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03150"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 xml:space="preserve">Name of Journal: </w:t>
      </w:r>
      <w:r w:rsidRPr="00A373F1">
        <w:rPr>
          <w:rFonts w:ascii="Book Antiqua" w:eastAsia="Book Antiqua" w:hAnsi="Book Antiqua" w:cs="Book Antiqua"/>
          <w:i/>
          <w:color w:val="000000"/>
        </w:rPr>
        <w:t>World Journal of Gastroenterology</w:t>
      </w:r>
    </w:p>
    <w:p w14:paraId="236096F1"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 xml:space="preserve">Manuscript NO: </w:t>
      </w:r>
      <w:r w:rsidRPr="00A373F1">
        <w:rPr>
          <w:rFonts w:ascii="Book Antiqua" w:eastAsia="Book Antiqua" w:hAnsi="Book Antiqua" w:cs="Book Antiqua"/>
          <w:color w:val="000000"/>
        </w:rPr>
        <w:t>67639</w:t>
      </w:r>
    </w:p>
    <w:p w14:paraId="4B8B5CF6"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 xml:space="preserve">Manuscript Type: </w:t>
      </w:r>
      <w:r w:rsidRPr="00A373F1">
        <w:rPr>
          <w:rFonts w:ascii="Book Antiqua" w:eastAsia="Book Antiqua" w:hAnsi="Book Antiqua" w:cs="Book Antiqua"/>
          <w:color w:val="000000"/>
        </w:rPr>
        <w:t>ORIGINAL ARTICLE</w:t>
      </w:r>
    </w:p>
    <w:p w14:paraId="3C7A3929" w14:textId="77777777" w:rsidR="00A77B3E" w:rsidRPr="00A373F1" w:rsidRDefault="00A77B3E" w:rsidP="005F5E50">
      <w:pPr>
        <w:spacing w:line="360" w:lineRule="auto"/>
        <w:jc w:val="both"/>
        <w:rPr>
          <w:rFonts w:ascii="Book Antiqua" w:hAnsi="Book Antiqua"/>
        </w:rPr>
      </w:pPr>
    </w:p>
    <w:p w14:paraId="37EFB409"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t>Basic Study</w:t>
      </w:r>
    </w:p>
    <w:p w14:paraId="01DA8475" w14:textId="3C351F96"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Ultrastructural </w:t>
      </w:r>
      <w:r w:rsidR="00D22239" w:rsidRPr="00A373F1">
        <w:rPr>
          <w:rFonts w:ascii="Book Antiqua" w:eastAsia="Book Antiqua" w:hAnsi="Book Antiqua" w:cs="Book Antiqua"/>
          <w:b/>
          <w:bCs/>
          <w:color w:val="000000"/>
        </w:rPr>
        <w:t>changes in porcine liver sinusoidal endothelial cells of machine perfused liver donated after cardiac death</w:t>
      </w:r>
    </w:p>
    <w:p w14:paraId="37181F0C" w14:textId="77777777" w:rsidR="00A77B3E" w:rsidRPr="00A373F1" w:rsidRDefault="00A77B3E" w:rsidP="005F5E50">
      <w:pPr>
        <w:spacing w:line="360" w:lineRule="auto"/>
        <w:jc w:val="both"/>
        <w:rPr>
          <w:rFonts w:ascii="Book Antiqua" w:hAnsi="Book Antiqua"/>
        </w:rPr>
      </w:pPr>
    </w:p>
    <w:p w14:paraId="336BDF16" w14:textId="418AC2E1" w:rsidR="00A77B3E" w:rsidRPr="00A373F1" w:rsidRDefault="0001523F" w:rsidP="005F5E50">
      <w:pPr>
        <w:spacing w:line="360" w:lineRule="auto"/>
        <w:jc w:val="both"/>
        <w:rPr>
          <w:rFonts w:ascii="Book Antiqua" w:hAnsi="Book Antiqua"/>
        </w:rPr>
      </w:pPr>
      <w:r w:rsidRPr="00A373F1">
        <w:rPr>
          <w:rFonts w:ascii="Book Antiqua" w:eastAsia="Book Antiqua" w:hAnsi="Book Antiqua" w:cs="Book Antiqua"/>
          <w:color w:val="000000"/>
        </w:rPr>
        <w:t xml:space="preserve">Bochimoto H </w:t>
      </w:r>
      <w:r w:rsidRPr="00A373F1">
        <w:rPr>
          <w:rFonts w:ascii="Book Antiqua" w:eastAsia="Book Antiqua" w:hAnsi="Book Antiqua" w:cs="Book Antiqua"/>
          <w:i/>
          <w:iCs/>
          <w:color w:val="000000"/>
        </w:rPr>
        <w:t>et al</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color w:val="000000"/>
        </w:rPr>
        <w:t>Ultrastructure of LSEC after machine perfusion</w:t>
      </w:r>
    </w:p>
    <w:p w14:paraId="4C5A23A9" w14:textId="77777777" w:rsidR="00A77B3E" w:rsidRPr="00A373F1" w:rsidRDefault="00A77B3E" w:rsidP="005F5E50">
      <w:pPr>
        <w:spacing w:line="360" w:lineRule="auto"/>
        <w:jc w:val="both"/>
        <w:rPr>
          <w:rFonts w:ascii="Book Antiqua" w:hAnsi="Book Antiqua"/>
        </w:rPr>
      </w:pPr>
    </w:p>
    <w:p w14:paraId="3916EDFA"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Hiroki </w:t>
      </w:r>
      <w:proofErr w:type="spellStart"/>
      <w:r w:rsidRPr="00A373F1">
        <w:rPr>
          <w:rFonts w:ascii="Book Antiqua" w:eastAsia="Book Antiqua" w:hAnsi="Book Antiqua" w:cs="Book Antiqua"/>
          <w:color w:val="000000"/>
        </w:rPr>
        <w:t>Bochimoto</w:t>
      </w:r>
      <w:proofErr w:type="spellEnd"/>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Yo</w:t>
      </w:r>
      <w:proofErr w:type="spellEnd"/>
      <w:r w:rsidRPr="00A373F1">
        <w:rPr>
          <w:rFonts w:ascii="Book Antiqua" w:eastAsia="Book Antiqua" w:hAnsi="Book Antiqua" w:cs="Book Antiqua"/>
          <w:color w:val="000000"/>
        </w:rPr>
        <w:t xml:space="preserve"> Ishihara, Nur </w:t>
      </w:r>
      <w:proofErr w:type="spellStart"/>
      <w:r w:rsidRPr="00A373F1">
        <w:rPr>
          <w:rFonts w:ascii="Book Antiqua" w:eastAsia="Book Antiqua" w:hAnsi="Book Antiqua" w:cs="Book Antiqua"/>
          <w:color w:val="000000"/>
        </w:rPr>
        <w:t>Khatijah</w:t>
      </w:r>
      <w:proofErr w:type="spellEnd"/>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Mohd</w:t>
      </w:r>
      <w:proofErr w:type="spellEnd"/>
      <w:r w:rsidRPr="00A373F1">
        <w:rPr>
          <w:rFonts w:ascii="Book Antiqua" w:eastAsia="Book Antiqua" w:hAnsi="Book Antiqua" w:cs="Book Antiqua"/>
          <w:color w:val="000000"/>
        </w:rPr>
        <w:t xml:space="preserve"> Zin, </w:t>
      </w:r>
      <w:proofErr w:type="spellStart"/>
      <w:r w:rsidRPr="00A373F1">
        <w:rPr>
          <w:rFonts w:ascii="Book Antiqua" w:eastAsia="Book Antiqua" w:hAnsi="Book Antiqua" w:cs="Book Antiqua"/>
          <w:color w:val="000000"/>
        </w:rPr>
        <w:t>Hiroyoshi</w:t>
      </w:r>
      <w:proofErr w:type="spellEnd"/>
      <w:r w:rsidRPr="00A373F1">
        <w:rPr>
          <w:rFonts w:ascii="Book Antiqua" w:eastAsia="Book Antiqua" w:hAnsi="Book Antiqua" w:cs="Book Antiqua"/>
          <w:color w:val="000000"/>
        </w:rPr>
        <w:t xml:space="preserve"> Iwata, Daisuke </w:t>
      </w:r>
      <w:proofErr w:type="spellStart"/>
      <w:r w:rsidRPr="00A373F1">
        <w:rPr>
          <w:rFonts w:ascii="Book Antiqua" w:eastAsia="Book Antiqua" w:hAnsi="Book Antiqua" w:cs="Book Antiqua"/>
          <w:color w:val="000000"/>
        </w:rPr>
        <w:t>Kondoh</w:t>
      </w:r>
      <w:proofErr w:type="spellEnd"/>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Hiromichi</w:t>
      </w:r>
      <w:proofErr w:type="spellEnd"/>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Obara</w:t>
      </w:r>
      <w:proofErr w:type="spellEnd"/>
      <w:r w:rsidRPr="00A373F1">
        <w:rPr>
          <w:rFonts w:ascii="Book Antiqua" w:eastAsia="Book Antiqua" w:hAnsi="Book Antiqua" w:cs="Book Antiqua"/>
          <w:color w:val="000000"/>
        </w:rPr>
        <w:t xml:space="preserve">, Naoto </w:t>
      </w:r>
      <w:proofErr w:type="spellStart"/>
      <w:r w:rsidRPr="00A373F1">
        <w:rPr>
          <w:rFonts w:ascii="Book Antiqua" w:eastAsia="Book Antiqua" w:hAnsi="Book Antiqua" w:cs="Book Antiqua"/>
          <w:color w:val="000000"/>
        </w:rPr>
        <w:t>Matsuno</w:t>
      </w:r>
      <w:proofErr w:type="spellEnd"/>
    </w:p>
    <w:p w14:paraId="3FB452A8" w14:textId="77777777" w:rsidR="00A77B3E" w:rsidRPr="00A373F1" w:rsidRDefault="00A77B3E" w:rsidP="005F5E50">
      <w:pPr>
        <w:spacing w:line="360" w:lineRule="auto"/>
        <w:jc w:val="both"/>
        <w:rPr>
          <w:rFonts w:ascii="Book Antiqua" w:hAnsi="Book Antiqua"/>
        </w:rPr>
      </w:pPr>
    </w:p>
    <w:p w14:paraId="03D3D1C6"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Hiroki </w:t>
      </w:r>
      <w:proofErr w:type="spellStart"/>
      <w:r w:rsidRPr="00A373F1">
        <w:rPr>
          <w:rFonts w:ascii="Book Antiqua" w:eastAsia="Book Antiqua" w:hAnsi="Book Antiqua" w:cs="Book Antiqua"/>
          <w:b/>
          <w:bCs/>
          <w:color w:val="000000"/>
        </w:rPr>
        <w:t>Bochimoto</w:t>
      </w:r>
      <w:proofErr w:type="spellEnd"/>
      <w:r w:rsidRPr="00A373F1">
        <w:rPr>
          <w:rFonts w:ascii="Book Antiqua" w:eastAsia="Book Antiqua" w:hAnsi="Book Antiqua" w:cs="Book Antiqua"/>
          <w:b/>
          <w:bCs/>
          <w:color w:val="000000"/>
        </w:rPr>
        <w:t xml:space="preserve">, Nur </w:t>
      </w:r>
      <w:proofErr w:type="spellStart"/>
      <w:r w:rsidRPr="00A373F1">
        <w:rPr>
          <w:rFonts w:ascii="Book Antiqua" w:eastAsia="Book Antiqua" w:hAnsi="Book Antiqua" w:cs="Book Antiqua"/>
          <w:b/>
          <w:bCs/>
          <w:color w:val="000000"/>
        </w:rPr>
        <w:t>Khatijah</w:t>
      </w:r>
      <w:proofErr w:type="spellEnd"/>
      <w:r w:rsidRPr="00A373F1">
        <w:rPr>
          <w:rFonts w:ascii="Book Antiqua" w:eastAsia="Book Antiqua" w:hAnsi="Book Antiqua" w:cs="Book Antiqua"/>
          <w:b/>
          <w:bCs/>
          <w:color w:val="000000"/>
        </w:rPr>
        <w:t xml:space="preserve"> </w:t>
      </w:r>
      <w:proofErr w:type="spellStart"/>
      <w:r w:rsidRPr="00A373F1">
        <w:rPr>
          <w:rFonts w:ascii="Book Antiqua" w:eastAsia="Book Antiqua" w:hAnsi="Book Antiqua" w:cs="Book Antiqua"/>
          <w:b/>
          <w:bCs/>
          <w:color w:val="000000"/>
        </w:rPr>
        <w:t>Mohd</w:t>
      </w:r>
      <w:proofErr w:type="spellEnd"/>
      <w:r w:rsidRPr="00A373F1">
        <w:rPr>
          <w:rFonts w:ascii="Book Antiqua" w:eastAsia="Book Antiqua" w:hAnsi="Book Antiqua" w:cs="Book Antiqua"/>
          <w:b/>
          <w:bCs/>
          <w:color w:val="000000"/>
        </w:rPr>
        <w:t xml:space="preserve"> Zin, </w:t>
      </w:r>
      <w:r w:rsidRPr="00A373F1">
        <w:rPr>
          <w:rFonts w:ascii="Book Antiqua" w:eastAsia="Book Antiqua" w:hAnsi="Book Antiqua" w:cs="Book Antiqua"/>
          <w:color w:val="000000"/>
        </w:rPr>
        <w:t>Department of Cell Physiology, The Jikei University School of Medicine, Minato-ku 105-8461, Tokyo, Japan</w:t>
      </w:r>
    </w:p>
    <w:p w14:paraId="70234B21" w14:textId="77777777" w:rsidR="00A77B3E" w:rsidRPr="00A373F1" w:rsidRDefault="00A77B3E" w:rsidP="005F5E50">
      <w:pPr>
        <w:spacing w:line="360" w:lineRule="auto"/>
        <w:jc w:val="both"/>
        <w:rPr>
          <w:rFonts w:ascii="Book Antiqua" w:hAnsi="Book Antiqua"/>
        </w:rPr>
      </w:pPr>
    </w:p>
    <w:p w14:paraId="150625A8"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Hiroki </w:t>
      </w:r>
      <w:proofErr w:type="spellStart"/>
      <w:r w:rsidRPr="00A373F1">
        <w:rPr>
          <w:rFonts w:ascii="Book Antiqua" w:eastAsia="Book Antiqua" w:hAnsi="Book Antiqua" w:cs="Book Antiqua"/>
          <w:b/>
          <w:bCs/>
          <w:color w:val="000000"/>
        </w:rPr>
        <w:t>Bochimoto</w:t>
      </w:r>
      <w:proofErr w:type="spellEnd"/>
      <w:r w:rsidRPr="00A373F1">
        <w:rPr>
          <w:rFonts w:ascii="Book Antiqua" w:eastAsia="Book Antiqua" w:hAnsi="Book Antiqua" w:cs="Book Antiqua"/>
          <w:b/>
          <w:bCs/>
          <w:color w:val="000000"/>
        </w:rPr>
        <w:t xml:space="preserve">, </w:t>
      </w:r>
      <w:proofErr w:type="spellStart"/>
      <w:r w:rsidRPr="00A373F1">
        <w:rPr>
          <w:rFonts w:ascii="Book Antiqua" w:eastAsia="Book Antiqua" w:hAnsi="Book Antiqua" w:cs="Book Antiqua"/>
          <w:b/>
          <w:bCs/>
          <w:color w:val="000000"/>
        </w:rPr>
        <w:t>Yo</w:t>
      </w:r>
      <w:proofErr w:type="spellEnd"/>
      <w:r w:rsidRPr="00A373F1">
        <w:rPr>
          <w:rFonts w:ascii="Book Antiqua" w:eastAsia="Book Antiqua" w:hAnsi="Book Antiqua" w:cs="Book Antiqua"/>
          <w:b/>
          <w:bCs/>
          <w:color w:val="000000"/>
        </w:rPr>
        <w:t xml:space="preserve"> Ishihara, </w:t>
      </w:r>
      <w:proofErr w:type="spellStart"/>
      <w:r w:rsidRPr="00A373F1">
        <w:rPr>
          <w:rFonts w:ascii="Book Antiqua" w:eastAsia="Book Antiqua" w:hAnsi="Book Antiqua" w:cs="Book Antiqua"/>
          <w:b/>
          <w:bCs/>
          <w:color w:val="000000"/>
        </w:rPr>
        <w:t>Hiromichi</w:t>
      </w:r>
      <w:proofErr w:type="spellEnd"/>
      <w:r w:rsidRPr="00A373F1">
        <w:rPr>
          <w:rFonts w:ascii="Book Antiqua" w:eastAsia="Book Antiqua" w:hAnsi="Book Antiqua" w:cs="Book Antiqua"/>
          <w:b/>
          <w:bCs/>
          <w:color w:val="000000"/>
        </w:rPr>
        <w:t xml:space="preserve"> </w:t>
      </w:r>
      <w:proofErr w:type="spellStart"/>
      <w:r w:rsidRPr="00A373F1">
        <w:rPr>
          <w:rFonts w:ascii="Book Antiqua" w:eastAsia="Book Antiqua" w:hAnsi="Book Antiqua" w:cs="Book Antiqua"/>
          <w:b/>
          <w:bCs/>
          <w:color w:val="000000"/>
        </w:rPr>
        <w:t>Obara</w:t>
      </w:r>
      <w:proofErr w:type="spellEnd"/>
      <w:r w:rsidRPr="00A373F1">
        <w:rPr>
          <w:rFonts w:ascii="Book Antiqua" w:eastAsia="Book Antiqua" w:hAnsi="Book Antiqua" w:cs="Book Antiqua"/>
          <w:b/>
          <w:bCs/>
          <w:color w:val="000000"/>
        </w:rPr>
        <w:t xml:space="preserve">, Naoto </w:t>
      </w:r>
      <w:proofErr w:type="spellStart"/>
      <w:r w:rsidRPr="00A373F1">
        <w:rPr>
          <w:rFonts w:ascii="Book Antiqua" w:eastAsia="Book Antiqua" w:hAnsi="Book Antiqua" w:cs="Book Antiqua"/>
          <w:b/>
          <w:bCs/>
          <w:color w:val="000000"/>
        </w:rPr>
        <w:t>Matsuno</w:t>
      </w:r>
      <w:proofErr w:type="spellEnd"/>
      <w:r w:rsidRPr="00A373F1">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Department of Transplantation Technology and Therapeutic Development, Asahikawa Medical University, Asahikawa 078-8510, Hokkaido, Japan</w:t>
      </w:r>
    </w:p>
    <w:p w14:paraId="27DF4A77" w14:textId="77777777" w:rsidR="00A77B3E" w:rsidRPr="00A373F1" w:rsidRDefault="00A77B3E" w:rsidP="005F5E50">
      <w:pPr>
        <w:spacing w:line="360" w:lineRule="auto"/>
        <w:jc w:val="both"/>
        <w:rPr>
          <w:rFonts w:ascii="Book Antiqua" w:hAnsi="Book Antiqua"/>
        </w:rPr>
      </w:pPr>
    </w:p>
    <w:p w14:paraId="3C38860E" w14:textId="77777777" w:rsidR="00A77B3E" w:rsidRPr="00A373F1" w:rsidRDefault="0074710D" w:rsidP="005F5E50">
      <w:pPr>
        <w:spacing w:line="360" w:lineRule="auto"/>
        <w:jc w:val="both"/>
        <w:rPr>
          <w:rFonts w:ascii="Book Antiqua" w:hAnsi="Book Antiqua"/>
        </w:rPr>
      </w:pPr>
      <w:proofErr w:type="spellStart"/>
      <w:r w:rsidRPr="00A373F1">
        <w:rPr>
          <w:rFonts w:ascii="Book Antiqua" w:eastAsia="Book Antiqua" w:hAnsi="Book Antiqua" w:cs="Book Antiqua"/>
          <w:b/>
          <w:bCs/>
          <w:color w:val="000000"/>
        </w:rPr>
        <w:t>Hiroyoshi</w:t>
      </w:r>
      <w:proofErr w:type="spellEnd"/>
      <w:r w:rsidRPr="00A373F1">
        <w:rPr>
          <w:rFonts w:ascii="Book Antiqua" w:eastAsia="Book Antiqua" w:hAnsi="Book Antiqua" w:cs="Book Antiqua"/>
          <w:b/>
          <w:bCs/>
          <w:color w:val="000000"/>
        </w:rPr>
        <w:t xml:space="preserve"> Iwata, Naoto </w:t>
      </w:r>
      <w:proofErr w:type="spellStart"/>
      <w:r w:rsidRPr="00A373F1">
        <w:rPr>
          <w:rFonts w:ascii="Book Antiqua" w:eastAsia="Book Antiqua" w:hAnsi="Book Antiqua" w:cs="Book Antiqua"/>
          <w:b/>
          <w:bCs/>
          <w:color w:val="000000"/>
        </w:rPr>
        <w:t>Matsuno</w:t>
      </w:r>
      <w:proofErr w:type="spellEnd"/>
      <w:r w:rsidRPr="00A373F1">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Department of Surgery, Asahikawa Medical University, Asahikawa 078-8510, Hokkaido, Japan</w:t>
      </w:r>
    </w:p>
    <w:p w14:paraId="5F7BA438" w14:textId="77777777" w:rsidR="00A77B3E" w:rsidRPr="00A373F1" w:rsidRDefault="00A77B3E" w:rsidP="005F5E50">
      <w:pPr>
        <w:spacing w:line="360" w:lineRule="auto"/>
        <w:jc w:val="both"/>
        <w:rPr>
          <w:rFonts w:ascii="Book Antiqua" w:hAnsi="Book Antiqua"/>
        </w:rPr>
      </w:pPr>
    </w:p>
    <w:p w14:paraId="2557F015"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Daisuke </w:t>
      </w:r>
      <w:proofErr w:type="spellStart"/>
      <w:r w:rsidRPr="00A373F1">
        <w:rPr>
          <w:rFonts w:ascii="Book Antiqua" w:eastAsia="Book Antiqua" w:hAnsi="Book Antiqua" w:cs="Book Antiqua"/>
          <w:b/>
          <w:bCs/>
          <w:color w:val="000000"/>
        </w:rPr>
        <w:t>Kondoh</w:t>
      </w:r>
      <w:proofErr w:type="spellEnd"/>
      <w:r w:rsidRPr="00A373F1">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 xml:space="preserve">Laboratory of Veterinary Anatomy, Obihiro University of Agriculture and Veterinary Medicine, </w:t>
      </w:r>
      <w:proofErr w:type="spellStart"/>
      <w:r w:rsidRPr="00A373F1">
        <w:rPr>
          <w:rFonts w:ascii="Book Antiqua" w:eastAsia="Book Antiqua" w:hAnsi="Book Antiqua" w:cs="Book Antiqua"/>
          <w:color w:val="000000"/>
        </w:rPr>
        <w:t>Obihiro</w:t>
      </w:r>
      <w:proofErr w:type="spellEnd"/>
      <w:r w:rsidRPr="00A373F1">
        <w:rPr>
          <w:rFonts w:ascii="Book Antiqua" w:eastAsia="Book Antiqua" w:hAnsi="Book Antiqua" w:cs="Book Antiqua"/>
          <w:color w:val="000000"/>
        </w:rPr>
        <w:t xml:space="preserve"> 080-8555, Hokkaido, Japan</w:t>
      </w:r>
    </w:p>
    <w:p w14:paraId="39A21325" w14:textId="77777777" w:rsidR="00A77B3E" w:rsidRPr="00A373F1" w:rsidRDefault="00A77B3E" w:rsidP="005F5E50">
      <w:pPr>
        <w:spacing w:line="360" w:lineRule="auto"/>
        <w:jc w:val="both"/>
        <w:rPr>
          <w:rFonts w:ascii="Book Antiqua" w:hAnsi="Book Antiqua"/>
        </w:rPr>
      </w:pPr>
    </w:p>
    <w:p w14:paraId="19C55127" w14:textId="77777777" w:rsidR="00A77B3E" w:rsidRPr="00A373F1" w:rsidRDefault="0074710D" w:rsidP="005F5E50">
      <w:pPr>
        <w:spacing w:line="360" w:lineRule="auto"/>
        <w:jc w:val="both"/>
        <w:rPr>
          <w:rFonts w:ascii="Book Antiqua" w:hAnsi="Book Antiqua"/>
        </w:rPr>
      </w:pPr>
      <w:proofErr w:type="spellStart"/>
      <w:r w:rsidRPr="00A373F1">
        <w:rPr>
          <w:rFonts w:ascii="Book Antiqua" w:eastAsia="Book Antiqua" w:hAnsi="Book Antiqua" w:cs="Book Antiqua"/>
          <w:b/>
          <w:bCs/>
          <w:color w:val="000000"/>
        </w:rPr>
        <w:t>Hiromichi</w:t>
      </w:r>
      <w:proofErr w:type="spellEnd"/>
      <w:r w:rsidRPr="00A373F1">
        <w:rPr>
          <w:rFonts w:ascii="Book Antiqua" w:eastAsia="Book Antiqua" w:hAnsi="Book Antiqua" w:cs="Book Antiqua"/>
          <w:b/>
          <w:bCs/>
          <w:color w:val="000000"/>
        </w:rPr>
        <w:t xml:space="preserve"> </w:t>
      </w:r>
      <w:proofErr w:type="spellStart"/>
      <w:r w:rsidRPr="00A373F1">
        <w:rPr>
          <w:rFonts w:ascii="Book Antiqua" w:eastAsia="Book Antiqua" w:hAnsi="Book Antiqua" w:cs="Book Antiqua"/>
          <w:b/>
          <w:bCs/>
          <w:color w:val="000000"/>
        </w:rPr>
        <w:t>Obara</w:t>
      </w:r>
      <w:proofErr w:type="spellEnd"/>
      <w:r w:rsidRPr="00A373F1">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Department of Mechanical Engineering, Tokyo Metropolitan University, Hachioji 192-0397, Tokyo, Japan</w:t>
      </w:r>
    </w:p>
    <w:p w14:paraId="41C70F6C" w14:textId="77777777" w:rsidR="00A77B3E" w:rsidRPr="00A373F1" w:rsidRDefault="00A77B3E" w:rsidP="005F5E50">
      <w:pPr>
        <w:spacing w:line="360" w:lineRule="auto"/>
        <w:jc w:val="both"/>
        <w:rPr>
          <w:rFonts w:ascii="Book Antiqua" w:hAnsi="Book Antiqua"/>
        </w:rPr>
      </w:pPr>
    </w:p>
    <w:p w14:paraId="0CA77C4D" w14:textId="1E2E6F98"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lastRenderedPageBreak/>
        <w:t xml:space="preserve">Author contributions: </w:t>
      </w:r>
      <w:r w:rsidRPr="00A373F1">
        <w:rPr>
          <w:rFonts w:ascii="Book Antiqua" w:eastAsia="Book Antiqua" w:hAnsi="Book Antiqua" w:cs="Book Antiqua"/>
          <w:color w:val="000000"/>
        </w:rPr>
        <w:t xml:space="preserve">Bochimoto </w:t>
      </w:r>
      <w:r w:rsidR="008B2E8E" w:rsidRPr="00A373F1">
        <w:rPr>
          <w:rFonts w:ascii="Book Antiqua" w:eastAsia="Book Antiqua" w:hAnsi="Book Antiqua" w:cs="Book Antiqua"/>
          <w:color w:val="000000"/>
        </w:rPr>
        <w:t xml:space="preserve">H </w:t>
      </w:r>
      <w:r w:rsidRPr="00A373F1">
        <w:rPr>
          <w:rFonts w:ascii="Book Antiqua" w:eastAsia="Book Antiqua" w:hAnsi="Book Antiqua" w:cs="Book Antiqua"/>
          <w:color w:val="000000"/>
        </w:rPr>
        <w:t xml:space="preserve">and Ishihara </w:t>
      </w:r>
      <w:r w:rsidR="008B2E8E" w:rsidRPr="00A373F1">
        <w:rPr>
          <w:rFonts w:ascii="Book Antiqua" w:eastAsia="Book Antiqua" w:hAnsi="Book Antiqua" w:cs="Book Antiqua"/>
          <w:color w:val="000000"/>
        </w:rPr>
        <w:t xml:space="preserve">Y </w:t>
      </w:r>
      <w:r w:rsidRPr="00A373F1">
        <w:rPr>
          <w:rFonts w:ascii="Book Antiqua" w:eastAsia="Book Antiqua" w:hAnsi="Book Antiqua" w:cs="Book Antiqua"/>
          <w:color w:val="000000"/>
        </w:rPr>
        <w:t>contributed equally to this work; Bochimoto</w:t>
      </w:r>
      <w:r w:rsidR="008B2E8E" w:rsidRPr="00A373F1">
        <w:rPr>
          <w:rFonts w:ascii="Book Antiqua" w:eastAsia="Book Antiqua" w:hAnsi="Book Antiqua" w:cs="Book Antiqua"/>
          <w:color w:val="000000"/>
        </w:rPr>
        <w:t xml:space="preserve"> H</w:t>
      </w:r>
      <w:r w:rsidRPr="00A373F1">
        <w:rPr>
          <w:rFonts w:ascii="Book Antiqua" w:eastAsia="Book Antiqua" w:hAnsi="Book Antiqua" w:cs="Book Antiqua"/>
          <w:color w:val="000000"/>
        </w:rPr>
        <w:t xml:space="preserve">, Obara </w:t>
      </w:r>
      <w:r w:rsidR="008B2E8E" w:rsidRPr="00A373F1">
        <w:rPr>
          <w:rFonts w:ascii="Book Antiqua" w:eastAsia="Book Antiqua" w:hAnsi="Book Antiqua" w:cs="Book Antiqua"/>
          <w:color w:val="000000"/>
        </w:rPr>
        <w:t xml:space="preserve">H </w:t>
      </w:r>
      <w:r w:rsidRPr="00A373F1">
        <w:rPr>
          <w:rFonts w:ascii="Book Antiqua" w:eastAsia="Book Antiqua" w:hAnsi="Book Antiqua" w:cs="Book Antiqua"/>
          <w:color w:val="000000"/>
        </w:rPr>
        <w:t>and Matsuno</w:t>
      </w:r>
      <w:r w:rsidR="008B2E8E" w:rsidRPr="00A373F1">
        <w:rPr>
          <w:rFonts w:ascii="Book Antiqua" w:eastAsia="Book Antiqua" w:hAnsi="Book Antiqua" w:cs="Book Antiqua"/>
          <w:color w:val="000000"/>
        </w:rPr>
        <w:t xml:space="preserve"> N</w:t>
      </w:r>
      <w:r w:rsidRPr="00A373F1">
        <w:rPr>
          <w:rFonts w:ascii="Book Antiqua" w:eastAsia="Book Antiqua" w:hAnsi="Book Antiqua" w:cs="Book Antiqua"/>
          <w:color w:val="000000"/>
        </w:rPr>
        <w:t xml:space="preserve"> designed and coordinated the study; Bochimoto</w:t>
      </w:r>
      <w:r w:rsidR="008B2E8E" w:rsidRPr="00A373F1">
        <w:rPr>
          <w:rFonts w:ascii="Book Antiqua" w:eastAsia="Book Antiqua" w:hAnsi="Book Antiqua" w:cs="Book Antiqua"/>
          <w:color w:val="000000"/>
        </w:rPr>
        <w:t xml:space="preserve"> H</w:t>
      </w:r>
      <w:r w:rsidRPr="00A373F1">
        <w:rPr>
          <w:rFonts w:ascii="Book Antiqua" w:eastAsia="Book Antiqua" w:hAnsi="Book Antiqua" w:cs="Book Antiqua"/>
          <w:color w:val="000000"/>
        </w:rPr>
        <w:t>, Ishihara</w:t>
      </w:r>
      <w:r w:rsidR="008B2E8E" w:rsidRPr="00A373F1">
        <w:rPr>
          <w:rFonts w:ascii="Book Antiqua" w:eastAsia="Book Antiqua" w:hAnsi="Book Antiqua" w:cs="Book Antiqua"/>
          <w:color w:val="000000"/>
        </w:rPr>
        <w:t xml:space="preserve"> Y</w:t>
      </w:r>
      <w:r w:rsidRPr="00A373F1">
        <w:rPr>
          <w:rFonts w:ascii="Book Antiqua" w:eastAsia="Book Antiqua" w:hAnsi="Book Antiqua" w:cs="Book Antiqua"/>
          <w:color w:val="000000"/>
        </w:rPr>
        <w:t>, Kondoh</w:t>
      </w:r>
      <w:r w:rsidR="008B2E8E" w:rsidRPr="00A373F1">
        <w:rPr>
          <w:rFonts w:ascii="Book Antiqua" w:eastAsia="Book Antiqua" w:hAnsi="Book Antiqua" w:cs="Book Antiqua"/>
          <w:color w:val="000000"/>
        </w:rPr>
        <w:t xml:space="preserve"> D</w:t>
      </w:r>
      <w:r w:rsidRPr="00A373F1">
        <w:rPr>
          <w:rFonts w:ascii="Book Antiqua" w:eastAsia="Book Antiqua" w:hAnsi="Book Antiqua" w:cs="Book Antiqua"/>
          <w:color w:val="000000"/>
        </w:rPr>
        <w:t>, Obara</w:t>
      </w:r>
      <w:r w:rsidR="008B2E8E" w:rsidRPr="00A373F1">
        <w:rPr>
          <w:rFonts w:ascii="Book Antiqua" w:eastAsia="Book Antiqua" w:hAnsi="Book Antiqua" w:cs="Book Antiqua"/>
          <w:color w:val="000000"/>
        </w:rPr>
        <w:t xml:space="preserve"> H</w:t>
      </w:r>
      <w:r w:rsidRPr="00A373F1">
        <w:rPr>
          <w:rFonts w:ascii="Book Antiqua" w:eastAsia="Book Antiqua" w:hAnsi="Book Antiqua" w:cs="Book Antiqua"/>
          <w:color w:val="000000"/>
        </w:rPr>
        <w:t xml:space="preserve"> and Matsuno</w:t>
      </w:r>
      <w:r w:rsidR="008B2E8E" w:rsidRPr="00A373F1">
        <w:rPr>
          <w:rFonts w:ascii="Book Antiqua" w:eastAsia="Book Antiqua" w:hAnsi="Book Antiqua" w:cs="Book Antiqua"/>
          <w:color w:val="000000"/>
        </w:rPr>
        <w:t xml:space="preserve"> N</w:t>
      </w:r>
      <w:r w:rsidRPr="00A373F1">
        <w:rPr>
          <w:rFonts w:ascii="Book Antiqua" w:eastAsia="Book Antiqua" w:hAnsi="Book Antiqua" w:cs="Book Antiqua"/>
          <w:color w:val="000000"/>
        </w:rPr>
        <w:t xml:space="preserve"> performed the experiments, acquired and analyzed data; Bochimoto</w:t>
      </w:r>
      <w:r w:rsidR="008B2E8E" w:rsidRPr="00A373F1">
        <w:rPr>
          <w:rFonts w:ascii="Book Antiqua" w:eastAsia="Book Antiqua" w:hAnsi="Book Antiqua" w:cs="Book Antiqua"/>
          <w:color w:val="000000"/>
        </w:rPr>
        <w:t xml:space="preserve"> H</w:t>
      </w:r>
      <w:r w:rsidRPr="00A373F1">
        <w:rPr>
          <w:rFonts w:ascii="Book Antiqua" w:eastAsia="Book Antiqua" w:hAnsi="Book Antiqua" w:cs="Book Antiqua"/>
          <w:color w:val="000000"/>
        </w:rPr>
        <w:t>, Ishihara</w:t>
      </w:r>
      <w:r w:rsidR="008B2E8E" w:rsidRPr="00A373F1">
        <w:rPr>
          <w:rFonts w:ascii="Book Antiqua" w:eastAsia="Book Antiqua" w:hAnsi="Book Antiqua" w:cs="Book Antiqua"/>
          <w:color w:val="000000"/>
        </w:rPr>
        <w:t xml:space="preserve"> Y</w:t>
      </w:r>
      <w:r w:rsidRPr="00A373F1">
        <w:rPr>
          <w:rFonts w:ascii="Book Antiqua" w:eastAsia="Book Antiqua" w:hAnsi="Book Antiqua" w:cs="Book Antiqua"/>
          <w:color w:val="000000"/>
        </w:rPr>
        <w:t xml:space="preserve">, </w:t>
      </w:r>
      <w:proofErr w:type="spellStart"/>
      <w:r w:rsidR="008B2E8E" w:rsidRPr="00A373F1">
        <w:rPr>
          <w:rFonts w:ascii="Book Antiqua" w:eastAsia="Book Antiqua" w:hAnsi="Book Antiqua" w:cs="Book Antiqua"/>
          <w:color w:val="000000"/>
        </w:rPr>
        <w:t>Mohd</w:t>
      </w:r>
      <w:proofErr w:type="spellEnd"/>
      <w:r w:rsidR="008B2E8E" w:rsidRPr="00A373F1">
        <w:rPr>
          <w:rFonts w:ascii="Book Antiqua" w:eastAsia="Book Antiqua" w:hAnsi="Book Antiqua" w:cs="Book Antiqua"/>
          <w:color w:val="000000"/>
        </w:rPr>
        <w:t xml:space="preserve"> Zin NK</w:t>
      </w:r>
      <w:r w:rsidRPr="00A373F1">
        <w:rPr>
          <w:rFonts w:ascii="Book Antiqua" w:eastAsia="Book Antiqua" w:hAnsi="Book Antiqua" w:cs="Book Antiqua"/>
          <w:color w:val="000000"/>
        </w:rPr>
        <w:t>,</w:t>
      </w:r>
      <w:r w:rsidR="008B2E8E"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Iwata</w:t>
      </w:r>
      <w:r w:rsidR="008B2E8E" w:rsidRPr="00A373F1">
        <w:rPr>
          <w:rFonts w:ascii="Book Antiqua" w:eastAsia="Book Antiqua" w:hAnsi="Book Antiqua" w:cs="Book Antiqua"/>
          <w:color w:val="000000"/>
        </w:rPr>
        <w:t xml:space="preserve"> H</w:t>
      </w:r>
      <w:r w:rsidRPr="00A373F1">
        <w:rPr>
          <w:rFonts w:ascii="Book Antiqua" w:eastAsia="Book Antiqua" w:hAnsi="Book Antiqua" w:cs="Book Antiqua"/>
          <w:color w:val="000000"/>
        </w:rPr>
        <w:t>,</w:t>
      </w:r>
      <w:r w:rsidR="008B2E8E"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Kondoh</w:t>
      </w:r>
      <w:r w:rsidR="008B2E8E" w:rsidRPr="00A373F1">
        <w:rPr>
          <w:rFonts w:ascii="Book Antiqua" w:eastAsia="Book Antiqua" w:hAnsi="Book Antiqua" w:cs="Book Antiqua"/>
          <w:color w:val="000000"/>
        </w:rPr>
        <w:t xml:space="preserve"> D</w:t>
      </w:r>
      <w:r w:rsidRPr="00A373F1">
        <w:rPr>
          <w:rFonts w:ascii="Book Antiqua" w:eastAsia="Book Antiqua" w:hAnsi="Book Antiqua" w:cs="Book Antiqua"/>
          <w:color w:val="000000"/>
        </w:rPr>
        <w:t>, Obara</w:t>
      </w:r>
      <w:r w:rsidR="008B2E8E" w:rsidRPr="00A373F1">
        <w:rPr>
          <w:rFonts w:ascii="Book Antiqua" w:eastAsia="Book Antiqua" w:hAnsi="Book Antiqua" w:cs="Book Antiqua"/>
          <w:color w:val="000000"/>
        </w:rPr>
        <w:t xml:space="preserve"> H</w:t>
      </w:r>
      <w:r w:rsidRPr="00A373F1">
        <w:rPr>
          <w:rFonts w:ascii="Book Antiqua" w:eastAsia="Book Antiqua" w:hAnsi="Book Antiqua" w:cs="Book Antiqua"/>
          <w:color w:val="000000"/>
        </w:rPr>
        <w:t xml:space="preserve"> and Matsuno</w:t>
      </w:r>
      <w:r w:rsidR="008B2E8E" w:rsidRPr="00A373F1">
        <w:rPr>
          <w:rFonts w:ascii="Book Antiqua" w:eastAsia="Book Antiqua" w:hAnsi="Book Antiqua" w:cs="Book Antiqua"/>
          <w:color w:val="000000"/>
        </w:rPr>
        <w:t xml:space="preserve"> N</w:t>
      </w:r>
      <w:r w:rsidRPr="00A373F1">
        <w:rPr>
          <w:rFonts w:ascii="Book Antiqua" w:eastAsia="Book Antiqua" w:hAnsi="Book Antiqua" w:cs="Book Antiqua"/>
          <w:color w:val="000000"/>
        </w:rPr>
        <w:t xml:space="preserve"> interpreted the data; Bochimoto</w:t>
      </w:r>
      <w:r w:rsidR="008B2E8E" w:rsidRPr="00A373F1">
        <w:rPr>
          <w:rFonts w:ascii="Book Antiqua" w:eastAsia="Book Antiqua" w:hAnsi="Book Antiqua" w:cs="Book Antiqua"/>
          <w:color w:val="000000"/>
        </w:rPr>
        <w:t xml:space="preserve"> H</w:t>
      </w:r>
      <w:r w:rsidRPr="00A373F1">
        <w:rPr>
          <w:rFonts w:ascii="Book Antiqua" w:eastAsia="Book Antiqua" w:hAnsi="Book Antiqua" w:cs="Book Antiqua"/>
          <w:color w:val="000000"/>
        </w:rPr>
        <w:t xml:space="preserve"> wrote the manuscript; all authors approved the final version of the article.</w:t>
      </w:r>
    </w:p>
    <w:p w14:paraId="10585630" w14:textId="77777777" w:rsidR="00A77B3E" w:rsidRPr="00A373F1" w:rsidRDefault="00A77B3E" w:rsidP="005F5E50">
      <w:pPr>
        <w:spacing w:line="360" w:lineRule="auto"/>
        <w:jc w:val="both"/>
        <w:rPr>
          <w:rFonts w:ascii="Book Antiqua" w:hAnsi="Book Antiqua"/>
        </w:rPr>
      </w:pPr>
    </w:p>
    <w:p w14:paraId="27EF3C77" w14:textId="748C83D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Supported by </w:t>
      </w:r>
      <w:r w:rsidRPr="00A373F1">
        <w:rPr>
          <w:rFonts w:ascii="Book Antiqua" w:eastAsia="Book Antiqua" w:hAnsi="Book Antiqua" w:cs="Book Antiqua"/>
          <w:color w:val="000000"/>
        </w:rPr>
        <w:t>JSPS KAKENHI Grant</w:t>
      </w:r>
      <w:r w:rsidR="008B2E8E" w:rsidRPr="00A373F1">
        <w:rPr>
          <w:rFonts w:ascii="Book Antiqua" w:eastAsia="Book Antiqua" w:hAnsi="Book Antiqua" w:cs="Book Antiqua"/>
          <w:color w:val="000000"/>
        </w:rPr>
        <w:t>, No.</w:t>
      </w:r>
      <w:r w:rsidRPr="00A373F1">
        <w:rPr>
          <w:rFonts w:ascii="Book Antiqua" w:eastAsia="Book Antiqua" w:hAnsi="Book Antiqua" w:cs="Book Antiqua"/>
          <w:color w:val="000000"/>
        </w:rPr>
        <w:t xml:space="preserve"> JP17K10503 (to Matsuno N) and JP20K11539 (to Bochimoto H).</w:t>
      </w:r>
    </w:p>
    <w:p w14:paraId="1FEF7095" w14:textId="77777777" w:rsidR="00A77B3E" w:rsidRPr="00A373F1" w:rsidRDefault="00A77B3E" w:rsidP="005F5E50">
      <w:pPr>
        <w:spacing w:line="360" w:lineRule="auto"/>
        <w:jc w:val="both"/>
        <w:rPr>
          <w:rFonts w:ascii="Book Antiqua" w:hAnsi="Book Antiqua"/>
        </w:rPr>
      </w:pPr>
    </w:p>
    <w:p w14:paraId="3FBEC551"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Corresponding author: Hiroki Bochimoto, MD, PhD, Assistant Professor, </w:t>
      </w:r>
      <w:r w:rsidRPr="00A373F1">
        <w:rPr>
          <w:rFonts w:ascii="Book Antiqua" w:eastAsia="Book Antiqua" w:hAnsi="Book Antiqua" w:cs="Book Antiqua"/>
          <w:color w:val="000000"/>
        </w:rPr>
        <w:t>Department of Cell Physiology, The Jikei University School of Medicine, 3-25-8 Nishishimbashi, Minato-ku 105-8461, Tokyo, Japan. botimoto@jikei.ac.jp</w:t>
      </w:r>
    </w:p>
    <w:p w14:paraId="14A48F51" w14:textId="77777777" w:rsidR="00A77B3E" w:rsidRPr="00A373F1" w:rsidRDefault="00A77B3E" w:rsidP="005F5E50">
      <w:pPr>
        <w:spacing w:line="360" w:lineRule="auto"/>
        <w:jc w:val="both"/>
        <w:rPr>
          <w:rFonts w:ascii="Book Antiqua" w:hAnsi="Book Antiqua"/>
        </w:rPr>
      </w:pPr>
    </w:p>
    <w:p w14:paraId="081AD691"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Received: </w:t>
      </w:r>
      <w:r w:rsidRPr="00A373F1">
        <w:rPr>
          <w:rFonts w:ascii="Book Antiqua" w:eastAsia="Book Antiqua" w:hAnsi="Book Antiqua" w:cs="Book Antiqua"/>
          <w:color w:val="000000"/>
        </w:rPr>
        <w:t>May 19, 2021</w:t>
      </w:r>
    </w:p>
    <w:p w14:paraId="08A63EBD" w14:textId="11507FD3"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Revised: </w:t>
      </w:r>
      <w:r w:rsidR="00350B80" w:rsidRPr="00A373F1">
        <w:rPr>
          <w:rFonts w:ascii="Book Antiqua" w:eastAsia="Book Antiqua" w:hAnsi="Book Antiqua" w:cs="Book Antiqua"/>
          <w:color w:val="000000"/>
        </w:rPr>
        <w:t>July 17, 2021</w:t>
      </w:r>
    </w:p>
    <w:p w14:paraId="6CC185C4" w14:textId="2A3DD5F2"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Accepted: </w:t>
      </w:r>
      <w:ins w:id="0" w:author="Liansheng Ma" w:date="2022-04-03T16:17:00Z">
        <w:r w:rsidR="00034F49" w:rsidRPr="00034F49">
          <w:rPr>
            <w:rFonts w:ascii="Book Antiqua" w:eastAsia="Book Antiqua" w:hAnsi="Book Antiqua" w:cs="Book Antiqua"/>
            <w:b/>
            <w:bCs/>
            <w:color w:val="000000"/>
          </w:rPr>
          <w:t>April 3, 2022</w:t>
        </w:r>
      </w:ins>
    </w:p>
    <w:p w14:paraId="57359761"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Published online: </w:t>
      </w:r>
    </w:p>
    <w:p w14:paraId="54E9C030" w14:textId="77777777" w:rsidR="00A77B3E" w:rsidRPr="00A373F1" w:rsidRDefault="00A77B3E" w:rsidP="005F5E50">
      <w:pPr>
        <w:spacing w:line="360" w:lineRule="auto"/>
        <w:jc w:val="both"/>
        <w:rPr>
          <w:rFonts w:ascii="Book Antiqua" w:hAnsi="Book Antiqua"/>
        </w:rPr>
      </w:pPr>
    </w:p>
    <w:p w14:paraId="6C3A5294" w14:textId="77777777" w:rsidR="00350B80" w:rsidRPr="00A373F1" w:rsidRDefault="00350B80" w:rsidP="005F5E50">
      <w:pPr>
        <w:spacing w:line="360" w:lineRule="auto"/>
        <w:jc w:val="both"/>
        <w:rPr>
          <w:rFonts w:ascii="Book Antiqua" w:hAnsi="Book Antiqua"/>
        </w:rPr>
      </w:pPr>
    </w:p>
    <w:p w14:paraId="37F58EEC"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Abstract</w:t>
      </w:r>
    </w:p>
    <w:p w14:paraId="6278B3CC"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BACKGROUND</w:t>
      </w:r>
    </w:p>
    <w:p w14:paraId="4B967E90" w14:textId="6AD2F509"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The machine perfusion (MP) </w:t>
      </w:r>
      <w:r w:rsidR="00771EC6" w:rsidRPr="00A373F1">
        <w:rPr>
          <w:rFonts w:ascii="Book Antiqua" w:eastAsia="Book Antiqua" w:hAnsi="Book Antiqua" w:cs="Book Antiqua"/>
          <w:color w:val="000000"/>
        </w:rPr>
        <w:t xml:space="preserve">preservation </w:t>
      </w:r>
      <w:r w:rsidRPr="00A373F1">
        <w:rPr>
          <w:rFonts w:ascii="Book Antiqua" w:eastAsia="Book Antiqua" w:hAnsi="Book Antiqua" w:cs="Book Antiqua"/>
          <w:color w:val="000000"/>
        </w:rPr>
        <w:t xml:space="preserve">including hypothermic MP (HMP) and </w:t>
      </w:r>
      <w:proofErr w:type="spellStart"/>
      <w:r w:rsidRPr="00A373F1">
        <w:rPr>
          <w:rFonts w:ascii="Book Antiqua" w:eastAsia="Book Antiqua" w:hAnsi="Book Antiqua" w:cs="Book Antiqua"/>
          <w:color w:val="000000"/>
        </w:rPr>
        <w:t>midthermic</w:t>
      </w:r>
      <w:proofErr w:type="spellEnd"/>
      <w:r w:rsidRPr="00A373F1">
        <w:rPr>
          <w:rFonts w:ascii="Book Antiqua" w:eastAsia="Book Antiqua" w:hAnsi="Book Antiqua" w:cs="Book Antiqua"/>
          <w:color w:val="000000"/>
        </w:rPr>
        <w:t xml:space="preserve"> MP (MMP) has been considered</w:t>
      </w:r>
      <w:r w:rsidR="00350B80"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as a promising strategy to</w:t>
      </w:r>
      <w:r w:rsidR="0086468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preserve the functions of liver donated after cardiac death. The importance of understanding liver sinusoidal endothelial cells (LSEC) damage in regulating liver injury during MP has been emphasized. However, the ultrastructural changes in the LSEC and sinusoids around them after MP are unclear.</w:t>
      </w:r>
    </w:p>
    <w:p w14:paraId="678231E7" w14:textId="77777777" w:rsidR="00A77B3E" w:rsidRPr="00A373F1" w:rsidRDefault="00A77B3E" w:rsidP="005F5E50">
      <w:pPr>
        <w:spacing w:line="360" w:lineRule="auto"/>
        <w:jc w:val="both"/>
        <w:rPr>
          <w:rFonts w:ascii="Book Antiqua" w:hAnsi="Book Antiqua"/>
        </w:rPr>
      </w:pPr>
    </w:p>
    <w:p w14:paraId="08C151B9"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lastRenderedPageBreak/>
        <w:t>AIM</w:t>
      </w:r>
    </w:p>
    <w:p w14:paraId="7B68E1C6"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To investigate the ultrastructural changes in the LSEC and sinusoids around them after MP.</w:t>
      </w:r>
    </w:p>
    <w:p w14:paraId="01AA5248" w14:textId="77777777" w:rsidR="00A77B3E" w:rsidRPr="00A373F1" w:rsidRDefault="00A77B3E" w:rsidP="005F5E50">
      <w:pPr>
        <w:spacing w:line="360" w:lineRule="auto"/>
        <w:jc w:val="both"/>
        <w:rPr>
          <w:rFonts w:ascii="Book Antiqua" w:hAnsi="Book Antiqua"/>
        </w:rPr>
      </w:pPr>
    </w:p>
    <w:p w14:paraId="7E23569D"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METHODS</w:t>
      </w:r>
    </w:p>
    <w:p w14:paraId="2CBEC9A9" w14:textId="4B87696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Porcine liver grafts undergo a warm ischemia time of 60 min perfused for 4 h with modified University of Wisconsin gluconate solution. Group A grafts were preserved with HMP at 8 °C constantly for 4 h. Group B grafts were preserved with a rewarming solution at 22</w:t>
      </w:r>
      <w:r w:rsidR="00420C98"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°C by MMP for 4 h. Then the ultrastructural changes in the LSEC and sinusoids in Group A and B were comparatively analyzed by using </w:t>
      </w:r>
      <w:r w:rsidR="00420C98" w:rsidRPr="00A373F1">
        <w:rPr>
          <w:rFonts w:ascii="Book Antiqua" w:eastAsia="Book Antiqua" w:hAnsi="Book Antiqua" w:cs="Book Antiqua"/>
          <w:color w:val="000000"/>
        </w:rPr>
        <w:t>osmium-maceration scanning electron microscopy</w:t>
      </w:r>
      <w:r w:rsidRPr="00A373F1">
        <w:rPr>
          <w:rFonts w:ascii="Book Antiqua" w:eastAsia="Book Antiqua" w:hAnsi="Book Antiqua" w:cs="Book Antiqua"/>
          <w:color w:val="000000"/>
        </w:rPr>
        <w:t xml:space="preserve"> with complementary </w:t>
      </w:r>
      <w:r w:rsidR="00864684" w:rsidRPr="00A373F1">
        <w:rPr>
          <w:rFonts w:ascii="Book Antiqua" w:eastAsia="Book Antiqua" w:hAnsi="Book Antiqua" w:cs="Book Antiqua"/>
          <w:color w:val="000000"/>
        </w:rPr>
        <w:t>transmission electron microscopy</w:t>
      </w:r>
      <w:r w:rsidRPr="00A373F1">
        <w:rPr>
          <w:rFonts w:ascii="Book Antiqua" w:eastAsia="Book Antiqua" w:hAnsi="Book Antiqua" w:cs="Book Antiqua"/>
          <w:color w:val="000000"/>
        </w:rPr>
        <w:t xml:space="preserve"> methods.</w:t>
      </w:r>
    </w:p>
    <w:p w14:paraId="2E4B2ABE" w14:textId="77777777" w:rsidR="00A77B3E" w:rsidRPr="00A373F1" w:rsidRDefault="00A77B3E" w:rsidP="005F5E50">
      <w:pPr>
        <w:spacing w:line="360" w:lineRule="auto"/>
        <w:jc w:val="both"/>
        <w:rPr>
          <w:rFonts w:ascii="Book Antiqua" w:hAnsi="Book Antiqua"/>
        </w:rPr>
      </w:pPr>
    </w:p>
    <w:p w14:paraId="14B38667"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RESULTS</w:t>
      </w:r>
    </w:p>
    <w:p w14:paraId="4637ECEB" w14:textId="546DD225"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An analysis of the LSEC after warm ischemia revealed that mitochondria with condensed-shaped cristae, abnormal vesicles, reduction of ribosomes and the </w:t>
      </w:r>
      <w:r w:rsidR="00771EC6" w:rsidRPr="00771EC6">
        <w:rPr>
          <w:rFonts w:ascii="Book Antiqua" w:eastAsia="Book Antiqua" w:hAnsi="Book Antiqua" w:cs="Book Antiqua"/>
          <w:color w:val="000000"/>
        </w:rPr>
        <w:t xml:space="preserve">endoplasmic reticulum </w:t>
      </w:r>
      <w:r w:rsidR="00771EC6">
        <w:rPr>
          <w:rFonts w:ascii="Book Antiqua" w:eastAsia="Book Antiqua" w:hAnsi="Book Antiqua" w:cs="Book Antiqua"/>
          <w:color w:val="000000"/>
        </w:rPr>
        <w:t>(</w:t>
      </w:r>
      <w:r w:rsidRPr="00A373F1">
        <w:rPr>
          <w:rFonts w:ascii="Book Antiqua" w:eastAsia="Book Antiqua" w:hAnsi="Book Antiqua" w:cs="Book Antiqua"/>
          <w:color w:val="000000"/>
        </w:rPr>
        <w:t>ER</w:t>
      </w:r>
      <w:r w:rsidR="00771EC6">
        <w:rPr>
          <w:rFonts w:ascii="Book Antiqua" w:eastAsia="Book Antiqua" w:hAnsi="Book Antiqua" w:cs="Book Antiqua"/>
          <w:color w:val="000000"/>
        </w:rPr>
        <w:t>)</w:t>
      </w:r>
      <w:r w:rsidRPr="00A373F1">
        <w:rPr>
          <w:rFonts w:ascii="Book Antiqua" w:eastAsia="Book Antiqua" w:hAnsi="Book Antiqua" w:cs="Book Antiqua"/>
          <w:color w:val="000000"/>
        </w:rPr>
        <w:t xml:space="preserve"> surround the mitochondria appeared. The MP subsequent after warm ischemia alleviate the abnormal vesicles and reduction of ribosomes in LSEC, which indicated the reduction of the ER damage. However, MMP could restore the tubular mitochondrial cristae, while after HMP the condensed and narrow mitochondrial cristae remained. In addition, the volume of the sinusoidal space in the liver grafts after MMP were restored, which indicated a lower risk of pressure injury than HMP.</w:t>
      </w:r>
    </w:p>
    <w:p w14:paraId="6A88C27E" w14:textId="77777777" w:rsidR="00A77B3E" w:rsidRPr="00A373F1" w:rsidRDefault="00A77B3E" w:rsidP="005F5E50">
      <w:pPr>
        <w:spacing w:line="360" w:lineRule="auto"/>
        <w:jc w:val="both"/>
        <w:rPr>
          <w:rFonts w:ascii="Book Antiqua" w:hAnsi="Book Antiqua"/>
        </w:rPr>
      </w:pPr>
    </w:p>
    <w:p w14:paraId="1B9A54C9"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CONCLUSION</w:t>
      </w:r>
    </w:p>
    <w:p w14:paraId="0AB363E9"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MMP alleviates the ER damage of LSEC by warm ischemia, additionally restore the metabolism of LSEC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the normalization of mitochondria and prevent the share stress damage of liver grafts.</w:t>
      </w:r>
    </w:p>
    <w:p w14:paraId="1F0CA0A9" w14:textId="77777777" w:rsidR="00A77B3E" w:rsidRPr="00A373F1" w:rsidRDefault="00A77B3E" w:rsidP="005F5E50">
      <w:pPr>
        <w:spacing w:line="360" w:lineRule="auto"/>
        <w:jc w:val="both"/>
        <w:rPr>
          <w:rFonts w:ascii="Book Antiqua" w:hAnsi="Book Antiqua"/>
        </w:rPr>
      </w:pPr>
    </w:p>
    <w:p w14:paraId="427C4404" w14:textId="4D2ACEB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lastRenderedPageBreak/>
        <w:t xml:space="preserve">Key Words: </w:t>
      </w:r>
      <w:r w:rsidR="005F5E50" w:rsidRPr="00A373F1">
        <w:rPr>
          <w:rFonts w:ascii="Book Antiqua" w:eastAsia="Book Antiqua" w:hAnsi="Book Antiqua" w:cs="Book Antiqua"/>
          <w:color w:val="000000"/>
        </w:rPr>
        <w:t>L</w:t>
      </w:r>
      <w:r w:rsidRPr="00A373F1">
        <w:rPr>
          <w:rFonts w:ascii="Book Antiqua" w:eastAsia="Book Antiqua" w:hAnsi="Book Antiqua" w:cs="Book Antiqua"/>
          <w:color w:val="000000"/>
        </w:rPr>
        <w:t xml:space="preserve">iver; </w:t>
      </w:r>
      <w:r w:rsidR="005F5E50" w:rsidRPr="00A373F1">
        <w:rPr>
          <w:rFonts w:ascii="Book Antiqua" w:eastAsia="Book Antiqua" w:hAnsi="Book Antiqua" w:cs="Book Antiqua"/>
          <w:color w:val="000000"/>
        </w:rPr>
        <w:t>S</w:t>
      </w:r>
      <w:r w:rsidRPr="00A373F1">
        <w:rPr>
          <w:rFonts w:ascii="Book Antiqua" w:eastAsia="Book Antiqua" w:hAnsi="Book Antiqua" w:cs="Book Antiqua"/>
          <w:color w:val="000000"/>
        </w:rPr>
        <w:t xml:space="preserve">inusoidal endothelial cells; </w:t>
      </w:r>
      <w:r w:rsidR="005F5E50" w:rsidRPr="00A373F1">
        <w:rPr>
          <w:rFonts w:ascii="Book Antiqua" w:eastAsia="Book Antiqua" w:hAnsi="Book Antiqua" w:cs="Book Antiqua"/>
          <w:color w:val="000000"/>
        </w:rPr>
        <w:t>W</w:t>
      </w:r>
      <w:r w:rsidRPr="00A373F1">
        <w:rPr>
          <w:rFonts w:ascii="Book Antiqua" w:eastAsia="Book Antiqua" w:hAnsi="Book Antiqua" w:cs="Book Antiqua"/>
          <w:color w:val="000000"/>
        </w:rPr>
        <w:t xml:space="preserve">arm ischemia; </w:t>
      </w:r>
      <w:r w:rsidR="005F5E50" w:rsidRPr="00A373F1">
        <w:rPr>
          <w:rFonts w:ascii="Book Antiqua" w:eastAsia="Book Antiqua" w:hAnsi="Book Antiqua" w:cs="Book Antiqua"/>
          <w:color w:val="000000"/>
        </w:rPr>
        <w:t>M</w:t>
      </w:r>
      <w:r w:rsidRPr="00A373F1">
        <w:rPr>
          <w:rFonts w:ascii="Book Antiqua" w:eastAsia="Book Antiqua" w:hAnsi="Book Antiqua" w:cs="Book Antiqua"/>
          <w:color w:val="000000"/>
        </w:rPr>
        <w:t xml:space="preserve">achine perfusion preservation; </w:t>
      </w:r>
      <w:r w:rsidR="005F5E50" w:rsidRPr="00A373F1">
        <w:rPr>
          <w:rFonts w:ascii="Book Antiqua" w:eastAsia="Book Antiqua" w:hAnsi="Book Antiqua" w:cs="Book Antiqua"/>
          <w:color w:val="000000"/>
        </w:rPr>
        <w:t>T</w:t>
      </w:r>
      <w:r w:rsidRPr="00A373F1">
        <w:rPr>
          <w:rFonts w:ascii="Book Antiqua" w:eastAsia="Book Antiqua" w:hAnsi="Book Antiqua" w:cs="Book Antiqua"/>
          <w:color w:val="000000"/>
        </w:rPr>
        <w:t xml:space="preserve">ransplantation; </w:t>
      </w:r>
      <w:r w:rsidR="005F5E50" w:rsidRPr="00A373F1">
        <w:rPr>
          <w:rFonts w:ascii="Book Antiqua" w:eastAsia="Book Antiqua" w:hAnsi="Book Antiqua" w:cs="Book Antiqua"/>
          <w:color w:val="000000"/>
        </w:rPr>
        <w:t>U</w:t>
      </w:r>
      <w:r w:rsidRPr="00A373F1">
        <w:rPr>
          <w:rFonts w:ascii="Book Antiqua" w:eastAsia="Book Antiqua" w:hAnsi="Book Antiqua" w:cs="Book Antiqua"/>
          <w:color w:val="000000"/>
        </w:rPr>
        <w:t>ltrastructure</w:t>
      </w:r>
    </w:p>
    <w:p w14:paraId="344A3860" w14:textId="77777777" w:rsidR="00A77B3E" w:rsidRPr="00A373F1" w:rsidRDefault="00A77B3E" w:rsidP="005F5E50">
      <w:pPr>
        <w:spacing w:line="360" w:lineRule="auto"/>
        <w:jc w:val="both"/>
        <w:rPr>
          <w:rFonts w:ascii="Book Antiqua" w:hAnsi="Book Antiqua"/>
        </w:rPr>
      </w:pPr>
    </w:p>
    <w:p w14:paraId="1E619C6F" w14:textId="3AAD9EF6"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Bochimoto H, Ishihara Y, </w:t>
      </w:r>
      <w:proofErr w:type="spellStart"/>
      <w:r w:rsidRPr="00A373F1">
        <w:rPr>
          <w:rFonts w:ascii="Book Antiqua" w:eastAsia="Book Antiqua" w:hAnsi="Book Antiqua" w:cs="Book Antiqua"/>
          <w:color w:val="000000"/>
        </w:rPr>
        <w:t>Mohd</w:t>
      </w:r>
      <w:proofErr w:type="spellEnd"/>
      <w:r w:rsidRPr="00A373F1">
        <w:rPr>
          <w:rFonts w:ascii="Book Antiqua" w:eastAsia="Book Antiqua" w:hAnsi="Book Antiqua" w:cs="Book Antiqua"/>
          <w:color w:val="000000"/>
        </w:rPr>
        <w:t xml:space="preserve"> Zin NK, Iwata H, Kondoh D, Obara H, Matsuno N. Ultrastructural </w:t>
      </w:r>
      <w:r w:rsidR="005F5E50" w:rsidRPr="00A373F1">
        <w:rPr>
          <w:rFonts w:ascii="Book Antiqua" w:eastAsia="Book Antiqua" w:hAnsi="Book Antiqua" w:cs="Book Antiqua"/>
          <w:color w:val="000000"/>
        </w:rPr>
        <w:t>changes in porcine liver sinusoidal endothelial cells of machine perfused liver donated after cardiac death</w:t>
      </w:r>
      <w:r w:rsidRPr="00A373F1">
        <w:rPr>
          <w:rFonts w:ascii="Book Antiqua" w:eastAsia="Book Antiqua" w:hAnsi="Book Antiqua" w:cs="Book Antiqua"/>
          <w:color w:val="000000"/>
        </w:rPr>
        <w:t xml:space="preserve">. </w:t>
      </w:r>
      <w:r w:rsidRPr="00A373F1">
        <w:rPr>
          <w:rFonts w:ascii="Book Antiqua" w:eastAsia="Book Antiqua" w:hAnsi="Book Antiqua" w:cs="Book Antiqua"/>
          <w:i/>
          <w:iCs/>
          <w:color w:val="000000"/>
        </w:rPr>
        <w:t>World J Gastroenterol</w:t>
      </w:r>
      <w:r w:rsidRPr="00A373F1">
        <w:rPr>
          <w:rFonts w:ascii="Book Antiqua" w:eastAsia="Book Antiqua" w:hAnsi="Book Antiqua" w:cs="Book Antiqua"/>
          <w:color w:val="000000"/>
        </w:rPr>
        <w:t xml:space="preserve"> 202</w:t>
      </w:r>
      <w:r w:rsidR="001179C7">
        <w:rPr>
          <w:rFonts w:ascii="Book Antiqua" w:eastAsia="Book Antiqua" w:hAnsi="Book Antiqua" w:cs="Book Antiqua"/>
          <w:color w:val="000000"/>
        </w:rPr>
        <w:t>2</w:t>
      </w:r>
      <w:r w:rsidRPr="00A373F1">
        <w:rPr>
          <w:rFonts w:ascii="Book Antiqua" w:eastAsia="Book Antiqua" w:hAnsi="Book Antiqua" w:cs="Book Antiqua"/>
          <w:color w:val="000000"/>
        </w:rPr>
        <w:t>; In press</w:t>
      </w:r>
    </w:p>
    <w:p w14:paraId="21BB14D5" w14:textId="77777777" w:rsidR="00A77B3E" w:rsidRPr="00A373F1" w:rsidRDefault="00A77B3E" w:rsidP="005F5E50">
      <w:pPr>
        <w:spacing w:line="360" w:lineRule="auto"/>
        <w:jc w:val="both"/>
        <w:rPr>
          <w:rFonts w:ascii="Book Antiqua" w:hAnsi="Book Antiqua"/>
        </w:rPr>
      </w:pPr>
    </w:p>
    <w:p w14:paraId="211B064C" w14:textId="3A0F5201"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Core Tip: </w:t>
      </w:r>
      <w:r w:rsidRPr="00A373F1">
        <w:rPr>
          <w:rFonts w:ascii="Book Antiqua" w:eastAsia="Book Antiqua" w:hAnsi="Book Antiqua" w:cs="Book Antiqua"/>
          <w:color w:val="000000"/>
        </w:rPr>
        <w:t xml:space="preserve">The importance of understanding liver sinusoidal endothelial cells (LSEC) damage in regulating liver injury during machine perfusion (MP) </w:t>
      </w:r>
      <w:r w:rsidR="00771EC6" w:rsidRPr="00A373F1">
        <w:rPr>
          <w:rFonts w:ascii="Book Antiqua" w:eastAsia="Book Antiqua" w:hAnsi="Book Antiqua" w:cs="Book Antiqua"/>
          <w:color w:val="000000"/>
        </w:rPr>
        <w:t xml:space="preserve">preservation </w:t>
      </w:r>
      <w:r w:rsidRPr="00A373F1">
        <w:rPr>
          <w:rFonts w:ascii="Book Antiqua" w:eastAsia="Book Antiqua" w:hAnsi="Book Antiqua" w:cs="Book Antiqua"/>
          <w:color w:val="000000"/>
        </w:rPr>
        <w:t xml:space="preserve">has been emphasized. Here, we comparatively analyzed the ultrastructural changes in the LSEC and sinusoids around them at four hours after hypothermic MP (HMP) or </w:t>
      </w:r>
      <w:proofErr w:type="spellStart"/>
      <w:r w:rsidRPr="00A373F1">
        <w:rPr>
          <w:rFonts w:ascii="Book Antiqua" w:eastAsia="Book Antiqua" w:hAnsi="Book Antiqua" w:cs="Book Antiqua"/>
          <w:color w:val="000000"/>
        </w:rPr>
        <w:t>midthermic</w:t>
      </w:r>
      <w:proofErr w:type="spellEnd"/>
      <w:r w:rsidRPr="00A373F1">
        <w:rPr>
          <w:rFonts w:ascii="Book Antiqua" w:eastAsia="Book Antiqua" w:hAnsi="Book Antiqua" w:cs="Book Antiqua"/>
          <w:color w:val="000000"/>
        </w:rPr>
        <w:t xml:space="preserve"> MP (MMP). MP alleviated the ER damage of LSEC caused by warm ischemia. Moreover, MMP temperature conditions restore the metabolism of LSEC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the normalization of cristae of mitochondria and prevent the damage of the liver graft by share stress.</w:t>
      </w:r>
    </w:p>
    <w:p w14:paraId="24CD6010" w14:textId="77777777" w:rsidR="00A77B3E" w:rsidRPr="00A373F1" w:rsidRDefault="00A77B3E" w:rsidP="005F5E50">
      <w:pPr>
        <w:spacing w:line="360" w:lineRule="auto"/>
        <w:jc w:val="both"/>
        <w:rPr>
          <w:rFonts w:ascii="Book Antiqua" w:hAnsi="Book Antiqua"/>
        </w:rPr>
      </w:pPr>
    </w:p>
    <w:p w14:paraId="75EB001B"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aps/>
          <w:color w:val="000000"/>
          <w:u w:val="single"/>
        </w:rPr>
        <w:t>INTRODUCTION</w:t>
      </w:r>
    </w:p>
    <w:p w14:paraId="536FF1C9" w14:textId="3C11F71B"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The shortage of brain-dead donors for liver grafts is a serious problem </w:t>
      </w:r>
      <w:proofErr w:type="gramStart"/>
      <w:r w:rsidRPr="00A373F1">
        <w:rPr>
          <w:rFonts w:ascii="Book Antiqua" w:eastAsia="Book Antiqua" w:hAnsi="Book Antiqua" w:cs="Book Antiqua"/>
          <w:color w:val="000000"/>
        </w:rPr>
        <w:t>worldwide</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1]</w:t>
      </w:r>
      <w:r w:rsidRPr="00A373F1">
        <w:rPr>
          <w:rFonts w:ascii="Book Antiqua" w:eastAsia="Book Antiqua" w:hAnsi="Book Antiqua" w:cs="Book Antiqua"/>
          <w:color w:val="000000"/>
        </w:rPr>
        <w:t>. One way to expand the donor organ liver pool is by using grafts with extended criteria including liver donated after cardiac death (DCD</w:t>
      </w:r>
      <w:proofErr w:type="gramStart"/>
      <w:r w:rsidRPr="00A373F1">
        <w:rPr>
          <w:rFonts w:ascii="Book Antiqua" w:eastAsia="Book Antiqua" w:hAnsi="Book Antiqua" w:cs="Book Antiqua"/>
          <w:color w:val="000000"/>
        </w:rPr>
        <w:t>)</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2</w:t>
      </w:r>
      <w:r w:rsidR="00947D6C"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vertAlign w:val="superscript"/>
        </w:rPr>
        <w:t>4]</w:t>
      </w:r>
      <w:r w:rsidRPr="00A373F1">
        <w:rPr>
          <w:rFonts w:ascii="Book Antiqua" w:eastAsia="Book Antiqua" w:hAnsi="Book Antiqua" w:cs="Book Antiqua"/>
          <w:color w:val="000000"/>
        </w:rPr>
        <w:t xml:space="preserve">. However, there is a high risk of acute and chronic liver injury of primary nonfunction caused by ischemia-reperfusion injury after transplantation of DCD liver </w:t>
      </w:r>
      <w:proofErr w:type="gramStart"/>
      <w:r w:rsidRPr="00A373F1">
        <w:rPr>
          <w:rFonts w:ascii="Book Antiqua" w:eastAsia="Book Antiqua" w:hAnsi="Book Antiqua" w:cs="Book Antiqua"/>
          <w:color w:val="000000"/>
        </w:rPr>
        <w:t>grafts</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5]</w:t>
      </w:r>
      <w:r w:rsidRPr="00A373F1">
        <w:rPr>
          <w:rFonts w:ascii="Book Antiqua" w:eastAsia="Book Antiqua" w:hAnsi="Book Antiqua" w:cs="Book Antiqua"/>
          <w:color w:val="000000"/>
        </w:rPr>
        <w:t xml:space="preserve">. Thus, the development of the preservation methods of the liver grafts after cardiac death is required to overcome these </w:t>
      </w:r>
      <w:proofErr w:type="gramStart"/>
      <w:r w:rsidRPr="00A373F1">
        <w:rPr>
          <w:rFonts w:ascii="Book Antiqua" w:eastAsia="Book Antiqua" w:hAnsi="Book Antiqua" w:cs="Book Antiqua"/>
          <w:color w:val="000000"/>
        </w:rPr>
        <w:t>problems</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1]</w:t>
      </w:r>
      <w:r w:rsidRPr="00A373F1">
        <w:rPr>
          <w:rFonts w:ascii="Book Antiqua" w:eastAsia="Book Antiqua" w:hAnsi="Book Antiqua" w:cs="Book Antiqua"/>
          <w:color w:val="000000"/>
        </w:rPr>
        <w:t>.</w:t>
      </w:r>
    </w:p>
    <w:p w14:paraId="089B8E1B" w14:textId="78C9D464" w:rsidR="00A77B3E" w:rsidRPr="00A373F1" w:rsidRDefault="0074710D" w:rsidP="00947D6C">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The superiority of machine perfusion (MP)</w:t>
      </w:r>
      <w:r w:rsidR="00771EC6" w:rsidRPr="00A373F1">
        <w:rPr>
          <w:rFonts w:ascii="Book Antiqua" w:eastAsia="Book Antiqua" w:hAnsi="Book Antiqua" w:cs="Book Antiqua"/>
          <w:color w:val="000000"/>
        </w:rPr>
        <w:t xml:space="preserve"> preservation</w:t>
      </w:r>
      <w:r w:rsidRPr="00A373F1">
        <w:rPr>
          <w:rFonts w:ascii="Book Antiqua" w:eastAsia="Book Antiqua" w:hAnsi="Book Antiqua" w:cs="Book Antiqua"/>
          <w:color w:val="000000"/>
        </w:rPr>
        <w:t xml:space="preserve"> to simple cold storage was reported in clinical kidney </w:t>
      </w:r>
      <w:proofErr w:type="gramStart"/>
      <w:r w:rsidRPr="00A373F1">
        <w:rPr>
          <w:rFonts w:ascii="Book Antiqua" w:eastAsia="Book Antiqua" w:hAnsi="Book Antiqua" w:cs="Book Antiqua"/>
          <w:color w:val="000000"/>
        </w:rPr>
        <w:t>preservation</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6]</w:t>
      </w:r>
      <w:r w:rsidRPr="00A373F1">
        <w:rPr>
          <w:rFonts w:ascii="Book Antiqua" w:eastAsia="Book Antiqua" w:hAnsi="Book Antiqua" w:cs="Book Antiqua"/>
          <w:color w:val="000000"/>
        </w:rPr>
        <w:t xml:space="preserve">. Similarly, strategies as MP with oxygen and nutrition-containing solution have also been reported to have numerous advantages to liver </w:t>
      </w:r>
      <w:proofErr w:type="gramStart"/>
      <w:r w:rsidRPr="00A373F1">
        <w:rPr>
          <w:rFonts w:ascii="Book Antiqua" w:eastAsia="Book Antiqua" w:hAnsi="Book Antiqua" w:cs="Book Antiqua"/>
          <w:color w:val="000000"/>
        </w:rPr>
        <w:t>transplantation</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7,8]</w:t>
      </w:r>
      <w:r w:rsidRPr="00A373F1">
        <w:rPr>
          <w:rFonts w:ascii="Book Antiqua" w:eastAsia="Book Antiqua" w:hAnsi="Book Antiqua" w:cs="Book Antiqua"/>
          <w:color w:val="000000"/>
        </w:rPr>
        <w:t xml:space="preserve">. On the other hand, the MP of the DCD grafts has been discussed about the optimal conditions including perfusion temperature, oxygenation, flow rate and pressure, steady or pulsatile flow. Recently, hypothermic machine perfusion (HMP) </w:t>
      </w:r>
      <w:r w:rsidRPr="00A373F1">
        <w:rPr>
          <w:rFonts w:ascii="Book Antiqua" w:eastAsia="Book Antiqua" w:hAnsi="Book Antiqua" w:cs="Book Antiqua"/>
          <w:color w:val="000000"/>
        </w:rPr>
        <w:lastRenderedPageBreak/>
        <w:t xml:space="preserve">has been established to preserve the functions of liver grafts, and its application in clinical practice has </w:t>
      </w:r>
      <w:proofErr w:type="gramStart"/>
      <w:r w:rsidRPr="00A373F1">
        <w:rPr>
          <w:rFonts w:ascii="Book Antiqua" w:eastAsia="Book Antiqua" w:hAnsi="Book Antiqua" w:cs="Book Antiqua"/>
          <w:color w:val="000000"/>
        </w:rPr>
        <w:t>begun</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w:t>
      </w:r>
      <w:r w:rsidRPr="00A373F1">
        <w:rPr>
          <w:rFonts w:ascii="Book Antiqua" w:eastAsia="Book Antiqua" w:hAnsi="Book Antiqua" w:cs="Book Antiqua"/>
          <w:color w:val="000000"/>
        </w:rPr>
        <w:t>.</w:t>
      </w:r>
    </w:p>
    <w:p w14:paraId="52A74C5E" w14:textId="0FEF6CFD" w:rsidR="00A77B3E" w:rsidRPr="00A373F1" w:rsidRDefault="0074710D" w:rsidP="00947D6C">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In addition, the warm MP including </w:t>
      </w:r>
      <w:proofErr w:type="spellStart"/>
      <w:r w:rsidRPr="00A373F1">
        <w:rPr>
          <w:rFonts w:ascii="Book Antiqua" w:eastAsia="Book Antiqua" w:hAnsi="Book Antiqua" w:cs="Book Antiqua"/>
          <w:color w:val="000000"/>
        </w:rPr>
        <w:t>midthermic</w:t>
      </w:r>
      <w:proofErr w:type="spellEnd"/>
      <w:r w:rsidRPr="00A373F1">
        <w:rPr>
          <w:rFonts w:ascii="Book Antiqua" w:eastAsia="Book Antiqua" w:hAnsi="Book Antiqua" w:cs="Book Antiqua"/>
          <w:color w:val="000000"/>
        </w:rPr>
        <w:t xml:space="preserve"> </w:t>
      </w:r>
      <w:r w:rsidR="00947D6C" w:rsidRPr="00A373F1">
        <w:rPr>
          <w:rFonts w:ascii="Book Antiqua" w:eastAsia="Book Antiqua" w:hAnsi="Book Antiqua" w:cs="Book Antiqua"/>
          <w:color w:val="000000"/>
        </w:rPr>
        <w:t>MP</w:t>
      </w:r>
      <w:r w:rsidRPr="00A373F1">
        <w:rPr>
          <w:rFonts w:ascii="Book Antiqua" w:eastAsia="Book Antiqua" w:hAnsi="Book Antiqua" w:cs="Book Antiqua"/>
          <w:color w:val="000000"/>
        </w:rPr>
        <w:t xml:space="preserve"> (MMP) has also been reported as a promising strategy to maintain the liver graft function to avoid cold ischemic injury and possibly repair the metabolic activity compared to </w:t>
      </w:r>
      <w:proofErr w:type="gramStart"/>
      <w:r w:rsidRPr="00A373F1">
        <w:rPr>
          <w:rFonts w:ascii="Book Antiqua" w:eastAsia="Book Antiqua" w:hAnsi="Book Antiqua" w:cs="Book Antiqua"/>
          <w:color w:val="000000"/>
        </w:rPr>
        <w:t>HMP</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10</w:t>
      </w:r>
      <w:r w:rsidR="00807838">
        <w:rPr>
          <w:rFonts w:ascii="Book Antiqua" w:eastAsia="Book Antiqua" w:hAnsi="Book Antiqua" w:cs="Book Antiqua"/>
          <w:color w:val="000000"/>
          <w:vertAlign w:val="superscript"/>
        </w:rPr>
        <w:t>,</w:t>
      </w:r>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1</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Our previous study also indicated the utilization of MMP reduces the hepatocellular enzyme release to </w:t>
      </w:r>
      <w:proofErr w:type="gramStart"/>
      <w:r w:rsidRPr="00A373F1">
        <w:rPr>
          <w:rFonts w:ascii="Book Antiqua" w:eastAsia="Book Antiqua" w:hAnsi="Book Antiqua" w:cs="Book Antiqua"/>
          <w:color w:val="000000"/>
        </w:rPr>
        <w:t>perfusate</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2</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We further confirmed that hepatocytes and bile canaliculi of DCD liver grafts after MMP retain a functional ultrastructure compared to HMP, by using scanning electron microscopy after osmium-maceration (OM-SEM) with complementary transmission electron microscopy (TEM</w:t>
      </w:r>
      <w:proofErr w:type="gramStart"/>
      <w:r w:rsidRPr="00A373F1">
        <w:rPr>
          <w:rFonts w:ascii="Book Antiqua" w:eastAsia="Book Antiqua" w:hAnsi="Book Antiqua" w:cs="Book Antiqua"/>
          <w:color w:val="000000"/>
        </w:rPr>
        <w:t>)</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These results showed the practicality of OM-SEM with complementary TEM not only for determining 3D detailed ultrastructure in porcine hepatocytes but in evaluating the function of the transplanted liver which is reflected by ultrastructural characteristics of hepatocytes.</w:t>
      </w:r>
    </w:p>
    <w:p w14:paraId="77299294" w14:textId="5C6A1B45" w:rsidR="00A77B3E" w:rsidRPr="00A373F1" w:rsidRDefault="0074710D" w:rsidP="007D0994">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In addition to hepatocyte and bile canaliculi, the importance of liver sinusoidal endothelial cells (LSEC) damage in regulating liver injury during MP has been </w:t>
      </w:r>
      <w:proofErr w:type="gramStart"/>
      <w:r w:rsidRPr="00A373F1">
        <w:rPr>
          <w:rFonts w:ascii="Book Antiqua" w:eastAsia="Book Antiqua" w:hAnsi="Book Antiqua" w:cs="Book Antiqua"/>
          <w:color w:val="000000"/>
        </w:rPr>
        <w:t>affirmed</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4</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 inferior outcomes following extended criteria donor liver transplantation are thought to be endothelial dysfunction-related, however, it ultimately culminates in early graft </w:t>
      </w:r>
      <w:proofErr w:type="gramStart"/>
      <w:r w:rsidRPr="00A373F1">
        <w:rPr>
          <w:rFonts w:ascii="Book Antiqua" w:eastAsia="Book Antiqua" w:hAnsi="Book Antiqua" w:cs="Book Antiqua"/>
          <w:color w:val="000000"/>
        </w:rPr>
        <w:t>dysfunction</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4</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Thus, in this study, we comparatively analyzed the ultrastructural changes in the LSEC and sinusoids around them at four hours after HMP or MMP by using OM-SEM with complementary TEM methods. As a consequence, the LSEC that regressed one hour after warm ischemia showed a tendency to recover after MP, especially in MMP, suggesting the preventative effects of HMP and MMP on LSEC-related functions in liver grafts.</w:t>
      </w:r>
    </w:p>
    <w:p w14:paraId="10E92F34" w14:textId="77777777" w:rsidR="00A77B3E" w:rsidRPr="00A373F1" w:rsidRDefault="00A77B3E" w:rsidP="005F5E50">
      <w:pPr>
        <w:spacing w:line="360" w:lineRule="auto"/>
        <w:jc w:val="both"/>
        <w:rPr>
          <w:rFonts w:ascii="Book Antiqua" w:hAnsi="Book Antiqua"/>
        </w:rPr>
      </w:pPr>
    </w:p>
    <w:p w14:paraId="5CC4A60C"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aps/>
          <w:color w:val="000000"/>
          <w:u w:val="single"/>
        </w:rPr>
        <w:t>MATERIALS AND METHODS</w:t>
      </w:r>
    </w:p>
    <w:p w14:paraId="7F22F11F"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Antibody</w:t>
      </w:r>
    </w:p>
    <w:p w14:paraId="7A893F80"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Rabbit anti-ERG monoclonal antibody was purchased from Nichirei Bioscience Corporation (Tokyo, Japan; clone EP111) for chromogenic visualization of viable LSEC in liver grafts and observation by bright field microscopy.</w:t>
      </w:r>
    </w:p>
    <w:p w14:paraId="7E55FA79" w14:textId="77777777" w:rsidR="00A77B3E" w:rsidRPr="00A373F1" w:rsidRDefault="00A77B3E" w:rsidP="005F5E50">
      <w:pPr>
        <w:spacing w:line="360" w:lineRule="auto"/>
        <w:jc w:val="both"/>
        <w:rPr>
          <w:rFonts w:ascii="Book Antiqua" w:hAnsi="Book Antiqua"/>
        </w:rPr>
      </w:pPr>
    </w:p>
    <w:p w14:paraId="4376E03B"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Animals</w:t>
      </w:r>
    </w:p>
    <w:p w14:paraId="4284FD0B" w14:textId="1A85EE3F"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Domestic female porcine (cross-bred Large White, Landrace, and Duroc pigs; age, 2-3 </w:t>
      </w:r>
      <w:proofErr w:type="spellStart"/>
      <w:r w:rsidRPr="00A373F1">
        <w:rPr>
          <w:rFonts w:ascii="Book Antiqua" w:eastAsia="Book Antiqua" w:hAnsi="Book Antiqua" w:cs="Book Antiqua"/>
          <w:color w:val="000000"/>
        </w:rPr>
        <w:t>mo</w:t>
      </w:r>
      <w:proofErr w:type="spellEnd"/>
      <w:r w:rsidRPr="00A373F1">
        <w:rPr>
          <w:rFonts w:ascii="Book Antiqua" w:eastAsia="Book Antiqua" w:hAnsi="Book Antiqua" w:cs="Book Antiqua"/>
          <w:color w:val="000000"/>
        </w:rPr>
        <w:t xml:space="preserve">; body weight, approximately 25 kg) from </w:t>
      </w:r>
      <w:proofErr w:type="spellStart"/>
      <w:r w:rsidRPr="00A373F1">
        <w:rPr>
          <w:rFonts w:ascii="Book Antiqua" w:eastAsia="Book Antiqua" w:hAnsi="Book Antiqua" w:cs="Book Antiqua"/>
          <w:color w:val="000000"/>
        </w:rPr>
        <w:t>Taisetsusanroku-sya</w:t>
      </w:r>
      <w:proofErr w:type="spellEnd"/>
      <w:r w:rsidRPr="00A373F1">
        <w:rPr>
          <w:rFonts w:ascii="Book Antiqua" w:eastAsia="Book Antiqua" w:hAnsi="Book Antiqua" w:cs="Book Antiqua"/>
          <w:color w:val="000000"/>
        </w:rPr>
        <w:t xml:space="preserve"> Co., Ltd. (Asahikawa, Japan). The animals were kept in a well-ventilated and temperature/</w:t>
      </w:r>
      <w:proofErr w:type="gramStart"/>
      <w:r w:rsidRPr="00A373F1">
        <w:rPr>
          <w:rFonts w:ascii="Book Antiqua" w:eastAsia="Book Antiqua" w:hAnsi="Book Antiqua" w:cs="Book Antiqua"/>
          <w:color w:val="000000"/>
        </w:rPr>
        <w:t>humidity controlled</w:t>
      </w:r>
      <w:proofErr w:type="gramEnd"/>
      <w:r w:rsidRPr="00A373F1">
        <w:rPr>
          <w:rFonts w:ascii="Book Antiqua" w:eastAsia="Book Antiqua" w:hAnsi="Book Antiqua" w:cs="Book Antiqua"/>
          <w:color w:val="000000"/>
        </w:rPr>
        <w:t xml:space="preserve"> room (in which a light on 12-h cycle), and ad libitum access to food and water. All animal work was performed according to the Guide for the Care and Use of Laboratory Animals at Asahikawa Medical University. All animal studies and procedures were approved by the Institutional Animal Ethics Committee of the Clinical Research Center, Asahikawa Medical University (permit </w:t>
      </w:r>
      <w:r w:rsidR="00766D87" w:rsidRPr="00A373F1">
        <w:rPr>
          <w:rFonts w:ascii="Book Antiqua" w:eastAsia="Book Antiqua" w:hAnsi="Book Antiqua" w:cs="Book Antiqua"/>
          <w:color w:val="000000"/>
        </w:rPr>
        <w:t>N</w:t>
      </w:r>
      <w:r w:rsidRPr="00A373F1">
        <w:rPr>
          <w:rFonts w:ascii="Book Antiqua" w:eastAsia="Book Antiqua" w:hAnsi="Book Antiqua" w:cs="Book Antiqua"/>
          <w:color w:val="000000"/>
        </w:rPr>
        <w:t>o. 14172).</w:t>
      </w:r>
    </w:p>
    <w:p w14:paraId="02EC5F06" w14:textId="77777777" w:rsidR="00A77B3E" w:rsidRPr="00A373F1" w:rsidRDefault="00A77B3E" w:rsidP="005F5E50">
      <w:pPr>
        <w:spacing w:line="360" w:lineRule="auto"/>
        <w:jc w:val="both"/>
        <w:rPr>
          <w:rFonts w:ascii="Book Antiqua" w:hAnsi="Book Antiqua"/>
        </w:rPr>
      </w:pPr>
    </w:p>
    <w:p w14:paraId="41061C5B" w14:textId="1B0FAB44" w:rsidR="00A77B3E" w:rsidRPr="00A373F1" w:rsidRDefault="003576F6" w:rsidP="005F5E50">
      <w:pPr>
        <w:spacing w:line="360" w:lineRule="auto"/>
        <w:jc w:val="both"/>
        <w:rPr>
          <w:rFonts w:ascii="Book Antiqua" w:hAnsi="Book Antiqua"/>
        </w:rPr>
      </w:pPr>
      <w:r w:rsidRPr="00A373F1">
        <w:rPr>
          <w:rFonts w:ascii="Book Antiqua" w:eastAsia="Book Antiqua" w:hAnsi="Book Antiqua" w:cs="Book Antiqua"/>
          <w:b/>
          <w:bCs/>
          <w:i/>
          <w:iCs/>
          <w:color w:val="000000"/>
        </w:rPr>
        <w:t>MP</w:t>
      </w:r>
    </w:p>
    <w:p w14:paraId="227AAB3A" w14:textId="6F8CA6D8"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The harvested porcine liver was perfused with </w:t>
      </w:r>
      <w:r w:rsidR="003576F6" w:rsidRPr="00A373F1">
        <w:rPr>
          <w:rFonts w:ascii="Book Antiqua" w:eastAsia="Book Antiqua" w:hAnsi="Book Antiqua" w:cs="Book Antiqua"/>
          <w:color w:val="000000"/>
        </w:rPr>
        <w:t>MP</w:t>
      </w:r>
      <w:r w:rsidRPr="00A373F1">
        <w:rPr>
          <w:rFonts w:ascii="Book Antiqua" w:eastAsia="Book Antiqua" w:hAnsi="Book Antiqua" w:cs="Book Antiqua"/>
          <w:color w:val="000000"/>
        </w:rPr>
        <w:t xml:space="preserve"> systems (Figure 1), as described </w:t>
      </w:r>
      <w:proofErr w:type="gramStart"/>
      <w:r w:rsidRPr="00A373F1">
        <w:rPr>
          <w:rFonts w:ascii="Book Antiqua" w:eastAsia="Book Antiqua" w:hAnsi="Book Antiqua" w:cs="Book Antiqua"/>
          <w:color w:val="000000"/>
        </w:rPr>
        <w:t>previously</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w:t>
      </w:r>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This system consists of 2 separate circulating perfusion circuits for the hepatic artery (HA) and portal vein (PV), where each has a roller pump, a pressure sensor, and a flow meter connected to a separate circulation system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plastic connectors, allowing pulsatile and non-pulsatile flow, respectively. A gas blender attached to the oxygenator mixes air with oxygen is installed to the PV and HA circuit. Both circuits were connected to the hepatic vessels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plastic connectors and oxygen concentration was perfused and maintained at PO2 200-300 mmHg, where they are monitored by using dissolved oxygen meter installed. Waterproof thermocouples were installed in the perfusion systems to measure the solution temperature, and the heat exchanger was installed in the systems where ice-cold water controls the temperature in the organ chamber. As described previously, the flow rate was controlled as 0.22 mL/min/g for the PV and 0.06 mL/min/g for the </w:t>
      </w:r>
      <w:proofErr w:type="gramStart"/>
      <w:r w:rsidRPr="00A373F1">
        <w:rPr>
          <w:rFonts w:ascii="Book Antiqua" w:eastAsia="Book Antiqua" w:hAnsi="Book Antiqua" w:cs="Book Antiqua"/>
          <w:color w:val="000000"/>
        </w:rPr>
        <w:t>HA</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w:t>
      </w:r>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w:t>
      </w:r>
    </w:p>
    <w:p w14:paraId="57078438" w14:textId="77777777" w:rsidR="00A77B3E" w:rsidRPr="00A373F1" w:rsidRDefault="00A77B3E" w:rsidP="005F5E50">
      <w:pPr>
        <w:spacing w:line="360" w:lineRule="auto"/>
        <w:jc w:val="both"/>
        <w:rPr>
          <w:rFonts w:ascii="Book Antiqua" w:hAnsi="Book Antiqua"/>
        </w:rPr>
      </w:pPr>
    </w:p>
    <w:p w14:paraId="5668425E"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Preparation and preservation of the liver donated after cardiac death</w:t>
      </w:r>
    </w:p>
    <w:p w14:paraId="78C6EACF" w14:textId="7C4D1755"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Pigs weighing approximately 25 kg were used as liver graft donors. In this study, the animals were intubated and ventilated under inhalation anesthesia with isoflurane </w:t>
      </w:r>
      <w:r w:rsidRPr="00A373F1">
        <w:rPr>
          <w:rFonts w:ascii="Book Antiqua" w:eastAsia="Book Antiqua" w:hAnsi="Book Antiqua" w:cs="Book Antiqua"/>
          <w:color w:val="000000"/>
        </w:rPr>
        <w:lastRenderedPageBreak/>
        <w:t>(</w:t>
      </w:r>
      <w:proofErr w:type="spellStart"/>
      <w:r w:rsidRPr="00A373F1">
        <w:rPr>
          <w:rFonts w:ascii="Book Antiqua" w:eastAsia="Book Antiqua" w:hAnsi="Book Antiqua" w:cs="Book Antiqua"/>
          <w:color w:val="000000"/>
        </w:rPr>
        <w:t>Forane</w:t>
      </w:r>
      <w:proofErr w:type="spellEnd"/>
      <w:r w:rsidRPr="00A373F1">
        <w:rPr>
          <w:rFonts w:ascii="Book Antiqua" w:eastAsia="Book Antiqua" w:hAnsi="Book Antiqua" w:cs="Book Antiqua"/>
          <w:color w:val="000000"/>
        </w:rPr>
        <w:t xml:space="preserve">; Abbott, Japan), and </w:t>
      </w:r>
      <w:proofErr w:type="spellStart"/>
      <w:r w:rsidRPr="00A373F1">
        <w:rPr>
          <w:rFonts w:ascii="Book Antiqua" w:eastAsia="Book Antiqua" w:hAnsi="Book Antiqua" w:cs="Book Antiqua"/>
          <w:color w:val="000000"/>
        </w:rPr>
        <w:t>laparotomized</w:t>
      </w:r>
      <w:proofErr w:type="spellEnd"/>
      <w:r w:rsidRPr="00A373F1">
        <w:rPr>
          <w:rFonts w:ascii="Book Antiqua" w:eastAsia="Book Antiqua" w:hAnsi="Book Antiqua" w:cs="Book Antiqua"/>
          <w:color w:val="000000"/>
        </w:rPr>
        <w:t xml:space="preserve">. Immediately after laparotomy, the tissue samples were biopsied from the liver surface as a control. Then the animals were injected with potassium chloride intravenously to induce cardiac arrest followed by the removal of ventilation, as described </w:t>
      </w:r>
      <w:proofErr w:type="gramStart"/>
      <w:r w:rsidRPr="00A373F1">
        <w:rPr>
          <w:rFonts w:ascii="Book Antiqua" w:eastAsia="Book Antiqua" w:hAnsi="Book Antiqua" w:cs="Book Antiqua"/>
          <w:color w:val="000000"/>
        </w:rPr>
        <w:t>previously</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w:t>
      </w:r>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 time of the induction of cardiac arrest was set as the point of 0 min of warm ischemia. During warm ischemia, the </w:t>
      </w:r>
      <w:r w:rsidR="0094118E" w:rsidRPr="00A373F1">
        <w:rPr>
          <w:rFonts w:ascii="Book Antiqua" w:eastAsia="Book Antiqua" w:hAnsi="Book Antiqua" w:cs="Book Antiqua"/>
          <w:color w:val="000000"/>
        </w:rPr>
        <w:t>HA</w:t>
      </w:r>
      <w:r w:rsidRPr="00A373F1">
        <w:rPr>
          <w:rFonts w:ascii="Book Antiqua" w:eastAsia="Book Antiqua" w:hAnsi="Book Antiqua" w:cs="Book Antiqua"/>
          <w:color w:val="000000"/>
        </w:rPr>
        <w:t xml:space="preserve"> and</w:t>
      </w:r>
      <w:r w:rsidR="0094118E" w:rsidRPr="00A373F1">
        <w:rPr>
          <w:rFonts w:ascii="Book Antiqua" w:eastAsia="Book Antiqua" w:hAnsi="Book Antiqua" w:cs="Book Antiqua"/>
          <w:color w:val="000000"/>
        </w:rPr>
        <w:t xml:space="preserve"> PV</w:t>
      </w:r>
      <w:r w:rsidRPr="00A373F1">
        <w:rPr>
          <w:rFonts w:ascii="Book Antiqua" w:eastAsia="Book Antiqua" w:hAnsi="Book Antiqua" w:cs="Book Antiqua"/>
          <w:color w:val="000000"/>
        </w:rPr>
        <w:t xml:space="preserve"> were isolated from the surrounded tissues to connect with organ flush lines. After </w:t>
      </w:r>
      <w:r w:rsidR="00D73464" w:rsidRPr="00A373F1">
        <w:rPr>
          <w:rFonts w:ascii="Book Antiqua" w:eastAsia="Book Antiqua" w:hAnsi="Book Antiqua" w:cs="Book Antiqua"/>
          <w:color w:val="000000"/>
        </w:rPr>
        <w:t>60</w:t>
      </w:r>
      <w:r w:rsidRPr="00A373F1">
        <w:rPr>
          <w:rFonts w:ascii="Book Antiqua" w:eastAsia="Book Antiqua" w:hAnsi="Book Antiqua" w:cs="Book Antiqua"/>
          <w:color w:val="000000"/>
        </w:rPr>
        <w:t xml:space="preserve"> min of warm ischemia, the tissue samples of the liver were biopsied from distinct regions of the liver surface. Immediately after tissue sampling, the liver grafts that were procured were initially flushed with a Euro-Collins solution</w:t>
      </w:r>
      <w:r w:rsidR="00D7346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that is less viscous</w:t>
      </w:r>
      <w:r w:rsidR="00D73464" w:rsidRPr="00A373F1">
        <w:rPr>
          <w:rFonts w:ascii="Book Antiqua" w:eastAsia="Book Antiqua" w:hAnsi="Book Antiqua" w:cs="Book Antiqua"/>
          <w:color w:val="000000"/>
        </w:rPr>
        <w:t xml:space="preserve">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the HA and PV routes at 8</w:t>
      </w:r>
      <w:r w:rsidR="00D7346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°C as a back table operation. After the operation, the organ flush lines were connected to the perfusion preservation machine systems, and the liver was continuously perfused for 4 h with a modified University of Wisconsin gluconate solution, described </w:t>
      </w:r>
      <w:proofErr w:type="gramStart"/>
      <w:r w:rsidRPr="00A373F1">
        <w:rPr>
          <w:rFonts w:ascii="Book Antiqua" w:eastAsia="Book Antiqua" w:hAnsi="Book Antiqua" w:cs="Book Antiqua"/>
          <w:color w:val="000000"/>
        </w:rPr>
        <w:t>previously</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w:t>
      </w:r>
      <w:r w:rsidRPr="00A373F1">
        <w:rPr>
          <w:rFonts w:ascii="Book Antiqua" w:eastAsia="Book Antiqua" w:hAnsi="Book Antiqua" w:cs="Book Antiqua"/>
          <w:color w:val="000000"/>
        </w:rPr>
        <w:t>. The liver grafts were conserved as two groups, A and B. The grafts in group A were perfused at a constant temperature of 8</w:t>
      </w:r>
      <w:r w:rsidR="00D7346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°C as HMP (</w:t>
      </w:r>
      <w:r w:rsidRPr="00A373F1">
        <w:rPr>
          <w:rFonts w:ascii="Book Antiqua" w:eastAsia="Book Antiqua" w:hAnsi="Book Antiqua" w:cs="Book Antiqua"/>
          <w:i/>
          <w:iCs/>
          <w:color w:val="000000"/>
        </w:rPr>
        <w:t>n</w:t>
      </w:r>
      <w:r w:rsidRPr="00A373F1">
        <w:rPr>
          <w:rFonts w:ascii="Book Antiqua" w:eastAsia="Book Antiqua" w:hAnsi="Book Antiqua" w:cs="Book Antiqua"/>
          <w:color w:val="000000"/>
        </w:rPr>
        <w:t xml:space="preserve"> = 3), on the other hand, the grafts in group B were gradually warmed from 8</w:t>
      </w:r>
      <w:r w:rsidR="00D7346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°C to 22</w:t>
      </w:r>
      <w:r w:rsidR="00D7346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°C during perfusion as MMP (</w:t>
      </w:r>
      <w:r w:rsidRPr="00A373F1">
        <w:rPr>
          <w:rFonts w:ascii="Book Antiqua" w:eastAsia="Book Antiqua" w:hAnsi="Book Antiqua" w:cs="Book Antiqua"/>
          <w:i/>
          <w:iCs/>
          <w:color w:val="000000"/>
        </w:rPr>
        <w:t>n</w:t>
      </w:r>
      <w:r w:rsidRPr="00A373F1">
        <w:rPr>
          <w:rFonts w:ascii="Book Antiqua" w:eastAsia="Book Antiqua" w:hAnsi="Book Antiqua" w:cs="Book Antiqua"/>
          <w:color w:val="000000"/>
        </w:rPr>
        <w:t xml:space="preserve"> = 3),</w:t>
      </w:r>
      <w:r w:rsidR="00D7346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as described </w:t>
      </w:r>
      <w:proofErr w:type="gramStart"/>
      <w:r w:rsidRPr="00A373F1">
        <w:rPr>
          <w:rFonts w:ascii="Book Antiqua" w:eastAsia="Book Antiqua" w:hAnsi="Book Antiqua" w:cs="Book Antiqua"/>
          <w:color w:val="000000"/>
        </w:rPr>
        <w:t>previously</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After </w:t>
      </w:r>
      <w:r w:rsidR="00D73464" w:rsidRPr="00A373F1">
        <w:rPr>
          <w:rFonts w:ascii="Book Antiqua" w:eastAsia="Book Antiqua" w:hAnsi="Book Antiqua" w:cs="Book Antiqua"/>
          <w:color w:val="000000"/>
        </w:rPr>
        <w:t>4</w:t>
      </w:r>
      <w:r w:rsidRPr="00A373F1">
        <w:rPr>
          <w:rFonts w:ascii="Book Antiqua" w:eastAsia="Book Antiqua" w:hAnsi="Book Antiqua" w:cs="Book Antiqua"/>
          <w:color w:val="000000"/>
        </w:rPr>
        <w:t xml:space="preserve"> h of MP, liver tissue samples in each group were collected from the well-perfused area of the surface of liver grafts. All the blocks of liver samples were immediately fixed with appropriate fixative for the analysis as described below.</w:t>
      </w:r>
    </w:p>
    <w:p w14:paraId="022AFF2A" w14:textId="34850E6B" w:rsidR="00A77B3E" w:rsidRPr="00A373F1" w:rsidRDefault="0074710D" w:rsidP="00D73464">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The viability of LSEC in liver grafts preserved for 4 h was evaluated by hyaluronic acid (</w:t>
      </w:r>
      <w:proofErr w:type="spellStart"/>
      <w:r w:rsidRPr="00A373F1">
        <w:rPr>
          <w:rFonts w:ascii="Book Antiqua" w:eastAsia="Book Antiqua" w:hAnsi="Book Antiqua" w:cs="Book Antiqua"/>
          <w:color w:val="000000"/>
        </w:rPr>
        <w:t>HyA</w:t>
      </w:r>
      <w:proofErr w:type="spellEnd"/>
      <w:r w:rsidRPr="00A373F1">
        <w:rPr>
          <w:rFonts w:ascii="Book Antiqua" w:eastAsia="Book Antiqua" w:hAnsi="Book Antiqua" w:cs="Book Antiqua"/>
          <w:color w:val="000000"/>
        </w:rPr>
        <w:t xml:space="preserve">) levels in perfusate collected from the </w:t>
      </w:r>
      <w:proofErr w:type="spellStart"/>
      <w:r w:rsidRPr="00A373F1">
        <w:rPr>
          <w:rFonts w:ascii="Book Antiqua" w:eastAsia="Book Antiqua" w:hAnsi="Book Antiqua" w:cs="Book Antiqua"/>
          <w:color w:val="000000"/>
        </w:rPr>
        <w:t>suprahepatic</w:t>
      </w:r>
      <w:proofErr w:type="spellEnd"/>
      <w:r w:rsidRPr="00A373F1">
        <w:rPr>
          <w:rFonts w:ascii="Book Antiqua" w:eastAsia="Book Antiqua" w:hAnsi="Book Antiqua" w:cs="Book Antiqua"/>
          <w:color w:val="000000"/>
        </w:rPr>
        <w:t xml:space="preserve"> vena cava as described </w:t>
      </w:r>
      <w:proofErr w:type="gramStart"/>
      <w:r w:rsidRPr="00A373F1">
        <w:rPr>
          <w:rFonts w:ascii="Book Antiqua" w:eastAsia="Book Antiqua" w:hAnsi="Book Antiqua" w:cs="Book Antiqua"/>
          <w:color w:val="000000"/>
        </w:rPr>
        <w:t>previously</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5</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These results in the text and figures are expressed by the means ± SEM. Comparisons of the significance of differences between each MP group A and B were performed by using unpaired two-tailed </w:t>
      </w:r>
      <w:r w:rsidRPr="00A373F1">
        <w:rPr>
          <w:rFonts w:ascii="Book Antiqua" w:eastAsia="Book Antiqua" w:hAnsi="Book Antiqua" w:cs="Book Antiqua"/>
          <w:i/>
          <w:iCs/>
          <w:color w:val="000000"/>
        </w:rPr>
        <w:t>t</w:t>
      </w:r>
      <w:r w:rsidRPr="00A373F1">
        <w:rPr>
          <w:rFonts w:ascii="Book Antiqua" w:eastAsia="Book Antiqua" w:hAnsi="Book Antiqua" w:cs="Book Antiqua"/>
          <w:color w:val="000000"/>
        </w:rPr>
        <w:t>-tests.</w:t>
      </w:r>
    </w:p>
    <w:p w14:paraId="468B9A64" w14:textId="77777777" w:rsidR="00A77B3E" w:rsidRPr="00A373F1" w:rsidRDefault="00A77B3E" w:rsidP="005F5E50">
      <w:pPr>
        <w:spacing w:line="360" w:lineRule="auto"/>
        <w:jc w:val="both"/>
        <w:rPr>
          <w:rFonts w:ascii="Book Antiqua" w:hAnsi="Book Antiqua"/>
        </w:rPr>
      </w:pPr>
    </w:p>
    <w:p w14:paraId="74AEC7A4"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Immunohistochemistry</w:t>
      </w:r>
    </w:p>
    <w:p w14:paraId="702DE333" w14:textId="6E1C1902"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The tissue samples biopsied from the liver of porcine were immediately immersed into 10% buffered formalin subsequently embedded in paraffin. The paraffin-embedded samples were sectioned into 4 </w:t>
      </w:r>
      <w:proofErr w:type="spellStart"/>
      <w:r w:rsidRPr="00A373F1">
        <w:rPr>
          <w:rFonts w:ascii="Book Antiqua" w:eastAsia="Book Antiqua" w:hAnsi="Book Antiqua" w:cs="Book Antiqua"/>
          <w:color w:val="000000"/>
        </w:rPr>
        <w:t>μm</w:t>
      </w:r>
      <w:proofErr w:type="spellEnd"/>
      <w:r w:rsidRPr="00A373F1">
        <w:rPr>
          <w:rFonts w:ascii="Book Antiqua" w:eastAsia="Book Antiqua" w:hAnsi="Book Antiqua" w:cs="Book Antiqua"/>
          <w:color w:val="000000"/>
        </w:rPr>
        <w:t xml:space="preserve"> slices and mounted on microscope glass slides. After </w:t>
      </w:r>
      <w:r w:rsidRPr="00A373F1">
        <w:rPr>
          <w:rFonts w:ascii="Book Antiqua" w:eastAsia="Book Antiqua" w:hAnsi="Book Antiqua" w:cs="Book Antiqua"/>
          <w:color w:val="000000"/>
        </w:rPr>
        <w:lastRenderedPageBreak/>
        <w:t xml:space="preserve">the paraffin was removed by xylene, these tissue slices were rehydrated with series of graded ethanol, subsequently transferred into EDTA (pH 9.0) for antigen retrieval. After washing with PBS, the tissue slices were incubated in 0.3% hydrogen peroxide in methanol for 15 min, subsequently transferred into </w:t>
      </w:r>
      <w:proofErr w:type="spellStart"/>
      <w:r w:rsidRPr="00A373F1">
        <w:rPr>
          <w:rFonts w:ascii="Book Antiqua" w:eastAsia="Book Antiqua" w:hAnsi="Book Antiqua" w:cs="Book Antiqua"/>
          <w:color w:val="000000"/>
        </w:rPr>
        <w:t>SuperBlock</w:t>
      </w:r>
      <w:proofErr w:type="spellEnd"/>
      <w:r w:rsidRPr="00A373F1">
        <w:rPr>
          <w:rFonts w:ascii="Book Antiqua" w:eastAsia="Book Antiqua" w:hAnsi="Book Antiqua" w:cs="Book Antiqua"/>
          <w:color w:val="000000"/>
        </w:rPr>
        <w:t xml:space="preserve"> Blocking Buffer for 20 min as blocking. After these treatments, the tissue slices were incubated in a dilution (1:10) of primary antibody for 1 h at room temperature. Then the tissue slices were visualized by the Envision system (DAKO; </w:t>
      </w:r>
      <w:proofErr w:type="spellStart"/>
      <w:r w:rsidRPr="00A373F1">
        <w:rPr>
          <w:rFonts w:ascii="Book Antiqua" w:eastAsia="Book Antiqua" w:hAnsi="Book Antiqua" w:cs="Book Antiqua"/>
          <w:color w:val="000000"/>
        </w:rPr>
        <w:t>Glostrup</w:t>
      </w:r>
      <w:proofErr w:type="spellEnd"/>
      <w:r w:rsidRPr="00A373F1">
        <w:rPr>
          <w:rFonts w:ascii="Book Antiqua" w:eastAsia="Book Antiqua" w:hAnsi="Book Antiqua" w:cs="Book Antiqua"/>
          <w:color w:val="000000"/>
        </w:rPr>
        <w:t xml:space="preserve">, Denmark), counterstained by using the hematoxylin. After the dehydration with a series of graded ethanol and xylene, the tissue slices were mounted with </w:t>
      </w:r>
      <w:proofErr w:type="spellStart"/>
      <w:r w:rsidRPr="00A373F1">
        <w:rPr>
          <w:rFonts w:ascii="Book Antiqua" w:eastAsia="Book Antiqua" w:hAnsi="Book Antiqua" w:cs="Book Antiqua"/>
          <w:color w:val="000000"/>
        </w:rPr>
        <w:t>Malinol</w:t>
      </w:r>
      <w:proofErr w:type="spellEnd"/>
      <w:r w:rsidRPr="00A373F1">
        <w:rPr>
          <w:rFonts w:ascii="Book Antiqua" w:eastAsia="Book Antiqua" w:hAnsi="Book Antiqua" w:cs="Book Antiqua"/>
          <w:color w:val="000000"/>
        </w:rPr>
        <w:t>. The sections were observed by light microscopy.</w:t>
      </w:r>
    </w:p>
    <w:p w14:paraId="2B7208D9" w14:textId="77777777" w:rsidR="00A77B3E" w:rsidRPr="00A373F1" w:rsidRDefault="00A77B3E" w:rsidP="005F5E50">
      <w:pPr>
        <w:spacing w:line="360" w:lineRule="auto"/>
        <w:jc w:val="both"/>
        <w:rPr>
          <w:rFonts w:ascii="Book Antiqua" w:hAnsi="Book Antiqua"/>
        </w:rPr>
      </w:pPr>
    </w:p>
    <w:p w14:paraId="50CA4745" w14:textId="4655A148" w:rsidR="00A77B3E" w:rsidRPr="00A373F1" w:rsidRDefault="003576F6" w:rsidP="005F5E50">
      <w:pPr>
        <w:spacing w:line="360" w:lineRule="auto"/>
        <w:jc w:val="both"/>
        <w:rPr>
          <w:rFonts w:ascii="Book Antiqua" w:hAnsi="Book Antiqua"/>
        </w:rPr>
      </w:pPr>
      <w:r w:rsidRPr="00A373F1">
        <w:rPr>
          <w:rFonts w:ascii="Book Antiqua" w:eastAsia="Book Antiqua" w:hAnsi="Book Antiqua" w:cs="Book Antiqua"/>
          <w:b/>
          <w:bCs/>
          <w:i/>
          <w:iCs/>
          <w:color w:val="000000"/>
        </w:rPr>
        <w:t>TEM</w:t>
      </w:r>
    </w:p>
    <w:p w14:paraId="7B1D051E" w14:textId="79ACB8FE"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The biopsied tissue samples from the liver of porcine were cut into small pieces and immersed in the fixative mixture of 2% glutaraldehyde (GA)/2% paraformaldehyde (PFA) in 0.1 M phosphate buffer (PB, pH 7.4) for 2 h at 4</w:t>
      </w:r>
      <w:r w:rsidR="001B4483" w:rsidRPr="00A373F1">
        <w:rPr>
          <w:rFonts w:ascii="Book Antiqua" w:eastAsia="Book Antiqua" w:hAnsi="Book Antiqua" w:cs="Book Antiqua"/>
          <w:color w:val="000000"/>
        </w:rPr>
        <w:t xml:space="preserve"> °C</w:t>
      </w:r>
      <w:r w:rsidRPr="00A373F1">
        <w:rPr>
          <w:rFonts w:ascii="Book Antiqua" w:eastAsia="Book Antiqua" w:hAnsi="Book Antiqua" w:cs="Book Antiqua"/>
          <w:color w:val="000000"/>
        </w:rPr>
        <w:t>. After washing with 0.1 M PB containing 7.5% sucrose, the samples were post-fixed with 1% osmium tetroxide (OsO4) in 0.1 M PB for 2 h at 4</w:t>
      </w:r>
      <w:r w:rsidR="001B4483" w:rsidRPr="00A373F1">
        <w:rPr>
          <w:rFonts w:ascii="Book Antiqua" w:eastAsia="宋体" w:hAnsi="Book Antiqua" w:cs="宋体"/>
          <w:color w:val="000000"/>
          <w:lang w:eastAsia="zh-CN"/>
        </w:rPr>
        <w:t xml:space="preserve"> </w:t>
      </w:r>
      <w:r w:rsidR="001B4483" w:rsidRPr="00A373F1">
        <w:rPr>
          <w:rFonts w:ascii="Book Antiqua" w:eastAsia="Book Antiqua" w:hAnsi="Book Antiqua" w:cs="Book Antiqua"/>
          <w:color w:val="000000"/>
        </w:rPr>
        <w:t>°C</w:t>
      </w:r>
      <w:r w:rsidRPr="00A373F1">
        <w:rPr>
          <w:rFonts w:ascii="Book Antiqua" w:eastAsia="Book Antiqua" w:hAnsi="Book Antiqua" w:cs="Book Antiqua"/>
          <w:color w:val="000000"/>
        </w:rPr>
        <w:t xml:space="preserve">. After washing with 0.1 M PB containing 7.5% sucrose, the samples were dehydrated in a series of graded ethanol solutions (starting with 50% and increasing to 100% ethanol). Then the samples were embedded in epoxy resin (Epon 812). Ultrathin sections (80 nm thick) from the embedded samples in Epoxy resin were cut using a diamond knife. The sections were observed by using </w:t>
      </w:r>
      <w:r w:rsidR="00947D6C" w:rsidRPr="00A373F1">
        <w:rPr>
          <w:rFonts w:ascii="Book Antiqua" w:eastAsia="Book Antiqua" w:hAnsi="Book Antiqua" w:cs="Book Antiqua"/>
          <w:color w:val="000000"/>
        </w:rPr>
        <w:t>TEM</w:t>
      </w:r>
      <w:r w:rsidRPr="00A373F1">
        <w:rPr>
          <w:rFonts w:ascii="Book Antiqua" w:eastAsia="Book Antiqua" w:hAnsi="Book Antiqua" w:cs="Book Antiqua"/>
          <w:color w:val="000000"/>
        </w:rPr>
        <w:t xml:space="preserve"> (HT7700; Hitachi High Technologies Inc., Tokyo, Japan) without staining by uranyl acetate and lead citrate.</w:t>
      </w:r>
    </w:p>
    <w:p w14:paraId="235A550C" w14:textId="77777777" w:rsidR="00A77B3E" w:rsidRPr="00A373F1" w:rsidRDefault="00A77B3E" w:rsidP="005F5E50">
      <w:pPr>
        <w:spacing w:line="360" w:lineRule="auto"/>
        <w:jc w:val="both"/>
        <w:rPr>
          <w:rFonts w:ascii="Book Antiqua" w:hAnsi="Book Antiqua"/>
        </w:rPr>
      </w:pPr>
    </w:p>
    <w:p w14:paraId="5B7D7EA8" w14:textId="2953CD5B"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O</w:t>
      </w:r>
      <w:r w:rsidR="003576F6" w:rsidRPr="00A373F1">
        <w:rPr>
          <w:rFonts w:ascii="Book Antiqua" w:eastAsia="Book Antiqua" w:hAnsi="Book Antiqua" w:cs="Book Antiqua"/>
          <w:b/>
          <w:bCs/>
          <w:i/>
          <w:iCs/>
          <w:color w:val="000000"/>
        </w:rPr>
        <w:t>M-SEM</w:t>
      </w:r>
    </w:p>
    <w:p w14:paraId="7870CFF0" w14:textId="6F86F70F"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The osmium maceration method was described </w:t>
      </w:r>
      <w:proofErr w:type="gramStart"/>
      <w:r w:rsidRPr="00A373F1">
        <w:rPr>
          <w:rFonts w:ascii="Book Antiqua" w:eastAsia="Book Antiqua" w:hAnsi="Book Antiqua" w:cs="Book Antiqua"/>
          <w:color w:val="000000"/>
        </w:rPr>
        <w:t>previously</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w:t>
      </w:r>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In brief, the biopsied liver tissue samples of porcine were incised into small pieces and fixed with a fixative mixture of 0.5% GA/0.5% PFA in 0.1 M PB (pH 7.4), for 30 min at 4</w:t>
      </w:r>
      <w:r w:rsidR="005A4BC2"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°C. Then the tissue samples were fixed with 1% OsO4 in 0.1 M PB for 6 h at 4</w:t>
      </w:r>
      <w:r w:rsidR="005A4BC2"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°C. After washing thoroughly with 0.1 M PB, the samples were immersed into 25% dimethyl sulfoxide (DMSO) for 30 min and subsequently 50% DMSO for 30 min as cryoprotection. Cryoprotected samples were </w:t>
      </w:r>
      <w:r w:rsidRPr="00A373F1">
        <w:rPr>
          <w:rFonts w:ascii="Book Antiqua" w:eastAsia="Book Antiqua" w:hAnsi="Book Antiqua" w:cs="Book Antiqua"/>
          <w:color w:val="000000"/>
        </w:rPr>
        <w:lastRenderedPageBreak/>
        <w:t xml:space="preserve">frozen on a precooled aluminum plate chilled with liquid nitrogen. The frozen tissue samples were fractured into two pieces by using a 2.0 mm flathead screwdriver and a hammer. After freeze-fracture, the samples were transferred into 50% </w:t>
      </w:r>
      <w:r w:rsidR="005A4BC2" w:rsidRPr="00A373F1">
        <w:rPr>
          <w:rFonts w:ascii="Book Antiqua" w:eastAsia="Book Antiqua" w:hAnsi="Book Antiqua" w:cs="Book Antiqua"/>
          <w:color w:val="000000"/>
        </w:rPr>
        <w:t>DMSO</w:t>
      </w:r>
      <w:r w:rsidRPr="00A373F1">
        <w:rPr>
          <w:rFonts w:ascii="Book Antiqua" w:eastAsia="Book Antiqua" w:hAnsi="Book Antiqua" w:cs="Book Antiqua"/>
          <w:color w:val="000000"/>
        </w:rPr>
        <w:t xml:space="preserve"> again for thawing, washed with 0.1 M PB, and then immersed into 0.1% OsO4 in 0.1 M PB solution for 96 h at 20</w:t>
      </w:r>
      <w:r w:rsidR="005A4BC2"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°C under the light for osmium maceration. After osmium maceration, the tissue samples were further fixed with 1% OsO4 in 0.1 M PB for 1 h at 4</w:t>
      </w:r>
      <w:r w:rsidR="005C45B4"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°C. The samples were then washed thoroughly with 0.1 M PB before being conductive stained with 1% tannic acid in 0.1 M PB and subsequently with 1% OsO4 in 0.1 M PB. Then the samples were dehydrated in a series of graded ethanol solutions (starting 70% and increasing to 100% ethanol) and immersed in t-butyl alcohol and dried in a freeze dryer (ES2030; Hitachi High Technologies Inc., Tokyo, Japan). The dried specimens were then mounted onto an aluminum plate with silver paste and received the surface coating with platinum-palladium in an ion sputter coating equipment (E1010; Hitachi High Technologies Inc., Tokyo, Japan). After all the processes said were completed, the specimens were evaluated by using a field emission scanning electron microscopy (FE-SEM, S4100; Hitachi High Technologies Inc., Tokyo, Japan).</w:t>
      </w:r>
    </w:p>
    <w:p w14:paraId="1AE63362" w14:textId="77777777" w:rsidR="00A77B3E" w:rsidRPr="00A373F1" w:rsidRDefault="00A77B3E" w:rsidP="005F5E50">
      <w:pPr>
        <w:spacing w:line="360" w:lineRule="auto"/>
        <w:jc w:val="both"/>
        <w:rPr>
          <w:rFonts w:ascii="Book Antiqua" w:hAnsi="Book Antiqua"/>
        </w:rPr>
      </w:pPr>
    </w:p>
    <w:p w14:paraId="0C4E008F"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aps/>
          <w:color w:val="000000"/>
          <w:u w:val="single"/>
        </w:rPr>
        <w:t>RESULTS</w:t>
      </w:r>
    </w:p>
    <w:p w14:paraId="27782C24"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Localization and ultrastructural characteristics of liver sinusoidal endothelial cells in the porcine liver</w:t>
      </w:r>
    </w:p>
    <w:p w14:paraId="484231C7" w14:textId="327A62ED"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In the porcine liver, the interspersed ERG positive sinusoidal endothelial cells were observed (Figure 2A). Observation of the intercellular ultrastructure of the sinusoidal endothelial cells by TEM showed that the rough endoplasmic reticulum formed narrow networks of lumens (Figure 2B</w:t>
      </w:r>
      <w:r w:rsidR="003576F6"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arrow), and cytoplasmic vesicles or caveolae occasionally open to the plasma membrane. LSEC had abundant free-ribosome in their cytoplasm and the small sausage-shaped mitochondria (Figure 2B</w:t>
      </w:r>
      <w:r w:rsidR="003576F6"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green) localized around the nucleus (Figure 2B</w:t>
      </w:r>
      <w:r w:rsidR="003576F6"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blue). Observation utilized by SEM revealed more detailed ultrastructural characteristics of LSEC. Low magnified observation showed the flat-shaped LSEC lined the sinusoids (Figure 2C). Also, the space of Disse presented the normal appearance in </w:t>
      </w:r>
      <w:r w:rsidRPr="00A373F1">
        <w:rPr>
          <w:rFonts w:ascii="Book Antiqua" w:eastAsia="Book Antiqua" w:hAnsi="Book Antiqua" w:cs="Book Antiqua"/>
          <w:color w:val="000000"/>
        </w:rPr>
        <w:lastRenderedPageBreak/>
        <w:t>which apical microvilli of the hepatocytes protruded. In high magnification by SEM, LSEC had the network of rough endoplasmic reticulum and vesicles correspond to TEM observation. In LSEC, mitochondria (Figure 2D</w:t>
      </w:r>
      <w:r w:rsidR="003576F6"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green) had tubular or plate-formed cristae sparsely arranged identified around the nucleus (Figure 2D</w:t>
      </w:r>
      <w:r w:rsidR="003576F6"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blue).</w:t>
      </w:r>
    </w:p>
    <w:p w14:paraId="2E7C6AD2" w14:textId="77777777" w:rsidR="00A77B3E" w:rsidRPr="00A373F1" w:rsidRDefault="00A77B3E" w:rsidP="005F5E50">
      <w:pPr>
        <w:spacing w:line="360" w:lineRule="auto"/>
        <w:jc w:val="both"/>
        <w:rPr>
          <w:rFonts w:ascii="Book Antiqua" w:hAnsi="Book Antiqua"/>
        </w:rPr>
      </w:pPr>
    </w:p>
    <w:p w14:paraId="761AD7B9"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Changes of intracellular ultrastructure in LSEC after warm ischemia</w:t>
      </w:r>
    </w:p>
    <w:p w14:paraId="7ED2C173" w14:textId="52AABEDB"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Even after warm ischemia, ERG-positive viable LSEC was detected in liver grafts similar to the samples before warm ischemia (Figure 3A). However, the ultrastructural characteristics of LSEC were substantially changed after warm ischemia. TEM observation revealed that LSEC had a slightly expanded </w:t>
      </w:r>
      <w:proofErr w:type="spellStart"/>
      <w:r w:rsidRPr="00A373F1">
        <w:rPr>
          <w:rFonts w:ascii="Book Antiqua" w:eastAsia="Book Antiqua" w:hAnsi="Book Antiqua" w:cs="Book Antiqua"/>
          <w:color w:val="000000"/>
        </w:rPr>
        <w:t>rER</w:t>
      </w:r>
      <w:proofErr w:type="spellEnd"/>
      <w:r w:rsidRPr="00A373F1">
        <w:rPr>
          <w:rFonts w:ascii="Book Antiqua" w:eastAsia="Book Antiqua" w:hAnsi="Book Antiqua" w:cs="Book Antiqua"/>
          <w:color w:val="000000"/>
        </w:rPr>
        <w:t>, lysosome-like structure, and numerous vesicles. Furthermore, it appears to have a decrease of free ribosomes from the cytoplasm of LSEC (Figure 3B) and membranous structure (Figure 3B</w:t>
      </w:r>
      <w:r w:rsidR="005C0D6E"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arrowhead) surrounding mitochondria (Figure 3B</w:t>
      </w:r>
      <w:r w:rsidR="005C0D6E"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green) at the peripheral region from the nucleus (Figure 3B</w:t>
      </w:r>
      <w:r w:rsidR="005C0D6E"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blue). Low magnified SEM observation showed the LSEC-covered sinusoid in liver grafts after warm </w:t>
      </w:r>
      <w:r w:rsidR="005C0D6E" w:rsidRPr="00A373F1">
        <w:rPr>
          <w:rFonts w:ascii="Book Antiqua" w:eastAsia="Book Antiqua" w:hAnsi="Book Antiqua" w:cs="Book Antiqua"/>
          <w:color w:val="000000"/>
        </w:rPr>
        <w:t>ischemia;</w:t>
      </w:r>
      <w:r w:rsidRPr="00A373F1">
        <w:rPr>
          <w:rFonts w:ascii="Book Antiqua" w:eastAsia="Book Antiqua" w:hAnsi="Book Antiqua" w:cs="Book Antiqua"/>
          <w:color w:val="000000"/>
        </w:rPr>
        <w:t xml:space="preserve"> however, its lumen was reduced reflecting the loss of blood flow (Figure 3C). Additionally, the space of Disse between LSEC and hepatocytes (Figure 3C) was reduced and microvilli were regressed. High magnified SEM observation revealed that a slightly expanded network of </w:t>
      </w:r>
      <w:proofErr w:type="spellStart"/>
      <w:r w:rsidRPr="00A373F1">
        <w:rPr>
          <w:rFonts w:ascii="Book Antiqua" w:eastAsia="Book Antiqua" w:hAnsi="Book Antiqua" w:cs="Book Antiqua"/>
          <w:color w:val="000000"/>
        </w:rPr>
        <w:t>rER</w:t>
      </w:r>
      <w:proofErr w:type="spellEnd"/>
      <w:r w:rsidRPr="00A373F1">
        <w:rPr>
          <w:rFonts w:ascii="Book Antiqua" w:eastAsia="Book Antiqua" w:hAnsi="Book Antiqua" w:cs="Book Antiqua"/>
          <w:color w:val="000000"/>
        </w:rPr>
        <w:t xml:space="preserve"> (Figure 3D</w:t>
      </w:r>
      <w:r w:rsidR="005C0D6E"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arrow) and numerous vesicles in LSEC. Around the nucleus (Figure 3D</w:t>
      </w:r>
      <w:r w:rsidR="005C0D6E"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blue), small mitochondria with densely distributed tubular cristae (Figure 3D</w:t>
      </w:r>
      <w:r w:rsidR="005C0D6E"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green) were surrounded by </w:t>
      </w:r>
      <w:proofErr w:type="spellStart"/>
      <w:r w:rsidRPr="00A373F1">
        <w:rPr>
          <w:rFonts w:ascii="Book Antiqua" w:eastAsia="Book Antiqua" w:hAnsi="Book Antiqua" w:cs="Book Antiqua"/>
          <w:color w:val="000000"/>
        </w:rPr>
        <w:t>rER</w:t>
      </w:r>
      <w:proofErr w:type="spellEnd"/>
      <w:r w:rsidRPr="00A373F1">
        <w:rPr>
          <w:rFonts w:ascii="Book Antiqua" w:eastAsia="Book Antiqua" w:hAnsi="Book Antiqua" w:cs="Book Antiqua"/>
          <w:color w:val="000000"/>
        </w:rPr>
        <w:t xml:space="preserve"> (Figure 3D</w:t>
      </w:r>
      <w:r w:rsidR="00976AAF" w:rsidRPr="00A373F1">
        <w:rPr>
          <w:rFonts w:ascii="Book Antiqua" w:eastAsia="Book Antiqua" w:hAnsi="Book Antiqua" w:cs="Book Antiqua"/>
          <w:color w:val="000000"/>
        </w:rPr>
        <w:t xml:space="preserve"> and D’, arrowhead</w:t>
      </w:r>
      <w:r w:rsidRPr="00A373F1">
        <w:rPr>
          <w:rFonts w:ascii="Book Antiqua" w:eastAsia="Book Antiqua" w:hAnsi="Book Antiqua" w:cs="Book Antiqua"/>
          <w:color w:val="000000"/>
        </w:rPr>
        <w:t>).</w:t>
      </w:r>
    </w:p>
    <w:p w14:paraId="765452AF" w14:textId="77777777" w:rsidR="00A77B3E" w:rsidRPr="00A373F1" w:rsidRDefault="00A77B3E" w:rsidP="005F5E50">
      <w:pPr>
        <w:spacing w:line="360" w:lineRule="auto"/>
        <w:jc w:val="both"/>
        <w:rPr>
          <w:rFonts w:ascii="Book Antiqua" w:hAnsi="Book Antiqua"/>
        </w:rPr>
      </w:pPr>
    </w:p>
    <w:p w14:paraId="1BF4F1CC"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i/>
          <w:iCs/>
          <w:color w:val="000000"/>
        </w:rPr>
        <w:t>Comparison of ultrastructural changes in LSEC after HMP or MMP</w:t>
      </w:r>
    </w:p>
    <w:p w14:paraId="1EECDA15" w14:textId="4D1D51EC"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An immunohistochemical study for ERG showed similarly viable LSEC in liver grafts after 4 h for both HMP and MMP (Figure</w:t>
      </w:r>
      <w:r w:rsidR="005C0D6E" w:rsidRPr="00A373F1">
        <w:rPr>
          <w:rFonts w:ascii="Book Antiqua" w:eastAsia="Book Antiqua" w:hAnsi="Book Antiqua" w:cs="Book Antiqua"/>
          <w:color w:val="000000"/>
        </w:rPr>
        <w:t>s</w:t>
      </w:r>
      <w:r w:rsidRPr="00A373F1">
        <w:rPr>
          <w:rFonts w:ascii="Book Antiqua" w:eastAsia="Book Antiqua" w:hAnsi="Book Antiqua" w:cs="Book Antiqua"/>
          <w:color w:val="000000"/>
        </w:rPr>
        <w:t xml:space="preserve"> 4A</w:t>
      </w:r>
      <w:r w:rsidR="005C0D6E" w:rsidRPr="00A373F1">
        <w:rPr>
          <w:rFonts w:ascii="Book Antiqua" w:eastAsia="Book Antiqua" w:hAnsi="Book Antiqua" w:cs="Book Antiqua"/>
          <w:color w:val="000000"/>
        </w:rPr>
        <w:t xml:space="preserve"> and</w:t>
      </w:r>
      <w:r w:rsidRPr="00A373F1">
        <w:rPr>
          <w:rFonts w:ascii="Book Antiqua" w:eastAsia="Book Antiqua" w:hAnsi="Book Antiqua" w:cs="Book Antiqua"/>
          <w:color w:val="000000"/>
        </w:rPr>
        <w:t xml:space="preserve"> 5A). The value of </w:t>
      </w:r>
      <w:proofErr w:type="spellStart"/>
      <w:r w:rsidRPr="00A373F1">
        <w:rPr>
          <w:rFonts w:ascii="Book Antiqua" w:eastAsia="Book Antiqua" w:hAnsi="Book Antiqua" w:cs="Book Antiqua"/>
          <w:color w:val="000000"/>
        </w:rPr>
        <w:t>HyA</w:t>
      </w:r>
      <w:proofErr w:type="spellEnd"/>
      <w:r w:rsidRPr="00A373F1">
        <w:rPr>
          <w:rFonts w:ascii="Book Antiqua" w:eastAsia="Book Antiqua" w:hAnsi="Book Antiqua" w:cs="Book Antiqua"/>
          <w:color w:val="000000"/>
        </w:rPr>
        <w:t xml:space="preserve"> in the perfusate did not indicate a significant difference between HMP and MMP. However, there was a trend of improvement in MMP </w:t>
      </w:r>
      <w:r w:rsidR="0098785B" w:rsidRPr="00A373F1">
        <w:rPr>
          <w:rFonts w:ascii="Book Antiqua" w:eastAsia="Book Antiqua" w:hAnsi="Book Antiqua" w:cs="Book Antiqua"/>
          <w:color w:val="000000"/>
        </w:rPr>
        <w:t xml:space="preserve">(Supplementary Figure </w:t>
      </w:r>
      <w:r w:rsidRPr="00A373F1">
        <w:rPr>
          <w:rFonts w:ascii="Book Antiqua" w:eastAsia="Book Antiqua" w:hAnsi="Book Antiqua" w:cs="Book Antiqua"/>
          <w:color w:val="000000"/>
        </w:rPr>
        <w:t>1</w:t>
      </w:r>
      <w:r w:rsidR="0098785B"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38.33 ± 8.88</w:t>
      </w:r>
      <w:r w:rsidR="00A86198" w:rsidRPr="00A373F1">
        <w:rPr>
          <w:rFonts w:ascii="Book Antiqua" w:eastAsia="Book Antiqua" w:hAnsi="Book Antiqua" w:cs="Book Antiqua"/>
          <w:color w:val="000000"/>
        </w:rPr>
        <w:t xml:space="preserve"> HMP_4h</w:t>
      </w:r>
      <w:r w:rsidRPr="00A373F1">
        <w:rPr>
          <w:rFonts w:ascii="Book Antiqua" w:eastAsia="Book Antiqua" w:hAnsi="Book Antiqua" w:cs="Book Antiqua"/>
          <w:color w:val="000000"/>
        </w:rPr>
        <w:t xml:space="preserve"> </w:t>
      </w:r>
      <w:r w:rsidR="005C0D6E" w:rsidRPr="00A373F1">
        <w:rPr>
          <w:rFonts w:ascii="Book Antiqua" w:eastAsia="Book Antiqua" w:hAnsi="Book Antiqua" w:cs="Book Antiqua"/>
          <w:i/>
          <w:iCs/>
          <w:color w:val="000000"/>
        </w:rPr>
        <w:t>vs</w:t>
      </w:r>
      <w:r w:rsidRPr="00A373F1">
        <w:rPr>
          <w:rFonts w:ascii="Book Antiqua" w:eastAsia="Book Antiqua" w:hAnsi="Book Antiqua" w:cs="Book Antiqua"/>
          <w:color w:val="000000"/>
        </w:rPr>
        <w:t xml:space="preserve"> 26.00 ± 3.46 ng/mL</w:t>
      </w:r>
      <w:r w:rsidR="00A86198" w:rsidRPr="00A373F1">
        <w:rPr>
          <w:rFonts w:ascii="Book Antiqua" w:eastAsia="Book Antiqua" w:hAnsi="Book Antiqua" w:cs="Book Antiqua"/>
          <w:color w:val="000000"/>
        </w:rPr>
        <w:t xml:space="preserve"> MMP_4h</w:t>
      </w:r>
      <w:r w:rsidRPr="00A373F1">
        <w:rPr>
          <w:rFonts w:ascii="Book Antiqua" w:eastAsia="Book Antiqua" w:hAnsi="Book Antiqua" w:cs="Book Antiqua"/>
          <w:color w:val="000000"/>
        </w:rPr>
        <w:t>,</w:t>
      </w:r>
      <w:r w:rsidR="005C0D6E" w:rsidRPr="00A373F1">
        <w:rPr>
          <w:rFonts w:ascii="Book Antiqua" w:eastAsia="Book Antiqua" w:hAnsi="Book Antiqua" w:cs="Book Antiqua"/>
          <w:color w:val="000000"/>
        </w:rPr>
        <w:t xml:space="preserve"> </w:t>
      </w:r>
      <w:r w:rsidRPr="00A373F1">
        <w:rPr>
          <w:rFonts w:ascii="Book Antiqua" w:eastAsia="Book Antiqua" w:hAnsi="Book Antiqua" w:cs="Book Antiqua"/>
          <w:i/>
          <w:iCs/>
          <w:color w:val="000000"/>
        </w:rPr>
        <w:t>P</w:t>
      </w:r>
      <w:r w:rsidR="005C0D6E"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 0.27</w:t>
      </w:r>
      <w:r w:rsidR="0098785B"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Furthermore, the ultrastructural characteristics of LSEC after each </w:t>
      </w:r>
      <w:r w:rsidR="003576F6" w:rsidRPr="00A373F1">
        <w:rPr>
          <w:rFonts w:ascii="Book Antiqua" w:eastAsia="Book Antiqua" w:hAnsi="Book Antiqua" w:cs="Book Antiqua"/>
          <w:color w:val="000000"/>
        </w:rPr>
        <w:t>MP</w:t>
      </w:r>
      <w:r w:rsidRPr="00A373F1">
        <w:rPr>
          <w:rFonts w:ascii="Book Antiqua" w:eastAsia="Book Antiqua" w:hAnsi="Book Antiqua" w:cs="Book Antiqua"/>
          <w:color w:val="000000"/>
        </w:rPr>
        <w:t xml:space="preserve"> also showed a difference (Figure</w:t>
      </w:r>
      <w:r w:rsidR="00A86198" w:rsidRPr="00A373F1">
        <w:rPr>
          <w:rFonts w:ascii="Book Antiqua" w:eastAsia="Book Antiqua" w:hAnsi="Book Antiqua" w:cs="Book Antiqua"/>
          <w:color w:val="000000"/>
        </w:rPr>
        <w:t>s</w:t>
      </w:r>
      <w:r w:rsidRPr="00A373F1">
        <w:rPr>
          <w:rFonts w:ascii="Book Antiqua" w:eastAsia="Book Antiqua" w:hAnsi="Book Antiqua" w:cs="Book Antiqua"/>
          <w:color w:val="000000"/>
        </w:rPr>
        <w:t xml:space="preserve"> 4</w:t>
      </w:r>
      <w:r w:rsidR="00A86198" w:rsidRPr="00A373F1">
        <w:rPr>
          <w:rFonts w:ascii="Book Antiqua" w:eastAsia="Book Antiqua" w:hAnsi="Book Antiqua" w:cs="Book Antiqua"/>
          <w:color w:val="000000"/>
        </w:rPr>
        <w:t xml:space="preserve"> and</w:t>
      </w:r>
      <w:r w:rsidRPr="00A373F1">
        <w:rPr>
          <w:rFonts w:ascii="Book Antiqua" w:eastAsia="Book Antiqua" w:hAnsi="Book Antiqua" w:cs="Book Antiqua"/>
          <w:color w:val="000000"/>
        </w:rPr>
        <w:t xml:space="preserve"> 5). TEM observation of LSEC after </w:t>
      </w:r>
      <w:r w:rsidRPr="00A373F1">
        <w:rPr>
          <w:rFonts w:ascii="Book Antiqua" w:eastAsia="Book Antiqua" w:hAnsi="Book Antiqua" w:cs="Book Antiqua"/>
          <w:color w:val="000000"/>
        </w:rPr>
        <w:lastRenderedPageBreak/>
        <w:t xml:space="preserve">4 h of HMP showed that small globular mitochondria and the slightly expanded network formation of </w:t>
      </w:r>
      <w:proofErr w:type="spellStart"/>
      <w:r w:rsidRPr="00A373F1">
        <w:rPr>
          <w:rFonts w:ascii="Book Antiqua" w:eastAsia="Book Antiqua" w:hAnsi="Book Antiqua" w:cs="Book Antiqua"/>
          <w:color w:val="000000"/>
        </w:rPr>
        <w:t>rER</w:t>
      </w:r>
      <w:proofErr w:type="spellEnd"/>
      <w:r w:rsidRPr="00A373F1">
        <w:rPr>
          <w:rFonts w:ascii="Book Antiqua" w:eastAsia="Book Antiqua" w:hAnsi="Book Antiqua" w:cs="Book Antiqua"/>
          <w:color w:val="000000"/>
        </w:rPr>
        <w:t xml:space="preserve"> localized in the cytoplasm (Figure 4B</w:t>
      </w:r>
      <w:r w:rsidR="00A86198"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arrow). Besides, intracellular vesicles and free ribosomes in LSEC after HMP were decreased from the point of warm ischemia 1 h. Low magnified SEM observation showed that the lumen of the sinusoids (Figure 4C) were lined by LSEC, although there were scarcely spaced cavities of Disse between the LSEC and hepatocytes (Figure 4C). At higher magnification, intracellular expanded </w:t>
      </w:r>
      <w:proofErr w:type="spellStart"/>
      <w:r w:rsidRPr="00A373F1">
        <w:rPr>
          <w:rFonts w:ascii="Book Antiqua" w:eastAsia="Book Antiqua" w:hAnsi="Book Antiqua" w:cs="Book Antiqua"/>
          <w:color w:val="000000"/>
        </w:rPr>
        <w:t>rER</w:t>
      </w:r>
      <w:proofErr w:type="spellEnd"/>
      <w:r w:rsidRPr="00A373F1">
        <w:rPr>
          <w:rFonts w:ascii="Book Antiqua" w:eastAsia="Book Antiqua" w:hAnsi="Book Antiqua" w:cs="Book Antiqua"/>
          <w:color w:val="000000"/>
        </w:rPr>
        <w:t xml:space="preserve"> networks were observed in LSEC. Besides, the spherical mitochondria (Figure 4D</w:t>
      </w:r>
      <w:r w:rsidR="00A86198"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green) had densely but shrinking tubular cristae and remained localized around the nucleus (Figure 4D</w:t>
      </w:r>
      <w:r w:rsidR="00A86198"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blue). On the other hand, after 4 h of MMP, expanded </w:t>
      </w:r>
      <w:proofErr w:type="spellStart"/>
      <w:r w:rsidRPr="00A373F1">
        <w:rPr>
          <w:rFonts w:ascii="Book Antiqua" w:eastAsia="Book Antiqua" w:hAnsi="Book Antiqua" w:cs="Book Antiqua"/>
          <w:color w:val="000000"/>
        </w:rPr>
        <w:t>rER</w:t>
      </w:r>
      <w:proofErr w:type="spellEnd"/>
      <w:r w:rsidRPr="00A373F1">
        <w:rPr>
          <w:rFonts w:ascii="Book Antiqua" w:eastAsia="Book Antiqua" w:hAnsi="Book Antiqua" w:cs="Book Antiqua"/>
          <w:color w:val="000000"/>
        </w:rPr>
        <w:t xml:space="preserve"> (Figure 5B</w:t>
      </w:r>
      <w:r w:rsidR="00A86198"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arrow) and the network of endomembranous structures that had a smooth surface and expanded lumen with high electron density simultaneously appeared in LSEC by TEM observation (Figure 5B</w:t>
      </w:r>
      <w:r w:rsidR="00A86198"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red). Moreover, LSEC had the relatively abundant interspersed free-ribosomes in their cytoplasm and mitochondria with sausage-like formation neighboring to the nucleus (Figure 5B). Observation by SEM revealed more detailed intrahepatic ultrastructure containing LSEC. In low magnification, sinusoids of liver grafts after 4 h of MMP tend to enlarge and form the cavity of Disse than that of HMP (Figure 5C). High-magnified SEM observation revealed that LSEC had the expanded </w:t>
      </w:r>
      <w:proofErr w:type="spellStart"/>
      <w:r w:rsidRPr="00A373F1">
        <w:rPr>
          <w:rFonts w:ascii="Book Antiqua" w:eastAsia="Book Antiqua" w:hAnsi="Book Antiqua" w:cs="Book Antiqua"/>
          <w:color w:val="000000"/>
        </w:rPr>
        <w:t>rER</w:t>
      </w:r>
      <w:proofErr w:type="spellEnd"/>
      <w:r w:rsidRPr="00A373F1">
        <w:rPr>
          <w:rFonts w:ascii="Book Antiqua" w:eastAsia="Book Antiqua" w:hAnsi="Book Antiqua" w:cs="Book Antiqua"/>
          <w:color w:val="000000"/>
        </w:rPr>
        <w:t xml:space="preserve"> attached to the surface-smoothed vacuolar structure in the cytoplasm (Figure 5D). Furthermore, the mitochondria with regularly arranged cristae localized around the nucleus in LSEC take a form of sausage-like structure again (Figure 5D</w:t>
      </w:r>
      <w:r w:rsidR="00A86198"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green).</w:t>
      </w:r>
    </w:p>
    <w:p w14:paraId="7F77093A" w14:textId="77777777" w:rsidR="00A77B3E" w:rsidRPr="00A373F1" w:rsidRDefault="00A77B3E" w:rsidP="005F5E50">
      <w:pPr>
        <w:spacing w:line="360" w:lineRule="auto"/>
        <w:jc w:val="both"/>
        <w:rPr>
          <w:rFonts w:ascii="Book Antiqua" w:hAnsi="Book Antiqua"/>
        </w:rPr>
      </w:pPr>
    </w:p>
    <w:p w14:paraId="14A9FFB7"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aps/>
          <w:color w:val="000000"/>
          <w:u w:val="single"/>
        </w:rPr>
        <w:t>DISCUSSION</w:t>
      </w:r>
    </w:p>
    <w:p w14:paraId="58C3DCE1"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In this present study, we confirmed the usefulness of the OM-SEM with complementary TEM for the description of the ultrastructure of organelles in LSEC. Based on this, we revealed the intracellular ultrastructural characteristics of porcine LSEC post warm ischemia after HMP and MMP preservation by utilizing osmium maceration for SEM and complementary TEM methods.</w:t>
      </w:r>
    </w:p>
    <w:p w14:paraId="6CFD95ED" w14:textId="339162B2" w:rsidR="00A77B3E" w:rsidRPr="00A373F1" w:rsidRDefault="0074710D" w:rsidP="00855A79">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OM-SEM observation could demonstrate the 3-dimensional architecture of mitochondria cristae in porcine LSEC (Figure 1D). Previous studies using OM-SEM </w:t>
      </w:r>
      <w:r w:rsidRPr="00A373F1">
        <w:rPr>
          <w:rFonts w:ascii="Book Antiqua" w:eastAsia="Book Antiqua" w:hAnsi="Book Antiqua" w:cs="Book Antiqua"/>
          <w:color w:val="000000"/>
        </w:rPr>
        <w:lastRenderedPageBreak/>
        <w:t xml:space="preserve">analyzed the intracellular ultrastructure of hepatocytes including bile canaliculi but did not describe the porcine </w:t>
      </w:r>
      <w:proofErr w:type="gramStart"/>
      <w:r w:rsidRPr="00A373F1">
        <w:rPr>
          <w:rFonts w:ascii="Book Antiqua" w:eastAsia="Book Antiqua" w:hAnsi="Book Antiqua" w:cs="Book Antiqua"/>
          <w:color w:val="000000"/>
        </w:rPr>
        <w:t>LSEC</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9,</w:t>
      </w:r>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6</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Our data revealed for the first time that the mitochondria in porcine LSEC have tubular cristae with a relative expansion of matrix. The orthodox-shaped mitochondrial cristae are thought to reflect the state of Low </w:t>
      </w:r>
      <w:proofErr w:type="gramStart"/>
      <w:r w:rsidRPr="00A373F1">
        <w:rPr>
          <w:rFonts w:ascii="Book Antiqua" w:eastAsia="Book Antiqua" w:hAnsi="Book Antiqua" w:cs="Book Antiqua"/>
          <w:color w:val="000000"/>
        </w:rPr>
        <w:t>ADP</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7</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w:t>
      </w:r>
    </w:p>
    <w:p w14:paraId="576D9E68" w14:textId="2A686AC1" w:rsidR="00A77B3E" w:rsidRPr="00A373F1" w:rsidRDefault="0074710D" w:rsidP="00855A79">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The distribution of anti-ERG antibody-positive cells which indicate viable LSEC in the liver after 60 min of warm ischemia does not differ from normal, which is consistent with our previous </w:t>
      </w:r>
      <w:proofErr w:type="gramStart"/>
      <w:r w:rsidRPr="00A373F1">
        <w:rPr>
          <w:rFonts w:ascii="Book Antiqua" w:eastAsia="Book Antiqua" w:hAnsi="Book Antiqua" w:cs="Book Antiqua"/>
          <w:color w:val="000000"/>
        </w:rPr>
        <w:t>report</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8</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Nevertheless, the intracellular ultrastructural characteristics of LSEC were altered after warm ischemia. Our data revealed that mitochondria with condensed-shaped cristae, vesicles, and the ER surround the mitochondria appeared in the LSEC after warm ischemia (</w:t>
      </w:r>
      <w:r w:rsidR="003C701F" w:rsidRPr="00A373F1">
        <w:rPr>
          <w:rFonts w:ascii="Book Antiqua" w:eastAsia="Book Antiqua" w:hAnsi="Book Antiqua" w:cs="Book Antiqua"/>
          <w:color w:val="000000"/>
        </w:rPr>
        <w:t xml:space="preserve">Figure </w:t>
      </w:r>
      <w:r w:rsidRPr="00A373F1">
        <w:rPr>
          <w:rFonts w:ascii="Book Antiqua" w:eastAsia="Book Antiqua" w:hAnsi="Book Antiqua" w:cs="Book Antiqua"/>
          <w:color w:val="000000"/>
        </w:rPr>
        <w:t>3D</w:t>
      </w:r>
      <w:r w:rsidR="003C701F" w:rsidRPr="00A373F1">
        <w:rPr>
          <w:rFonts w:ascii="Book Antiqua" w:eastAsia="Book Antiqua" w:hAnsi="Book Antiqua" w:cs="Book Antiqua"/>
          <w:color w:val="000000"/>
        </w:rPr>
        <w:t xml:space="preserve"> and</w:t>
      </w:r>
      <w:r w:rsidRPr="00A373F1">
        <w:rPr>
          <w:rFonts w:ascii="Book Antiqua" w:eastAsia="Book Antiqua" w:hAnsi="Book Antiqua" w:cs="Book Antiqua"/>
          <w:color w:val="000000"/>
        </w:rPr>
        <w:t xml:space="preserve"> D</w:t>
      </w:r>
      <w:r w:rsidR="003C701F" w:rsidRPr="00A373F1">
        <w:rPr>
          <w:rFonts w:ascii="Book Antiqua" w:eastAsia="Book Antiqua" w:hAnsi="Book Antiqua" w:cs="Book Antiqua"/>
          <w:color w:val="000000"/>
        </w:rPr>
        <w:t>’</w:t>
      </w:r>
      <w:r w:rsidRPr="00A373F1">
        <w:rPr>
          <w:rFonts w:ascii="Book Antiqua" w:eastAsia="Book Antiqua" w:hAnsi="Book Antiqua" w:cs="Book Antiqua"/>
          <w:color w:val="000000"/>
        </w:rPr>
        <w:t xml:space="preserve">). It is known that LSECs are specifically sensitive to energy </w:t>
      </w:r>
      <w:proofErr w:type="gramStart"/>
      <w:r w:rsidRPr="00A373F1">
        <w:rPr>
          <w:rFonts w:ascii="Book Antiqua" w:eastAsia="Book Antiqua" w:hAnsi="Book Antiqua" w:cs="Book Antiqua"/>
          <w:color w:val="000000"/>
        </w:rPr>
        <w:t>deficiency</w:t>
      </w:r>
      <w:r w:rsidRPr="00A373F1">
        <w:rPr>
          <w:rFonts w:ascii="Book Antiqua" w:eastAsia="Book Antiqua" w:hAnsi="Book Antiqua" w:cs="Book Antiqua"/>
          <w:color w:val="000000"/>
          <w:vertAlign w:val="superscript"/>
        </w:rPr>
        <w:t>[</w:t>
      </w:r>
      <w:proofErr w:type="gramEnd"/>
      <w:r w:rsidR="00807838">
        <w:rPr>
          <w:rFonts w:ascii="Book Antiqua" w:eastAsia="Book Antiqua" w:hAnsi="Book Antiqua" w:cs="Book Antiqua"/>
          <w:color w:val="000000"/>
          <w:vertAlign w:val="superscript"/>
        </w:rPr>
        <w:t>19</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 condensed-shaped cristae of mitochondria reflect an energy substrate </w:t>
      </w:r>
      <w:proofErr w:type="gramStart"/>
      <w:r w:rsidRPr="00A373F1">
        <w:rPr>
          <w:rFonts w:ascii="Book Antiqua" w:eastAsia="Book Antiqua" w:hAnsi="Book Antiqua" w:cs="Book Antiqua"/>
          <w:color w:val="000000"/>
        </w:rPr>
        <w:t>deficiency</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7</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During warm ischemia, the lack of energetic substrate interferes with active transmembrane transport in </w:t>
      </w:r>
      <w:proofErr w:type="gramStart"/>
      <w:r w:rsidRPr="00A373F1">
        <w:rPr>
          <w:rFonts w:ascii="Book Antiqua" w:eastAsia="Book Antiqua" w:hAnsi="Book Antiqua" w:cs="Book Antiqua"/>
          <w:color w:val="000000"/>
        </w:rPr>
        <w:t>LSEC</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2</w:t>
      </w:r>
      <w:r w:rsidR="00807838">
        <w:rPr>
          <w:rFonts w:ascii="Book Antiqua" w:eastAsia="Book Antiqua" w:hAnsi="Book Antiqua" w:cs="Book Antiqua"/>
          <w:color w:val="000000"/>
          <w:vertAlign w:val="superscript"/>
        </w:rPr>
        <w:t>0</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ER injury of LSEC also precedes mitochondrial disintegration in the setting of warm </w:t>
      </w:r>
      <w:proofErr w:type="gramStart"/>
      <w:r w:rsidRPr="00A373F1">
        <w:rPr>
          <w:rFonts w:ascii="Book Antiqua" w:eastAsia="Book Antiqua" w:hAnsi="Book Antiqua" w:cs="Book Antiqua"/>
          <w:color w:val="000000"/>
        </w:rPr>
        <w:t>ischemia</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4]</w:t>
      </w:r>
      <w:r w:rsidRPr="00A373F1">
        <w:rPr>
          <w:rFonts w:ascii="Book Antiqua" w:eastAsia="Book Antiqua" w:hAnsi="Book Antiqua" w:cs="Book Antiqua"/>
          <w:color w:val="000000"/>
        </w:rPr>
        <w:t xml:space="preserve">. Damaged ER may cause the appearance of vesicles and vacuoles in LSEC after warm </w:t>
      </w:r>
      <w:proofErr w:type="gramStart"/>
      <w:r w:rsidRPr="00A373F1">
        <w:rPr>
          <w:rFonts w:ascii="Book Antiqua" w:eastAsia="Book Antiqua" w:hAnsi="Book Antiqua" w:cs="Book Antiqua"/>
          <w:color w:val="000000"/>
        </w:rPr>
        <w:t>ischemia</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2</w:t>
      </w:r>
      <w:r w:rsidR="00807838">
        <w:rPr>
          <w:rFonts w:ascii="Book Antiqua" w:eastAsia="Book Antiqua" w:hAnsi="Book Antiqua" w:cs="Book Antiqua"/>
          <w:color w:val="000000"/>
          <w:vertAlign w:val="superscript"/>
        </w:rPr>
        <w:t>1</w:t>
      </w:r>
      <w:r w:rsidRPr="00A373F1">
        <w:rPr>
          <w:rFonts w:ascii="Book Antiqua" w:eastAsia="Book Antiqua" w:hAnsi="Book Antiqua" w:cs="Book Antiqua"/>
          <w:color w:val="000000"/>
          <w:vertAlign w:val="superscript"/>
        </w:rPr>
        <w:t>,</w:t>
      </w:r>
      <w:r w:rsidR="00807838" w:rsidRPr="00A373F1">
        <w:rPr>
          <w:rFonts w:ascii="Book Antiqua" w:eastAsia="Book Antiqua" w:hAnsi="Book Antiqua" w:cs="Book Antiqua"/>
          <w:color w:val="000000"/>
          <w:vertAlign w:val="superscript"/>
        </w:rPr>
        <w:t>2</w:t>
      </w:r>
      <w:r w:rsidR="00807838">
        <w:rPr>
          <w:rFonts w:ascii="Book Antiqua" w:eastAsia="Book Antiqua" w:hAnsi="Book Antiqua" w:cs="Book Antiqua"/>
          <w:color w:val="000000"/>
          <w:vertAlign w:val="superscript"/>
        </w:rPr>
        <w:t>2</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These suggest that warm ischemia impaired the membrane transport between the ER and mitochondria consequently caused morphological distortion of ER including vesiculation and membranes surrounding mitochondria.</w:t>
      </w:r>
    </w:p>
    <w:p w14:paraId="2362D89F" w14:textId="6D364126" w:rsidR="00A77B3E" w:rsidRPr="00A373F1" w:rsidRDefault="0074710D" w:rsidP="00976AAF">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The MP after warm ischemia alleviates the abnormal vesicles and promotes the reduction of ribosomes in LSEC (Figure</w:t>
      </w:r>
      <w:r w:rsidR="00976AAF" w:rsidRPr="00A373F1">
        <w:rPr>
          <w:rFonts w:ascii="Book Antiqua" w:eastAsia="Book Antiqua" w:hAnsi="Book Antiqua" w:cs="Book Antiqua"/>
          <w:color w:val="000000"/>
        </w:rPr>
        <w:t>s</w:t>
      </w:r>
      <w:r w:rsidRPr="00A373F1">
        <w:rPr>
          <w:rFonts w:ascii="Book Antiqua" w:eastAsia="Book Antiqua" w:hAnsi="Book Antiqua" w:cs="Book Antiqua"/>
          <w:color w:val="000000"/>
        </w:rPr>
        <w:t xml:space="preserve"> 4</w:t>
      </w:r>
      <w:r w:rsidR="00976AAF" w:rsidRPr="00A373F1">
        <w:rPr>
          <w:rFonts w:ascii="Book Antiqua" w:eastAsia="Book Antiqua" w:hAnsi="Book Antiqua" w:cs="Book Antiqua"/>
          <w:color w:val="000000"/>
        </w:rPr>
        <w:t xml:space="preserve"> and</w:t>
      </w:r>
      <w:r w:rsidRPr="00A373F1">
        <w:rPr>
          <w:rFonts w:ascii="Book Antiqua" w:eastAsia="Book Antiqua" w:hAnsi="Book Antiqua" w:cs="Book Antiqua"/>
          <w:color w:val="000000"/>
        </w:rPr>
        <w:t xml:space="preserve"> 5). In previous studies, it was indicated that LSEC injury reduces liver viability, and </w:t>
      </w:r>
      <w:r w:rsidR="003576F6" w:rsidRPr="00A373F1">
        <w:rPr>
          <w:rFonts w:ascii="Book Antiqua" w:eastAsia="Book Antiqua" w:hAnsi="Book Antiqua" w:cs="Book Antiqua"/>
          <w:color w:val="000000"/>
        </w:rPr>
        <w:t>MP</w:t>
      </w:r>
      <w:r w:rsidRPr="00A373F1">
        <w:rPr>
          <w:rFonts w:ascii="Book Antiqua" w:eastAsia="Book Antiqua" w:hAnsi="Book Antiqua" w:cs="Book Antiqua"/>
          <w:color w:val="000000"/>
        </w:rPr>
        <w:t xml:space="preserve"> protects against and alleviates the effects of endothelial injury at the ultrastructural </w:t>
      </w:r>
      <w:proofErr w:type="gramStart"/>
      <w:r w:rsidRPr="00A373F1">
        <w:rPr>
          <w:rFonts w:ascii="Book Antiqua" w:eastAsia="Book Antiqua" w:hAnsi="Book Antiqua" w:cs="Book Antiqua"/>
          <w:color w:val="000000"/>
        </w:rPr>
        <w:t>level</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2</w:t>
      </w:r>
      <w:r w:rsidR="00807838">
        <w:rPr>
          <w:rFonts w:ascii="Book Antiqua" w:eastAsia="Book Antiqua" w:hAnsi="Book Antiqua" w:cs="Book Antiqua"/>
          <w:color w:val="000000"/>
          <w:vertAlign w:val="superscript"/>
        </w:rPr>
        <w:t>3</w:t>
      </w:r>
      <w:r w:rsidR="00976AAF" w:rsidRPr="00A373F1">
        <w:rPr>
          <w:rFonts w:ascii="Book Antiqua" w:eastAsia="Book Antiqua" w:hAnsi="Book Antiqua" w:cs="Book Antiqua"/>
          <w:color w:val="000000"/>
          <w:vertAlign w:val="superscript"/>
        </w:rPr>
        <w:t>-</w:t>
      </w:r>
      <w:r w:rsidR="00807838" w:rsidRPr="00A373F1">
        <w:rPr>
          <w:rFonts w:ascii="Book Antiqua" w:eastAsia="Book Antiqua" w:hAnsi="Book Antiqua" w:cs="Book Antiqua"/>
          <w:color w:val="000000"/>
          <w:vertAlign w:val="superscript"/>
        </w:rPr>
        <w:t>2</w:t>
      </w:r>
      <w:r w:rsidR="00807838">
        <w:rPr>
          <w:rFonts w:ascii="Book Antiqua" w:eastAsia="Book Antiqua" w:hAnsi="Book Antiqua" w:cs="Book Antiqua"/>
          <w:color w:val="000000"/>
          <w:vertAlign w:val="superscript"/>
        </w:rPr>
        <w:t>5</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One of the potential protective factors of our machine perfusion systems is the early hypothermic period. The lowest degree of damage on LSEC using electron microscopy was seen at the 4 and 25 </w:t>
      </w:r>
      <w:r w:rsidR="00976AAF" w:rsidRPr="00A373F1">
        <w:rPr>
          <w:rFonts w:ascii="Book Antiqua" w:eastAsia="Book Antiqua" w:hAnsi="Book Antiqua" w:cs="Book Antiqua"/>
          <w:color w:val="000000"/>
        </w:rPr>
        <w:t>°C</w:t>
      </w:r>
      <w:r w:rsidRPr="00A373F1">
        <w:rPr>
          <w:rFonts w:ascii="Book Antiqua" w:eastAsia="Book Antiqua" w:hAnsi="Book Antiqua" w:cs="Book Antiqua"/>
          <w:color w:val="000000"/>
        </w:rPr>
        <w:t xml:space="preserve"> of machine perfusion </w:t>
      </w:r>
      <w:proofErr w:type="gramStart"/>
      <w:r w:rsidRPr="00A373F1">
        <w:rPr>
          <w:rFonts w:ascii="Book Antiqua" w:eastAsia="Book Antiqua" w:hAnsi="Book Antiqua" w:cs="Book Antiqua"/>
          <w:color w:val="000000"/>
        </w:rPr>
        <w:t>groups</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2</w:t>
      </w:r>
      <w:r w:rsidR="00807838">
        <w:rPr>
          <w:rFonts w:ascii="Book Antiqua" w:eastAsia="Book Antiqua" w:hAnsi="Book Antiqua" w:cs="Book Antiqua"/>
          <w:color w:val="000000"/>
          <w:vertAlign w:val="superscript"/>
        </w:rPr>
        <w:t>6</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Hypothermic state of machine perfusion rescue DCD livers subjected to prolonged warm ischemia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downregulation of LSEC </w:t>
      </w:r>
      <w:proofErr w:type="gramStart"/>
      <w:r w:rsidRPr="00A373F1">
        <w:rPr>
          <w:rFonts w:ascii="Book Antiqua" w:eastAsia="Book Antiqua" w:hAnsi="Book Antiqua" w:cs="Book Antiqua"/>
          <w:color w:val="000000"/>
        </w:rPr>
        <w:t>activation</w:t>
      </w:r>
      <w:r w:rsidRPr="00A373F1">
        <w:rPr>
          <w:rFonts w:ascii="Book Antiqua" w:eastAsia="Book Antiqua" w:hAnsi="Book Antiqua" w:cs="Book Antiqua"/>
          <w:color w:val="000000"/>
          <w:vertAlign w:val="superscript"/>
        </w:rPr>
        <w:t>[</w:t>
      </w:r>
      <w:proofErr w:type="gramEnd"/>
      <w:r w:rsidR="00807838">
        <w:rPr>
          <w:rFonts w:ascii="Book Antiqua" w:eastAsia="Book Antiqua" w:hAnsi="Book Antiqua" w:cs="Book Antiqua"/>
          <w:color w:val="000000"/>
          <w:vertAlign w:val="superscript"/>
        </w:rPr>
        <w:t>27</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 flow of machine perfusion is also another potential protective factor. The flow stasis leads to acute endothelial dysfunction and apoptosis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rapid loss of shear-stress-dependent KLF2 in </w:t>
      </w:r>
      <w:proofErr w:type="gramStart"/>
      <w:r w:rsidRPr="00A373F1">
        <w:rPr>
          <w:rFonts w:ascii="Book Antiqua" w:eastAsia="Book Antiqua" w:hAnsi="Book Antiqua" w:cs="Book Antiqua"/>
          <w:color w:val="000000"/>
        </w:rPr>
        <w:t>LSEC</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2</w:t>
      </w:r>
      <w:r w:rsidR="00807838">
        <w:rPr>
          <w:rFonts w:ascii="Book Antiqua" w:eastAsia="Book Antiqua" w:hAnsi="Book Antiqua" w:cs="Book Antiqua"/>
          <w:color w:val="000000"/>
          <w:vertAlign w:val="superscript"/>
        </w:rPr>
        <w:t>8</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Machine perfusion which triggers protection of LSEC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upregulation </w:t>
      </w:r>
      <w:r w:rsidRPr="00A373F1">
        <w:rPr>
          <w:rFonts w:ascii="Book Antiqua" w:eastAsia="Book Antiqua" w:hAnsi="Book Antiqua" w:cs="Book Antiqua"/>
          <w:color w:val="000000"/>
        </w:rPr>
        <w:lastRenderedPageBreak/>
        <w:t xml:space="preserve">of shear stress-sensitive protective </w:t>
      </w:r>
      <w:proofErr w:type="gramStart"/>
      <w:r w:rsidRPr="00A373F1">
        <w:rPr>
          <w:rFonts w:ascii="Book Antiqua" w:eastAsia="Book Antiqua" w:hAnsi="Book Antiqua" w:cs="Book Antiqua"/>
          <w:color w:val="000000"/>
        </w:rPr>
        <w:t>genes</w:t>
      </w:r>
      <w:r w:rsidRPr="00A373F1">
        <w:rPr>
          <w:rFonts w:ascii="Book Antiqua" w:eastAsia="Book Antiqua" w:hAnsi="Book Antiqua" w:cs="Book Antiqua"/>
          <w:color w:val="000000"/>
          <w:vertAlign w:val="superscript"/>
        </w:rPr>
        <w:t>[</w:t>
      </w:r>
      <w:proofErr w:type="gramEnd"/>
      <w:r w:rsidR="00807838">
        <w:rPr>
          <w:rFonts w:ascii="Book Antiqua" w:eastAsia="Book Antiqua" w:hAnsi="Book Antiqua" w:cs="Book Antiqua"/>
          <w:color w:val="000000"/>
          <w:vertAlign w:val="superscript"/>
        </w:rPr>
        <w:t>29</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consequently may alleviate the ultrastructural abnormalities shown by the present study. Furthermore, the high oxygen availability during machine perfusion also maintains the structural integrity of </w:t>
      </w:r>
      <w:proofErr w:type="gramStart"/>
      <w:r w:rsidRPr="00A373F1">
        <w:rPr>
          <w:rFonts w:ascii="Book Antiqua" w:eastAsia="Book Antiqua" w:hAnsi="Book Antiqua" w:cs="Book Antiqua"/>
          <w:color w:val="000000"/>
        </w:rPr>
        <w:t>LSEC</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3</w:t>
      </w:r>
      <w:r w:rsidR="00807838">
        <w:rPr>
          <w:rFonts w:ascii="Book Antiqua" w:eastAsia="Book Antiqua" w:hAnsi="Book Antiqua" w:cs="Book Antiqua"/>
          <w:color w:val="000000"/>
          <w:vertAlign w:val="superscript"/>
        </w:rPr>
        <w:t>0</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Short-term oxygenated perfusion potentially reduces the risk of a possible release of </w:t>
      </w:r>
      <w:r w:rsidR="00B27EA6" w:rsidRPr="00A373F1">
        <w:rPr>
          <w:rFonts w:ascii="Book Antiqua" w:eastAsia="Book Antiqua" w:hAnsi="Book Antiqua" w:cs="Book Antiqua"/>
          <w:color w:val="000000"/>
        </w:rPr>
        <w:t>reactive oxygen species</w:t>
      </w:r>
      <w:r w:rsidRPr="00A373F1">
        <w:rPr>
          <w:rFonts w:ascii="Book Antiqua" w:eastAsia="Book Antiqua" w:hAnsi="Book Antiqua" w:cs="Book Antiqua"/>
          <w:color w:val="000000"/>
        </w:rPr>
        <w:t xml:space="preserve"> and endothelial shear </w:t>
      </w:r>
      <w:proofErr w:type="gramStart"/>
      <w:r w:rsidRPr="00A373F1">
        <w:rPr>
          <w:rFonts w:ascii="Book Antiqua" w:eastAsia="Book Antiqua" w:hAnsi="Book Antiqua" w:cs="Book Antiqua"/>
          <w:color w:val="000000"/>
        </w:rPr>
        <w:t>stress</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4]</w:t>
      </w:r>
      <w:r w:rsidRPr="00A373F1">
        <w:rPr>
          <w:rFonts w:ascii="Book Antiqua" w:eastAsia="Book Antiqua" w:hAnsi="Book Antiqua" w:cs="Book Antiqua"/>
          <w:color w:val="000000"/>
        </w:rPr>
        <w:t>. Consistent with these studies, our present study showed that MP alleviates the ultrastructural abnormalities that appeared in LSEC after warm ischemia.</w:t>
      </w:r>
    </w:p>
    <w:p w14:paraId="221D0143" w14:textId="725DF9F7" w:rsidR="00A77B3E" w:rsidRPr="00A373F1" w:rsidRDefault="0074710D" w:rsidP="00B27EA6">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After warm ischemia, MMP restores the tubular mitochondrial cristae, while after HMP the condensed and narrow mitochondrial cristae remained (Figure</w:t>
      </w:r>
      <w:r w:rsidR="00E52A2E" w:rsidRPr="00A373F1">
        <w:rPr>
          <w:rFonts w:ascii="Book Antiqua" w:eastAsia="Book Antiqua" w:hAnsi="Book Antiqua" w:cs="Book Antiqua"/>
          <w:color w:val="000000"/>
        </w:rPr>
        <w:t>s</w:t>
      </w:r>
      <w:r w:rsidRPr="00A373F1">
        <w:rPr>
          <w:rFonts w:ascii="Book Antiqua" w:eastAsia="Book Antiqua" w:hAnsi="Book Antiqua" w:cs="Book Antiqua"/>
          <w:color w:val="000000"/>
        </w:rPr>
        <w:t xml:space="preserve"> 4</w:t>
      </w:r>
      <w:r w:rsidR="00E52A2E" w:rsidRPr="00A373F1">
        <w:rPr>
          <w:rFonts w:ascii="Book Antiqua" w:eastAsia="Book Antiqua" w:hAnsi="Book Antiqua" w:cs="Book Antiqua"/>
          <w:color w:val="000000"/>
        </w:rPr>
        <w:t xml:space="preserve"> and </w:t>
      </w:r>
      <w:r w:rsidRPr="00A373F1">
        <w:rPr>
          <w:rFonts w:ascii="Book Antiqua" w:eastAsia="Book Antiqua" w:hAnsi="Book Antiqua" w:cs="Book Antiqua"/>
          <w:color w:val="000000"/>
        </w:rPr>
        <w:t>5).</w:t>
      </w:r>
      <w:r w:rsidR="00E52A2E"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This is consistent with the finding of the previous study that the hepatocyte preserved by HMP has strongly swollen mitochondria, in contrast, MMP could preserve the functional appearance of mitochondria in </w:t>
      </w:r>
      <w:proofErr w:type="gramStart"/>
      <w:r w:rsidRPr="00A373F1">
        <w:rPr>
          <w:rFonts w:ascii="Book Antiqua" w:eastAsia="Book Antiqua" w:hAnsi="Book Antiqua" w:cs="Book Antiqua"/>
          <w:color w:val="000000"/>
        </w:rPr>
        <w:t>hepatocytes</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w:t>
      </w:r>
      <w:r w:rsidR="00E52A2E"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These differences of findings rely on the temperature condition during MP. The ultrastructural feature of mitochondria with narrow cristae which appeared after HMP is similar to mitochondria observed in LSEC after cold incubation in UW solution</w:t>
      </w:r>
      <w:r w:rsidR="00E52A2E" w:rsidRPr="00A373F1">
        <w:rPr>
          <w:rFonts w:ascii="Book Antiqua" w:eastAsia="Book Antiqua" w:hAnsi="Book Antiqua" w:cs="Book Antiqua"/>
          <w:color w:val="000000"/>
        </w:rPr>
        <w:t xml:space="preserve"> </w:t>
      </w:r>
      <w:r w:rsidRPr="00A373F1">
        <w:rPr>
          <w:rFonts w:ascii="Book Antiqua" w:eastAsia="Book Antiqua" w:hAnsi="Book Antiqua" w:cs="Book Antiqua"/>
          <w:i/>
          <w:iCs/>
          <w:color w:val="000000"/>
        </w:rPr>
        <w:t xml:space="preserve">in </w:t>
      </w:r>
      <w:proofErr w:type="gramStart"/>
      <w:r w:rsidRPr="00A373F1">
        <w:rPr>
          <w:rFonts w:ascii="Book Antiqua" w:eastAsia="Book Antiqua" w:hAnsi="Book Antiqua" w:cs="Book Antiqua"/>
          <w:i/>
          <w:iCs/>
          <w:color w:val="000000"/>
        </w:rPr>
        <w:t>vitro</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3</w:t>
      </w:r>
      <w:r w:rsidR="00807838">
        <w:rPr>
          <w:rFonts w:ascii="Book Antiqua" w:eastAsia="Book Antiqua" w:hAnsi="Book Antiqua" w:cs="Book Antiqua"/>
          <w:color w:val="000000"/>
          <w:vertAlign w:val="superscript"/>
        </w:rPr>
        <w:t>1</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During hypothermia, LSEC undergoes a cold-induced decrease in mitochondrial membrane potential and finally loses viability and induces </w:t>
      </w:r>
      <w:proofErr w:type="gramStart"/>
      <w:r w:rsidRPr="00A373F1">
        <w:rPr>
          <w:rFonts w:ascii="Book Antiqua" w:eastAsia="Book Antiqua" w:hAnsi="Book Antiqua" w:cs="Book Antiqua"/>
          <w:color w:val="000000"/>
        </w:rPr>
        <w:t>apoptosis</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3</w:t>
      </w:r>
      <w:r w:rsidR="00807838">
        <w:rPr>
          <w:rFonts w:ascii="Book Antiqua" w:eastAsia="Book Antiqua" w:hAnsi="Book Antiqua" w:cs="Book Antiqua"/>
          <w:color w:val="000000"/>
          <w:vertAlign w:val="superscript"/>
        </w:rPr>
        <w:t>1</w:t>
      </w:r>
      <w:r w:rsidR="00976AAF" w:rsidRPr="00A373F1">
        <w:rPr>
          <w:rFonts w:ascii="Book Antiqua" w:eastAsia="Book Antiqua" w:hAnsi="Book Antiqua" w:cs="Book Antiqua"/>
          <w:color w:val="000000"/>
          <w:vertAlign w:val="superscript"/>
        </w:rPr>
        <w:t>-</w:t>
      </w:r>
      <w:r w:rsidR="00807838" w:rsidRPr="00A373F1">
        <w:rPr>
          <w:rFonts w:ascii="Book Antiqua" w:eastAsia="Book Antiqua" w:hAnsi="Book Antiqua" w:cs="Book Antiqua"/>
          <w:color w:val="000000"/>
          <w:vertAlign w:val="superscript"/>
        </w:rPr>
        <w:t>3</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Similarly,</w:t>
      </w:r>
      <w:r w:rsidR="00E52A2E" w:rsidRPr="00A373F1">
        <w:rPr>
          <w:rFonts w:ascii="Book Antiqua" w:eastAsia="Book Antiqua" w:hAnsi="Book Antiqua" w:cs="Book Antiqua"/>
          <w:color w:val="000000"/>
        </w:rPr>
        <w:t xml:space="preserve"> </w:t>
      </w:r>
      <w:r w:rsidRPr="00A373F1">
        <w:rPr>
          <w:rFonts w:ascii="Book Antiqua" w:eastAsia="Book Antiqua" w:hAnsi="Book Antiqua" w:cs="Book Antiqua"/>
          <w:i/>
          <w:iCs/>
          <w:color w:val="000000"/>
        </w:rPr>
        <w:t>in vivo</w:t>
      </w:r>
      <w:r w:rsidRPr="00A373F1">
        <w:rPr>
          <w:rFonts w:ascii="Book Antiqua" w:eastAsia="Book Antiqua" w:hAnsi="Book Antiqua" w:cs="Book Antiqua"/>
          <w:color w:val="000000"/>
        </w:rPr>
        <w:t xml:space="preserve">, the HMP compromises liver grafts by prompting cold-induced damage to </w:t>
      </w:r>
      <w:proofErr w:type="gramStart"/>
      <w:r w:rsidRPr="00A373F1">
        <w:rPr>
          <w:rFonts w:ascii="Book Antiqua" w:eastAsia="Book Antiqua" w:hAnsi="Book Antiqua" w:cs="Book Antiqua"/>
          <w:color w:val="000000"/>
        </w:rPr>
        <w:t>LSEC</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3</w:t>
      </w:r>
      <w:r w:rsidR="00807838">
        <w:rPr>
          <w:rFonts w:ascii="Book Antiqua" w:eastAsia="Book Antiqua" w:hAnsi="Book Antiqua" w:cs="Book Antiqua"/>
          <w:color w:val="000000"/>
          <w:vertAlign w:val="superscript"/>
        </w:rPr>
        <w:t>4</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HMP led to a significant slowdown of mitochondrial respiration </w:t>
      </w:r>
      <w:proofErr w:type="gramStart"/>
      <w:r w:rsidRPr="00A373F1">
        <w:rPr>
          <w:rFonts w:ascii="Book Antiqua" w:eastAsia="Book Antiqua" w:hAnsi="Book Antiqua" w:cs="Book Antiqua"/>
          <w:color w:val="000000"/>
        </w:rPr>
        <w:t>rate</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3</w:t>
      </w:r>
      <w:r w:rsidR="00807838">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therefore, interrupting the balance of oxygen supply/demand of LSEC. Furthermore, the reduction of membrane fluidity induced by continuous cool perfusion temperatures of HMP was examined in a previous </w:t>
      </w:r>
      <w:proofErr w:type="gramStart"/>
      <w:r w:rsidRPr="00A373F1">
        <w:rPr>
          <w:rFonts w:ascii="Book Antiqua" w:eastAsia="Book Antiqua" w:hAnsi="Book Antiqua" w:cs="Book Antiqua"/>
          <w:color w:val="000000"/>
        </w:rPr>
        <w:t>study</w:t>
      </w:r>
      <w:r w:rsidRPr="00A373F1">
        <w:rPr>
          <w:rFonts w:ascii="Book Antiqua" w:eastAsia="Book Antiqua" w:hAnsi="Book Antiqua" w:cs="Book Antiqua"/>
          <w:color w:val="000000"/>
          <w:vertAlign w:val="superscript"/>
        </w:rPr>
        <w:t>[</w:t>
      </w:r>
      <w:proofErr w:type="gramEnd"/>
      <w:r w:rsidR="00807838">
        <w:rPr>
          <w:rFonts w:ascii="Book Antiqua" w:eastAsia="Book Antiqua" w:hAnsi="Book Antiqua" w:cs="Book Antiqua"/>
          <w:color w:val="000000"/>
          <w:vertAlign w:val="superscript"/>
        </w:rPr>
        <w:t>35</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Extended times of HMP may also be subject to disadvantages and limitations concerning endoplasmic stress and alteration of </w:t>
      </w:r>
      <w:proofErr w:type="gramStart"/>
      <w:r w:rsidRPr="00A373F1">
        <w:rPr>
          <w:rFonts w:ascii="Book Antiqua" w:eastAsia="Book Antiqua" w:hAnsi="Book Antiqua" w:cs="Book Antiqua"/>
          <w:color w:val="000000"/>
        </w:rPr>
        <w:t>LSEC</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6</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w:t>
      </w:r>
    </w:p>
    <w:p w14:paraId="4DC63557" w14:textId="6A148902" w:rsidR="00A77B3E" w:rsidRPr="00A373F1" w:rsidRDefault="0074710D" w:rsidP="00E52A2E">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On the other hand, the controlled oxygenated rewarming, similar to MMP, was reported to significantly increase gene expression and protein levels of the autophagy-related beclin-1 in liver </w:t>
      </w:r>
      <w:proofErr w:type="gramStart"/>
      <w:r w:rsidRPr="00A373F1">
        <w:rPr>
          <w:rFonts w:ascii="Book Antiqua" w:eastAsia="Book Antiqua" w:hAnsi="Book Antiqua" w:cs="Book Antiqua"/>
          <w:color w:val="000000"/>
        </w:rPr>
        <w:t>grafts</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1</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Electron-dense endomembranous structure that appears in LSEC after MMP resembles </w:t>
      </w:r>
      <w:proofErr w:type="spellStart"/>
      <w:r w:rsidRPr="00A373F1">
        <w:rPr>
          <w:rFonts w:ascii="Book Antiqua" w:eastAsia="Book Antiqua" w:hAnsi="Book Antiqua" w:cs="Book Antiqua"/>
          <w:color w:val="000000"/>
        </w:rPr>
        <w:t>autophagolysosome</w:t>
      </w:r>
      <w:proofErr w:type="spellEnd"/>
      <w:r w:rsidRPr="00A373F1">
        <w:rPr>
          <w:rFonts w:ascii="Book Antiqua" w:eastAsia="Book Antiqua" w:hAnsi="Book Antiqua" w:cs="Book Antiqua"/>
          <w:color w:val="000000"/>
        </w:rPr>
        <w:t xml:space="preserve"> which suggests that the LSEC is protected by </w:t>
      </w:r>
      <w:proofErr w:type="gramStart"/>
      <w:r w:rsidRPr="00A373F1">
        <w:rPr>
          <w:rFonts w:ascii="Book Antiqua" w:eastAsia="Book Antiqua" w:hAnsi="Book Antiqua" w:cs="Book Antiqua"/>
          <w:color w:val="000000"/>
        </w:rPr>
        <w:t>autophagy</w:t>
      </w:r>
      <w:r w:rsidRPr="00A373F1">
        <w:rPr>
          <w:rFonts w:ascii="Book Antiqua" w:eastAsia="Book Antiqua" w:hAnsi="Book Antiqua" w:cs="Book Antiqua"/>
          <w:color w:val="000000"/>
          <w:vertAlign w:val="superscript"/>
        </w:rPr>
        <w:t>[</w:t>
      </w:r>
      <w:proofErr w:type="gramEnd"/>
      <w:r w:rsidR="00807838">
        <w:rPr>
          <w:rFonts w:ascii="Book Antiqua" w:eastAsia="Book Antiqua" w:hAnsi="Book Antiqua" w:cs="Book Antiqua"/>
          <w:color w:val="000000"/>
          <w:vertAlign w:val="superscript"/>
        </w:rPr>
        <w:t>36</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The restored tubular orthodox-shaped mitochondrial cristae in LSEC after MMP (Figure</w:t>
      </w:r>
      <w:r w:rsidR="00E52A2E" w:rsidRPr="00A373F1">
        <w:rPr>
          <w:rFonts w:ascii="Book Antiqua" w:eastAsia="Book Antiqua" w:hAnsi="Book Antiqua" w:cs="Book Antiqua"/>
          <w:color w:val="000000"/>
        </w:rPr>
        <w:t>s</w:t>
      </w:r>
      <w:r w:rsidRPr="00A373F1">
        <w:rPr>
          <w:rFonts w:ascii="Book Antiqua" w:eastAsia="Book Antiqua" w:hAnsi="Book Antiqua" w:cs="Book Antiqua"/>
          <w:color w:val="000000"/>
        </w:rPr>
        <w:t xml:space="preserve"> 5B</w:t>
      </w:r>
      <w:r w:rsidR="00E52A2E" w:rsidRPr="00A373F1">
        <w:rPr>
          <w:rFonts w:ascii="Book Antiqua" w:eastAsia="Book Antiqua" w:hAnsi="Book Antiqua" w:cs="Book Antiqua"/>
          <w:color w:val="000000"/>
        </w:rPr>
        <w:t xml:space="preserve"> and</w:t>
      </w:r>
      <w:r w:rsidRPr="00A373F1">
        <w:rPr>
          <w:rFonts w:ascii="Book Antiqua" w:eastAsia="Book Antiqua" w:hAnsi="Book Antiqua" w:cs="Book Antiqua"/>
          <w:color w:val="000000"/>
        </w:rPr>
        <w:t xml:space="preserve"> D), could supply more appropriate energy to match </w:t>
      </w:r>
      <w:r w:rsidRPr="00A373F1">
        <w:rPr>
          <w:rFonts w:ascii="Book Antiqua" w:eastAsia="Book Antiqua" w:hAnsi="Book Antiqua" w:cs="Book Antiqua"/>
          <w:color w:val="000000"/>
        </w:rPr>
        <w:lastRenderedPageBreak/>
        <w:t xml:space="preserve">the demand of intracellular function of LSEC. MMP perfusate tends to have lower </w:t>
      </w:r>
      <w:proofErr w:type="spellStart"/>
      <w:r w:rsidRPr="00A373F1">
        <w:rPr>
          <w:rFonts w:ascii="Book Antiqua" w:eastAsia="Book Antiqua" w:hAnsi="Book Antiqua" w:cs="Book Antiqua"/>
          <w:color w:val="000000"/>
        </w:rPr>
        <w:t>HyA</w:t>
      </w:r>
      <w:proofErr w:type="spellEnd"/>
      <w:r w:rsidRPr="00A373F1">
        <w:rPr>
          <w:rFonts w:ascii="Book Antiqua" w:eastAsia="Book Antiqua" w:hAnsi="Book Antiqua" w:cs="Book Antiqua"/>
          <w:color w:val="000000"/>
        </w:rPr>
        <w:t xml:space="preserve"> levels compared to HMP (</w:t>
      </w:r>
      <w:r w:rsidR="0098785B" w:rsidRPr="00A373F1">
        <w:rPr>
          <w:rFonts w:ascii="Book Antiqua" w:eastAsia="Book Antiqua" w:hAnsi="Book Antiqua" w:cs="Book Antiqua"/>
          <w:color w:val="000000"/>
        </w:rPr>
        <w:t xml:space="preserve">Supplementary Figure </w:t>
      </w:r>
      <w:r w:rsidRPr="00A373F1">
        <w:rPr>
          <w:rFonts w:ascii="Book Antiqua" w:eastAsia="Book Antiqua" w:hAnsi="Book Antiqua" w:cs="Book Antiqua"/>
          <w:color w:val="000000"/>
        </w:rPr>
        <w:t xml:space="preserve">1) supports the justification of LSEC has more functional integrity after </w:t>
      </w:r>
      <w:proofErr w:type="gramStart"/>
      <w:r w:rsidRPr="00A373F1">
        <w:rPr>
          <w:rFonts w:ascii="Book Antiqua" w:eastAsia="Book Antiqua" w:hAnsi="Book Antiqua" w:cs="Book Antiqua"/>
          <w:color w:val="000000"/>
        </w:rPr>
        <w:t>MMP</w:t>
      </w:r>
      <w:r w:rsidRPr="00A373F1">
        <w:rPr>
          <w:rFonts w:ascii="Book Antiqua" w:eastAsia="Book Antiqua" w:hAnsi="Book Antiqua" w:cs="Book Antiqua"/>
          <w:color w:val="000000"/>
          <w:vertAlign w:val="superscript"/>
        </w:rPr>
        <w:t>[</w:t>
      </w:r>
      <w:proofErr w:type="gramEnd"/>
      <w:r w:rsidR="00807838" w:rsidRPr="00A373F1">
        <w:rPr>
          <w:rFonts w:ascii="Book Antiqua" w:eastAsia="Book Antiqua" w:hAnsi="Book Antiqua" w:cs="Book Antiqua"/>
          <w:color w:val="000000"/>
          <w:vertAlign w:val="superscript"/>
        </w:rPr>
        <w:t>1</w:t>
      </w:r>
      <w:r w:rsidR="00807838">
        <w:rPr>
          <w:rFonts w:ascii="Book Antiqua" w:eastAsia="Book Antiqua" w:hAnsi="Book Antiqua" w:cs="Book Antiqua"/>
          <w:color w:val="000000"/>
          <w:vertAlign w:val="superscript"/>
        </w:rPr>
        <w:t>5</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w:t>
      </w:r>
    </w:p>
    <w:p w14:paraId="47F927D1" w14:textId="63F99308" w:rsidR="00A77B3E" w:rsidRPr="00A373F1" w:rsidRDefault="0074710D" w:rsidP="0098785B">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In addition to hypothermia, fluid shear stress can further aggravate the damage in LSEC after </w:t>
      </w:r>
      <w:proofErr w:type="gramStart"/>
      <w:r w:rsidRPr="00A373F1">
        <w:rPr>
          <w:rFonts w:ascii="Book Antiqua" w:eastAsia="Book Antiqua" w:hAnsi="Book Antiqua" w:cs="Book Antiqua"/>
          <w:color w:val="000000"/>
        </w:rPr>
        <w:t>HMP</w:t>
      </w:r>
      <w:r w:rsidRPr="00A373F1">
        <w:rPr>
          <w:rFonts w:ascii="Book Antiqua" w:eastAsia="Book Antiqua" w:hAnsi="Book Antiqua" w:cs="Book Antiqua"/>
          <w:color w:val="000000"/>
          <w:vertAlign w:val="superscript"/>
        </w:rPr>
        <w:t>[</w:t>
      </w:r>
      <w:proofErr w:type="gramEnd"/>
      <w:r w:rsidR="000E5029">
        <w:rPr>
          <w:rFonts w:ascii="Book Antiqua" w:eastAsia="Book Antiqua" w:hAnsi="Book Antiqua" w:cs="Book Antiqua"/>
          <w:color w:val="000000"/>
          <w:vertAlign w:val="superscript"/>
        </w:rPr>
        <w:t>7</w:t>
      </w:r>
      <w:r w:rsidRPr="00A373F1">
        <w:rPr>
          <w:rFonts w:ascii="Book Antiqua" w:eastAsia="Book Antiqua" w:hAnsi="Book Antiqua" w:cs="Book Antiqua"/>
          <w:color w:val="000000"/>
          <w:vertAlign w:val="superscript"/>
        </w:rPr>
        <w:t>,3</w:t>
      </w:r>
      <w:r w:rsidR="000E5029">
        <w:rPr>
          <w:rFonts w:ascii="Book Antiqua" w:eastAsia="Book Antiqua" w:hAnsi="Book Antiqua" w:cs="Book Antiqua"/>
          <w:color w:val="000000"/>
          <w:vertAlign w:val="superscript"/>
        </w:rPr>
        <w:t>7</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It was observed that the reduction of the space of Disse in the liver grafts after HMP may be the cause of the pressure injury (Figure</w:t>
      </w:r>
      <w:r w:rsidR="0098785B" w:rsidRPr="00A373F1">
        <w:rPr>
          <w:rFonts w:ascii="Book Antiqua" w:eastAsia="Book Antiqua" w:hAnsi="Book Antiqua" w:cs="Book Antiqua"/>
          <w:color w:val="000000"/>
        </w:rPr>
        <w:t>s</w:t>
      </w:r>
      <w:r w:rsidRPr="00A373F1">
        <w:rPr>
          <w:rFonts w:ascii="Book Antiqua" w:eastAsia="Book Antiqua" w:hAnsi="Book Antiqua" w:cs="Book Antiqua"/>
          <w:color w:val="000000"/>
        </w:rPr>
        <w:t xml:space="preserve"> 4</w:t>
      </w:r>
      <w:r w:rsidR="0098785B" w:rsidRPr="00A373F1">
        <w:rPr>
          <w:rFonts w:ascii="Book Antiqua" w:eastAsia="Book Antiqua" w:hAnsi="Book Antiqua" w:cs="Book Antiqua"/>
          <w:color w:val="000000"/>
        </w:rPr>
        <w:t xml:space="preserve"> and</w:t>
      </w:r>
      <w:r w:rsidRPr="00A373F1">
        <w:rPr>
          <w:rFonts w:ascii="Book Antiqua" w:eastAsia="Book Antiqua" w:hAnsi="Book Antiqua" w:cs="Book Antiqua"/>
          <w:color w:val="000000"/>
        </w:rPr>
        <w:t xml:space="preserve"> 5). Liver sinusoids are also known to be very sensitive to endothelial shear stress because LSEC is easily damaged by high </w:t>
      </w:r>
      <w:proofErr w:type="gramStart"/>
      <w:r w:rsidRPr="00A373F1">
        <w:rPr>
          <w:rFonts w:ascii="Book Antiqua" w:eastAsia="Book Antiqua" w:hAnsi="Book Antiqua" w:cs="Book Antiqua"/>
          <w:color w:val="000000"/>
        </w:rPr>
        <w:t>pressure</w:t>
      </w:r>
      <w:r w:rsidRPr="00A373F1">
        <w:rPr>
          <w:rFonts w:ascii="Book Antiqua" w:eastAsia="Book Antiqua" w:hAnsi="Book Antiqua" w:cs="Book Antiqua"/>
          <w:color w:val="000000"/>
          <w:vertAlign w:val="superscript"/>
        </w:rPr>
        <w:t>[</w:t>
      </w:r>
      <w:proofErr w:type="gramEnd"/>
      <w:r w:rsidR="000E5029">
        <w:rPr>
          <w:rFonts w:ascii="Book Antiqua" w:eastAsia="Book Antiqua" w:hAnsi="Book Antiqua" w:cs="Book Antiqua"/>
          <w:color w:val="000000"/>
          <w:vertAlign w:val="superscript"/>
        </w:rPr>
        <w:t>38</w:t>
      </w:r>
      <w:r w:rsidRPr="00A373F1">
        <w:rPr>
          <w:rFonts w:ascii="Book Antiqua" w:eastAsia="Book Antiqua" w:hAnsi="Book Antiqua" w:cs="Book Antiqua"/>
          <w:color w:val="000000"/>
          <w:vertAlign w:val="superscript"/>
        </w:rPr>
        <w:t>,</w:t>
      </w:r>
      <w:r w:rsidR="000E5029">
        <w:rPr>
          <w:rFonts w:ascii="Book Antiqua" w:eastAsia="Book Antiqua" w:hAnsi="Book Antiqua" w:cs="Book Antiqua"/>
          <w:color w:val="000000"/>
          <w:vertAlign w:val="superscript"/>
        </w:rPr>
        <w:t>39</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Endothelial injury by shear stress is the main risk of </w:t>
      </w:r>
      <w:proofErr w:type="gramStart"/>
      <w:r w:rsidRPr="00A373F1">
        <w:rPr>
          <w:rFonts w:ascii="Book Antiqua" w:eastAsia="Book Antiqua" w:hAnsi="Book Antiqua" w:cs="Book Antiqua"/>
          <w:color w:val="000000"/>
        </w:rPr>
        <w:t>HMP</w:t>
      </w:r>
      <w:r w:rsidRPr="00A373F1">
        <w:rPr>
          <w:rFonts w:ascii="Book Antiqua" w:eastAsia="Book Antiqua" w:hAnsi="Book Antiqua" w:cs="Book Antiqua"/>
          <w:color w:val="000000"/>
          <w:vertAlign w:val="superscript"/>
        </w:rPr>
        <w:t>[</w:t>
      </w:r>
      <w:proofErr w:type="gramEnd"/>
      <w:r w:rsidRPr="00A373F1">
        <w:rPr>
          <w:rFonts w:ascii="Book Antiqua" w:eastAsia="Book Antiqua" w:hAnsi="Book Antiqua" w:cs="Book Antiqua"/>
          <w:color w:val="000000"/>
          <w:vertAlign w:val="superscript"/>
        </w:rPr>
        <w:t>4,</w:t>
      </w:r>
      <w:r w:rsidR="000E5029" w:rsidRPr="00A373F1">
        <w:rPr>
          <w:rFonts w:ascii="Book Antiqua" w:eastAsia="Book Antiqua" w:hAnsi="Book Antiqua" w:cs="Book Antiqua"/>
          <w:color w:val="000000"/>
          <w:vertAlign w:val="superscript"/>
        </w:rPr>
        <w:t>2</w:t>
      </w:r>
      <w:r w:rsidR="000E5029">
        <w:rPr>
          <w:rFonts w:ascii="Book Antiqua" w:eastAsia="Book Antiqua" w:hAnsi="Book Antiqua" w:cs="Book Antiqua"/>
          <w:color w:val="000000"/>
          <w:vertAlign w:val="superscript"/>
        </w:rPr>
        <w:t>4</w:t>
      </w:r>
      <w:r w:rsidRPr="00A373F1">
        <w:rPr>
          <w:rFonts w:ascii="Book Antiqua" w:eastAsia="Book Antiqua" w:hAnsi="Book Antiqua" w:cs="Book Antiqua"/>
          <w:color w:val="000000"/>
          <w:vertAlign w:val="superscript"/>
        </w:rPr>
        <w:t>,</w:t>
      </w:r>
      <w:r w:rsidR="000E5029" w:rsidRPr="00A373F1">
        <w:rPr>
          <w:rFonts w:ascii="Book Antiqua" w:eastAsia="Book Antiqua" w:hAnsi="Book Antiqua" w:cs="Book Antiqua"/>
          <w:color w:val="000000"/>
          <w:vertAlign w:val="superscript"/>
        </w:rPr>
        <w:t>3</w:t>
      </w:r>
      <w:r w:rsidR="000E5029">
        <w:rPr>
          <w:rFonts w:ascii="Book Antiqua" w:eastAsia="Book Antiqua" w:hAnsi="Book Antiqua" w:cs="Book Antiqua"/>
          <w:color w:val="000000"/>
          <w:vertAlign w:val="superscript"/>
        </w:rPr>
        <w:t>7</w:t>
      </w:r>
      <w:r w:rsidRPr="00A373F1">
        <w:rPr>
          <w:rFonts w:ascii="Book Antiqua" w:eastAsia="Book Antiqua" w:hAnsi="Book Antiqua" w:cs="Book Antiqua"/>
          <w:color w:val="000000"/>
          <w:vertAlign w:val="superscript"/>
        </w:rPr>
        <w:t>,4</w:t>
      </w:r>
      <w:r w:rsidR="000E5029">
        <w:rPr>
          <w:rFonts w:ascii="Book Antiqua" w:eastAsia="Book Antiqua" w:hAnsi="Book Antiqua" w:cs="Book Antiqua"/>
          <w:color w:val="000000"/>
          <w:vertAlign w:val="superscript"/>
        </w:rPr>
        <w:t>0</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Vascular perfusion of the liver at 4</w:t>
      </w:r>
      <w:r w:rsidR="0098785B" w:rsidRPr="00A373F1">
        <w:rPr>
          <w:rFonts w:ascii="Book Antiqua" w:eastAsia="Book Antiqua" w:hAnsi="Book Antiqua" w:cs="Book Antiqua"/>
          <w:color w:val="000000"/>
        </w:rPr>
        <w:t xml:space="preserve"> °C</w:t>
      </w:r>
      <w:r w:rsidRPr="00A373F1">
        <w:rPr>
          <w:rFonts w:ascii="Book Antiqua" w:eastAsia="Book Antiqua" w:hAnsi="Book Antiqua" w:cs="Book Antiqua"/>
          <w:color w:val="000000"/>
        </w:rPr>
        <w:t xml:space="preserve"> induces vasoconstriction of the hepatic </w:t>
      </w:r>
      <w:proofErr w:type="gramStart"/>
      <w:r w:rsidRPr="00A373F1">
        <w:rPr>
          <w:rFonts w:ascii="Book Antiqua" w:eastAsia="Book Antiqua" w:hAnsi="Book Antiqua" w:cs="Book Antiqua"/>
          <w:color w:val="000000"/>
        </w:rPr>
        <w:t>vasculature</w:t>
      </w:r>
      <w:r w:rsidRPr="00A373F1">
        <w:rPr>
          <w:rFonts w:ascii="Book Antiqua" w:eastAsia="Book Antiqua" w:hAnsi="Book Antiqua" w:cs="Book Antiqua"/>
          <w:color w:val="000000"/>
          <w:vertAlign w:val="superscript"/>
        </w:rPr>
        <w:t>[</w:t>
      </w:r>
      <w:proofErr w:type="gramEnd"/>
      <w:r w:rsidR="000E5029" w:rsidRPr="00A373F1">
        <w:rPr>
          <w:rFonts w:ascii="Book Antiqua" w:eastAsia="Book Antiqua" w:hAnsi="Book Antiqua" w:cs="Book Antiqua"/>
          <w:color w:val="000000"/>
          <w:vertAlign w:val="superscript"/>
        </w:rPr>
        <w:t>4</w:t>
      </w:r>
      <w:r w:rsidR="000E5029">
        <w:rPr>
          <w:rFonts w:ascii="Book Antiqua" w:eastAsia="Book Antiqua" w:hAnsi="Book Antiqua" w:cs="Book Antiqua"/>
          <w:color w:val="000000"/>
          <w:vertAlign w:val="superscript"/>
        </w:rPr>
        <w:t>1</w:t>
      </w:r>
      <w:r w:rsidRPr="00A373F1">
        <w:rPr>
          <w:rFonts w:ascii="Book Antiqua" w:eastAsia="Book Antiqua" w:hAnsi="Book Antiqua" w:cs="Book Antiqua"/>
          <w:color w:val="000000"/>
          <w:vertAlign w:val="superscript"/>
        </w:rPr>
        <w:t>]</w:t>
      </w:r>
      <w:r w:rsidR="0098785B"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and alters LSEC, which is vulnerable to hypothermia</w:t>
      </w:r>
      <w:r w:rsidRPr="00A373F1">
        <w:rPr>
          <w:rFonts w:ascii="Book Antiqua" w:eastAsia="Book Antiqua" w:hAnsi="Book Antiqua" w:cs="Book Antiqua"/>
          <w:color w:val="000000"/>
          <w:vertAlign w:val="superscript"/>
        </w:rPr>
        <w:t>[</w:t>
      </w:r>
      <w:r w:rsidR="000E5029">
        <w:rPr>
          <w:rFonts w:ascii="Book Antiqua" w:eastAsia="Book Antiqua" w:hAnsi="Book Antiqua" w:cs="Book Antiqua"/>
          <w:color w:val="000000"/>
          <w:vertAlign w:val="superscript"/>
        </w:rPr>
        <w:t>31</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Morphological changes in LSEC structures and increased vascular resistance in the liver graft occurred during HMP, which obstruct the sinusoidal </w:t>
      </w:r>
      <w:proofErr w:type="gramStart"/>
      <w:r w:rsidRPr="00A373F1">
        <w:rPr>
          <w:rFonts w:ascii="Book Antiqua" w:eastAsia="Book Antiqua" w:hAnsi="Book Antiqua" w:cs="Book Antiqua"/>
          <w:color w:val="000000"/>
        </w:rPr>
        <w:t>flow</w:t>
      </w:r>
      <w:r w:rsidRPr="00A373F1">
        <w:rPr>
          <w:rFonts w:ascii="Book Antiqua" w:eastAsia="Book Antiqua" w:hAnsi="Book Antiqua" w:cs="Book Antiqua"/>
          <w:color w:val="000000"/>
          <w:vertAlign w:val="superscript"/>
        </w:rPr>
        <w:t>[</w:t>
      </w:r>
      <w:proofErr w:type="gramEnd"/>
      <w:r w:rsidR="000E5029">
        <w:rPr>
          <w:rFonts w:ascii="Book Antiqua" w:eastAsia="Book Antiqua" w:hAnsi="Book Antiqua" w:cs="Book Antiqua"/>
          <w:color w:val="000000"/>
          <w:vertAlign w:val="superscript"/>
        </w:rPr>
        <w:t>37</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In the present study, the LSEC after HMP was observed as flat-shaped, which consistent with the findings reported by Chai</w:t>
      </w:r>
      <w:r w:rsidR="0098785B" w:rsidRPr="00A373F1">
        <w:rPr>
          <w:rFonts w:ascii="Book Antiqua" w:eastAsia="Book Antiqua" w:hAnsi="Book Antiqua" w:cs="Book Antiqua"/>
          <w:color w:val="000000"/>
        </w:rPr>
        <w:t xml:space="preserve"> </w:t>
      </w:r>
      <w:r w:rsidRPr="00A373F1">
        <w:rPr>
          <w:rFonts w:ascii="Book Antiqua" w:eastAsia="Book Antiqua" w:hAnsi="Book Antiqua" w:cs="Book Antiqua"/>
          <w:i/>
          <w:iCs/>
          <w:color w:val="000000"/>
        </w:rPr>
        <w:t xml:space="preserve">et </w:t>
      </w:r>
      <w:proofErr w:type="gramStart"/>
      <w:r w:rsidRPr="00A373F1">
        <w:rPr>
          <w:rFonts w:ascii="Book Antiqua" w:eastAsia="Book Antiqua" w:hAnsi="Book Antiqua" w:cs="Book Antiqua"/>
          <w:i/>
          <w:iCs/>
          <w:color w:val="000000"/>
        </w:rPr>
        <w:t>al</w:t>
      </w:r>
      <w:r w:rsidRPr="00A373F1">
        <w:rPr>
          <w:rFonts w:ascii="Book Antiqua" w:eastAsia="Book Antiqua" w:hAnsi="Book Antiqua" w:cs="Book Antiqua"/>
          <w:color w:val="000000"/>
          <w:vertAlign w:val="superscript"/>
        </w:rPr>
        <w:t>[</w:t>
      </w:r>
      <w:proofErr w:type="gramEnd"/>
      <w:r w:rsidR="000E5029" w:rsidRPr="00A373F1">
        <w:rPr>
          <w:rFonts w:ascii="Book Antiqua" w:eastAsia="Book Antiqua" w:hAnsi="Book Antiqua" w:cs="Book Antiqua"/>
          <w:color w:val="000000"/>
          <w:vertAlign w:val="superscript"/>
        </w:rPr>
        <w:t>4</w:t>
      </w:r>
      <w:r w:rsidR="000E5029">
        <w:rPr>
          <w:rFonts w:ascii="Book Antiqua" w:eastAsia="Book Antiqua" w:hAnsi="Book Antiqua" w:cs="Book Antiqua"/>
          <w:color w:val="000000"/>
          <w:vertAlign w:val="superscript"/>
        </w:rPr>
        <w:t>2</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w:t>
      </w:r>
    </w:p>
    <w:p w14:paraId="3C795544" w14:textId="788A8DD1" w:rsidR="00A77B3E" w:rsidRPr="00A373F1" w:rsidRDefault="0074710D" w:rsidP="0098785B">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In contrast to the HMP, our previous study showed that the pressure transitions of the HA decrease in the initial stage of </w:t>
      </w:r>
      <w:proofErr w:type="gramStart"/>
      <w:r w:rsidRPr="00A373F1">
        <w:rPr>
          <w:rFonts w:ascii="Book Antiqua" w:eastAsia="Book Antiqua" w:hAnsi="Book Antiqua" w:cs="Book Antiqua"/>
          <w:color w:val="000000"/>
        </w:rPr>
        <w:t>MMP</w:t>
      </w:r>
      <w:r w:rsidRPr="00A373F1">
        <w:rPr>
          <w:rFonts w:ascii="Book Antiqua" w:eastAsia="Book Antiqua" w:hAnsi="Book Antiqua" w:cs="Book Antiqua"/>
          <w:color w:val="000000"/>
          <w:vertAlign w:val="superscript"/>
        </w:rPr>
        <w:t>[</w:t>
      </w:r>
      <w:proofErr w:type="gramEnd"/>
      <w:r w:rsidR="000E5029" w:rsidRPr="00A373F1">
        <w:rPr>
          <w:rFonts w:ascii="Book Antiqua" w:eastAsia="Book Antiqua" w:hAnsi="Book Antiqua" w:cs="Book Antiqua"/>
          <w:color w:val="000000"/>
          <w:vertAlign w:val="superscript"/>
        </w:rPr>
        <w:t>1</w:t>
      </w:r>
      <w:r w:rsidR="000E5029">
        <w:rPr>
          <w:rFonts w:ascii="Book Antiqua" w:eastAsia="Book Antiqua" w:hAnsi="Book Antiqua" w:cs="Book Antiqua"/>
          <w:color w:val="000000"/>
          <w:vertAlign w:val="superscript"/>
        </w:rPr>
        <w:t>2</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which suggests the lower risk of shear stress in LSEC after MMP. In the present study, we showed that the volume of the sinusoidal space in the liver grafts after MMP was restored as control liver, which suggests that the decreased vascular resistance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sinusoidal space enlargement led to reducing the risk of pressure injury in MMP.</w:t>
      </w:r>
    </w:p>
    <w:p w14:paraId="15C8F177" w14:textId="2D3D5E91" w:rsidR="00A77B3E" w:rsidRPr="00A373F1" w:rsidRDefault="0074710D" w:rsidP="0098785B">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This present study has several limitations. First, the condition of MP including temperature during perfusion should be more refined for clinical application. Similar to the previous study of allogenic transplantation of porcine liver grafts under similar conditions as this </w:t>
      </w:r>
      <w:proofErr w:type="gramStart"/>
      <w:r w:rsidRPr="00A373F1">
        <w:rPr>
          <w:rFonts w:ascii="Book Antiqua" w:eastAsia="Book Antiqua" w:hAnsi="Book Antiqua" w:cs="Book Antiqua"/>
          <w:color w:val="000000"/>
        </w:rPr>
        <w:t>study</w:t>
      </w:r>
      <w:r w:rsidRPr="00A373F1">
        <w:rPr>
          <w:rFonts w:ascii="Book Antiqua" w:eastAsia="Book Antiqua" w:hAnsi="Book Antiqua" w:cs="Book Antiqua"/>
          <w:color w:val="000000"/>
          <w:vertAlign w:val="superscript"/>
        </w:rPr>
        <w:t>[</w:t>
      </w:r>
      <w:proofErr w:type="gramEnd"/>
      <w:r w:rsidR="000E5029" w:rsidRPr="00A373F1">
        <w:rPr>
          <w:rFonts w:ascii="Book Antiqua" w:eastAsia="Book Antiqua" w:hAnsi="Book Antiqua" w:cs="Book Antiqua"/>
          <w:color w:val="000000"/>
          <w:vertAlign w:val="superscript"/>
        </w:rPr>
        <w:t>1</w:t>
      </w:r>
      <w:r w:rsidR="000E5029">
        <w:rPr>
          <w:rFonts w:ascii="Book Antiqua" w:eastAsia="Book Antiqua" w:hAnsi="Book Antiqua" w:cs="Book Antiqua"/>
          <w:color w:val="000000"/>
          <w:vertAlign w:val="superscript"/>
        </w:rPr>
        <w:t>8</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 present MMP condition is not suitable for clinical transplantation. Our previous studies suggested that the liver grafts preserved by MMP suffered damage to some </w:t>
      </w:r>
      <w:proofErr w:type="gramStart"/>
      <w:r w:rsidRPr="00A373F1">
        <w:rPr>
          <w:rFonts w:ascii="Book Antiqua" w:eastAsia="Book Antiqua" w:hAnsi="Book Antiqua" w:cs="Book Antiqua"/>
          <w:color w:val="000000"/>
        </w:rPr>
        <w:t>extent</w:t>
      </w:r>
      <w:r w:rsidRPr="00A373F1">
        <w:rPr>
          <w:rFonts w:ascii="Book Antiqua" w:eastAsia="Book Antiqua" w:hAnsi="Book Antiqua" w:cs="Book Antiqua"/>
          <w:color w:val="000000"/>
          <w:vertAlign w:val="superscript"/>
        </w:rPr>
        <w:t>[</w:t>
      </w:r>
      <w:proofErr w:type="gramEnd"/>
      <w:r w:rsidR="000E5029" w:rsidRPr="00A373F1">
        <w:rPr>
          <w:rFonts w:ascii="Book Antiqua" w:eastAsia="Book Antiqua" w:hAnsi="Book Antiqua" w:cs="Book Antiqua"/>
          <w:color w:val="000000"/>
          <w:vertAlign w:val="superscript"/>
        </w:rPr>
        <w:t>1</w:t>
      </w:r>
      <w:r w:rsidR="000E5029">
        <w:rPr>
          <w:rFonts w:ascii="Book Antiqua" w:eastAsia="Book Antiqua" w:hAnsi="Book Antiqua" w:cs="Book Antiqua"/>
          <w:color w:val="000000"/>
          <w:vertAlign w:val="superscript"/>
        </w:rPr>
        <w:t>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The MP with rewarming gave a more promising alternative, as many results preferring these temperature settings were reported in previous </w:t>
      </w:r>
      <w:proofErr w:type="gramStart"/>
      <w:r w:rsidRPr="00A373F1">
        <w:rPr>
          <w:rFonts w:ascii="Book Antiqua" w:eastAsia="Book Antiqua" w:hAnsi="Book Antiqua" w:cs="Book Antiqua"/>
          <w:color w:val="000000"/>
        </w:rPr>
        <w:t>studies</w:t>
      </w:r>
      <w:r w:rsidRPr="00A373F1">
        <w:rPr>
          <w:rFonts w:ascii="Book Antiqua" w:eastAsia="Book Antiqua" w:hAnsi="Book Antiqua" w:cs="Book Antiqua"/>
          <w:color w:val="000000"/>
          <w:vertAlign w:val="superscript"/>
        </w:rPr>
        <w:t>[</w:t>
      </w:r>
      <w:proofErr w:type="gramEnd"/>
      <w:r w:rsidR="000E5029">
        <w:rPr>
          <w:rFonts w:ascii="Book Antiqua" w:eastAsia="Book Antiqua" w:hAnsi="Book Antiqua" w:cs="Book Antiqua"/>
          <w:color w:val="000000"/>
          <w:vertAlign w:val="superscript"/>
        </w:rPr>
        <w:t>43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Furthermore, previous studies suggest that oxidative stress and endothelial shear stress can be reduced by modulating the perfusion temperature and </w:t>
      </w:r>
      <w:proofErr w:type="gramStart"/>
      <w:r w:rsidRPr="00A373F1">
        <w:rPr>
          <w:rFonts w:ascii="Book Antiqua" w:eastAsia="Book Antiqua" w:hAnsi="Book Antiqua" w:cs="Book Antiqua"/>
          <w:color w:val="000000"/>
        </w:rPr>
        <w:lastRenderedPageBreak/>
        <w:t>oxygenation</w:t>
      </w:r>
      <w:r w:rsidRPr="00A373F1">
        <w:rPr>
          <w:rFonts w:ascii="Book Antiqua" w:eastAsia="Book Antiqua" w:hAnsi="Book Antiqua" w:cs="Book Antiqua"/>
          <w:color w:val="000000"/>
          <w:vertAlign w:val="superscript"/>
        </w:rPr>
        <w:t>[</w:t>
      </w:r>
      <w:proofErr w:type="gramEnd"/>
      <w:r w:rsidR="000E5029">
        <w:rPr>
          <w:rFonts w:ascii="Book Antiqua" w:eastAsia="Book Antiqua" w:hAnsi="Book Antiqua" w:cs="Book Antiqua"/>
          <w:color w:val="000000"/>
          <w:vertAlign w:val="superscript"/>
        </w:rPr>
        <w:t>44</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xml:space="preserve">. However, the rewarming velocity of liver grafts, the critical temperature, and the appropriate period of warm temperature needed to adjust metabolic parameters are yet to be sufficiently </w:t>
      </w:r>
      <w:proofErr w:type="gramStart"/>
      <w:r w:rsidRPr="00A373F1">
        <w:rPr>
          <w:rFonts w:ascii="Book Antiqua" w:eastAsia="Book Antiqua" w:hAnsi="Book Antiqua" w:cs="Book Antiqua"/>
          <w:color w:val="000000"/>
        </w:rPr>
        <w:t>defined</w:t>
      </w:r>
      <w:r w:rsidRPr="00A373F1">
        <w:rPr>
          <w:rFonts w:ascii="Book Antiqua" w:eastAsia="Book Antiqua" w:hAnsi="Book Antiqua" w:cs="Book Antiqua"/>
          <w:color w:val="000000"/>
          <w:vertAlign w:val="superscript"/>
        </w:rPr>
        <w:t>[</w:t>
      </w:r>
      <w:proofErr w:type="gramEnd"/>
      <w:r w:rsidR="000E5029">
        <w:rPr>
          <w:rFonts w:ascii="Book Antiqua" w:eastAsia="Book Antiqua" w:hAnsi="Book Antiqua" w:cs="Book Antiqua"/>
          <w:color w:val="000000"/>
          <w:vertAlign w:val="superscript"/>
        </w:rPr>
        <w:t>43</w:t>
      </w:r>
      <w:r w:rsidRPr="00A373F1">
        <w:rPr>
          <w:rFonts w:ascii="Book Antiqua" w:eastAsia="Book Antiqua" w:hAnsi="Book Antiqua" w:cs="Book Antiqua"/>
          <w:color w:val="000000"/>
          <w:vertAlign w:val="superscript"/>
        </w:rPr>
        <w:t>]</w:t>
      </w:r>
      <w:r w:rsidRPr="00A373F1">
        <w:rPr>
          <w:rFonts w:ascii="Book Antiqua" w:eastAsia="Book Antiqua" w:hAnsi="Book Antiqua" w:cs="Book Antiqua"/>
          <w:color w:val="000000"/>
        </w:rPr>
        <w:t>. Therefore, the ultrastructural characteristics of the LSEC preserved by a better-modified MP method should be analyzed in future studies.</w:t>
      </w:r>
    </w:p>
    <w:p w14:paraId="58E41AF3" w14:textId="2661BA97" w:rsidR="00A77B3E" w:rsidRPr="00A373F1" w:rsidRDefault="0074710D" w:rsidP="0098785B">
      <w:pPr>
        <w:spacing w:line="360" w:lineRule="auto"/>
        <w:ind w:firstLineChars="100" w:firstLine="240"/>
        <w:jc w:val="both"/>
        <w:rPr>
          <w:rFonts w:ascii="Book Antiqua" w:hAnsi="Book Antiqua"/>
        </w:rPr>
      </w:pPr>
      <w:r w:rsidRPr="00A373F1">
        <w:rPr>
          <w:rFonts w:ascii="Book Antiqua" w:eastAsia="Book Antiqua" w:hAnsi="Book Antiqua" w:cs="Book Antiqua"/>
          <w:color w:val="000000"/>
        </w:rPr>
        <w:t xml:space="preserve">However, this study did not evaluate the ultrastructural characteristics of the LSEC in the liver monitored after MP for evaluation of the ischemic reperfusion injury. The most marked destructive changes of ultrastructure in LSEC are seen during </w:t>
      </w:r>
      <w:proofErr w:type="gramStart"/>
      <w:r w:rsidRPr="00A373F1">
        <w:rPr>
          <w:rFonts w:ascii="Book Antiqua" w:eastAsia="Book Antiqua" w:hAnsi="Book Antiqua" w:cs="Book Antiqua"/>
          <w:color w:val="000000"/>
        </w:rPr>
        <w:t>reperfusion</w:t>
      </w:r>
      <w:r w:rsidRPr="00A373F1">
        <w:rPr>
          <w:rFonts w:ascii="Book Antiqua" w:eastAsia="Book Antiqua" w:hAnsi="Book Antiqua" w:cs="Book Antiqua"/>
          <w:color w:val="000000"/>
          <w:vertAlign w:val="superscript"/>
        </w:rPr>
        <w:t>[</w:t>
      </w:r>
      <w:proofErr w:type="gramEnd"/>
      <w:r w:rsidR="000E5029">
        <w:rPr>
          <w:rFonts w:ascii="Book Antiqua" w:eastAsia="Book Antiqua" w:hAnsi="Book Antiqua" w:cs="Book Antiqua"/>
          <w:color w:val="000000"/>
          <w:vertAlign w:val="superscript"/>
        </w:rPr>
        <w:t>4</w:t>
      </w:r>
      <w:r w:rsidRPr="00A373F1">
        <w:rPr>
          <w:rFonts w:ascii="Book Antiqua" w:eastAsia="Book Antiqua" w:hAnsi="Book Antiqua" w:cs="Book Antiqua"/>
          <w:color w:val="000000"/>
          <w:vertAlign w:val="superscript"/>
        </w:rPr>
        <w:t>5]</w:t>
      </w:r>
      <w:r w:rsidRPr="00A373F1">
        <w:rPr>
          <w:rFonts w:ascii="Book Antiqua" w:eastAsia="Book Antiqua" w:hAnsi="Book Antiqua" w:cs="Book Antiqua"/>
          <w:color w:val="000000"/>
        </w:rPr>
        <w:t>. Thus, the results of the present study should be further investigated by future studies utilized normothermic reperfusion ex-situ.</w:t>
      </w:r>
    </w:p>
    <w:p w14:paraId="41EAC960" w14:textId="77777777" w:rsidR="00A77B3E" w:rsidRPr="00A373F1" w:rsidRDefault="00A77B3E" w:rsidP="005F5E50">
      <w:pPr>
        <w:spacing w:line="360" w:lineRule="auto"/>
        <w:jc w:val="both"/>
        <w:rPr>
          <w:rFonts w:ascii="Book Antiqua" w:hAnsi="Book Antiqua"/>
        </w:rPr>
      </w:pPr>
    </w:p>
    <w:p w14:paraId="673C2D55"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aps/>
          <w:color w:val="000000"/>
          <w:u w:val="single"/>
        </w:rPr>
        <w:t>CONCLUSION</w:t>
      </w:r>
    </w:p>
    <w:p w14:paraId="0AA3FE55"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In conclusion, MP preservation alleviated the ER damage of LSEC caused by warm ischemia. Moreover, MMP temperature conditions restore the metabolism of LSEC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the normalization of cristae of mitochondria and prevent the damage of the liver graft by share stress. In the future, more appropriate MP conditions clinically to preserve the LSEC functions of the liver grafts should be established by using normothermic reperfusion machine systems. Further analysis of detailed mechanisms of the ultrastructural changes in LSEC under various conditions, including different levels of oxygenation and different temperatures, during perfusion storage, is required for the application of MP to clinical transplantation.</w:t>
      </w:r>
    </w:p>
    <w:p w14:paraId="5060BE4C" w14:textId="77777777" w:rsidR="00A77B3E" w:rsidRPr="00A373F1" w:rsidRDefault="00A77B3E" w:rsidP="005F5E50">
      <w:pPr>
        <w:spacing w:line="360" w:lineRule="auto"/>
        <w:jc w:val="both"/>
        <w:rPr>
          <w:rFonts w:ascii="Book Antiqua" w:hAnsi="Book Antiqua"/>
        </w:rPr>
      </w:pPr>
    </w:p>
    <w:p w14:paraId="2A714506"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aps/>
          <w:color w:val="000000"/>
          <w:u w:val="single"/>
        </w:rPr>
        <w:t>ARTICLE HIGHLIGHTS</w:t>
      </w:r>
    </w:p>
    <w:p w14:paraId="5671C1BB"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t>Research background</w:t>
      </w:r>
    </w:p>
    <w:p w14:paraId="652218DE" w14:textId="0E400B80"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Using liver grafts donated after cardiac death (DCD) is one way to solve the shortage of donors for liver transplantation. Machine perfusion (MP)</w:t>
      </w:r>
      <w:r w:rsidR="00771EC6" w:rsidRPr="00A373F1">
        <w:rPr>
          <w:rFonts w:ascii="Book Antiqua" w:eastAsia="Book Antiqua" w:hAnsi="Book Antiqua" w:cs="Book Antiqua"/>
          <w:color w:val="000000"/>
        </w:rPr>
        <w:t xml:space="preserve"> preservation</w:t>
      </w:r>
      <w:r w:rsidRPr="00A373F1">
        <w:rPr>
          <w:rFonts w:ascii="Book Antiqua" w:eastAsia="Book Antiqua" w:hAnsi="Book Antiqua" w:cs="Book Antiqua"/>
          <w:color w:val="000000"/>
        </w:rPr>
        <w:t xml:space="preserve"> has been considered as a promising, and the optimal conditions of perfusion temperature of MP of the DCD grafts, including hypothermic MP (HMP) and </w:t>
      </w:r>
      <w:proofErr w:type="spellStart"/>
      <w:r w:rsidRPr="00A373F1">
        <w:rPr>
          <w:rFonts w:ascii="Book Antiqua" w:eastAsia="Book Antiqua" w:hAnsi="Book Antiqua" w:cs="Book Antiqua"/>
          <w:color w:val="000000"/>
        </w:rPr>
        <w:t>midthermic</w:t>
      </w:r>
      <w:proofErr w:type="spellEnd"/>
      <w:r w:rsidRPr="00A373F1">
        <w:rPr>
          <w:rFonts w:ascii="Book Antiqua" w:eastAsia="Book Antiqua" w:hAnsi="Book Antiqua" w:cs="Book Antiqua"/>
          <w:color w:val="000000"/>
        </w:rPr>
        <w:t xml:space="preserve"> MP (MMP) has been discussed.</w:t>
      </w:r>
    </w:p>
    <w:p w14:paraId="6820F91A" w14:textId="77777777" w:rsidR="00A77B3E" w:rsidRPr="00A373F1" w:rsidRDefault="00A77B3E" w:rsidP="005F5E50">
      <w:pPr>
        <w:spacing w:line="360" w:lineRule="auto"/>
        <w:jc w:val="both"/>
        <w:rPr>
          <w:rFonts w:ascii="Book Antiqua" w:hAnsi="Book Antiqua"/>
        </w:rPr>
      </w:pPr>
    </w:p>
    <w:p w14:paraId="54014F55"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lastRenderedPageBreak/>
        <w:t>Research motivation</w:t>
      </w:r>
    </w:p>
    <w:p w14:paraId="514D5781"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Recent research showed the practicality of scanning electron microscopy after osmium-maceration (OM-SEM) with complementary transmission electron microscopy (TEM) in evaluating the function of the liver grafts which is reflected by ultrastructural characteristics of hepatocytes. This has prompted the application of this novel strategy for the evaluation of liver sinusoidal endothelial cells (LSEC) damage in regulating liver injury during MP.</w:t>
      </w:r>
    </w:p>
    <w:p w14:paraId="1F22D1B9" w14:textId="77777777" w:rsidR="00A77B3E" w:rsidRPr="00A373F1" w:rsidRDefault="00A77B3E" w:rsidP="005F5E50">
      <w:pPr>
        <w:spacing w:line="360" w:lineRule="auto"/>
        <w:jc w:val="both"/>
        <w:rPr>
          <w:rFonts w:ascii="Book Antiqua" w:hAnsi="Book Antiqua"/>
        </w:rPr>
      </w:pPr>
    </w:p>
    <w:p w14:paraId="15D4623A"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t>Research objectives</w:t>
      </w:r>
    </w:p>
    <w:p w14:paraId="0FC91182" w14:textId="6339B153" w:rsidR="00A77B3E" w:rsidRPr="00A373F1" w:rsidRDefault="00A46C8E" w:rsidP="005F5E50">
      <w:pPr>
        <w:spacing w:line="360" w:lineRule="auto"/>
        <w:jc w:val="both"/>
        <w:rPr>
          <w:rFonts w:ascii="Book Antiqua" w:hAnsi="Book Antiqua"/>
        </w:rPr>
      </w:pPr>
      <w:r>
        <w:rPr>
          <w:rFonts w:ascii="Book Antiqua" w:eastAsia="Book Antiqua" w:hAnsi="Book Antiqua" w:cs="Book Antiqua"/>
          <w:color w:val="000000"/>
        </w:rPr>
        <w:t>T</w:t>
      </w:r>
      <w:r w:rsidR="0074710D" w:rsidRPr="00A373F1">
        <w:rPr>
          <w:rFonts w:ascii="Book Antiqua" w:eastAsia="Book Antiqua" w:hAnsi="Book Antiqua" w:cs="Book Antiqua"/>
          <w:color w:val="000000"/>
        </w:rPr>
        <w:t xml:space="preserve">o establish the usefulness of the OM-SEM with complementary TEM for the evaluation of LSEC damage, and comparatively investigate the ultrastructural changes associated with LSEC at </w:t>
      </w:r>
      <w:r w:rsidR="003E47F1" w:rsidRPr="00A373F1">
        <w:rPr>
          <w:rFonts w:ascii="Book Antiqua" w:eastAsia="Book Antiqua" w:hAnsi="Book Antiqua" w:cs="Book Antiqua"/>
          <w:color w:val="000000"/>
        </w:rPr>
        <w:t>4</w:t>
      </w:r>
      <w:r w:rsidR="0074710D" w:rsidRPr="00A373F1">
        <w:rPr>
          <w:rFonts w:ascii="Book Antiqua" w:eastAsia="Book Antiqua" w:hAnsi="Book Antiqua" w:cs="Book Antiqua"/>
          <w:color w:val="000000"/>
        </w:rPr>
        <w:t xml:space="preserve"> h after HMP or MMP.</w:t>
      </w:r>
    </w:p>
    <w:p w14:paraId="2FB151D0" w14:textId="77777777" w:rsidR="00A77B3E" w:rsidRPr="00A373F1" w:rsidRDefault="00A77B3E" w:rsidP="005F5E50">
      <w:pPr>
        <w:spacing w:line="360" w:lineRule="auto"/>
        <w:jc w:val="both"/>
        <w:rPr>
          <w:rFonts w:ascii="Book Antiqua" w:hAnsi="Book Antiqua"/>
        </w:rPr>
      </w:pPr>
    </w:p>
    <w:p w14:paraId="409C6B22"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t>Research methods</w:t>
      </w:r>
    </w:p>
    <w:p w14:paraId="4BC6D7A2" w14:textId="7EC6F1D3"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Female pigs were intubated and ventilated under anesthesia, and their liver tissues were biopsied immediately after laparotomy, as control, and 60 min of warm ischemia. The liver grafts which had warm ischemia of 60 min were perfused for 4 h with modified University of Wisconsin gluconate solution by HMP at 8 °C constantly or MMP rewarming up to 22</w:t>
      </w:r>
      <w:r w:rsidR="003E47F1"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°C and biopsied at the endpoint of MP. the LSEC in all biopsied liver samples were analyzed by immunohistochemistry and OM-SEM with complementary TEM. The viability of LSEC in liver grafts preserved for 4 h was evaluated by hyaluronic acid levels in the perfusate.</w:t>
      </w:r>
    </w:p>
    <w:p w14:paraId="264B4B5A" w14:textId="77777777" w:rsidR="00A77B3E" w:rsidRPr="00A373F1" w:rsidRDefault="00A77B3E" w:rsidP="005F5E50">
      <w:pPr>
        <w:spacing w:line="360" w:lineRule="auto"/>
        <w:jc w:val="both"/>
        <w:rPr>
          <w:rFonts w:ascii="Book Antiqua" w:hAnsi="Book Antiqua"/>
        </w:rPr>
      </w:pPr>
    </w:p>
    <w:p w14:paraId="31968BF2"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t>Research results</w:t>
      </w:r>
    </w:p>
    <w:p w14:paraId="77838AFE"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Immunohistochemistry showed the interspersed viable ERG positive sinusoidal endothelial cells in all biopsied liver samples. After warm ischemia, the LSEC showed the mitochondria with condensed-shaped cristae, abnormal vesicles, reduction of ribosomes and the ER surrounding the mitochondria. Both the HMP and MMP after warm ischemia alleviate the ER damage in LSEC indicated by the abnormal vesicles and reduction of </w:t>
      </w:r>
      <w:r w:rsidRPr="00A373F1">
        <w:rPr>
          <w:rFonts w:ascii="Book Antiqua" w:eastAsia="Book Antiqua" w:hAnsi="Book Antiqua" w:cs="Book Antiqua"/>
          <w:color w:val="000000"/>
        </w:rPr>
        <w:lastRenderedPageBreak/>
        <w:t xml:space="preserve">ribosomes. The value of </w:t>
      </w:r>
      <w:proofErr w:type="spellStart"/>
      <w:r w:rsidRPr="00A373F1">
        <w:rPr>
          <w:rFonts w:ascii="Book Antiqua" w:eastAsia="Book Antiqua" w:hAnsi="Book Antiqua" w:cs="Book Antiqua"/>
          <w:color w:val="000000"/>
        </w:rPr>
        <w:t>HyA</w:t>
      </w:r>
      <w:proofErr w:type="spellEnd"/>
      <w:r w:rsidRPr="00A373F1">
        <w:rPr>
          <w:rFonts w:ascii="Book Antiqua" w:eastAsia="Book Antiqua" w:hAnsi="Book Antiqua" w:cs="Book Antiqua"/>
          <w:color w:val="000000"/>
        </w:rPr>
        <w:t xml:space="preserve"> in the perfusate did not indicate a significant difference between HMP and MMP, although there was a trend of improvement in MMP, moreover, only MMP, not HMP, could restore the tubular cristae of mitochondria.</w:t>
      </w:r>
    </w:p>
    <w:p w14:paraId="0C782870" w14:textId="77777777" w:rsidR="00A77B3E" w:rsidRPr="00A373F1" w:rsidRDefault="00A77B3E" w:rsidP="005F5E50">
      <w:pPr>
        <w:spacing w:line="360" w:lineRule="auto"/>
        <w:jc w:val="both"/>
        <w:rPr>
          <w:rFonts w:ascii="Book Antiqua" w:hAnsi="Book Antiqua"/>
        </w:rPr>
      </w:pPr>
    </w:p>
    <w:p w14:paraId="78B41565"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t>Research conclusions</w:t>
      </w:r>
    </w:p>
    <w:p w14:paraId="2FA5B330"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This research confirmed the usefulness of the OM-SEM with complementary TEM for the evaluation of LSEC damage reflected on the ultrastructure of organelles. MP alleviate the ultrastructural abnormalities indicating ER damage of LSEC caused by warm ischemia. Moreover, MMP temperature conditions restore the metabolism of LSEC </w:t>
      </w:r>
      <w:r w:rsidRPr="00A373F1">
        <w:rPr>
          <w:rFonts w:ascii="Book Antiqua" w:eastAsia="Book Antiqua" w:hAnsi="Book Antiqua" w:cs="Book Antiqua"/>
          <w:i/>
          <w:iCs/>
          <w:color w:val="000000"/>
        </w:rPr>
        <w:t>via</w:t>
      </w:r>
      <w:r w:rsidRPr="00A373F1">
        <w:rPr>
          <w:rFonts w:ascii="Book Antiqua" w:eastAsia="Book Antiqua" w:hAnsi="Book Antiqua" w:cs="Book Antiqua"/>
          <w:color w:val="000000"/>
        </w:rPr>
        <w:t xml:space="preserve"> the normalization of ultrastructural characteristics of cristae of mitochondria and prevent the damage of the liver graft by share stress.</w:t>
      </w:r>
    </w:p>
    <w:p w14:paraId="02D7F6B5" w14:textId="77777777" w:rsidR="00A77B3E" w:rsidRPr="00A373F1" w:rsidRDefault="00A77B3E" w:rsidP="005F5E50">
      <w:pPr>
        <w:spacing w:line="360" w:lineRule="auto"/>
        <w:jc w:val="both"/>
        <w:rPr>
          <w:rFonts w:ascii="Book Antiqua" w:hAnsi="Book Antiqua"/>
        </w:rPr>
      </w:pPr>
    </w:p>
    <w:p w14:paraId="32202F0F"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i/>
          <w:color w:val="000000"/>
        </w:rPr>
        <w:t>Research perspectives</w:t>
      </w:r>
    </w:p>
    <w:p w14:paraId="17BA19DC"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The OM-SEM with complementary TEM is applicable for the detailed evaluation of LSEC damage reflected on the ultrastructure of the MP of various conditions, including different temperatures during perfusion storage, for clinically application of the MP for liver transplantation.</w:t>
      </w:r>
    </w:p>
    <w:p w14:paraId="597EDB5F" w14:textId="77777777" w:rsidR="00A77B3E" w:rsidRPr="00A373F1" w:rsidRDefault="00A77B3E" w:rsidP="005F5E50">
      <w:pPr>
        <w:spacing w:line="360" w:lineRule="auto"/>
        <w:jc w:val="both"/>
        <w:rPr>
          <w:rFonts w:ascii="Book Antiqua" w:hAnsi="Book Antiqua"/>
        </w:rPr>
      </w:pPr>
    </w:p>
    <w:p w14:paraId="72B2AC2B"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aps/>
          <w:color w:val="000000"/>
          <w:u w:val="single"/>
        </w:rPr>
        <w:t>ACKNOWLEDGEMENTS</w:t>
      </w:r>
    </w:p>
    <w:p w14:paraId="4B83D399"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We thank all of the lab members and colleagues for their helpful suggestions and assistance in the experiments. We are extremely grateful to Dr. Hiroyuki Kanazawa for assistance with immunohistochemistry and Mr. </w:t>
      </w:r>
      <w:proofErr w:type="spellStart"/>
      <w:r w:rsidRPr="00A373F1">
        <w:rPr>
          <w:rFonts w:ascii="Book Antiqua" w:eastAsia="Book Antiqua" w:hAnsi="Book Antiqua" w:cs="Book Antiqua"/>
          <w:color w:val="000000"/>
        </w:rPr>
        <w:t>Yoshiyasu</w:t>
      </w:r>
      <w:proofErr w:type="spellEnd"/>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Satake</w:t>
      </w:r>
      <w:proofErr w:type="spellEnd"/>
      <w:r w:rsidRPr="00A373F1">
        <w:rPr>
          <w:rFonts w:ascii="Book Antiqua" w:eastAsia="Book Antiqua" w:hAnsi="Book Antiqua" w:cs="Book Antiqua"/>
          <w:color w:val="000000"/>
        </w:rPr>
        <w:t xml:space="preserve"> for assistance with carrying out all of the research.</w:t>
      </w:r>
    </w:p>
    <w:p w14:paraId="1B5976AA" w14:textId="77777777" w:rsidR="00A77B3E" w:rsidRPr="00A373F1" w:rsidRDefault="00A77B3E" w:rsidP="005F5E50">
      <w:pPr>
        <w:spacing w:line="360" w:lineRule="auto"/>
        <w:jc w:val="both"/>
        <w:rPr>
          <w:rFonts w:ascii="Book Antiqua" w:hAnsi="Book Antiqua"/>
        </w:rPr>
      </w:pPr>
    </w:p>
    <w:p w14:paraId="522A28AE"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REFERENCES</w:t>
      </w:r>
    </w:p>
    <w:p w14:paraId="36677BA5" w14:textId="31383260"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1 </w:t>
      </w:r>
      <w:proofErr w:type="spellStart"/>
      <w:r w:rsidRPr="00A373F1">
        <w:rPr>
          <w:rFonts w:ascii="Book Antiqua" w:eastAsia="Book Antiqua" w:hAnsi="Book Antiqua" w:cs="Book Antiqua"/>
          <w:b/>
          <w:bCs/>
          <w:color w:val="000000"/>
        </w:rPr>
        <w:t>Dutkowski</w:t>
      </w:r>
      <w:proofErr w:type="spellEnd"/>
      <w:r w:rsidRPr="00A373F1">
        <w:rPr>
          <w:rFonts w:ascii="Book Antiqua" w:eastAsia="Book Antiqua" w:hAnsi="Book Antiqua" w:cs="Book Antiqua"/>
          <w:b/>
          <w:bCs/>
          <w:color w:val="000000"/>
        </w:rPr>
        <w:t xml:space="preserve"> P</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Linecker</w:t>
      </w:r>
      <w:proofErr w:type="spellEnd"/>
      <w:r w:rsidRPr="00A373F1">
        <w:rPr>
          <w:rFonts w:ascii="Book Antiqua" w:eastAsia="Book Antiqua" w:hAnsi="Book Antiqua" w:cs="Book Antiqua"/>
          <w:color w:val="000000"/>
        </w:rPr>
        <w:t xml:space="preserve"> M, </w:t>
      </w:r>
      <w:proofErr w:type="spellStart"/>
      <w:r w:rsidRPr="00A373F1">
        <w:rPr>
          <w:rFonts w:ascii="Book Antiqua" w:eastAsia="Book Antiqua" w:hAnsi="Book Antiqua" w:cs="Book Antiqua"/>
          <w:color w:val="000000"/>
        </w:rPr>
        <w:t>DeOliveira</w:t>
      </w:r>
      <w:proofErr w:type="spellEnd"/>
      <w:r w:rsidRPr="00A373F1">
        <w:rPr>
          <w:rFonts w:ascii="Book Antiqua" w:eastAsia="Book Antiqua" w:hAnsi="Book Antiqua" w:cs="Book Antiqua"/>
          <w:color w:val="000000"/>
        </w:rPr>
        <w:t xml:space="preserve"> ML, </w:t>
      </w:r>
      <w:proofErr w:type="spellStart"/>
      <w:r w:rsidRPr="00A373F1">
        <w:rPr>
          <w:rFonts w:ascii="Book Antiqua" w:eastAsia="Book Antiqua" w:hAnsi="Book Antiqua" w:cs="Book Antiqua"/>
          <w:color w:val="000000"/>
        </w:rPr>
        <w:t>Müllhaupt</w:t>
      </w:r>
      <w:proofErr w:type="spellEnd"/>
      <w:r w:rsidRPr="00A373F1">
        <w:rPr>
          <w:rFonts w:ascii="Book Antiqua" w:eastAsia="Book Antiqua" w:hAnsi="Book Antiqua" w:cs="Book Antiqua"/>
          <w:color w:val="000000"/>
        </w:rPr>
        <w:t xml:space="preserve"> B, </w:t>
      </w:r>
      <w:proofErr w:type="spellStart"/>
      <w:r w:rsidRPr="00A373F1">
        <w:rPr>
          <w:rFonts w:ascii="Book Antiqua" w:eastAsia="Book Antiqua" w:hAnsi="Book Antiqua" w:cs="Book Antiqua"/>
          <w:color w:val="000000"/>
        </w:rPr>
        <w:t>Clavien</w:t>
      </w:r>
      <w:proofErr w:type="spellEnd"/>
      <w:r w:rsidRPr="00A373F1">
        <w:rPr>
          <w:rFonts w:ascii="Book Antiqua" w:eastAsia="Book Antiqua" w:hAnsi="Book Antiqua" w:cs="Book Antiqua"/>
          <w:color w:val="000000"/>
        </w:rPr>
        <w:t xml:space="preserve"> PA. Challenges to liver transplantation and strategies to improve outcomes. </w:t>
      </w:r>
      <w:r w:rsidRPr="00A373F1">
        <w:rPr>
          <w:rFonts w:ascii="Book Antiqua" w:eastAsia="Book Antiqua" w:hAnsi="Book Antiqua" w:cs="Book Antiqua"/>
          <w:i/>
          <w:iCs/>
          <w:color w:val="000000"/>
        </w:rPr>
        <w:t>Gastroenterology</w:t>
      </w:r>
      <w:r w:rsidRPr="00A373F1">
        <w:rPr>
          <w:rFonts w:ascii="Book Antiqua" w:eastAsia="Book Antiqua" w:hAnsi="Book Antiqua" w:cs="Book Antiqua"/>
          <w:color w:val="000000"/>
        </w:rPr>
        <w:t xml:space="preserve"> 2015; </w:t>
      </w:r>
      <w:r w:rsidRPr="00A373F1">
        <w:rPr>
          <w:rFonts w:ascii="Book Antiqua" w:eastAsia="Book Antiqua" w:hAnsi="Book Antiqua" w:cs="Book Antiqua"/>
          <w:b/>
          <w:bCs/>
          <w:color w:val="000000"/>
        </w:rPr>
        <w:t>148</w:t>
      </w:r>
      <w:r w:rsidRPr="00A373F1">
        <w:rPr>
          <w:rFonts w:ascii="Book Antiqua" w:eastAsia="Book Antiqua" w:hAnsi="Book Antiqua" w:cs="Book Antiqua"/>
          <w:color w:val="000000"/>
        </w:rPr>
        <w:t>: 307-323 [PMID: 25224524 DOI: 10.1053/j.gastro.2014.08.045]</w:t>
      </w:r>
    </w:p>
    <w:p w14:paraId="3AFF3A04" w14:textId="53F15721"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lastRenderedPageBreak/>
        <w:t xml:space="preserve">2 </w:t>
      </w:r>
      <w:r w:rsidRPr="00A373F1">
        <w:rPr>
          <w:rFonts w:ascii="Book Antiqua" w:eastAsia="Book Antiqua" w:hAnsi="Book Antiqua" w:cs="Book Antiqua"/>
          <w:b/>
          <w:bCs/>
          <w:color w:val="000000"/>
        </w:rPr>
        <w:t>Okamura Y</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Hata</w:t>
      </w:r>
      <w:proofErr w:type="spellEnd"/>
      <w:r w:rsidRPr="00A373F1">
        <w:rPr>
          <w:rFonts w:ascii="Book Antiqua" w:eastAsia="Book Antiqua" w:hAnsi="Book Antiqua" w:cs="Book Antiqua"/>
          <w:color w:val="000000"/>
        </w:rPr>
        <w:t xml:space="preserve"> K, Tanaka H, </w:t>
      </w:r>
      <w:proofErr w:type="spellStart"/>
      <w:r w:rsidRPr="00A373F1">
        <w:rPr>
          <w:rFonts w:ascii="Book Antiqua" w:eastAsia="Book Antiqua" w:hAnsi="Book Antiqua" w:cs="Book Antiqua"/>
          <w:color w:val="000000"/>
        </w:rPr>
        <w:t>Hirao</w:t>
      </w:r>
      <w:proofErr w:type="spellEnd"/>
      <w:r w:rsidRPr="00A373F1">
        <w:rPr>
          <w:rFonts w:ascii="Book Antiqua" w:eastAsia="Book Antiqua" w:hAnsi="Book Antiqua" w:cs="Book Antiqua"/>
          <w:color w:val="000000"/>
        </w:rPr>
        <w:t xml:space="preserve"> H, Kubota T, </w:t>
      </w:r>
      <w:proofErr w:type="spellStart"/>
      <w:r w:rsidRPr="00A373F1">
        <w:rPr>
          <w:rFonts w:ascii="Book Antiqua" w:eastAsia="Book Antiqua" w:hAnsi="Book Antiqua" w:cs="Book Antiqua"/>
          <w:color w:val="000000"/>
        </w:rPr>
        <w:t>Inamoto</w:t>
      </w:r>
      <w:proofErr w:type="spellEnd"/>
      <w:r w:rsidRPr="00A373F1">
        <w:rPr>
          <w:rFonts w:ascii="Book Antiqua" w:eastAsia="Book Antiqua" w:hAnsi="Book Antiqua" w:cs="Book Antiqua"/>
          <w:color w:val="000000"/>
        </w:rPr>
        <w:t xml:space="preserve"> O, </w:t>
      </w:r>
      <w:proofErr w:type="spellStart"/>
      <w:r w:rsidRPr="00A373F1">
        <w:rPr>
          <w:rFonts w:ascii="Book Antiqua" w:eastAsia="Book Antiqua" w:hAnsi="Book Antiqua" w:cs="Book Antiqua"/>
          <w:color w:val="000000"/>
        </w:rPr>
        <w:t>Kageyama</w:t>
      </w:r>
      <w:proofErr w:type="spellEnd"/>
      <w:r w:rsidRPr="00A373F1">
        <w:rPr>
          <w:rFonts w:ascii="Book Antiqua" w:eastAsia="Book Antiqua" w:hAnsi="Book Antiqua" w:cs="Book Antiqua"/>
          <w:color w:val="000000"/>
        </w:rPr>
        <w:t xml:space="preserve"> S, Tamaki I, </w:t>
      </w:r>
      <w:proofErr w:type="spellStart"/>
      <w:r w:rsidRPr="00A373F1">
        <w:rPr>
          <w:rFonts w:ascii="Book Antiqua" w:eastAsia="Book Antiqua" w:hAnsi="Book Antiqua" w:cs="Book Antiqua"/>
          <w:color w:val="000000"/>
        </w:rPr>
        <w:t>Yermek</w:t>
      </w:r>
      <w:proofErr w:type="spellEnd"/>
      <w:r w:rsidRPr="00A373F1">
        <w:rPr>
          <w:rFonts w:ascii="Book Antiqua" w:eastAsia="Book Antiqua" w:hAnsi="Book Antiqua" w:cs="Book Antiqua"/>
          <w:color w:val="000000"/>
        </w:rPr>
        <w:t xml:space="preserve"> N, Yoshikawa J, </w:t>
      </w:r>
      <w:proofErr w:type="spellStart"/>
      <w:r w:rsidRPr="00A373F1">
        <w:rPr>
          <w:rFonts w:ascii="Book Antiqua" w:eastAsia="Book Antiqua" w:hAnsi="Book Antiqua" w:cs="Book Antiqua"/>
          <w:color w:val="000000"/>
        </w:rPr>
        <w:t>Uemoto</w:t>
      </w:r>
      <w:proofErr w:type="spellEnd"/>
      <w:r w:rsidRPr="00A373F1">
        <w:rPr>
          <w:rFonts w:ascii="Book Antiqua" w:eastAsia="Book Antiqua" w:hAnsi="Book Antiqua" w:cs="Book Antiqua"/>
          <w:color w:val="000000"/>
        </w:rPr>
        <w:t xml:space="preserve"> S. Impact of </w:t>
      </w:r>
      <w:proofErr w:type="spellStart"/>
      <w:r w:rsidRPr="00A373F1">
        <w:rPr>
          <w:rFonts w:ascii="Book Antiqua" w:eastAsia="Book Antiqua" w:hAnsi="Book Antiqua" w:cs="Book Antiqua"/>
          <w:color w:val="000000"/>
        </w:rPr>
        <w:t>Subnormothermic</w:t>
      </w:r>
      <w:proofErr w:type="spellEnd"/>
      <w:r w:rsidRPr="00A373F1">
        <w:rPr>
          <w:rFonts w:ascii="Book Antiqua" w:eastAsia="Book Antiqua" w:hAnsi="Book Antiqua" w:cs="Book Antiqua"/>
          <w:color w:val="000000"/>
        </w:rPr>
        <w:t xml:space="preserve"> Machine Perfusion Preservation in Severely </w:t>
      </w:r>
      <w:proofErr w:type="spellStart"/>
      <w:r w:rsidRPr="00A373F1">
        <w:rPr>
          <w:rFonts w:ascii="Book Antiqua" w:eastAsia="Book Antiqua" w:hAnsi="Book Antiqua" w:cs="Book Antiqua"/>
          <w:color w:val="000000"/>
        </w:rPr>
        <w:t>Steatotic</w:t>
      </w:r>
      <w:proofErr w:type="spellEnd"/>
      <w:r w:rsidRPr="00A373F1">
        <w:rPr>
          <w:rFonts w:ascii="Book Antiqua" w:eastAsia="Book Antiqua" w:hAnsi="Book Antiqua" w:cs="Book Antiqua"/>
          <w:color w:val="000000"/>
        </w:rPr>
        <w:t xml:space="preserve"> Rat Livers: A Detailed Assessment in an Isolated Setting. </w:t>
      </w:r>
      <w:r w:rsidRPr="00A373F1">
        <w:rPr>
          <w:rFonts w:ascii="Book Antiqua" w:eastAsia="Book Antiqua" w:hAnsi="Book Antiqua" w:cs="Book Antiqua"/>
          <w:i/>
          <w:iCs/>
          <w:color w:val="000000"/>
        </w:rPr>
        <w:t>Am J Transplant</w:t>
      </w:r>
      <w:r w:rsidRPr="00A373F1">
        <w:rPr>
          <w:rFonts w:ascii="Book Antiqua" w:eastAsia="Book Antiqua" w:hAnsi="Book Antiqua" w:cs="Book Antiqua"/>
          <w:color w:val="000000"/>
        </w:rPr>
        <w:t xml:space="preserve"> 2017; </w:t>
      </w:r>
      <w:r w:rsidRPr="00A373F1">
        <w:rPr>
          <w:rFonts w:ascii="Book Antiqua" w:eastAsia="Book Antiqua" w:hAnsi="Book Antiqua" w:cs="Book Antiqua"/>
          <w:b/>
          <w:bCs/>
          <w:color w:val="000000"/>
        </w:rPr>
        <w:t>17</w:t>
      </w:r>
      <w:r w:rsidRPr="00A373F1">
        <w:rPr>
          <w:rFonts w:ascii="Book Antiqua" w:eastAsia="Book Antiqua" w:hAnsi="Book Antiqua" w:cs="Book Antiqua"/>
          <w:color w:val="000000"/>
        </w:rPr>
        <w:t>: 1204-1215 [PMID: 27860296 DOI: 10.1111/ajt.14110]</w:t>
      </w:r>
    </w:p>
    <w:p w14:paraId="6C617375" w14:textId="6CA8670D"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3 </w:t>
      </w:r>
      <w:proofErr w:type="spellStart"/>
      <w:r w:rsidRPr="00A373F1">
        <w:rPr>
          <w:rFonts w:ascii="Book Antiqua" w:eastAsia="Book Antiqua" w:hAnsi="Book Antiqua" w:cs="Book Antiqua"/>
          <w:b/>
          <w:bCs/>
          <w:color w:val="000000"/>
        </w:rPr>
        <w:t>Goldaracena</w:t>
      </w:r>
      <w:proofErr w:type="spellEnd"/>
      <w:r w:rsidRPr="00A373F1">
        <w:rPr>
          <w:rFonts w:ascii="Book Antiqua" w:eastAsia="Book Antiqua" w:hAnsi="Book Antiqua" w:cs="Book Antiqua"/>
          <w:b/>
          <w:bCs/>
          <w:color w:val="000000"/>
        </w:rPr>
        <w:t xml:space="preserve"> N</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Barbas</w:t>
      </w:r>
      <w:proofErr w:type="spellEnd"/>
      <w:r w:rsidRPr="00A373F1">
        <w:rPr>
          <w:rFonts w:ascii="Book Antiqua" w:eastAsia="Book Antiqua" w:hAnsi="Book Antiqua" w:cs="Book Antiqua"/>
          <w:color w:val="000000"/>
        </w:rPr>
        <w:t xml:space="preserve"> AS, </w:t>
      </w:r>
      <w:proofErr w:type="spellStart"/>
      <w:r w:rsidRPr="00A373F1">
        <w:rPr>
          <w:rFonts w:ascii="Book Antiqua" w:eastAsia="Book Antiqua" w:hAnsi="Book Antiqua" w:cs="Book Antiqua"/>
          <w:color w:val="000000"/>
        </w:rPr>
        <w:t>Selzner</w:t>
      </w:r>
      <w:proofErr w:type="spellEnd"/>
      <w:r w:rsidRPr="00A373F1">
        <w:rPr>
          <w:rFonts w:ascii="Book Antiqua" w:eastAsia="Book Antiqua" w:hAnsi="Book Antiqua" w:cs="Book Antiqua"/>
          <w:color w:val="000000"/>
        </w:rPr>
        <w:t xml:space="preserve"> M. Normothermic and </w:t>
      </w:r>
      <w:proofErr w:type="spellStart"/>
      <w:r w:rsidRPr="00A373F1">
        <w:rPr>
          <w:rFonts w:ascii="Book Antiqua" w:eastAsia="Book Antiqua" w:hAnsi="Book Antiqua" w:cs="Book Antiqua"/>
          <w:color w:val="000000"/>
        </w:rPr>
        <w:t>subnormothermic</w:t>
      </w:r>
      <w:proofErr w:type="spellEnd"/>
      <w:r w:rsidRPr="00A373F1">
        <w:rPr>
          <w:rFonts w:ascii="Book Antiqua" w:eastAsia="Book Antiqua" w:hAnsi="Book Antiqua" w:cs="Book Antiqua"/>
          <w:color w:val="000000"/>
        </w:rPr>
        <w:t xml:space="preserve"> ex-vivo liver perfusion in liver transplantation. </w:t>
      </w:r>
      <w:proofErr w:type="spellStart"/>
      <w:r w:rsidRPr="00A373F1">
        <w:rPr>
          <w:rFonts w:ascii="Book Antiqua" w:eastAsia="Book Antiqua" w:hAnsi="Book Antiqua" w:cs="Book Antiqua"/>
          <w:i/>
          <w:iCs/>
          <w:color w:val="000000"/>
        </w:rPr>
        <w:t>Curr</w:t>
      </w:r>
      <w:proofErr w:type="spellEnd"/>
      <w:r w:rsidRPr="00A373F1">
        <w:rPr>
          <w:rFonts w:ascii="Book Antiqua" w:eastAsia="Book Antiqua" w:hAnsi="Book Antiqua" w:cs="Book Antiqua"/>
          <w:i/>
          <w:iCs/>
          <w:color w:val="000000"/>
        </w:rPr>
        <w:t xml:space="preserve"> </w:t>
      </w:r>
      <w:proofErr w:type="spellStart"/>
      <w:r w:rsidRPr="00A373F1">
        <w:rPr>
          <w:rFonts w:ascii="Book Antiqua" w:eastAsia="Book Antiqua" w:hAnsi="Book Antiqua" w:cs="Book Antiqua"/>
          <w:i/>
          <w:iCs/>
          <w:color w:val="000000"/>
        </w:rPr>
        <w:t>Opin</w:t>
      </w:r>
      <w:proofErr w:type="spellEnd"/>
      <w:r w:rsidRPr="00A373F1">
        <w:rPr>
          <w:rFonts w:ascii="Book Antiqua" w:eastAsia="Book Antiqua" w:hAnsi="Book Antiqua" w:cs="Book Antiqua"/>
          <w:i/>
          <w:iCs/>
          <w:color w:val="000000"/>
        </w:rPr>
        <w:t xml:space="preserve"> Organ Transplant</w:t>
      </w:r>
      <w:r w:rsidRPr="00A373F1">
        <w:rPr>
          <w:rFonts w:ascii="Book Antiqua" w:eastAsia="Book Antiqua" w:hAnsi="Book Antiqua" w:cs="Book Antiqua"/>
          <w:color w:val="000000"/>
        </w:rPr>
        <w:t xml:space="preserve"> 2016; </w:t>
      </w:r>
      <w:r w:rsidRPr="00A373F1">
        <w:rPr>
          <w:rFonts w:ascii="Book Antiqua" w:eastAsia="Book Antiqua" w:hAnsi="Book Antiqua" w:cs="Book Antiqua"/>
          <w:b/>
          <w:bCs/>
          <w:color w:val="000000"/>
        </w:rPr>
        <w:t>21</w:t>
      </w:r>
      <w:r w:rsidRPr="00A373F1">
        <w:rPr>
          <w:rFonts w:ascii="Book Antiqua" w:eastAsia="Book Antiqua" w:hAnsi="Book Antiqua" w:cs="Book Antiqua"/>
          <w:color w:val="000000"/>
        </w:rPr>
        <w:t>: 315-321 [PMID: 27093224 DOI: 10.1097/MOT.0000000000000305]</w:t>
      </w:r>
    </w:p>
    <w:p w14:paraId="71973EB2" w14:textId="1386444D"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4 </w:t>
      </w:r>
      <w:proofErr w:type="spellStart"/>
      <w:r w:rsidRPr="00A373F1">
        <w:rPr>
          <w:rFonts w:ascii="Book Antiqua" w:eastAsia="Book Antiqua" w:hAnsi="Book Antiqua" w:cs="Book Antiqua"/>
          <w:b/>
          <w:bCs/>
          <w:color w:val="000000"/>
        </w:rPr>
        <w:t>Dutkowski</w:t>
      </w:r>
      <w:proofErr w:type="spellEnd"/>
      <w:r w:rsidRPr="00A373F1">
        <w:rPr>
          <w:rFonts w:ascii="Book Antiqua" w:eastAsia="Book Antiqua" w:hAnsi="Book Antiqua" w:cs="Book Antiqua"/>
          <w:b/>
          <w:bCs/>
          <w:color w:val="000000"/>
        </w:rPr>
        <w:t xml:space="preserve"> P</w:t>
      </w:r>
      <w:r w:rsidRPr="00A373F1">
        <w:rPr>
          <w:rFonts w:ascii="Book Antiqua" w:eastAsia="Book Antiqua" w:hAnsi="Book Antiqua" w:cs="Book Antiqua"/>
          <w:color w:val="000000"/>
        </w:rPr>
        <w:t xml:space="preserve">, de Rougemont O, </w:t>
      </w:r>
      <w:proofErr w:type="spellStart"/>
      <w:r w:rsidRPr="00A373F1">
        <w:rPr>
          <w:rFonts w:ascii="Book Antiqua" w:eastAsia="Book Antiqua" w:hAnsi="Book Antiqua" w:cs="Book Antiqua"/>
          <w:color w:val="000000"/>
        </w:rPr>
        <w:t>Clavien</w:t>
      </w:r>
      <w:proofErr w:type="spellEnd"/>
      <w:r w:rsidRPr="00A373F1">
        <w:rPr>
          <w:rFonts w:ascii="Book Antiqua" w:eastAsia="Book Antiqua" w:hAnsi="Book Antiqua" w:cs="Book Antiqua"/>
          <w:color w:val="000000"/>
        </w:rPr>
        <w:t xml:space="preserve"> PA. Machine perfusion for 'marginal' liver grafts. </w:t>
      </w:r>
      <w:r w:rsidRPr="00A373F1">
        <w:rPr>
          <w:rFonts w:ascii="Book Antiqua" w:eastAsia="Book Antiqua" w:hAnsi="Book Antiqua" w:cs="Book Antiqua"/>
          <w:i/>
          <w:iCs/>
          <w:color w:val="000000"/>
        </w:rPr>
        <w:t>Am J Transplant</w:t>
      </w:r>
      <w:r w:rsidRPr="00A373F1">
        <w:rPr>
          <w:rFonts w:ascii="Book Antiqua" w:eastAsia="Book Antiqua" w:hAnsi="Book Antiqua" w:cs="Book Antiqua"/>
          <w:color w:val="000000"/>
        </w:rPr>
        <w:t xml:space="preserve"> 2008; </w:t>
      </w:r>
      <w:r w:rsidRPr="00A373F1">
        <w:rPr>
          <w:rFonts w:ascii="Book Antiqua" w:eastAsia="Book Antiqua" w:hAnsi="Book Antiqua" w:cs="Book Antiqua"/>
          <w:b/>
          <w:bCs/>
          <w:color w:val="000000"/>
        </w:rPr>
        <w:t>8</w:t>
      </w:r>
      <w:r w:rsidRPr="00A373F1">
        <w:rPr>
          <w:rFonts w:ascii="Book Antiqua" w:eastAsia="Book Antiqua" w:hAnsi="Book Antiqua" w:cs="Book Antiqua"/>
          <w:color w:val="000000"/>
        </w:rPr>
        <w:t>: 917-924 [PMID: 18416733 DOI: 10.1111/j.1600-6143.</w:t>
      </w:r>
      <w:proofErr w:type="gramStart"/>
      <w:r w:rsidRPr="00A373F1">
        <w:rPr>
          <w:rFonts w:ascii="Book Antiqua" w:eastAsia="Book Antiqua" w:hAnsi="Book Antiqua" w:cs="Book Antiqua"/>
          <w:color w:val="000000"/>
        </w:rPr>
        <w:t>2008.02165.x</w:t>
      </w:r>
      <w:proofErr w:type="gramEnd"/>
      <w:r w:rsidRPr="00A373F1">
        <w:rPr>
          <w:rFonts w:ascii="Book Antiqua" w:eastAsia="Book Antiqua" w:hAnsi="Book Antiqua" w:cs="Book Antiqua"/>
          <w:color w:val="000000"/>
        </w:rPr>
        <w:t>]</w:t>
      </w:r>
    </w:p>
    <w:p w14:paraId="524D21C8" w14:textId="20F70B13"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5 </w:t>
      </w:r>
      <w:r w:rsidRPr="00A373F1">
        <w:rPr>
          <w:rFonts w:ascii="Book Antiqua" w:eastAsia="Book Antiqua" w:hAnsi="Book Antiqua" w:cs="Book Antiqua"/>
          <w:b/>
          <w:bCs/>
          <w:color w:val="000000"/>
        </w:rPr>
        <w:t>Mourad MM</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Algarni</w:t>
      </w:r>
      <w:proofErr w:type="spellEnd"/>
      <w:r w:rsidRPr="00A373F1">
        <w:rPr>
          <w:rFonts w:ascii="Book Antiqua" w:eastAsia="Book Antiqua" w:hAnsi="Book Antiqua" w:cs="Book Antiqua"/>
          <w:color w:val="000000"/>
        </w:rPr>
        <w:t xml:space="preserve"> A, </w:t>
      </w:r>
      <w:proofErr w:type="spellStart"/>
      <w:r w:rsidRPr="00A373F1">
        <w:rPr>
          <w:rFonts w:ascii="Book Antiqua" w:eastAsia="Book Antiqua" w:hAnsi="Book Antiqua" w:cs="Book Antiqua"/>
          <w:color w:val="000000"/>
        </w:rPr>
        <w:t>Liossis</w:t>
      </w:r>
      <w:proofErr w:type="spellEnd"/>
      <w:r w:rsidRPr="00A373F1">
        <w:rPr>
          <w:rFonts w:ascii="Book Antiqua" w:eastAsia="Book Antiqua" w:hAnsi="Book Antiqua" w:cs="Book Antiqua"/>
          <w:color w:val="000000"/>
        </w:rPr>
        <w:t xml:space="preserve"> C, Bramhall SR. </w:t>
      </w:r>
      <w:proofErr w:type="spellStart"/>
      <w:r w:rsidRPr="00A373F1">
        <w:rPr>
          <w:rFonts w:ascii="Book Antiqua" w:eastAsia="Book Antiqua" w:hAnsi="Book Antiqua" w:cs="Book Antiqua"/>
          <w:color w:val="000000"/>
        </w:rPr>
        <w:t>Aetiology</w:t>
      </w:r>
      <w:proofErr w:type="spellEnd"/>
      <w:r w:rsidRPr="00A373F1">
        <w:rPr>
          <w:rFonts w:ascii="Book Antiqua" w:eastAsia="Book Antiqua" w:hAnsi="Book Antiqua" w:cs="Book Antiqua"/>
          <w:color w:val="000000"/>
        </w:rPr>
        <w:t xml:space="preserve"> and risk factors of </w:t>
      </w:r>
      <w:proofErr w:type="spellStart"/>
      <w:r w:rsidRPr="00A373F1">
        <w:rPr>
          <w:rFonts w:ascii="Book Antiqua" w:eastAsia="Book Antiqua" w:hAnsi="Book Antiqua" w:cs="Book Antiqua"/>
          <w:color w:val="000000"/>
        </w:rPr>
        <w:t>ischaemic</w:t>
      </w:r>
      <w:proofErr w:type="spellEnd"/>
      <w:r w:rsidRPr="00A373F1">
        <w:rPr>
          <w:rFonts w:ascii="Book Antiqua" w:eastAsia="Book Antiqua" w:hAnsi="Book Antiqua" w:cs="Book Antiqua"/>
          <w:color w:val="000000"/>
        </w:rPr>
        <w:t xml:space="preserve"> cholangiopathy after liver transplantation. </w:t>
      </w:r>
      <w:r w:rsidRPr="00A373F1">
        <w:rPr>
          <w:rFonts w:ascii="Book Antiqua" w:eastAsia="Book Antiqua" w:hAnsi="Book Antiqua" w:cs="Book Antiqua"/>
          <w:i/>
          <w:iCs/>
          <w:color w:val="000000"/>
        </w:rPr>
        <w:t>World J Gastroenterol</w:t>
      </w:r>
      <w:r w:rsidRPr="00A373F1">
        <w:rPr>
          <w:rFonts w:ascii="Book Antiqua" w:eastAsia="Book Antiqua" w:hAnsi="Book Antiqua" w:cs="Book Antiqua"/>
          <w:color w:val="000000"/>
        </w:rPr>
        <w:t xml:space="preserve"> 2014; </w:t>
      </w:r>
      <w:r w:rsidRPr="00A373F1">
        <w:rPr>
          <w:rFonts w:ascii="Book Antiqua" w:eastAsia="Book Antiqua" w:hAnsi="Book Antiqua" w:cs="Book Antiqua"/>
          <w:b/>
          <w:bCs/>
          <w:color w:val="000000"/>
        </w:rPr>
        <w:t>20</w:t>
      </w:r>
      <w:r w:rsidRPr="00A373F1">
        <w:rPr>
          <w:rFonts w:ascii="Book Antiqua" w:eastAsia="Book Antiqua" w:hAnsi="Book Antiqua" w:cs="Book Antiqua"/>
          <w:color w:val="000000"/>
        </w:rPr>
        <w:t>: 6159-6169 [PMID: 24876737 DOI: 10.3748/</w:t>
      </w:r>
      <w:proofErr w:type="gramStart"/>
      <w:r w:rsidRPr="00A373F1">
        <w:rPr>
          <w:rFonts w:ascii="Book Antiqua" w:eastAsia="Book Antiqua" w:hAnsi="Book Antiqua" w:cs="Book Antiqua"/>
          <w:color w:val="000000"/>
        </w:rPr>
        <w:t>wjg.v20.i</w:t>
      </w:r>
      <w:proofErr w:type="gramEnd"/>
      <w:r w:rsidRPr="00A373F1">
        <w:rPr>
          <w:rFonts w:ascii="Book Antiqua" w:eastAsia="Book Antiqua" w:hAnsi="Book Antiqua" w:cs="Book Antiqua"/>
          <w:color w:val="000000"/>
        </w:rPr>
        <w:t>20.6159]</w:t>
      </w:r>
    </w:p>
    <w:p w14:paraId="7415DDE1" w14:textId="4070AE38"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6 </w:t>
      </w:r>
      <w:r w:rsidRPr="00A373F1">
        <w:rPr>
          <w:rFonts w:ascii="Book Antiqua" w:eastAsia="Book Antiqua" w:hAnsi="Book Antiqua" w:cs="Book Antiqua"/>
          <w:b/>
          <w:bCs/>
          <w:color w:val="000000"/>
        </w:rPr>
        <w:t>Moers C</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Pirenne</w:t>
      </w:r>
      <w:proofErr w:type="spellEnd"/>
      <w:r w:rsidRPr="00A373F1">
        <w:rPr>
          <w:rFonts w:ascii="Book Antiqua" w:eastAsia="Book Antiqua" w:hAnsi="Book Antiqua" w:cs="Book Antiqua"/>
          <w:color w:val="000000"/>
        </w:rPr>
        <w:t xml:space="preserve"> J, Paul A, Ploeg RJ; Machine Preservation Trial Study Group. Machine perfusion or cold storage in deceased-donor kidney transplantation. </w:t>
      </w:r>
      <w:r w:rsidRPr="00A373F1">
        <w:rPr>
          <w:rFonts w:ascii="Book Antiqua" w:eastAsia="Book Antiqua" w:hAnsi="Book Antiqua" w:cs="Book Antiqua"/>
          <w:i/>
          <w:iCs/>
          <w:color w:val="000000"/>
        </w:rPr>
        <w:t xml:space="preserve">N </w:t>
      </w:r>
      <w:proofErr w:type="spellStart"/>
      <w:r w:rsidRPr="00A373F1">
        <w:rPr>
          <w:rFonts w:ascii="Book Antiqua" w:eastAsia="Book Antiqua" w:hAnsi="Book Antiqua" w:cs="Book Antiqua"/>
          <w:i/>
          <w:iCs/>
          <w:color w:val="000000"/>
        </w:rPr>
        <w:t>Engl</w:t>
      </w:r>
      <w:proofErr w:type="spellEnd"/>
      <w:r w:rsidRPr="00A373F1">
        <w:rPr>
          <w:rFonts w:ascii="Book Antiqua" w:eastAsia="Book Antiqua" w:hAnsi="Book Antiqua" w:cs="Book Antiqua"/>
          <w:i/>
          <w:iCs/>
          <w:color w:val="000000"/>
        </w:rPr>
        <w:t xml:space="preserve"> J Med</w:t>
      </w:r>
      <w:r w:rsidRPr="00A373F1">
        <w:rPr>
          <w:rFonts w:ascii="Book Antiqua" w:eastAsia="Book Antiqua" w:hAnsi="Book Antiqua" w:cs="Book Antiqua"/>
          <w:color w:val="000000"/>
        </w:rPr>
        <w:t xml:space="preserve"> 2012; </w:t>
      </w:r>
      <w:r w:rsidRPr="00A373F1">
        <w:rPr>
          <w:rFonts w:ascii="Book Antiqua" w:eastAsia="Book Antiqua" w:hAnsi="Book Antiqua" w:cs="Book Antiqua"/>
          <w:b/>
          <w:bCs/>
          <w:color w:val="000000"/>
        </w:rPr>
        <w:t>366</w:t>
      </w:r>
      <w:r w:rsidRPr="00A373F1">
        <w:rPr>
          <w:rFonts w:ascii="Book Antiqua" w:eastAsia="Book Antiqua" w:hAnsi="Book Antiqua" w:cs="Book Antiqua"/>
          <w:color w:val="000000"/>
        </w:rPr>
        <w:t>: 770-771 [PMID: 22356343 DOI: 10.1056/NEJMc1111038]</w:t>
      </w:r>
    </w:p>
    <w:p w14:paraId="1BF794B6" w14:textId="3CECD41D" w:rsidR="00136B65" w:rsidRPr="00A373F1" w:rsidRDefault="0074710D" w:rsidP="00136B65">
      <w:pPr>
        <w:spacing w:line="360" w:lineRule="auto"/>
        <w:jc w:val="both"/>
        <w:rPr>
          <w:rFonts w:ascii="Book Antiqua" w:hAnsi="Book Antiqua"/>
        </w:rPr>
      </w:pPr>
      <w:r w:rsidRPr="00A373F1">
        <w:rPr>
          <w:rFonts w:ascii="Book Antiqua" w:eastAsia="Book Antiqua" w:hAnsi="Book Antiqua" w:cs="Book Antiqua"/>
          <w:color w:val="000000"/>
        </w:rPr>
        <w:t xml:space="preserve">7 </w:t>
      </w:r>
      <w:r w:rsidR="00136B65" w:rsidRPr="00A373F1">
        <w:rPr>
          <w:rFonts w:ascii="Book Antiqua" w:eastAsia="Book Antiqua" w:hAnsi="Book Antiqua" w:cs="Book Antiqua"/>
          <w:b/>
          <w:bCs/>
          <w:color w:val="000000"/>
        </w:rPr>
        <w:t>Burra P</w:t>
      </w:r>
      <w:r w:rsidR="00136B65" w:rsidRPr="00A373F1">
        <w:rPr>
          <w:rFonts w:ascii="Book Antiqua" w:eastAsia="Book Antiqua" w:hAnsi="Book Antiqua" w:cs="Book Antiqua"/>
          <w:color w:val="000000"/>
        </w:rPr>
        <w:t xml:space="preserve">, </w:t>
      </w:r>
      <w:proofErr w:type="spellStart"/>
      <w:r w:rsidR="00136B65" w:rsidRPr="00A373F1">
        <w:rPr>
          <w:rFonts w:ascii="Book Antiqua" w:eastAsia="Book Antiqua" w:hAnsi="Book Antiqua" w:cs="Book Antiqua"/>
          <w:color w:val="000000"/>
        </w:rPr>
        <w:t>Zanetto</w:t>
      </w:r>
      <w:proofErr w:type="spellEnd"/>
      <w:r w:rsidR="00136B65" w:rsidRPr="00A373F1">
        <w:rPr>
          <w:rFonts w:ascii="Book Antiqua" w:eastAsia="Book Antiqua" w:hAnsi="Book Antiqua" w:cs="Book Antiqua"/>
          <w:color w:val="000000"/>
        </w:rPr>
        <w:t xml:space="preserve"> A, Russo FP, </w:t>
      </w:r>
      <w:proofErr w:type="spellStart"/>
      <w:r w:rsidR="00136B65" w:rsidRPr="00A373F1">
        <w:rPr>
          <w:rFonts w:ascii="Book Antiqua" w:eastAsia="Book Antiqua" w:hAnsi="Book Antiqua" w:cs="Book Antiqua"/>
          <w:color w:val="000000"/>
        </w:rPr>
        <w:t>Germani</w:t>
      </w:r>
      <w:proofErr w:type="spellEnd"/>
      <w:r w:rsidR="00136B65" w:rsidRPr="00A373F1">
        <w:rPr>
          <w:rFonts w:ascii="Book Antiqua" w:eastAsia="Book Antiqua" w:hAnsi="Book Antiqua" w:cs="Book Antiqua"/>
          <w:color w:val="000000"/>
        </w:rPr>
        <w:t xml:space="preserve"> G. Organ Preservation in Liver Transplantation. </w:t>
      </w:r>
      <w:r w:rsidR="00136B65" w:rsidRPr="00A373F1">
        <w:rPr>
          <w:rFonts w:ascii="Book Antiqua" w:eastAsia="Book Antiqua" w:hAnsi="Book Antiqua" w:cs="Book Antiqua"/>
          <w:i/>
          <w:iCs/>
          <w:color w:val="000000"/>
        </w:rPr>
        <w:t>Semin Liver Dis</w:t>
      </w:r>
      <w:r w:rsidR="00136B65" w:rsidRPr="00A373F1">
        <w:rPr>
          <w:rFonts w:ascii="Book Antiqua" w:eastAsia="Book Antiqua" w:hAnsi="Book Antiqua" w:cs="Book Antiqua"/>
          <w:color w:val="000000"/>
        </w:rPr>
        <w:t xml:space="preserve"> 2018; </w:t>
      </w:r>
      <w:r w:rsidR="00136B65" w:rsidRPr="00A373F1">
        <w:rPr>
          <w:rFonts w:ascii="Book Antiqua" w:eastAsia="Book Antiqua" w:hAnsi="Book Antiqua" w:cs="Book Antiqua"/>
          <w:b/>
          <w:bCs/>
          <w:color w:val="000000"/>
        </w:rPr>
        <w:t>38</w:t>
      </w:r>
      <w:r w:rsidR="00136B65" w:rsidRPr="00A373F1">
        <w:rPr>
          <w:rFonts w:ascii="Book Antiqua" w:eastAsia="Book Antiqua" w:hAnsi="Book Antiqua" w:cs="Book Antiqua"/>
          <w:color w:val="000000"/>
        </w:rPr>
        <w:t>: 260-269 [PMID: 30041278 DOI: 10.1055/s-0038-1666840]</w:t>
      </w:r>
    </w:p>
    <w:p w14:paraId="14B5A5C0" w14:textId="24F8F50D"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8 </w:t>
      </w:r>
      <w:r w:rsidRPr="00A373F1">
        <w:rPr>
          <w:rFonts w:ascii="Book Antiqua" w:eastAsia="Book Antiqua" w:hAnsi="Book Antiqua" w:cs="Book Antiqua"/>
          <w:b/>
          <w:bCs/>
          <w:color w:val="000000"/>
        </w:rPr>
        <w:t>Westerkamp AC</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Mahboub</w:t>
      </w:r>
      <w:proofErr w:type="spellEnd"/>
      <w:r w:rsidRPr="00A373F1">
        <w:rPr>
          <w:rFonts w:ascii="Book Antiqua" w:eastAsia="Book Antiqua" w:hAnsi="Book Antiqua" w:cs="Book Antiqua"/>
          <w:color w:val="000000"/>
        </w:rPr>
        <w:t xml:space="preserve"> P, Meyer SL, </w:t>
      </w:r>
      <w:proofErr w:type="spellStart"/>
      <w:r w:rsidRPr="00A373F1">
        <w:rPr>
          <w:rFonts w:ascii="Book Antiqua" w:eastAsia="Book Antiqua" w:hAnsi="Book Antiqua" w:cs="Book Antiqua"/>
          <w:color w:val="000000"/>
        </w:rPr>
        <w:t>Hottenrott</w:t>
      </w:r>
      <w:proofErr w:type="spellEnd"/>
      <w:r w:rsidRPr="00A373F1">
        <w:rPr>
          <w:rFonts w:ascii="Book Antiqua" w:eastAsia="Book Antiqua" w:hAnsi="Book Antiqua" w:cs="Book Antiqua"/>
          <w:color w:val="000000"/>
        </w:rPr>
        <w:t xml:space="preserve"> M, </w:t>
      </w:r>
      <w:proofErr w:type="spellStart"/>
      <w:r w:rsidRPr="00A373F1">
        <w:rPr>
          <w:rFonts w:ascii="Book Antiqua" w:eastAsia="Book Antiqua" w:hAnsi="Book Antiqua" w:cs="Book Antiqua"/>
          <w:color w:val="000000"/>
        </w:rPr>
        <w:t>Ottens</w:t>
      </w:r>
      <w:proofErr w:type="spellEnd"/>
      <w:r w:rsidRPr="00A373F1">
        <w:rPr>
          <w:rFonts w:ascii="Book Antiqua" w:eastAsia="Book Antiqua" w:hAnsi="Book Antiqua" w:cs="Book Antiqua"/>
          <w:color w:val="000000"/>
        </w:rPr>
        <w:t xml:space="preserve"> PJ, Wiersema-</w:t>
      </w:r>
      <w:proofErr w:type="spellStart"/>
      <w:r w:rsidRPr="00A373F1">
        <w:rPr>
          <w:rFonts w:ascii="Book Antiqua" w:eastAsia="Book Antiqua" w:hAnsi="Book Antiqua" w:cs="Book Antiqua"/>
          <w:color w:val="000000"/>
        </w:rPr>
        <w:t>Buist</w:t>
      </w:r>
      <w:proofErr w:type="spellEnd"/>
      <w:r w:rsidRPr="00A373F1">
        <w:rPr>
          <w:rFonts w:ascii="Book Antiqua" w:eastAsia="Book Antiqua" w:hAnsi="Book Antiqua" w:cs="Book Antiqua"/>
          <w:color w:val="000000"/>
        </w:rPr>
        <w:t xml:space="preserve"> J, </w:t>
      </w:r>
      <w:proofErr w:type="spellStart"/>
      <w:r w:rsidRPr="00A373F1">
        <w:rPr>
          <w:rFonts w:ascii="Book Antiqua" w:eastAsia="Book Antiqua" w:hAnsi="Book Antiqua" w:cs="Book Antiqua"/>
          <w:color w:val="000000"/>
        </w:rPr>
        <w:t>Gouw</w:t>
      </w:r>
      <w:proofErr w:type="spellEnd"/>
      <w:r w:rsidRPr="00A373F1">
        <w:rPr>
          <w:rFonts w:ascii="Book Antiqua" w:eastAsia="Book Antiqua" w:hAnsi="Book Antiqua" w:cs="Book Antiqua"/>
          <w:color w:val="000000"/>
        </w:rPr>
        <w:t xml:space="preserve"> AS, Lisman T, </w:t>
      </w:r>
      <w:proofErr w:type="spellStart"/>
      <w:r w:rsidRPr="00A373F1">
        <w:rPr>
          <w:rFonts w:ascii="Book Antiqua" w:eastAsia="Book Antiqua" w:hAnsi="Book Antiqua" w:cs="Book Antiqua"/>
          <w:color w:val="000000"/>
        </w:rPr>
        <w:t>Leuvenink</w:t>
      </w:r>
      <w:proofErr w:type="spellEnd"/>
      <w:r w:rsidRPr="00A373F1">
        <w:rPr>
          <w:rFonts w:ascii="Book Antiqua" w:eastAsia="Book Antiqua" w:hAnsi="Book Antiqua" w:cs="Book Antiqua"/>
          <w:color w:val="000000"/>
        </w:rPr>
        <w:t xml:space="preserve"> HG, Porte RJ. End-ischemic machine perfusion reduces bile duct injury in donation after circulatory death rat donor livers independent of the machine perfusion temperature. </w:t>
      </w:r>
      <w:r w:rsidRPr="00A373F1">
        <w:rPr>
          <w:rFonts w:ascii="Book Antiqua" w:eastAsia="Book Antiqua" w:hAnsi="Book Antiqua" w:cs="Book Antiqua"/>
          <w:i/>
          <w:iCs/>
          <w:color w:val="000000"/>
        </w:rPr>
        <w:t xml:space="preserve">Liver </w:t>
      </w:r>
      <w:proofErr w:type="spellStart"/>
      <w:r w:rsidRPr="00A373F1">
        <w:rPr>
          <w:rFonts w:ascii="Book Antiqua" w:eastAsia="Book Antiqua" w:hAnsi="Book Antiqua" w:cs="Book Antiqua"/>
          <w:i/>
          <w:iCs/>
          <w:color w:val="000000"/>
        </w:rPr>
        <w:t>Transpl</w:t>
      </w:r>
      <w:proofErr w:type="spellEnd"/>
      <w:r w:rsidRPr="00A373F1">
        <w:rPr>
          <w:rFonts w:ascii="Book Antiqua" w:eastAsia="Book Antiqua" w:hAnsi="Book Antiqua" w:cs="Book Antiqua"/>
          <w:color w:val="000000"/>
        </w:rPr>
        <w:t xml:space="preserve"> 2015; </w:t>
      </w:r>
      <w:r w:rsidRPr="00A373F1">
        <w:rPr>
          <w:rFonts w:ascii="Book Antiqua" w:eastAsia="Book Antiqua" w:hAnsi="Book Antiqua" w:cs="Book Antiqua"/>
          <w:b/>
          <w:bCs/>
          <w:color w:val="000000"/>
        </w:rPr>
        <w:t>21</w:t>
      </w:r>
      <w:r w:rsidRPr="00A373F1">
        <w:rPr>
          <w:rFonts w:ascii="Book Antiqua" w:eastAsia="Book Antiqua" w:hAnsi="Book Antiqua" w:cs="Book Antiqua"/>
          <w:color w:val="000000"/>
        </w:rPr>
        <w:t>: 1300-1311 [PMID: 26097213 DOI: 10.1002/</w:t>
      </w:r>
      <w:r w:rsidR="00A373F1" w:rsidRPr="00A373F1">
        <w:rPr>
          <w:rFonts w:ascii="Book Antiqua" w:eastAsia="Book Antiqua" w:hAnsi="Book Antiqua" w:cs="Book Antiqua"/>
          <w:color w:val="000000"/>
        </w:rPr>
        <w:t>l</w:t>
      </w:r>
      <w:r w:rsidRPr="00A373F1">
        <w:rPr>
          <w:rFonts w:ascii="Book Antiqua" w:eastAsia="Book Antiqua" w:hAnsi="Book Antiqua" w:cs="Book Antiqua"/>
          <w:color w:val="000000"/>
        </w:rPr>
        <w:t>t.24200]</w:t>
      </w:r>
    </w:p>
    <w:p w14:paraId="17A467C2" w14:textId="4213993C"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 xml:space="preserve">9 </w:t>
      </w:r>
      <w:r w:rsidRPr="00A373F1">
        <w:rPr>
          <w:rFonts w:ascii="Book Antiqua" w:eastAsia="Book Antiqua" w:hAnsi="Book Antiqua" w:cs="Book Antiqua"/>
          <w:b/>
          <w:bCs/>
          <w:color w:val="000000"/>
        </w:rPr>
        <w:t>Ishihara Y</w:t>
      </w:r>
      <w:r w:rsidRPr="00A373F1">
        <w:rPr>
          <w:rFonts w:ascii="Book Antiqua" w:eastAsia="Book Antiqua" w:hAnsi="Book Antiqua" w:cs="Book Antiqua"/>
          <w:color w:val="000000"/>
        </w:rPr>
        <w:t xml:space="preserve">, Bochimoto H, Kondoh D, Obara H, Matsuno N. The ultrastructural characteristics of bile canaliculus in porcine liver donated after cardiac death and machine perfusion preservation. </w:t>
      </w:r>
      <w:r w:rsidRPr="00A373F1">
        <w:rPr>
          <w:rFonts w:ascii="Book Antiqua" w:eastAsia="Book Antiqua" w:hAnsi="Book Antiqua" w:cs="Book Antiqua"/>
          <w:i/>
          <w:iCs/>
          <w:color w:val="000000"/>
        </w:rPr>
        <w:t>PLoS One</w:t>
      </w:r>
      <w:r w:rsidRPr="00A373F1">
        <w:rPr>
          <w:rFonts w:ascii="Book Antiqua" w:eastAsia="Book Antiqua" w:hAnsi="Book Antiqua" w:cs="Book Antiqua"/>
          <w:color w:val="000000"/>
        </w:rPr>
        <w:t xml:space="preserve"> 2020; </w:t>
      </w:r>
      <w:r w:rsidRPr="00A373F1">
        <w:rPr>
          <w:rFonts w:ascii="Book Antiqua" w:eastAsia="Book Antiqua" w:hAnsi="Book Antiqua" w:cs="Book Antiqua"/>
          <w:b/>
          <w:bCs/>
          <w:color w:val="000000"/>
        </w:rPr>
        <w:t>15</w:t>
      </w:r>
      <w:r w:rsidRPr="00A373F1">
        <w:rPr>
          <w:rFonts w:ascii="Book Antiqua" w:eastAsia="Book Antiqua" w:hAnsi="Book Antiqua" w:cs="Book Antiqua"/>
          <w:color w:val="000000"/>
        </w:rPr>
        <w:t>: e0233917 [PMID: 32470051 DOI: 10.1371/journal.pone.0233917]</w:t>
      </w:r>
    </w:p>
    <w:p w14:paraId="748B2005" w14:textId="30E3BEE5" w:rsidR="00A77B3E" w:rsidRPr="00A373F1" w:rsidRDefault="0074710D" w:rsidP="00136B65">
      <w:pPr>
        <w:spacing w:line="360" w:lineRule="auto"/>
        <w:jc w:val="both"/>
        <w:rPr>
          <w:rFonts w:ascii="Book Antiqua" w:hAnsi="Book Antiqua"/>
        </w:rPr>
      </w:pPr>
      <w:r w:rsidRPr="00A373F1">
        <w:rPr>
          <w:rFonts w:ascii="Book Antiqua" w:eastAsia="Book Antiqua" w:hAnsi="Book Antiqua" w:cs="Book Antiqua"/>
          <w:color w:val="000000"/>
        </w:rPr>
        <w:t xml:space="preserve">10 </w:t>
      </w:r>
      <w:r w:rsidRPr="00A373F1">
        <w:rPr>
          <w:rFonts w:ascii="Book Antiqua" w:eastAsia="Book Antiqua" w:hAnsi="Book Antiqua" w:cs="Book Antiqua"/>
          <w:b/>
          <w:bCs/>
          <w:color w:val="000000"/>
        </w:rPr>
        <w:t>Hoyer DP</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Mathé</w:t>
      </w:r>
      <w:proofErr w:type="spellEnd"/>
      <w:r w:rsidRPr="00A373F1">
        <w:rPr>
          <w:rFonts w:ascii="Book Antiqua" w:eastAsia="Book Antiqua" w:hAnsi="Book Antiqua" w:cs="Book Antiqua"/>
          <w:color w:val="000000"/>
        </w:rPr>
        <w:t xml:space="preserve"> Z, </w:t>
      </w:r>
      <w:proofErr w:type="spellStart"/>
      <w:r w:rsidRPr="00A373F1">
        <w:rPr>
          <w:rFonts w:ascii="Book Antiqua" w:eastAsia="Book Antiqua" w:hAnsi="Book Antiqua" w:cs="Book Antiqua"/>
          <w:color w:val="000000"/>
        </w:rPr>
        <w:t>Gallinat</w:t>
      </w:r>
      <w:proofErr w:type="spellEnd"/>
      <w:r w:rsidRPr="00A373F1">
        <w:rPr>
          <w:rFonts w:ascii="Book Antiqua" w:eastAsia="Book Antiqua" w:hAnsi="Book Antiqua" w:cs="Book Antiqua"/>
          <w:color w:val="000000"/>
        </w:rPr>
        <w:t xml:space="preserve"> A, </w:t>
      </w:r>
      <w:proofErr w:type="spellStart"/>
      <w:r w:rsidRPr="00A373F1">
        <w:rPr>
          <w:rFonts w:ascii="Book Antiqua" w:eastAsia="Book Antiqua" w:hAnsi="Book Antiqua" w:cs="Book Antiqua"/>
          <w:color w:val="000000"/>
        </w:rPr>
        <w:t>Canbay</w:t>
      </w:r>
      <w:proofErr w:type="spellEnd"/>
      <w:r w:rsidRPr="00A373F1">
        <w:rPr>
          <w:rFonts w:ascii="Book Antiqua" w:eastAsia="Book Antiqua" w:hAnsi="Book Antiqua" w:cs="Book Antiqua"/>
          <w:color w:val="000000"/>
        </w:rPr>
        <w:t xml:space="preserve"> AC, </w:t>
      </w:r>
      <w:proofErr w:type="spellStart"/>
      <w:r w:rsidRPr="00A373F1">
        <w:rPr>
          <w:rFonts w:ascii="Book Antiqua" w:eastAsia="Book Antiqua" w:hAnsi="Book Antiqua" w:cs="Book Antiqua"/>
          <w:color w:val="000000"/>
        </w:rPr>
        <w:t>Treckmann</w:t>
      </w:r>
      <w:proofErr w:type="spellEnd"/>
      <w:r w:rsidRPr="00A373F1">
        <w:rPr>
          <w:rFonts w:ascii="Book Antiqua" w:eastAsia="Book Antiqua" w:hAnsi="Book Antiqua" w:cs="Book Antiqua"/>
          <w:color w:val="000000"/>
        </w:rPr>
        <w:t xml:space="preserve"> JW, </w:t>
      </w:r>
      <w:proofErr w:type="spellStart"/>
      <w:r w:rsidRPr="00A373F1">
        <w:rPr>
          <w:rFonts w:ascii="Book Antiqua" w:eastAsia="Book Antiqua" w:hAnsi="Book Antiqua" w:cs="Book Antiqua"/>
          <w:color w:val="000000"/>
        </w:rPr>
        <w:t>Rauen</w:t>
      </w:r>
      <w:proofErr w:type="spellEnd"/>
      <w:r w:rsidRPr="00A373F1">
        <w:rPr>
          <w:rFonts w:ascii="Book Antiqua" w:eastAsia="Book Antiqua" w:hAnsi="Book Antiqua" w:cs="Book Antiqua"/>
          <w:color w:val="000000"/>
        </w:rPr>
        <w:t xml:space="preserve"> U, Paul A, Minor T. Controlled Oxygenated Rewarming of Cold Stored Livers Prior to Transplantation: </w:t>
      </w:r>
      <w:r w:rsidRPr="00A373F1">
        <w:rPr>
          <w:rFonts w:ascii="Book Antiqua" w:eastAsia="Book Antiqua" w:hAnsi="Book Antiqua" w:cs="Book Antiqua"/>
          <w:color w:val="000000"/>
        </w:rPr>
        <w:lastRenderedPageBreak/>
        <w:t xml:space="preserve">First Clinical Application of a New Concept. </w:t>
      </w:r>
      <w:r w:rsidRPr="00A373F1">
        <w:rPr>
          <w:rFonts w:ascii="Book Antiqua" w:eastAsia="Book Antiqua" w:hAnsi="Book Antiqua" w:cs="Book Antiqua"/>
          <w:i/>
          <w:iCs/>
          <w:color w:val="000000"/>
        </w:rPr>
        <w:t>Transplantation</w:t>
      </w:r>
      <w:r w:rsidRPr="00A373F1">
        <w:rPr>
          <w:rFonts w:ascii="Book Antiqua" w:eastAsia="Book Antiqua" w:hAnsi="Book Antiqua" w:cs="Book Antiqua"/>
          <w:color w:val="000000"/>
        </w:rPr>
        <w:t xml:space="preserve"> 2016; </w:t>
      </w:r>
      <w:r w:rsidRPr="00A373F1">
        <w:rPr>
          <w:rFonts w:ascii="Book Antiqua" w:eastAsia="Book Antiqua" w:hAnsi="Book Antiqua" w:cs="Book Antiqua"/>
          <w:b/>
          <w:bCs/>
          <w:color w:val="000000"/>
        </w:rPr>
        <w:t>100</w:t>
      </w:r>
      <w:r w:rsidRPr="00A373F1">
        <w:rPr>
          <w:rFonts w:ascii="Book Antiqua" w:eastAsia="Book Antiqua" w:hAnsi="Book Antiqua" w:cs="Book Antiqua"/>
          <w:color w:val="000000"/>
        </w:rPr>
        <w:t>: 147-152 [PMID: 26479280 DOI: 10.1097/TP.0000000000000915]</w:t>
      </w:r>
    </w:p>
    <w:p w14:paraId="1858480B" w14:textId="2C1F25DE"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1</w:t>
      </w:r>
      <w:r>
        <w:rPr>
          <w:rFonts w:ascii="Book Antiqua" w:eastAsia="Book Antiqua" w:hAnsi="Book Antiqua" w:cs="Book Antiqua"/>
          <w:color w:val="000000"/>
        </w:rPr>
        <w:t>1</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Minor T</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Efferz</w:t>
      </w:r>
      <w:proofErr w:type="spellEnd"/>
      <w:r w:rsidR="0074710D" w:rsidRPr="00A373F1">
        <w:rPr>
          <w:rFonts w:ascii="Book Antiqua" w:eastAsia="Book Antiqua" w:hAnsi="Book Antiqua" w:cs="Book Antiqua"/>
          <w:color w:val="000000"/>
        </w:rPr>
        <w:t xml:space="preserve"> P, Fox M, Wohlschlaeger J, </w:t>
      </w:r>
      <w:proofErr w:type="spellStart"/>
      <w:r w:rsidR="0074710D" w:rsidRPr="00A373F1">
        <w:rPr>
          <w:rFonts w:ascii="Book Antiqua" w:eastAsia="Book Antiqua" w:hAnsi="Book Antiqua" w:cs="Book Antiqua"/>
          <w:color w:val="000000"/>
        </w:rPr>
        <w:t>Lüer</w:t>
      </w:r>
      <w:proofErr w:type="spellEnd"/>
      <w:r w:rsidR="0074710D" w:rsidRPr="00A373F1">
        <w:rPr>
          <w:rFonts w:ascii="Book Antiqua" w:eastAsia="Book Antiqua" w:hAnsi="Book Antiqua" w:cs="Book Antiqua"/>
          <w:color w:val="000000"/>
        </w:rPr>
        <w:t xml:space="preserve"> B. Controlled oxygenated rewarming of cold stored liver grafts by thermally graduated machine perfusion prior to reperfusion. </w:t>
      </w:r>
      <w:r w:rsidR="0074710D" w:rsidRPr="00A373F1">
        <w:rPr>
          <w:rFonts w:ascii="Book Antiqua" w:eastAsia="Book Antiqua" w:hAnsi="Book Antiqua" w:cs="Book Antiqua"/>
          <w:i/>
          <w:iCs/>
          <w:color w:val="000000"/>
        </w:rPr>
        <w:t>Am J Transplant</w:t>
      </w:r>
      <w:r w:rsidR="0074710D" w:rsidRPr="00A373F1">
        <w:rPr>
          <w:rFonts w:ascii="Book Antiqua" w:eastAsia="Book Antiqua" w:hAnsi="Book Antiqua" w:cs="Book Antiqua"/>
          <w:color w:val="000000"/>
        </w:rPr>
        <w:t xml:space="preserve"> 2013; </w:t>
      </w:r>
      <w:r w:rsidR="0074710D" w:rsidRPr="00A373F1">
        <w:rPr>
          <w:rFonts w:ascii="Book Antiqua" w:eastAsia="Book Antiqua" w:hAnsi="Book Antiqua" w:cs="Book Antiqua"/>
          <w:b/>
          <w:bCs/>
          <w:color w:val="000000"/>
        </w:rPr>
        <w:t>13</w:t>
      </w:r>
      <w:r w:rsidR="0074710D" w:rsidRPr="00A373F1">
        <w:rPr>
          <w:rFonts w:ascii="Book Antiqua" w:eastAsia="Book Antiqua" w:hAnsi="Book Antiqua" w:cs="Book Antiqua"/>
          <w:color w:val="000000"/>
        </w:rPr>
        <w:t>: 1450-1460 [PMID: 23617781 DOI: 10.1111/ajt.12235]</w:t>
      </w:r>
    </w:p>
    <w:p w14:paraId="0DD09AF3" w14:textId="41FC84D9"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1</w:t>
      </w:r>
      <w:r>
        <w:rPr>
          <w:rFonts w:ascii="Book Antiqua" w:eastAsia="Book Antiqua" w:hAnsi="Book Antiqua" w:cs="Book Antiqua"/>
          <w:color w:val="000000"/>
        </w:rPr>
        <w:t>2</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Obara</w:t>
      </w:r>
      <w:proofErr w:type="spellEnd"/>
      <w:r w:rsidR="0074710D" w:rsidRPr="00A373F1">
        <w:rPr>
          <w:rFonts w:ascii="Book Antiqua" w:eastAsia="Book Antiqua" w:hAnsi="Book Antiqua" w:cs="Book Antiqua"/>
          <w:b/>
          <w:bCs/>
          <w:color w:val="000000"/>
        </w:rPr>
        <w:t xml:space="preserve"> H</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Matsuno</w:t>
      </w:r>
      <w:proofErr w:type="spellEnd"/>
      <w:r w:rsidR="0074710D" w:rsidRPr="00A373F1">
        <w:rPr>
          <w:rFonts w:ascii="Book Antiqua" w:eastAsia="Book Antiqua" w:hAnsi="Book Antiqua" w:cs="Book Antiqua"/>
          <w:color w:val="000000"/>
        </w:rPr>
        <w:t xml:space="preserve"> N, Shigeta T, Hirano T, </w:t>
      </w:r>
      <w:proofErr w:type="spellStart"/>
      <w:r w:rsidR="0074710D" w:rsidRPr="00A373F1">
        <w:rPr>
          <w:rFonts w:ascii="Book Antiqua" w:eastAsia="Book Antiqua" w:hAnsi="Book Antiqua" w:cs="Book Antiqua"/>
          <w:color w:val="000000"/>
        </w:rPr>
        <w:t>Enosawa</w:t>
      </w:r>
      <w:proofErr w:type="spellEnd"/>
      <w:r w:rsidR="0074710D" w:rsidRPr="00A373F1">
        <w:rPr>
          <w:rFonts w:ascii="Book Antiqua" w:eastAsia="Book Antiqua" w:hAnsi="Book Antiqua" w:cs="Book Antiqua"/>
          <w:color w:val="000000"/>
        </w:rPr>
        <w:t xml:space="preserve"> S, </w:t>
      </w:r>
      <w:proofErr w:type="spellStart"/>
      <w:r w:rsidR="0074710D" w:rsidRPr="00A373F1">
        <w:rPr>
          <w:rFonts w:ascii="Book Antiqua" w:eastAsia="Book Antiqua" w:hAnsi="Book Antiqua" w:cs="Book Antiqua"/>
          <w:color w:val="000000"/>
        </w:rPr>
        <w:t>Mizunuma</w:t>
      </w:r>
      <w:proofErr w:type="spellEnd"/>
      <w:r w:rsidR="0074710D" w:rsidRPr="00A373F1">
        <w:rPr>
          <w:rFonts w:ascii="Book Antiqua" w:eastAsia="Book Antiqua" w:hAnsi="Book Antiqua" w:cs="Book Antiqua"/>
          <w:color w:val="000000"/>
        </w:rPr>
        <w:t xml:space="preserve"> H. Temperature controlled machine perfusion system for liver. </w:t>
      </w:r>
      <w:r w:rsidR="0074710D" w:rsidRPr="00A373F1">
        <w:rPr>
          <w:rFonts w:ascii="Book Antiqua" w:eastAsia="Book Antiqua" w:hAnsi="Book Antiqua" w:cs="Book Antiqua"/>
          <w:i/>
          <w:iCs/>
          <w:color w:val="000000"/>
        </w:rPr>
        <w:t>Transplant Proc</w:t>
      </w:r>
      <w:r w:rsidR="0074710D" w:rsidRPr="00A373F1">
        <w:rPr>
          <w:rFonts w:ascii="Book Antiqua" w:eastAsia="Book Antiqua" w:hAnsi="Book Antiqua" w:cs="Book Antiqua"/>
          <w:color w:val="000000"/>
        </w:rPr>
        <w:t xml:space="preserve"> 2013; </w:t>
      </w:r>
      <w:r w:rsidR="0074710D" w:rsidRPr="00A373F1">
        <w:rPr>
          <w:rFonts w:ascii="Book Antiqua" w:eastAsia="Book Antiqua" w:hAnsi="Book Antiqua" w:cs="Book Antiqua"/>
          <w:b/>
          <w:bCs/>
          <w:color w:val="000000"/>
        </w:rPr>
        <w:t>45</w:t>
      </w:r>
      <w:r w:rsidR="0074710D" w:rsidRPr="00A373F1">
        <w:rPr>
          <w:rFonts w:ascii="Book Antiqua" w:eastAsia="Book Antiqua" w:hAnsi="Book Antiqua" w:cs="Book Antiqua"/>
          <w:color w:val="000000"/>
        </w:rPr>
        <w:t>: 1690-1692 [PMID: 23769025 DOI: 10.1016/j.transproceed.2013.01.087]</w:t>
      </w:r>
    </w:p>
    <w:p w14:paraId="16D524A9" w14:textId="0F815273"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1</w:t>
      </w:r>
      <w:r>
        <w:rPr>
          <w:rFonts w:ascii="Book Antiqua" w:eastAsia="Book Antiqua" w:hAnsi="Book Antiqua" w:cs="Book Antiqua"/>
          <w:color w:val="000000"/>
        </w:rPr>
        <w:t>3</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Bochimoto</w:t>
      </w:r>
      <w:proofErr w:type="spellEnd"/>
      <w:r w:rsidR="0074710D" w:rsidRPr="00A373F1">
        <w:rPr>
          <w:rFonts w:ascii="Book Antiqua" w:eastAsia="Book Antiqua" w:hAnsi="Book Antiqua" w:cs="Book Antiqua"/>
          <w:b/>
          <w:bCs/>
          <w:color w:val="000000"/>
        </w:rPr>
        <w:t xml:space="preserve"> H</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Matsuno</w:t>
      </w:r>
      <w:proofErr w:type="spellEnd"/>
      <w:r w:rsidR="0074710D" w:rsidRPr="00A373F1">
        <w:rPr>
          <w:rFonts w:ascii="Book Antiqua" w:eastAsia="Book Antiqua" w:hAnsi="Book Antiqua" w:cs="Book Antiqua"/>
          <w:color w:val="000000"/>
        </w:rPr>
        <w:t xml:space="preserve"> N, Ishihara Y, Shonaka T, Koga D, Hira Y, Nishikawa Y, Furukawa H, Watanabe T. The ultrastructural characteristics of porcine hepatocytes donated after cardiac death and preserved with warm machine perfusion preservation. </w:t>
      </w:r>
      <w:r w:rsidR="0074710D" w:rsidRPr="00A373F1">
        <w:rPr>
          <w:rFonts w:ascii="Book Antiqua" w:eastAsia="Book Antiqua" w:hAnsi="Book Antiqua" w:cs="Book Antiqua"/>
          <w:i/>
          <w:iCs/>
          <w:color w:val="000000"/>
        </w:rPr>
        <w:t>PLoS One</w:t>
      </w:r>
      <w:r w:rsidR="0074710D" w:rsidRPr="00A373F1">
        <w:rPr>
          <w:rFonts w:ascii="Book Antiqua" w:eastAsia="Book Antiqua" w:hAnsi="Book Antiqua" w:cs="Book Antiqua"/>
          <w:color w:val="000000"/>
        </w:rPr>
        <w:t xml:space="preserve"> 2017; </w:t>
      </w:r>
      <w:r w:rsidR="0074710D" w:rsidRPr="00A373F1">
        <w:rPr>
          <w:rFonts w:ascii="Book Antiqua" w:eastAsia="Book Antiqua" w:hAnsi="Book Antiqua" w:cs="Book Antiqua"/>
          <w:b/>
          <w:bCs/>
          <w:color w:val="000000"/>
        </w:rPr>
        <w:t>12</w:t>
      </w:r>
      <w:r w:rsidR="0074710D" w:rsidRPr="00A373F1">
        <w:rPr>
          <w:rFonts w:ascii="Book Antiqua" w:eastAsia="Book Antiqua" w:hAnsi="Book Antiqua" w:cs="Book Antiqua"/>
          <w:color w:val="000000"/>
        </w:rPr>
        <w:t>: e0186352 [PMID: 29023512 DOI: 10.1371/journal.pone.0186352]</w:t>
      </w:r>
    </w:p>
    <w:p w14:paraId="09EC2CB5" w14:textId="6F44C28B"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1</w:t>
      </w:r>
      <w:r>
        <w:rPr>
          <w:rFonts w:ascii="Book Antiqua" w:eastAsia="Book Antiqua" w:hAnsi="Book Antiqua" w:cs="Book Antiqua"/>
          <w:color w:val="000000"/>
        </w:rPr>
        <w:t>4</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Bhogal</w:t>
      </w:r>
      <w:proofErr w:type="spellEnd"/>
      <w:r w:rsidR="0074710D" w:rsidRPr="00A373F1">
        <w:rPr>
          <w:rFonts w:ascii="Book Antiqua" w:eastAsia="Book Antiqua" w:hAnsi="Book Antiqua" w:cs="Book Antiqua"/>
          <w:b/>
          <w:bCs/>
          <w:color w:val="000000"/>
        </w:rPr>
        <w:t xml:space="preserve"> RH</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Mergental</w:t>
      </w:r>
      <w:proofErr w:type="spellEnd"/>
      <w:r w:rsidR="0074710D" w:rsidRPr="00A373F1">
        <w:rPr>
          <w:rFonts w:ascii="Book Antiqua" w:eastAsia="Book Antiqua" w:hAnsi="Book Antiqua" w:cs="Book Antiqua"/>
          <w:color w:val="000000"/>
        </w:rPr>
        <w:t xml:space="preserve"> H, Mirza DF, Afford SC. The Emerging Importance of Liver Sinusoidal Endothelial Cells in Regulating Injury during Machine Perfusion of Deceased Liver Donors. </w:t>
      </w:r>
      <w:r w:rsidR="0074710D" w:rsidRPr="00A373F1">
        <w:rPr>
          <w:rFonts w:ascii="Book Antiqua" w:eastAsia="Book Antiqua" w:hAnsi="Book Antiqua" w:cs="Book Antiqua"/>
          <w:i/>
          <w:iCs/>
          <w:color w:val="000000"/>
        </w:rPr>
        <w:t>Semin Liver Dis</w:t>
      </w:r>
      <w:r w:rsidR="0074710D" w:rsidRPr="00A373F1">
        <w:rPr>
          <w:rFonts w:ascii="Book Antiqua" w:eastAsia="Book Antiqua" w:hAnsi="Book Antiqua" w:cs="Book Antiqua"/>
          <w:color w:val="000000"/>
        </w:rPr>
        <w:t xml:space="preserve"> 2018; </w:t>
      </w:r>
      <w:r w:rsidR="0074710D" w:rsidRPr="00A373F1">
        <w:rPr>
          <w:rFonts w:ascii="Book Antiqua" w:eastAsia="Book Antiqua" w:hAnsi="Book Antiqua" w:cs="Book Antiqua"/>
          <w:b/>
          <w:bCs/>
          <w:color w:val="000000"/>
        </w:rPr>
        <w:t>38</w:t>
      </w:r>
      <w:r w:rsidR="0074710D" w:rsidRPr="00A373F1">
        <w:rPr>
          <w:rFonts w:ascii="Book Antiqua" w:eastAsia="Book Antiqua" w:hAnsi="Book Antiqua" w:cs="Book Antiqua"/>
          <w:color w:val="000000"/>
        </w:rPr>
        <w:t>: 252-259 [PMID: 30041277 DOI: 10.1055/s-0038-1661371]</w:t>
      </w:r>
    </w:p>
    <w:p w14:paraId="447BCFE7" w14:textId="3BE83440"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1</w:t>
      </w:r>
      <w:r>
        <w:rPr>
          <w:rFonts w:ascii="Book Antiqua" w:eastAsia="Book Antiqua" w:hAnsi="Book Antiqua" w:cs="Book Antiqua"/>
          <w:color w:val="000000"/>
        </w:rPr>
        <w:t>5</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Tamaki I</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Hata</w:t>
      </w:r>
      <w:proofErr w:type="spellEnd"/>
      <w:r w:rsidR="0074710D" w:rsidRPr="00A373F1">
        <w:rPr>
          <w:rFonts w:ascii="Book Antiqua" w:eastAsia="Book Antiqua" w:hAnsi="Book Antiqua" w:cs="Book Antiqua"/>
          <w:color w:val="000000"/>
        </w:rPr>
        <w:t xml:space="preserve"> K, Okamura Y, </w:t>
      </w:r>
      <w:proofErr w:type="spellStart"/>
      <w:r w:rsidR="0074710D" w:rsidRPr="00A373F1">
        <w:rPr>
          <w:rFonts w:ascii="Book Antiqua" w:eastAsia="Book Antiqua" w:hAnsi="Book Antiqua" w:cs="Book Antiqua"/>
          <w:color w:val="000000"/>
        </w:rPr>
        <w:t>Nigmet</w:t>
      </w:r>
      <w:proofErr w:type="spellEnd"/>
      <w:r w:rsidR="0074710D" w:rsidRPr="00A373F1">
        <w:rPr>
          <w:rFonts w:ascii="Book Antiqua" w:eastAsia="Book Antiqua" w:hAnsi="Book Antiqua" w:cs="Book Antiqua"/>
          <w:color w:val="000000"/>
        </w:rPr>
        <w:t xml:space="preserve"> Y, </w:t>
      </w:r>
      <w:proofErr w:type="spellStart"/>
      <w:r w:rsidR="0074710D" w:rsidRPr="00A373F1">
        <w:rPr>
          <w:rFonts w:ascii="Book Antiqua" w:eastAsia="Book Antiqua" w:hAnsi="Book Antiqua" w:cs="Book Antiqua"/>
          <w:color w:val="000000"/>
        </w:rPr>
        <w:t>Hirao</w:t>
      </w:r>
      <w:proofErr w:type="spellEnd"/>
      <w:r w:rsidR="0074710D" w:rsidRPr="00A373F1">
        <w:rPr>
          <w:rFonts w:ascii="Book Antiqua" w:eastAsia="Book Antiqua" w:hAnsi="Book Antiqua" w:cs="Book Antiqua"/>
          <w:color w:val="000000"/>
        </w:rPr>
        <w:t xml:space="preserve"> H, Kubota T, </w:t>
      </w:r>
      <w:proofErr w:type="spellStart"/>
      <w:r w:rsidR="0074710D" w:rsidRPr="00A373F1">
        <w:rPr>
          <w:rFonts w:ascii="Book Antiqua" w:eastAsia="Book Antiqua" w:hAnsi="Book Antiqua" w:cs="Book Antiqua"/>
          <w:color w:val="000000"/>
        </w:rPr>
        <w:t>Inamoto</w:t>
      </w:r>
      <w:proofErr w:type="spellEnd"/>
      <w:r w:rsidR="0074710D" w:rsidRPr="00A373F1">
        <w:rPr>
          <w:rFonts w:ascii="Book Antiqua" w:eastAsia="Book Antiqua" w:hAnsi="Book Antiqua" w:cs="Book Antiqua"/>
          <w:color w:val="000000"/>
        </w:rPr>
        <w:t xml:space="preserve"> O, Kusakabe J, </w:t>
      </w:r>
      <w:proofErr w:type="spellStart"/>
      <w:r w:rsidR="0074710D" w:rsidRPr="00A373F1">
        <w:rPr>
          <w:rFonts w:ascii="Book Antiqua" w:eastAsia="Book Antiqua" w:hAnsi="Book Antiqua" w:cs="Book Antiqua"/>
          <w:color w:val="000000"/>
        </w:rPr>
        <w:t>Goto</w:t>
      </w:r>
      <w:proofErr w:type="spellEnd"/>
      <w:r w:rsidR="0074710D" w:rsidRPr="00A373F1">
        <w:rPr>
          <w:rFonts w:ascii="Book Antiqua" w:eastAsia="Book Antiqua" w:hAnsi="Book Antiqua" w:cs="Book Antiqua"/>
          <w:color w:val="000000"/>
        </w:rPr>
        <w:t xml:space="preserve"> T, Tajima T, Yoshikawa J, Tanaka H, </w:t>
      </w:r>
      <w:proofErr w:type="spellStart"/>
      <w:r w:rsidR="0074710D" w:rsidRPr="00A373F1">
        <w:rPr>
          <w:rFonts w:ascii="Book Antiqua" w:eastAsia="Book Antiqua" w:hAnsi="Book Antiqua" w:cs="Book Antiqua"/>
          <w:color w:val="000000"/>
        </w:rPr>
        <w:t>Tsuruyama</w:t>
      </w:r>
      <w:proofErr w:type="spellEnd"/>
      <w:r w:rsidR="0074710D" w:rsidRPr="00A373F1">
        <w:rPr>
          <w:rFonts w:ascii="Book Antiqua" w:eastAsia="Book Antiqua" w:hAnsi="Book Antiqua" w:cs="Book Antiqua"/>
          <w:color w:val="000000"/>
        </w:rPr>
        <w:t xml:space="preserve"> T, </w:t>
      </w:r>
      <w:proofErr w:type="spellStart"/>
      <w:r w:rsidR="0074710D" w:rsidRPr="00A373F1">
        <w:rPr>
          <w:rFonts w:ascii="Book Antiqua" w:eastAsia="Book Antiqua" w:hAnsi="Book Antiqua" w:cs="Book Antiqua"/>
          <w:color w:val="000000"/>
        </w:rPr>
        <w:t>Tolba</w:t>
      </w:r>
      <w:proofErr w:type="spellEnd"/>
      <w:r w:rsidR="0074710D" w:rsidRPr="00A373F1">
        <w:rPr>
          <w:rFonts w:ascii="Book Antiqua" w:eastAsia="Book Antiqua" w:hAnsi="Book Antiqua" w:cs="Book Antiqua"/>
          <w:color w:val="000000"/>
        </w:rPr>
        <w:t xml:space="preserve"> RH, </w:t>
      </w:r>
      <w:proofErr w:type="spellStart"/>
      <w:r w:rsidR="0074710D" w:rsidRPr="00A373F1">
        <w:rPr>
          <w:rFonts w:ascii="Book Antiqua" w:eastAsia="Book Antiqua" w:hAnsi="Book Antiqua" w:cs="Book Antiqua"/>
          <w:color w:val="000000"/>
        </w:rPr>
        <w:t>Uemoto</w:t>
      </w:r>
      <w:proofErr w:type="spellEnd"/>
      <w:r w:rsidR="0074710D" w:rsidRPr="00A373F1">
        <w:rPr>
          <w:rFonts w:ascii="Book Antiqua" w:eastAsia="Book Antiqua" w:hAnsi="Book Antiqua" w:cs="Book Antiqua"/>
          <w:color w:val="000000"/>
        </w:rPr>
        <w:t xml:space="preserve"> S. Hydrogen Flush After Cold Storage as a New End-Ischemic Ex Vivo Treatment for Liver Grafts Against Ischemia/Reperfusion Injury. </w:t>
      </w:r>
      <w:r w:rsidR="0074710D" w:rsidRPr="00A373F1">
        <w:rPr>
          <w:rFonts w:ascii="Book Antiqua" w:eastAsia="Book Antiqua" w:hAnsi="Book Antiqua" w:cs="Book Antiqua"/>
          <w:i/>
          <w:iCs/>
          <w:color w:val="000000"/>
        </w:rPr>
        <w:t xml:space="preserve">Liver </w:t>
      </w:r>
      <w:proofErr w:type="spellStart"/>
      <w:r w:rsidR="0074710D" w:rsidRPr="00A373F1">
        <w:rPr>
          <w:rFonts w:ascii="Book Antiqua" w:eastAsia="Book Antiqua" w:hAnsi="Book Antiqua" w:cs="Book Antiqua"/>
          <w:i/>
          <w:iCs/>
          <w:color w:val="000000"/>
        </w:rPr>
        <w:t>Transpl</w:t>
      </w:r>
      <w:proofErr w:type="spellEnd"/>
      <w:r w:rsidR="0074710D" w:rsidRPr="00A373F1">
        <w:rPr>
          <w:rFonts w:ascii="Book Antiqua" w:eastAsia="Book Antiqua" w:hAnsi="Book Antiqua" w:cs="Book Antiqua"/>
          <w:color w:val="000000"/>
        </w:rPr>
        <w:t xml:space="preserve"> 2018; </w:t>
      </w:r>
      <w:r w:rsidR="0074710D" w:rsidRPr="00A373F1">
        <w:rPr>
          <w:rFonts w:ascii="Book Antiqua" w:eastAsia="Book Antiqua" w:hAnsi="Book Antiqua" w:cs="Book Antiqua"/>
          <w:b/>
          <w:bCs/>
          <w:color w:val="000000"/>
        </w:rPr>
        <w:t>24</w:t>
      </w:r>
      <w:r w:rsidR="0074710D" w:rsidRPr="00A373F1">
        <w:rPr>
          <w:rFonts w:ascii="Book Antiqua" w:eastAsia="Book Antiqua" w:hAnsi="Book Antiqua" w:cs="Book Antiqua"/>
          <w:color w:val="000000"/>
        </w:rPr>
        <w:t>: 1589-1602 [PMID: 30120877 DOI: 10.1002/</w:t>
      </w:r>
      <w:r w:rsidR="00A373F1">
        <w:rPr>
          <w:rFonts w:ascii="Book Antiqua" w:eastAsia="Book Antiqua" w:hAnsi="Book Antiqua" w:cs="Book Antiqua"/>
          <w:color w:val="000000"/>
        </w:rPr>
        <w:t>l</w:t>
      </w:r>
      <w:r w:rsidR="0074710D" w:rsidRPr="00A373F1">
        <w:rPr>
          <w:rFonts w:ascii="Book Antiqua" w:eastAsia="Book Antiqua" w:hAnsi="Book Antiqua" w:cs="Book Antiqua"/>
          <w:color w:val="000000"/>
        </w:rPr>
        <w:t>t.25326]</w:t>
      </w:r>
    </w:p>
    <w:p w14:paraId="5CE3BAF1" w14:textId="56294880"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1</w:t>
      </w:r>
      <w:r>
        <w:rPr>
          <w:rFonts w:ascii="Book Antiqua" w:eastAsia="Book Antiqua" w:hAnsi="Book Antiqua" w:cs="Book Antiqua"/>
          <w:color w:val="000000"/>
        </w:rPr>
        <w:t>6</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Okouchi</w:t>
      </w:r>
      <w:proofErr w:type="spellEnd"/>
      <w:r w:rsidR="0074710D" w:rsidRPr="00A373F1">
        <w:rPr>
          <w:rFonts w:ascii="Book Antiqua" w:eastAsia="Book Antiqua" w:hAnsi="Book Antiqua" w:cs="Book Antiqua"/>
          <w:b/>
          <w:bCs/>
          <w:color w:val="000000"/>
        </w:rPr>
        <w:t xml:space="preserve"> Y</w:t>
      </w:r>
      <w:r w:rsidR="0074710D" w:rsidRPr="00A373F1">
        <w:rPr>
          <w:rFonts w:ascii="Book Antiqua" w:eastAsia="Book Antiqua" w:hAnsi="Book Antiqua" w:cs="Book Antiqua"/>
          <w:color w:val="000000"/>
        </w:rPr>
        <w:t xml:space="preserve">, Sasaki K, Tamaki T. Ultrastructural changes in hepatocytes, sinusoidal endothelial cells and macrophages in hypothermic preservation of the rat liver with University of Wisconsin solution. </w:t>
      </w:r>
      <w:proofErr w:type="spellStart"/>
      <w:r w:rsidR="0074710D" w:rsidRPr="00A373F1">
        <w:rPr>
          <w:rFonts w:ascii="Book Antiqua" w:eastAsia="Book Antiqua" w:hAnsi="Book Antiqua" w:cs="Book Antiqua"/>
          <w:i/>
          <w:iCs/>
          <w:color w:val="000000"/>
        </w:rPr>
        <w:t>Virchows</w:t>
      </w:r>
      <w:proofErr w:type="spellEnd"/>
      <w:r w:rsidR="0074710D" w:rsidRPr="00A373F1">
        <w:rPr>
          <w:rFonts w:ascii="Book Antiqua" w:eastAsia="Book Antiqua" w:hAnsi="Book Antiqua" w:cs="Book Antiqua"/>
          <w:i/>
          <w:iCs/>
          <w:color w:val="000000"/>
        </w:rPr>
        <w:t xml:space="preserve"> Arch</w:t>
      </w:r>
      <w:r w:rsidR="0074710D" w:rsidRPr="00A373F1">
        <w:rPr>
          <w:rFonts w:ascii="Book Antiqua" w:eastAsia="Book Antiqua" w:hAnsi="Book Antiqua" w:cs="Book Antiqua"/>
          <w:color w:val="000000"/>
        </w:rPr>
        <w:t xml:space="preserve"> 1994; </w:t>
      </w:r>
      <w:r w:rsidR="0074710D" w:rsidRPr="00A373F1">
        <w:rPr>
          <w:rFonts w:ascii="Book Antiqua" w:eastAsia="Book Antiqua" w:hAnsi="Book Antiqua" w:cs="Book Antiqua"/>
          <w:b/>
          <w:bCs/>
          <w:color w:val="000000"/>
        </w:rPr>
        <w:t>424</w:t>
      </w:r>
      <w:r w:rsidR="0074710D" w:rsidRPr="00A373F1">
        <w:rPr>
          <w:rFonts w:ascii="Book Antiqua" w:eastAsia="Book Antiqua" w:hAnsi="Book Antiqua" w:cs="Book Antiqua"/>
          <w:color w:val="000000"/>
        </w:rPr>
        <w:t>: 477-484 [PMID: 8032528 DOI: 10.1007/BF00191432]</w:t>
      </w:r>
    </w:p>
    <w:p w14:paraId="27878A37" w14:textId="08CF3AC2"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1</w:t>
      </w:r>
      <w:r>
        <w:rPr>
          <w:rFonts w:ascii="Book Antiqua" w:eastAsia="Book Antiqua" w:hAnsi="Book Antiqua" w:cs="Book Antiqua"/>
          <w:color w:val="000000"/>
        </w:rPr>
        <w:t>7</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Mannella</w:t>
      </w:r>
      <w:proofErr w:type="spellEnd"/>
      <w:r w:rsidR="0074710D" w:rsidRPr="00A373F1">
        <w:rPr>
          <w:rFonts w:ascii="Book Antiqua" w:eastAsia="Book Antiqua" w:hAnsi="Book Antiqua" w:cs="Book Antiqua"/>
          <w:b/>
          <w:bCs/>
          <w:color w:val="000000"/>
        </w:rPr>
        <w:t xml:space="preserve"> CA</w:t>
      </w:r>
      <w:r w:rsidR="0074710D" w:rsidRPr="00A373F1">
        <w:rPr>
          <w:rFonts w:ascii="Book Antiqua" w:eastAsia="Book Antiqua" w:hAnsi="Book Antiqua" w:cs="Book Antiqua"/>
          <w:color w:val="000000"/>
        </w:rPr>
        <w:t xml:space="preserve">. Structure and dynamics of the mitochondrial inner membrane cristae. </w:t>
      </w:r>
      <w:proofErr w:type="spellStart"/>
      <w:r w:rsidR="0074710D" w:rsidRPr="00A373F1">
        <w:rPr>
          <w:rFonts w:ascii="Book Antiqua" w:eastAsia="Book Antiqua" w:hAnsi="Book Antiqua" w:cs="Book Antiqua"/>
          <w:i/>
          <w:iCs/>
          <w:color w:val="000000"/>
        </w:rPr>
        <w:t>Biochim</w:t>
      </w:r>
      <w:proofErr w:type="spellEnd"/>
      <w:r w:rsidR="0074710D" w:rsidRPr="00A373F1">
        <w:rPr>
          <w:rFonts w:ascii="Book Antiqua" w:eastAsia="Book Antiqua" w:hAnsi="Book Antiqua" w:cs="Book Antiqua"/>
          <w:i/>
          <w:iCs/>
          <w:color w:val="000000"/>
        </w:rPr>
        <w:t xml:space="preserve"> </w:t>
      </w:r>
      <w:proofErr w:type="spellStart"/>
      <w:r w:rsidR="0074710D" w:rsidRPr="00A373F1">
        <w:rPr>
          <w:rFonts w:ascii="Book Antiqua" w:eastAsia="Book Antiqua" w:hAnsi="Book Antiqua" w:cs="Book Antiqua"/>
          <w:i/>
          <w:iCs/>
          <w:color w:val="000000"/>
        </w:rPr>
        <w:t>Biophys</w:t>
      </w:r>
      <w:proofErr w:type="spellEnd"/>
      <w:r w:rsidR="0074710D" w:rsidRPr="00A373F1">
        <w:rPr>
          <w:rFonts w:ascii="Book Antiqua" w:eastAsia="Book Antiqua" w:hAnsi="Book Antiqua" w:cs="Book Antiqua"/>
          <w:i/>
          <w:iCs/>
          <w:color w:val="000000"/>
        </w:rPr>
        <w:t xml:space="preserve"> Acta</w:t>
      </w:r>
      <w:r w:rsidR="0074710D" w:rsidRPr="00A373F1">
        <w:rPr>
          <w:rFonts w:ascii="Book Antiqua" w:eastAsia="Book Antiqua" w:hAnsi="Book Antiqua" w:cs="Book Antiqua"/>
          <w:color w:val="000000"/>
        </w:rPr>
        <w:t xml:space="preserve"> 2006; </w:t>
      </w:r>
      <w:r w:rsidR="0074710D" w:rsidRPr="00A373F1">
        <w:rPr>
          <w:rFonts w:ascii="Book Antiqua" w:eastAsia="Book Antiqua" w:hAnsi="Book Antiqua" w:cs="Book Antiqua"/>
          <w:b/>
          <w:bCs/>
          <w:color w:val="000000"/>
        </w:rPr>
        <w:t>1763</w:t>
      </w:r>
      <w:r w:rsidR="0074710D" w:rsidRPr="00A373F1">
        <w:rPr>
          <w:rFonts w:ascii="Book Antiqua" w:eastAsia="Book Antiqua" w:hAnsi="Book Antiqua" w:cs="Book Antiqua"/>
          <w:color w:val="000000"/>
        </w:rPr>
        <w:t>: 542-548 [PMID: 16730811 DOI: 10.1016/j.bbamcr.2006.04.006]</w:t>
      </w:r>
    </w:p>
    <w:p w14:paraId="15CE3195" w14:textId="110DD94E"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lastRenderedPageBreak/>
        <w:t>1</w:t>
      </w:r>
      <w:r>
        <w:rPr>
          <w:rFonts w:ascii="Book Antiqua" w:eastAsia="Book Antiqua" w:hAnsi="Book Antiqua" w:cs="Book Antiqua"/>
          <w:color w:val="000000"/>
        </w:rPr>
        <w:t>8</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Kanazawa H</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Obara</w:t>
      </w:r>
      <w:proofErr w:type="spellEnd"/>
      <w:r w:rsidR="0074710D" w:rsidRPr="00A373F1">
        <w:rPr>
          <w:rFonts w:ascii="Book Antiqua" w:eastAsia="Book Antiqua" w:hAnsi="Book Antiqua" w:cs="Book Antiqua"/>
          <w:color w:val="000000"/>
        </w:rPr>
        <w:t xml:space="preserve"> H, Yoshikawa R, Meng L, Hirano T, Okada Y, Nishikawa Y, Matsuno N. Impact of Machine Perfusion on Sinusoid Microcirculation of Liver Graft Donated After Cardiac Death. </w:t>
      </w:r>
      <w:r w:rsidR="0074710D" w:rsidRPr="00A373F1">
        <w:rPr>
          <w:rFonts w:ascii="Book Antiqua" w:eastAsia="Book Antiqua" w:hAnsi="Book Antiqua" w:cs="Book Antiqua"/>
          <w:i/>
          <w:iCs/>
          <w:color w:val="000000"/>
        </w:rPr>
        <w:t>J Surg Res</w:t>
      </w:r>
      <w:r w:rsidR="0074710D" w:rsidRPr="00A373F1">
        <w:rPr>
          <w:rFonts w:ascii="Book Antiqua" w:eastAsia="Book Antiqua" w:hAnsi="Book Antiqua" w:cs="Book Antiqua"/>
          <w:color w:val="000000"/>
        </w:rPr>
        <w:t xml:space="preserve"> 2020; </w:t>
      </w:r>
      <w:r w:rsidR="0074710D" w:rsidRPr="00A373F1">
        <w:rPr>
          <w:rFonts w:ascii="Book Antiqua" w:eastAsia="Book Antiqua" w:hAnsi="Book Antiqua" w:cs="Book Antiqua"/>
          <w:b/>
          <w:bCs/>
          <w:color w:val="000000"/>
        </w:rPr>
        <w:t>245</w:t>
      </w:r>
      <w:r w:rsidR="0074710D" w:rsidRPr="00A373F1">
        <w:rPr>
          <w:rFonts w:ascii="Book Antiqua" w:eastAsia="Book Antiqua" w:hAnsi="Book Antiqua" w:cs="Book Antiqua"/>
          <w:color w:val="000000"/>
        </w:rPr>
        <w:t>: 410-419 [PMID: 31437648 DOI: 10.1016/j.jss.2019.07.058]</w:t>
      </w:r>
    </w:p>
    <w:p w14:paraId="2250CD30" w14:textId="5B563AFC" w:rsidR="00A77B3E" w:rsidRPr="00A373F1" w:rsidRDefault="00136B65" w:rsidP="005F5E50">
      <w:pPr>
        <w:spacing w:line="360" w:lineRule="auto"/>
        <w:jc w:val="both"/>
        <w:rPr>
          <w:rFonts w:ascii="Book Antiqua" w:hAnsi="Book Antiqua"/>
        </w:rPr>
      </w:pPr>
      <w:r>
        <w:rPr>
          <w:rFonts w:ascii="Book Antiqua" w:eastAsia="Book Antiqua" w:hAnsi="Book Antiqua" w:cs="Book Antiqua"/>
          <w:color w:val="000000"/>
        </w:rPr>
        <w:t>19</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Minor T</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Hachenberg</w:t>
      </w:r>
      <w:proofErr w:type="spellEnd"/>
      <w:r w:rsidR="0074710D" w:rsidRPr="00A373F1">
        <w:rPr>
          <w:rFonts w:ascii="Book Antiqua" w:eastAsia="Book Antiqua" w:hAnsi="Book Antiqua" w:cs="Book Antiqua"/>
          <w:color w:val="000000"/>
        </w:rPr>
        <w:t xml:space="preserve"> A, </w:t>
      </w:r>
      <w:proofErr w:type="spellStart"/>
      <w:r w:rsidR="0074710D" w:rsidRPr="00A373F1">
        <w:rPr>
          <w:rFonts w:ascii="Book Antiqua" w:eastAsia="Book Antiqua" w:hAnsi="Book Antiqua" w:cs="Book Antiqua"/>
          <w:color w:val="000000"/>
        </w:rPr>
        <w:t>Tolba</w:t>
      </w:r>
      <w:proofErr w:type="spellEnd"/>
      <w:r w:rsidR="0074710D" w:rsidRPr="00A373F1">
        <w:rPr>
          <w:rFonts w:ascii="Book Antiqua" w:eastAsia="Book Antiqua" w:hAnsi="Book Antiqua" w:cs="Book Antiqua"/>
          <w:color w:val="000000"/>
        </w:rPr>
        <w:t xml:space="preserve"> R, </w:t>
      </w:r>
      <w:proofErr w:type="spellStart"/>
      <w:r w:rsidR="0074710D" w:rsidRPr="00A373F1">
        <w:rPr>
          <w:rFonts w:ascii="Book Antiqua" w:eastAsia="Book Antiqua" w:hAnsi="Book Antiqua" w:cs="Book Antiqua"/>
          <w:color w:val="000000"/>
        </w:rPr>
        <w:t>Pauleit</w:t>
      </w:r>
      <w:proofErr w:type="spellEnd"/>
      <w:r w:rsidR="0074710D" w:rsidRPr="00A373F1">
        <w:rPr>
          <w:rFonts w:ascii="Book Antiqua" w:eastAsia="Book Antiqua" w:hAnsi="Book Antiqua" w:cs="Book Antiqua"/>
          <w:color w:val="000000"/>
        </w:rPr>
        <w:t xml:space="preserve"> D, Akbar S. Fibrinolytic </w:t>
      </w:r>
      <w:proofErr w:type="spellStart"/>
      <w:r w:rsidR="0074710D" w:rsidRPr="00A373F1">
        <w:rPr>
          <w:rFonts w:ascii="Book Antiqua" w:eastAsia="Book Antiqua" w:hAnsi="Book Antiqua" w:cs="Book Antiqua"/>
          <w:color w:val="000000"/>
        </w:rPr>
        <w:t>preflush</w:t>
      </w:r>
      <w:proofErr w:type="spellEnd"/>
      <w:r w:rsidR="0074710D" w:rsidRPr="00A373F1">
        <w:rPr>
          <w:rFonts w:ascii="Book Antiqua" w:eastAsia="Book Antiqua" w:hAnsi="Book Antiqua" w:cs="Book Antiqua"/>
          <w:color w:val="000000"/>
        </w:rPr>
        <w:t xml:space="preserve"> upon liver retrieval from non-heart beating donors to enhance </w:t>
      </w:r>
      <w:proofErr w:type="spellStart"/>
      <w:r w:rsidR="0074710D" w:rsidRPr="00A373F1">
        <w:rPr>
          <w:rFonts w:ascii="Book Antiqua" w:eastAsia="Book Antiqua" w:hAnsi="Book Antiqua" w:cs="Book Antiqua"/>
          <w:color w:val="000000"/>
        </w:rPr>
        <w:t>postpreservation</w:t>
      </w:r>
      <w:proofErr w:type="spellEnd"/>
      <w:r w:rsidR="0074710D" w:rsidRPr="00A373F1">
        <w:rPr>
          <w:rFonts w:ascii="Book Antiqua" w:eastAsia="Book Antiqua" w:hAnsi="Book Antiqua" w:cs="Book Antiqua"/>
          <w:color w:val="000000"/>
        </w:rPr>
        <w:t xml:space="preserve"> viability and energetic recovery upon reperfusion. </w:t>
      </w:r>
      <w:r w:rsidR="0074710D" w:rsidRPr="00A373F1">
        <w:rPr>
          <w:rFonts w:ascii="Book Antiqua" w:eastAsia="Book Antiqua" w:hAnsi="Book Antiqua" w:cs="Book Antiqua"/>
          <w:i/>
          <w:iCs/>
          <w:color w:val="000000"/>
        </w:rPr>
        <w:t>Transplantation</w:t>
      </w:r>
      <w:r w:rsidR="0074710D" w:rsidRPr="00A373F1">
        <w:rPr>
          <w:rFonts w:ascii="Book Antiqua" w:eastAsia="Book Antiqua" w:hAnsi="Book Antiqua" w:cs="Book Antiqua"/>
          <w:color w:val="000000"/>
        </w:rPr>
        <w:t xml:space="preserve"> 2001; </w:t>
      </w:r>
      <w:r w:rsidR="0074710D" w:rsidRPr="00A373F1">
        <w:rPr>
          <w:rFonts w:ascii="Book Antiqua" w:eastAsia="Book Antiqua" w:hAnsi="Book Antiqua" w:cs="Book Antiqua"/>
          <w:b/>
          <w:bCs/>
          <w:color w:val="000000"/>
        </w:rPr>
        <w:t>71</w:t>
      </w:r>
      <w:r w:rsidR="0074710D" w:rsidRPr="00A373F1">
        <w:rPr>
          <w:rFonts w:ascii="Book Antiqua" w:eastAsia="Book Antiqua" w:hAnsi="Book Antiqua" w:cs="Book Antiqua"/>
          <w:color w:val="000000"/>
        </w:rPr>
        <w:t>: 1792-1796 [PMID: 11455260 DOI: 10.1097/00007890-200106270-00015]</w:t>
      </w:r>
    </w:p>
    <w:p w14:paraId="10DC7CC9" w14:textId="1621B17D"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2</w:t>
      </w:r>
      <w:r>
        <w:rPr>
          <w:rFonts w:ascii="Book Antiqua" w:eastAsia="Book Antiqua" w:hAnsi="Book Antiqua" w:cs="Book Antiqua"/>
          <w:color w:val="000000"/>
        </w:rPr>
        <w:t>0</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Vollmar</w:t>
      </w:r>
      <w:proofErr w:type="spellEnd"/>
      <w:r w:rsidR="0074710D" w:rsidRPr="00A373F1">
        <w:rPr>
          <w:rFonts w:ascii="Book Antiqua" w:eastAsia="Book Antiqua" w:hAnsi="Book Antiqua" w:cs="Book Antiqua"/>
          <w:b/>
          <w:bCs/>
          <w:color w:val="000000"/>
        </w:rPr>
        <w:t xml:space="preserve"> B</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Glasz</w:t>
      </w:r>
      <w:proofErr w:type="spellEnd"/>
      <w:r w:rsidR="0074710D" w:rsidRPr="00A373F1">
        <w:rPr>
          <w:rFonts w:ascii="Book Antiqua" w:eastAsia="Book Antiqua" w:hAnsi="Book Antiqua" w:cs="Book Antiqua"/>
          <w:color w:val="000000"/>
        </w:rPr>
        <w:t xml:space="preserve"> J, </w:t>
      </w:r>
      <w:proofErr w:type="spellStart"/>
      <w:r w:rsidR="0074710D" w:rsidRPr="00A373F1">
        <w:rPr>
          <w:rFonts w:ascii="Book Antiqua" w:eastAsia="Book Antiqua" w:hAnsi="Book Antiqua" w:cs="Book Antiqua"/>
          <w:color w:val="000000"/>
        </w:rPr>
        <w:t>Leiderer</w:t>
      </w:r>
      <w:proofErr w:type="spellEnd"/>
      <w:r w:rsidR="0074710D" w:rsidRPr="00A373F1">
        <w:rPr>
          <w:rFonts w:ascii="Book Antiqua" w:eastAsia="Book Antiqua" w:hAnsi="Book Antiqua" w:cs="Book Antiqua"/>
          <w:color w:val="000000"/>
        </w:rPr>
        <w:t xml:space="preserve"> R, Post S, </w:t>
      </w:r>
      <w:proofErr w:type="spellStart"/>
      <w:r w:rsidR="0074710D" w:rsidRPr="00A373F1">
        <w:rPr>
          <w:rFonts w:ascii="Book Antiqua" w:eastAsia="Book Antiqua" w:hAnsi="Book Antiqua" w:cs="Book Antiqua"/>
          <w:color w:val="000000"/>
        </w:rPr>
        <w:t>Menger</w:t>
      </w:r>
      <w:proofErr w:type="spellEnd"/>
      <w:r w:rsidR="0074710D" w:rsidRPr="00A373F1">
        <w:rPr>
          <w:rFonts w:ascii="Book Antiqua" w:eastAsia="Book Antiqua" w:hAnsi="Book Antiqua" w:cs="Book Antiqua"/>
          <w:color w:val="000000"/>
        </w:rPr>
        <w:t xml:space="preserve"> MD. Hepatic microcirculatory perfusion failure is a determinant of liver dysfunction in warm ischemia-reperfusion. </w:t>
      </w:r>
      <w:r w:rsidR="0074710D" w:rsidRPr="00A373F1">
        <w:rPr>
          <w:rFonts w:ascii="Book Antiqua" w:eastAsia="Book Antiqua" w:hAnsi="Book Antiqua" w:cs="Book Antiqua"/>
          <w:i/>
          <w:iCs/>
          <w:color w:val="000000"/>
        </w:rPr>
        <w:t xml:space="preserve">Am J </w:t>
      </w:r>
      <w:proofErr w:type="spellStart"/>
      <w:r w:rsidR="0074710D" w:rsidRPr="00A373F1">
        <w:rPr>
          <w:rFonts w:ascii="Book Antiqua" w:eastAsia="Book Antiqua" w:hAnsi="Book Antiqua" w:cs="Book Antiqua"/>
          <w:i/>
          <w:iCs/>
          <w:color w:val="000000"/>
        </w:rPr>
        <w:t>Pathol</w:t>
      </w:r>
      <w:proofErr w:type="spellEnd"/>
      <w:r w:rsidR="0074710D" w:rsidRPr="00A373F1">
        <w:rPr>
          <w:rFonts w:ascii="Book Antiqua" w:eastAsia="Book Antiqua" w:hAnsi="Book Antiqua" w:cs="Book Antiqua"/>
          <w:color w:val="000000"/>
        </w:rPr>
        <w:t xml:space="preserve"> 1994; </w:t>
      </w:r>
      <w:r w:rsidR="0074710D" w:rsidRPr="00A373F1">
        <w:rPr>
          <w:rFonts w:ascii="Book Antiqua" w:eastAsia="Book Antiqua" w:hAnsi="Book Antiqua" w:cs="Book Antiqua"/>
          <w:b/>
          <w:bCs/>
          <w:color w:val="000000"/>
        </w:rPr>
        <w:t>145</w:t>
      </w:r>
      <w:r w:rsidR="0074710D" w:rsidRPr="00A373F1">
        <w:rPr>
          <w:rFonts w:ascii="Book Antiqua" w:eastAsia="Book Antiqua" w:hAnsi="Book Antiqua" w:cs="Book Antiqua"/>
          <w:color w:val="000000"/>
        </w:rPr>
        <w:t>: 1421-1431 [PMID: 7992845]</w:t>
      </w:r>
    </w:p>
    <w:p w14:paraId="6118768D" w14:textId="65C9BC06"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2</w:t>
      </w:r>
      <w:r w:rsidR="00136B65">
        <w:rPr>
          <w:rFonts w:ascii="Book Antiqua" w:eastAsia="Book Antiqua" w:hAnsi="Book Antiqua" w:cs="Book Antiqua"/>
          <w:color w:val="000000"/>
        </w:rPr>
        <w:t>1</w:t>
      </w:r>
      <w:r w:rsidRPr="00A373F1">
        <w:rPr>
          <w:rFonts w:ascii="Book Antiqua" w:eastAsia="Book Antiqua" w:hAnsi="Book Antiqua" w:cs="Book Antiqua"/>
          <w:color w:val="000000"/>
        </w:rPr>
        <w:t xml:space="preserve"> </w:t>
      </w:r>
      <w:r w:rsidRPr="00A373F1">
        <w:rPr>
          <w:rFonts w:ascii="Book Antiqua" w:eastAsia="Book Antiqua" w:hAnsi="Book Antiqua" w:cs="Book Antiqua"/>
          <w:b/>
          <w:bCs/>
          <w:color w:val="000000"/>
        </w:rPr>
        <w:t>Li X</w:t>
      </w:r>
      <w:r w:rsidRPr="00A373F1">
        <w:rPr>
          <w:rFonts w:ascii="Book Antiqua" w:eastAsia="Book Antiqua" w:hAnsi="Book Antiqua" w:cs="Book Antiqua"/>
          <w:color w:val="000000"/>
        </w:rPr>
        <w:t xml:space="preserve">, Elwell MR, Ryan AM, Ochoa R. Morphogenesis of postmortem hepatocyte vacuolation and liver weight increases in Sprague-Dawley rats. </w:t>
      </w:r>
      <w:proofErr w:type="spellStart"/>
      <w:r w:rsidRPr="00A373F1">
        <w:rPr>
          <w:rFonts w:ascii="Book Antiqua" w:eastAsia="Book Antiqua" w:hAnsi="Book Antiqua" w:cs="Book Antiqua"/>
          <w:i/>
          <w:iCs/>
          <w:color w:val="000000"/>
        </w:rPr>
        <w:t>Toxicol</w:t>
      </w:r>
      <w:proofErr w:type="spellEnd"/>
      <w:r w:rsidRPr="00A373F1">
        <w:rPr>
          <w:rFonts w:ascii="Book Antiqua" w:eastAsia="Book Antiqua" w:hAnsi="Book Antiqua" w:cs="Book Antiqua"/>
          <w:i/>
          <w:iCs/>
          <w:color w:val="000000"/>
        </w:rPr>
        <w:t xml:space="preserve"> </w:t>
      </w:r>
      <w:proofErr w:type="spellStart"/>
      <w:r w:rsidRPr="00A373F1">
        <w:rPr>
          <w:rFonts w:ascii="Book Antiqua" w:eastAsia="Book Antiqua" w:hAnsi="Book Antiqua" w:cs="Book Antiqua"/>
          <w:i/>
          <w:iCs/>
          <w:color w:val="000000"/>
        </w:rPr>
        <w:t>Pathol</w:t>
      </w:r>
      <w:proofErr w:type="spellEnd"/>
      <w:r w:rsidRPr="00A373F1">
        <w:rPr>
          <w:rFonts w:ascii="Book Antiqua" w:eastAsia="Book Antiqua" w:hAnsi="Book Antiqua" w:cs="Book Antiqua"/>
          <w:color w:val="000000"/>
        </w:rPr>
        <w:t xml:space="preserve"> 2003; </w:t>
      </w:r>
      <w:r w:rsidRPr="00A373F1">
        <w:rPr>
          <w:rFonts w:ascii="Book Antiqua" w:eastAsia="Book Antiqua" w:hAnsi="Book Antiqua" w:cs="Book Antiqua"/>
          <w:b/>
          <w:bCs/>
          <w:color w:val="000000"/>
        </w:rPr>
        <w:t>31</w:t>
      </w:r>
      <w:r w:rsidRPr="00A373F1">
        <w:rPr>
          <w:rFonts w:ascii="Book Antiqua" w:eastAsia="Book Antiqua" w:hAnsi="Book Antiqua" w:cs="Book Antiqua"/>
          <w:color w:val="000000"/>
        </w:rPr>
        <w:t>: 682-688 [PMID: 14585737 DOI: 10.1080/01926230390241981]</w:t>
      </w:r>
    </w:p>
    <w:p w14:paraId="0288F4CA" w14:textId="073F1D55"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2</w:t>
      </w:r>
      <w:r>
        <w:rPr>
          <w:rFonts w:ascii="Book Antiqua" w:eastAsia="Book Antiqua" w:hAnsi="Book Antiqua" w:cs="Book Antiqua"/>
          <w:color w:val="000000"/>
        </w:rPr>
        <w:t>2</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Jurado F</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Buján</w:t>
      </w:r>
      <w:proofErr w:type="spellEnd"/>
      <w:r w:rsidR="0074710D" w:rsidRPr="00A373F1">
        <w:rPr>
          <w:rFonts w:ascii="Book Antiqua" w:eastAsia="Book Antiqua" w:hAnsi="Book Antiqua" w:cs="Book Antiqua"/>
          <w:color w:val="000000"/>
        </w:rPr>
        <w:t xml:space="preserve"> J, Mora NP, Jiménez M, </w:t>
      </w:r>
      <w:proofErr w:type="spellStart"/>
      <w:r w:rsidR="0074710D" w:rsidRPr="00A373F1">
        <w:rPr>
          <w:rFonts w:ascii="Book Antiqua" w:eastAsia="Book Antiqua" w:hAnsi="Book Antiqua" w:cs="Book Antiqua"/>
          <w:color w:val="000000"/>
        </w:rPr>
        <w:t>Arahuetes</w:t>
      </w:r>
      <w:proofErr w:type="spellEnd"/>
      <w:r w:rsidR="0074710D" w:rsidRPr="00A373F1">
        <w:rPr>
          <w:rFonts w:ascii="Book Antiqua" w:eastAsia="Book Antiqua" w:hAnsi="Book Antiqua" w:cs="Book Antiqua"/>
          <w:color w:val="000000"/>
        </w:rPr>
        <w:t xml:space="preserve"> R, </w:t>
      </w:r>
      <w:proofErr w:type="spellStart"/>
      <w:r w:rsidR="0074710D" w:rsidRPr="00A373F1">
        <w:rPr>
          <w:rFonts w:ascii="Book Antiqua" w:eastAsia="Book Antiqua" w:hAnsi="Book Antiqua" w:cs="Book Antiqua"/>
          <w:color w:val="000000"/>
        </w:rPr>
        <w:t>Bellón</w:t>
      </w:r>
      <w:proofErr w:type="spellEnd"/>
      <w:r w:rsidR="0074710D" w:rsidRPr="00A373F1">
        <w:rPr>
          <w:rFonts w:ascii="Book Antiqua" w:eastAsia="Book Antiqua" w:hAnsi="Book Antiqua" w:cs="Book Antiqua"/>
          <w:color w:val="000000"/>
        </w:rPr>
        <w:t xml:space="preserve"> JM. A histopathological study of anoxic-resuscitated liver allografts. </w:t>
      </w:r>
      <w:proofErr w:type="spellStart"/>
      <w:r w:rsidR="0074710D" w:rsidRPr="00A373F1">
        <w:rPr>
          <w:rFonts w:ascii="Book Antiqua" w:eastAsia="Book Antiqua" w:hAnsi="Book Antiqua" w:cs="Book Antiqua"/>
          <w:i/>
          <w:iCs/>
          <w:color w:val="000000"/>
        </w:rPr>
        <w:t>Histol</w:t>
      </w:r>
      <w:proofErr w:type="spellEnd"/>
      <w:r w:rsidR="0074710D" w:rsidRPr="00A373F1">
        <w:rPr>
          <w:rFonts w:ascii="Book Antiqua" w:eastAsia="Book Antiqua" w:hAnsi="Book Antiqua" w:cs="Book Antiqua"/>
          <w:i/>
          <w:iCs/>
          <w:color w:val="000000"/>
        </w:rPr>
        <w:t xml:space="preserve"> </w:t>
      </w:r>
      <w:proofErr w:type="spellStart"/>
      <w:r w:rsidR="0074710D" w:rsidRPr="00A373F1">
        <w:rPr>
          <w:rFonts w:ascii="Book Antiqua" w:eastAsia="Book Antiqua" w:hAnsi="Book Antiqua" w:cs="Book Antiqua"/>
          <w:i/>
          <w:iCs/>
          <w:color w:val="000000"/>
        </w:rPr>
        <w:t>Histopathol</w:t>
      </w:r>
      <w:proofErr w:type="spellEnd"/>
      <w:r w:rsidR="0074710D" w:rsidRPr="00A373F1">
        <w:rPr>
          <w:rFonts w:ascii="Book Antiqua" w:eastAsia="Book Antiqua" w:hAnsi="Book Antiqua" w:cs="Book Antiqua"/>
          <w:color w:val="000000"/>
        </w:rPr>
        <w:t xml:space="preserve"> 1997; </w:t>
      </w:r>
      <w:r w:rsidR="0074710D" w:rsidRPr="00A373F1">
        <w:rPr>
          <w:rFonts w:ascii="Book Antiqua" w:eastAsia="Book Antiqua" w:hAnsi="Book Antiqua" w:cs="Book Antiqua"/>
          <w:b/>
          <w:bCs/>
          <w:color w:val="000000"/>
        </w:rPr>
        <w:t>12</w:t>
      </w:r>
      <w:r w:rsidR="0074710D" w:rsidRPr="00A373F1">
        <w:rPr>
          <w:rFonts w:ascii="Book Antiqua" w:eastAsia="Book Antiqua" w:hAnsi="Book Antiqua" w:cs="Book Antiqua"/>
          <w:color w:val="000000"/>
        </w:rPr>
        <w:t>: 123-133 [PMID: 9046050]</w:t>
      </w:r>
    </w:p>
    <w:p w14:paraId="5B239CA2" w14:textId="1B54EF9E"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2</w:t>
      </w:r>
      <w:r>
        <w:rPr>
          <w:rFonts w:ascii="Book Antiqua" w:eastAsia="Book Antiqua" w:hAnsi="Book Antiqua" w:cs="Book Antiqua"/>
          <w:color w:val="000000"/>
        </w:rPr>
        <w:t>3</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de Vries RJ</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Pendexter</w:t>
      </w:r>
      <w:proofErr w:type="spellEnd"/>
      <w:r w:rsidR="0074710D" w:rsidRPr="00A373F1">
        <w:rPr>
          <w:rFonts w:ascii="Book Antiqua" w:eastAsia="Book Antiqua" w:hAnsi="Book Antiqua" w:cs="Book Antiqua"/>
          <w:color w:val="000000"/>
        </w:rPr>
        <w:t xml:space="preserve"> CA, Cronin SEJ, Marques B, Hafiz EOA, </w:t>
      </w:r>
      <w:proofErr w:type="spellStart"/>
      <w:r w:rsidR="0074710D" w:rsidRPr="00A373F1">
        <w:rPr>
          <w:rFonts w:ascii="Book Antiqua" w:eastAsia="Book Antiqua" w:hAnsi="Book Antiqua" w:cs="Book Antiqua"/>
          <w:color w:val="000000"/>
        </w:rPr>
        <w:t>Muzikansky</w:t>
      </w:r>
      <w:proofErr w:type="spellEnd"/>
      <w:r w:rsidR="0074710D" w:rsidRPr="00A373F1">
        <w:rPr>
          <w:rFonts w:ascii="Book Antiqua" w:eastAsia="Book Antiqua" w:hAnsi="Book Antiqua" w:cs="Book Antiqua"/>
          <w:color w:val="000000"/>
        </w:rPr>
        <w:t xml:space="preserve"> A, van </w:t>
      </w:r>
      <w:proofErr w:type="spellStart"/>
      <w:r w:rsidR="0074710D" w:rsidRPr="00A373F1">
        <w:rPr>
          <w:rFonts w:ascii="Book Antiqua" w:eastAsia="Book Antiqua" w:hAnsi="Book Antiqua" w:cs="Book Antiqua"/>
          <w:color w:val="000000"/>
        </w:rPr>
        <w:t>Gulik</w:t>
      </w:r>
      <w:proofErr w:type="spellEnd"/>
      <w:r w:rsidR="0074710D" w:rsidRPr="00A373F1">
        <w:rPr>
          <w:rFonts w:ascii="Book Antiqua" w:eastAsia="Book Antiqua" w:hAnsi="Book Antiqua" w:cs="Book Antiqua"/>
          <w:color w:val="000000"/>
        </w:rPr>
        <w:t xml:space="preserve"> TM, </w:t>
      </w:r>
      <w:proofErr w:type="spellStart"/>
      <w:r w:rsidR="0074710D" w:rsidRPr="00A373F1">
        <w:rPr>
          <w:rFonts w:ascii="Book Antiqua" w:eastAsia="Book Antiqua" w:hAnsi="Book Antiqua" w:cs="Book Antiqua"/>
          <w:color w:val="000000"/>
        </w:rPr>
        <w:t>Markmann</w:t>
      </w:r>
      <w:proofErr w:type="spellEnd"/>
      <w:r w:rsidR="0074710D" w:rsidRPr="00A373F1">
        <w:rPr>
          <w:rFonts w:ascii="Book Antiqua" w:eastAsia="Book Antiqua" w:hAnsi="Book Antiqua" w:cs="Book Antiqua"/>
          <w:color w:val="000000"/>
        </w:rPr>
        <w:t xml:space="preserve"> JF, Stott SL, Yeh H, Toner M, Uygun K, Tessier SN. Cell release during perfusion reflects cold ischemic injury in rat livers. </w:t>
      </w:r>
      <w:r w:rsidR="0074710D" w:rsidRPr="00A373F1">
        <w:rPr>
          <w:rFonts w:ascii="Book Antiqua" w:eastAsia="Book Antiqua" w:hAnsi="Book Antiqua" w:cs="Book Antiqua"/>
          <w:i/>
          <w:iCs/>
          <w:color w:val="000000"/>
        </w:rPr>
        <w:t>Sci Rep</w:t>
      </w:r>
      <w:r w:rsidR="0074710D" w:rsidRPr="00A373F1">
        <w:rPr>
          <w:rFonts w:ascii="Book Antiqua" w:eastAsia="Book Antiqua" w:hAnsi="Book Antiqua" w:cs="Book Antiqua"/>
          <w:color w:val="000000"/>
        </w:rPr>
        <w:t xml:space="preserve"> 2020; </w:t>
      </w:r>
      <w:r w:rsidR="0074710D" w:rsidRPr="00A373F1">
        <w:rPr>
          <w:rFonts w:ascii="Book Antiqua" w:eastAsia="Book Antiqua" w:hAnsi="Book Antiqua" w:cs="Book Antiqua"/>
          <w:b/>
          <w:bCs/>
          <w:color w:val="000000"/>
        </w:rPr>
        <w:t>10</w:t>
      </w:r>
      <w:r w:rsidR="0074710D" w:rsidRPr="00A373F1">
        <w:rPr>
          <w:rFonts w:ascii="Book Antiqua" w:eastAsia="Book Antiqua" w:hAnsi="Book Antiqua" w:cs="Book Antiqua"/>
          <w:color w:val="000000"/>
        </w:rPr>
        <w:t>: 1102 [PMID: 31980677 DOI: 10.1038/s41598-020-57589-4]</w:t>
      </w:r>
    </w:p>
    <w:p w14:paraId="003CD5FD" w14:textId="24793A8B"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2</w:t>
      </w:r>
      <w:r>
        <w:rPr>
          <w:rFonts w:ascii="Book Antiqua" w:eastAsia="Book Antiqua" w:hAnsi="Book Antiqua" w:cs="Book Antiqua"/>
          <w:color w:val="000000"/>
        </w:rPr>
        <w:t>4</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Schlegel A</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Dutkowski</w:t>
      </w:r>
      <w:proofErr w:type="spellEnd"/>
      <w:r w:rsidR="0074710D" w:rsidRPr="00A373F1">
        <w:rPr>
          <w:rFonts w:ascii="Book Antiqua" w:eastAsia="Book Antiqua" w:hAnsi="Book Antiqua" w:cs="Book Antiqua"/>
          <w:color w:val="000000"/>
        </w:rPr>
        <w:t xml:space="preserve"> P. Role of hypothermic machine perfusion in liver transplantation. </w:t>
      </w:r>
      <w:proofErr w:type="spellStart"/>
      <w:r w:rsidR="0074710D" w:rsidRPr="00A373F1">
        <w:rPr>
          <w:rFonts w:ascii="Book Antiqua" w:eastAsia="Book Antiqua" w:hAnsi="Book Antiqua" w:cs="Book Antiqua"/>
          <w:i/>
          <w:iCs/>
          <w:color w:val="000000"/>
        </w:rPr>
        <w:t>Transpl</w:t>
      </w:r>
      <w:proofErr w:type="spellEnd"/>
      <w:r w:rsidR="0074710D" w:rsidRPr="00A373F1">
        <w:rPr>
          <w:rFonts w:ascii="Book Antiqua" w:eastAsia="Book Antiqua" w:hAnsi="Book Antiqua" w:cs="Book Antiqua"/>
          <w:i/>
          <w:iCs/>
          <w:color w:val="000000"/>
        </w:rPr>
        <w:t xml:space="preserve"> Int</w:t>
      </w:r>
      <w:r w:rsidR="0074710D" w:rsidRPr="00A373F1">
        <w:rPr>
          <w:rFonts w:ascii="Book Antiqua" w:eastAsia="Book Antiqua" w:hAnsi="Book Antiqua" w:cs="Book Antiqua"/>
          <w:color w:val="000000"/>
        </w:rPr>
        <w:t xml:space="preserve"> 2015; </w:t>
      </w:r>
      <w:r w:rsidR="0074710D" w:rsidRPr="00A373F1">
        <w:rPr>
          <w:rFonts w:ascii="Book Antiqua" w:eastAsia="Book Antiqua" w:hAnsi="Book Antiqua" w:cs="Book Antiqua"/>
          <w:b/>
          <w:bCs/>
          <w:color w:val="000000"/>
        </w:rPr>
        <w:t>28</w:t>
      </w:r>
      <w:r w:rsidR="0074710D" w:rsidRPr="00A373F1">
        <w:rPr>
          <w:rFonts w:ascii="Book Antiqua" w:eastAsia="Book Antiqua" w:hAnsi="Book Antiqua" w:cs="Book Antiqua"/>
          <w:color w:val="000000"/>
        </w:rPr>
        <w:t>: 677-689 [PMID: 24852621 DOI: 10.1111/tri.12354]</w:t>
      </w:r>
    </w:p>
    <w:p w14:paraId="034CB397" w14:textId="433B081F"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2</w:t>
      </w:r>
      <w:r w:rsidR="00136B65">
        <w:rPr>
          <w:rFonts w:ascii="Book Antiqua" w:eastAsia="Book Antiqua" w:hAnsi="Book Antiqua" w:cs="Book Antiqua"/>
          <w:color w:val="000000"/>
        </w:rPr>
        <w:t>5</w:t>
      </w:r>
      <w:r w:rsidRPr="00A373F1">
        <w:rPr>
          <w:rFonts w:ascii="Book Antiqua" w:eastAsia="Book Antiqua" w:hAnsi="Book Antiqua" w:cs="Book Antiqua"/>
          <w:color w:val="000000"/>
        </w:rPr>
        <w:t xml:space="preserve"> </w:t>
      </w:r>
      <w:r w:rsidRPr="00A373F1">
        <w:rPr>
          <w:rFonts w:ascii="Book Antiqua" w:eastAsia="Book Antiqua" w:hAnsi="Book Antiqua" w:cs="Book Antiqua"/>
          <w:b/>
          <w:bCs/>
          <w:color w:val="000000"/>
        </w:rPr>
        <w:t xml:space="preserve">van der </w:t>
      </w:r>
      <w:proofErr w:type="spellStart"/>
      <w:r w:rsidRPr="00A373F1">
        <w:rPr>
          <w:rFonts w:ascii="Book Antiqua" w:eastAsia="Book Antiqua" w:hAnsi="Book Antiqua" w:cs="Book Antiqua"/>
          <w:b/>
          <w:bCs/>
          <w:color w:val="000000"/>
        </w:rPr>
        <w:t>Plaats</w:t>
      </w:r>
      <w:proofErr w:type="spellEnd"/>
      <w:r w:rsidRPr="00A373F1">
        <w:rPr>
          <w:rFonts w:ascii="Book Antiqua" w:eastAsia="Book Antiqua" w:hAnsi="Book Antiqua" w:cs="Book Antiqua"/>
          <w:b/>
          <w:bCs/>
          <w:color w:val="000000"/>
        </w:rPr>
        <w:t xml:space="preserve"> A</w:t>
      </w:r>
      <w:r w:rsidRPr="00A373F1">
        <w:rPr>
          <w:rFonts w:ascii="Book Antiqua" w:eastAsia="Book Antiqua" w:hAnsi="Book Antiqua" w:cs="Book Antiqua"/>
          <w:color w:val="000000"/>
        </w:rPr>
        <w:t xml:space="preserve">, </w:t>
      </w:r>
      <w:proofErr w:type="spellStart"/>
      <w:r w:rsidRPr="00A373F1">
        <w:rPr>
          <w:rFonts w:ascii="Book Antiqua" w:eastAsia="Book Antiqua" w:hAnsi="Book Antiqua" w:cs="Book Antiqua"/>
          <w:color w:val="000000"/>
        </w:rPr>
        <w:t>Maathuis</w:t>
      </w:r>
      <w:proofErr w:type="spellEnd"/>
      <w:r w:rsidRPr="00A373F1">
        <w:rPr>
          <w:rFonts w:ascii="Book Antiqua" w:eastAsia="Book Antiqua" w:hAnsi="Book Antiqua" w:cs="Book Antiqua"/>
          <w:color w:val="000000"/>
        </w:rPr>
        <w:t xml:space="preserve"> MH, 'T Hart NA, </w:t>
      </w:r>
      <w:proofErr w:type="spellStart"/>
      <w:r w:rsidRPr="00A373F1">
        <w:rPr>
          <w:rFonts w:ascii="Book Antiqua" w:eastAsia="Book Antiqua" w:hAnsi="Book Antiqua" w:cs="Book Antiqua"/>
          <w:color w:val="000000"/>
        </w:rPr>
        <w:t>Bellekom</w:t>
      </w:r>
      <w:proofErr w:type="spellEnd"/>
      <w:r w:rsidRPr="00A373F1">
        <w:rPr>
          <w:rFonts w:ascii="Book Antiqua" w:eastAsia="Book Antiqua" w:hAnsi="Book Antiqua" w:cs="Book Antiqua"/>
          <w:color w:val="000000"/>
        </w:rPr>
        <w:t xml:space="preserve"> AA, </w:t>
      </w:r>
      <w:proofErr w:type="spellStart"/>
      <w:r w:rsidRPr="00A373F1">
        <w:rPr>
          <w:rFonts w:ascii="Book Antiqua" w:eastAsia="Book Antiqua" w:hAnsi="Book Antiqua" w:cs="Book Antiqua"/>
          <w:color w:val="000000"/>
        </w:rPr>
        <w:t>Hofker</w:t>
      </w:r>
      <w:proofErr w:type="spellEnd"/>
      <w:r w:rsidRPr="00A373F1">
        <w:rPr>
          <w:rFonts w:ascii="Book Antiqua" w:eastAsia="Book Antiqua" w:hAnsi="Book Antiqua" w:cs="Book Antiqua"/>
          <w:color w:val="000000"/>
        </w:rPr>
        <w:t xml:space="preserve"> HS, van der </w:t>
      </w:r>
      <w:proofErr w:type="spellStart"/>
      <w:r w:rsidRPr="00A373F1">
        <w:rPr>
          <w:rFonts w:ascii="Book Antiqua" w:eastAsia="Book Antiqua" w:hAnsi="Book Antiqua" w:cs="Book Antiqua"/>
          <w:color w:val="000000"/>
        </w:rPr>
        <w:t>Houwen</w:t>
      </w:r>
      <w:proofErr w:type="spellEnd"/>
      <w:r w:rsidRPr="00A373F1">
        <w:rPr>
          <w:rFonts w:ascii="Book Antiqua" w:eastAsia="Book Antiqua" w:hAnsi="Book Antiqua" w:cs="Book Antiqua"/>
          <w:color w:val="000000"/>
        </w:rPr>
        <w:t xml:space="preserve"> EB, </w:t>
      </w:r>
      <w:proofErr w:type="spellStart"/>
      <w:r w:rsidRPr="00A373F1">
        <w:rPr>
          <w:rFonts w:ascii="Book Antiqua" w:eastAsia="Book Antiqua" w:hAnsi="Book Antiqua" w:cs="Book Antiqua"/>
          <w:color w:val="000000"/>
        </w:rPr>
        <w:t>Verkerke</w:t>
      </w:r>
      <w:proofErr w:type="spellEnd"/>
      <w:r w:rsidRPr="00A373F1">
        <w:rPr>
          <w:rFonts w:ascii="Book Antiqua" w:eastAsia="Book Antiqua" w:hAnsi="Book Antiqua" w:cs="Book Antiqua"/>
          <w:color w:val="000000"/>
        </w:rPr>
        <w:t xml:space="preserve"> GJ, </w:t>
      </w:r>
      <w:proofErr w:type="spellStart"/>
      <w:r w:rsidRPr="00A373F1">
        <w:rPr>
          <w:rFonts w:ascii="Book Antiqua" w:eastAsia="Book Antiqua" w:hAnsi="Book Antiqua" w:cs="Book Antiqua"/>
          <w:color w:val="000000"/>
        </w:rPr>
        <w:t>Leuvenink</w:t>
      </w:r>
      <w:proofErr w:type="spellEnd"/>
      <w:r w:rsidRPr="00A373F1">
        <w:rPr>
          <w:rFonts w:ascii="Book Antiqua" w:eastAsia="Book Antiqua" w:hAnsi="Book Antiqua" w:cs="Book Antiqua"/>
          <w:color w:val="000000"/>
        </w:rPr>
        <w:t xml:space="preserve"> HG, </w:t>
      </w:r>
      <w:proofErr w:type="spellStart"/>
      <w:r w:rsidRPr="00A373F1">
        <w:rPr>
          <w:rFonts w:ascii="Book Antiqua" w:eastAsia="Book Antiqua" w:hAnsi="Book Antiqua" w:cs="Book Antiqua"/>
          <w:color w:val="000000"/>
        </w:rPr>
        <w:t>Verdonck</w:t>
      </w:r>
      <w:proofErr w:type="spellEnd"/>
      <w:r w:rsidRPr="00A373F1">
        <w:rPr>
          <w:rFonts w:ascii="Book Antiqua" w:eastAsia="Book Antiqua" w:hAnsi="Book Antiqua" w:cs="Book Antiqua"/>
          <w:color w:val="000000"/>
        </w:rPr>
        <w:t xml:space="preserve"> P, Ploeg RJ, </w:t>
      </w:r>
      <w:proofErr w:type="spellStart"/>
      <w:r w:rsidRPr="00A373F1">
        <w:rPr>
          <w:rFonts w:ascii="Book Antiqua" w:eastAsia="Book Antiqua" w:hAnsi="Book Antiqua" w:cs="Book Antiqua"/>
          <w:color w:val="000000"/>
        </w:rPr>
        <w:t>Rakhorst</w:t>
      </w:r>
      <w:proofErr w:type="spellEnd"/>
      <w:r w:rsidRPr="00A373F1">
        <w:rPr>
          <w:rFonts w:ascii="Book Antiqua" w:eastAsia="Book Antiqua" w:hAnsi="Book Antiqua" w:cs="Book Antiqua"/>
          <w:color w:val="000000"/>
        </w:rPr>
        <w:t xml:space="preserve"> G. The Groningen hypothermic liver perfusion pump: functional evaluation of a new machine perfusion system. </w:t>
      </w:r>
      <w:r w:rsidRPr="00A373F1">
        <w:rPr>
          <w:rFonts w:ascii="Book Antiqua" w:eastAsia="Book Antiqua" w:hAnsi="Book Antiqua" w:cs="Book Antiqua"/>
          <w:i/>
          <w:iCs/>
          <w:color w:val="000000"/>
        </w:rPr>
        <w:t xml:space="preserve">Ann Biomed </w:t>
      </w:r>
      <w:proofErr w:type="spellStart"/>
      <w:r w:rsidRPr="00A373F1">
        <w:rPr>
          <w:rFonts w:ascii="Book Antiqua" w:eastAsia="Book Antiqua" w:hAnsi="Book Antiqua" w:cs="Book Antiqua"/>
          <w:i/>
          <w:iCs/>
          <w:color w:val="000000"/>
        </w:rPr>
        <w:t>Eng</w:t>
      </w:r>
      <w:proofErr w:type="spellEnd"/>
      <w:r w:rsidRPr="00A373F1">
        <w:rPr>
          <w:rFonts w:ascii="Book Antiqua" w:eastAsia="Book Antiqua" w:hAnsi="Book Antiqua" w:cs="Book Antiqua"/>
          <w:color w:val="000000"/>
        </w:rPr>
        <w:t xml:space="preserve"> 2006; </w:t>
      </w:r>
      <w:r w:rsidRPr="00A373F1">
        <w:rPr>
          <w:rFonts w:ascii="Book Antiqua" w:eastAsia="Book Antiqua" w:hAnsi="Book Antiqua" w:cs="Book Antiqua"/>
          <w:b/>
          <w:bCs/>
          <w:color w:val="000000"/>
        </w:rPr>
        <w:t>34</w:t>
      </w:r>
      <w:r w:rsidRPr="00A373F1">
        <w:rPr>
          <w:rFonts w:ascii="Book Antiqua" w:eastAsia="Book Antiqua" w:hAnsi="Book Antiqua" w:cs="Book Antiqua"/>
          <w:color w:val="000000"/>
        </w:rPr>
        <w:t>: 1924-1934 [PMID: 17066322 DOI: 10.1007/s10439-006-9207-4]</w:t>
      </w:r>
    </w:p>
    <w:p w14:paraId="30926705" w14:textId="4AB37304"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lastRenderedPageBreak/>
        <w:t>2</w:t>
      </w:r>
      <w:r>
        <w:rPr>
          <w:rFonts w:ascii="Book Antiqua" w:eastAsia="Book Antiqua" w:hAnsi="Book Antiqua" w:cs="Book Antiqua"/>
          <w:color w:val="000000"/>
        </w:rPr>
        <w:t>6</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Nostedt</w:t>
      </w:r>
      <w:proofErr w:type="spellEnd"/>
      <w:r w:rsidR="0074710D" w:rsidRPr="00A373F1">
        <w:rPr>
          <w:rFonts w:ascii="Book Antiqua" w:eastAsia="Book Antiqua" w:hAnsi="Book Antiqua" w:cs="Book Antiqua"/>
          <w:b/>
          <w:bCs/>
          <w:color w:val="000000"/>
        </w:rPr>
        <w:t xml:space="preserve"> JJ</w:t>
      </w:r>
      <w:r w:rsidR="0074710D" w:rsidRPr="00A373F1">
        <w:rPr>
          <w:rFonts w:ascii="Book Antiqua" w:eastAsia="Book Antiqua" w:hAnsi="Book Antiqua" w:cs="Book Antiqua"/>
          <w:color w:val="000000"/>
        </w:rPr>
        <w:t xml:space="preserve">, Churchill T, Ghosh S, </w:t>
      </w:r>
      <w:proofErr w:type="spellStart"/>
      <w:r w:rsidR="0074710D" w:rsidRPr="00A373F1">
        <w:rPr>
          <w:rFonts w:ascii="Book Antiqua" w:eastAsia="Book Antiqua" w:hAnsi="Book Antiqua" w:cs="Book Antiqua"/>
          <w:color w:val="000000"/>
        </w:rPr>
        <w:t>Thiesen</w:t>
      </w:r>
      <w:proofErr w:type="spellEnd"/>
      <w:r w:rsidR="0074710D" w:rsidRPr="00A373F1">
        <w:rPr>
          <w:rFonts w:ascii="Book Antiqua" w:eastAsia="Book Antiqua" w:hAnsi="Book Antiqua" w:cs="Book Antiqua"/>
          <w:color w:val="000000"/>
        </w:rPr>
        <w:t xml:space="preserve"> A, Hopkins J, Lees MC, Adam B, Freed DH, Shapiro AMJ, </w:t>
      </w:r>
      <w:proofErr w:type="spellStart"/>
      <w:r w:rsidR="0074710D" w:rsidRPr="00A373F1">
        <w:rPr>
          <w:rFonts w:ascii="Book Antiqua" w:eastAsia="Book Antiqua" w:hAnsi="Book Antiqua" w:cs="Book Antiqua"/>
          <w:color w:val="000000"/>
        </w:rPr>
        <w:t>Bigam</w:t>
      </w:r>
      <w:proofErr w:type="spellEnd"/>
      <w:r w:rsidR="0074710D" w:rsidRPr="00A373F1">
        <w:rPr>
          <w:rFonts w:ascii="Book Antiqua" w:eastAsia="Book Antiqua" w:hAnsi="Book Antiqua" w:cs="Book Antiqua"/>
          <w:color w:val="000000"/>
        </w:rPr>
        <w:t xml:space="preserve"> DL. Avoiding initial hypothermia does not improve liver graft quality in a porcine donation after circulatory death (DCD) model of normothermic perfusion. </w:t>
      </w:r>
      <w:r w:rsidR="0074710D" w:rsidRPr="00A373F1">
        <w:rPr>
          <w:rFonts w:ascii="Book Antiqua" w:eastAsia="Book Antiqua" w:hAnsi="Book Antiqua" w:cs="Book Antiqua"/>
          <w:i/>
          <w:iCs/>
          <w:color w:val="000000"/>
        </w:rPr>
        <w:t>PLoS One</w:t>
      </w:r>
      <w:r w:rsidR="0074710D" w:rsidRPr="00A373F1">
        <w:rPr>
          <w:rFonts w:ascii="Book Antiqua" w:eastAsia="Book Antiqua" w:hAnsi="Book Antiqua" w:cs="Book Antiqua"/>
          <w:color w:val="000000"/>
        </w:rPr>
        <w:t xml:space="preserve"> 2019; </w:t>
      </w:r>
      <w:r w:rsidR="0074710D" w:rsidRPr="00A373F1">
        <w:rPr>
          <w:rFonts w:ascii="Book Antiqua" w:eastAsia="Book Antiqua" w:hAnsi="Book Antiqua" w:cs="Book Antiqua"/>
          <w:b/>
          <w:bCs/>
          <w:color w:val="000000"/>
        </w:rPr>
        <w:t>14</w:t>
      </w:r>
      <w:r w:rsidR="0074710D" w:rsidRPr="00A373F1">
        <w:rPr>
          <w:rFonts w:ascii="Book Antiqua" w:eastAsia="Book Antiqua" w:hAnsi="Book Antiqua" w:cs="Book Antiqua"/>
          <w:color w:val="000000"/>
        </w:rPr>
        <w:t>: e0220786 [PMID: 31386697 DOI: 10.1371/journal.pone.0220786]</w:t>
      </w:r>
    </w:p>
    <w:p w14:paraId="7B870960" w14:textId="61502D8D" w:rsidR="00A77B3E" w:rsidRPr="00A373F1" w:rsidRDefault="00136B65" w:rsidP="005F5E50">
      <w:pPr>
        <w:spacing w:line="360" w:lineRule="auto"/>
        <w:jc w:val="both"/>
        <w:rPr>
          <w:rFonts w:ascii="Book Antiqua" w:hAnsi="Book Antiqua"/>
        </w:rPr>
      </w:pPr>
      <w:r>
        <w:rPr>
          <w:rFonts w:ascii="Book Antiqua" w:eastAsia="Book Antiqua" w:hAnsi="Book Antiqua" w:cs="Book Antiqua"/>
          <w:color w:val="000000"/>
        </w:rPr>
        <w:t>27</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Schlegel A</w:t>
      </w:r>
      <w:r w:rsidR="0074710D" w:rsidRPr="00A373F1">
        <w:rPr>
          <w:rFonts w:ascii="Book Antiqua" w:eastAsia="Book Antiqua" w:hAnsi="Book Antiqua" w:cs="Book Antiqua"/>
          <w:color w:val="000000"/>
        </w:rPr>
        <w:t xml:space="preserve">, Kron P, Graf R, </w:t>
      </w:r>
      <w:proofErr w:type="spellStart"/>
      <w:r w:rsidR="0074710D" w:rsidRPr="00A373F1">
        <w:rPr>
          <w:rFonts w:ascii="Book Antiqua" w:eastAsia="Book Antiqua" w:hAnsi="Book Antiqua" w:cs="Book Antiqua"/>
          <w:color w:val="000000"/>
        </w:rPr>
        <w:t>Dutkowski</w:t>
      </w:r>
      <w:proofErr w:type="spellEnd"/>
      <w:r w:rsidR="0074710D" w:rsidRPr="00A373F1">
        <w:rPr>
          <w:rFonts w:ascii="Book Antiqua" w:eastAsia="Book Antiqua" w:hAnsi="Book Antiqua" w:cs="Book Antiqua"/>
          <w:color w:val="000000"/>
        </w:rPr>
        <w:t xml:space="preserve"> P, </w:t>
      </w:r>
      <w:proofErr w:type="spellStart"/>
      <w:r w:rsidR="0074710D" w:rsidRPr="00A373F1">
        <w:rPr>
          <w:rFonts w:ascii="Book Antiqua" w:eastAsia="Book Antiqua" w:hAnsi="Book Antiqua" w:cs="Book Antiqua"/>
          <w:color w:val="000000"/>
        </w:rPr>
        <w:t>Clavien</w:t>
      </w:r>
      <w:proofErr w:type="spellEnd"/>
      <w:r w:rsidR="0074710D" w:rsidRPr="00A373F1">
        <w:rPr>
          <w:rFonts w:ascii="Book Antiqua" w:eastAsia="Book Antiqua" w:hAnsi="Book Antiqua" w:cs="Book Antiqua"/>
          <w:color w:val="000000"/>
        </w:rPr>
        <w:t xml:space="preserve"> PA. Warm vs. cold perfusion techniques to rescue rodent liver grafts. </w:t>
      </w:r>
      <w:r w:rsidR="0074710D" w:rsidRPr="00A373F1">
        <w:rPr>
          <w:rFonts w:ascii="Book Antiqua" w:eastAsia="Book Antiqua" w:hAnsi="Book Antiqua" w:cs="Book Antiqua"/>
          <w:i/>
          <w:iCs/>
          <w:color w:val="000000"/>
        </w:rPr>
        <w:t>J Hepatol</w:t>
      </w:r>
      <w:r w:rsidR="0074710D" w:rsidRPr="00A373F1">
        <w:rPr>
          <w:rFonts w:ascii="Book Antiqua" w:eastAsia="Book Antiqua" w:hAnsi="Book Antiqua" w:cs="Book Antiqua"/>
          <w:color w:val="000000"/>
        </w:rPr>
        <w:t xml:space="preserve"> 2014; </w:t>
      </w:r>
      <w:r w:rsidR="0074710D" w:rsidRPr="00A373F1">
        <w:rPr>
          <w:rFonts w:ascii="Book Antiqua" w:eastAsia="Book Antiqua" w:hAnsi="Book Antiqua" w:cs="Book Antiqua"/>
          <w:b/>
          <w:bCs/>
          <w:color w:val="000000"/>
        </w:rPr>
        <w:t>61</w:t>
      </w:r>
      <w:r w:rsidR="0074710D" w:rsidRPr="00A373F1">
        <w:rPr>
          <w:rFonts w:ascii="Book Antiqua" w:eastAsia="Book Antiqua" w:hAnsi="Book Antiqua" w:cs="Book Antiqua"/>
          <w:color w:val="000000"/>
        </w:rPr>
        <w:t>: 1267-1275 [PMID: 25086285 DOI: 10.1016/j.jhep.2014.07.023]</w:t>
      </w:r>
    </w:p>
    <w:p w14:paraId="067FA190" w14:textId="5BF076E7" w:rsidR="00A77B3E" w:rsidRPr="00A373F1" w:rsidRDefault="00136B65" w:rsidP="005F5E50">
      <w:pPr>
        <w:spacing w:line="360" w:lineRule="auto"/>
        <w:jc w:val="both"/>
        <w:rPr>
          <w:rFonts w:ascii="Book Antiqua" w:hAnsi="Book Antiqua"/>
        </w:rPr>
      </w:pPr>
      <w:r>
        <w:rPr>
          <w:rFonts w:ascii="Book Antiqua" w:eastAsia="Book Antiqua" w:hAnsi="Book Antiqua" w:cs="Book Antiqua"/>
          <w:color w:val="000000"/>
        </w:rPr>
        <w:t>28</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Selten</w:t>
      </w:r>
      <w:proofErr w:type="spellEnd"/>
      <w:r w:rsidR="0074710D" w:rsidRPr="00A373F1">
        <w:rPr>
          <w:rFonts w:ascii="Book Antiqua" w:eastAsia="Book Antiqua" w:hAnsi="Book Antiqua" w:cs="Book Antiqua"/>
          <w:b/>
          <w:bCs/>
          <w:color w:val="000000"/>
        </w:rPr>
        <w:t xml:space="preserve"> J</w:t>
      </w:r>
      <w:r w:rsidR="0074710D" w:rsidRPr="00A373F1">
        <w:rPr>
          <w:rFonts w:ascii="Book Antiqua" w:eastAsia="Book Antiqua" w:hAnsi="Book Antiqua" w:cs="Book Antiqua"/>
          <w:color w:val="000000"/>
        </w:rPr>
        <w:t xml:space="preserve">, Schlegel A, de </w:t>
      </w:r>
      <w:proofErr w:type="spellStart"/>
      <w:r w:rsidR="0074710D" w:rsidRPr="00A373F1">
        <w:rPr>
          <w:rFonts w:ascii="Book Antiqua" w:eastAsia="Book Antiqua" w:hAnsi="Book Antiqua" w:cs="Book Antiqua"/>
          <w:color w:val="000000"/>
        </w:rPr>
        <w:t>Jonge</w:t>
      </w:r>
      <w:proofErr w:type="spellEnd"/>
      <w:r w:rsidR="0074710D" w:rsidRPr="00A373F1">
        <w:rPr>
          <w:rFonts w:ascii="Book Antiqua" w:eastAsia="Book Antiqua" w:hAnsi="Book Antiqua" w:cs="Book Antiqua"/>
          <w:color w:val="000000"/>
        </w:rPr>
        <w:t xml:space="preserve"> J, </w:t>
      </w:r>
      <w:proofErr w:type="spellStart"/>
      <w:r w:rsidR="0074710D" w:rsidRPr="00A373F1">
        <w:rPr>
          <w:rFonts w:ascii="Book Antiqua" w:eastAsia="Book Antiqua" w:hAnsi="Book Antiqua" w:cs="Book Antiqua"/>
          <w:color w:val="000000"/>
        </w:rPr>
        <w:t>Dutkowski</w:t>
      </w:r>
      <w:proofErr w:type="spellEnd"/>
      <w:r w:rsidR="0074710D" w:rsidRPr="00A373F1">
        <w:rPr>
          <w:rFonts w:ascii="Book Antiqua" w:eastAsia="Book Antiqua" w:hAnsi="Book Antiqua" w:cs="Book Antiqua"/>
          <w:color w:val="000000"/>
        </w:rPr>
        <w:t xml:space="preserve"> P. Hypo- and normothermic perfusion of the liver: Which way to go? </w:t>
      </w:r>
      <w:r w:rsidR="0074710D" w:rsidRPr="00A373F1">
        <w:rPr>
          <w:rFonts w:ascii="Book Antiqua" w:eastAsia="Book Antiqua" w:hAnsi="Book Antiqua" w:cs="Book Antiqua"/>
          <w:i/>
          <w:iCs/>
          <w:color w:val="000000"/>
        </w:rPr>
        <w:t xml:space="preserve">Best </w:t>
      </w:r>
      <w:proofErr w:type="spellStart"/>
      <w:r w:rsidR="0074710D" w:rsidRPr="00A373F1">
        <w:rPr>
          <w:rFonts w:ascii="Book Antiqua" w:eastAsia="Book Antiqua" w:hAnsi="Book Antiqua" w:cs="Book Antiqua"/>
          <w:i/>
          <w:iCs/>
          <w:color w:val="000000"/>
        </w:rPr>
        <w:t>Pract</w:t>
      </w:r>
      <w:proofErr w:type="spellEnd"/>
      <w:r w:rsidR="0074710D" w:rsidRPr="00A373F1">
        <w:rPr>
          <w:rFonts w:ascii="Book Antiqua" w:eastAsia="Book Antiqua" w:hAnsi="Book Antiqua" w:cs="Book Antiqua"/>
          <w:i/>
          <w:iCs/>
          <w:color w:val="000000"/>
        </w:rPr>
        <w:t xml:space="preserve"> Res Clin Gastroenterol</w:t>
      </w:r>
      <w:r w:rsidR="0074710D" w:rsidRPr="00A373F1">
        <w:rPr>
          <w:rFonts w:ascii="Book Antiqua" w:eastAsia="Book Antiqua" w:hAnsi="Book Antiqua" w:cs="Book Antiqua"/>
          <w:color w:val="000000"/>
        </w:rPr>
        <w:t xml:space="preserve"> 2017; </w:t>
      </w:r>
      <w:r w:rsidR="0074710D" w:rsidRPr="00A373F1">
        <w:rPr>
          <w:rFonts w:ascii="Book Antiqua" w:eastAsia="Book Antiqua" w:hAnsi="Book Antiqua" w:cs="Book Antiqua"/>
          <w:b/>
          <w:bCs/>
          <w:color w:val="000000"/>
        </w:rPr>
        <w:t>31</w:t>
      </w:r>
      <w:r w:rsidR="0074710D" w:rsidRPr="00A373F1">
        <w:rPr>
          <w:rFonts w:ascii="Book Antiqua" w:eastAsia="Book Antiqua" w:hAnsi="Book Antiqua" w:cs="Book Antiqua"/>
          <w:color w:val="000000"/>
        </w:rPr>
        <w:t>: 171-179 [PMID: 28624105 DOI: 10.1016/j.bpg.2017.04.001]</w:t>
      </w:r>
    </w:p>
    <w:p w14:paraId="00244C18" w14:textId="229B99D6" w:rsidR="00A77B3E" w:rsidRPr="00A373F1" w:rsidRDefault="00136B65" w:rsidP="005F5E50">
      <w:pPr>
        <w:spacing w:line="360" w:lineRule="auto"/>
        <w:jc w:val="both"/>
        <w:rPr>
          <w:rFonts w:ascii="Book Antiqua" w:hAnsi="Book Antiqua"/>
        </w:rPr>
      </w:pPr>
      <w:r>
        <w:rPr>
          <w:rFonts w:ascii="Book Antiqua" w:eastAsia="Book Antiqua" w:hAnsi="Book Antiqua" w:cs="Book Antiqua"/>
          <w:color w:val="000000"/>
        </w:rPr>
        <w:t>29</w:t>
      </w:r>
      <w:r w:rsidR="0074710D"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Russo L</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Gracia</w:t>
      </w:r>
      <w:proofErr w:type="spellEnd"/>
      <w:r w:rsidR="0074710D" w:rsidRPr="00A373F1">
        <w:rPr>
          <w:rFonts w:ascii="Book Antiqua" w:eastAsia="Book Antiqua" w:hAnsi="Book Antiqua" w:cs="Book Antiqua"/>
          <w:color w:val="000000"/>
        </w:rPr>
        <w:t>-Sancho J, García-</w:t>
      </w:r>
      <w:proofErr w:type="spellStart"/>
      <w:r w:rsidR="0074710D" w:rsidRPr="00A373F1">
        <w:rPr>
          <w:rFonts w:ascii="Book Antiqua" w:eastAsia="Book Antiqua" w:hAnsi="Book Antiqua" w:cs="Book Antiqua"/>
          <w:color w:val="000000"/>
        </w:rPr>
        <w:t>Calderó</w:t>
      </w:r>
      <w:proofErr w:type="spellEnd"/>
      <w:r w:rsidR="0074710D" w:rsidRPr="00A373F1">
        <w:rPr>
          <w:rFonts w:ascii="Book Antiqua" w:eastAsia="Book Antiqua" w:hAnsi="Book Antiqua" w:cs="Book Antiqua"/>
          <w:color w:val="000000"/>
        </w:rPr>
        <w:t xml:space="preserve"> H, </w:t>
      </w:r>
      <w:proofErr w:type="spellStart"/>
      <w:r w:rsidR="0074710D" w:rsidRPr="00A373F1">
        <w:rPr>
          <w:rFonts w:ascii="Book Antiqua" w:eastAsia="Book Antiqua" w:hAnsi="Book Antiqua" w:cs="Book Antiqua"/>
          <w:color w:val="000000"/>
        </w:rPr>
        <w:t>Marrone</w:t>
      </w:r>
      <w:proofErr w:type="spellEnd"/>
      <w:r w:rsidR="0074710D" w:rsidRPr="00A373F1">
        <w:rPr>
          <w:rFonts w:ascii="Book Antiqua" w:eastAsia="Book Antiqua" w:hAnsi="Book Antiqua" w:cs="Book Antiqua"/>
          <w:color w:val="000000"/>
        </w:rPr>
        <w:t xml:space="preserve"> G, García-</w:t>
      </w:r>
      <w:proofErr w:type="spellStart"/>
      <w:r w:rsidR="0074710D" w:rsidRPr="00A373F1">
        <w:rPr>
          <w:rFonts w:ascii="Book Antiqua" w:eastAsia="Book Antiqua" w:hAnsi="Book Antiqua" w:cs="Book Antiqua"/>
          <w:color w:val="000000"/>
        </w:rPr>
        <w:t>Pagán</w:t>
      </w:r>
      <w:proofErr w:type="spellEnd"/>
      <w:r w:rsidR="0074710D" w:rsidRPr="00A373F1">
        <w:rPr>
          <w:rFonts w:ascii="Book Antiqua" w:eastAsia="Book Antiqua" w:hAnsi="Book Antiqua" w:cs="Book Antiqua"/>
          <w:color w:val="000000"/>
        </w:rPr>
        <w:t xml:space="preserve"> JC, García-</w:t>
      </w:r>
      <w:proofErr w:type="spellStart"/>
      <w:r w:rsidR="0074710D" w:rsidRPr="00A373F1">
        <w:rPr>
          <w:rFonts w:ascii="Book Antiqua" w:eastAsia="Book Antiqua" w:hAnsi="Book Antiqua" w:cs="Book Antiqua"/>
          <w:color w:val="000000"/>
        </w:rPr>
        <w:t>Cardeña</w:t>
      </w:r>
      <w:proofErr w:type="spellEnd"/>
      <w:r w:rsidR="0074710D" w:rsidRPr="00A373F1">
        <w:rPr>
          <w:rFonts w:ascii="Book Antiqua" w:eastAsia="Book Antiqua" w:hAnsi="Book Antiqua" w:cs="Book Antiqua"/>
          <w:color w:val="000000"/>
        </w:rPr>
        <w:t xml:space="preserve"> G, Bosch J. Addition of simvastatin to cold storage solution prevents endothelial dysfunction in explanted rat livers. </w:t>
      </w:r>
      <w:r w:rsidR="0074710D" w:rsidRPr="00A373F1">
        <w:rPr>
          <w:rFonts w:ascii="Book Antiqua" w:eastAsia="Book Antiqua" w:hAnsi="Book Antiqua" w:cs="Book Antiqua"/>
          <w:i/>
          <w:iCs/>
          <w:color w:val="000000"/>
        </w:rPr>
        <w:t>Hepatology</w:t>
      </w:r>
      <w:r w:rsidR="0074710D" w:rsidRPr="00A373F1">
        <w:rPr>
          <w:rFonts w:ascii="Book Antiqua" w:eastAsia="Book Antiqua" w:hAnsi="Book Antiqua" w:cs="Book Antiqua"/>
          <w:color w:val="000000"/>
        </w:rPr>
        <w:t xml:space="preserve"> 2012; </w:t>
      </w:r>
      <w:r w:rsidR="0074710D" w:rsidRPr="00A373F1">
        <w:rPr>
          <w:rFonts w:ascii="Book Antiqua" w:eastAsia="Book Antiqua" w:hAnsi="Book Antiqua" w:cs="Book Antiqua"/>
          <w:b/>
          <w:bCs/>
          <w:color w:val="000000"/>
        </w:rPr>
        <w:t>55</w:t>
      </w:r>
      <w:r w:rsidR="0074710D" w:rsidRPr="00A373F1">
        <w:rPr>
          <w:rFonts w:ascii="Book Antiqua" w:eastAsia="Book Antiqua" w:hAnsi="Book Antiqua" w:cs="Book Antiqua"/>
          <w:color w:val="000000"/>
        </w:rPr>
        <w:t>: 921-930 [PMID: 22031447 DOI: 10.1002/hep.24755]</w:t>
      </w:r>
    </w:p>
    <w:p w14:paraId="0B87E25B" w14:textId="4669587F" w:rsidR="00A77B3E" w:rsidRPr="00A373F1" w:rsidRDefault="00136B65" w:rsidP="005F5E50">
      <w:pPr>
        <w:spacing w:line="360" w:lineRule="auto"/>
        <w:jc w:val="both"/>
        <w:rPr>
          <w:rFonts w:ascii="Book Antiqua" w:hAnsi="Book Antiqua"/>
        </w:rPr>
      </w:pPr>
      <w:r w:rsidRPr="00A373F1">
        <w:rPr>
          <w:rFonts w:ascii="Book Antiqua" w:eastAsia="Book Antiqua" w:hAnsi="Book Antiqua" w:cs="Book Antiqua"/>
          <w:color w:val="000000"/>
        </w:rPr>
        <w:t>3</w:t>
      </w:r>
      <w:r>
        <w:rPr>
          <w:rFonts w:ascii="Book Antiqua" w:eastAsia="Book Antiqua" w:hAnsi="Book Antiqua" w:cs="Book Antiqua"/>
          <w:color w:val="000000"/>
        </w:rPr>
        <w:t>0</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Minor T</w:t>
      </w:r>
      <w:r w:rsidR="0074710D" w:rsidRPr="00A373F1">
        <w:rPr>
          <w:rFonts w:ascii="Book Antiqua" w:eastAsia="Book Antiqua" w:hAnsi="Book Antiqua" w:cs="Book Antiqua"/>
          <w:color w:val="000000"/>
        </w:rPr>
        <w:t xml:space="preserve">, Akbar S, </w:t>
      </w:r>
      <w:proofErr w:type="spellStart"/>
      <w:r w:rsidR="0074710D" w:rsidRPr="00A373F1">
        <w:rPr>
          <w:rFonts w:ascii="Book Antiqua" w:eastAsia="Book Antiqua" w:hAnsi="Book Antiqua" w:cs="Book Antiqua"/>
          <w:color w:val="000000"/>
        </w:rPr>
        <w:t>Tolba</w:t>
      </w:r>
      <w:proofErr w:type="spellEnd"/>
      <w:r w:rsidR="0074710D" w:rsidRPr="00A373F1">
        <w:rPr>
          <w:rFonts w:ascii="Book Antiqua" w:eastAsia="Book Antiqua" w:hAnsi="Book Antiqua" w:cs="Book Antiqua"/>
          <w:color w:val="000000"/>
        </w:rPr>
        <w:t xml:space="preserve"> R, Dombrowski F. Cold preservation of fatty liver grafts: prevention of functional and ultrastructural impairments by venous oxygen </w:t>
      </w:r>
      <w:proofErr w:type="spellStart"/>
      <w:r w:rsidR="0074710D" w:rsidRPr="00A373F1">
        <w:rPr>
          <w:rFonts w:ascii="Book Antiqua" w:eastAsia="Book Antiqua" w:hAnsi="Book Antiqua" w:cs="Book Antiqua"/>
          <w:color w:val="000000"/>
        </w:rPr>
        <w:t>persufflation</w:t>
      </w:r>
      <w:proofErr w:type="spellEnd"/>
      <w:r w:rsidR="0074710D"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i/>
          <w:iCs/>
          <w:color w:val="000000"/>
        </w:rPr>
        <w:t>J Hepatol</w:t>
      </w:r>
      <w:r w:rsidR="0074710D" w:rsidRPr="00A373F1">
        <w:rPr>
          <w:rFonts w:ascii="Book Antiqua" w:eastAsia="Book Antiqua" w:hAnsi="Book Antiqua" w:cs="Book Antiqua"/>
          <w:color w:val="000000"/>
        </w:rPr>
        <w:t xml:space="preserve"> 2000; </w:t>
      </w:r>
      <w:r w:rsidR="0074710D" w:rsidRPr="00A373F1">
        <w:rPr>
          <w:rFonts w:ascii="Book Antiqua" w:eastAsia="Book Antiqua" w:hAnsi="Book Antiqua" w:cs="Book Antiqua"/>
          <w:b/>
          <w:bCs/>
          <w:color w:val="000000"/>
        </w:rPr>
        <w:t>32</w:t>
      </w:r>
      <w:r w:rsidR="0074710D" w:rsidRPr="00A373F1">
        <w:rPr>
          <w:rFonts w:ascii="Book Antiqua" w:eastAsia="Book Antiqua" w:hAnsi="Book Antiqua" w:cs="Book Antiqua"/>
          <w:color w:val="000000"/>
        </w:rPr>
        <w:t>: 105-111 [PMID: 10673074 DOI: 10.1016/s0168-8278(00)80196-8]</w:t>
      </w:r>
    </w:p>
    <w:p w14:paraId="770361EC" w14:textId="5274CAFD" w:rsidR="00A77B3E" w:rsidRPr="00A373F1" w:rsidRDefault="00FC6D73" w:rsidP="005F5E50">
      <w:pPr>
        <w:spacing w:line="360" w:lineRule="auto"/>
        <w:jc w:val="both"/>
        <w:rPr>
          <w:rFonts w:ascii="Book Antiqua" w:hAnsi="Book Antiqua"/>
        </w:rPr>
      </w:pPr>
      <w:r w:rsidRPr="00A373F1">
        <w:rPr>
          <w:rFonts w:ascii="Book Antiqua" w:eastAsia="Book Antiqua" w:hAnsi="Book Antiqua" w:cs="Book Antiqua"/>
          <w:color w:val="000000"/>
        </w:rPr>
        <w:t>3</w:t>
      </w:r>
      <w:r>
        <w:rPr>
          <w:rFonts w:ascii="Book Antiqua" w:eastAsia="Book Antiqua" w:hAnsi="Book Antiqua" w:cs="Book Antiqua"/>
          <w:color w:val="000000"/>
        </w:rPr>
        <w:t>1</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Kerkweg</w:t>
      </w:r>
      <w:proofErr w:type="spellEnd"/>
      <w:r w:rsidR="0074710D" w:rsidRPr="00A373F1">
        <w:rPr>
          <w:rFonts w:ascii="Book Antiqua" w:eastAsia="Book Antiqua" w:hAnsi="Book Antiqua" w:cs="Book Antiqua"/>
          <w:b/>
          <w:bCs/>
          <w:color w:val="000000"/>
        </w:rPr>
        <w:t xml:space="preserve"> U</w:t>
      </w:r>
      <w:r w:rsidR="0074710D" w:rsidRPr="00A373F1">
        <w:rPr>
          <w:rFonts w:ascii="Book Antiqua" w:eastAsia="Book Antiqua" w:hAnsi="Book Antiqua" w:cs="Book Antiqua"/>
          <w:color w:val="000000"/>
        </w:rPr>
        <w:t xml:space="preserve">, Jacob M, De Groot H, </w:t>
      </w:r>
      <w:proofErr w:type="spellStart"/>
      <w:r w:rsidR="0074710D" w:rsidRPr="00A373F1">
        <w:rPr>
          <w:rFonts w:ascii="Book Antiqua" w:eastAsia="Book Antiqua" w:hAnsi="Book Antiqua" w:cs="Book Antiqua"/>
          <w:color w:val="000000"/>
        </w:rPr>
        <w:t>Mannherz</w:t>
      </w:r>
      <w:proofErr w:type="spellEnd"/>
      <w:r w:rsidR="0074710D" w:rsidRPr="00A373F1">
        <w:rPr>
          <w:rFonts w:ascii="Book Antiqua" w:eastAsia="Book Antiqua" w:hAnsi="Book Antiqua" w:cs="Book Antiqua"/>
          <w:color w:val="000000"/>
        </w:rPr>
        <w:t xml:space="preserve"> HG, </w:t>
      </w:r>
      <w:proofErr w:type="spellStart"/>
      <w:r w:rsidR="0074710D" w:rsidRPr="00A373F1">
        <w:rPr>
          <w:rFonts w:ascii="Book Antiqua" w:eastAsia="Book Antiqua" w:hAnsi="Book Antiqua" w:cs="Book Antiqua"/>
          <w:color w:val="000000"/>
        </w:rPr>
        <w:t>Rauen</w:t>
      </w:r>
      <w:proofErr w:type="spellEnd"/>
      <w:r w:rsidR="0074710D" w:rsidRPr="00A373F1">
        <w:rPr>
          <w:rFonts w:ascii="Book Antiqua" w:eastAsia="Book Antiqua" w:hAnsi="Book Antiqua" w:cs="Book Antiqua"/>
          <w:color w:val="000000"/>
        </w:rPr>
        <w:t xml:space="preserve"> U. Cold-induced apoptosis of rat liver endothelial cells: contribution of mitochondrial alterations. </w:t>
      </w:r>
      <w:r w:rsidR="0074710D" w:rsidRPr="00A373F1">
        <w:rPr>
          <w:rFonts w:ascii="Book Antiqua" w:eastAsia="Book Antiqua" w:hAnsi="Book Antiqua" w:cs="Book Antiqua"/>
          <w:i/>
          <w:iCs/>
          <w:color w:val="000000"/>
        </w:rPr>
        <w:t>Transplantation</w:t>
      </w:r>
      <w:r w:rsidR="0074710D" w:rsidRPr="00A373F1">
        <w:rPr>
          <w:rFonts w:ascii="Book Antiqua" w:eastAsia="Book Antiqua" w:hAnsi="Book Antiqua" w:cs="Book Antiqua"/>
          <w:color w:val="000000"/>
        </w:rPr>
        <w:t xml:space="preserve"> 2003; </w:t>
      </w:r>
      <w:r w:rsidR="0074710D" w:rsidRPr="00A373F1">
        <w:rPr>
          <w:rFonts w:ascii="Book Antiqua" w:eastAsia="Book Antiqua" w:hAnsi="Book Antiqua" w:cs="Book Antiqua"/>
          <w:b/>
          <w:bCs/>
          <w:color w:val="000000"/>
        </w:rPr>
        <w:t>76</w:t>
      </w:r>
      <w:r w:rsidR="0074710D" w:rsidRPr="00A373F1">
        <w:rPr>
          <w:rFonts w:ascii="Book Antiqua" w:eastAsia="Book Antiqua" w:hAnsi="Book Antiqua" w:cs="Book Antiqua"/>
          <w:color w:val="000000"/>
        </w:rPr>
        <w:t>: 501-508 [PMID: 12923435 DOI: 10.1097/</w:t>
      </w:r>
      <w:proofErr w:type="gramStart"/>
      <w:r w:rsidR="0074710D" w:rsidRPr="00A373F1">
        <w:rPr>
          <w:rFonts w:ascii="Book Antiqua" w:eastAsia="Book Antiqua" w:hAnsi="Book Antiqua" w:cs="Book Antiqua"/>
          <w:color w:val="000000"/>
        </w:rPr>
        <w:t>01.TP.</w:t>
      </w:r>
      <w:proofErr w:type="gramEnd"/>
      <w:r w:rsidR="0074710D" w:rsidRPr="00A373F1">
        <w:rPr>
          <w:rFonts w:ascii="Book Antiqua" w:eastAsia="Book Antiqua" w:hAnsi="Book Antiqua" w:cs="Book Antiqua"/>
          <w:color w:val="000000"/>
        </w:rPr>
        <w:t>0000069830.78758.1C]</w:t>
      </w:r>
    </w:p>
    <w:p w14:paraId="57D09109" w14:textId="659C375B" w:rsidR="00A77B3E" w:rsidRPr="00A373F1" w:rsidRDefault="00FC6D73" w:rsidP="005F5E50">
      <w:pPr>
        <w:spacing w:line="360" w:lineRule="auto"/>
        <w:jc w:val="both"/>
        <w:rPr>
          <w:rFonts w:ascii="Book Antiqua" w:hAnsi="Book Antiqua"/>
        </w:rPr>
      </w:pPr>
      <w:r w:rsidRPr="00A373F1">
        <w:rPr>
          <w:rFonts w:ascii="Book Antiqua" w:eastAsia="Book Antiqua" w:hAnsi="Book Antiqua" w:cs="Book Antiqua"/>
          <w:color w:val="000000"/>
        </w:rPr>
        <w:t>3</w:t>
      </w:r>
      <w:r>
        <w:rPr>
          <w:rFonts w:ascii="Book Antiqua" w:eastAsia="Book Antiqua" w:hAnsi="Book Antiqua" w:cs="Book Antiqua"/>
          <w:color w:val="000000"/>
        </w:rPr>
        <w:t>2</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Rauen</w:t>
      </w:r>
      <w:proofErr w:type="spellEnd"/>
      <w:r w:rsidR="0074710D" w:rsidRPr="00A373F1">
        <w:rPr>
          <w:rFonts w:ascii="Book Antiqua" w:eastAsia="Book Antiqua" w:hAnsi="Book Antiqua" w:cs="Book Antiqua"/>
          <w:b/>
          <w:bCs/>
          <w:color w:val="000000"/>
        </w:rPr>
        <w:t xml:space="preserve"> U</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Polzar</w:t>
      </w:r>
      <w:proofErr w:type="spellEnd"/>
      <w:r w:rsidR="0074710D" w:rsidRPr="00A373F1">
        <w:rPr>
          <w:rFonts w:ascii="Book Antiqua" w:eastAsia="Book Antiqua" w:hAnsi="Book Antiqua" w:cs="Book Antiqua"/>
          <w:color w:val="000000"/>
        </w:rPr>
        <w:t xml:space="preserve"> B, Stephan H, </w:t>
      </w:r>
      <w:proofErr w:type="spellStart"/>
      <w:r w:rsidR="0074710D" w:rsidRPr="00A373F1">
        <w:rPr>
          <w:rFonts w:ascii="Book Antiqua" w:eastAsia="Book Antiqua" w:hAnsi="Book Antiqua" w:cs="Book Antiqua"/>
          <w:color w:val="000000"/>
        </w:rPr>
        <w:t>Mannherz</w:t>
      </w:r>
      <w:proofErr w:type="spellEnd"/>
      <w:r w:rsidR="0074710D" w:rsidRPr="00A373F1">
        <w:rPr>
          <w:rFonts w:ascii="Book Antiqua" w:eastAsia="Book Antiqua" w:hAnsi="Book Antiqua" w:cs="Book Antiqua"/>
          <w:color w:val="000000"/>
        </w:rPr>
        <w:t xml:space="preserve"> HG, de Groot H. Cold-induced apoptosis in cultured hepatocytes and liver endothelial cells: mediation by reactive oxygen species. </w:t>
      </w:r>
      <w:r w:rsidR="0074710D" w:rsidRPr="00A373F1">
        <w:rPr>
          <w:rFonts w:ascii="Book Antiqua" w:eastAsia="Book Antiqua" w:hAnsi="Book Antiqua" w:cs="Book Antiqua"/>
          <w:i/>
          <w:iCs/>
          <w:color w:val="000000"/>
        </w:rPr>
        <w:t>FASEB J</w:t>
      </w:r>
      <w:r w:rsidR="0074710D" w:rsidRPr="00A373F1">
        <w:rPr>
          <w:rFonts w:ascii="Book Antiqua" w:eastAsia="Book Antiqua" w:hAnsi="Book Antiqua" w:cs="Book Antiqua"/>
          <w:color w:val="000000"/>
        </w:rPr>
        <w:t xml:space="preserve"> 1999; </w:t>
      </w:r>
      <w:r w:rsidR="0074710D" w:rsidRPr="00A373F1">
        <w:rPr>
          <w:rFonts w:ascii="Book Antiqua" w:eastAsia="Book Antiqua" w:hAnsi="Book Antiqua" w:cs="Book Antiqua"/>
          <w:b/>
          <w:bCs/>
          <w:color w:val="000000"/>
        </w:rPr>
        <w:t>13</w:t>
      </w:r>
      <w:r w:rsidR="0074710D" w:rsidRPr="00A373F1">
        <w:rPr>
          <w:rFonts w:ascii="Book Antiqua" w:eastAsia="Book Antiqua" w:hAnsi="Book Antiqua" w:cs="Book Antiqua"/>
          <w:color w:val="000000"/>
        </w:rPr>
        <w:t>: 155-168 [PMID: 9872940 DOI: 10.1096/fasebj.13.1.155]</w:t>
      </w:r>
    </w:p>
    <w:p w14:paraId="7758EFFE" w14:textId="35048A08" w:rsidR="00A77B3E" w:rsidRPr="00A373F1" w:rsidRDefault="00FC6D73" w:rsidP="005F5E50">
      <w:pPr>
        <w:spacing w:line="360" w:lineRule="auto"/>
        <w:jc w:val="both"/>
        <w:rPr>
          <w:rFonts w:ascii="Book Antiqua" w:hAnsi="Book Antiqua"/>
        </w:rPr>
      </w:pPr>
      <w:r w:rsidRPr="00A373F1">
        <w:rPr>
          <w:rFonts w:ascii="Book Antiqua" w:eastAsia="Book Antiqua" w:hAnsi="Book Antiqua" w:cs="Book Antiqua"/>
          <w:color w:val="000000"/>
        </w:rPr>
        <w:t>3</w:t>
      </w:r>
      <w:r>
        <w:rPr>
          <w:rFonts w:ascii="Book Antiqua" w:eastAsia="Book Antiqua" w:hAnsi="Book Antiqua" w:cs="Book Antiqua"/>
          <w:color w:val="000000"/>
        </w:rPr>
        <w:t>3</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Schlegel A</w:t>
      </w:r>
      <w:r w:rsidR="0074710D" w:rsidRPr="00A373F1">
        <w:rPr>
          <w:rFonts w:ascii="Book Antiqua" w:eastAsia="Book Antiqua" w:hAnsi="Book Antiqua" w:cs="Book Antiqua"/>
          <w:color w:val="000000"/>
        </w:rPr>
        <w:t xml:space="preserve">, de Rougemont O, Graf R, </w:t>
      </w:r>
      <w:proofErr w:type="spellStart"/>
      <w:r w:rsidR="0074710D" w:rsidRPr="00A373F1">
        <w:rPr>
          <w:rFonts w:ascii="Book Antiqua" w:eastAsia="Book Antiqua" w:hAnsi="Book Antiqua" w:cs="Book Antiqua"/>
          <w:color w:val="000000"/>
        </w:rPr>
        <w:t>Clavien</w:t>
      </w:r>
      <w:proofErr w:type="spellEnd"/>
      <w:r w:rsidR="0074710D" w:rsidRPr="00A373F1">
        <w:rPr>
          <w:rFonts w:ascii="Book Antiqua" w:eastAsia="Book Antiqua" w:hAnsi="Book Antiqua" w:cs="Book Antiqua"/>
          <w:color w:val="000000"/>
        </w:rPr>
        <w:t xml:space="preserve"> PA, </w:t>
      </w:r>
      <w:proofErr w:type="spellStart"/>
      <w:r w:rsidR="0074710D" w:rsidRPr="00A373F1">
        <w:rPr>
          <w:rFonts w:ascii="Book Antiqua" w:eastAsia="Book Antiqua" w:hAnsi="Book Antiqua" w:cs="Book Antiqua"/>
          <w:color w:val="000000"/>
        </w:rPr>
        <w:t>Dutkowski</w:t>
      </w:r>
      <w:proofErr w:type="spellEnd"/>
      <w:r w:rsidR="0074710D" w:rsidRPr="00A373F1">
        <w:rPr>
          <w:rFonts w:ascii="Book Antiqua" w:eastAsia="Book Antiqua" w:hAnsi="Book Antiqua" w:cs="Book Antiqua"/>
          <w:color w:val="000000"/>
        </w:rPr>
        <w:t xml:space="preserve"> P. Protective mechanisms of end-ischemic cold machine perfusion in DCD liver grafts. </w:t>
      </w:r>
      <w:r w:rsidR="0074710D" w:rsidRPr="00A373F1">
        <w:rPr>
          <w:rFonts w:ascii="Book Antiqua" w:eastAsia="Book Antiqua" w:hAnsi="Book Antiqua" w:cs="Book Antiqua"/>
          <w:i/>
          <w:iCs/>
          <w:color w:val="000000"/>
        </w:rPr>
        <w:t>J Hepatol</w:t>
      </w:r>
      <w:r w:rsidR="0074710D" w:rsidRPr="00A373F1">
        <w:rPr>
          <w:rFonts w:ascii="Book Antiqua" w:eastAsia="Book Antiqua" w:hAnsi="Book Antiqua" w:cs="Book Antiqua"/>
          <w:color w:val="000000"/>
        </w:rPr>
        <w:t xml:space="preserve"> 2013; </w:t>
      </w:r>
      <w:r w:rsidR="0074710D" w:rsidRPr="00A373F1">
        <w:rPr>
          <w:rFonts w:ascii="Book Antiqua" w:eastAsia="Book Antiqua" w:hAnsi="Book Antiqua" w:cs="Book Antiqua"/>
          <w:b/>
          <w:bCs/>
          <w:color w:val="000000"/>
        </w:rPr>
        <w:t>58</w:t>
      </w:r>
      <w:r w:rsidR="0074710D" w:rsidRPr="00A373F1">
        <w:rPr>
          <w:rFonts w:ascii="Book Antiqua" w:eastAsia="Book Antiqua" w:hAnsi="Book Antiqua" w:cs="Book Antiqua"/>
          <w:color w:val="000000"/>
        </w:rPr>
        <w:t>: 278-286 [PMID: 23063573 DOI: 10.1016/j.jhep.2012.10.004]</w:t>
      </w:r>
    </w:p>
    <w:p w14:paraId="29FBC86E" w14:textId="0A3024EF" w:rsidR="00A77B3E" w:rsidRPr="00A373F1" w:rsidRDefault="00FC6D73" w:rsidP="005F5E50">
      <w:pPr>
        <w:spacing w:line="360" w:lineRule="auto"/>
        <w:jc w:val="both"/>
        <w:rPr>
          <w:rFonts w:ascii="Book Antiqua" w:hAnsi="Book Antiqua"/>
        </w:rPr>
      </w:pPr>
      <w:r w:rsidRPr="00A373F1">
        <w:rPr>
          <w:rFonts w:ascii="Book Antiqua" w:eastAsia="Book Antiqua" w:hAnsi="Book Antiqua" w:cs="Book Antiqua"/>
          <w:color w:val="000000"/>
        </w:rPr>
        <w:lastRenderedPageBreak/>
        <w:t>3</w:t>
      </w:r>
      <w:r>
        <w:rPr>
          <w:rFonts w:ascii="Book Antiqua" w:eastAsia="Book Antiqua" w:hAnsi="Book Antiqua" w:cs="Book Antiqua"/>
          <w:color w:val="000000"/>
        </w:rPr>
        <w:t>4</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Olthof PB</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Reiniers</w:t>
      </w:r>
      <w:proofErr w:type="spellEnd"/>
      <w:r w:rsidR="0074710D" w:rsidRPr="00A373F1">
        <w:rPr>
          <w:rFonts w:ascii="Book Antiqua" w:eastAsia="Book Antiqua" w:hAnsi="Book Antiqua" w:cs="Book Antiqua"/>
          <w:color w:val="000000"/>
        </w:rPr>
        <w:t xml:space="preserve"> MJ, </w:t>
      </w:r>
      <w:proofErr w:type="spellStart"/>
      <w:r w:rsidR="0074710D" w:rsidRPr="00A373F1">
        <w:rPr>
          <w:rFonts w:ascii="Book Antiqua" w:eastAsia="Book Antiqua" w:hAnsi="Book Antiqua" w:cs="Book Antiqua"/>
          <w:color w:val="000000"/>
        </w:rPr>
        <w:t>Dirkes</w:t>
      </w:r>
      <w:proofErr w:type="spellEnd"/>
      <w:r w:rsidR="0074710D" w:rsidRPr="00A373F1">
        <w:rPr>
          <w:rFonts w:ascii="Book Antiqua" w:eastAsia="Book Antiqua" w:hAnsi="Book Antiqua" w:cs="Book Antiqua"/>
          <w:color w:val="000000"/>
        </w:rPr>
        <w:t xml:space="preserve"> MC, </w:t>
      </w:r>
      <w:proofErr w:type="spellStart"/>
      <w:r w:rsidR="0074710D" w:rsidRPr="00A373F1">
        <w:rPr>
          <w:rFonts w:ascii="Book Antiqua" w:eastAsia="Book Antiqua" w:hAnsi="Book Antiqua" w:cs="Book Antiqua"/>
          <w:color w:val="000000"/>
        </w:rPr>
        <w:t>Gulik</w:t>
      </w:r>
      <w:proofErr w:type="spellEnd"/>
      <w:r w:rsidR="0074710D" w:rsidRPr="00A373F1">
        <w:rPr>
          <w:rFonts w:ascii="Book Antiqua" w:eastAsia="Book Antiqua" w:hAnsi="Book Antiqua" w:cs="Book Antiqua"/>
          <w:color w:val="000000"/>
        </w:rPr>
        <w:t xml:space="preserve"> TMV, </w:t>
      </w:r>
      <w:proofErr w:type="spellStart"/>
      <w:r w:rsidR="0074710D" w:rsidRPr="00A373F1">
        <w:rPr>
          <w:rFonts w:ascii="Book Antiqua" w:eastAsia="Book Antiqua" w:hAnsi="Book Antiqua" w:cs="Book Antiqua"/>
          <w:color w:val="000000"/>
        </w:rPr>
        <w:t>Golen</w:t>
      </w:r>
      <w:proofErr w:type="spellEnd"/>
      <w:r w:rsidR="0074710D" w:rsidRPr="00A373F1">
        <w:rPr>
          <w:rFonts w:ascii="Book Antiqua" w:eastAsia="Book Antiqua" w:hAnsi="Book Antiqua" w:cs="Book Antiqua"/>
          <w:color w:val="000000"/>
        </w:rPr>
        <w:t xml:space="preserve"> RFV. Protective Mechanisms of Hypothermia in Liver Surgery and Transplantation. </w:t>
      </w:r>
      <w:r w:rsidR="0074710D" w:rsidRPr="00A373F1">
        <w:rPr>
          <w:rFonts w:ascii="Book Antiqua" w:eastAsia="Book Antiqua" w:hAnsi="Book Antiqua" w:cs="Book Antiqua"/>
          <w:i/>
          <w:iCs/>
          <w:color w:val="000000"/>
        </w:rPr>
        <w:t>Mol Med</w:t>
      </w:r>
      <w:r w:rsidR="0074710D" w:rsidRPr="00A373F1">
        <w:rPr>
          <w:rFonts w:ascii="Book Antiqua" w:eastAsia="Book Antiqua" w:hAnsi="Book Antiqua" w:cs="Book Antiqua"/>
          <w:color w:val="000000"/>
        </w:rPr>
        <w:t xml:space="preserve"> 2016; </w:t>
      </w:r>
      <w:r w:rsidR="0074710D" w:rsidRPr="00A373F1">
        <w:rPr>
          <w:rFonts w:ascii="Book Antiqua" w:eastAsia="Book Antiqua" w:hAnsi="Book Antiqua" w:cs="Book Antiqua"/>
          <w:b/>
          <w:bCs/>
          <w:color w:val="000000"/>
        </w:rPr>
        <w:t>21</w:t>
      </w:r>
      <w:r w:rsidR="0074710D" w:rsidRPr="00A373F1">
        <w:rPr>
          <w:rFonts w:ascii="Book Antiqua" w:eastAsia="Book Antiqua" w:hAnsi="Book Antiqua" w:cs="Book Antiqua"/>
          <w:color w:val="000000"/>
        </w:rPr>
        <w:t>: 833-846 [PMID: 26552060 DOI: 10.2119/molmed.2015.00158]</w:t>
      </w:r>
    </w:p>
    <w:p w14:paraId="5C4BA6E0" w14:textId="05CD1CB6"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rPr>
        <w:t>35</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Czigany</w:t>
      </w:r>
      <w:proofErr w:type="spellEnd"/>
      <w:r w:rsidR="0074710D" w:rsidRPr="00A373F1">
        <w:rPr>
          <w:rFonts w:ascii="Book Antiqua" w:eastAsia="Book Antiqua" w:hAnsi="Book Antiqua" w:cs="Book Antiqua"/>
          <w:b/>
          <w:bCs/>
          <w:color w:val="000000"/>
        </w:rPr>
        <w:t xml:space="preserve"> Z</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Lurje</w:t>
      </w:r>
      <w:proofErr w:type="spellEnd"/>
      <w:r w:rsidR="0074710D" w:rsidRPr="00A373F1">
        <w:rPr>
          <w:rFonts w:ascii="Book Antiqua" w:eastAsia="Book Antiqua" w:hAnsi="Book Antiqua" w:cs="Book Antiqua"/>
          <w:color w:val="000000"/>
        </w:rPr>
        <w:t xml:space="preserve"> I, </w:t>
      </w:r>
      <w:proofErr w:type="spellStart"/>
      <w:r w:rsidR="0074710D" w:rsidRPr="00A373F1">
        <w:rPr>
          <w:rFonts w:ascii="Book Antiqua" w:eastAsia="Book Antiqua" w:hAnsi="Book Antiqua" w:cs="Book Antiqua"/>
          <w:color w:val="000000"/>
        </w:rPr>
        <w:t>Schmelzle</w:t>
      </w:r>
      <w:proofErr w:type="spellEnd"/>
      <w:r w:rsidR="0074710D" w:rsidRPr="00A373F1">
        <w:rPr>
          <w:rFonts w:ascii="Book Antiqua" w:eastAsia="Book Antiqua" w:hAnsi="Book Antiqua" w:cs="Book Antiqua"/>
          <w:color w:val="000000"/>
        </w:rPr>
        <w:t xml:space="preserve"> M, </w:t>
      </w:r>
      <w:proofErr w:type="spellStart"/>
      <w:r w:rsidR="0074710D" w:rsidRPr="00A373F1">
        <w:rPr>
          <w:rFonts w:ascii="Book Antiqua" w:eastAsia="Book Antiqua" w:hAnsi="Book Antiqua" w:cs="Book Antiqua"/>
          <w:color w:val="000000"/>
        </w:rPr>
        <w:t>Schöning</w:t>
      </w:r>
      <w:proofErr w:type="spellEnd"/>
      <w:r w:rsidR="0074710D" w:rsidRPr="00A373F1">
        <w:rPr>
          <w:rFonts w:ascii="Book Antiqua" w:eastAsia="Book Antiqua" w:hAnsi="Book Antiqua" w:cs="Book Antiqua"/>
          <w:color w:val="000000"/>
        </w:rPr>
        <w:t xml:space="preserve"> W, </w:t>
      </w:r>
      <w:proofErr w:type="spellStart"/>
      <w:r w:rsidR="0074710D" w:rsidRPr="00A373F1">
        <w:rPr>
          <w:rFonts w:ascii="Book Antiqua" w:eastAsia="Book Antiqua" w:hAnsi="Book Antiqua" w:cs="Book Antiqua"/>
          <w:color w:val="000000"/>
        </w:rPr>
        <w:t>Öllinger</w:t>
      </w:r>
      <w:proofErr w:type="spellEnd"/>
      <w:r w:rsidR="0074710D" w:rsidRPr="00A373F1">
        <w:rPr>
          <w:rFonts w:ascii="Book Antiqua" w:eastAsia="Book Antiqua" w:hAnsi="Book Antiqua" w:cs="Book Antiqua"/>
          <w:color w:val="000000"/>
        </w:rPr>
        <w:t xml:space="preserve"> R, </w:t>
      </w:r>
      <w:proofErr w:type="spellStart"/>
      <w:r w:rsidR="0074710D" w:rsidRPr="00A373F1">
        <w:rPr>
          <w:rFonts w:ascii="Book Antiqua" w:eastAsia="Book Antiqua" w:hAnsi="Book Antiqua" w:cs="Book Antiqua"/>
          <w:color w:val="000000"/>
        </w:rPr>
        <w:t>Raschzok</w:t>
      </w:r>
      <w:proofErr w:type="spellEnd"/>
      <w:r w:rsidR="0074710D" w:rsidRPr="00A373F1">
        <w:rPr>
          <w:rFonts w:ascii="Book Antiqua" w:eastAsia="Book Antiqua" w:hAnsi="Book Antiqua" w:cs="Book Antiqua"/>
          <w:color w:val="000000"/>
        </w:rPr>
        <w:t xml:space="preserve"> N, Sauer IM, </w:t>
      </w:r>
      <w:proofErr w:type="spellStart"/>
      <w:r w:rsidR="0074710D" w:rsidRPr="00A373F1">
        <w:rPr>
          <w:rFonts w:ascii="Book Antiqua" w:eastAsia="Book Antiqua" w:hAnsi="Book Antiqua" w:cs="Book Antiqua"/>
          <w:color w:val="000000"/>
        </w:rPr>
        <w:t>Tacke</w:t>
      </w:r>
      <w:proofErr w:type="spellEnd"/>
      <w:r w:rsidR="0074710D" w:rsidRPr="00A373F1">
        <w:rPr>
          <w:rFonts w:ascii="Book Antiqua" w:eastAsia="Book Antiqua" w:hAnsi="Book Antiqua" w:cs="Book Antiqua"/>
          <w:color w:val="000000"/>
        </w:rPr>
        <w:t xml:space="preserve"> F, </w:t>
      </w:r>
      <w:proofErr w:type="spellStart"/>
      <w:r w:rsidR="0074710D" w:rsidRPr="00A373F1">
        <w:rPr>
          <w:rFonts w:ascii="Book Antiqua" w:eastAsia="Book Antiqua" w:hAnsi="Book Antiqua" w:cs="Book Antiqua"/>
          <w:color w:val="000000"/>
        </w:rPr>
        <w:t>Strnad</w:t>
      </w:r>
      <w:proofErr w:type="spellEnd"/>
      <w:r w:rsidR="0074710D" w:rsidRPr="00A373F1">
        <w:rPr>
          <w:rFonts w:ascii="Book Antiqua" w:eastAsia="Book Antiqua" w:hAnsi="Book Antiqua" w:cs="Book Antiqua"/>
          <w:color w:val="000000"/>
        </w:rPr>
        <w:t xml:space="preserve"> P, </w:t>
      </w:r>
      <w:proofErr w:type="spellStart"/>
      <w:r w:rsidR="0074710D" w:rsidRPr="00A373F1">
        <w:rPr>
          <w:rFonts w:ascii="Book Antiqua" w:eastAsia="Book Antiqua" w:hAnsi="Book Antiqua" w:cs="Book Antiqua"/>
          <w:color w:val="000000"/>
        </w:rPr>
        <w:t>Trautwein</w:t>
      </w:r>
      <w:proofErr w:type="spellEnd"/>
      <w:r w:rsidR="0074710D" w:rsidRPr="00A373F1">
        <w:rPr>
          <w:rFonts w:ascii="Book Antiqua" w:eastAsia="Book Antiqua" w:hAnsi="Book Antiqua" w:cs="Book Antiqua"/>
          <w:color w:val="000000"/>
        </w:rPr>
        <w:t xml:space="preserve"> C, Neumann UP, </w:t>
      </w:r>
      <w:proofErr w:type="spellStart"/>
      <w:r w:rsidR="0074710D" w:rsidRPr="00A373F1">
        <w:rPr>
          <w:rFonts w:ascii="Book Antiqua" w:eastAsia="Book Antiqua" w:hAnsi="Book Antiqua" w:cs="Book Antiqua"/>
          <w:color w:val="000000"/>
        </w:rPr>
        <w:t>Fronek</w:t>
      </w:r>
      <w:proofErr w:type="spellEnd"/>
      <w:r w:rsidR="0074710D" w:rsidRPr="00A373F1">
        <w:rPr>
          <w:rFonts w:ascii="Book Antiqua" w:eastAsia="Book Antiqua" w:hAnsi="Book Antiqua" w:cs="Book Antiqua"/>
          <w:color w:val="000000"/>
        </w:rPr>
        <w:t xml:space="preserve"> J, </w:t>
      </w:r>
      <w:proofErr w:type="spellStart"/>
      <w:r w:rsidR="0074710D" w:rsidRPr="00A373F1">
        <w:rPr>
          <w:rFonts w:ascii="Book Antiqua" w:eastAsia="Book Antiqua" w:hAnsi="Book Antiqua" w:cs="Book Antiqua"/>
          <w:color w:val="000000"/>
        </w:rPr>
        <w:t>Mehrabi</w:t>
      </w:r>
      <w:proofErr w:type="spellEnd"/>
      <w:r w:rsidR="0074710D" w:rsidRPr="00A373F1">
        <w:rPr>
          <w:rFonts w:ascii="Book Antiqua" w:eastAsia="Book Antiqua" w:hAnsi="Book Antiqua" w:cs="Book Antiqua"/>
          <w:color w:val="000000"/>
        </w:rPr>
        <w:t xml:space="preserve"> A, </w:t>
      </w:r>
      <w:proofErr w:type="spellStart"/>
      <w:r w:rsidR="0074710D" w:rsidRPr="00A373F1">
        <w:rPr>
          <w:rFonts w:ascii="Book Antiqua" w:eastAsia="Book Antiqua" w:hAnsi="Book Antiqua" w:cs="Book Antiqua"/>
          <w:color w:val="000000"/>
        </w:rPr>
        <w:t>Pratschke</w:t>
      </w:r>
      <w:proofErr w:type="spellEnd"/>
      <w:r w:rsidR="0074710D" w:rsidRPr="00A373F1">
        <w:rPr>
          <w:rFonts w:ascii="Book Antiqua" w:eastAsia="Book Antiqua" w:hAnsi="Book Antiqua" w:cs="Book Antiqua"/>
          <w:color w:val="000000"/>
        </w:rPr>
        <w:t xml:space="preserve"> J, Schlegel A, </w:t>
      </w:r>
      <w:proofErr w:type="spellStart"/>
      <w:r w:rsidR="0074710D" w:rsidRPr="00A373F1">
        <w:rPr>
          <w:rFonts w:ascii="Book Antiqua" w:eastAsia="Book Antiqua" w:hAnsi="Book Antiqua" w:cs="Book Antiqua"/>
          <w:color w:val="000000"/>
        </w:rPr>
        <w:t>Lurje</w:t>
      </w:r>
      <w:proofErr w:type="spellEnd"/>
      <w:r w:rsidR="0074710D" w:rsidRPr="00A373F1">
        <w:rPr>
          <w:rFonts w:ascii="Book Antiqua" w:eastAsia="Book Antiqua" w:hAnsi="Book Antiqua" w:cs="Book Antiqua"/>
          <w:color w:val="000000"/>
        </w:rPr>
        <w:t xml:space="preserve"> G. Ischemia-Reperfusion Injury in Marginal Liver Grafts and the Role of Hypothermic Machine Perfusion: Molecular Mechanisms and Clinical Implications. </w:t>
      </w:r>
      <w:r w:rsidR="0074710D" w:rsidRPr="00A373F1">
        <w:rPr>
          <w:rFonts w:ascii="Book Antiqua" w:eastAsia="Book Antiqua" w:hAnsi="Book Antiqua" w:cs="Book Antiqua"/>
          <w:i/>
          <w:iCs/>
          <w:color w:val="000000"/>
        </w:rPr>
        <w:t>J Clin Med</w:t>
      </w:r>
      <w:r w:rsidR="0074710D" w:rsidRPr="00A373F1">
        <w:rPr>
          <w:rFonts w:ascii="Book Antiqua" w:eastAsia="Book Antiqua" w:hAnsi="Book Antiqua" w:cs="Book Antiqua"/>
          <w:color w:val="000000"/>
        </w:rPr>
        <w:t xml:space="preserve"> 2020; </w:t>
      </w:r>
      <w:r w:rsidR="0074710D" w:rsidRPr="00A373F1">
        <w:rPr>
          <w:rFonts w:ascii="Book Antiqua" w:eastAsia="Book Antiqua" w:hAnsi="Book Antiqua" w:cs="Book Antiqua"/>
          <w:b/>
          <w:bCs/>
          <w:color w:val="000000"/>
        </w:rPr>
        <w:t>9</w:t>
      </w:r>
      <w:r w:rsidR="0074710D" w:rsidRPr="00A373F1">
        <w:rPr>
          <w:rFonts w:ascii="Book Antiqua" w:eastAsia="Book Antiqua" w:hAnsi="Book Antiqua" w:cs="Book Antiqua"/>
          <w:color w:val="000000"/>
        </w:rPr>
        <w:t xml:space="preserve"> [PMID: 32244972 DOI: 10.3390/jcm9030846]</w:t>
      </w:r>
    </w:p>
    <w:p w14:paraId="5D4DB790" w14:textId="28D3181C"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rPr>
        <w:t>36</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Boteon</w:t>
      </w:r>
      <w:proofErr w:type="spellEnd"/>
      <w:r w:rsidR="0074710D" w:rsidRPr="00A373F1">
        <w:rPr>
          <w:rFonts w:ascii="Book Antiqua" w:eastAsia="Book Antiqua" w:hAnsi="Book Antiqua" w:cs="Book Antiqua"/>
          <w:b/>
          <w:bCs/>
          <w:color w:val="000000"/>
        </w:rPr>
        <w:t xml:space="preserve"> YL</w:t>
      </w:r>
      <w:r w:rsidR="0074710D" w:rsidRPr="00A373F1">
        <w:rPr>
          <w:rFonts w:ascii="Book Antiqua" w:eastAsia="Book Antiqua" w:hAnsi="Book Antiqua" w:cs="Book Antiqua"/>
          <w:color w:val="000000"/>
        </w:rPr>
        <w:t xml:space="preserve">, Laing R, </w:t>
      </w:r>
      <w:proofErr w:type="spellStart"/>
      <w:r w:rsidR="0074710D" w:rsidRPr="00A373F1">
        <w:rPr>
          <w:rFonts w:ascii="Book Antiqua" w:eastAsia="Book Antiqua" w:hAnsi="Book Antiqua" w:cs="Book Antiqua"/>
          <w:color w:val="000000"/>
        </w:rPr>
        <w:t>Mergental</w:t>
      </w:r>
      <w:proofErr w:type="spellEnd"/>
      <w:r w:rsidR="0074710D" w:rsidRPr="00A373F1">
        <w:rPr>
          <w:rFonts w:ascii="Book Antiqua" w:eastAsia="Book Antiqua" w:hAnsi="Book Antiqua" w:cs="Book Antiqua"/>
          <w:color w:val="000000"/>
        </w:rPr>
        <w:t xml:space="preserve"> H, Reynolds GM, Mirza DF, Afford SC, </w:t>
      </w:r>
      <w:proofErr w:type="spellStart"/>
      <w:r w:rsidR="0074710D" w:rsidRPr="00A373F1">
        <w:rPr>
          <w:rFonts w:ascii="Book Antiqua" w:eastAsia="Book Antiqua" w:hAnsi="Book Antiqua" w:cs="Book Antiqua"/>
          <w:color w:val="000000"/>
        </w:rPr>
        <w:t>Bhogal</w:t>
      </w:r>
      <w:proofErr w:type="spellEnd"/>
      <w:r w:rsidR="0074710D" w:rsidRPr="00A373F1">
        <w:rPr>
          <w:rFonts w:ascii="Book Antiqua" w:eastAsia="Book Antiqua" w:hAnsi="Book Antiqua" w:cs="Book Antiqua"/>
          <w:color w:val="000000"/>
        </w:rPr>
        <w:t xml:space="preserve"> RH. Mechanisms of autophagy activation in endothelial cell and their targeting during normothermic machine liver perfusion. </w:t>
      </w:r>
      <w:r w:rsidR="0074710D" w:rsidRPr="00A373F1">
        <w:rPr>
          <w:rFonts w:ascii="Book Antiqua" w:eastAsia="Book Antiqua" w:hAnsi="Book Antiqua" w:cs="Book Antiqua"/>
          <w:i/>
          <w:iCs/>
          <w:color w:val="000000"/>
        </w:rPr>
        <w:t>World J Gastroenterol</w:t>
      </w:r>
      <w:r w:rsidR="0074710D" w:rsidRPr="00A373F1">
        <w:rPr>
          <w:rFonts w:ascii="Book Antiqua" w:eastAsia="Book Antiqua" w:hAnsi="Book Antiqua" w:cs="Book Antiqua"/>
          <w:color w:val="000000"/>
        </w:rPr>
        <w:t xml:space="preserve"> 2017; </w:t>
      </w:r>
      <w:r w:rsidR="0074710D" w:rsidRPr="00A373F1">
        <w:rPr>
          <w:rFonts w:ascii="Book Antiqua" w:eastAsia="Book Antiqua" w:hAnsi="Book Antiqua" w:cs="Book Antiqua"/>
          <w:b/>
          <w:bCs/>
          <w:color w:val="000000"/>
        </w:rPr>
        <w:t>23</w:t>
      </w:r>
      <w:r w:rsidR="0074710D" w:rsidRPr="00A373F1">
        <w:rPr>
          <w:rFonts w:ascii="Book Antiqua" w:eastAsia="Book Antiqua" w:hAnsi="Book Antiqua" w:cs="Book Antiqua"/>
          <w:color w:val="000000"/>
        </w:rPr>
        <w:t>: 8443-8451 [PMID: 29358854 DOI: 10.3748/</w:t>
      </w:r>
      <w:proofErr w:type="gramStart"/>
      <w:r w:rsidR="0074710D" w:rsidRPr="00A373F1">
        <w:rPr>
          <w:rFonts w:ascii="Book Antiqua" w:eastAsia="Book Antiqua" w:hAnsi="Book Antiqua" w:cs="Book Antiqua"/>
          <w:color w:val="000000"/>
        </w:rPr>
        <w:t>wjg.v23.i</w:t>
      </w:r>
      <w:proofErr w:type="gramEnd"/>
      <w:r w:rsidR="0074710D" w:rsidRPr="00A373F1">
        <w:rPr>
          <w:rFonts w:ascii="Book Antiqua" w:eastAsia="Book Antiqua" w:hAnsi="Book Antiqua" w:cs="Book Antiqua"/>
          <w:color w:val="000000"/>
        </w:rPr>
        <w:t>48.8443]</w:t>
      </w:r>
    </w:p>
    <w:p w14:paraId="09880780" w14:textId="4550A12B"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rPr>
        <w:t>37</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Jain S</w:t>
      </w:r>
      <w:r w:rsidR="0074710D" w:rsidRPr="00A373F1">
        <w:rPr>
          <w:rFonts w:ascii="Book Antiqua" w:eastAsia="Book Antiqua" w:hAnsi="Book Antiqua" w:cs="Book Antiqua"/>
          <w:color w:val="000000"/>
        </w:rPr>
        <w:t xml:space="preserve">, Xu H, Duncan H, Jones JW Jr, Zhang JX, Clemens MG, Lee CY. Ex-vivo study of flow dynamics and endothelial cell structure during extended hypothermic machine perfusion preservation of livers. </w:t>
      </w:r>
      <w:r w:rsidR="0074710D" w:rsidRPr="00A373F1">
        <w:rPr>
          <w:rFonts w:ascii="Book Antiqua" w:eastAsia="Book Antiqua" w:hAnsi="Book Antiqua" w:cs="Book Antiqua"/>
          <w:i/>
          <w:iCs/>
          <w:color w:val="000000"/>
        </w:rPr>
        <w:t>Cryobiology</w:t>
      </w:r>
      <w:r w:rsidR="0074710D" w:rsidRPr="00A373F1">
        <w:rPr>
          <w:rFonts w:ascii="Book Antiqua" w:eastAsia="Book Antiqua" w:hAnsi="Book Antiqua" w:cs="Book Antiqua"/>
          <w:color w:val="000000"/>
        </w:rPr>
        <w:t xml:space="preserve"> 2004; </w:t>
      </w:r>
      <w:r w:rsidR="0074710D" w:rsidRPr="00A373F1">
        <w:rPr>
          <w:rFonts w:ascii="Book Antiqua" w:eastAsia="Book Antiqua" w:hAnsi="Book Antiqua" w:cs="Book Antiqua"/>
          <w:b/>
          <w:bCs/>
          <w:color w:val="000000"/>
        </w:rPr>
        <w:t>48</w:t>
      </w:r>
      <w:r w:rsidR="0074710D" w:rsidRPr="00A373F1">
        <w:rPr>
          <w:rFonts w:ascii="Book Antiqua" w:eastAsia="Book Antiqua" w:hAnsi="Book Antiqua" w:cs="Book Antiqua"/>
          <w:color w:val="000000"/>
        </w:rPr>
        <w:t>: 322-332 [PMID: 15157780 DOI: 10.1016/j.cryobiol.2004.01.010]</w:t>
      </w:r>
    </w:p>
    <w:p w14:paraId="552AED36" w14:textId="3E6C9580"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rPr>
        <w:t>38</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Schlegel A</w:t>
      </w:r>
      <w:r w:rsidR="0074710D" w:rsidRPr="00A373F1">
        <w:rPr>
          <w:rFonts w:ascii="Book Antiqua" w:eastAsia="Book Antiqua" w:hAnsi="Book Antiqua" w:cs="Book Antiqua"/>
          <w:color w:val="000000"/>
        </w:rPr>
        <w:t xml:space="preserve">, Kron P, </w:t>
      </w:r>
      <w:proofErr w:type="spellStart"/>
      <w:r w:rsidR="0074710D" w:rsidRPr="00A373F1">
        <w:rPr>
          <w:rFonts w:ascii="Book Antiqua" w:eastAsia="Book Antiqua" w:hAnsi="Book Antiqua" w:cs="Book Antiqua"/>
          <w:color w:val="000000"/>
        </w:rPr>
        <w:t>Dutkowski</w:t>
      </w:r>
      <w:proofErr w:type="spellEnd"/>
      <w:r w:rsidR="0074710D" w:rsidRPr="00A373F1">
        <w:rPr>
          <w:rFonts w:ascii="Book Antiqua" w:eastAsia="Book Antiqua" w:hAnsi="Book Antiqua" w:cs="Book Antiqua"/>
          <w:color w:val="000000"/>
        </w:rPr>
        <w:t xml:space="preserve"> P. Hypothermic Oxygenated Liver Perfusion: Basic Mechanisms and Clinical Application. </w:t>
      </w:r>
      <w:proofErr w:type="spellStart"/>
      <w:r w:rsidR="0074710D" w:rsidRPr="00A373F1">
        <w:rPr>
          <w:rFonts w:ascii="Book Antiqua" w:eastAsia="Book Antiqua" w:hAnsi="Book Antiqua" w:cs="Book Antiqua"/>
          <w:i/>
          <w:iCs/>
          <w:color w:val="000000"/>
        </w:rPr>
        <w:t>Curr</w:t>
      </w:r>
      <w:proofErr w:type="spellEnd"/>
      <w:r w:rsidR="0074710D" w:rsidRPr="00A373F1">
        <w:rPr>
          <w:rFonts w:ascii="Book Antiqua" w:eastAsia="Book Antiqua" w:hAnsi="Book Antiqua" w:cs="Book Antiqua"/>
          <w:i/>
          <w:iCs/>
          <w:color w:val="000000"/>
        </w:rPr>
        <w:t xml:space="preserve"> Transplant Rep</w:t>
      </w:r>
      <w:r w:rsidR="0074710D" w:rsidRPr="00A373F1">
        <w:rPr>
          <w:rFonts w:ascii="Book Antiqua" w:eastAsia="Book Antiqua" w:hAnsi="Book Antiqua" w:cs="Book Antiqua"/>
          <w:color w:val="000000"/>
        </w:rPr>
        <w:t xml:space="preserve"> 2015; </w:t>
      </w:r>
      <w:r w:rsidR="0074710D" w:rsidRPr="00A373F1">
        <w:rPr>
          <w:rFonts w:ascii="Book Antiqua" w:eastAsia="Book Antiqua" w:hAnsi="Book Antiqua" w:cs="Book Antiqua"/>
          <w:b/>
          <w:bCs/>
          <w:color w:val="000000"/>
        </w:rPr>
        <w:t>2</w:t>
      </w:r>
      <w:r w:rsidR="0074710D" w:rsidRPr="00A373F1">
        <w:rPr>
          <w:rFonts w:ascii="Book Antiqua" w:eastAsia="Book Antiqua" w:hAnsi="Book Antiqua" w:cs="Book Antiqua"/>
          <w:color w:val="000000"/>
        </w:rPr>
        <w:t>: 52-62 [PMID: 26097802 DOI: 10.1007/s40472-014-0046-1]</w:t>
      </w:r>
    </w:p>
    <w:p w14:paraId="6ADB237B" w14:textId="02A06818"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rPr>
        <w:t>39</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Jomaa A</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Gurusamy</w:t>
      </w:r>
      <w:proofErr w:type="spellEnd"/>
      <w:r w:rsidR="0074710D" w:rsidRPr="00A373F1">
        <w:rPr>
          <w:rFonts w:ascii="Book Antiqua" w:eastAsia="Book Antiqua" w:hAnsi="Book Antiqua" w:cs="Book Antiqua"/>
          <w:color w:val="000000"/>
        </w:rPr>
        <w:t xml:space="preserve"> K, </w:t>
      </w:r>
      <w:proofErr w:type="spellStart"/>
      <w:r w:rsidR="0074710D" w:rsidRPr="00A373F1">
        <w:rPr>
          <w:rFonts w:ascii="Book Antiqua" w:eastAsia="Book Antiqua" w:hAnsi="Book Antiqua" w:cs="Book Antiqua"/>
          <w:color w:val="000000"/>
        </w:rPr>
        <w:t>Siriwardana</w:t>
      </w:r>
      <w:proofErr w:type="spellEnd"/>
      <w:r w:rsidR="0074710D" w:rsidRPr="00A373F1">
        <w:rPr>
          <w:rFonts w:ascii="Book Antiqua" w:eastAsia="Book Antiqua" w:hAnsi="Book Antiqua" w:cs="Book Antiqua"/>
          <w:color w:val="000000"/>
        </w:rPr>
        <w:t xml:space="preserve"> PN, </w:t>
      </w:r>
      <w:proofErr w:type="spellStart"/>
      <w:r w:rsidR="0074710D" w:rsidRPr="00A373F1">
        <w:rPr>
          <w:rFonts w:ascii="Book Antiqua" w:eastAsia="Book Antiqua" w:hAnsi="Book Antiqua" w:cs="Book Antiqua"/>
          <w:color w:val="000000"/>
        </w:rPr>
        <w:t>Claworthy</w:t>
      </w:r>
      <w:proofErr w:type="spellEnd"/>
      <w:r w:rsidR="0074710D" w:rsidRPr="00A373F1">
        <w:rPr>
          <w:rFonts w:ascii="Book Antiqua" w:eastAsia="Book Antiqua" w:hAnsi="Book Antiqua" w:cs="Book Antiqua"/>
          <w:color w:val="000000"/>
        </w:rPr>
        <w:t xml:space="preserve"> I, Collier S, de </w:t>
      </w:r>
      <w:proofErr w:type="spellStart"/>
      <w:r w:rsidR="0074710D" w:rsidRPr="00A373F1">
        <w:rPr>
          <w:rFonts w:ascii="Book Antiqua" w:eastAsia="Book Antiqua" w:hAnsi="Book Antiqua" w:cs="Book Antiqua"/>
          <w:color w:val="000000"/>
        </w:rPr>
        <w:t>Muylder</w:t>
      </w:r>
      <w:proofErr w:type="spellEnd"/>
      <w:r w:rsidR="0074710D" w:rsidRPr="00A373F1">
        <w:rPr>
          <w:rFonts w:ascii="Book Antiqua" w:eastAsia="Book Antiqua" w:hAnsi="Book Antiqua" w:cs="Book Antiqua"/>
          <w:color w:val="000000"/>
        </w:rPr>
        <w:t xml:space="preserve"> P, Fuller B, Davidson B. Does hypothermic machine perfusion of human donor livers affect risks of sinusoidal endothelial injury and microbial infection? A feasibility study assessing flow parameters, sterility, and sinusoidal endothelial ultrastructure. </w:t>
      </w:r>
      <w:r w:rsidR="0074710D" w:rsidRPr="00A373F1">
        <w:rPr>
          <w:rFonts w:ascii="Book Antiqua" w:eastAsia="Book Antiqua" w:hAnsi="Book Antiqua" w:cs="Book Antiqua"/>
          <w:i/>
          <w:iCs/>
          <w:color w:val="000000"/>
        </w:rPr>
        <w:t>Transplant Proc</w:t>
      </w:r>
      <w:r w:rsidR="0074710D" w:rsidRPr="00A373F1">
        <w:rPr>
          <w:rFonts w:ascii="Book Antiqua" w:eastAsia="Book Antiqua" w:hAnsi="Book Antiqua" w:cs="Book Antiqua"/>
          <w:color w:val="000000"/>
        </w:rPr>
        <w:t xml:space="preserve"> 2013; </w:t>
      </w:r>
      <w:r w:rsidR="0074710D" w:rsidRPr="00A373F1">
        <w:rPr>
          <w:rFonts w:ascii="Book Antiqua" w:eastAsia="Book Antiqua" w:hAnsi="Book Antiqua" w:cs="Book Antiqua"/>
          <w:b/>
          <w:bCs/>
          <w:color w:val="000000"/>
        </w:rPr>
        <w:t>45</w:t>
      </w:r>
      <w:r w:rsidR="0074710D" w:rsidRPr="00A373F1">
        <w:rPr>
          <w:rFonts w:ascii="Book Antiqua" w:eastAsia="Book Antiqua" w:hAnsi="Book Antiqua" w:cs="Book Antiqua"/>
          <w:color w:val="000000"/>
        </w:rPr>
        <w:t>: 1677-1683 [PMID: 23769023 DOI: 10.1016/j.transproceed.2013.01.011]</w:t>
      </w:r>
    </w:p>
    <w:p w14:paraId="73ED10FA" w14:textId="5EC61A43" w:rsidR="00A77B3E" w:rsidRPr="00A373F1" w:rsidRDefault="00FC6D73" w:rsidP="005F5E50">
      <w:pPr>
        <w:spacing w:line="360" w:lineRule="auto"/>
        <w:jc w:val="both"/>
        <w:rPr>
          <w:rFonts w:ascii="Book Antiqua" w:hAnsi="Book Antiqua"/>
        </w:rPr>
      </w:pPr>
      <w:r w:rsidRPr="00A373F1">
        <w:rPr>
          <w:rFonts w:ascii="Book Antiqua" w:eastAsia="Book Antiqua" w:hAnsi="Book Antiqua" w:cs="Book Antiqua"/>
          <w:color w:val="000000"/>
        </w:rPr>
        <w:t>4</w:t>
      </w:r>
      <w:r>
        <w:rPr>
          <w:rFonts w:ascii="Book Antiqua" w:eastAsia="Book Antiqua" w:hAnsi="Book Antiqua" w:cs="Book Antiqua"/>
          <w:color w:val="000000"/>
        </w:rPr>
        <w:t>0</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Schlegel A</w:t>
      </w:r>
      <w:r w:rsidR="0074710D" w:rsidRPr="00A373F1">
        <w:rPr>
          <w:rFonts w:ascii="Book Antiqua" w:eastAsia="Book Antiqua" w:hAnsi="Book Antiqua" w:cs="Book Antiqua"/>
          <w:color w:val="000000"/>
        </w:rPr>
        <w:t xml:space="preserve">, Kron P, </w:t>
      </w:r>
      <w:proofErr w:type="spellStart"/>
      <w:r w:rsidR="0074710D" w:rsidRPr="00A373F1">
        <w:rPr>
          <w:rFonts w:ascii="Book Antiqua" w:eastAsia="Book Antiqua" w:hAnsi="Book Antiqua" w:cs="Book Antiqua"/>
          <w:color w:val="000000"/>
        </w:rPr>
        <w:t>Dutkowski</w:t>
      </w:r>
      <w:proofErr w:type="spellEnd"/>
      <w:r w:rsidR="0074710D" w:rsidRPr="00A373F1">
        <w:rPr>
          <w:rFonts w:ascii="Book Antiqua" w:eastAsia="Book Antiqua" w:hAnsi="Book Antiqua" w:cs="Book Antiqua"/>
          <w:color w:val="000000"/>
        </w:rPr>
        <w:t xml:space="preserve"> P. Hypothermic machine perfusion in liver transplantation. </w:t>
      </w:r>
      <w:proofErr w:type="spellStart"/>
      <w:r w:rsidR="0074710D" w:rsidRPr="00A373F1">
        <w:rPr>
          <w:rFonts w:ascii="Book Antiqua" w:eastAsia="Book Antiqua" w:hAnsi="Book Antiqua" w:cs="Book Antiqua"/>
          <w:i/>
          <w:iCs/>
          <w:color w:val="000000"/>
        </w:rPr>
        <w:t>Curr</w:t>
      </w:r>
      <w:proofErr w:type="spellEnd"/>
      <w:r w:rsidR="0074710D" w:rsidRPr="00A373F1">
        <w:rPr>
          <w:rFonts w:ascii="Book Antiqua" w:eastAsia="Book Antiqua" w:hAnsi="Book Antiqua" w:cs="Book Antiqua"/>
          <w:i/>
          <w:iCs/>
          <w:color w:val="000000"/>
        </w:rPr>
        <w:t xml:space="preserve"> </w:t>
      </w:r>
      <w:proofErr w:type="spellStart"/>
      <w:r w:rsidR="0074710D" w:rsidRPr="00A373F1">
        <w:rPr>
          <w:rFonts w:ascii="Book Antiqua" w:eastAsia="Book Antiqua" w:hAnsi="Book Antiqua" w:cs="Book Antiqua"/>
          <w:i/>
          <w:iCs/>
          <w:color w:val="000000"/>
        </w:rPr>
        <w:t>Opin</w:t>
      </w:r>
      <w:proofErr w:type="spellEnd"/>
      <w:r w:rsidR="0074710D" w:rsidRPr="00A373F1">
        <w:rPr>
          <w:rFonts w:ascii="Book Antiqua" w:eastAsia="Book Antiqua" w:hAnsi="Book Antiqua" w:cs="Book Antiqua"/>
          <w:i/>
          <w:iCs/>
          <w:color w:val="000000"/>
        </w:rPr>
        <w:t xml:space="preserve"> Organ Transplant</w:t>
      </w:r>
      <w:r w:rsidR="0074710D" w:rsidRPr="00A373F1">
        <w:rPr>
          <w:rFonts w:ascii="Book Antiqua" w:eastAsia="Book Antiqua" w:hAnsi="Book Antiqua" w:cs="Book Antiqua"/>
          <w:color w:val="000000"/>
        </w:rPr>
        <w:t xml:space="preserve"> 2016; </w:t>
      </w:r>
      <w:r w:rsidR="0074710D" w:rsidRPr="00A373F1">
        <w:rPr>
          <w:rFonts w:ascii="Book Antiqua" w:eastAsia="Book Antiqua" w:hAnsi="Book Antiqua" w:cs="Book Antiqua"/>
          <w:b/>
          <w:bCs/>
          <w:color w:val="000000"/>
        </w:rPr>
        <w:t>21</w:t>
      </w:r>
      <w:r w:rsidR="0074710D" w:rsidRPr="00A373F1">
        <w:rPr>
          <w:rFonts w:ascii="Book Antiqua" w:eastAsia="Book Antiqua" w:hAnsi="Book Antiqua" w:cs="Book Antiqua"/>
          <w:color w:val="000000"/>
        </w:rPr>
        <w:t>: 308-314 [PMID: 26918882 DOI: 10.1097/MOT.0000000000000303]</w:t>
      </w:r>
    </w:p>
    <w:p w14:paraId="68B14B37" w14:textId="70EA695C"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4</w:t>
      </w:r>
      <w:r w:rsidR="00FC6D73">
        <w:rPr>
          <w:rFonts w:ascii="Book Antiqua" w:eastAsia="Book Antiqua" w:hAnsi="Book Antiqua" w:cs="Book Antiqua"/>
          <w:color w:val="000000"/>
        </w:rPr>
        <w:t>1</w:t>
      </w:r>
      <w:r w:rsidRPr="00A373F1">
        <w:rPr>
          <w:rFonts w:ascii="Book Antiqua" w:eastAsia="Book Antiqua" w:hAnsi="Book Antiqua" w:cs="Book Antiqua"/>
          <w:color w:val="000000"/>
        </w:rPr>
        <w:t xml:space="preserve"> </w:t>
      </w:r>
      <w:r w:rsidRPr="00A373F1">
        <w:rPr>
          <w:rFonts w:ascii="Book Antiqua" w:eastAsia="Book Antiqua" w:hAnsi="Book Antiqua" w:cs="Book Antiqua"/>
          <w:b/>
          <w:bCs/>
          <w:color w:val="000000"/>
        </w:rPr>
        <w:t xml:space="preserve">van der </w:t>
      </w:r>
      <w:proofErr w:type="spellStart"/>
      <w:r w:rsidRPr="00A373F1">
        <w:rPr>
          <w:rFonts w:ascii="Book Antiqua" w:eastAsia="Book Antiqua" w:hAnsi="Book Antiqua" w:cs="Book Antiqua"/>
          <w:b/>
          <w:bCs/>
          <w:color w:val="000000"/>
        </w:rPr>
        <w:t>Plaats</w:t>
      </w:r>
      <w:proofErr w:type="spellEnd"/>
      <w:r w:rsidRPr="00A373F1">
        <w:rPr>
          <w:rFonts w:ascii="Book Antiqua" w:eastAsia="Book Antiqua" w:hAnsi="Book Antiqua" w:cs="Book Antiqua"/>
          <w:b/>
          <w:bCs/>
          <w:color w:val="000000"/>
        </w:rPr>
        <w:t xml:space="preserve"> A</w:t>
      </w:r>
      <w:r w:rsidRPr="00A373F1">
        <w:rPr>
          <w:rFonts w:ascii="Book Antiqua" w:eastAsia="Book Antiqua" w:hAnsi="Book Antiqua" w:cs="Book Antiqua"/>
          <w:color w:val="000000"/>
        </w:rPr>
        <w:t xml:space="preserve">, 't Hart NA, </w:t>
      </w:r>
      <w:proofErr w:type="spellStart"/>
      <w:r w:rsidRPr="00A373F1">
        <w:rPr>
          <w:rFonts w:ascii="Book Antiqua" w:eastAsia="Book Antiqua" w:hAnsi="Book Antiqua" w:cs="Book Antiqua"/>
          <w:color w:val="000000"/>
        </w:rPr>
        <w:t>Verkerke</w:t>
      </w:r>
      <w:proofErr w:type="spellEnd"/>
      <w:r w:rsidRPr="00A373F1">
        <w:rPr>
          <w:rFonts w:ascii="Book Antiqua" w:eastAsia="Book Antiqua" w:hAnsi="Book Antiqua" w:cs="Book Antiqua"/>
          <w:color w:val="000000"/>
        </w:rPr>
        <w:t xml:space="preserve"> GJ, </w:t>
      </w:r>
      <w:proofErr w:type="spellStart"/>
      <w:r w:rsidRPr="00A373F1">
        <w:rPr>
          <w:rFonts w:ascii="Book Antiqua" w:eastAsia="Book Antiqua" w:hAnsi="Book Antiqua" w:cs="Book Antiqua"/>
          <w:color w:val="000000"/>
        </w:rPr>
        <w:t>Leuvenink</w:t>
      </w:r>
      <w:proofErr w:type="spellEnd"/>
      <w:r w:rsidRPr="00A373F1">
        <w:rPr>
          <w:rFonts w:ascii="Book Antiqua" w:eastAsia="Book Antiqua" w:hAnsi="Book Antiqua" w:cs="Book Antiqua"/>
          <w:color w:val="000000"/>
        </w:rPr>
        <w:t xml:space="preserve"> HG, Ploeg RJ, </w:t>
      </w:r>
      <w:proofErr w:type="spellStart"/>
      <w:r w:rsidRPr="00A373F1">
        <w:rPr>
          <w:rFonts w:ascii="Book Antiqua" w:eastAsia="Book Antiqua" w:hAnsi="Book Antiqua" w:cs="Book Antiqua"/>
          <w:color w:val="000000"/>
        </w:rPr>
        <w:t>Rakhorst</w:t>
      </w:r>
      <w:proofErr w:type="spellEnd"/>
      <w:r w:rsidRPr="00A373F1">
        <w:rPr>
          <w:rFonts w:ascii="Book Antiqua" w:eastAsia="Book Antiqua" w:hAnsi="Book Antiqua" w:cs="Book Antiqua"/>
          <w:color w:val="000000"/>
        </w:rPr>
        <w:t xml:space="preserve"> G. Hypothermic machine preservation in liver transplantation revisited: concepts and </w:t>
      </w:r>
      <w:r w:rsidRPr="00A373F1">
        <w:rPr>
          <w:rFonts w:ascii="Book Antiqua" w:eastAsia="Book Antiqua" w:hAnsi="Book Antiqua" w:cs="Book Antiqua"/>
          <w:color w:val="000000"/>
        </w:rPr>
        <w:lastRenderedPageBreak/>
        <w:t xml:space="preserve">criteria in the new millennium. </w:t>
      </w:r>
      <w:r w:rsidRPr="00A373F1">
        <w:rPr>
          <w:rFonts w:ascii="Book Antiqua" w:eastAsia="Book Antiqua" w:hAnsi="Book Antiqua" w:cs="Book Antiqua"/>
          <w:i/>
          <w:iCs/>
          <w:color w:val="000000"/>
        </w:rPr>
        <w:t xml:space="preserve">Ann Biomed </w:t>
      </w:r>
      <w:proofErr w:type="spellStart"/>
      <w:r w:rsidRPr="00A373F1">
        <w:rPr>
          <w:rFonts w:ascii="Book Antiqua" w:eastAsia="Book Antiqua" w:hAnsi="Book Antiqua" w:cs="Book Antiqua"/>
          <w:i/>
          <w:iCs/>
          <w:color w:val="000000"/>
        </w:rPr>
        <w:t>Eng</w:t>
      </w:r>
      <w:proofErr w:type="spellEnd"/>
      <w:r w:rsidRPr="00A373F1">
        <w:rPr>
          <w:rFonts w:ascii="Book Antiqua" w:eastAsia="Book Antiqua" w:hAnsi="Book Antiqua" w:cs="Book Antiqua"/>
          <w:color w:val="000000"/>
        </w:rPr>
        <w:t xml:space="preserve"> 2004; </w:t>
      </w:r>
      <w:r w:rsidRPr="00A373F1">
        <w:rPr>
          <w:rFonts w:ascii="Book Antiqua" w:eastAsia="Book Antiqua" w:hAnsi="Book Antiqua" w:cs="Book Antiqua"/>
          <w:b/>
          <w:bCs/>
          <w:color w:val="000000"/>
        </w:rPr>
        <w:t>32</w:t>
      </w:r>
      <w:r w:rsidRPr="00A373F1">
        <w:rPr>
          <w:rFonts w:ascii="Book Antiqua" w:eastAsia="Book Antiqua" w:hAnsi="Book Antiqua" w:cs="Book Antiqua"/>
          <w:color w:val="000000"/>
        </w:rPr>
        <w:t>: 623-631 [PMID: 15117035 DOI: 10.1023/</w:t>
      </w:r>
      <w:proofErr w:type="gramStart"/>
      <w:r w:rsidRPr="00A373F1">
        <w:rPr>
          <w:rFonts w:ascii="Book Antiqua" w:eastAsia="Book Antiqua" w:hAnsi="Book Antiqua" w:cs="Book Antiqua"/>
          <w:color w:val="000000"/>
        </w:rPr>
        <w:t>B:ABME</w:t>
      </w:r>
      <w:proofErr w:type="gramEnd"/>
      <w:r w:rsidRPr="00A373F1">
        <w:rPr>
          <w:rFonts w:ascii="Book Antiqua" w:eastAsia="Book Antiqua" w:hAnsi="Book Antiqua" w:cs="Book Antiqua"/>
          <w:color w:val="000000"/>
        </w:rPr>
        <w:t>.0000019181.18194.51]</w:t>
      </w:r>
    </w:p>
    <w:p w14:paraId="2558C856" w14:textId="29EE76C3"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4</w:t>
      </w:r>
      <w:r w:rsidR="00FC6D73">
        <w:rPr>
          <w:rFonts w:ascii="Book Antiqua" w:eastAsia="Book Antiqua" w:hAnsi="Book Antiqua" w:cs="Book Antiqua"/>
          <w:color w:val="000000"/>
        </w:rPr>
        <w:t>2</w:t>
      </w:r>
      <w:r w:rsidRPr="00A373F1">
        <w:rPr>
          <w:rFonts w:ascii="Book Antiqua" w:eastAsia="Book Antiqua" w:hAnsi="Book Antiqua" w:cs="Book Antiqua"/>
          <w:color w:val="000000"/>
        </w:rPr>
        <w:t xml:space="preserve"> </w:t>
      </w:r>
      <w:r w:rsidRPr="00A373F1">
        <w:rPr>
          <w:rFonts w:ascii="Book Antiqua" w:eastAsia="Book Antiqua" w:hAnsi="Book Antiqua" w:cs="Book Antiqua"/>
          <w:b/>
          <w:bCs/>
          <w:color w:val="000000"/>
        </w:rPr>
        <w:t>Chai YC</w:t>
      </w:r>
      <w:r w:rsidRPr="00A373F1">
        <w:rPr>
          <w:rFonts w:ascii="Book Antiqua" w:eastAsia="Book Antiqua" w:hAnsi="Book Antiqua" w:cs="Book Antiqua"/>
          <w:color w:val="000000"/>
        </w:rPr>
        <w:t xml:space="preserve">, Dang GX, He HQ, Shi JH, Zhang HK, Zhang RT, Wang B, Hu LS, </w:t>
      </w:r>
      <w:proofErr w:type="spellStart"/>
      <w:r w:rsidRPr="00A373F1">
        <w:rPr>
          <w:rFonts w:ascii="Book Antiqua" w:eastAsia="Book Antiqua" w:hAnsi="Book Antiqua" w:cs="Book Antiqua"/>
          <w:color w:val="000000"/>
        </w:rPr>
        <w:t>Lv</w:t>
      </w:r>
      <w:proofErr w:type="spellEnd"/>
      <w:r w:rsidRPr="00A373F1">
        <w:rPr>
          <w:rFonts w:ascii="Book Antiqua" w:eastAsia="Book Antiqua" w:hAnsi="Book Antiqua" w:cs="Book Antiqua"/>
          <w:color w:val="000000"/>
        </w:rPr>
        <w:t xml:space="preserve"> Y. Hypothermic machine perfusion with metformin-University of Wisconsin solution for </w:t>
      </w:r>
      <w:r w:rsidRPr="00A373F1">
        <w:rPr>
          <w:rFonts w:ascii="Book Antiqua" w:eastAsia="Book Antiqua" w:hAnsi="Book Antiqua" w:cs="Book Antiqua"/>
          <w:i/>
          <w:iCs/>
          <w:color w:val="000000"/>
        </w:rPr>
        <w:t>ex vivo</w:t>
      </w:r>
      <w:r w:rsidRPr="00A373F1">
        <w:rPr>
          <w:rFonts w:ascii="Book Antiqua" w:eastAsia="Book Antiqua" w:hAnsi="Book Antiqua" w:cs="Book Antiqua"/>
          <w:color w:val="000000"/>
        </w:rPr>
        <w:t xml:space="preserve"> preservation of standard and marginal liver grafts in a rat model. </w:t>
      </w:r>
      <w:r w:rsidRPr="00A373F1">
        <w:rPr>
          <w:rFonts w:ascii="Book Antiqua" w:eastAsia="Book Antiqua" w:hAnsi="Book Antiqua" w:cs="Book Antiqua"/>
          <w:i/>
          <w:iCs/>
          <w:color w:val="000000"/>
        </w:rPr>
        <w:t>World J Gastroenterol</w:t>
      </w:r>
      <w:r w:rsidRPr="00A373F1">
        <w:rPr>
          <w:rFonts w:ascii="Book Antiqua" w:eastAsia="Book Antiqua" w:hAnsi="Book Antiqua" w:cs="Book Antiqua"/>
          <w:color w:val="000000"/>
        </w:rPr>
        <w:t xml:space="preserve"> 2017; </w:t>
      </w:r>
      <w:r w:rsidRPr="00A373F1">
        <w:rPr>
          <w:rFonts w:ascii="Book Antiqua" w:eastAsia="Book Antiqua" w:hAnsi="Book Antiqua" w:cs="Book Antiqua"/>
          <w:b/>
          <w:bCs/>
          <w:color w:val="000000"/>
        </w:rPr>
        <w:t>23</w:t>
      </w:r>
      <w:r w:rsidRPr="00A373F1">
        <w:rPr>
          <w:rFonts w:ascii="Book Antiqua" w:eastAsia="Book Antiqua" w:hAnsi="Book Antiqua" w:cs="Book Antiqua"/>
          <w:color w:val="000000"/>
        </w:rPr>
        <w:t>: 7221-7231 [PMID: 29142469 DOI: 10.3748/</w:t>
      </w:r>
      <w:proofErr w:type="gramStart"/>
      <w:r w:rsidRPr="00A373F1">
        <w:rPr>
          <w:rFonts w:ascii="Book Antiqua" w:eastAsia="Book Antiqua" w:hAnsi="Book Antiqua" w:cs="Book Antiqua"/>
          <w:color w:val="000000"/>
        </w:rPr>
        <w:t>wjg.v23.i</w:t>
      </w:r>
      <w:proofErr w:type="gramEnd"/>
      <w:r w:rsidRPr="00A373F1">
        <w:rPr>
          <w:rFonts w:ascii="Book Antiqua" w:eastAsia="Book Antiqua" w:hAnsi="Book Antiqua" w:cs="Book Antiqua"/>
          <w:color w:val="000000"/>
        </w:rPr>
        <w:t>40.7221]</w:t>
      </w:r>
    </w:p>
    <w:p w14:paraId="5A0A441D" w14:textId="3C4ED81A"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rPr>
        <w:t>43</w:t>
      </w:r>
      <w:r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b/>
          <w:bCs/>
          <w:color w:val="000000"/>
        </w:rPr>
        <w:t>Marecki</w:t>
      </w:r>
      <w:proofErr w:type="spellEnd"/>
      <w:r w:rsidR="0074710D" w:rsidRPr="00A373F1">
        <w:rPr>
          <w:rFonts w:ascii="Book Antiqua" w:eastAsia="Book Antiqua" w:hAnsi="Book Antiqua" w:cs="Book Antiqua"/>
          <w:b/>
          <w:bCs/>
          <w:color w:val="000000"/>
        </w:rPr>
        <w:t xml:space="preserve"> H</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Bozorgzadeh</w:t>
      </w:r>
      <w:proofErr w:type="spellEnd"/>
      <w:r w:rsidR="0074710D" w:rsidRPr="00A373F1">
        <w:rPr>
          <w:rFonts w:ascii="Book Antiqua" w:eastAsia="Book Antiqua" w:hAnsi="Book Antiqua" w:cs="Book Antiqua"/>
          <w:color w:val="000000"/>
        </w:rPr>
        <w:t xml:space="preserve"> A, Porte RJ, </w:t>
      </w:r>
      <w:proofErr w:type="spellStart"/>
      <w:r w:rsidR="0074710D" w:rsidRPr="00A373F1">
        <w:rPr>
          <w:rFonts w:ascii="Book Antiqua" w:eastAsia="Book Antiqua" w:hAnsi="Book Antiqua" w:cs="Book Antiqua"/>
          <w:color w:val="000000"/>
        </w:rPr>
        <w:t>Leuvenink</w:t>
      </w:r>
      <w:proofErr w:type="spellEnd"/>
      <w:r w:rsidR="0074710D" w:rsidRPr="00A373F1">
        <w:rPr>
          <w:rFonts w:ascii="Book Antiqua" w:eastAsia="Book Antiqua" w:hAnsi="Book Antiqua" w:cs="Book Antiqua"/>
          <w:color w:val="000000"/>
        </w:rPr>
        <w:t xml:space="preserve"> HG, Uygun K, Martins PN. Liver ex situ machine perfusion preservation: A review of the methodology and results of large animal studies and clinical trials. </w:t>
      </w:r>
      <w:r w:rsidR="0074710D" w:rsidRPr="00A373F1">
        <w:rPr>
          <w:rFonts w:ascii="Book Antiqua" w:eastAsia="Book Antiqua" w:hAnsi="Book Antiqua" w:cs="Book Antiqua"/>
          <w:i/>
          <w:iCs/>
          <w:color w:val="000000"/>
        </w:rPr>
        <w:t xml:space="preserve">Liver </w:t>
      </w:r>
      <w:proofErr w:type="spellStart"/>
      <w:r w:rsidR="0074710D" w:rsidRPr="00A373F1">
        <w:rPr>
          <w:rFonts w:ascii="Book Antiqua" w:eastAsia="Book Antiqua" w:hAnsi="Book Antiqua" w:cs="Book Antiqua"/>
          <w:i/>
          <w:iCs/>
          <w:color w:val="000000"/>
        </w:rPr>
        <w:t>Transpl</w:t>
      </w:r>
      <w:proofErr w:type="spellEnd"/>
      <w:r w:rsidR="0074710D" w:rsidRPr="00A373F1">
        <w:rPr>
          <w:rFonts w:ascii="Book Antiqua" w:eastAsia="Book Antiqua" w:hAnsi="Book Antiqua" w:cs="Book Antiqua"/>
          <w:color w:val="000000"/>
        </w:rPr>
        <w:t xml:space="preserve"> 2017; </w:t>
      </w:r>
      <w:r w:rsidR="0074710D" w:rsidRPr="00A373F1">
        <w:rPr>
          <w:rFonts w:ascii="Book Antiqua" w:eastAsia="Book Antiqua" w:hAnsi="Book Antiqua" w:cs="Book Antiqua"/>
          <w:b/>
          <w:bCs/>
          <w:color w:val="000000"/>
        </w:rPr>
        <w:t>23</w:t>
      </w:r>
      <w:r w:rsidR="0074710D" w:rsidRPr="00A373F1">
        <w:rPr>
          <w:rFonts w:ascii="Book Antiqua" w:eastAsia="Book Antiqua" w:hAnsi="Book Antiqua" w:cs="Book Antiqua"/>
          <w:color w:val="000000"/>
        </w:rPr>
        <w:t>: 679-695 [PMID: 28240817 DOI: 10.1002/</w:t>
      </w:r>
      <w:r w:rsidR="00A373F1">
        <w:rPr>
          <w:rFonts w:ascii="Book Antiqua" w:eastAsia="Book Antiqua" w:hAnsi="Book Antiqua" w:cs="Book Antiqua"/>
          <w:color w:val="000000"/>
        </w:rPr>
        <w:t>l</w:t>
      </w:r>
      <w:r w:rsidR="0074710D" w:rsidRPr="00A373F1">
        <w:rPr>
          <w:rFonts w:ascii="Book Antiqua" w:eastAsia="Book Antiqua" w:hAnsi="Book Antiqua" w:cs="Book Antiqua"/>
          <w:color w:val="000000"/>
        </w:rPr>
        <w:t>t.24751]</w:t>
      </w:r>
    </w:p>
    <w:p w14:paraId="56E3E134" w14:textId="37C53F4D"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rPr>
        <w:t>44</w:t>
      </w:r>
      <w:r w:rsidRPr="00A373F1">
        <w:rPr>
          <w:rFonts w:ascii="Book Antiqua" w:eastAsia="Book Antiqua" w:hAnsi="Book Antiqua" w:cs="Book Antiqua"/>
          <w:color w:val="000000"/>
        </w:rPr>
        <w:t xml:space="preserve"> </w:t>
      </w:r>
      <w:r w:rsidR="0074710D" w:rsidRPr="00A373F1">
        <w:rPr>
          <w:rFonts w:ascii="Book Antiqua" w:eastAsia="Book Antiqua" w:hAnsi="Book Antiqua" w:cs="Book Antiqua"/>
          <w:b/>
          <w:bCs/>
          <w:color w:val="000000"/>
        </w:rPr>
        <w:t>Ishii D</w:t>
      </w:r>
      <w:r w:rsidR="0074710D" w:rsidRPr="00A373F1">
        <w:rPr>
          <w:rFonts w:ascii="Book Antiqua" w:eastAsia="Book Antiqua" w:hAnsi="Book Antiqua" w:cs="Book Antiqua"/>
          <w:color w:val="000000"/>
        </w:rPr>
        <w:t xml:space="preserve">, </w:t>
      </w:r>
      <w:proofErr w:type="spellStart"/>
      <w:r w:rsidR="0074710D" w:rsidRPr="00A373F1">
        <w:rPr>
          <w:rFonts w:ascii="Book Antiqua" w:eastAsia="Book Antiqua" w:hAnsi="Book Antiqua" w:cs="Book Antiqua"/>
          <w:color w:val="000000"/>
        </w:rPr>
        <w:t>Matsuno</w:t>
      </w:r>
      <w:proofErr w:type="spellEnd"/>
      <w:r w:rsidR="0074710D" w:rsidRPr="00A373F1">
        <w:rPr>
          <w:rFonts w:ascii="Book Antiqua" w:eastAsia="Book Antiqua" w:hAnsi="Book Antiqua" w:cs="Book Antiqua"/>
          <w:color w:val="000000"/>
        </w:rPr>
        <w:t xml:space="preserve"> N, </w:t>
      </w:r>
      <w:proofErr w:type="spellStart"/>
      <w:r w:rsidR="0074710D" w:rsidRPr="00A373F1">
        <w:rPr>
          <w:rFonts w:ascii="Book Antiqua" w:eastAsia="Book Antiqua" w:hAnsi="Book Antiqua" w:cs="Book Antiqua"/>
          <w:color w:val="000000"/>
        </w:rPr>
        <w:t>Gochi</w:t>
      </w:r>
      <w:proofErr w:type="spellEnd"/>
      <w:r w:rsidR="0074710D" w:rsidRPr="00A373F1">
        <w:rPr>
          <w:rFonts w:ascii="Book Antiqua" w:eastAsia="Book Antiqua" w:hAnsi="Book Antiqua" w:cs="Book Antiqua"/>
          <w:color w:val="000000"/>
        </w:rPr>
        <w:t xml:space="preserve"> M, Otani M, Shonaka T, Takahashi H, Nishikawa Y, Yoshikawa R, Obara H, Miyamoto K, Furukawa H. Applicability of Hypothermic Oxygenate Machine Perfusion Preservation for Split-Liver Transplantation in a Porcine Model: An Experimental Study. </w:t>
      </w:r>
      <w:r w:rsidR="0074710D" w:rsidRPr="00A373F1">
        <w:rPr>
          <w:rFonts w:ascii="Book Antiqua" w:eastAsia="Book Antiqua" w:hAnsi="Book Antiqua" w:cs="Book Antiqua"/>
          <w:i/>
          <w:iCs/>
          <w:color w:val="000000"/>
        </w:rPr>
        <w:t>Ann Transplant</w:t>
      </w:r>
      <w:r w:rsidR="0074710D" w:rsidRPr="00A373F1">
        <w:rPr>
          <w:rFonts w:ascii="Book Antiqua" w:eastAsia="Book Antiqua" w:hAnsi="Book Antiqua" w:cs="Book Antiqua"/>
          <w:color w:val="000000"/>
        </w:rPr>
        <w:t xml:space="preserve"> 2020; </w:t>
      </w:r>
      <w:r w:rsidR="0074710D" w:rsidRPr="00A373F1">
        <w:rPr>
          <w:rFonts w:ascii="Book Antiqua" w:eastAsia="Book Antiqua" w:hAnsi="Book Antiqua" w:cs="Book Antiqua"/>
          <w:b/>
          <w:bCs/>
          <w:color w:val="000000"/>
        </w:rPr>
        <w:t>25</w:t>
      </w:r>
      <w:r w:rsidR="0074710D" w:rsidRPr="00A373F1">
        <w:rPr>
          <w:rFonts w:ascii="Book Antiqua" w:eastAsia="Book Antiqua" w:hAnsi="Book Antiqua" w:cs="Book Antiqua"/>
          <w:color w:val="000000"/>
        </w:rPr>
        <w:t>: e919920 [PMID: 31932575 DOI: 10.12659/AOT.919920]</w:t>
      </w:r>
    </w:p>
    <w:p w14:paraId="7F436B77" w14:textId="251A4F5B" w:rsidR="00A77B3E" w:rsidRPr="00A373F1" w:rsidRDefault="00FC6D73" w:rsidP="005F5E50">
      <w:pPr>
        <w:spacing w:line="360" w:lineRule="auto"/>
        <w:jc w:val="both"/>
        <w:rPr>
          <w:rFonts w:ascii="Book Antiqua" w:hAnsi="Book Antiqua"/>
        </w:rPr>
      </w:pPr>
      <w:r>
        <w:rPr>
          <w:rFonts w:ascii="Book Antiqua" w:eastAsia="Book Antiqua" w:hAnsi="Book Antiqua" w:cs="Book Antiqua"/>
          <w:color w:val="000000"/>
          <w:highlight w:val="yellow"/>
        </w:rPr>
        <w:t>4</w:t>
      </w:r>
      <w:r w:rsidR="0074710D" w:rsidRPr="00A373F1">
        <w:rPr>
          <w:rFonts w:ascii="Book Antiqua" w:eastAsia="Book Antiqua" w:hAnsi="Book Antiqua" w:cs="Book Antiqua"/>
          <w:color w:val="000000"/>
          <w:highlight w:val="yellow"/>
        </w:rPr>
        <w:t xml:space="preserve">5 </w:t>
      </w:r>
      <w:r w:rsidR="0074710D" w:rsidRPr="00A373F1">
        <w:rPr>
          <w:rFonts w:ascii="Book Antiqua" w:eastAsia="Book Antiqua" w:hAnsi="Book Antiqua" w:cs="Book Antiqua"/>
          <w:b/>
          <w:bCs/>
          <w:color w:val="000000"/>
          <w:highlight w:val="yellow"/>
        </w:rPr>
        <w:t>Perri RE,</w:t>
      </w:r>
      <w:r w:rsidR="0074710D" w:rsidRPr="00A373F1">
        <w:rPr>
          <w:rFonts w:ascii="Book Antiqua" w:eastAsia="Book Antiqua" w:hAnsi="Book Antiqua" w:cs="Book Antiqua"/>
          <w:color w:val="000000"/>
          <w:highlight w:val="yellow"/>
        </w:rPr>
        <w:t xml:space="preserve"> Shah V. Hepatic Sinusoidal Endothelial Cells [Internet]. In: Signaling Pathways in Liver Diseases. Berlin/Heidelberg: Springer-Verlag 1996</w:t>
      </w:r>
      <w:r w:rsidR="00A373F1" w:rsidRPr="00A373F1">
        <w:rPr>
          <w:rFonts w:ascii="Book Antiqua" w:eastAsia="Book Antiqua" w:hAnsi="Book Antiqua" w:cs="Book Antiqua"/>
          <w:color w:val="000000"/>
          <w:highlight w:val="yellow"/>
        </w:rPr>
        <w:t>:</w:t>
      </w:r>
      <w:r w:rsidR="0074710D" w:rsidRPr="00A373F1">
        <w:rPr>
          <w:rFonts w:ascii="Book Antiqua" w:eastAsia="Book Antiqua" w:hAnsi="Book Antiqua" w:cs="Book Antiqua"/>
          <w:color w:val="000000"/>
          <w:highlight w:val="yellow"/>
        </w:rPr>
        <w:t xml:space="preserve"> </w:t>
      </w:r>
      <w:r w:rsidR="0074710D" w:rsidRPr="00A373F1">
        <w:rPr>
          <w:rFonts w:ascii="Book Antiqua" w:eastAsia="Book Antiqua" w:hAnsi="Book Antiqua" w:cs="Book Antiqua"/>
          <w:b/>
          <w:bCs/>
          <w:color w:val="000000"/>
          <w:highlight w:val="yellow"/>
        </w:rPr>
        <w:t>53</w:t>
      </w:r>
      <w:r w:rsidR="00976AAF" w:rsidRPr="00A373F1">
        <w:rPr>
          <w:rFonts w:ascii="Book Antiqua" w:eastAsia="Book Antiqua" w:hAnsi="Book Antiqua" w:cs="Book Antiqua"/>
          <w:b/>
          <w:bCs/>
          <w:color w:val="000000"/>
          <w:highlight w:val="yellow"/>
        </w:rPr>
        <w:t>-</w:t>
      </w:r>
      <w:r w:rsidR="0074710D" w:rsidRPr="00A373F1">
        <w:rPr>
          <w:rFonts w:ascii="Book Antiqua" w:eastAsia="Book Antiqua" w:hAnsi="Book Antiqua" w:cs="Book Antiqua"/>
          <w:b/>
          <w:bCs/>
          <w:color w:val="000000"/>
          <w:highlight w:val="yellow"/>
        </w:rPr>
        <w:t>62</w:t>
      </w:r>
      <w:r w:rsidR="003E47F1" w:rsidRPr="00A373F1">
        <w:rPr>
          <w:rFonts w:ascii="Book Antiqua" w:eastAsia="Book Antiqua" w:hAnsi="Book Antiqua" w:cs="Book Antiqua"/>
          <w:color w:val="000000"/>
          <w:highlight w:val="yellow"/>
        </w:rPr>
        <w:t xml:space="preserve">. </w:t>
      </w:r>
      <w:r w:rsidR="0074710D" w:rsidRPr="00A373F1">
        <w:rPr>
          <w:rFonts w:ascii="Book Antiqua" w:eastAsia="Book Antiqua" w:hAnsi="Book Antiqua" w:cs="Book Antiqua"/>
          <w:color w:val="000000"/>
          <w:highlight w:val="yellow"/>
        </w:rPr>
        <w:t>Available from: http://Link.springer.com/10.1007/3-540-27194-5_5</w:t>
      </w:r>
    </w:p>
    <w:p w14:paraId="587EC3CB" w14:textId="5F656518" w:rsidR="00A77B3E" w:rsidRPr="00A373F1" w:rsidRDefault="00A77B3E" w:rsidP="005F5E50">
      <w:pPr>
        <w:spacing w:line="360" w:lineRule="auto"/>
        <w:jc w:val="both"/>
        <w:rPr>
          <w:rFonts w:ascii="Book Antiqua" w:hAnsi="Book Antiqua"/>
        </w:rPr>
      </w:pPr>
    </w:p>
    <w:p w14:paraId="122A1D7D" w14:textId="77777777" w:rsidR="00A77B3E" w:rsidRPr="00A373F1" w:rsidRDefault="00A77B3E" w:rsidP="005F5E50">
      <w:pPr>
        <w:spacing w:line="360" w:lineRule="auto"/>
        <w:jc w:val="both"/>
        <w:rPr>
          <w:rFonts w:ascii="Book Antiqua" w:hAnsi="Book Antiqua"/>
        </w:rPr>
        <w:sectPr w:rsidR="00A77B3E" w:rsidRPr="00A373F1">
          <w:footerReference w:type="default" r:id="rId7"/>
          <w:pgSz w:w="12240" w:h="15840"/>
          <w:pgMar w:top="1440" w:right="1440" w:bottom="1440" w:left="1440" w:header="720" w:footer="720" w:gutter="0"/>
          <w:cols w:space="720"/>
          <w:docGrid w:linePitch="360"/>
        </w:sectPr>
      </w:pPr>
    </w:p>
    <w:p w14:paraId="74B9F69C"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lastRenderedPageBreak/>
        <w:t>Footnotes</w:t>
      </w:r>
    </w:p>
    <w:p w14:paraId="1D36B356"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Institutional review board statement: </w:t>
      </w:r>
      <w:r w:rsidRPr="00A373F1">
        <w:rPr>
          <w:rFonts w:ascii="Book Antiqua" w:eastAsia="Book Antiqua" w:hAnsi="Book Antiqua" w:cs="Book Antiqua"/>
          <w:color w:val="000000"/>
        </w:rPr>
        <w:t>The study was reviewed and approved by the Institutional Animal Ethics Committee of the Clinical Research Center, Asahikawa Medical University.</w:t>
      </w:r>
    </w:p>
    <w:p w14:paraId="568ABD09" w14:textId="77777777" w:rsidR="00A77B3E" w:rsidRPr="00A373F1" w:rsidRDefault="00A77B3E" w:rsidP="005F5E50">
      <w:pPr>
        <w:spacing w:line="360" w:lineRule="auto"/>
        <w:jc w:val="both"/>
        <w:rPr>
          <w:rFonts w:ascii="Book Antiqua" w:hAnsi="Book Antiqua"/>
        </w:rPr>
      </w:pPr>
    </w:p>
    <w:p w14:paraId="2382F776" w14:textId="67E3043A"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Institutional animal care and use committee statement: </w:t>
      </w:r>
      <w:r w:rsidRPr="00A373F1">
        <w:rPr>
          <w:rFonts w:ascii="Book Antiqua" w:eastAsia="Book Antiqua" w:hAnsi="Book Antiqua" w:cs="Book Antiqua"/>
          <w:color w:val="000000"/>
        </w:rPr>
        <w:t xml:space="preserve">All animal experiments conformed to the internationally accepted principles for the care and use of laboratory animals (permit </w:t>
      </w:r>
      <w:r w:rsidR="004F41F9">
        <w:rPr>
          <w:rFonts w:ascii="Book Antiqua" w:eastAsia="Book Antiqua" w:hAnsi="Book Antiqua" w:cs="Book Antiqua"/>
          <w:color w:val="000000"/>
        </w:rPr>
        <w:t>N</w:t>
      </w:r>
      <w:r w:rsidRPr="00A373F1">
        <w:rPr>
          <w:rFonts w:ascii="Book Antiqua" w:eastAsia="Book Antiqua" w:hAnsi="Book Antiqua" w:cs="Book Antiqua"/>
          <w:color w:val="000000"/>
        </w:rPr>
        <w:t>o. 14172, The Institutional Animal Ethics Committee of the Clinical Research Center, Asahikawa Medical University, Asahikawa, Japan).</w:t>
      </w:r>
    </w:p>
    <w:p w14:paraId="725C20A3" w14:textId="77777777" w:rsidR="00A77B3E" w:rsidRPr="00A373F1" w:rsidRDefault="00A77B3E" w:rsidP="005F5E50">
      <w:pPr>
        <w:spacing w:line="360" w:lineRule="auto"/>
        <w:jc w:val="both"/>
        <w:rPr>
          <w:rFonts w:ascii="Book Antiqua" w:hAnsi="Book Antiqua"/>
        </w:rPr>
      </w:pPr>
    </w:p>
    <w:p w14:paraId="535D04F3"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Conflict-of-interest statement: </w:t>
      </w:r>
      <w:r w:rsidRPr="00A373F1">
        <w:rPr>
          <w:rFonts w:ascii="Book Antiqua" w:eastAsia="Book Antiqua" w:hAnsi="Book Antiqua" w:cs="Book Antiqua"/>
          <w:color w:val="000000"/>
        </w:rPr>
        <w:t>All of the authors have nothing to disclose.</w:t>
      </w:r>
    </w:p>
    <w:p w14:paraId="3293C24F" w14:textId="77777777" w:rsidR="00A77B3E" w:rsidRPr="00A373F1" w:rsidRDefault="00A77B3E" w:rsidP="005F5E50">
      <w:pPr>
        <w:spacing w:line="360" w:lineRule="auto"/>
        <w:jc w:val="both"/>
        <w:rPr>
          <w:rFonts w:ascii="Book Antiqua" w:hAnsi="Book Antiqua"/>
        </w:rPr>
      </w:pPr>
    </w:p>
    <w:p w14:paraId="699216FB"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Data sharing statement: </w:t>
      </w:r>
      <w:r w:rsidRPr="00A373F1">
        <w:rPr>
          <w:rFonts w:ascii="Book Antiqua" w:eastAsia="Book Antiqua" w:hAnsi="Book Antiqua" w:cs="Book Antiqua"/>
          <w:color w:val="000000"/>
        </w:rPr>
        <w:t>No additional data are available.</w:t>
      </w:r>
    </w:p>
    <w:p w14:paraId="24888390" w14:textId="77777777" w:rsidR="00A77B3E" w:rsidRPr="00A373F1" w:rsidRDefault="00A77B3E" w:rsidP="005F5E50">
      <w:pPr>
        <w:spacing w:line="360" w:lineRule="auto"/>
        <w:jc w:val="both"/>
        <w:rPr>
          <w:rFonts w:ascii="Book Antiqua" w:hAnsi="Book Antiqua"/>
        </w:rPr>
      </w:pPr>
    </w:p>
    <w:p w14:paraId="242BDFC4"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ARRIVE guidelines statement: </w:t>
      </w:r>
      <w:r w:rsidRPr="00A373F1">
        <w:rPr>
          <w:rFonts w:ascii="Book Antiqua" w:eastAsia="Book Antiqua" w:hAnsi="Book Antiqua" w:cs="Book Antiqua"/>
          <w:color w:val="000000"/>
        </w:rPr>
        <w:t>The authors have read the ARRIVE guidelines, and the manuscript was prepared and revised according to the ARRIVE guidelines.</w:t>
      </w:r>
    </w:p>
    <w:p w14:paraId="42341B60" w14:textId="77777777" w:rsidR="00A77B3E" w:rsidRPr="00A373F1" w:rsidRDefault="00A77B3E" w:rsidP="005F5E50">
      <w:pPr>
        <w:spacing w:line="360" w:lineRule="auto"/>
        <w:jc w:val="both"/>
        <w:rPr>
          <w:rFonts w:ascii="Book Antiqua" w:hAnsi="Book Antiqua"/>
        </w:rPr>
      </w:pPr>
    </w:p>
    <w:p w14:paraId="640AFC0D" w14:textId="0B26232E"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 xml:space="preserve">Open-Access: </w:t>
      </w:r>
      <w:r w:rsidRPr="00A373F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373F1">
        <w:rPr>
          <w:rFonts w:ascii="Book Antiqua" w:eastAsia="Book Antiqua" w:hAnsi="Book Antiqua" w:cs="Book Antiqua"/>
          <w:color w:val="000000"/>
        </w:rPr>
        <w:t>NonCommercial</w:t>
      </w:r>
      <w:proofErr w:type="spellEnd"/>
      <w:r w:rsidRPr="00A373F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w:t>
      </w:r>
      <w:r w:rsidR="004F41F9">
        <w:rPr>
          <w:rFonts w:ascii="Book Antiqua" w:eastAsia="Book Antiqua" w:hAnsi="Book Antiqua" w:cs="Book Antiqua"/>
          <w:color w:val="000000"/>
        </w:rPr>
        <w:t>s</w:t>
      </w:r>
      <w:r w:rsidRPr="00A373F1">
        <w:rPr>
          <w:rFonts w:ascii="Book Antiqua" w:eastAsia="Book Antiqua" w:hAnsi="Book Antiqua" w:cs="Book Antiqua"/>
          <w:color w:val="000000"/>
        </w:rPr>
        <w:t>://creativecommons.org/Licenses/by-nc/4.0/</w:t>
      </w:r>
    </w:p>
    <w:p w14:paraId="1474782F" w14:textId="77777777" w:rsidR="00A77B3E" w:rsidRPr="00A373F1" w:rsidRDefault="00A77B3E" w:rsidP="005F5E50">
      <w:pPr>
        <w:spacing w:line="360" w:lineRule="auto"/>
        <w:jc w:val="both"/>
        <w:rPr>
          <w:rFonts w:ascii="Book Antiqua" w:hAnsi="Book Antiqua"/>
        </w:rPr>
      </w:pPr>
    </w:p>
    <w:p w14:paraId="53336768" w14:textId="3D48F72C" w:rsidR="00A77B3E" w:rsidRDefault="004F41F9" w:rsidP="005F5E50">
      <w:pPr>
        <w:spacing w:line="360" w:lineRule="auto"/>
        <w:jc w:val="both"/>
        <w:rPr>
          <w:rFonts w:ascii="Book Antiqua" w:eastAsia="Book Antiqua" w:hAnsi="Book Antiqua" w:cs="Book Antiqua"/>
          <w:bCs/>
          <w:color w:val="000000"/>
        </w:rPr>
      </w:pPr>
      <w:r w:rsidRPr="004F41F9">
        <w:rPr>
          <w:rFonts w:ascii="Book Antiqua" w:eastAsia="Book Antiqua" w:hAnsi="Book Antiqua" w:cs="Book Antiqua"/>
          <w:b/>
          <w:color w:val="000000"/>
        </w:rPr>
        <w:t xml:space="preserve">Provenance and peer review: </w:t>
      </w:r>
      <w:r w:rsidRPr="004F41F9">
        <w:rPr>
          <w:rFonts w:ascii="Book Antiqua" w:eastAsia="Book Antiqua" w:hAnsi="Book Antiqua" w:cs="Book Antiqua"/>
          <w:bCs/>
          <w:color w:val="000000"/>
        </w:rPr>
        <w:t>Invited article; Externally peer reviewed.</w:t>
      </w:r>
    </w:p>
    <w:p w14:paraId="333F33F1" w14:textId="481AAA9F" w:rsidR="004F41F9" w:rsidRPr="00A373F1" w:rsidRDefault="004F41F9" w:rsidP="005F5E50">
      <w:pPr>
        <w:spacing w:line="360" w:lineRule="auto"/>
        <w:jc w:val="both"/>
        <w:rPr>
          <w:rFonts w:ascii="Book Antiqua" w:hAnsi="Book Antiqua"/>
        </w:rPr>
      </w:pPr>
      <w:r w:rsidRPr="004F41F9">
        <w:rPr>
          <w:rFonts w:ascii="Book Antiqua" w:hAnsi="Book Antiqua"/>
          <w:b/>
          <w:bCs/>
        </w:rPr>
        <w:t>Peer-review model:</w:t>
      </w:r>
      <w:r w:rsidRPr="004F41F9">
        <w:rPr>
          <w:rFonts w:ascii="Book Antiqua" w:hAnsi="Book Antiqua"/>
        </w:rPr>
        <w:t xml:space="preserve"> Single blind</w:t>
      </w:r>
    </w:p>
    <w:p w14:paraId="7612F3CB" w14:textId="77777777" w:rsidR="00A77B3E" w:rsidRPr="00A373F1" w:rsidRDefault="00A77B3E" w:rsidP="005F5E50">
      <w:pPr>
        <w:spacing w:line="360" w:lineRule="auto"/>
        <w:jc w:val="both"/>
        <w:rPr>
          <w:rFonts w:ascii="Book Antiqua" w:hAnsi="Book Antiqua"/>
        </w:rPr>
      </w:pPr>
    </w:p>
    <w:p w14:paraId="501FABFB"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 xml:space="preserve">Peer-review started: </w:t>
      </w:r>
      <w:r w:rsidRPr="00A373F1">
        <w:rPr>
          <w:rFonts w:ascii="Book Antiqua" w:eastAsia="Book Antiqua" w:hAnsi="Book Antiqua" w:cs="Book Antiqua"/>
          <w:color w:val="000000"/>
        </w:rPr>
        <w:t>May 19, 2021</w:t>
      </w:r>
    </w:p>
    <w:p w14:paraId="6A159220"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 xml:space="preserve">First decision: </w:t>
      </w:r>
      <w:r w:rsidRPr="00A373F1">
        <w:rPr>
          <w:rFonts w:ascii="Book Antiqua" w:eastAsia="Book Antiqua" w:hAnsi="Book Antiqua" w:cs="Book Antiqua"/>
          <w:color w:val="000000"/>
        </w:rPr>
        <w:t>June 12, 2021</w:t>
      </w:r>
    </w:p>
    <w:p w14:paraId="5893BC93"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lastRenderedPageBreak/>
        <w:t xml:space="preserve">Article in press: </w:t>
      </w:r>
    </w:p>
    <w:p w14:paraId="36B64345" w14:textId="77777777" w:rsidR="00A77B3E" w:rsidRPr="00A373F1" w:rsidRDefault="00A77B3E" w:rsidP="005F5E50">
      <w:pPr>
        <w:spacing w:line="360" w:lineRule="auto"/>
        <w:jc w:val="both"/>
        <w:rPr>
          <w:rFonts w:ascii="Book Antiqua" w:hAnsi="Book Antiqua"/>
        </w:rPr>
      </w:pPr>
    </w:p>
    <w:p w14:paraId="093F8F2D"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 xml:space="preserve">Specialty type: </w:t>
      </w:r>
      <w:r w:rsidRPr="00A373F1">
        <w:rPr>
          <w:rFonts w:ascii="Book Antiqua" w:eastAsia="Book Antiqua" w:hAnsi="Book Antiqua" w:cs="Book Antiqua"/>
          <w:color w:val="000000"/>
        </w:rPr>
        <w:t>Transplantation</w:t>
      </w:r>
    </w:p>
    <w:p w14:paraId="66647468"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 xml:space="preserve">Country/Territory of origin: </w:t>
      </w:r>
      <w:r w:rsidRPr="00A373F1">
        <w:rPr>
          <w:rFonts w:ascii="Book Antiqua" w:eastAsia="Book Antiqua" w:hAnsi="Book Antiqua" w:cs="Book Antiqua"/>
          <w:color w:val="000000"/>
        </w:rPr>
        <w:t>Japan</w:t>
      </w:r>
    </w:p>
    <w:p w14:paraId="36D2A96D"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color w:val="000000"/>
        </w:rPr>
        <w:t>Peer-review report’s scientific quality classification</w:t>
      </w:r>
    </w:p>
    <w:p w14:paraId="4ABA86CD"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Grade A (Excellent): 0</w:t>
      </w:r>
    </w:p>
    <w:p w14:paraId="70D235E5"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Grade B (Very good): B, B</w:t>
      </w:r>
    </w:p>
    <w:p w14:paraId="4B6A80B6"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Grade C (Good): 0</w:t>
      </w:r>
    </w:p>
    <w:p w14:paraId="4FD89CF5"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Grade D (Fair): 0</w:t>
      </w:r>
    </w:p>
    <w:p w14:paraId="440A50D9" w14:textId="77777777"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color w:val="000000"/>
        </w:rPr>
        <w:t>Grade E (Poor): 0</w:t>
      </w:r>
    </w:p>
    <w:p w14:paraId="5ACC799C" w14:textId="77777777" w:rsidR="00A77B3E" w:rsidRPr="00A373F1" w:rsidRDefault="00A77B3E" w:rsidP="005F5E50">
      <w:pPr>
        <w:spacing w:line="360" w:lineRule="auto"/>
        <w:jc w:val="both"/>
        <w:rPr>
          <w:rFonts w:ascii="Book Antiqua" w:hAnsi="Book Antiqua"/>
        </w:rPr>
      </w:pPr>
    </w:p>
    <w:p w14:paraId="71623B46" w14:textId="40779F5D" w:rsidR="00A77B3E" w:rsidRPr="00A373F1" w:rsidRDefault="0074710D" w:rsidP="005F5E50">
      <w:pPr>
        <w:spacing w:line="360" w:lineRule="auto"/>
        <w:jc w:val="both"/>
        <w:rPr>
          <w:rFonts w:ascii="Book Antiqua" w:hAnsi="Book Antiqua"/>
        </w:rPr>
        <w:sectPr w:rsidR="00A77B3E" w:rsidRPr="00A373F1">
          <w:pgSz w:w="12240" w:h="15840"/>
          <w:pgMar w:top="1440" w:right="1440" w:bottom="1440" w:left="1440" w:header="720" w:footer="720" w:gutter="0"/>
          <w:cols w:space="720"/>
          <w:docGrid w:linePitch="360"/>
        </w:sectPr>
      </w:pPr>
      <w:r w:rsidRPr="00A373F1">
        <w:rPr>
          <w:rFonts w:ascii="Book Antiqua" w:eastAsia="Book Antiqua" w:hAnsi="Book Antiqua" w:cs="Book Antiqua"/>
          <w:b/>
          <w:color w:val="000000"/>
        </w:rPr>
        <w:t xml:space="preserve">P-Reviewer: </w:t>
      </w:r>
      <w:r w:rsidRPr="00A373F1">
        <w:rPr>
          <w:rFonts w:ascii="Book Antiqua" w:eastAsia="Book Antiqua" w:hAnsi="Book Antiqua" w:cs="Book Antiqua"/>
          <w:color w:val="000000"/>
        </w:rPr>
        <w:t xml:space="preserve">De </w:t>
      </w:r>
      <w:proofErr w:type="spellStart"/>
      <w:r w:rsidRPr="00A373F1">
        <w:rPr>
          <w:rFonts w:ascii="Book Antiqua" w:eastAsia="Book Antiqua" w:hAnsi="Book Antiqua" w:cs="Book Antiqua"/>
          <w:color w:val="000000"/>
        </w:rPr>
        <w:t>Carlis</w:t>
      </w:r>
      <w:proofErr w:type="spellEnd"/>
      <w:r w:rsidRPr="00A373F1">
        <w:rPr>
          <w:rFonts w:ascii="Book Antiqua" w:eastAsia="Book Antiqua" w:hAnsi="Book Antiqua" w:cs="Book Antiqua"/>
          <w:color w:val="000000"/>
        </w:rPr>
        <w:t xml:space="preserve"> R,</w:t>
      </w:r>
      <w:r w:rsidR="00485521" w:rsidRPr="00485521">
        <w:t xml:space="preserve"> </w:t>
      </w:r>
      <w:r w:rsidR="00485521" w:rsidRPr="00485521">
        <w:rPr>
          <w:rFonts w:ascii="Book Antiqua" w:eastAsia="Book Antiqua" w:hAnsi="Book Antiqua" w:cs="Book Antiqua"/>
          <w:color w:val="000000"/>
        </w:rPr>
        <w:t>Italy</w:t>
      </w:r>
      <w:r w:rsidR="00485521">
        <w:rPr>
          <w:rFonts w:ascii="Book Antiqua" w:eastAsia="Book Antiqua" w:hAnsi="Book Antiqua" w:cs="Book Antiqua"/>
          <w:color w:val="000000"/>
        </w:rPr>
        <w:t>;</w:t>
      </w:r>
      <w:r w:rsidRPr="00A373F1">
        <w:rPr>
          <w:rFonts w:ascii="Book Antiqua" w:eastAsia="Book Antiqua" w:hAnsi="Book Antiqua" w:cs="Book Antiqua"/>
          <w:color w:val="000000"/>
        </w:rPr>
        <w:t xml:space="preserve"> Zhu C</w:t>
      </w:r>
      <w:r w:rsidR="00485521">
        <w:rPr>
          <w:rFonts w:ascii="Book Antiqua" w:eastAsia="Book Antiqua" w:hAnsi="Book Antiqua" w:cs="Book Antiqua"/>
          <w:color w:val="000000"/>
        </w:rPr>
        <w:t>, China</w:t>
      </w:r>
      <w:r w:rsidRPr="00A373F1">
        <w:rPr>
          <w:rFonts w:ascii="Book Antiqua" w:eastAsia="Book Antiqua" w:hAnsi="Book Antiqua" w:cs="Book Antiqua"/>
          <w:b/>
          <w:color w:val="000000"/>
        </w:rPr>
        <w:t xml:space="preserve"> S-Editor: </w:t>
      </w:r>
      <w:r w:rsidR="004F41F9">
        <w:rPr>
          <w:rFonts w:ascii="Book Antiqua" w:eastAsia="Book Antiqua" w:hAnsi="Book Antiqua" w:cs="Book Antiqua"/>
          <w:color w:val="000000"/>
        </w:rPr>
        <w:t>Chang KL</w:t>
      </w:r>
      <w:r w:rsidRPr="00A373F1">
        <w:rPr>
          <w:rFonts w:ascii="Book Antiqua" w:eastAsia="Book Antiqua" w:hAnsi="Book Antiqua" w:cs="Book Antiqua"/>
          <w:b/>
          <w:color w:val="000000"/>
        </w:rPr>
        <w:t xml:space="preserve"> L-Editor: </w:t>
      </w:r>
      <w:r w:rsidR="00AD1CC1" w:rsidRPr="00AD1CC1">
        <w:rPr>
          <w:rFonts w:ascii="Book Antiqua" w:eastAsia="Book Antiqua" w:hAnsi="Book Antiqua" w:cs="Book Antiqua"/>
          <w:bCs/>
          <w:color w:val="000000"/>
        </w:rPr>
        <w:t>A</w:t>
      </w:r>
      <w:r w:rsidRPr="00A373F1">
        <w:rPr>
          <w:rFonts w:ascii="Book Antiqua" w:eastAsia="Book Antiqua" w:hAnsi="Book Antiqua" w:cs="Book Antiqua"/>
          <w:b/>
          <w:color w:val="000000"/>
        </w:rPr>
        <w:t xml:space="preserve"> P-Editor: </w:t>
      </w:r>
    </w:p>
    <w:p w14:paraId="6088D1F5" w14:textId="15666093" w:rsidR="00A77B3E" w:rsidRDefault="0074710D" w:rsidP="005F5E50">
      <w:pPr>
        <w:spacing w:line="360" w:lineRule="auto"/>
        <w:jc w:val="both"/>
        <w:rPr>
          <w:rFonts w:ascii="Book Antiqua" w:eastAsia="Book Antiqua" w:hAnsi="Book Antiqua" w:cs="Book Antiqua"/>
          <w:b/>
          <w:color w:val="000000"/>
        </w:rPr>
      </w:pPr>
      <w:r w:rsidRPr="00A373F1">
        <w:rPr>
          <w:rFonts w:ascii="Book Antiqua" w:eastAsia="Book Antiqua" w:hAnsi="Book Antiqua" w:cs="Book Antiqua"/>
          <w:b/>
          <w:color w:val="000000"/>
        </w:rPr>
        <w:lastRenderedPageBreak/>
        <w:t>Figure Legends</w:t>
      </w:r>
    </w:p>
    <w:p w14:paraId="6C45C402" w14:textId="5E828E9C" w:rsidR="004F41F9" w:rsidRPr="00A373F1" w:rsidRDefault="00823852" w:rsidP="005F5E50">
      <w:pPr>
        <w:spacing w:line="360" w:lineRule="auto"/>
        <w:jc w:val="both"/>
        <w:rPr>
          <w:rFonts w:ascii="Book Antiqua" w:hAnsi="Book Antiqua"/>
        </w:rPr>
      </w:pPr>
      <w:r>
        <w:rPr>
          <w:rFonts w:ascii="Book Antiqua" w:hAnsi="Book Antiqua"/>
          <w:noProof/>
        </w:rPr>
        <w:drawing>
          <wp:inline distT="0" distB="0" distL="0" distR="0" wp14:anchorId="51A5D681" wp14:editId="72B411FB">
            <wp:extent cx="3108966" cy="242621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8966" cy="2426213"/>
                    </a:xfrm>
                    <a:prstGeom prst="rect">
                      <a:avLst/>
                    </a:prstGeom>
                  </pic:spPr>
                </pic:pic>
              </a:graphicData>
            </a:graphic>
          </wp:inline>
        </w:drawing>
      </w:r>
    </w:p>
    <w:p w14:paraId="7BEB82A3" w14:textId="4984924E" w:rsidR="00A77B3E" w:rsidRDefault="0074710D" w:rsidP="005F5E50">
      <w:pPr>
        <w:spacing w:line="360" w:lineRule="auto"/>
        <w:jc w:val="both"/>
        <w:rPr>
          <w:rFonts w:ascii="Book Antiqua" w:eastAsia="Book Antiqua" w:hAnsi="Book Antiqua" w:cs="Book Antiqua"/>
          <w:b/>
          <w:bCs/>
          <w:color w:val="000000"/>
        </w:rPr>
      </w:pPr>
      <w:r w:rsidRPr="00A373F1">
        <w:rPr>
          <w:rFonts w:ascii="Book Antiqua" w:eastAsia="Book Antiqua" w:hAnsi="Book Antiqua" w:cs="Book Antiqua"/>
          <w:b/>
          <w:bCs/>
          <w:color w:val="000000"/>
        </w:rPr>
        <w:t>Fig</w:t>
      </w:r>
      <w:r w:rsidR="00E848A8">
        <w:rPr>
          <w:rFonts w:ascii="Book Antiqua" w:eastAsia="Book Antiqua" w:hAnsi="Book Antiqua" w:cs="Book Antiqua"/>
          <w:b/>
          <w:bCs/>
          <w:color w:val="000000"/>
        </w:rPr>
        <w:t>u</w:t>
      </w:r>
      <w:r w:rsidR="004F41F9">
        <w:rPr>
          <w:rFonts w:ascii="Book Antiqua" w:eastAsia="Book Antiqua" w:hAnsi="Book Antiqua" w:cs="Book Antiqua"/>
          <w:b/>
          <w:bCs/>
          <w:color w:val="000000"/>
        </w:rPr>
        <w:t>re</w:t>
      </w:r>
      <w:r w:rsidRPr="00A373F1">
        <w:rPr>
          <w:rFonts w:ascii="Book Antiqua" w:eastAsia="Book Antiqua" w:hAnsi="Book Antiqua" w:cs="Book Antiqua"/>
          <w:b/>
          <w:bCs/>
          <w:color w:val="000000"/>
        </w:rPr>
        <w:t xml:space="preserve"> 1 Schematic representation of the continuous machine perfusion preservation system.</w:t>
      </w:r>
    </w:p>
    <w:p w14:paraId="4543A070" w14:textId="77777777" w:rsidR="004F41F9" w:rsidRDefault="004F41F9" w:rsidP="005F5E50">
      <w:pPr>
        <w:spacing w:line="360" w:lineRule="auto"/>
        <w:jc w:val="both"/>
        <w:rPr>
          <w:rFonts w:ascii="Book Antiqua" w:hAnsi="Book Antiqua"/>
        </w:rPr>
        <w:sectPr w:rsidR="004F41F9">
          <w:pgSz w:w="12240" w:h="15840"/>
          <w:pgMar w:top="1440" w:right="1440" w:bottom="1440" w:left="1440" w:header="720" w:footer="720" w:gutter="0"/>
          <w:cols w:space="720"/>
          <w:docGrid w:linePitch="360"/>
        </w:sectPr>
      </w:pPr>
    </w:p>
    <w:p w14:paraId="3AE1F8AB" w14:textId="37EEADA7" w:rsidR="004F41F9" w:rsidRPr="00A373F1" w:rsidRDefault="00823852" w:rsidP="005F5E50">
      <w:pPr>
        <w:spacing w:line="360" w:lineRule="auto"/>
        <w:jc w:val="both"/>
        <w:rPr>
          <w:rFonts w:ascii="Book Antiqua" w:hAnsi="Book Antiqua"/>
        </w:rPr>
      </w:pPr>
      <w:r>
        <w:rPr>
          <w:rFonts w:ascii="Book Antiqua" w:hAnsi="Book Antiqua"/>
          <w:noProof/>
        </w:rPr>
        <w:lastRenderedPageBreak/>
        <w:drawing>
          <wp:inline distT="0" distB="0" distL="0" distR="0" wp14:anchorId="5A88B263" wp14:editId="61FFE254">
            <wp:extent cx="4611633" cy="339852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1633" cy="3398527"/>
                    </a:xfrm>
                    <a:prstGeom prst="rect">
                      <a:avLst/>
                    </a:prstGeom>
                  </pic:spPr>
                </pic:pic>
              </a:graphicData>
            </a:graphic>
          </wp:inline>
        </w:drawing>
      </w:r>
    </w:p>
    <w:p w14:paraId="5B80140A" w14:textId="602386FB" w:rsidR="001757CB" w:rsidRDefault="0074710D" w:rsidP="005F5E50">
      <w:pPr>
        <w:spacing w:line="360" w:lineRule="auto"/>
        <w:jc w:val="both"/>
        <w:rPr>
          <w:rFonts w:ascii="Book Antiqua" w:hAnsi="Book Antiqua"/>
        </w:rPr>
        <w:sectPr w:rsidR="001757CB">
          <w:pgSz w:w="12240" w:h="15840"/>
          <w:pgMar w:top="1440" w:right="1440" w:bottom="1440" w:left="1440" w:header="720" w:footer="720" w:gutter="0"/>
          <w:cols w:space="720"/>
          <w:docGrid w:linePitch="360"/>
        </w:sectPr>
      </w:pPr>
      <w:r w:rsidRPr="00A373F1">
        <w:rPr>
          <w:rFonts w:ascii="Book Antiqua" w:eastAsia="Book Antiqua" w:hAnsi="Book Antiqua" w:cs="Book Antiqua"/>
          <w:b/>
          <w:bCs/>
          <w:color w:val="000000"/>
        </w:rPr>
        <w:t>Fig</w:t>
      </w:r>
      <w:r w:rsidR="004F41F9">
        <w:rPr>
          <w:rFonts w:ascii="Book Antiqua" w:eastAsia="Book Antiqua" w:hAnsi="Book Antiqua" w:cs="Book Antiqua"/>
          <w:b/>
          <w:bCs/>
          <w:color w:val="000000"/>
        </w:rPr>
        <w:t>ure</w:t>
      </w:r>
      <w:r w:rsidRPr="00A373F1">
        <w:rPr>
          <w:rFonts w:ascii="Book Antiqua" w:eastAsia="Book Antiqua" w:hAnsi="Book Antiqua" w:cs="Book Antiqua"/>
          <w:b/>
          <w:bCs/>
          <w:color w:val="000000"/>
        </w:rPr>
        <w:t xml:space="preserve"> 2 The distribution and ultrastructural characteristics in porcine </w:t>
      </w:r>
      <w:r w:rsidR="004F41F9" w:rsidRPr="004F41F9">
        <w:rPr>
          <w:rFonts w:ascii="Book Antiqua" w:eastAsia="Book Antiqua" w:hAnsi="Book Antiqua" w:cs="Book Antiqua"/>
          <w:b/>
          <w:bCs/>
          <w:color w:val="000000"/>
        </w:rPr>
        <w:t>liver sinusoidal endothelial cells</w:t>
      </w:r>
      <w:r w:rsidRPr="00A373F1">
        <w:rPr>
          <w:rFonts w:ascii="Book Antiqua" w:eastAsia="Book Antiqua" w:hAnsi="Book Antiqua" w:cs="Book Antiqua"/>
          <w:b/>
          <w:bCs/>
          <w:color w:val="000000"/>
        </w:rPr>
        <w:t xml:space="preserve"> of the control liver.</w:t>
      </w:r>
      <w:r w:rsidR="004F41F9">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A</w:t>
      </w:r>
      <w:r w:rsidR="004F41F9">
        <w:rPr>
          <w:rFonts w:ascii="Book Antiqua" w:eastAsia="Book Antiqua" w:hAnsi="Book Antiqua" w:cs="Book Antiqua"/>
          <w:color w:val="000000"/>
        </w:rPr>
        <w:t>:</w:t>
      </w:r>
      <w:r w:rsidRPr="00A373F1">
        <w:rPr>
          <w:rFonts w:ascii="Book Antiqua" w:eastAsia="Book Antiqua" w:hAnsi="Book Antiqua" w:cs="Book Antiqua"/>
          <w:color w:val="000000"/>
        </w:rPr>
        <w:t xml:space="preserve"> The representative image of the distribution of </w:t>
      </w:r>
      <w:r w:rsidR="004F41F9" w:rsidRPr="00A373F1">
        <w:rPr>
          <w:rFonts w:ascii="Book Antiqua" w:eastAsia="Book Antiqua" w:hAnsi="Book Antiqua" w:cs="Book Antiqua"/>
          <w:color w:val="000000"/>
        </w:rPr>
        <w:t xml:space="preserve">liver sinusoidal endothelial cells </w:t>
      </w:r>
      <w:r w:rsidR="004F41F9">
        <w:rPr>
          <w:rFonts w:ascii="Book Antiqua" w:eastAsia="Book Antiqua" w:hAnsi="Book Antiqua" w:cs="Book Antiqua"/>
          <w:color w:val="000000"/>
        </w:rPr>
        <w:t>(</w:t>
      </w:r>
      <w:r w:rsidRPr="00A373F1">
        <w:rPr>
          <w:rFonts w:ascii="Book Antiqua" w:eastAsia="Book Antiqua" w:hAnsi="Book Antiqua" w:cs="Book Antiqua"/>
          <w:color w:val="000000"/>
        </w:rPr>
        <w:t>LSEC</w:t>
      </w:r>
      <w:r w:rsidR="004F41F9">
        <w:rPr>
          <w:rFonts w:ascii="Book Antiqua" w:eastAsia="Book Antiqua" w:hAnsi="Book Antiqua" w:cs="Book Antiqua"/>
          <w:color w:val="000000"/>
        </w:rPr>
        <w:t>)</w:t>
      </w:r>
      <w:r w:rsidRPr="00A373F1">
        <w:rPr>
          <w:rFonts w:ascii="Book Antiqua" w:eastAsia="Book Antiqua" w:hAnsi="Book Antiqua" w:cs="Book Antiqua"/>
          <w:color w:val="000000"/>
        </w:rPr>
        <w:t xml:space="preserve"> in the porcine liver indicated by the immunohistochemical staining with antibody to ERG. Bar = 10 </w:t>
      </w:r>
      <w:proofErr w:type="spellStart"/>
      <w:r w:rsidRPr="00A373F1">
        <w:rPr>
          <w:rFonts w:ascii="Book Antiqua" w:eastAsia="Book Antiqua" w:hAnsi="Book Antiqua" w:cs="Book Antiqua"/>
          <w:color w:val="000000"/>
        </w:rPr>
        <w:t>μm</w:t>
      </w:r>
      <w:proofErr w:type="spellEnd"/>
      <w:r w:rsidR="008B417F">
        <w:rPr>
          <w:rFonts w:ascii="Book Antiqua" w:eastAsia="Book Antiqua" w:hAnsi="Book Antiqua" w:cs="Book Antiqua"/>
          <w:color w:val="000000"/>
        </w:rPr>
        <w:t>;</w:t>
      </w:r>
      <w:r w:rsidRPr="00A373F1">
        <w:rPr>
          <w:rFonts w:ascii="Book Antiqua" w:eastAsia="Book Antiqua" w:hAnsi="Book Antiqua" w:cs="Book Antiqua"/>
          <w:color w:val="000000"/>
        </w:rPr>
        <w:t xml:space="preserve"> </w:t>
      </w:r>
      <w:r w:rsidR="008B417F">
        <w:rPr>
          <w:rFonts w:ascii="Book Antiqua" w:eastAsia="Book Antiqua" w:hAnsi="Book Antiqua" w:cs="Book Antiqua"/>
          <w:color w:val="000000"/>
        </w:rPr>
        <w:t>B:</w:t>
      </w:r>
      <w:r w:rsidRPr="00A373F1">
        <w:rPr>
          <w:rFonts w:ascii="Book Antiqua" w:eastAsia="Book Antiqua" w:hAnsi="Book Antiqua" w:cs="Book Antiqua"/>
          <w:color w:val="000000"/>
        </w:rPr>
        <w:t xml:space="preserve"> Typical LSEC were identified in the ultrathin sections (90 nm) of the Epon 812-embedded control liver tissue</w:t>
      </w:r>
      <w:r w:rsidR="001757CB">
        <w:rPr>
          <w:rFonts w:ascii="Book Antiqua" w:eastAsia="Book Antiqua" w:hAnsi="Book Antiqua" w:cs="Book Antiqua"/>
          <w:color w:val="000000"/>
        </w:rPr>
        <w:t xml:space="preserve">. </w:t>
      </w:r>
      <w:r w:rsidR="001757CB" w:rsidRPr="00A373F1">
        <w:rPr>
          <w:rFonts w:ascii="Book Antiqua" w:eastAsia="Book Antiqua" w:hAnsi="Book Antiqua" w:cs="Book Antiqua"/>
          <w:color w:val="000000"/>
        </w:rPr>
        <w:t xml:space="preserve">Bars = 1 </w:t>
      </w:r>
      <w:proofErr w:type="spellStart"/>
      <w:r w:rsidR="001757CB" w:rsidRPr="00A373F1">
        <w:rPr>
          <w:rFonts w:ascii="Book Antiqua" w:eastAsia="Book Antiqua" w:hAnsi="Book Antiqua" w:cs="Book Antiqua"/>
          <w:color w:val="000000"/>
        </w:rPr>
        <w:t>μm</w:t>
      </w:r>
      <w:proofErr w:type="spellEnd"/>
      <w:r w:rsidR="008B417F">
        <w:rPr>
          <w:rFonts w:ascii="Book Antiqua" w:eastAsia="Book Antiqua" w:hAnsi="Book Antiqua" w:cs="Book Antiqua"/>
          <w:color w:val="000000"/>
        </w:rPr>
        <w:t>;</w:t>
      </w:r>
      <w:r w:rsidRPr="00A373F1">
        <w:rPr>
          <w:rFonts w:ascii="Book Antiqua" w:eastAsia="Book Antiqua" w:hAnsi="Book Antiqua" w:cs="Book Antiqua"/>
          <w:color w:val="000000"/>
        </w:rPr>
        <w:t xml:space="preserve"> C and D</w:t>
      </w:r>
      <w:r w:rsidR="008B417F">
        <w:rPr>
          <w:rFonts w:ascii="Book Antiqua" w:eastAsia="Book Antiqua" w:hAnsi="Book Antiqua" w:cs="Book Antiqua"/>
          <w:color w:val="000000"/>
        </w:rPr>
        <w:t>:</w:t>
      </w:r>
      <w:r w:rsidRPr="00A373F1">
        <w:rPr>
          <w:rFonts w:ascii="Book Antiqua" w:eastAsia="Book Antiqua" w:hAnsi="Book Antiqua" w:cs="Book Antiqua"/>
          <w:color w:val="000000"/>
        </w:rPr>
        <w:t xml:space="preserve"> LSEC was observed by </w:t>
      </w:r>
      <w:r w:rsidR="00D57D4E" w:rsidRPr="00A373F1">
        <w:rPr>
          <w:rFonts w:ascii="Book Antiqua" w:eastAsia="Book Antiqua" w:hAnsi="Book Antiqua" w:cs="Book Antiqua"/>
          <w:color w:val="000000"/>
        </w:rPr>
        <w:t>scanning electron microscopy</w:t>
      </w:r>
      <w:r w:rsidRPr="00A373F1">
        <w:rPr>
          <w:rFonts w:ascii="Book Antiqua" w:eastAsia="Book Antiqua" w:hAnsi="Book Antiqua" w:cs="Book Antiqua"/>
          <w:color w:val="000000"/>
        </w:rPr>
        <w:t xml:space="preserve"> in osmium-macerated control porcine liver. s: sinusoid. h: </w:t>
      </w:r>
      <w:r w:rsidR="008B417F">
        <w:rPr>
          <w:rFonts w:ascii="Book Antiqua" w:eastAsia="Book Antiqua" w:hAnsi="Book Antiqua" w:cs="Book Antiqua"/>
          <w:color w:val="000000"/>
        </w:rPr>
        <w:t>H</w:t>
      </w:r>
      <w:r w:rsidRPr="00A373F1">
        <w:rPr>
          <w:rFonts w:ascii="Book Antiqua" w:eastAsia="Book Antiqua" w:hAnsi="Book Antiqua" w:cs="Book Antiqua"/>
          <w:color w:val="000000"/>
        </w:rPr>
        <w:t>epatocyte. The space of Disse was indicated by an asterisk. The partial area indicated in C was further observed in high magnification D</w:t>
      </w:r>
      <w:r w:rsidR="001757CB">
        <w:rPr>
          <w:rFonts w:ascii="Book Antiqua" w:eastAsia="Book Antiqua" w:hAnsi="Book Antiqua" w:cs="Book Antiqua"/>
          <w:color w:val="000000"/>
        </w:rPr>
        <w:t xml:space="preserve">. </w:t>
      </w:r>
      <w:r w:rsidR="001757CB" w:rsidRPr="00A373F1">
        <w:rPr>
          <w:rFonts w:ascii="Book Antiqua" w:eastAsia="Book Antiqua" w:hAnsi="Book Antiqua" w:cs="Book Antiqua"/>
          <w:color w:val="000000"/>
        </w:rPr>
        <w:t xml:space="preserve">Bars = 1 </w:t>
      </w:r>
      <w:proofErr w:type="spellStart"/>
      <w:r w:rsidR="001757CB" w:rsidRPr="00A373F1">
        <w:rPr>
          <w:rFonts w:ascii="Book Antiqua" w:eastAsia="Book Antiqua" w:hAnsi="Book Antiqua" w:cs="Book Antiqua"/>
          <w:color w:val="000000"/>
        </w:rPr>
        <w:t>μm</w:t>
      </w:r>
      <w:proofErr w:type="spellEnd"/>
      <w:r w:rsidR="008B417F" w:rsidRPr="00A373F1">
        <w:rPr>
          <w:rFonts w:ascii="Book Antiqua" w:eastAsia="Book Antiqua" w:hAnsi="Book Antiqua" w:cs="Book Antiqua"/>
          <w:color w:val="000000"/>
        </w:rPr>
        <w:t>. Mitochondria is represented in green and the nucleus is represented in blue. Arrows indicate the rough endoplasmic reticulum (</w:t>
      </w:r>
      <w:proofErr w:type="spellStart"/>
      <w:r w:rsidR="008B417F" w:rsidRPr="00A373F1">
        <w:rPr>
          <w:rFonts w:ascii="Book Antiqua" w:eastAsia="Book Antiqua" w:hAnsi="Book Antiqua" w:cs="Book Antiqua"/>
          <w:color w:val="000000"/>
        </w:rPr>
        <w:t>rER</w:t>
      </w:r>
      <w:proofErr w:type="spellEnd"/>
      <w:r w:rsidR="008B417F" w:rsidRPr="00A373F1">
        <w:rPr>
          <w:rFonts w:ascii="Book Antiqua" w:eastAsia="Book Antiqua" w:hAnsi="Book Antiqua" w:cs="Book Antiqua"/>
          <w:color w:val="000000"/>
        </w:rPr>
        <w:t xml:space="preserve">). </w:t>
      </w:r>
      <w:r w:rsidR="00D57D4E">
        <w:rPr>
          <w:rFonts w:ascii="Book Antiqua" w:eastAsia="Book Antiqua" w:hAnsi="Book Antiqua" w:cs="Book Antiqua"/>
          <w:color w:val="000000"/>
        </w:rPr>
        <w:t>TEM: T</w:t>
      </w:r>
      <w:r w:rsidR="00D57D4E" w:rsidRPr="00A373F1">
        <w:rPr>
          <w:rFonts w:ascii="Book Antiqua" w:eastAsia="Book Antiqua" w:hAnsi="Book Antiqua" w:cs="Book Antiqua"/>
          <w:color w:val="000000"/>
        </w:rPr>
        <w:t>ransmission electron microscopy</w:t>
      </w:r>
      <w:r w:rsidR="00D57D4E">
        <w:rPr>
          <w:rFonts w:ascii="Book Antiqua" w:eastAsia="Book Antiqua" w:hAnsi="Book Antiqua" w:cs="Book Antiqua"/>
          <w:color w:val="000000"/>
        </w:rPr>
        <w:t>; SEM: S</w:t>
      </w:r>
      <w:r w:rsidR="00D57D4E" w:rsidRPr="00A373F1">
        <w:rPr>
          <w:rFonts w:ascii="Book Antiqua" w:eastAsia="Book Antiqua" w:hAnsi="Book Antiqua" w:cs="Book Antiqua"/>
          <w:color w:val="000000"/>
        </w:rPr>
        <w:t>canning electron microscopy</w:t>
      </w:r>
      <w:r w:rsidR="00D57D4E">
        <w:rPr>
          <w:rFonts w:ascii="Book Antiqua" w:eastAsia="Book Antiqua" w:hAnsi="Book Antiqua" w:cs="Book Antiqua"/>
          <w:color w:val="000000"/>
        </w:rPr>
        <w:t>.</w:t>
      </w:r>
    </w:p>
    <w:p w14:paraId="3245B0D5" w14:textId="463BBA97" w:rsidR="001757CB" w:rsidRPr="00A373F1" w:rsidRDefault="0006594B" w:rsidP="005F5E50">
      <w:pPr>
        <w:spacing w:line="360" w:lineRule="auto"/>
        <w:jc w:val="both"/>
        <w:rPr>
          <w:rFonts w:ascii="Book Antiqua" w:hAnsi="Book Antiqua"/>
        </w:rPr>
      </w:pPr>
      <w:r>
        <w:rPr>
          <w:rFonts w:ascii="Book Antiqua" w:hAnsi="Book Antiqua"/>
          <w:noProof/>
        </w:rPr>
        <w:lastRenderedPageBreak/>
        <w:drawing>
          <wp:inline distT="0" distB="0" distL="0" distR="0" wp14:anchorId="7C720905" wp14:editId="1613AA11">
            <wp:extent cx="4611633" cy="339243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1633" cy="3392431"/>
                    </a:xfrm>
                    <a:prstGeom prst="rect">
                      <a:avLst/>
                    </a:prstGeom>
                  </pic:spPr>
                </pic:pic>
              </a:graphicData>
            </a:graphic>
          </wp:inline>
        </w:drawing>
      </w:r>
    </w:p>
    <w:p w14:paraId="76FA9F70" w14:textId="1B972F54" w:rsidR="00A77B3E" w:rsidRDefault="0074710D" w:rsidP="005F5E50">
      <w:pPr>
        <w:spacing w:line="360" w:lineRule="auto"/>
        <w:jc w:val="both"/>
        <w:rPr>
          <w:rFonts w:ascii="Book Antiqua" w:eastAsia="Book Antiqua" w:hAnsi="Book Antiqua" w:cs="Book Antiqua"/>
          <w:color w:val="000000"/>
        </w:rPr>
      </w:pPr>
      <w:r w:rsidRPr="00A373F1">
        <w:rPr>
          <w:rFonts w:ascii="Book Antiqua" w:eastAsia="Book Antiqua" w:hAnsi="Book Antiqua" w:cs="Book Antiqua"/>
          <w:b/>
          <w:bCs/>
          <w:color w:val="000000"/>
        </w:rPr>
        <w:t>Fig</w:t>
      </w:r>
      <w:r w:rsidR="001757CB">
        <w:rPr>
          <w:rFonts w:ascii="Book Antiqua" w:eastAsia="Book Antiqua" w:hAnsi="Book Antiqua" w:cs="Book Antiqua"/>
          <w:b/>
          <w:bCs/>
          <w:color w:val="000000"/>
        </w:rPr>
        <w:t>ure</w:t>
      </w:r>
      <w:r w:rsidRPr="00A373F1">
        <w:rPr>
          <w:rFonts w:ascii="Book Antiqua" w:eastAsia="Book Antiqua" w:hAnsi="Book Antiqua" w:cs="Book Antiqua"/>
          <w:b/>
          <w:bCs/>
          <w:color w:val="000000"/>
        </w:rPr>
        <w:t xml:space="preserve"> 3</w:t>
      </w:r>
      <w:r w:rsidR="001757CB">
        <w:rPr>
          <w:rFonts w:ascii="Book Antiqua" w:eastAsia="Book Antiqua" w:hAnsi="Book Antiqua" w:cs="Book Antiqua"/>
          <w:b/>
          <w:bCs/>
          <w:color w:val="000000"/>
        </w:rPr>
        <w:t xml:space="preserve"> </w:t>
      </w:r>
      <w:r w:rsidRPr="00A373F1">
        <w:rPr>
          <w:rFonts w:ascii="Book Antiqua" w:eastAsia="Book Antiqua" w:hAnsi="Book Antiqua" w:cs="Book Antiqua"/>
          <w:b/>
          <w:bCs/>
          <w:color w:val="000000"/>
        </w:rPr>
        <w:t xml:space="preserve">Changes in the intracellular ultrastructure of the porcine </w:t>
      </w:r>
      <w:r w:rsidR="001757CB" w:rsidRPr="004F41F9">
        <w:rPr>
          <w:rFonts w:ascii="Book Antiqua" w:eastAsia="Book Antiqua" w:hAnsi="Book Antiqua" w:cs="Book Antiqua"/>
          <w:b/>
          <w:bCs/>
          <w:color w:val="000000"/>
        </w:rPr>
        <w:t>liver sinusoidal endothelial cells</w:t>
      </w:r>
      <w:r w:rsidRPr="00A373F1">
        <w:rPr>
          <w:rFonts w:ascii="Book Antiqua" w:eastAsia="Book Antiqua" w:hAnsi="Book Antiqua" w:cs="Book Antiqua"/>
          <w:b/>
          <w:bCs/>
          <w:color w:val="000000"/>
        </w:rPr>
        <w:t xml:space="preserve"> after warm ischemia.</w:t>
      </w:r>
      <w:r w:rsidR="001757CB">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A</w:t>
      </w:r>
      <w:r w:rsidR="001757CB">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The distribution of viable </w:t>
      </w:r>
      <w:r w:rsidR="001757CB" w:rsidRPr="001757CB">
        <w:rPr>
          <w:rFonts w:ascii="Book Antiqua" w:eastAsia="Book Antiqua" w:hAnsi="Book Antiqua" w:cs="Book Antiqua"/>
          <w:color w:val="000000"/>
        </w:rPr>
        <w:t xml:space="preserve">liver sinusoidal endothelial cells </w:t>
      </w:r>
      <w:r w:rsidR="001757CB">
        <w:rPr>
          <w:rFonts w:ascii="Book Antiqua" w:eastAsia="Book Antiqua" w:hAnsi="Book Antiqua" w:cs="Book Antiqua"/>
          <w:color w:val="000000"/>
        </w:rPr>
        <w:t>(</w:t>
      </w:r>
      <w:r w:rsidRPr="00A373F1">
        <w:rPr>
          <w:rFonts w:ascii="Book Antiqua" w:eastAsia="Book Antiqua" w:hAnsi="Book Antiqua" w:cs="Book Antiqua"/>
          <w:color w:val="000000"/>
        </w:rPr>
        <w:t>LSEC</w:t>
      </w:r>
      <w:r w:rsidR="001757CB">
        <w:rPr>
          <w:rFonts w:ascii="Book Antiqua" w:eastAsia="Book Antiqua" w:hAnsi="Book Antiqua" w:cs="Book Antiqua"/>
          <w:color w:val="000000"/>
        </w:rPr>
        <w:t>)</w:t>
      </w:r>
      <w:r w:rsidRPr="00A373F1">
        <w:rPr>
          <w:rFonts w:ascii="Book Antiqua" w:eastAsia="Book Antiqua" w:hAnsi="Book Antiqua" w:cs="Book Antiqua"/>
          <w:color w:val="000000"/>
        </w:rPr>
        <w:t xml:space="preserve"> indicated by ERG-positive cells in the porcine liver after warm ischemia for 60 min. Bar = 10 </w:t>
      </w:r>
      <w:proofErr w:type="spellStart"/>
      <w:r w:rsidRPr="00A373F1">
        <w:rPr>
          <w:rFonts w:ascii="Book Antiqua" w:eastAsia="Book Antiqua" w:hAnsi="Book Antiqua" w:cs="Book Antiqua"/>
          <w:color w:val="000000"/>
        </w:rPr>
        <w:t>μm</w:t>
      </w:r>
      <w:proofErr w:type="spellEnd"/>
      <w:r w:rsidR="001757CB">
        <w:rPr>
          <w:rFonts w:ascii="Book Antiqua" w:eastAsia="Book Antiqua" w:hAnsi="Book Antiqua" w:cs="Book Antiqua"/>
          <w:color w:val="000000"/>
        </w:rPr>
        <w:t>;</w:t>
      </w:r>
      <w:r w:rsidRPr="00A373F1">
        <w:rPr>
          <w:rFonts w:ascii="Book Antiqua" w:eastAsia="Book Antiqua" w:hAnsi="Book Antiqua" w:cs="Book Antiqua"/>
          <w:color w:val="000000"/>
        </w:rPr>
        <w:t xml:space="preserve"> B</w:t>
      </w:r>
      <w:r w:rsidR="001757CB">
        <w:rPr>
          <w:rFonts w:ascii="Book Antiqua" w:eastAsia="Book Antiqua" w:hAnsi="Book Antiqua" w:cs="Book Antiqua"/>
          <w:color w:val="000000"/>
        </w:rPr>
        <w:t>:</w:t>
      </w:r>
      <w:r w:rsidRPr="00A373F1">
        <w:rPr>
          <w:rFonts w:ascii="Book Antiqua" w:eastAsia="Book Antiqua" w:hAnsi="Book Antiqua" w:cs="Book Antiqua"/>
          <w:color w:val="000000"/>
        </w:rPr>
        <w:t xml:space="preserve"> </w:t>
      </w:r>
      <w:r w:rsidR="00255B04">
        <w:rPr>
          <w:rFonts w:ascii="Book Antiqua" w:eastAsia="Book Antiqua" w:hAnsi="Book Antiqua" w:cs="Book Antiqua"/>
          <w:color w:val="000000"/>
        </w:rPr>
        <w:t>T</w:t>
      </w:r>
      <w:r w:rsidR="00255B04" w:rsidRPr="00255B04">
        <w:rPr>
          <w:rFonts w:ascii="Book Antiqua" w:eastAsia="Book Antiqua" w:hAnsi="Book Antiqua" w:cs="Book Antiqua"/>
          <w:color w:val="000000"/>
        </w:rPr>
        <w:t>ransmission electron microscopy</w:t>
      </w:r>
      <w:r w:rsidRPr="00A373F1">
        <w:rPr>
          <w:rFonts w:ascii="Book Antiqua" w:eastAsia="Book Antiqua" w:hAnsi="Book Antiqua" w:cs="Book Antiqua"/>
          <w:color w:val="000000"/>
        </w:rPr>
        <w:t xml:space="preserve"> image of the LSEC after warm ischemia</w:t>
      </w:r>
      <w:r w:rsidR="00255B04" w:rsidRPr="00A373F1">
        <w:rPr>
          <w:rFonts w:ascii="Book Antiqua" w:eastAsia="Book Antiqua" w:hAnsi="Book Antiqua" w:cs="Book Antiqua"/>
          <w:color w:val="000000"/>
        </w:rPr>
        <w:t xml:space="preserve">. Bars = 1 </w:t>
      </w:r>
      <w:proofErr w:type="spellStart"/>
      <w:r w:rsidR="00255B04" w:rsidRPr="00A373F1">
        <w:rPr>
          <w:rFonts w:ascii="Book Antiqua" w:eastAsia="Book Antiqua" w:hAnsi="Book Antiqua" w:cs="Book Antiqua"/>
          <w:color w:val="000000"/>
        </w:rPr>
        <w:t>μm</w:t>
      </w:r>
      <w:proofErr w:type="spellEnd"/>
      <w:r w:rsidR="001757CB">
        <w:rPr>
          <w:rFonts w:ascii="Book Antiqua" w:eastAsia="Book Antiqua" w:hAnsi="Book Antiqua" w:cs="Book Antiqua"/>
          <w:color w:val="000000"/>
        </w:rPr>
        <w:t>;</w:t>
      </w:r>
      <w:r w:rsidRPr="00A373F1">
        <w:rPr>
          <w:rFonts w:ascii="Book Antiqua" w:eastAsia="Book Antiqua" w:hAnsi="Book Antiqua" w:cs="Book Antiqua"/>
          <w:color w:val="000000"/>
        </w:rPr>
        <w:t xml:space="preserve"> C and D</w:t>
      </w:r>
      <w:r w:rsidR="001757CB">
        <w:rPr>
          <w:rFonts w:ascii="Book Antiqua" w:eastAsia="Book Antiqua" w:hAnsi="Book Antiqua" w:cs="Book Antiqua"/>
          <w:color w:val="000000"/>
        </w:rPr>
        <w:t>:</w:t>
      </w:r>
      <w:r w:rsidRPr="00A373F1">
        <w:rPr>
          <w:rFonts w:ascii="Book Antiqua" w:eastAsia="Book Antiqua" w:hAnsi="Book Antiqua" w:cs="Book Antiqua"/>
          <w:color w:val="000000"/>
        </w:rPr>
        <w:t xml:space="preserve"> LSEC after warm ischemia was observed by SEM in the osmium-macerated porcine liver. s: sinusoid. h: </w:t>
      </w:r>
      <w:r w:rsidR="001757CB">
        <w:rPr>
          <w:rFonts w:ascii="Book Antiqua" w:eastAsia="Book Antiqua" w:hAnsi="Book Antiqua" w:cs="Book Antiqua"/>
          <w:color w:val="000000"/>
        </w:rPr>
        <w:t>H</w:t>
      </w:r>
      <w:r w:rsidRPr="00A373F1">
        <w:rPr>
          <w:rFonts w:ascii="Book Antiqua" w:eastAsia="Book Antiqua" w:hAnsi="Book Antiqua" w:cs="Book Antiqua"/>
          <w:color w:val="000000"/>
        </w:rPr>
        <w:t>epatocyte. The space of Disse was indicated by an asterisk. The partial area indicated in C was further observed in high magnification D</w:t>
      </w:r>
      <w:r w:rsidR="00255B04" w:rsidRPr="00A373F1">
        <w:rPr>
          <w:rFonts w:ascii="Book Antiqua" w:eastAsia="Book Antiqua" w:hAnsi="Book Antiqua" w:cs="Book Antiqua"/>
          <w:color w:val="000000"/>
        </w:rPr>
        <w:t xml:space="preserve">. Bars = 1 </w:t>
      </w:r>
      <w:proofErr w:type="spellStart"/>
      <w:r w:rsidR="00255B04" w:rsidRPr="00A373F1">
        <w:rPr>
          <w:rFonts w:ascii="Book Antiqua" w:eastAsia="Book Antiqua" w:hAnsi="Book Antiqua" w:cs="Book Antiqua"/>
          <w:color w:val="000000"/>
        </w:rPr>
        <w:t>μm</w:t>
      </w:r>
      <w:proofErr w:type="spellEnd"/>
      <w:r w:rsidRPr="00A373F1">
        <w:rPr>
          <w:rFonts w:ascii="Book Antiqua" w:eastAsia="Book Antiqua" w:hAnsi="Book Antiqua" w:cs="Book Antiqua"/>
          <w:color w:val="000000"/>
        </w:rPr>
        <w:t>.</w:t>
      </w:r>
      <w:r w:rsidR="001757CB" w:rsidRPr="001757CB">
        <w:rPr>
          <w:rFonts w:ascii="Book Antiqua" w:eastAsia="Book Antiqua" w:hAnsi="Book Antiqua" w:cs="Book Antiqua"/>
          <w:color w:val="000000"/>
        </w:rPr>
        <w:t xml:space="preserve"> </w:t>
      </w:r>
      <w:r w:rsidR="001757CB" w:rsidRPr="00A373F1">
        <w:rPr>
          <w:rFonts w:ascii="Book Antiqua" w:eastAsia="Book Antiqua" w:hAnsi="Book Antiqua" w:cs="Book Antiqua"/>
          <w:color w:val="000000"/>
        </w:rPr>
        <w:t xml:space="preserve">Mitochondria is represented in green and the nucleus is represented in blue. Arrows indicate the </w:t>
      </w:r>
      <w:proofErr w:type="spellStart"/>
      <w:r w:rsidR="001757CB" w:rsidRPr="00A373F1">
        <w:rPr>
          <w:rFonts w:ascii="Book Antiqua" w:eastAsia="Book Antiqua" w:hAnsi="Book Antiqua" w:cs="Book Antiqua"/>
          <w:color w:val="000000"/>
        </w:rPr>
        <w:t>rER</w:t>
      </w:r>
      <w:proofErr w:type="spellEnd"/>
      <w:r w:rsidR="001757CB" w:rsidRPr="00A373F1">
        <w:rPr>
          <w:rFonts w:ascii="Book Antiqua" w:eastAsia="Book Antiqua" w:hAnsi="Book Antiqua" w:cs="Book Antiqua"/>
          <w:color w:val="000000"/>
        </w:rPr>
        <w:t xml:space="preserve">. The </w:t>
      </w:r>
      <w:proofErr w:type="spellStart"/>
      <w:r w:rsidR="001757CB" w:rsidRPr="00A373F1">
        <w:rPr>
          <w:rFonts w:ascii="Book Antiqua" w:eastAsia="Book Antiqua" w:hAnsi="Book Antiqua" w:cs="Book Antiqua"/>
          <w:color w:val="000000"/>
        </w:rPr>
        <w:t>rER</w:t>
      </w:r>
      <w:proofErr w:type="spellEnd"/>
      <w:r w:rsidR="001757CB" w:rsidRPr="00A373F1">
        <w:rPr>
          <w:rFonts w:ascii="Book Antiqua" w:eastAsia="Book Antiqua" w:hAnsi="Book Antiqua" w:cs="Book Antiqua"/>
          <w:color w:val="000000"/>
        </w:rPr>
        <w:t xml:space="preserve"> surround the mitochondria were indicated by arrowheads.</w:t>
      </w:r>
      <w:r w:rsidR="00255B04" w:rsidRPr="00255B04">
        <w:rPr>
          <w:rFonts w:ascii="Book Antiqua" w:eastAsia="Book Antiqua" w:hAnsi="Book Antiqua" w:cs="Book Antiqua"/>
          <w:color w:val="000000"/>
        </w:rPr>
        <w:t xml:space="preserve"> </w:t>
      </w:r>
      <w:r w:rsidR="00255B04">
        <w:rPr>
          <w:rFonts w:ascii="Book Antiqua" w:eastAsia="Book Antiqua" w:hAnsi="Book Antiqua" w:cs="Book Antiqua"/>
          <w:color w:val="000000"/>
        </w:rPr>
        <w:t>TEM: T</w:t>
      </w:r>
      <w:r w:rsidR="00255B04" w:rsidRPr="00A373F1">
        <w:rPr>
          <w:rFonts w:ascii="Book Antiqua" w:eastAsia="Book Antiqua" w:hAnsi="Book Antiqua" w:cs="Book Antiqua"/>
          <w:color w:val="000000"/>
        </w:rPr>
        <w:t>ransmission electron microscopy</w:t>
      </w:r>
      <w:r w:rsidR="00255B04">
        <w:rPr>
          <w:rFonts w:ascii="Book Antiqua" w:eastAsia="Book Antiqua" w:hAnsi="Book Antiqua" w:cs="Book Antiqua"/>
          <w:color w:val="000000"/>
        </w:rPr>
        <w:t xml:space="preserve">; </w:t>
      </w:r>
      <w:r w:rsidR="00D57D4E">
        <w:rPr>
          <w:rFonts w:ascii="Book Antiqua" w:eastAsia="Book Antiqua" w:hAnsi="Book Antiqua" w:cs="Book Antiqua"/>
          <w:color w:val="000000"/>
        </w:rPr>
        <w:t>SEM: S</w:t>
      </w:r>
      <w:r w:rsidR="00D57D4E" w:rsidRPr="00A373F1">
        <w:rPr>
          <w:rFonts w:ascii="Book Antiqua" w:eastAsia="Book Antiqua" w:hAnsi="Book Antiqua" w:cs="Book Antiqua"/>
          <w:color w:val="000000"/>
        </w:rPr>
        <w:t>canning electron microscopy</w:t>
      </w:r>
      <w:r w:rsidR="00D57D4E">
        <w:rPr>
          <w:rFonts w:ascii="Book Antiqua" w:eastAsia="Book Antiqua" w:hAnsi="Book Antiqua" w:cs="Book Antiqua"/>
          <w:color w:val="000000"/>
        </w:rPr>
        <w:t>.</w:t>
      </w:r>
    </w:p>
    <w:p w14:paraId="350FFAC7" w14:textId="77777777" w:rsidR="00255B04" w:rsidRDefault="00255B04" w:rsidP="005F5E50">
      <w:pPr>
        <w:spacing w:line="360" w:lineRule="auto"/>
        <w:jc w:val="both"/>
        <w:rPr>
          <w:rFonts w:ascii="Book Antiqua" w:hAnsi="Book Antiqua"/>
        </w:rPr>
      </w:pPr>
    </w:p>
    <w:p w14:paraId="6329FDE7" w14:textId="083359FD" w:rsidR="00255B04" w:rsidRDefault="00255B04" w:rsidP="005F5E50">
      <w:pPr>
        <w:spacing w:line="360" w:lineRule="auto"/>
        <w:jc w:val="both"/>
        <w:rPr>
          <w:rFonts w:ascii="Book Antiqua" w:hAnsi="Book Antiqua"/>
        </w:rPr>
        <w:sectPr w:rsidR="00255B04">
          <w:pgSz w:w="12240" w:h="15840"/>
          <w:pgMar w:top="1440" w:right="1440" w:bottom="1440" w:left="1440" w:header="720" w:footer="720" w:gutter="0"/>
          <w:cols w:space="720"/>
          <w:docGrid w:linePitch="360"/>
        </w:sectPr>
      </w:pPr>
    </w:p>
    <w:p w14:paraId="77BB81C9" w14:textId="1B1C0AF5" w:rsidR="001757CB" w:rsidRPr="00A373F1" w:rsidRDefault="00823852" w:rsidP="005F5E50">
      <w:pPr>
        <w:spacing w:line="360" w:lineRule="auto"/>
        <w:jc w:val="both"/>
        <w:rPr>
          <w:rFonts w:ascii="Book Antiqua" w:hAnsi="Book Antiqua"/>
        </w:rPr>
      </w:pPr>
      <w:r>
        <w:rPr>
          <w:rFonts w:ascii="Book Antiqua" w:hAnsi="Book Antiqua"/>
          <w:noProof/>
        </w:rPr>
        <w:lastRenderedPageBreak/>
        <w:drawing>
          <wp:inline distT="0" distB="0" distL="0" distR="0" wp14:anchorId="1DDD0BE2" wp14:editId="3F2BD953">
            <wp:extent cx="4611633" cy="339547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1633" cy="3395479"/>
                    </a:xfrm>
                    <a:prstGeom prst="rect">
                      <a:avLst/>
                    </a:prstGeom>
                  </pic:spPr>
                </pic:pic>
              </a:graphicData>
            </a:graphic>
          </wp:inline>
        </w:drawing>
      </w:r>
    </w:p>
    <w:p w14:paraId="6FBB8AF6" w14:textId="7BA81C4A" w:rsidR="00A77B3E" w:rsidRDefault="0074710D" w:rsidP="005F5E50">
      <w:pPr>
        <w:spacing w:line="360" w:lineRule="auto"/>
        <w:jc w:val="both"/>
        <w:rPr>
          <w:rFonts w:ascii="Book Antiqua" w:eastAsia="Book Antiqua" w:hAnsi="Book Antiqua" w:cs="Book Antiqua"/>
          <w:color w:val="000000"/>
        </w:rPr>
      </w:pPr>
      <w:r w:rsidRPr="00A373F1">
        <w:rPr>
          <w:rFonts w:ascii="Book Antiqua" w:eastAsia="Book Antiqua" w:hAnsi="Book Antiqua" w:cs="Book Antiqua"/>
          <w:b/>
          <w:bCs/>
          <w:color w:val="000000"/>
        </w:rPr>
        <w:t>Fig</w:t>
      </w:r>
      <w:r w:rsidR="00255B04">
        <w:rPr>
          <w:rFonts w:ascii="Book Antiqua" w:eastAsia="Book Antiqua" w:hAnsi="Book Antiqua" w:cs="Book Antiqua"/>
          <w:b/>
          <w:bCs/>
          <w:color w:val="000000"/>
        </w:rPr>
        <w:t>ure</w:t>
      </w:r>
      <w:r w:rsidRPr="00A373F1">
        <w:rPr>
          <w:rFonts w:ascii="Book Antiqua" w:eastAsia="Book Antiqua" w:hAnsi="Book Antiqua" w:cs="Book Antiqua"/>
          <w:b/>
          <w:bCs/>
          <w:color w:val="000000"/>
        </w:rPr>
        <w:t xml:space="preserve"> 4</w:t>
      </w:r>
      <w:r w:rsidR="00255B04">
        <w:rPr>
          <w:rFonts w:ascii="Book Antiqua" w:eastAsia="Book Antiqua" w:hAnsi="Book Antiqua" w:cs="Book Antiqua"/>
          <w:b/>
          <w:bCs/>
          <w:color w:val="000000"/>
        </w:rPr>
        <w:t xml:space="preserve"> </w:t>
      </w:r>
      <w:r w:rsidRPr="00A373F1">
        <w:rPr>
          <w:rFonts w:ascii="Book Antiqua" w:eastAsia="Book Antiqua" w:hAnsi="Book Antiqua" w:cs="Book Antiqua"/>
          <w:b/>
          <w:bCs/>
          <w:color w:val="000000"/>
        </w:rPr>
        <w:t xml:space="preserve">The ultrastructural alteration in porcine </w:t>
      </w:r>
      <w:r w:rsidR="00255B04" w:rsidRPr="004F41F9">
        <w:rPr>
          <w:rFonts w:ascii="Book Antiqua" w:eastAsia="Book Antiqua" w:hAnsi="Book Antiqua" w:cs="Book Antiqua"/>
          <w:b/>
          <w:bCs/>
          <w:color w:val="000000"/>
        </w:rPr>
        <w:t>liver sinusoidal endothelial cells</w:t>
      </w:r>
      <w:r w:rsidRPr="00A373F1">
        <w:rPr>
          <w:rFonts w:ascii="Book Antiqua" w:eastAsia="Book Antiqua" w:hAnsi="Book Antiqua" w:cs="Book Antiqua"/>
          <w:b/>
          <w:bCs/>
          <w:color w:val="000000"/>
        </w:rPr>
        <w:t xml:space="preserve"> preserved by </w:t>
      </w:r>
      <w:r w:rsidR="00255B04" w:rsidRPr="00255B04">
        <w:rPr>
          <w:rFonts w:ascii="Book Antiqua" w:eastAsia="Book Antiqua" w:hAnsi="Book Antiqua" w:cs="Book Antiqua"/>
          <w:b/>
          <w:bCs/>
          <w:color w:val="000000"/>
        </w:rPr>
        <w:t>hypothermic machine perfusion</w:t>
      </w:r>
      <w:r w:rsidRPr="00A373F1">
        <w:rPr>
          <w:rFonts w:ascii="Book Antiqua" w:eastAsia="Book Antiqua" w:hAnsi="Book Antiqua" w:cs="Book Antiqua"/>
          <w:b/>
          <w:bCs/>
          <w:color w:val="000000"/>
        </w:rPr>
        <w:t>.</w:t>
      </w:r>
      <w:r w:rsidR="00255B04">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A</w:t>
      </w:r>
      <w:r w:rsidR="00255B04">
        <w:rPr>
          <w:rFonts w:ascii="Book Antiqua" w:eastAsia="Book Antiqua" w:hAnsi="Book Antiqua" w:cs="Book Antiqua"/>
          <w:color w:val="000000"/>
        </w:rPr>
        <w:t>:</w:t>
      </w:r>
      <w:r w:rsidRPr="00A373F1">
        <w:rPr>
          <w:rFonts w:ascii="Book Antiqua" w:eastAsia="Book Antiqua" w:hAnsi="Book Antiqua" w:cs="Book Antiqua"/>
          <w:color w:val="000000"/>
        </w:rPr>
        <w:t xml:space="preserve"> The distribution of viable </w:t>
      </w:r>
      <w:r w:rsidR="00255B04" w:rsidRPr="00255B04">
        <w:rPr>
          <w:rFonts w:ascii="Book Antiqua" w:eastAsia="Book Antiqua" w:hAnsi="Book Antiqua" w:cs="Book Antiqua"/>
          <w:color w:val="000000"/>
        </w:rPr>
        <w:t xml:space="preserve">liver sinusoidal endothelial cells </w:t>
      </w:r>
      <w:r w:rsidR="00255B04">
        <w:rPr>
          <w:rFonts w:ascii="Book Antiqua" w:eastAsia="Book Antiqua" w:hAnsi="Book Antiqua" w:cs="Book Antiqua"/>
          <w:color w:val="000000"/>
        </w:rPr>
        <w:t>(</w:t>
      </w:r>
      <w:r w:rsidRPr="00A373F1">
        <w:rPr>
          <w:rFonts w:ascii="Book Antiqua" w:eastAsia="Book Antiqua" w:hAnsi="Book Antiqua" w:cs="Book Antiqua"/>
          <w:color w:val="000000"/>
        </w:rPr>
        <w:t>LSEC</w:t>
      </w:r>
      <w:r w:rsidR="00255B04">
        <w:rPr>
          <w:rFonts w:ascii="Book Antiqua" w:eastAsia="Book Antiqua" w:hAnsi="Book Antiqua" w:cs="Book Antiqua"/>
          <w:color w:val="000000"/>
        </w:rPr>
        <w:t>)</w:t>
      </w:r>
      <w:r w:rsidRPr="00A373F1">
        <w:rPr>
          <w:rFonts w:ascii="Book Antiqua" w:eastAsia="Book Antiqua" w:hAnsi="Book Antiqua" w:cs="Book Antiqua"/>
          <w:color w:val="000000"/>
        </w:rPr>
        <w:t xml:space="preserve"> which is indicated with ERG-positive cells in the porcine liver preserved by </w:t>
      </w:r>
      <w:r w:rsidR="00D57D4E" w:rsidRPr="00D57D4E">
        <w:rPr>
          <w:rFonts w:ascii="Book Antiqua" w:eastAsia="Book Antiqua" w:hAnsi="Book Antiqua" w:cs="Book Antiqua"/>
          <w:color w:val="000000"/>
        </w:rPr>
        <w:t xml:space="preserve">hypothermic machine perfusion </w:t>
      </w:r>
      <w:r w:rsidR="00D57D4E">
        <w:rPr>
          <w:rFonts w:ascii="Book Antiqua" w:eastAsia="Book Antiqua" w:hAnsi="Book Antiqua" w:cs="Book Antiqua"/>
          <w:color w:val="000000"/>
        </w:rPr>
        <w:t>(</w:t>
      </w:r>
      <w:r w:rsidRPr="00A373F1">
        <w:rPr>
          <w:rFonts w:ascii="Book Antiqua" w:eastAsia="Book Antiqua" w:hAnsi="Book Antiqua" w:cs="Book Antiqua"/>
          <w:color w:val="000000"/>
        </w:rPr>
        <w:t>HMP</w:t>
      </w:r>
      <w:r w:rsidR="00D57D4E">
        <w:rPr>
          <w:rFonts w:ascii="Book Antiqua" w:eastAsia="Book Antiqua" w:hAnsi="Book Antiqua" w:cs="Book Antiqua"/>
          <w:color w:val="000000"/>
        </w:rPr>
        <w:t>)</w:t>
      </w:r>
      <w:r w:rsidRPr="00A373F1">
        <w:rPr>
          <w:rFonts w:ascii="Book Antiqua" w:eastAsia="Book Antiqua" w:hAnsi="Book Antiqua" w:cs="Book Antiqua"/>
          <w:color w:val="000000"/>
        </w:rPr>
        <w:t xml:space="preserve"> for 4 h after 60 min of warm ischemia. Bar = 10 </w:t>
      </w:r>
      <w:proofErr w:type="spellStart"/>
      <w:r w:rsidRPr="00A373F1">
        <w:rPr>
          <w:rFonts w:ascii="Book Antiqua" w:eastAsia="Book Antiqua" w:hAnsi="Book Antiqua" w:cs="Book Antiqua"/>
          <w:color w:val="000000"/>
        </w:rPr>
        <w:t>μm</w:t>
      </w:r>
      <w:proofErr w:type="spellEnd"/>
      <w:r w:rsidRPr="00A373F1">
        <w:rPr>
          <w:rFonts w:ascii="Book Antiqua" w:eastAsia="Book Antiqua" w:hAnsi="Book Antiqua" w:cs="Book Antiqua"/>
          <w:color w:val="000000"/>
        </w:rPr>
        <w:t>. B</w:t>
      </w:r>
      <w:r w:rsidR="00255B04">
        <w:rPr>
          <w:rFonts w:ascii="Book Antiqua" w:eastAsia="Book Antiqua" w:hAnsi="Book Antiqua" w:cs="Book Antiqua"/>
          <w:color w:val="000000"/>
        </w:rPr>
        <w:t>:</w:t>
      </w:r>
      <w:r w:rsidRPr="00A373F1">
        <w:rPr>
          <w:rFonts w:ascii="Book Antiqua" w:eastAsia="Book Antiqua" w:hAnsi="Book Antiqua" w:cs="Book Antiqua"/>
          <w:color w:val="000000"/>
        </w:rPr>
        <w:t xml:space="preserve"> </w:t>
      </w:r>
      <w:r w:rsidR="00D57D4E">
        <w:rPr>
          <w:rFonts w:ascii="Book Antiqua" w:eastAsia="Book Antiqua" w:hAnsi="Book Antiqua" w:cs="Book Antiqua"/>
          <w:color w:val="000000"/>
        </w:rPr>
        <w:t>t</w:t>
      </w:r>
      <w:r w:rsidR="00D57D4E" w:rsidRPr="00A373F1">
        <w:rPr>
          <w:rFonts w:ascii="Book Antiqua" w:eastAsia="Book Antiqua" w:hAnsi="Book Antiqua" w:cs="Book Antiqua"/>
          <w:color w:val="000000"/>
        </w:rPr>
        <w:t>ransmission electron microscopy</w:t>
      </w:r>
      <w:r w:rsidRPr="00A373F1">
        <w:rPr>
          <w:rFonts w:ascii="Book Antiqua" w:eastAsia="Book Antiqua" w:hAnsi="Book Antiqua" w:cs="Book Antiqua"/>
          <w:color w:val="000000"/>
        </w:rPr>
        <w:t xml:space="preserve"> image of the LSEC in porcine liver preserved by HMP for 4 h after 60 min of warm ischemia</w:t>
      </w:r>
      <w:r w:rsidR="00D57D4E" w:rsidRPr="00A373F1">
        <w:rPr>
          <w:rFonts w:ascii="Book Antiqua" w:eastAsia="Book Antiqua" w:hAnsi="Book Antiqua" w:cs="Book Antiqua"/>
          <w:color w:val="000000"/>
        </w:rPr>
        <w:t xml:space="preserve">. Bars = 1 </w:t>
      </w:r>
      <w:proofErr w:type="spellStart"/>
      <w:r w:rsidR="00D57D4E" w:rsidRPr="00A373F1">
        <w:rPr>
          <w:rFonts w:ascii="Book Antiqua" w:eastAsia="Book Antiqua" w:hAnsi="Book Antiqua" w:cs="Book Antiqua"/>
          <w:color w:val="000000"/>
        </w:rPr>
        <w:t>μm</w:t>
      </w:r>
      <w:proofErr w:type="spellEnd"/>
      <w:r w:rsidRPr="00A373F1">
        <w:rPr>
          <w:rFonts w:ascii="Book Antiqua" w:eastAsia="Book Antiqua" w:hAnsi="Book Antiqua" w:cs="Book Antiqua"/>
          <w:color w:val="000000"/>
        </w:rPr>
        <w:t>. C and D</w:t>
      </w:r>
      <w:r w:rsidR="00D57D4E">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LSEC was observed by </w:t>
      </w:r>
      <w:r w:rsidR="00D57D4E">
        <w:rPr>
          <w:rFonts w:ascii="Book Antiqua" w:eastAsia="Book Antiqua" w:hAnsi="Book Antiqua" w:cs="Book Antiqua"/>
          <w:color w:val="000000"/>
        </w:rPr>
        <w:t>s</w:t>
      </w:r>
      <w:r w:rsidR="00D57D4E" w:rsidRPr="00A373F1">
        <w:rPr>
          <w:rFonts w:ascii="Book Antiqua" w:eastAsia="Book Antiqua" w:hAnsi="Book Antiqua" w:cs="Book Antiqua"/>
          <w:color w:val="000000"/>
        </w:rPr>
        <w:t>canning electron microscopy</w:t>
      </w:r>
      <w:r w:rsidRPr="00A373F1">
        <w:rPr>
          <w:rFonts w:ascii="Book Antiqua" w:eastAsia="Book Antiqua" w:hAnsi="Book Antiqua" w:cs="Book Antiqua"/>
          <w:color w:val="000000"/>
        </w:rPr>
        <w:t xml:space="preserve"> in osmium-macerated porcine liver preserved by HMP for 4 h after 60 min of warm ischemia</w:t>
      </w:r>
      <w:r w:rsidR="00D57D4E" w:rsidRPr="00A373F1">
        <w:rPr>
          <w:rFonts w:ascii="Book Antiqua" w:eastAsia="Book Antiqua" w:hAnsi="Book Antiqua" w:cs="Book Antiqua"/>
          <w:color w:val="000000"/>
        </w:rPr>
        <w:t xml:space="preserve">. </w:t>
      </w:r>
      <w:r w:rsidRPr="00A373F1">
        <w:rPr>
          <w:rFonts w:ascii="Book Antiqua" w:eastAsia="Book Antiqua" w:hAnsi="Book Antiqua" w:cs="Book Antiqua"/>
          <w:color w:val="000000"/>
        </w:rPr>
        <w:t xml:space="preserve">s: </w:t>
      </w:r>
      <w:r w:rsidR="00D57D4E">
        <w:rPr>
          <w:rFonts w:ascii="Book Antiqua" w:eastAsia="Book Antiqua" w:hAnsi="Book Antiqua" w:cs="Book Antiqua"/>
          <w:color w:val="000000"/>
        </w:rPr>
        <w:t>S</w:t>
      </w:r>
      <w:r w:rsidRPr="00A373F1">
        <w:rPr>
          <w:rFonts w:ascii="Book Antiqua" w:eastAsia="Book Antiqua" w:hAnsi="Book Antiqua" w:cs="Book Antiqua"/>
          <w:color w:val="000000"/>
        </w:rPr>
        <w:t xml:space="preserve">inusoid. h: </w:t>
      </w:r>
      <w:r w:rsidR="00D57D4E">
        <w:rPr>
          <w:rFonts w:ascii="Book Antiqua" w:eastAsia="Book Antiqua" w:hAnsi="Book Antiqua" w:cs="Book Antiqua"/>
          <w:color w:val="000000"/>
        </w:rPr>
        <w:t>H</w:t>
      </w:r>
      <w:r w:rsidRPr="00A373F1">
        <w:rPr>
          <w:rFonts w:ascii="Book Antiqua" w:eastAsia="Book Antiqua" w:hAnsi="Book Antiqua" w:cs="Book Antiqua"/>
          <w:color w:val="000000"/>
        </w:rPr>
        <w:t>epatocyte. The partial area indicated in C was further observed in high magnification D.</w:t>
      </w:r>
      <w:r w:rsidR="0071389A" w:rsidRPr="0071389A">
        <w:rPr>
          <w:rFonts w:ascii="Book Antiqua" w:eastAsia="Book Antiqua" w:hAnsi="Book Antiqua" w:cs="Book Antiqua"/>
          <w:color w:val="000000"/>
        </w:rPr>
        <w:t xml:space="preserve"> </w:t>
      </w:r>
      <w:r w:rsidR="0071389A" w:rsidRPr="00A373F1">
        <w:rPr>
          <w:rFonts w:ascii="Book Antiqua" w:eastAsia="Book Antiqua" w:hAnsi="Book Antiqua" w:cs="Book Antiqua"/>
          <w:color w:val="000000"/>
        </w:rPr>
        <w:t xml:space="preserve">Bars = 1 </w:t>
      </w:r>
      <w:proofErr w:type="spellStart"/>
      <w:r w:rsidR="0071389A" w:rsidRPr="00A373F1">
        <w:rPr>
          <w:rFonts w:ascii="Book Antiqua" w:eastAsia="Book Antiqua" w:hAnsi="Book Antiqua" w:cs="Book Antiqua"/>
          <w:color w:val="000000"/>
        </w:rPr>
        <w:t>μm</w:t>
      </w:r>
      <w:proofErr w:type="spellEnd"/>
      <w:r w:rsidR="0071389A" w:rsidRPr="00A373F1">
        <w:rPr>
          <w:rFonts w:ascii="Book Antiqua" w:eastAsia="Book Antiqua" w:hAnsi="Book Antiqua" w:cs="Book Antiqua"/>
          <w:color w:val="000000"/>
        </w:rPr>
        <w:t>.</w:t>
      </w:r>
      <w:r w:rsidR="00D57D4E">
        <w:rPr>
          <w:rFonts w:ascii="Book Antiqua" w:eastAsia="Book Antiqua" w:hAnsi="Book Antiqua" w:cs="Book Antiqua"/>
          <w:color w:val="000000"/>
        </w:rPr>
        <w:t xml:space="preserve"> </w:t>
      </w:r>
      <w:r w:rsidR="00255B04" w:rsidRPr="00A373F1">
        <w:rPr>
          <w:rFonts w:ascii="Book Antiqua" w:eastAsia="Book Antiqua" w:hAnsi="Book Antiqua" w:cs="Book Antiqua"/>
          <w:color w:val="000000"/>
        </w:rPr>
        <w:t xml:space="preserve">Mitochondria are labeled in green and the nucleus is labeled in blue. Arrows indicate the </w:t>
      </w:r>
      <w:proofErr w:type="spellStart"/>
      <w:r w:rsidR="00255B04" w:rsidRPr="00A373F1">
        <w:rPr>
          <w:rFonts w:ascii="Book Antiqua" w:eastAsia="Book Antiqua" w:hAnsi="Book Antiqua" w:cs="Book Antiqua"/>
          <w:color w:val="000000"/>
        </w:rPr>
        <w:t>rER</w:t>
      </w:r>
      <w:proofErr w:type="spellEnd"/>
      <w:r w:rsidR="00255B04" w:rsidRPr="00A373F1">
        <w:rPr>
          <w:rFonts w:ascii="Book Antiqua" w:eastAsia="Book Antiqua" w:hAnsi="Book Antiqua" w:cs="Book Antiqua"/>
          <w:color w:val="000000"/>
        </w:rPr>
        <w:t>.</w:t>
      </w:r>
      <w:r w:rsidR="00D57D4E">
        <w:rPr>
          <w:rFonts w:ascii="Book Antiqua" w:eastAsia="Book Antiqua" w:hAnsi="Book Antiqua" w:cs="Book Antiqua"/>
          <w:color w:val="000000"/>
        </w:rPr>
        <w:t xml:space="preserve"> TEM: T</w:t>
      </w:r>
      <w:r w:rsidR="00D57D4E" w:rsidRPr="00A373F1">
        <w:rPr>
          <w:rFonts w:ascii="Book Antiqua" w:eastAsia="Book Antiqua" w:hAnsi="Book Antiqua" w:cs="Book Antiqua"/>
          <w:color w:val="000000"/>
        </w:rPr>
        <w:t>ransmission electron microscopy</w:t>
      </w:r>
      <w:r w:rsidR="00D57D4E">
        <w:rPr>
          <w:rFonts w:ascii="Book Antiqua" w:eastAsia="Book Antiqua" w:hAnsi="Book Antiqua" w:cs="Book Antiqua"/>
          <w:color w:val="000000"/>
        </w:rPr>
        <w:t>; SEM: S</w:t>
      </w:r>
      <w:r w:rsidR="00D57D4E" w:rsidRPr="00A373F1">
        <w:rPr>
          <w:rFonts w:ascii="Book Antiqua" w:eastAsia="Book Antiqua" w:hAnsi="Book Antiqua" w:cs="Book Antiqua"/>
          <w:color w:val="000000"/>
        </w:rPr>
        <w:t>canning electron microscopy</w:t>
      </w:r>
      <w:r w:rsidR="00D57D4E">
        <w:rPr>
          <w:rFonts w:ascii="Book Antiqua" w:eastAsia="Book Antiqua" w:hAnsi="Book Antiqua" w:cs="Book Antiqua"/>
          <w:color w:val="000000"/>
        </w:rPr>
        <w:t>.</w:t>
      </w:r>
    </w:p>
    <w:p w14:paraId="49C0CBB3" w14:textId="77777777" w:rsidR="00D57D4E" w:rsidRDefault="00D57D4E" w:rsidP="005F5E50">
      <w:pPr>
        <w:spacing w:line="360" w:lineRule="auto"/>
        <w:jc w:val="both"/>
        <w:rPr>
          <w:rFonts w:ascii="Book Antiqua" w:hAnsi="Book Antiqua"/>
        </w:rPr>
        <w:sectPr w:rsidR="00D57D4E">
          <w:pgSz w:w="12240" w:h="15840"/>
          <w:pgMar w:top="1440" w:right="1440" w:bottom="1440" w:left="1440" w:header="720" w:footer="720" w:gutter="0"/>
          <w:cols w:space="720"/>
          <w:docGrid w:linePitch="360"/>
        </w:sectPr>
      </w:pPr>
    </w:p>
    <w:p w14:paraId="1B1E0AE0" w14:textId="11AA412B" w:rsidR="00D57D4E" w:rsidRPr="00A373F1" w:rsidRDefault="00823852" w:rsidP="005F5E50">
      <w:pPr>
        <w:spacing w:line="360" w:lineRule="auto"/>
        <w:jc w:val="both"/>
        <w:rPr>
          <w:rFonts w:ascii="Book Antiqua" w:hAnsi="Book Antiqua"/>
        </w:rPr>
      </w:pPr>
      <w:r>
        <w:rPr>
          <w:rFonts w:ascii="Book Antiqua" w:hAnsi="Book Antiqua"/>
          <w:noProof/>
        </w:rPr>
        <w:lastRenderedPageBreak/>
        <w:drawing>
          <wp:inline distT="0" distB="0" distL="0" distR="0" wp14:anchorId="4B92BFA0" wp14:editId="1BEEC11D">
            <wp:extent cx="4611633" cy="339852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1633" cy="3398527"/>
                    </a:xfrm>
                    <a:prstGeom prst="rect">
                      <a:avLst/>
                    </a:prstGeom>
                  </pic:spPr>
                </pic:pic>
              </a:graphicData>
            </a:graphic>
          </wp:inline>
        </w:drawing>
      </w:r>
    </w:p>
    <w:p w14:paraId="72333F28" w14:textId="5E82AECD" w:rsidR="00A77B3E" w:rsidRPr="00A373F1" w:rsidRDefault="0074710D" w:rsidP="005F5E50">
      <w:pPr>
        <w:spacing w:line="360" w:lineRule="auto"/>
        <w:jc w:val="both"/>
        <w:rPr>
          <w:rFonts w:ascii="Book Antiqua" w:hAnsi="Book Antiqua"/>
        </w:rPr>
      </w:pPr>
      <w:r w:rsidRPr="00A373F1">
        <w:rPr>
          <w:rFonts w:ascii="Book Antiqua" w:eastAsia="Book Antiqua" w:hAnsi="Book Antiqua" w:cs="Book Antiqua"/>
          <w:b/>
          <w:bCs/>
          <w:color w:val="000000"/>
        </w:rPr>
        <w:t>Fig</w:t>
      </w:r>
      <w:r w:rsidR="0071389A">
        <w:rPr>
          <w:rFonts w:ascii="Book Antiqua" w:eastAsia="Book Antiqua" w:hAnsi="Book Antiqua" w:cs="Book Antiqua"/>
          <w:b/>
          <w:bCs/>
          <w:color w:val="000000"/>
        </w:rPr>
        <w:t>ure</w:t>
      </w:r>
      <w:r w:rsidRPr="00A373F1">
        <w:rPr>
          <w:rFonts w:ascii="Book Antiqua" w:eastAsia="Book Antiqua" w:hAnsi="Book Antiqua" w:cs="Book Antiqua"/>
          <w:b/>
          <w:bCs/>
          <w:color w:val="000000"/>
        </w:rPr>
        <w:t xml:space="preserve"> 5</w:t>
      </w:r>
      <w:r w:rsidR="0071389A">
        <w:rPr>
          <w:rFonts w:ascii="Book Antiqua" w:eastAsia="Book Antiqua" w:hAnsi="Book Antiqua" w:cs="Book Antiqua"/>
          <w:b/>
          <w:bCs/>
          <w:color w:val="000000"/>
        </w:rPr>
        <w:t xml:space="preserve"> </w:t>
      </w:r>
      <w:r w:rsidRPr="00A373F1">
        <w:rPr>
          <w:rFonts w:ascii="Book Antiqua" w:eastAsia="Book Antiqua" w:hAnsi="Book Antiqua" w:cs="Book Antiqua"/>
          <w:b/>
          <w:bCs/>
          <w:color w:val="000000"/>
        </w:rPr>
        <w:t xml:space="preserve">The ultrastructural characteristics in porcine </w:t>
      </w:r>
      <w:r w:rsidR="0071389A" w:rsidRPr="004F41F9">
        <w:rPr>
          <w:rFonts w:ascii="Book Antiqua" w:eastAsia="Book Antiqua" w:hAnsi="Book Antiqua" w:cs="Book Antiqua"/>
          <w:b/>
          <w:bCs/>
          <w:color w:val="000000"/>
        </w:rPr>
        <w:t>liver sinusoidal endothelial cells</w:t>
      </w:r>
      <w:r w:rsidRPr="00A373F1">
        <w:rPr>
          <w:rFonts w:ascii="Book Antiqua" w:eastAsia="Book Antiqua" w:hAnsi="Book Antiqua" w:cs="Book Antiqua"/>
          <w:b/>
          <w:bCs/>
          <w:color w:val="000000"/>
        </w:rPr>
        <w:t xml:space="preserve"> preserved by </w:t>
      </w:r>
      <w:proofErr w:type="spellStart"/>
      <w:r w:rsidR="0071389A" w:rsidRPr="0071389A">
        <w:rPr>
          <w:rFonts w:ascii="Book Antiqua" w:eastAsia="Book Antiqua" w:hAnsi="Book Antiqua" w:cs="Book Antiqua"/>
          <w:b/>
          <w:bCs/>
          <w:color w:val="000000"/>
        </w:rPr>
        <w:t>midthermic</w:t>
      </w:r>
      <w:proofErr w:type="spellEnd"/>
      <w:r w:rsidR="0071389A" w:rsidRPr="0071389A">
        <w:rPr>
          <w:rFonts w:ascii="Book Antiqua" w:eastAsia="Book Antiqua" w:hAnsi="Book Antiqua" w:cs="Book Antiqua"/>
          <w:b/>
          <w:bCs/>
          <w:color w:val="000000"/>
        </w:rPr>
        <w:t xml:space="preserve"> </w:t>
      </w:r>
      <w:r w:rsidR="0071389A" w:rsidRPr="00255B04">
        <w:rPr>
          <w:rFonts w:ascii="Book Antiqua" w:eastAsia="Book Antiqua" w:hAnsi="Book Antiqua" w:cs="Book Antiqua"/>
          <w:b/>
          <w:bCs/>
          <w:color w:val="000000"/>
        </w:rPr>
        <w:t>machine perfusion</w:t>
      </w:r>
      <w:r w:rsidRPr="00A373F1">
        <w:rPr>
          <w:rFonts w:ascii="Book Antiqua" w:eastAsia="Book Antiqua" w:hAnsi="Book Antiqua" w:cs="Book Antiqua"/>
          <w:b/>
          <w:bCs/>
          <w:color w:val="000000"/>
        </w:rPr>
        <w:t>.</w:t>
      </w:r>
      <w:r w:rsidR="0071389A">
        <w:rPr>
          <w:rFonts w:ascii="Book Antiqua" w:eastAsia="Book Antiqua" w:hAnsi="Book Antiqua" w:cs="Book Antiqua"/>
          <w:b/>
          <w:bCs/>
          <w:color w:val="000000"/>
        </w:rPr>
        <w:t xml:space="preserve"> </w:t>
      </w:r>
      <w:r w:rsidRPr="00A373F1">
        <w:rPr>
          <w:rFonts w:ascii="Book Antiqua" w:eastAsia="Book Antiqua" w:hAnsi="Book Antiqua" w:cs="Book Antiqua"/>
          <w:color w:val="000000"/>
        </w:rPr>
        <w:t>A</w:t>
      </w:r>
      <w:r w:rsidR="0071389A">
        <w:rPr>
          <w:rFonts w:ascii="Book Antiqua" w:eastAsia="Book Antiqua" w:hAnsi="Book Antiqua" w:cs="Book Antiqua"/>
          <w:color w:val="000000"/>
        </w:rPr>
        <w:t>:</w:t>
      </w:r>
      <w:r w:rsidRPr="00A373F1">
        <w:rPr>
          <w:rFonts w:ascii="Book Antiqua" w:eastAsia="Book Antiqua" w:hAnsi="Book Antiqua" w:cs="Book Antiqua"/>
          <w:color w:val="000000"/>
        </w:rPr>
        <w:t xml:space="preserve"> The distribution of ERG-positive </w:t>
      </w:r>
      <w:r w:rsidR="0071389A" w:rsidRPr="0071389A">
        <w:rPr>
          <w:rFonts w:ascii="Book Antiqua" w:eastAsia="Book Antiqua" w:hAnsi="Book Antiqua" w:cs="Book Antiqua"/>
          <w:color w:val="000000"/>
        </w:rPr>
        <w:t xml:space="preserve">liver sinusoidal endothelial cells </w:t>
      </w:r>
      <w:r w:rsidR="0071389A">
        <w:rPr>
          <w:rFonts w:ascii="Book Antiqua" w:eastAsia="Book Antiqua" w:hAnsi="Book Antiqua" w:cs="Book Antiqua"/>
          <w:color w:val="000000"/>
        </w:rPr>
        <w:t>(</w:t>
      </w:r>
      <w:r w:rsidRPr="00A373F1">
        <w:rPr>
          <w:rFonts w:ascii="Book Antiqua" w:eastAsia="Book Antiqua" w:hAnsi="Book Antiqua" w:cs="Book Antiqua"/>
          <w:color w:val="000000"/>
        </w:rPr>
        <w:t>LSEC</w:t>
      </w:r>
      <w:r w:rsidR="0071389A">
        <w:rPr>
          <w:rFonts w:ascii="Book Antiqua" w:eastAsia="Book Antiqua" w:hAnsi="Book Antiqua" w:cs="Book Antiqua"/>
          <w:color w:val="000000"/>
        </w:rPr>
        <w:t>)</w:t>
      </w:r>
      <w:r w:rsidRPr="00A373F1">
        <w:rPr>
          <w:rFonts w:ascii="Book Antiqua" w:eastAsia="Book Antiqua" w:hAnsi="Book Antiqua" w:cs="Book Antiqua"/>
          <w:color w:val="000000"/>
        </w:rPr>
        <w:t xml:space="preserve"> in the porcine liver preserved by </w:t>
      </w:r>
      <w:proofErr w:type="spellStart"/>
      <w:r w:rsidR="0071389A" w:rsidRPr="0071389A">
        <w:rPr>
          <w:rFonts w:ascii="Book Antiqua" w:eastAsia="Book Antiqua" w:hAnsi="Book Antiqua" w:cs="Book Antiqua"/>
          <w:color w:val="000000"/>
        </w:rPr>
        <w:t>midthermic</w:t>
      </w:r>
      <w:proofErr w:type="spellEnd"/>
      <w:r w:rsidR="0071389A" w:rsidRPr="0071389A">
        <w:rPr>
          <w:rFonts w:ascii="Book Antiqua" w:eastAsia="Book Antiqua" w:hAnsi="Book Antiqua" w:cs="Book Antiqua"/>
          <w:color w:val="000000"/>
        </w:rPr>
        <w:t xml:space="preserve"> machine perfusion </w:t>
      </w:r>
      <w:r w:rsidR="0071389A">
        <w:rPr>
          <w:rFonts w:ascii="Book Antiqua" w:eastAsia="Book Antiqua" w:hAnsi="Book Antiqua" w:cs="Book Antiqua"/>
          <w:color w:val="000000"/>
        </w:rPr>
        <w:t>(</w:t>
      </w:r>
      <w:r w:rsidRPr="00A373F1">
        <w:rPr>
          <w:rFonts w:ascii="Book Antiqua" w:eastAsia="Book Antiqua" w:hAnsi="Book Antiqua" w:cs="Book Antiqua"/>
          <w:color w:val="000000"/>
        </w:rPr>
        <w:t>MMP</w:t>
      </w:r>
      <w:r w:rsidR="0071389A">
        <w:rPr>
          <w:rFonts w:ascii="Book Antiqua" w:eastAsia="Book Antiqua" w:hAnsi="Book Antiqua" w:cs="Book Antiqua"/>
          <w:color w:val="000000"/>
        </w:rPr>
        <w:t>)</w:t>
      </w:r>
      <w:r w:rsidRPr="00A373F1">
        <w:rPr>
          <w:rFonts w:ascii="Book Antiqua" w:eastAsia="Book Antiqua" w:hAnsi="Book Antiqua" w:cs="Book Antiqua"/>
          <w:color w:val="000000"/>
        </w:rPr>
        <w:t xml:space="preserve"> for 4 h after 60 min of warm ischemia. Bar = 10 </w:t>
      </w:r>
      <w:proofErr w:type="spellStart"/>
      <w:r w:rsidRPr="00A373F1">
        <w:rPr>
          <w:rFonts w:ascii="Book Antiqua" w:eastAsia="Book Antiqua" w:hAnsi="Book Antiqua" w:cs="Book Antiqua"/>
          <w:color w:val="000000"/>
        </w:rPr>
        <w:t>μm</w:t>
      </w:r>
      <w:proofErr w:type="spellEnd"/>
      <w:r w:rsidRPr="00A373F1">
        <w:rPr>
          <w:rFonts w:ascii="Book Antiqua" w:eastAsia="Book Antiqua" w:hAnsi="Book Antiqua" w:cs="Book Antiqua"/>
          <w:color w:val="000000"/>
        </w:rPr>
        <w:t>. B</w:t>
      </w:r>
      <w:r w:rsidR="0071389A">
        <w:rPr>
          <w:rFonts w:ascii="Book Antiqua" w:eastAsia="Book Antiqua" w:hAnsi="Book Antiqua" w:cs="Book Antiqua"/>
          <w:color w:val="000000"/>
        </w:rPr>
        <w:t>:</w:t>
      </w:r>
      <w:r w:rsidRPr="00A373F1">
        <w:rPr>
          <w:rFonts w:ascii="Book Antiqua" w:eastAsia="Book Antiqua" w:hAnsi="Book Antiqua" w:cs="Book Antiqua"/>
          <w:color w:val="000000"/>
        </w:rPr>
        <w:t xml:space="preserve"> </w:t>
      </w:r>
      <w:r w:rsidR="0071389A" w:rsidRPr="0071389A">
        <w:rPr>
          <w:rFonts w:ascii="Book Antiqua" w:eastAsia="Book Antiqua" w:hAnsi="Book Antiqua" w:cs="Book Antiqua"/>
          <w:color w:val="000000"/>
        </w:rPr>
        <w:t>Transmission electron microscopy</w:t>
      </w:r>
      <w:r w:rsidRPr="00A373F1">
        <w:rPr>
          <w:rFonts w:ascii="Book Antiqua" w:eastAsia="Book Antiqua" w:hAnsi="Book Antiqua" w:cs="Book Antiqua"/>
          <w:color w:val="000000"/>
        </w:rPr>
        <w:t xml:space="preserve"> image of the LSEC in porcine liver preserved by MMP for 4 </w:t>
      </w:r>
      <w:proofErr w:type="spellStart"/>
      <w:r w:rsidRPr="00A373F1">
        <w:rPr>
          <w:rFonts w:ascii="Book Antiqua" w:eastAsia="Book Antiqua" w:hAnsi="Book Antiqua" w:cs="Book Antiqua"/>
          <w:color w:val="000000"/>
        </w:rPr>
        <w:t>hr</w:t>
      </w:r>
      <w:proofErr w:type="spellEnd"/>
      <w:r w:rsidRPr="00A373F1">
        <w:rPr>
          <w:rFonts w:ascii="Book Antiqua" w:eastAsia="Book Antiqua" w:hAnsi="Book Antiqua" w:cs="Book Antiqua"/>
          <w:color w:val="000000"/>
        </w:rPr>
        <w:t xml:space="preserve"> after 60 min of warm ischemia</w:t>
      </w:r>
      <w:r w:rsidR="0071389A" w:rsidRPr="00A373F1">
        <w:rPr>
          <w:rFonts w:ascii="Book Antiqua" w:eastAsia="Book Antiqua" w:hAnsi="Book Antiqua" w:cs="Book Antiqua"/>
          <w:color w:val="000000"/>
        </w:rPr>
        <w:t xml:space="preserve">. Bars = 1 </w:t>
      </w:r>
      <w:proofErr w:type="spellStart"/>
      <w:r w:rsidR="0071389A" w:rsidRPr="00A373F1">
        <w:rPr>
          <w:rFonts w:ascii="Book Antiqua" w:eastAsia="Book Antiqua" w:hAnsi="Book Antiqua" w:cs="Book Antiqua"/>
          <w:color w:val="000000"/>
        </w:rPr>
        <w:t>μm</w:t>
      </w:r>
      <w:proofErr w:type="spellEnd"/>
      <w:r w:rsidRPr="00A373F1">
        <w:rPr>
          <w:rFonts w:ascii="Book Antiqua" w:eastAsia="Book Antiqua" w:hAnsi="Book Antiqua" w:cs="Book Antiqua"/>
          <w:color w:val="000000"/>
        </w:rPr>
        <w:t>. C and D</w:t>
      </w:r>
      <w:r w:rsidR="0071389A">
        <w:rPr>
          <w:rFonts w:ascii="Book Antiqua" w:eastAsia="Book Antiqua" w:hAnsi="Book Antiqua" w:cs="Book Antiqua"/>
          <w:color w:val="000000"/>
        </w:rPr>
        <w:t>:</w:t>
      </w:r>
      <w:r w:rsidRPr="00A373F1">
        <w:rPr>
          <w:rFonts w:ascii="Book Antiqua" w:eastAsia="Book Antiqua" w:hAnsi="Book Antiqua" w:cs="Book Antiqua"/>
          <w:color w:val="000000"/>
        </w:rPr>
        <w:t xml:space="preserve"> LSEC was observed by </w:t>
      </w:r>
      <w:r w:rsidR="0071389A">
        <w:rPr>
          <w:rFonts w:ascii="Book Antiqua" w:eastAsia="Book Antiqua" w:hAnsi="Book Antiqua" w:cs="Book Antiqua"/>
          <w:color w:val="000000"/>
        </w:rPr>
        <w:t>s</w:t>
      </w:r>
      <w:r w:rsidR="0071389A" w:rsidRPr="0071389A">
        <w:rPr>
          <w:rFonts w:ascii="Book Antiqua" w:eastAsia="Book Antiqua" w:hAnsi="Book Antiqua" w:cs="Book Antiqua"/>
          <w:color w:val="000000"/>
        </w:rPr>
        <w:t>canning electron microscopy</w:t>
      </w:r>
      <w:r w:rsidRPr="00A373F1">
        <w:rPr>
          <w:rFonts w:ascii="Book Antiqua" w:eastAsia="Book Antiqua" w:hAnsi="Book Antiqua" w:cs="Book Antiqua"/>
          <w:color w:val="000000"/>
        </w:rPr>
        <w:t xml:space="preserve"> in osmium-macerated porcine liver preserved by MMP for 4 </w:t>
      </w:r>
      <w:proofErr w:type="spellStart"/>
      <w:r w:rsidRPr="00A373F1">
        <w:rPr>
          <w:rFonts w:ascii="Book Antiqua" w:eastAsia="Book Antiqua" w:hAnsi="Book Antiqua" w:cs="Book Antiqua"/>
          <w:color w:val="000000"/>
        </w:rPr>
        <w:t>hr</w:t>
      </w:r>
      <w:proofErr w:type="spellEnd"/>
      <w:r w:rsidRPr="00A373F1">
        <w:rPr>
          <w:rFonts w:ascii="Book Antiqua" w:eastAsia="Book Antiqua" w:hAnsi="Book Antiqua" w:cs="Book Antiqua"/>
          <w:color w:val="000000"/>
        </w:rPr>
        <w:t xml:space="preserve"> after 60 min of warm ischemia. s: </w:t>
      </w:r>
      <w:r w:rsidR="0071389A">
        <w:rPr>
          <w:rFonts w:ascii="Book Antiqua" w:eastAsia="Book Antiqua" w:hAnsi="Book Antiqua" w:cs="Book Antiqua"/>
          <w:color w:val="000000"/>
        </w:rPr>
        <w:t>S</w:t>
      </w:r>
      <w:r w:rsidRPr="00A373F1">
        <w:rPr>
          <w:rFonts w:ascii="Book Antiqua" w:eastAsia="Book Antiqua" w:hAnsi="Book Antiqua" w:cs="Book Antiqua"/>
          <w:color w:val="000000"/>
        </w:rPr>
        <w:t xml:space="preserve">inusoid. h: </w:t>
      </w:r>
      <w:r w:rsidR="0071389A">
        <w:rPr>
          <w:rFonts w:ascii="Book Antiqua" w:eastAsia="Book Antiqua" w:hAnsi="Book Antiqua" w:cs="Book Antiqua"/>
          <w:color w:val="000000"/>
        </w:rPr>
        <w:t>H</w:t>
      </w:r>
      <w:r w:rsidRPr="00A373F1">
        <w:rPr>
          <w:rFonts w:ascii="Book Antiqua" w:eastAsia="Book Antiqua" w:hAnsi="Book Antiqua" w:cs="Book Antiqua"/>
          <w:color w:val="000000"/>
        </w:rPr>
        <w:t>epatocyte. The space of Disse was indicated by an asterisk. The partial area indicated in C was further observed in high magnification D</w:t>
      </w:r>
      <w:r w:rsidR="0071389A" w:rsidRPr="00A373F1">
        <w:rPr>
          <w:rFonts w:ascii="Book Antiqua" w:eastAsia="Book Antiqua" w:hAnsi="Book Antiqua" w:cs="Book Antiqua"/>
          <w:color w:val="000000"/>
        </w:rPr>
        <w:t xml:space="preserve">. Bars = 1 </w:t>
      </w:r>
      <w:proofErr w:type="spellStart"/>
      <w:r w:rsidR="0071389A" w:rsidRPr="00A373F1">
        <w:rPr>
          <w:rFonts w:ascii="Book Antiqua" w:eastAsia="Book Antiqua" w:hAnsi="Book Antiqua" w:cs="Book Antiqua"/>
          <w:color w:val="000000"/>
        </w:rPr>
        <w:t>μm</w:t>
      </w:r>
      <w:proofErr w:type="spellEnd"/>
      <w:r w:rsidRPr="00A373F1">
        <w:rPr>
          <w:rFonts w:ascii="Book Antiqua" w:eastAsia="Book Antiqua" w:hAnsi="Book Antiqua" w:cs="Book Antiqua"/>
          <w:color w:val="000000"/>
        </w:rPr>
        <w:t>.</w:t>
      </w:r>
      <w:r w:rsidR="0071389A" w:rsidRPr="00A373F1">
        <w:rPr>
          <w:rFonts w:ascii="Book Antiqua" w:eastAsia="Book Antiqua" w:hAnsi="Book Antiqua" w:cs="Book Antiqua"/>
          <w:color w:val="000000"/>
        </w:rPr>
        <w:t xml:space="preserve"> Arrows indicate the </w:t>
      </w:r>
      <w:proofErr w:type="spellStart"/>
      <w:r w:rsidR="0071389A" w:rsidRPr="00A373F1">
        <w:rPr>
          <w:rFonts w:ascii="Book Antiqua" w:eastAsia="Book Antiqua" w:hAnsi="Book Antiqua" w:cs="Book Antiqua"/>
          <w:color w:val="000000"/>
        </w:rPr>
        <w:t>rER</w:t>
      </w:r>
      <w:proofErr w:type="spellEnd"/>
      <w:r w:rsidR="0071389A" w:rsidRPr="00A373F1">
        <w:rPr>
          <w:rFonts w:ascii="Book Antiqua" w:eastAsia="Book Antiqua" w:hAnsi="Book Antiqua" w:cs="Book Antiqua"/>
          <w:color w:val="000000"/>
        </w:rPr>
        <w:t xml:space="preserve">. Mitochondria are labeled in green; the nucleus is labeled in blue, expanded </w:t>
      </w:r>
      <w:proofErr w:type="spellStart"/>
      <w:r w:rsidR="0071389A" w:rsidRPr="00A373F1">
        <w:rPr>
          <w:rFonts w:ascii="Book Antiqua" w:eastAsia="Book Antiqua" w:hAnsi="Book Antiqua" w:cs="Book Antiqua"/>
          <w:color w:val="000000"/>
        </w:rPr>
        <w:t>rER</w:t>
      </w:r>
      <w:proofErr w:type="spellEnd"/>
      <w:r w:rsidR="0071389A" w:rsidRPr="00A373F1">
        <w:rPr>
          <w:rFonts w:ascii="Book Antiqua" w:eastAsia="Book Antiqua" w:hAnsi="Book Antiqua" w:cs="Book Antiqua"/>
          <w:color w:val="000000"/>
        </w:rPr>
        <w:t xml:space="preserve"> is labeled in red.</w:t>
      </w:r>
      <w:r w:rsidR="0071389A" w:rsidRPr="0071389A">
        <w:rPr>
          <w:rFonts w:ascii="Book Antiqua" w:eastAsia="Book Antiqua" w:hAnsi="Book Antiqua" w:cs="Book Antiqua"/>
          <w:color w:val="000000"/>
        </w:rPr>
        <w:t xml:space="preserve"> </w:t>
      </w:r>
      <w:r w:rsidR="0071389A">
        <w:rPr>
          <w:rFonts w:ascii="Book Antiqua" w:eastAsia="Book Antiqua" w:hAnsi="Book Antiqua" w:cs="Book Antiqua"/>
          <w:color w:val="000000"/>
        </w:rPr>
        <w:t xml:space="preserve">TEM: </w:t>
      </w:r>
      <w:bookmarkStart w:id="1" w:name="_Hlk89728581"/>
      <w:r w:rsidR="0071389A">
        <w:rPr>
          <w:rFonts w:ascii="Book Antiqua" w:eastAsia="Book Antiqua" w:hAnsi="Book Antiqua" w:cs="Book Antiqua"/>
          <w:color w:val="000000"/>
        </w:rPr>
        <w:t>T</w:t>
      </w:r>
      <w:r w:rsidR="0071389A" w:rsidRPr="00A373F1">
        <w:rPr>
          <w:rFonts w:ascii="Book Antiqua" w:eastAsia="Book Antiqua" w:hAnsi="Book Antiqua" w:cs="Book Antiqua"/>
          <w:color w:val="000000"/>
        </w:rPr>
        <w:t>ransmission electron microscopy</w:t>
      </w:r>
      <w:bookmarkEnd w:id="1"/>
      <w:r w:rsidR="0071389A">
        <w:rPr>
          <w:rFonts w:ascii="Book Antiqua" w:eastAsia="Book Antiqua" w:hAnsi="Book Antiqua" w:cs="Book Antiqua"/>
          <w:color w:val="000000"/>
        </w:rPr>
        <w:t>; SEM: S</w:t>
      </w:r>
      <w:r w:rsidR="0071389A" w:rsidRPr="00A373F1">
        <w:rPr>
          <w:rFonts w:ascii="Book Antiqua" w:eastAsia="Book Antiqua" w:hAnsi="Book Antiqua" w:cs="Book Antiqua"/>
          <w:color w:val="000000"/>
        </w:rPr>
        <w:t>canning electron microscopy</w:t>
      </w:r>
      <w:r w:rsidR="0071389A">
        <w:rPr>
          <w:rFonts w:ascii="Book Antiqua" w:eastAsia="Book Antiqua" w:hAnsi="Book Antiqua" w:cs="Book Antiqua"/>
          <w:color w:val="000000"/>
        </w:rPr>
        <w:t>.</w:t>
      </w:r>
    </w:p>
    <w:sectPr w:rsidR="00A77B3E" w:rsidRPr="00A373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C5FC3" w14:textId="77777777" w:rsidR="00357EFA" w:rsidRDefault="00357EFA" w:rsidP="005F5E50">
      <w:r>
        <w:separator/>
      </w:r>
    </w:p>
  </w:endnote>
  <w:endnote w:type="continuationSeparator" w:id="0">
    <w:p w14:paraId="2E42F343" w14:textId="77777777" w:rsidR="00357EFA" w:rsidRDefault="00357EFA" w:rsidP="005F5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DE3D" w14:textId="77777777" w:rsidR="00947D6C" w:rsidRPr="00947D6C" w:rsidRDefault="00947D6C" w:rsidP="00947D6C">
    <w:pPr>
      <w:pStyle w:val="aa"/>
      <w:jc w:val="right"/>
      <w:rPr>
        <w:rFonts w:ascii="Book Antiqua" w:hAnsi="Book Antiqua"/>
        <w:sz w:val="24"/>
        <w:szCs w:val="24"/>
      </w:rPr>
    </w:pPr>
    <w:r w:rsidRPr="00947D6C">
      <w:rPr>
        <w:rFonts w:ascii="Book Antiqua" w:hAnsi="Book Antiqua"/>
        <w:sz w:val="24"/>
        <w:szCs w:val="24"/>
        <w:lang w:val="zh-CN" w:eastAsia="zh-CN"/>
      </w:rPr>
      <w:t xml:space="preserve"> </w:t>
    </w:r>
    <w:r w:rsidRPr="00947D6C">
      <w:rPr>
        <w:rFonts w:ascii="Book Antiqua" w:hAnsi="Book Antiqua"/>
        <w:sz w:val="24"/>
        <w:szCs w:val="24"/>
      </w:rPr>
      <w:fldChar w:fldCharType="begin"/>
    </w:r>
    <w:r w:rsidRPr="00947D6C">
      <w:rPr>
        <w:rFonts w:ascii="Book Antiqua" w:hAnsi="Book Antiqua"/>
        <w:sz w:val="24"/>
        <w:szCs w:val="24"/>
      </w:rPr>
      <w:instrText>PAGE  \* Arabic  \* MERGEFORMAT</w:instrText>
    </w:r>
    <w:r w:rsidRPr="00947D6C">
      <w:rPr>
        <w:rFonts w:ascii="Book Antiqua" w:hAnsi="Book Antiqua"/>
        <w:sz w:val="24"/>
        <w:szCs w:val="24"/>
      </w:rPr>
      <w:fldChar w:fldCharType="separate"/>
    </w:r>
    <w:r w:rsidRPr="00947D6C">
      <w:rPr>
        <w:rFonts w:ascii="Book Antiqua" w:hAnsi="Book Antiqua"/>
        <w:sz w:val="24"/>
        <w:szCs w:val="24"/>
        <w:lang w:val="zh-CN" w:eastAsia="zh-CN"/>
      </w:rPr>
      <w:t>2</w:t>
    </w:r>
    <w:r w:rsidRPr="00947D6C">
      <w:rPr>
        <w:rFonts w:ascii="Book Antiqua" w:hAnsi="Book Antiqua"/>
        <w:sz w:val="24"/>
        <w:szCs w:val="24"/>
      </w:rPr>
      <w:fldChar w:fldCharType="end"/>
    </w:r>
    <w:r w:rsidRPr="00947D6C">
      <w:rPr>
        <w:rFonts w:ascii="Book Antiqua" w:hAnsi="Book Antiqua"/>
        <w:sz w:val="24"/>
        <w:szCs w:val="24"/>
        <w:lang w:val="zh-CN" w:eastAsia="zh-CN"/>
      </w:rPr>
      <w:t xml:space="preserve"> / </w:t>
    </w:r>
    <w:r w:rsidRPr="00947D6C">
      <w:rPr>
        <w:rFonts w:ascii="Book Antiqua" w:hAnsi="Book Antiqua"/>
        <w:sz w:val="24"/>
        <w:szCs w:val="24"/>
      </w:rPr>
      <w:fldChar w:fldCharType="begin"/>
    </w:r>
    <w:r w:rsidRPr="00947D6C">
      <w:rPr>
        <w:rFonts w:ascii="Book Antiqua" w:hAnsi="Book Antiqua"/>
        <w:sz w:val="24"/>
        <w:szCs w:val="24"/>
      </w:rPr>
      <w:instrText>NUMPAGES  \* Arabic  \* MERGEFORMAT</w:instrText>
    </w:r>
    <w:r w:rsidRPr="00947D6C">
      <w:rPr>
        <w:rFonts w:ascii="Book Antiqua" w:hAnsi="Book Antiqua"/>
        <w:sz w:val="24"/>
        <w:szCs w:val="24"/>
      </w:rPr>
      <w:fldChar w:fldCharType="separate"/>
    </w:r>
    <w:r w:rsidRPr="00947D6C">
      <w:rPr>
        <w:rFonts w:ascii="Book Antiqua" w:hAnsi="Book Antiqua"/>
        <w:sz w:val="24"/>
        <w:szCs w:val="24"/>
        <w:lang w:val="zh-CN" w:eastAsia="zh-CN"/>
      </w:rPr>
      <w:t>2</w:t>
    </w:r>
    <w:r w:rsidRPr="00947D6C">
      <w:rPr>
        <w:rFonts w:ascii="Book Antiqua" w:hAnsi="Book Antiqua"/>
        <w:sz w:val="24"/>
        <w:szCs w:val="24"/>
      </w:rPr>
      <w:fldChar w:fldCharType="end"/>
    </w:r>
  </w:p>
  <w:p w14:paraId="4CB5F148" w14:textId="77777777" w:rsidR="005F5E50" w:rsidRPr="005F5E50" w:rsidRDefault="005F5E50" w:rsidP="005F5E50">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7F5BC" w14:textId="77777777" w:rsidR="00357EFA" w:rsidRDefault="00357EFA" w:rsidP="005F5E50">
      <w:r>
        <w:separator/>
      </w:r>
    </w:p>
  </w:footnote>
  <w:footnote w:type="continuationSeparator" w:id="0">
    <w:p w14:paraId="4FD02A63" w14:textId="77777777" w:rsidR="00357EFA" w:rsidRDefault="00357EFA" w:rsidP="005F5E5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D36"/>
    <w:rsid w:val="0001523F"/>
    <w:rsid w:val="00034F49"/>
    <w:rsid w:val="0006594B"/>
    <w:rsid w:val="00072661"/>
    <w:rsid w:val="000E5029"/>
    <w:rsid w:val="001179C7"/>
    <w:rsid w:val="00136B65"/>
    <w:rsid w:val="001757CB"/>
    <w:rsid w:val="001B4483"/>
    <w:rsid w:val="00255B04"/>
    <w:rsid w:val="0026586B"/>
    <w:rsid w:val="0028264D"/>
    <w:rsid w:val="00302641"/>
    <w:rsid w:val="003115E8"/>
    <w:rsid w:val="00350B80"/>
    <w:rsid w:val="003576F6"/>
    <w:rsid w:val="00357EFA"/>
    <w:rsid w:val="003C1B0E"/>
    <w:rsid w:val="003C701F"/>
    <w:rsid w:val="003E47F1"/>
    <w:rsid w:val="00402C75"/>
    <w:rsid w:val="00420C98"/>
    <w:rsid w:val="004228F2"/>
    <w:rsid w:val="00485521"/>
    <w:rsid w:val="004A7CBE"/>
    <w:rsid w:val="004B77C0"/>
    <w:rsid w:val="004F41F9"/>
    <w:rsid w:val="005102DF"/>
    <w:rsid w:val="005A26D3"/>
    <w:rsid w:val="005A4BC2"/>
    <w:rsid w:val="005C0D6E"/>
    <w:rsid w:val="005C45B4"/>
    <w:rsid w:val="005F5E50"/>
    <w:rsid w:val="006D3D88"/>
    <w:rsid w:val="00702AC4"/>
    <w:rsid w:val="0071389A"/>
    <w:rsid w:val="0074710D"/>
    <w:rsid w:val="00766D87"/>
    <w:rsid w:val="00771EC6"/>
    <w:rsid w:val="007D0994"/>
    <w:rsid w:val="00807838"/>
    <w:rsid w:val="00823852"/>
    <w:rsid w:val="00853E3E"/>
    <w:rsid w:val="00855A79"/>
    <w:rsid w:val="00864684"/>
    <w:rsid w:val="00871B8F"/>
    <w:rsid w:val="008B2E8E"/>
    <w:rsid w:val="008B417F"/>
    <w:rsid w:val="008B5322"/>
    <w:rsid w:val="008E76A2"/>
    <w:rsid w:val="009256FE"/>
    <w:rsid w:val="0094118E"/>
    <w:rsid w:val="00947D6C"/>
    <w:rsid w:val="00976AAF"/>
    <w:rsid w:val="0098785B"/>
    <w:rsid w:val="00A373F1"/>
    <w:rsid w:val="00A46C8E"/>
    <w:rsid w:val="00A63AFB"/>
    <w:rsid w:val="00A77B3E"/>
    <w:rsid w:val="00A86198"/>
    <w:rsid w:val="00AA4474"/>
    <w:rsid w:val="00AD1CC1"/>
    <w:rsid w:val="00B27EA6"/>
    <w:rsid w:val="00B638DC"/>
    <w:rsid w:val="00B823A4"/>
    <w:rsid w:val="00BD6FC1"/>
    <w:rsid w:val="00CA2A55"/>
    <w:rsid w:val="00D22239"/>
    <w:rsid w:val="00D57D4E"/>
    <w:rsid w:val="00D73464"/>
    <w:rsid w:val="00DB1319"/>
    <w:rsid w:val="00DE3132"/>
    <w:rsid w:val="00E52A2E"/>
    <w:rsid w:val="00E848A8"/>
    <w:rsid w:val="00FC6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0E2194E"/>
  <w15:docId w15:val="{7BB7DA8F-E108-4D54-BE6C-1E70881F8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5F5E50"/>
    <w:rPr>
      <w:sz w:val="21"/>
      <w:szCs w:val="21"/>
    </w:rPr>
  </w:style>
  <w:style w:type="paragraph" w:styleId="a4">
    <w:name w:val="annotation text"/>
    <w:basedOn w:val="a"/>
    <w:link w:val="a5"/>
    <w:semiHidden/>
    <w:unhideWhenUsed/>
    <w:rsid w:val="005F5E50"/>
  </w:style>
  <w:style w:type="character" w:customStyle="1" w:styleId="a5">
    <w:name w:val="批注文字 字符"/>
    <w:basedOn w:val="a0"/>
    <w:link w:val="a4"/>
    <w:semiHidden/>
    <w:rsid w:val="005F5E50"/>
    <w:rPr>
      <w:sz w:val="24"/>
      <w:szCs w:val="24"/>
    </w:rPr>
  </w:style>
  <w:style w:type="paragraph" w:styleId="a6">
    <w:name w:val="annotation subject"/>
    <w:basedOn w:val="a4"/>
    <w:next w:val="a4"/>
    <w:link w:val="a7"/>
    <w:semiHidden/>
    <w:unhideWhenUsed/>
    <w:rsid w:val="005F5E50"/>
    <w:rPr>
      <w:b/>
      <w:bCs/>
    </w:rPr>
  </w:style>
  <w:style w:type="character" w:customStyle="1" w:styleId="a7">
    <w:name w:val="批注主题 字符"/>
    <w:basedOn w:val="a5"/>
    <w:link w:val="a6"/>
    <w:semiHidden/>
    <w:rsid w:val="005F5E50"/>
    <w:rPr>
      <w:b/>
      <w:bCs/>
      <w:sz w:val="24"/>
      <w:szCs w:val="24"/>
    </w:rPr>
  </w:style>
  <w:style w:type="paragraph" w:styleId="a8">
    <w:name w:val="header"/>
    <w:basedOn w:val="a"/>
    <w:link w:val="a9"/>
    <w:unhideWhenUsed/>
    <w:rsid w:val="005F5E5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F5E50"/>
    <w:rPr>
      <w:sz w:val="18"/>
      <w:szCs w:val="18"/>
    </w:rPr>
  </w:style>
  <w:style w:type="paragraph" w:styleId="aa">
    <w:name w:val="footer"/>
    <w:basedOn w:val="a"/>
    <w:link w:val="ab"/>
    <w:uiPriority w:val="99"/>
    <w:unhideWhenUsed/>
    <w:rsid w:val="005F5E50"/>
    <w:pPr>
      <w:tabs>
        <w:tab w:val="center" w:pos="4153"/>
        <w:tab w:val="right" w:pos="8306"/>
      </w:tabs>
      <w:snapToGrid w:val="0"/>
    </w:pPr>
    <w:rPr>
      <w:sz w:val="18"/>
      <w:szCs w:val="18"/>
    </w:rPr>
  </w:style>
  <w:style w:type="character" w:customStyle="1" w:styleId="ab">
    <w:name w:val="页脚 字符"/>
    <w:basedOn w:val="a0"/>
    <w:link w:val="aa"/>
    <w:uiPriority w:val="99"/>
    <w:rsid w:val="005F5E50"/>
    <w:rPr>
      <w:sz w:val="18"/>
      <w:szCs w:val="18"/>
    </w:rPr>
  </w:style>
  <w:style w:type="paragraph" w:styleId="ac">
    <w:name w:val="Revision"/>
    <w:hidden/>
    <w:uiPriority w:val="99"/>
    <w:semiHidden/>
    <w:rsid w:val="008B5322"/>
    <w:rPr>
      <w:sz w:val="24"/>
      <w:szCs w:val="24"/>
    </w:rPr>
  </w:style>
  <w:style w:type="paragraph" w:styleId="ad">
    <w:name w:val="Balloon Text"/>
    <w:basedOn w:val="a"/>
    <w:link w:val="ae"/>
    <w:rsid w:val="00E848A8"/>
    <w:rPr>
      <w:rFonts w:ascii="MS Mincho" w:eastAsia="MS Mincho"/>
      <w:sz w:val="18"/>
      <w:szCs w:val="18"/>
    </w:rPr>
  </w:style>
  <w:style w:type="character" w:customStyle="1" w:styleId="ae">
    <w:name w:val="批注框文本 字符"/>
    <w:basedOn w:val="a0"/>
    <w:link w:val="ad"/>
    <w:rsid w:val="00E848A8"/>
    <w:rPr>
      <w:rFonts w:ascii="MS Mincho" w:eastAsia="MS Minch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6074A-D9CB-454A-9A13-16109907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7557</Words>
  <Characters>43077</Characters>
  <Application>Microsoft Office Word</Application>
  <DocSecurity>0</DocSecurity>
  <Lines>358</Lines>
  <Paragraphs>101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54728</dc:creator>
  <cp:lastModifiedBy>Liansheng Ma</cp:lastModifiedBy>
  <cp:revision>2</cp:revision>
  <dcterms:created xsi:type="dcterms:W3CDTF">2022-04-03T08:18:00Z</dcterms:created>
  <dcterms:modified xsi:type="dcterms:W3CDTF">2022-04-03T08:18:00Z</dcterms:modified>
</cp:coreProperties>
</file>