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7801F"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Critical Care Medicine</w:t>
      </w:r>
    </w:p>
    <w:p w14:paraId="3A6B0000"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67689</w:t>
      </w:r>
    </w:p>
    <w:p w14:paraId="35EBD891"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OPINION REVIEW</w:t>
      </w:r>
    </w:p>
    <w:p w14:paraId="33E000FA" w14:textId="77777777" w:rsidR="00282F89" w:rsidRDefault="00282F89">
      <w:pPr>
        <w:adjustRightInd w:val="0"/>
        <w:snapToGrid w:val="0"/>
        <w:spacing w:line="360" w:lineRule="auto"/>
        <w:jc w:val="both"/>
        <w:rPr>
          <w:rFonts w:ascii="Book Antiqua" w:hAnsi="Book Antiqua"/>
        </w:rPr>
      </w:pPr>
    </w:p>
    <w:p w14:paraId="3392498B"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color w:val="000000"/>
        </w:rPr>
        <w:t>Point of care venous Doppler ultrasound: Exploring the missing piece of bedside hemodynamic assessment</w:t>
      </w:r>
    </w:p>
    <w:p w14:paraId="0E1C215B" w14:textId="77777777" w:rsidR="00282F89" w:rsidRDefault="00282F89">
      <w:pPr>
        <w:adjustRightInd w:val="0"/>
        <w:snapToGrid w:val="0"/>
        <w:spacing w:line="360" w:lineRule="auto"/>
        <w:jc w:val="both"/>
        <w:rPr>
          <w:rFonts w:ascii="Book Antiqua" w:hAnsi="Book Antiqua"/>
        </w:rPr>
      </w:pPr>
    </w:p>
    <w:p w14:paraId="68385AF3"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Galindo P </w:t>
      </w:r>
      <w:r>
        <w:rPr>
          <w:rFonts w:ascii="Book Antiqua" w:eastAsia="Book Antiqua" w:hAnsi="Book Antiqua" w:cs="Book Antiqua"/>
          <w:i/>
          <w:iCs/>
          <w:color w:val="000000"/>
        </w:rPr>
        <w:t>et al</w:t>
      </w:r>
      <w:r>
        <w:rPr>
          <w:rFonts w:ascii="Book Antiqua" w:eastAsia="Book Antiqua" w:hAnsi="Book Antiqua" w:cs="Book Antiqua"/>
          <w:color w:val="000000"/>
        </w:rPr>
        <w:t>. Venous Doppler ultrasound</w:t>
      </w:r>
    </w:p>
    <w:p w14:paraId="550613A3" w14:textId="77777777" w:rsidR="00282F89" w:rsidRDefault="00282F89">
      <w:pPr>
        <w:adjustRightInd w:val="0"/>
        <w:snapToGrid w:val="0"/>
        <w:spacing w:line="360" w:lineRule="auto"/>
        <w:jc w:val="both"/>
        <w:rPr>
          <w:rFonts w:ascii="Book Antiqua" w:hAnsi="Book Antiqua"/>
        </w:rPr>
      </w:pPr>
    </w:p>
    <w:p w14:paraId="652C3B9D"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Pablo Galindo, Carlos </w:t>
      </w:r>
      <w:proofErr w:type="spellStart"/>
      <w:r>
        <w:rPr>
          <w:rFonts w:ascii="Book Antiqua" w:eastAsia="Book Antiqua" w:hAnsi="Book Antiqua" w:cs="Book Antiqua"/>
          <w:color w:val="000000"/>
        </w:rPr>
        <w:t>Gasca</w:t>
      </w:r>
      <w:proofErr w:type="spellEnd"/>
      <w:r>
        <w:rPr>
          <w:rFonts w:ascii="Book Antiqua" w:eastAsia="Book Antiqua" w:hAnsi="Book Antiqua" w:cs="Book Antiqua"/>
          <w:color w:val="000000"/>
        </w:rPr>
        <w:t xml:space="preserve">, Eduardo R </w:t>
      </w:r>
      <w:proofErr w:type="spellStart"/>
      <w:r>
        <w:rPr>
          <w:rFonts w:ascii="Book Antiqua" w:eastAsia="Book Antiqua" w:hAnsi="Book Antiqua" w:cs="Book Antiqua"/>
          <w:color w:val="000000"/>
        </w:rPr>
        <w:t>Argaiz</w:t>
      </w:r>
      <w:proofErr w:type="spellEnd"/>
      <w:r>
        <w:rPr>
          <w:rFonts w:ascii="Book Antiqua" w:eastAsia="Book Antiqua" w:hAnsi="Book Antiqua" w:cs="Book Antiqua"/>
          <w:color w:val="000000"/>
        </w:rPr>
        <w:t xml:space="preserve">, Abhilash </w:t>
      </w:r>
      <w:proofErr w:type="spellStart"/>
      <w:r>
        <w:rPr>
          <w:rFonts w:ascii="Book Antiqua" w:eastAsia="Book Antiqua" w:hAnsi="Book Antiqua" w:cs="Book Antiqua"/>
          <w:color w:val="000000"/>
        </w:rPr>
        <w:t>Koratala</w:t>
      </w:r>
      <w:proofErr w:type="spellEnd"/>
    </w:p>
    <w:p w14:paraId="6CF7E959" w14:textId="77777777" w:rsidR="00282F89" w:rsidRDefault="00282F89">
      <w:pPr>
        <w:adjustRightInd w:val="0"/>
        <w:snapToGrid w:val="0"/>
        <w:spacing w:line="360" w:lineRule="auto"/>
        <w:jc w:val="both"/>
        <w:rPr>
          <w:rFonts w:ascii="Book Antiqua" w:hAnsi="Book Antiqua"/>
        </w:rPr>
      </w:pPr>
    </w:p>
    <w:p w14:paraId="7DBFEA13"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Pablo Galindo, </w:t>
      </w:r>
      <w:r>
        <w:rPr>
          <w:rFonts w:ascii="Book Antiqua" w:eastAsia="Book Antiqua" w:hAnsi="Book Antiqua" w:cs="Book Antiqua"/>
          <w:color w:val="000000"/>
        </w:rPr>
        <w:t xml:space="preserve">Department of Nephrology, Centro </w:t>
      </w:r>
      <w:proofErr w:type="spellStart"/>
      <w:r>
        <w:rPr>
          <w:rFonts w:ascii="Book Antiqua" w:eastAsia="Book Antiqua" w:hAnsi="Book Antiqua" w:cs="Book Antiqua"/>
          <w:color w:val="000000"/>
        </w:rPr>
        <w:t>Médico</w:t>
      </w:r>
      <w:proofErr w:type="spellEnd"/>
      <w:r>
        <w:rPr>
          <w:rFonts w:ascii="Book Antiqua" w:eastAsia="Book Antiqua" w:hAnsi="Book Antiqua" w:cs="Book Antiqua"/>
          <w:color w:val="000000"/>
        </w:rPr>
        <w:t xml:space="preserve"> ISSEMYM, Ecatepec 55000, Mexico</w:t>
      </w:r>
    </w:p>
    <w:p w14:paraId="4683C6B9" w14:textId="77777777" w:rsidR="00282F89" w:rsidRDefault="00282F89">
      <w:pPr>
        <w:adjustRightInd w:val="0"/>
        <w:snapToGrid w:val="0"/>
        <w:spacing w:line="360" w:lineRule="auto"/>
        <w:jc w:val="both"/>
        <w:rPr>
          <w:rFonts w:ascii="Book Antiqua" w:hAnsi="Book Antiqua"/>
        </w:rPr>
      </w:pPr>
    </w:p>
    <w:p w14:paraId="486B8FBB"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Carlos </w:t>
      </w:r>
      <w:proofErr w:type="spellStart"/>
      <w:r>
        <w:rPr>
          <w:rFonts w:ascii="Book Antiqua" w:eastAsia="Book Antiqua" w:hAnsi="Book Antiqua" w:cs="Book Antiqua"/>
          <w:b/>
          <w:bCs/>
          <w:color w:val="000000"/>
        </w:rPr>
        <w:t>Gasca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Critical Care, Hospital Juárez de México, Mexico City 07760, Mexico</w:t>
      </w:r>
    </w:p>
    <w:p w14:paraId="6175E1AE" w14:textId="77777777" w:rsidR="00282F89" w:rsidRDefault="00282F89">
      <w:pPr>
        <w:adjustRightInd w:val="0"/>
        <w:snapToGrid w:val="0"/>
        <w:spacing w:line="360" w:lineRule="auto"/>
        <w:jc w:val="both"/>
        <w:rPr>
          <w:rFonts w:ascii="Book Antiqua" w:hAnsi="Book Antiqua"/>
        </w:rPr>
      </w:pPr>
    </w:p>
    <w:p w14:paraId="025FCDDF"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Eduardo R </w:t>
      </w:r>
      <w:proofErr w:type="spellStart"/>
      <w:r>
        <w:rPr>
          <w:rFonts w:ascii="Book Antiqua" w:eastAsia="Book Antiqua" w:hAnsi="Book Antiqua" w:cs="Book Antiqua"/>
          <w:b/>
          <w:bCs/>
          <w:color w:val="000000"/>
        </w:rPr>
        <w:t>Argaiz</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Nephrology and Mineral Metabolism, Instituto Nacional de </w:t>
      </w:r>
      <w:proofErr w:type="spellStart"/>
      <w:r>
        <w:rPr>
          <w:rFonts w:ascii="Book Antiqua" w:eastAsia="Book Antiqua" w:hAnsi="Book Antiqua" w:cs="Book Antiqua"/>
          <w:color w:val="000000"/>
        </w:rPr>
        <w:t>Ciencias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Médicas</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Nutrición</w:t>
      </w:r>
      <w:proofErr w:type="spellEnd"/>
      <w:r>
        <w:rPr>
          <w:rFonts w:ascii="Book Antiqua" w:eastAsia="Book Antiqua" w:hAnsi="Book Antiqua" w:cs="Book Antiqua"/>
          <w:color w:val="000000"/>
        </w:rPr>
        <w:t xml:space="preserve"> Salvador </w:t>
      </w:r>
      <w:proofErr w:type="spellStart"/>
      <w:r>
        <w:rPr>
          <w:rFonts w:ascii="Book Antiqua" w:eastAsia="Book Antiqua" w:hAnsi="Book Antiqua" w:cs="Book Antiqua"/>
          <w:color w:val="000000"/>
        </w:rPr>
        <w:t>Zubirán</w:t>
      </w:r>
      <w:proofErr w:type="spellEnd"/>
      <w:r>
        <w:rPr>
          <w:rFonts w:ascii="Book Antiqua" w:eastAsia="Book Antiqua" w:hAnsi="Book Antiqua" w:cs="Book Antiqua"/>
          <w:color w:val="000000"/>
        </w:rPr>
        <w:t>, Mexico City 14080, Mexico</w:t>
      </w:r>
    </w:p>
    <w:p w14:paraId="30698894" w14:textId="77777777" w:rsidR="00282F89" w:rsidRDefault="00282F89">
      <w:pPr>
        <w:adjustRightInd w:val="0"/>
        <w:snapToGrid w:val="0"/>
        <w:spacing w:line="360" w:lineRule="auto"/>
        <w:jc w:val="both"/>
        <w:rPr>
          <w:rFonts w:ascii="Book Antiqua" w:hAnsi="Book Antiqua"/>
        </w:rPr>
      </w:pPr>
    </w:p>
    <w:p w14:paraId="5BA961D2"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Abhilash </w:t>
      </w:r>
      <w:proofErr w:type="spellStart"/>
      <w:r>
        <w:rPr>
          <w:rFonts w:ascii="Book Antiqua" w:eastAsia="Book Antiqua" w:hAnsi="Book Antiqua" w:cs="Book Antiqua"/>
          <w:b/>
          <w:bCs/>
          <w:color w:val="000000"/>
        </w:rPr>
        <w:t>Koratala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Division of Nephrology, Medical College of Wisconsin, Wauwatosa, WI 53226, United States</w:t>
      </w:r>
    </w:p>
    <w:p w14:paraId="0C1A8DC8" w14:textId="77777777" w:rsidR="00282F89" w:rsidRDefault="00282F89">
      <w:pPr>
        <w:adjustRightInd w:val="0"/>
        <w:snapToGrid w:val="0"/>
        <w:spacing w:line="360" w:lineRule="auto"/>
        <w:jc w:val="both"/>
        <w:rPr>
          <w:rFonts w:ascii="Book Antiqua" w:hAnsi="Book Antiqua"/>
        </w:rPr>
      </w:pPr>
    </w:p>
    <w:p w14:paraId="71BDF8FC"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Galindo P, </w:t>
      </w:r>
      <w:proofErr w:type="spellStart"/>
      <w:r>
        <w:rPr>
          <w:rFonts w:ascii="Book Antiqua" w:eastAsia="Book Antiqua" w:hAnsi="Book Antiqua" w:cs="Book Antiqua"/>
          <w:color w:val="000000"/>
        </w:rPr>
        <w:t>Gasca</w:t>
      </w:r>
      <w:proofErr w:type="spellEnd"/>
      <w:r>
        <w:rPr>
          <w:rFonts w:ascii="Book Antiqua" w:eastAsia="Book Antiqua" w:hAnsi="Book Antiqua" w:cs="Book Antiqua"/>
          <w:color w:val="000000"/>
        </w:rPr>
        <w:t xml:space="preserve"> C and </w:t>
      </w:r>
      <w:proofErr w:type="spellStart"/>
      <w:r>
        <w:rPr>
          <w:rFonts w:ascii="Book Antiqua" w:eastAsia="Book Antiqua" w:hAnsi="Book Antiqua" w:cs="Book Antiqua"/>
          <w:color w:val="000000"/>
        </w:rPr>
        <w:t>Argaiz</w:t>
      </w:r>
      <w:proofErr w:type="spellEnd"/>
      <w:r>
        <w:rPr>
          <w:rFonts w:ascii="Book Antiqua" w:eastAsia="Book Antiqua" w:hAnsi="Book Antiqua" w:cs="Book Antiqua"/>
          <w:color w:val="000000"/>
        </w:rPr>
        <w:t xml:space="preserve"> ER designed and drafted the initial version of the manuscript; </w:t>
      </w:r>
      <w:proofErr w:type="spellStart"/>
      <w:r>
        <w:rPr>
          <w:rFonts w:ascii="Book Antiqua" w:eastAsia="Book Antiqua" w:hAnsi="Book Antiqua" w:cs="Book Antiqua"/>
          <w:color w:val="000000"/>
        </w:rPr>
        <w:t>Koratala</w:t>
      </w:r>
      <w:proofErr w:type="spellEnd"/>
      <w:r>
        <w:rPr>
          <w:rFonts w:ascii="Book Antiqua" w:eastAsia="Book Antiqua" w:hAnsi="Book Antiqua" w:cs="Book Antiqua"/>
          <w:color w:val="000000"/>
        </w:rPr>
        <w:t xml:space="preserve"> A reviewed and revised the manuscript for important intellectual content; All authors have read and approved the final manuscript.</w:t>
      </w:r>
    </w:p>
    <w:p w14:paraId="2005D8C1" w14:textId="77777777" w:rsidR="00282F89" w:rsidRDefault="00282F89">
      <w:pPr>
        <w:adjustRightInd w:val="0"/>
        <w:snapToGrid w:val="0"/>
        <w:spacing w:line="360" w:lineRule="auto"/>
        <w:jc w:val="both"/>
        <w:rPr>
          <w:rFonts w:ascii="Book Antiqua" w:hAnsi="Book Antiqua"/>
        </w:rPr>
      </w:pPr>
    </w:p>
    <w:p w14:paraId="1B592BAC"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color w:val="000000"/>
        </w:rPr>
        <w:lastRenderedPageBreak/>
        <w:t xml:space="preserve">Corresponding author: Abhilash </w:t>
      </w:r>
      <w:proofErr w:type="spellStart"/>
      <w:r>
        <w:rPr>
          <w:rFonts w:ascii="Book Antiqua" w:eastAsia="Book Antiqua" w:hAnsi="Book Antiqua" w:cs="Book Antiqua"/>
          <w:b/>
          <w:bCs/>
          <w:color w:val="000000"/>
        </w:rPr>
        <w:t>Koratala</w:t>
      </w:r>
      <w:proofErr w:type="spellEnd"/>
      <w:r>
        <w:rPr>
          <w:rFonts w:ascii="Book Antiqua" w:eastAsia="Book Antiqua" w:hAnsi="Book Antiqua" w:cs="Book Antiqua"/>
          <w:b/>
          <w:bCs/>
          <w:color w:val="000000"/>
        </w:rPr>
        <w:t xml:space="preserve">, MD, Assistant Professor, </w:t>
      </w:r>
      <w:r>
        <w:rPr>
          <w:rFonts w:ascii="Book Antiqua" w:eastAsia="Book Antiqua" w:hAnsi="Book Antiqua" w:cs="Book Antiqua"/>
          <w:color w:val="000000"/>
        </w:rPr>
        <w:t>Division of Nephrology, Medical College of Wisconsin, 8701 W Watertown Plank Rd, Wauwatosa, WI 53226, United States. akoratala@mcw.edu</w:t>
      </w:r>
    </w:p>
    <w:p w14:paraId="46ED2ADE" w14:textId="77777777" w:rsidR="00282F89" w:rsidRDefault="00282F89">
      <w:pPr>
        <w:adjustRightInd w:val="0"/>
        <w:snapToGrid w:val="0"/>
        <w:spacing w:line="360" w:lineRule="auto"/>
        <w:jc w:val="both"/>
        <w:rPr>
          <w:rFonts w:ascii="Book Antiqua" w:hAnsi="Book Antiqua"/>
        </w:rPr>
      </w:pPr>
    </w:p>
    <w:p w14:paraId="13926822"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29, 2021</w:t>
      </w:r>
    </w:p>
    <w:p w14:paraId="72B19FE3"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28, 2021</w:t>
      </w:r>
    </w:p>
    <w:p w14:paraId="234FC8DE" w14:textId="2AF5E948"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Accepted: </w:t>
      </w:r>
      <w:ins w:id="0" w:author="Liansheng Ma" w:date="2021-09-30T15:02:00Z">
        <w:r w:rsidR="00156198" w:rsidRPr="00156198">
          <w:rPr>
            <w:rFonts w:ascii="Book Antiqua" w:eastAsia="Book Antiqua" w:hAnsi="Book Antiqua" w:cs="Book Antiqua"/>
            <w:b/>
            <w:bCs/>
            <w:color w:val="000000"/>
          </w:rPr>
          <w:t>September 30, 2021</w:t>
        </w:r>
      </w:ins>
    </w:p>
    <w:p w14:paraId="46D9BACC"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29E00F42" w14:textId="77777777" w:rsidR="00282F89" w:rsidRDefault="00282F89">
      <w:pPr>
        <w:adjustRightInd w:val="0"/>
        <w:snapToGrid w:val="0"/>
        <w:spacing w:line="360" w:lineRule="auto"/>
        <w:jc w:val="both"/>
        <w:rPr>
          <w:rFonts w:ascii="Book Antiqua" w:hAnsi="Book Antiqua"/>
        </w:rPr>
        <w:sectPr w:rsidR="00282F89">
          <w:footerReference w:type="default" r:id="rId7"/>
          <w:pgSz w:w="12240" w:h="15840"/>
          <w:pgMar w:top="1440" w:right="1440" w:bottom="1440" w:left="1440" w:header="720" w:footer="720" w:gutter="0"/>
          <w:cols w:space="720"/>
          <w:docGrid w:linePitch="360"/>
        </w:sectPr>
      </w:pPr>
    </w:p>
    <w:p w14:paraId="13B62714"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Abstract</w:t>
      </w:r>
    </w:p>
    <w:p w14:paraId="4E05E469"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t>Accurate assessment of the hemodynamic status is vital for appropriate management of patients with critical illness. As such, there has been a constant quest for reliable and non-invasive bedside tools to assess and monitor circulatory status in order to ensure end-organ perfusion. In the recent past, point of care ultrasonography (POCUS) has emerged as a valuable adjunct to physical examination in various specialties, which basically is a clinician-performed bedside ultrasound to answer focused questions. POCUS allows visualization of the internal anatomy and flow dynamics in real time, guiding apt interventions. While both arterial (forward flow) and venous (organ outflow or afterload) limbs of hemodynamic circuit are important for tissue perfusion, the venous side remains relatively under-explored. With recent data underscoring the deleterious consequences of iatrogenic volume overload, objective evaluation of venous congestion is gaining attention. Bedside Doppler ultrasound serves this purpose and aids in diagnosing and monitoring the congestion/venous blood flow pattern. In this article, we summarize the rationale for integrating this technology into routine care of patients with volume-related disorders, discuss the normal and abnormal waveforms, limitations, and future directions.</w:t>
      </w:r>
    </w:p>
    <w:p w14:paraId="5318682F" w14:textId="77777777" w:rsidR="00282F89" w:rsidRDefault="00282F89">
      <w:pPr>
        <w:adjustRightInd w:val="0"/>
        <w:snapToGrid w:val="0"/>
        <w:spacing w:line="360" w:lineRule="auto"/>
        <w:jc w:val="both"/>
        <w:rPr>
          <w:rFonts w:ascii="Book Antiqua" w:hAnsi="Book Antiqua"/>
        </w:rPr>
      </w:pPr>
    </w:p>
    <w:p w14:paraId="6A61BD52"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Ultrasound; Point of care ultrasonography; Doppler; </w:t>
      </w:r>
      <w:proofErr w:type="spellStart"/>
      <w:r>
        <w:rPr>
          <w:rFonts w:ascii="Book Antiqua" w:eastAsia="Book Antiqua" w:hAnsi="Book Antiqua" w:cs="Book Antiqua"/>
          <w:color w:val="000000"/>
        </w:rPr>
        <w:t>VExUS</w:t>
      </w:r>
      <w:proofErr w:type="spellEnd"/>
      <w:r>
        <w:rPr>
          <w:rFonts w:ascii="Book Antiqua" w:eastAsia="Book Antiqua" w:hAnsi="Book Antiqua" w:cs="Book Antiqua"/>
          <w:color w:val="000000"/>
        </w:rPr>
        <w:t>; Congestion; Hemodynamics; Heart failure; Nephrology; Critical care</w:t>
      </w:r>
    </w:p>
    <w:p w14:paraId="42A8E25C" w14:textId="77777777" w:rsidR="00282F89" w:rsidRDefault="00282F89">
      <w:pPr>
        <w:adjustRightInd w:val="0"/>
        <w:snapToGrid w:val="0"/>
        <w:spacing w:line="360" w:lineRule="auto"/>
        <w:jc w:val="both"/>
        <w:rPr>
          <w:rFonts w:ascii="Book Antiqua" w:hAnsi="Book Antiqua"/>
        </w:rPr>
      </w:pPr>
    </w:p>
    <w:p w14:paraId="6400A8A7"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Galindo P, </w:t>
      </w:r>
      <w:proofErr w:type="spellStart"/>
      <w:r>
        <w:rPr>
          <w:rFonts w:ascii="Book Antiqua" w:eastAsia="Book Antiqua" w:hAnsi="Book Antiqua" w:cs="Book Antiqua"/>
          <w:color w:val="000000"/>
        </w:rPr>
        <w:t>Gasca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Argaiz</w:t>
      </w:r>
      <w:proofErr w:type="spellEnd"/>
      <w:r>
        <w:rPr>
          <w:rFonts w:ascii="Book Antiqua" w:eastAsia="Book Antiqua" w:hAnsi="Book Antiqua" w:cs="Book Antiqua"/>
          <w:color w:val="000000"/>
        </w:rPr>
        <w:t xml:space="preserve"> ER, </w:t>
      </w:r>
      <w:proofErr w:type="spellStart"/>
      <w:r>
        <w:rPr>
          <w:rFonts w:ascii="Book Antiqua" w:eastAsia="Book Antiqua" w:hAnsi="Book Antiqua" w:cs="Book Antiqua"/>
          <w:color w:val="000000"/>
        </w:rPr>
        <w:t>Koratala</w:t>
      </w:r>
      <w:proofErr w:type="spellEnd"/>
      <w:r>
        <w:rPr>
          <w:rFonts w:ascii="Book Antiqua" w:eastAsia="Book Antiqua" w:hAnsi="Book Antiqua" w:cs="Book Antiqua"/>
          <w:color w:val="000000"/>
        </w:rPr>
        <w:t xml:space="preserve"> A. Point of care venous Doppler ultrasound: Exploring the missing piece of bedside hemodynamic assessment. </w:t>
      </w:r>
      <w:r>
        <w:rPr>
          <w:rFonts w:ascii="Book Antiqua" w:eastAsia="Book Antiqua" w:hAnsi="Book Antiqua" w:cs="Book Antiqua"/>
          <w:i/>
          <w:iCs/>
          <w:color w:val="000000"/>
        </w:rPr>
        <w:t>World J Crit Care Med</w:t>
      </w:r>
      <w:r>
        <w:rPr>
          <w:rFonts w:ascii="Book Antiqua" w:eastAsia="Book Antiqua" w:hAnsi="Book Antiqua" w:cs="Book Antiqua"/>
          <w:color w:val="000000"/>
        </w:rPr>
        <w:t xml:space="preserve"> 2021; 0(0): 0000-0000 URL: https://www.wjgnet.com/2220-3141/full/v0/i0/0000.htm DOI: https://dx.doi.org/10.5492/wjccm.v0.i0.0000</w:t>
      </w:r>
    </w:p>
    <w:p w14:paraId="08530894" w14:textId="77777777" w:rsidR="00282F89" w:rsidRDefault="00282F89">
      <w:pPr>
        <w:adjustRightInd w:val="0"/>
        <w:snapToGrid w:val="0"/>
        <w:spacing w:line="360" w:lineRule="auto"/>
        <w:jc w:val="both"/>
        <w:rPr>
          <w:rFonts w:ascii="Book Antiqua" w:hAnsi="Book Antiqua"/>
        </w:rPr>
      </w:pPr>
    </w:p>
    <w:p w14:paraId="747CDD8B"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Point-of-care Doppler ultrasonography is emerging as a valuable bedside diagnostic tool for the assessment of venous congestion. Doppler interrogation of the abdominal veins such as the hepatic, portal, renal parenchymal veins in addition to </w:t>
      </w:r>
      <w:r>
        <w:rPr>
          <w:rFonts w:ascii="Book Antiqua" w:eastAsia="Book Antiqua" w:hAnsi="Book Antiqua" w:cs="Book Antiqua"/>
          <w:color w:val="000000"/>
        </w:rPr>
        <w:lastRenderedPageBreak/>
        <w:t>inferior vena cava ultrasound provides useful insights into a patient’s hemodynamics, when interpreted in conjunction with other sonographic parameters such as the cardiac pump function, lung ultrasound and conventional clinical assessment.</w:t>
      </w:r>
    </w:p>
    <w:p w14:paraId="754C1E25" w14:textId="77777777" w:rsidR="00282F89" w:rsidRDefault="00282F89">
      <w:pPr>
        <w:adjustRightInd w:val="0"/>
        <w:snapToGrid w:val="0"/>
        <w:spacing w:line="360" w:lineRule="auto"/>
        <w:jc w:val="both"/>
        <w:rPr>
          <w:rFonts w:ascii="Book Antiqua" w:hAnsi="Book Antiqua"/>
        </w:rPr>
      </w:pPr>
    </w:p>
    <w:p w14:paraId="042D6D01"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5DBB60B4"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Objective assessment of hemodynamic status is fundamental to guide resuscitative efforts in a critically ill </w:t>
      </w:r>
      <w:proofErr w:type="gramStart"/>
      <w:r>
        <w:rPr>
          <w:rFonts w:ascii="Book Antiqua" w:eastAsia="Book Antiqua" w:hAnsi="Book Antiqua" w:cs="Book Antiqua"/>
          <w:color w:val="000000"/>
        </w:rPr>
        <w:t>patient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Among the myriad of methods used at the bedside, only a few have stood the test of time. Capillary refill time and passive leg raise with non-invasive cardiac output (CO) monitoring can be counted amongst these as both strategies have been shown to improve relevant patient outcomes in controlled </w:t>
      </w:r>
      <w:proofErr w:type="gramStart"/>
      <w:r>
        <w:rPr>
          <w:rFonts w:ascii="Book Antiqua" w:eastAsia="Book Antiqua" w:hAnsi="Book Antiqua" w:cs="Book Antiqua"/>
          <w:color w:val="000000"/>
        </w:rPr>
        <w:t>trials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The success of these assessments seems to rely on avoiding unnecessary fluid loading thus mitigating fluid overload, which has been increasingly linked to adverse patient </w:t>
      </w:r>
      <w:proofErr w:type="gramStart"/>
      <w:r>
        <w:rPr>
          <w:rFonts w:ascii="Book Antiqua" w:eastAsia="Book Antiqua" w:hAnsi="Book Antiqua" w:cs="Book Antiqua"/>
          <w:color w:val="000000"/>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t>
      </w:r>
    </w:p>
    <w:p w14:paraId="7879D312" w14:textId="77777777" w:rsidR="00282F89" w:rsidRDefault="00292624">
      <w:pPr>
        <w:adjustRightInd w:val="0"/>
        <w:snapToGrid w:val="0"/>
        <w:spacing w:line="360" w:lineRule="auto"/>
        <w:ind w:firstLine="480"/>
        <w:jc w:val="both"/>
        <w:rPr>
          <w:rFonts w:ascii="Book Antiqua" w:hAnsi="Book Antiqua"/>
        </w:rPr>
      </w:pPr>
      <w:r>
        <w:rPr>
          <w:rFonts w:ascii="Book Antiqua" w:eastAsia="Book Antiqua" w:hAnsi="Book Antiqua" w:cs="Book Antiqua"/>
          <w:color w:val="000000"/>
        </w:rPr>
        <w:t xml:space="preserve">Inevitably, intensive care unit physicians will encounter over-resuscitated patients as well as those presenting with pre-existing volume </w:t>
      </w:r>
      <w:proofErr w:type="gramStart"/>
      <w:r>
        <w:rPr>
          <w:rFonts w:ascii="Book Antiqua" w:eastAsia="Book Antiqua" w:hAnsi="Book Antiqua" w:cs="Book Antiqua"/>
          <w:color w:val="000000"/>
        </w:rPr>
        <w:t>overload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While avoiding further fluid loading is important, efforts to actively decrease extracellular volume (de-resuscitation) have been shown to lead to potentially beneficial clinical </w:t>
      </w:r>
      <w:proofErr w:type="gramStart"/>
      <w:r>
        <w:rPr>
          <w:rFonts w:ascii="Book Antiqua" w:eastAsia="Book Antiqua" w:hAnsi="Book Antiqua" w:cs="Book Antiqua"/>
          <w:color w:val="000000"/>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De-resuscitation is especially relevant for patients presenting with or developing heart failure during the course of their critical illness as volume overload in this patient population results in increasing severity of venous </w:t>
      </w:r>
      <w:proofErr w:type="gramStart"/>
      <w:r>
        <w:rPr>
          <w:rFonts w:ascii="Book Antiqua" w:eastAsia="Book Antiqua" w:hAnsi="Book Antiqua" w:cs="Book Antiqua"/>
          <w:color w:val="000000"/>
        </w:rPr>
        <w:t>congestion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Increased left-sided filling pressures facilitate lung congestion and lead to worsening respiratory </w:t>
      </w:r>
      <w:proofErr w:type="gramStart"/>
      <w:r>
        <w:rPr>
          <w:rFonts w:ascii="Book Antiqua" w:eastAsia="Book Antiqua" w:hAnsi="Book Antiqua" w:cs="Book Antiqua"/>
          <w:color w:val="000000"/>
        </w:rPr>
        <w:t>status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Less appreciated however, are the consequences of systemic venous congestion secondary to increased right-sided filling pressures. Increased right atrial pressure (RAP) can be transmitted backwards across the venous tree and lead to congestive organ </w:t>
      </w:r>
      <w:proofErr w:type="gramStart"/>
      <w:r>
        <w:rPr>
          <w:rFonts w:ascii="Book Antiqua" w:eastAsia="Book Antiqua" w:hAnsi="Book Antiqua" w:cs="Book Antiqua"/>
          <w:color w:val="000000"/>
        </w:rPr>
        <w:t>dysfunction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This can manifest as elevated bilirubin from congestive </w:t>
      </w:r>
      <w:proofErr w:type="gramStart"/>
      <w:r>
        <w:rPr>
          <w:rFonts w:ascii="Book Antiqua" w:eastAsia="Book Antiqua" w:hAnsi="Book Antiqua" w:cs="Book Antiqua"/>
          <w:color w:val="000000"/>
        </w:rPr>
        <w:t>hepatopathy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delirium from congestive encephalopathy</w:t>
      </w:r>
      <w:r>
        <w:rPr>
          <w:rFonts w:ascii="Book Antiqua" w:eastAsia="Book Antiqua" w:hAnsi="Book Antiqua" w:cs="Book Antiqua"/>
          <w:color w:val="000000"/>
          <w:vertAlign w:val="superscript"/>
        </w:rPr>
        <w:t>[11]</w:t>
      </w:r>
      <w:r>
        <w:rPr>
          <w:rFonts w:ascii="Book Antiqua" w:eastAsia="Book Antiqua" w:hAnsi="Book Antiqua" w:cs="Book Antiqua"/>
          <w:color w:val="000000"/>
        </w:rPr>
        <w:t>, acute oliguric kidney injury from ‘intra-capsular tamponade’</w:t>
      </w:r>
      <w:r>
        <w:rPr>
          <w:rFonts w:ascii="Book Antiqua" w:eastAsia="Book Antiqua" w:hAnsi="Book Antiqua" w:cs="Book Antiqua"/>
          <w:color w:val="000000"/>
          <w:vertAlign w:val="superscript"/>
        </w:rPr>
        <w:t>[7]</w:t>
      </w:r>
      <w:r>
        <w:rPr>
          <w:rFonts w:ascii="Book Antiqua" w:eastAsia="Book Antiqua" w:hAnsi="Book Antiqua" w:cs="Book Antiqua"/>
          <w:color w:val="000000"/>
        </w:rPr>
        <w:t>, and gut edema resulting in increased endotoxemia</w:t>
      </w:r>
      <w:r>
        <w:rPr>
          <w:rFonts w:ascii="Book Antiqua" w:eastAsia="Book Antiqua" w:hAnsi="Book Antiqua" w:cs="Book Antiqua"/>
          <w:color w:val="000000"/>
          <w:vertAlign w:val="superscript"/>
        </w:rPr>
        <w:t>[12,13]</w:t>
      </w:r>
      <w:r>
        <w:rPr>
          <w:rFonts w:ascii="Book Antiqua" w:eastAsia="Book Antiqua" w:hAnsi="Book Antiqua" w:cs="Book Antiqua"/>
          <w:color w:val="000000"/>
        </w:rPr>
        <w:t xml:space="preserve">. </w:t>
      </w:r>
    </w:p>
    <w:p w14:paraId="74A35924" w14:textId="77777777" w:rsidR="00282F89" w:rsidRDefault="00292624">
      <w:pPr>
        <w:adjustRightInd w:val="0"/>
        <w:snapToGrid w:val="0"/>
        <w:spacing w:line="360" w:lineRule="auto"/>
        <w:ind w:firstLine="480"/>
        <w:jc w:val="both"/>
        <w:rPr>
          <w:rFonts w:ascii="Book Antiqua" w:hAnsi="Book Antiqua"/>
        </w:rPr>
      </w:pPr>
      <w:r>
        <w:rPr>
          <w:rFonts w:ascii="Book Antiqua" w:eastAsia="Book Antiqua" w:hAnsi="Book Antiqua" w:cs="Book Antiqua"/>
          <w:color w:val="000000"/>
        </w:rPr>
        <w:t xml:space="preserve">The degree of congestive organ dysfunction is not only a function of absolute RAP, but also depends on the degree of transmission of such pressure to the peripheral organs. </w:t>
      </w:r>
      <w:r>
        <w:rPr>
          <w:rFonts w:ascii="Book Antiqua" w:eastAsia="Book Antiqua" w:hAnsi="Book Antiqua" w:cs="Book Antiqua"/>
          <w:color w:val="000000"/>
        </w:rPr>
        <w:lastRenderedPageBreak/>
        <w:t xml:space="preserve">Increased RAP becomes initially attenuated along the venous vascular tree as a consequence of venous </w:t>
      </w:r>
      <w:proofErr w:type="gramStart"/>
      <w:r>
        <w:rPr>
          <w:rFonts w:ascii="Book Antiqua" w:eastAsia="Book Antiqua" w:hAnsi="Book Antiqua" w:cs="Book Antiqua"/>
          <w:color w:val="000000"/>
        </w:rPr>
        <w:t>distensibility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However, progressive increases in venous volume will eventually result in maximally stretched venous walls reaching the flat part of the venous compliance curve; At this point, pressure transmission will be greatly enhanced leading to peripheral organ congestion. Because of this, assessing congestion at the level of the organs can provide valuable information regarding the mechanisms of organ </w:t>
      </w:r>
      <w:proofErr w:type="gramStart"/>
      <w:r>
        <w:rPr>
          <w:rFonts w:ascii="Book Antiqua" w:eastAsia="Book Antiqua" w:hAnsi="Book Antiqua" w:cs="Book Antiqua"/>
          <w:color w:val="000000"/>
        </w:rPr>
        <w:t>dysfunction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Given venous congestion results in altered patterns of organ venous flow, Doppler point-of-care ultrasonography (POCUS) allows quantification of these alterations at the </w:t>
      </w:r>
      <w:proofErr w:type="gramStart"/>
      <w:r>
        <w:rPr>
          <w:rFonts w:ascii="Book Antiqua" w:eastAsia="Book Antiqua" w:hAnsi="Book Antiqua" w:cs="Book Antiqua"/>
          <w:color w:val="000000"/>
        </w:rPr>
        <w:t>bedside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w:t>
      </w:r>
    </w:p>
    <w:p w14:paraId="399FA0CE" w14:textId="77777777" w:rsidR="00282F89" w:rsidRDefault="00282F89">
      <w:pPr>
        <w:adjustRightInd w:val="0"/>
        <w:snapToGrid w:val="0"/>
        <w:spacing w:line="360" w:lineRule="auto"/>
        <w:ind w:firstLine="480"/>
        <w:jc w:val="both"/>
        <w:rPr>
          <w:rFonts w:ascii="Book Antiqua" w:hAnsi="Book Antiqua"/>
        </w:rPr>
      </w:pPr>
    </w:p>
    <w:p w14:paraId="3BE8D9E0"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caps/>
          <w:color w:val="000000"/>
          <w:u w:val="single"/>
        </w:rPr>
        <w:t>Inferior Vena Cava as the first step in the assessment of congestion</w:t>
      </w:r>
    </w:p>
    <w:p w14:paraId="6EFB3473"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Sonographic assessment of the collapsibility/distensibility of inferior vena cava (IVC) to predict volume responsiveness has several caveats and, in our opinion, should not be used for such </w:t>
      </w:r>
      <w:proofErr w:type="gramStart"/>
      <w:r>
        <w:rPr>
          <w:rFonts w:ascii="Book Antiqua" w:eastAsia="Book Antiqua" w:hAnsi="Book Antiqua" w:cs="Book Antiqua"/>
          <w:color w:val="000000"/>
        </w:rPr>
        <w:t>purpose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However, a plethoric (&gt; 20 mm) non collapsible IVC is not normal and will only be seen in patients with pathological venous </w:t>
      </w:r>
      <w:proofErr w:type="gramStart"/>
      <w:r>
        <w:rPr>
          <w:rFonts w:ascii="Book Antiqua" w:eastAsia="Book Antiqua" w:hAnsi="Book Antiqua" w:cs="Book Antiqua"/>
          <w:color w:val="000000"/>
        </w:rPr>
        <w:t>congestion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Evaluation of the IVC using POCUS is a well-accepted surrogate of venous congestion as it mainly reflects RAP; However, many factors influence IVC size and collapsibility such as respiratory effort in spontaneously breathing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and the presence of intra-abdominal hypertension</w:t>
      </w:r>
      <w:r>
        <w:rPr>
          <w:rFonts w:ascii="Book Antiqua" w:eastAsia="Book Antiqua" w:hAnsi="Book Antiqua" w:cs="Book Antiqua"/>
          <w:color w:val="000000"/>
          <w:vertAlign w:val="superscript"/>
        </w:rPr>
        <w:t>[20]</w:t>
      </w:r>
      <w:r>
        <w:rPr>
          <w:rFonts w:ascii="Book Antiqua" w:eastAsia="Book Antiqua" w:hAnsi="Book Antiqua" w:cs="Book Antiqua"/>
          <w:color w:val="000000"/>
        </w:rPr>
        <w:t>. Another problem is inherent to the conventional long axis view of interrogation; Given the IVC is a three-dimensional structure with elliptical shape, evaluation of diameters in both long and short axes has been shown to be a better estimate of central venous pressure (CVP</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w:t>
      </w:r>
    </w:p>
    <w:p w14:paraId="361803F5" w14:textId="77777777" w:rsidR="00282F89" w:rsidRDefault="00292624">
      <w:pPr>
        <w:adjustRightInd w:val="0"/>
        <w:snapToGrid w:val="0"/>
        <w:spacing w:line="360" w:lineRule="auto"/>
        <w:ind w:firstLine="480"/>
        <w:jc w:val="both"/>
        <w:rPr>
          <w:rFonts w:ascii="Book Antiqua" w:hAnsi="Book Antiqua"/>
        </w:rPr>
      </w:pPr>
      <w:r>
        <w:rPr>
          <w:rFonts w:ascii="Book Antiqua" w:eastAsia="Book Antiqua" w:hAnsi="Book Antiqua" w:cs="Book Antiqua"/>
          <w:color w:val="000000"/>
        </w:rPr>
        <w:t xml:space="preserve">Although a plethoric non-collapsible IVC establishes the presence of venous congestion, this information alone is not always adequate to guide management for two important reasons: Firstly, obstructive pathologies acutely leading to venous congestion need immediate resolution by specific interventions that have nothing to do with extracellular volume (cardiac tamponade, tension pneumothorax, massive pulmonary embolism). In these cases, focused cardiac ultrasound is necessary to establish diagnosis </w:t>
      </w:r>
      <w:r>
        <w:rPr>
          <w:rFonts w:ascii="Book Antiqua" w:eastAsia="Book Antiqua" w:hAnsi="Book Antiqua" w:cs="Book Antiqua"/>
          <w:color w:val="000000"/>
        </w:rPr>
        <w:lastRenderedPageBreak/>
        <w:t xml:space="preserve">and </w:t>
      </w:r>
      <w:proofErr w:type="gramStart"/>
      <w:r>
        <w:rPr>
          <w:rFonts w:ascii="Book Antiqua" w:eastAsia="Book Antiqua" w:hAnsi="Book Antiqua" w:cs="Book Antiqua"/>
          <w:color w:val="000000"/>
        </w:rPr>
        <w:t>management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The second reason is that certain cardiac pathologies (chronic severe pulmonary hypertension, right ventricular failure, severe </w:t>
      </w:r>
      <w:proofErr w:type="spellStart"/>
      <w:r>
        <w:rPr>
          <w:rFonts w:ascii="Book Antiqua" w:eastAsia="Book Antiqua" w:hAnsi="Book Antiqua" w:cs="Book Antiqua"/>
          <w:color w:val="000000"/>
        </w:rPr>
        <w:t>valvulopathies</w:t>
      </w:r>
      <w:proofErr w:type="spellEnd"/>
      <w:r>
        <w:rPr>
          <w:rFonts w:ascii="Book Antiqua" w:eastAsia="Book Antiqua" w:hAnsi="Book Antiqua" w:cs="Book Antiqua"/>
          <w:color w:val="000000"/>
        </w:rPr>
        <w:t xml:space="preserve">, restrictive cardiomyopathy or constrictive pericarditis) require elevated RAP in order to maintain CO; as such, excessive volume removal targeting a normal IVC diameter and collapsibility is not in the best interest of these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However, progressive volume overload beyond what is needed to maintain CO will lead to an excessive increase in RAP, which can be transmitted to peripheral organs resulting in their </w:t>
      </w:r>
      <w:proofErr w:type="gramStart"/>
      <w:r>
        <w:rPr>
          <w:rFonts w:ascii="Book Antiqua" w:eastAsia="Book Antiqua" w:hAnsi="Book Antiqua" w:cs="Book Antiqua"/>
          <w:color w:val="000000"/>
        </w:rPr>
        <w:t>dysfunction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Thus, in this particular setting, evaluating pressure transmission using Doppler ultrasonography is a valuable non-invasive adjunct to overall clinical assessment.</w:t>
      </w:r>
    </w:p>
    <w:p w14:paraId="525CA24C" w14:textId="77777777" w:rsidR="00282F89" w:rsidRDefault="00282F89">
      <w:pPr>
        <w:adjustRightInd w:val="0"/>
        <w:snapToGrid w:val="0"/>
        <w:spacing w:line="360" w:lineRule="auto"/>
        <w:ind w:firstLine="480"/>
        <w:jc w:val="both"/>
        <w:rPr>
          <w:rFonts w:ascii="Book Antiqua" w:hAnsi="Book Antiqua"/>
        </w:rPr>
      </w:pPr>
    </w:p>
    <w:p w14:paraId="46CB24B6"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caps/>
          <w:color w:val="000000"/>
          <w:u w:val="single"/>
        </w:rPr>
        <w:t>Normal Venous Doppler flow patterns</w:t>
      </w:r>
    </w:p>
    <w:p w14:paraId="7A4C318E"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To assess the venous system with Doppler ultrasound, it is important to understand that flow pattern is the main variable being measured. Flow is generated by a pressure differential between two points, given a relatively constant vessel diameter, this pressure differential will determine flow velocity. Equilibration of pressures will cause flow to cease. When assessing flow with pulsed wave Doppler ultrasound, the direction is represented by positive or negative deflections from the baseline, while speed will be represented by the deflection amplitude. If the flow moves away from the transducer, the image will show a negative deflection (analogous to ‘blue’ on color Doppler). A positive deflection will be seen if flow is directed towards the transducer (analogous to ‘red’ on color </w:t>
      </w:r>
      <w:proofErr w:type="gramStart"/>
      <w:r>
        <w:rPr>
          <w:rFonts w:ascii="Book Antiqua" w:eastAsia="Book Antiqua" w:hAnsi="Book Antiqua" w:cs="Book Antiqua"/>
          <w:color w:val="000000"/>
        </w:rPr>
        <w:t>Doppler)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The normal venous flow patterns are determined by the changes in RAP throughout the cardiac cycle and modified by venous compliance and distance from the </w:t>
      </w:r>
      <w:proofErr w:type="gramStart"/>
      <w:r>
        <w:rPr>
          <w:rFonts w:ascii="Book Antiqua" w:eastAsia="Book Antiqua" w:hAnsi="Book Antiqua" w:cs="Book Antiqua"/>
          <w:color w:val="000000"/>
        </w:rPr>
        <w:t>heart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Therefore, the flow patterns will be different depending on the site being evaluated. Normal waveforms can be pulsatile with discernable flow corresponding to the phases of cardiac cycle as in the case of hepatic vein (HV), or continuous as with portal and intra-renal veins. Moreover, </w:t>
      </w:r>
      <w:proofErr w:type="spellStart"/>
      <w:r>
        <w:rPr>
          <w:rFonts w:ascii="Book Antiqua" w:eastAsia="Book Antiqua" w:hAnsi="Book Antiqua" w:cs="Book Antiqua"/>
          <w:color w:val="000000"/>
        </w:rPr>
        <w:t>respirophasic</w:t>
      </w:r>
      <w:proofErr w:type="spellEnd"/>
      <w:r>
        <w:rPr>
          <w:rFonts w:ascii="Book Antiqua" w:eastAsia="Book Antiqua" w:hAnsi="Book Antiqua" w:cs="Book Antiqua"/>
          <w:color w:val="000000"/>
        </w:rPr>
        <w:t xml:space="preserve"> changes in amplitude can be demonstrated reflecting the increased venous return during inspiration in spontaneously breathing patients. </w:t>
      </w:r>
    </w:p>
    <w:p w14:paraId="581613D0" w14:textId="77777777" w:rsidR="00282F89" w:rsidRDefault="00282F89">
      <w:pPr>
        <w:adjustRightInd w:val="0"/>
        <w:snapToGrid w:val="0"/>
        <w:spacing w:line="360" w:lineRule="auto"/>
        <w:jc w:val="both"/>
        <w:rPr>
          <w:rFonts w:ascii="Book Antiqua" w:hAnsi="Book Antiqua"/>
        </w:rPr>
      </w:pPr>
    </w:p>
    <w:p w14:paraId="6202FCE2"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lastRenderedPageBreak/>
        <w:t>HV flow pattern</w:t>
      </w:r>
    </w:p>
    <w:p w14:paraId="27AC60A4"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In a normal CVP trace, atrial systolic contraction results in a rise in RAP represented as the A-wave. After the tricuspid valve closes (C-wave), the right atrium relaxes, and the ventricular systole pulls down the annulus towards apex resulting in a fall of RAP represented as the X-descent. The RA filling from the venous system during ventricular systole causes a progressive rise in RAP and forms the V wave. The Y-descent is then caused by tricuspid valve opening. </w:t>
      </w:r>
    </w:p>
    <w:p w14:paraId="1B0434B2" w14:textId="77777777" w:rsidR="00282F89" w:rsidRDefault="00292624">
      <w:pPr>
        <w:adjustRightInd w:val="0"/>
        <w:snapToGrid w:val="0"/>
        <w:spacing w:line="360" w:lineRule="auto"/>
        <w:ind w:firstLine="480"/>
        <w:jc w:val="both"/>
        <w:rPr>
          <w:rFonts w:ascii="Book Antiqua" w:hAnsi="Book Antiqua"/>
        </w:rPr>
      </w:pPr>
      <w:r>
        <w:rPr>
          <w:rFonts w:ascii="Book Antiqua" w:eastAsia="Book Antiqua" w:hAnsi="Book Antiqua" w:cs="Book Antiqua"/>
          <w:color w:val="000000"/>
        </w:rPr>
        <w:t xml:space="preserve">Since HV directly joins the IVC, their flow pattern is a mirror reflection of RAP variations throughout the cardiac cycle. Normal HV flow pattern consists of a positive/retrograde wave (A) that represents atrial systolic contraction analogous to A-wave of the CVP, and two negative/antegrade systolic (S) and diastolic (D) waves that represent the X and Y-descents of the CVP, respectively. Since X-descent is deeper than Y-descent, the HV S-wave usually has a larger amplitude than the D-wave (S &gt; </w:t>
      </w:r>
      <w:proofErr w:type="gramStart"/>
      <w:r>
        <w:rPr>
          <w:rFonts w:ascii="Book Antiqua" w:eastAsia="Book Antiqua" w:hAnsi="Book Antiqua" w:cs="Book Antiqua"/>
          <w:color w:val="000000"/>
        </w:rPr>
        <w:t>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Figure 1 illustrates the normal time-correlated electrocardiographic (ECG) findings, CVP tracing and HV Doppler waveform.</w:t>
      </w:r>
    </w:p>
    <w:p w14:paraId="0B663E39" w14:textId="77777777" w:rsidR="00282F89" w:rsidRDefault="00282F89">
      <w:pPr>
        <w:adjustRightInd w:val="0"/>
        <w:snapToGrid w:val="0"/>
        <w:spacing w:line="360" w:lineRule="auto"/>
        <w:ind w:firstLine="480"/>
        <w:jc w:val="both"/>
        <w:rPr>
          <w:rFonts w:ascii="Book Antiqua" w:hAnsi="Book Antiqua"/>
        </w:rPr>
      </w:pPr>
    </w:p>
    <w:p w14:paraId="6C6DD4F7"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 xml:space="preserve">Intra-renal and femoral venous flow patterns </w:t>
      </w:r>
    </w:p>
    <w:p w14:paraId="4C8FF3C7"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In more distal vascular beds such as intra-renal and femoral veins, the tracing will not directly reflect RAP variations; this is explained by the high compliance of the venous system and the attenuation of RAP variations with increasing distance from the heart. The flow pattern in normal distal veins will be predominantly continuous with no discernible waves, although low amplitude S and D-waves may be </w:t>
      </w:r>
      <w:proofErr w:type="gramStart"/>
      <w:r>
        <w:rPr>
          <w:rFonts w:ascii="Book Antiqua" w:eastAsia="Book Antiqua" w:hAnsi="Book Antiqua" w:cs="Book Antiqua"/>
          <w:color w:val="000000"/>
        </w:rPr>
        <w:t>seen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27,28]</w:t>
      </w:r>
      <w:r>
        <w:rPr>
          <w:rFonts w:ascii="Book Antiqua" w:eastAsia="Book Antiqua" w:hAnsi="Book Antiqua" w:cs="Book Antiqua"/>
          <w:color w:val="000000"/>
        </w:rPr>
        <w:t>. It is of note that the intra-renal Doppler is usually obtained at the level of interlobar vessels, which pass through the renal parenchyma and hence thought to better reflect organ perfusion compared to the main renal vein. Intra-renal venous trace is often accompanied by arterial trace above the baseline as the Doppler sample volume overlies both interlobar vein and artery, which are much smaller compared to other vessels such as HV.</w:t>
      </w:r>
    </w:p>
    <w:p w14:paraId="4987F06F" w14:textId="77777777" w:rsidR="00282F89" w:rsidRDefault="00282F89">
      <w:pPr>
        <w:adjustRightInd w:val="0"/>
        <w:snapToGrid w:val="0"/>
        <w:spacing w:line="360" w:lineRule="auto"/>
        <w:jc w:val="both"/>
        <w:rPr>
          <w:rFonts w:ascii="Book Antiqua" w:hAnsi="Book Antiqua"/>
        </w:rPr>
      </w:pPr>
    </w:p>
    <w:p w14:paraId="7F1FB5AD"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Portal vein flow pattern</w:t>
      </w:r>
    </w:p>
    <w:p w14:paraId="7E89A880"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The portal vein (PV) is part of a distinct venous system that it is isolated from central veins by the hepatic sinusoids and from the arterial system by splanchnic capillaries. Therefore, the Doppler waveform of the normal PV will not reflect RAP variations unlike that of HV and appears as a characteristic positive (flow towards the transducer), continuous (or mildly pulsatile) </w:t>
      </w:r>
      <w:proofErr w:type="gramStart"/>
      <w:r>
        <w:rPr>
          <w:rFonts w:ascii="Book Antiqua" w:eastAsia="Book Antiqua" w:hAnsi="Book Antiqua" w:cs="Book Antiqua"/>
          <w:color w:val="000000"/>
        </w:rPr>
        <w:t>flow</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w:t>
      </w:r>
    </w:p>
    <w:p w14:paraId="0212440B" w14:textId="77777777" w:rsidR="00282F89" w:rsidRDefault="00282F89">
      <w:pPr>
        <w:adjustRightInd w:val="0"/>
        <w:snapToGrid w:val="0"/>
        <w:spacing w:line="360" w:lineRule="auto"/>
        <w:jc w:val="both"/>
        <w:rPr>
          <w:rFonts w:ascii="Book Antiqua" w:hAnsi="Book Antiqua"/>
        </w:rPr>
      </w:pPr>
    </w:p>
    <w:p w14:paraId="11C9121F"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caps/>
          <w:color w:val="000000"/>
          <w:u w:val="single"/>
        </w:rPr>
        <w:t>Altered flow patterns in venous congestion</w:t>
      </w:r>
    </w:p>
    <w:p w14:paraId="69C8E49C"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 xml:space="preserve">Hepatic vein Doppler alterations </w:t>
      </w:r>
    </w:p>
    <w:p w14:paraId="5AF7321A"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When the RAP increases, the characteristic ascending and descending waves formed within the RA will change. As the RA filling pressure increases, the X-descent decreases in amplitude while the Y-descent amplitude increases. This is due to loss of RA compliance and decreased right ventricular systolic pull of the tricuspid valve annulus. Right ventricular overload will eventually cause tricuspid annular dilation and tricuspid regurgitation, leading to obliteration of the X descent and fusion of C-V waves of the CVP waveform. All of this will be reflected in the HV flow; initially, the amplitude of the S-wave decreases compared to that of D-wave (S &lt; D </w:t>
      </w:r>
      <w:proofErr w:type="gramStart"/>
      <w:r>
        <w:rPr>
          <w:rFonts w:ascii="Book Antiqua" w:eastAsia="Book Antiqua" w:hAnsi="Book Antiqua" w:cs="Book Antiqua"/>
          <w:color w:val="000000"/>
        </w:rPr>
        <w:t>pattern)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30–32]</w:t>
      </w:r>
      <w:r>
        <w:rPr>
          <w:rFonts w:ascii="Book Antiqua" w:eastAsia="Book Antiqua" w:hAnsi="Book Antiqua" w:cs="Book Antiqua"/>
          <w:color w:val="000000"/>
        </w:rPr>
        <w:t>. With worsening congestion,</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S-wave can be obliterated or become reversed/retrograde if severe tricuspid regurgitation if </w:t>
      </w:r>
      <w:proofErr w:type="gramStart"/>
      <w:r>
        <w:rPr>
          <w:rFonts w:ascii="Book Antiqua" w:eastAsia="Book Antiqua" w:hAnsi="Book Antiqua" w:cs="Book Antiqua"/>
          <w:color w:val="000000"/>
        </w:rPr>
        <w:t>present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33–35]</w:t>
      </w:r>
      <w:r>
        <w:rPr>
          <w:rFonts w:ascii="Book Antiqua" w:eastAsia="Book Antiqua" w:hAnsi="Book Antiqua" w:cs="Book Antiqua"/>
          <w:color w:val="000000"/>
        </w:rPr>
        <w:t xml:space="preserve">. HV alterations have been shown to correlate with increased PV </w:t>
      </w:r>
      <w:proofErr w:type="spellStart"/>
      <w:r>
        <w:rPr>
          <w:rFonts w:ascii="Book Antiqua" w:eastAsia="Book Antiqua" w:hAnsi="Book Antiqua" w:cs="Book Antiqua"/>
          <w:color w:val="000000"/>
        </w:rPr>
        <w:t>pulsatility</w:t>
      </w:r>
      <w:proofErr w:type="spellEnd"/>
      <w:r>
        <w:rPr>
          <w:rFonts w:ascii="Book Antiqua" w:eastAsia="Book Antiqua" w:hAnsi="Book Antiqua" w:cs="Book Antiqua"/>
          <w:color w:val="000000"/>
        </w:rPr>
        <w:t xml:space="preserve">, abnormal intra-renal venous flow and adverse kidney events including acute kidney injury (AKI) in recent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16,36–38]</w:t>
      </w:r>
      <w:r>
        <w:rPr>
          <w:rFonts w:ascii="Book Antiqua" w:eastAsia="Book Antiqua" w:hAnsi="Book Antiqua" w:cs="Book Antiqua"/>
          <w:color w:val="000000"/>
        </w:rPr>
        <w:t xml:space="preserve">. </w:t>
      </w:r>
    </w:p>
    <w:p w14:paraId="5849EBD5" w14:textId="77777777" w:rsidR="00282F89" w:rsidRDefault="00282F89">
      <w:pPr>
        <w:adjustRightInd w:val="0"/>
        <w:snapToGrid w:val="0"/>
        <w:spacing w:line="360" w:lineRule="auto"/>
        <w:jc w:val="both"/>
        <w:rPr>
          <w:rFonts w:ascii="Book Antiqua" w:hAnsi="Book Antiqua"/>
        </w:rPr>
      </w:pPr>
    </w:p>
    <w:p w14:paraId="26E922CC"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Portal vein Doppler alterations</w:t>
      </w:r>
    </w:p>
    <w:p w14:paraId="58E8AC79"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The main alteration in the PV waveform is progressive increase in </w:t>
      </w:r>
      <w:proofErr w:type="spellStart"/>
      <w:r>
        <w:rPr>
          <w:rFonts w:ascii="Book Antiqua" w:eastAsia="Book Antiqua" w:hAnsi="Book Antiqua" w:cs="Book Antiqua"/>
          <w:color w:val="000000"/>
        </w:rPr>
        <w:t>pulsatility</w:t>
      </w:r>
      <w:proofErr w:type="spellEnd"/>
      <w:r>
        <w:rPr>
          <w:rFonts w:ascii="Book Antiqua" w:eastAsia="Book Antiqua" w:hAnsi="Book Antiqua" w:cs="Book Antiqua"/>
          <w:color w:val="000000"/>
        </w:rPr>
        <w:t xml:space="preserve"> with elevated RAP. This can be quantified by the </w:t>
      </w:r>
      <w:proofErr w:type="spellStart"/>
      <w:r>
        <w:rPr>
          <w:rFonts w:ascii="Book Antiqua" w:eastAsia="Book Antiqua" w:hAnsi="Book Antiqua" w:cs="Book Antiqua"/>
          <w:color w:val="000000"/>
        </w:rPr>
        <w:t>pulsatility</w:t>
      </w:r>
      <w:proofErr w:type="spellEnd"/>
      <w:r>
        <w:rPr>
          <w:rFonts w:ascii="Book Antiqua" w:eastAsia="Book Antiqua" w:hAnsi="Book Antiqua" w:cs="Book Antiqua"/>
          <w:color w:val="000000"/>
        </w:rPr>
        <w:t xml:space="preserve"> fraction [(Vmax-</w:t>
      </w:r>
      <w:proofErr w:type="spellStart"/>
      <w:r>
        <w:rPr>
          <w:rFonts w:ascii="Book Antiqua" w:eastAsia="Book Antiqua" w:hAnsi="Book Antiqua" w:cs="Book Antiqua"/>
          <w:color w:val="000000"/>
        </w:rPr>
        <w:t>Vmin</w:t>
      </w:r>
      <w:proofErr w:type="spellEnd"/>
      <w:r>
        <w:rPr>
          <w:rFonts w:ascii="Book Antiqua" w:eastAsia="Book Antiqua" w:hAnsi="Book Antiqua" w:cs="Book Antiqua"/>
          <w:color w:val="000000"/>
        </w:rPr>
        <w:t xml:space="preserve">/Vmax) × 100]; a </w:t>
      </w:r>
      <w:proofErr w:type="spellStart"/>
      <w:r>
        <w:rPr>
          <w:rFonts w:ascii="Book Antiqua" w:eastAsia="Book Antiqua" w:hAnsi="Book Antiqua" w:cs="Book Antiqua"/>
          <w:color w:val="000000"/>
        </w:rPr>
        <w:t>pulsatility</w:t>
      </w:r>
      <w:proofErr w:type="spellEnd"/>
      <w:r>
        <w:rPr>
          <w:rFonts w:ascii="Book Antiqua" w:eastAsia="Book Antiqua" w:hAnsi="Book Antiqua" w:cs="Book Antiqua"/>
          <w:color w:val="000000"/>
        </w:rPr>
        <w:t xml:space="preserve"> fraction ≥ 30% is considered mild elevation while ≥ 50% is considered severe. Further increases in RAP may lead to flow reversal (below the baseline) during </w:t>
      </w:r>
      <w:proofErr w:type="gramStart"/>
      <w:r>
        <w:rPr>
          <w:rFonts w:ascii="Book Antiqua" w:eastAsia="Book Antiqua" w:hAnsi="Book Antiqua" w:cs="Book Antiqua"/>
          <w:color w:val="000000"/>
        </w:rPr>
        <w:t>systole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39–42]</w:t>
      </w:r>
      <w:r>
        <w:rPr>
          <w:rFonts w:ascii="Book Antiqua" w:eastAsia="Book Antiqua" w:hAnsi="Book Antiqua" w:cs="Book Antiqua"/>
          <w:color w:val="000000"/>
        </w:rPr>
        <w:t xml:space="preserve">. The physiological explanation of </w:t>
      </w:r>
      <w:proofErr w:type="spellStart"/>
      <w:r>
        <w:rPr>
          <w:rFonts w:ascii="Book Antiqua" w:eastAsia="Book Antiqua" w:hAnsi="Book Antiqua" w:cs="Book Antiqua"/>
          <w:color w:val="000000"/>
        </w:rPr>
        <w:t>pulsatility</w:t>
      </w:r>
      <w:proofErr w:type="spellEnd"/>
      <w:r>
        <w:rPr>
          <w:rFonts w:ascii="Book Antiqua" w:eastAsia="Book Antiqua" w:hAnsi="Book Antiqua" w:cs="Book Antiqua"/>
          <w:color w:val="000000"/>
        </w:rPr>
        <w:t xml:space="preserve"> is the reduction of flow velocity during systole secondary to retrogradely transmitted waves from the right atrium during this phase of the cardiac cycle.</w:t>
      </w:r>
    </w:p>
    <w:p w14:paraId="712D78EB" w14:textId="77777777" w:rsidR="00282F89" w:rsidRDefault="00292624">
      <w:pPr>
        <w:adjustRightInd w:val="0"/>
        <w:snapToGrid w:val="0"/>
        <w:spacing w:line="360" w:lineRule="auto"/>
        <w:ind w:firstLine="480"/>
        <w:jc w:val="both"/>
        <w:rPr>
          <w:rFonts w:ascii="Book Antiqua" w:hAnsi="Book Antiqua"/>
        </w:rPr>
      </w:pPr>
      <w:r>
        <w:rPr>
          <w:rFonts w:ascii="Book Antiqua" w:eastAsia="Book Antiqua" w:hAnsi="Book Antiqua" w:cs="Book Antiqua"/>
          <w:color w:val="000000"/>
        </w:rPr>
        <w:lastRenderedPageBreak/>
        <w:t xml:space="preserve">Most Clinical studies evaluating PV Doppler have been performed in the context of decompensated heart failure and cardiac surgery. PV </w:t>
      </w:r>
      <w:proofErr w:type="spellStart"/>
      <w:r>
        <w:rPr>
          <w:rFonts w:ascii="Book Antiqua" w:eastAsia="Book Antiqua" w:hAnsi="Book Antiqua" w:cs="Book Antiqua"/>
          <w:color w:val="000000"/>
        </w:rPr>
        <w:t>pulsatility</w:t>
      </w:r>
      <w:proofErr w:type="spellEnd"/>
      <w:r>
        <w:rPr>
          <w:rFonts w:ascii="Book Antiqua" w:eastAsia="Book Antiqua" w:hAnsi="Book Antiqua" w:cs="Book Antiqua"/>
          <w:color w:val="000000"/>
        </w:rPr>
        <w:t xml:space="preserve"> has been correlated with elevated RAP, clinical features of </w:t>
      </w:r>
      <w:proofErr w:type="gramStart"/>
      <w:r>
        <w:rPr>
          <w:rFonts w:ascii="Book Antiqua" w:eastAsia="Book Antiqua" w:hAnsi="Book Antiqua" w:cs="Book Antiqua"/>
          <w:color w:val="000000"/>
        </w:rPr>
        <w:t>congestion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pulmonary wedge pressure, pulmonary artery resistance, right ventricular end diastolic pressure</w:t>
      </w:r>
      <w:r>
        <w:rPr>
          <w:rFonts w:ascii="Book Antiqua" w:eastAsia="Book Antiqua" w:hAnsi="Book Antiqua" w:cs="Book Antiqua"/>
          <w:color w:val="000000"/>
          <w:vertAlign w:val="superscript"/>
        </w:rPr>
        <w:t>[39]</w:t>
      </w:r>
      <w:r>
        <w:rPr>
          <w:rFonts w:ascii="Book Antiqua" w:eastAsia="Book Antiqua" w:hAnsi="Book Antiqua" w:cs="Book Antiqua"/>
          <w:color w:val="000000"/>
        </w:rPr>
        <w:t>, left and right ventricle size</w:t>
      </w:r>
      <w:r>
        <w:rPr>
          <w:rFonts w:ascii="Book Antiqua" w:eastAsia="Book Antiqua" w:hAnsi="Book Antiqua" w:cs="Book Antiqua"/>
          <w:color w:val="000000"/>
          <w:vertAlign w:val="superscript"/>
        </w:rPr>
        <w:t>[41]</w:t>
      </w:r>
      <w:r>
        <w:rPr>
          <w:rFonts w:ascii="Book Antiqua" w:eastAsia="Book Antiqua" w:hAnsi="Book Antiqua" w:cs="Book Antiqua"/>
          <w:color w:val="000000"/>
        </w:rPr>
        <w:t>, mean pulmonary artery pressure and peripheral vascular resistance</w:t>
      </w:r>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Similar to HV, the recent focus has been to study the impact of PV </w:t>
      </w:r>
      <w:proofErr w:type="spellStart"/>
      <w:r>
        <w:rPr>
          <w:rFonts w:ascii="Book Antiqua" w:eastAsia="Book Antiqua" w:hAnsi="Book Antiqua" w:cs="Book Antiqua"/>
          <w:color w:val="000000"/>
        </w:rPr>
        <w:t>pulsatility</w:t>
      </w:r>
      <w:proofErr w:type="spellEnd"/>
      <w:r>
        <w:rPr>
          <w:rFonts w:ascii="Book Antiqua" w:eastAsia="Book Antiqua" w:hAnsi="Book Antiqua" w:cs="Book Antiqua"/>
          <w:color w:val="000000"/>
        </w:rPr>
        <w:t xml:space="preserve"> on clinical outcomes. In patients with decompensated heart failure, increased PV </w:t>
      </w:r>
      <w:proofErr w:type="spellStart"/>
      <w:r>
        <w:rPr>
          <w:rFonts w:ascii="Book Antiqua" w:eastAsia="Book Antiqua" w:hAnsi="Book Antiqua" w:cs="Book Antiqua"/>
          <w:color w:val="000000"/>
        </w:rPr>
        <w:t>pulsatility</w:t>
      </w:r>
      <w:proofErr w:type="spellEnd"/>
      <w:r>
        <w:rPr>
          <w:rFonts w:ascii="Book Antiqua" w:eastAsia="Book Antiqua" w:hAnsi="Book Antiqua" w:cs="Book Antiqua"/>
          <w:color w:val="000000"/>
        </w:rPr>
        <w:t xml:space="preserve"> was associated with worse clinical outcomes if present at discharge and predicted response to diuresis at </w:t>
      </w:r>
      <w:proofErr w:type="gramStart"/>
      <w:r>
        <w:rPr>
          <w:rFonts w:ascii="Book Antiqua" w:eastAsia="Book Antiqua" w:hAnsi="Book Antiqua" w:cs="Book Antiqua"/>
          <w:color w:val="000000"/>
        </w:rPr>
        <w:t>admission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43,44]</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In cardiac surgery patients, PV </w:t>
      </w:r>
      <w:proofErr w:type="spellStart"/>
      <w:r>
        <w:rPr>
          <w:rFonts w:ascii="Book Antiqua" w:eastAsia="Book Antiqua" w:hAnsi="Book Antiqua" w:cs="Book Antiqua"/>
          <w:color w:val="000000"/>
        </w:rPr>
        <w:t>pulsatility</w:t>
      </w:r>
      <w:proofErr w:type="spellEnd"/>
      <w:r>
        <w:rPr>
          <w:rFonts w:ascii="Book Antiqua" w:eastAsia="Book Antiqua" w:hAnsi="Book Antiqua" w:cs="Book Antiqua"/>
          <w:color w:val="000000"/>
        </w:rPr>
        <w:t xml:space="preserve"> was associated with congestive encephalopathy and </w:t>
      </w:r>
      <w:proofErr w:type="gramStart"/>
      <w:r>
        <w:rPr>
          <w:rFonts w:ascii="Book Antiqua" w:eastAsia="Book Antiqua" w:hAnsi="Book Antiqua" w:cs="Book Antiqua"/>
          <w:color w:val="000000"/>
        </w:rPr>
        <w:t>delirium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b/>
          <w:bCs/>
          <w:color w:val="000000"/>
        </w:rPr>
        <w:t>,</w:t>
      </w:r>
      <w:r>
        <w:rPr>
          <w:rFonts w:ascii="Book Antiqua" w:eastAsia="Book Antiqua" w:hAnsi="Book Antiqua" w:cs="Book Antiqua"/>
          <w:color w:val="000000"/>
        </w:rPr>
        <w:t xml:space="preserve"> AKI</w:t>
      </w:r>
      <w:r>
        <w:rPr>
          <w:rFonts w:ascii="Book Antiqua" w:eastAsia="Book Antiqua" w:hAnsi="Book Antiqua" w:cs="Book Antiqua"/>
          <w:color w:val="000000"/>
          <w:vertAlign w:val="superscript"/>
        </w:rPr>
        <w:t>[45]</w:t>
      </w:r>
      <w:r>
        <w:rPr>
          <w:rFonts w:ascii="Book Antiqua" w:eastAsia="Book Antiqua" w:hAnsi="Book Antiqua" w:cs="Book Antiqua"/>
          <w:b/>
          <w:bCs/>
          <w:color w:val="000000"/>
        </w:rPr>
        <w:t xml:space="preserve"> </w:t>
      </w:r>
      <w:r>
        <w:rPr>
          <w:rFonts w:ascii="Book Antiqua" w:eastAsia="Book Antiqua" w:hAnsi="Book Antiqua" w:cs="Book Antiqua"/>
          <w:color w:val="000000"/>
        </w:rPr>
        <w:t>and right ventricular dysfunction</w:t>
      </w:r>
      <w:r>
        <w:rPr>
          <w:rFonts w:ascii="Book Antiqua" w:eastAsia="Book Antiqua" w:hAnsi="Book Antiqua" w:cs="Book Antiqua"/>
          <w:color w:val="000000"/>
          <w:vertAlign w:val="superscript"/>
        </w:rPr>
        <w:t>[46]</w:t>
      </w:r>
      <w:r>
        <w:rPr>
          <w:rFonts w:ascii="Book Antiqua" w:eastAsia="Book Antiqua" w:hAnsi="Book Antiqua" w:cs="Book Antiqua"/>
          <w:b/>
          <w:bCs/>
          <w:color w:val="000000"/>
        </w:rPr>
        <w:t xml:space="preserve">. </w:t>
      </w:r>
    </w:p>
    <w:p w14:paraId="7884BCD7" w14:textId="77777777" w:rsidR="00282F89" w:rsidRDefault="00282F89">
      <w:pPr>
        <w:adjustRightInd w:val="0"/>
        <w:snapToGrid w:val="0"/>
        <w:spacing w:line="360" w:lineRule="auto"/>
        <w:ind w:firstLine="480"/>
        <w:jc w:val="both"/>
        <w:rPr>
          <w:rFonts w:ascii="Book Antiqua" w:hAnsi="Book Antiqua"/>
        </w:rPr>
      </w:pPr>
    </w:p>
    <w:p w14:paraId="174D6C7C"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Intra-renal vein Doppler alterations</w:t>
      </w:r>
    </w:p>
    <w:p w14:paraId="10478593"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The intra-renal venous Doppler (IRVD) pattern is continuous, sometimes with a brief interruption during atrial systole. This pattern becomes biphasic as RAP increases and two distinct waves (S and D) can be observed. These waves are analogous to the normal hepatic waveform and represent increased pressure transmission from the heart to the interlobar renal </w:t>
      </w:r>
      <w:proofErr w:type="gramStart"/>
      <w:r>
        <w:rPr>
          <w:rFonts w:ascii="Book Antiqua" w:eastAsia="Book Antiqua" w:hAnsi="Book Antiqua" w:cs="Book Antiqua"/>
          <w:color w:val="000000"/>
        </w:rPr>
        <w:t>veins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With worsening congestion (intracapsular tamponade) the S-wave can either become reversed or disappear (obscured in the arterial trace). Though venous impedance index [(maximum flow velocity−minimum diastolic flow velocity)/maximum flow velocity] is frequently reported in studies to quantify renal venous </w:t>
      </w:r>
      <w:proofErr w:type="spellStart"/>
      <w:r>
        <w:rPr>
          <w:rFonts w:ascii="Book Antiqua" w:eastAsia="Book Antiqua" w:hAnsi="Book Antiqua" w:cs="Book Antiqua"/>
          <w:color w:val="000000"/>
        </w:rPr>
        <w:t>pulsatility</w:t>
      </w:r>
      <w:proofErr w:type="spellEnd"/>
      <w:r>
        <w:rPr>
          <w:rFonts w:ascii="Book Antiqua" w:eastAsia="Book Antiqua" w:hAnsi="Book Antiqua" w:cs="Book Antiqua"/>
          <w:color w:val="000000"/>
        </w:rPr>
        <w:t xml:space="preserve">, pattern recognition described above is simpler. Moreover, when the waveform is discontinuous, the impedance index becomes 1 as the minimum velocity is zero and does not differentiate between biphasic and monophasic patterns. In this regard, renal venous stasis index (RVSI) proposed by Husain-Syed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better reflects the full continuum of renal congestion. It indicates the proportion of the cardiac cycle during which there is no venous outflow and is calculated as: Cardiac cycle time−venous flow time/cardiac cycle time. Therefore, monophasic pattern has a higher RVSI than biphasic pattern. </w:t>
      </w:r>
    </w:p>
    <w:p w14:paraId="22DC188B" w14:textId="77777777" w:rsidR="00282F89" w:rsidRDefault="00292624">
      <w:pPr>
        <w:adjustRightInd w:val="0"/>
        <w:snapToGrid w:val="0"/>
        <w:spacing w:line="360" w:lineRule="auto"/>
        <w:ind w:firstLine="480"/>
        <w:jc w:val="both"/>
        <w:rPr>
          <w:rFonts w:ascii="Book Antiqua" w:hAnsi="Book Antiqua"/>
        </w:rPr>
      </w:pPr>
      <w:r>
        <w:rPr>
          <w:rFonts w:ascii="Book Antiqua" w:eastAsia="Book Antiqua" w:hAnsi="Book Antiqua" w:cs="Book Antiqua"/>
          <w:color w:val="000000"/>
        </w:rPr>
        <w:lastRenderedPageBreak/>
        <w:t xml:space="preserve">Multiple studies have shown that IRVD alterations are not merely a reflection of increased RAP, but also strong predictors of adverse clinical outcomes in patients with </w:t>
      </w:r>
      <w:proofErr w:type="gramStart"/>
      <w:r>
        <w:rPr>
          <w:rFonts w:ascii="Book Antiqua" w:eastAsia="Book Antiqua" w:hAnsi="Book Antiqua" w:cs="Book Antiqua"/>
          <w:color w:val="000000"/>
        </w:rPr>
        <w:t>compensated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and decompensated heart failure</w:t>
      </w:r>
      <w:r>
        <w:rPr>
          <w:rFonts w:ascii="Book Antiqua" w:eastAsia="Book Antiqua" w:hAnsi="Book Antiqua" w:cs="Book Antiqua"/>
          <w:color w:val="000000"/>
          <w:vertAlign w:val="superscript"/>
        </w:rPr>
        <w:t>[48]</w:t>
      </w:r>
      <w:r>
        <w:rPr>
          <w:rFonts w:ascii="Book Antiqua" w:eastAsia="Book Antiqua" w:hAnsi="Book Antiqua" w:cs="Book Antiqua"/>
          <w:color w:val="000000"/>
        </w:rPr>
        <w:t>, those undergoing cardiac surgery</w:t>
      </w:r>
      <w:r>
        <w:rPr>
          <w:rFonts w:ascii="Book Antiqua" w:eastAsia="Book Antiqua" w:hAnsi="Book Antiqua" w:cs="Book Antiqua"/>
          <w:color w:val="000000"/>
          <w:vertAlign w:val="superscript"/>
        </w:rPr>
        <w:t>[45]</w:t>
      </w:r>
      <w:r>
        <w:rPr>
          <w:rFonts w:ascii="Book Antiqua" w:eastAsia="Book Antiqua" w:hAnsi="Book Antiqua" w:cs="Book Antiqua"/>
          <w:color w:val="000000"/>
        </w:rPr>
        <w:t>, patients with pulmonary hypertension and right heart failure</w:t>
      </w:r>
      <w:r>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w:t>
      </w:r>
    </w:p>
    <w:p w14:paraId="70A6528D" w14:textId="77777777" w:rsidR="00282F89" w:rsidRDefault="00292624">
      <w:pPr>
        <w:adjustRightInd w:val="0"/>
        <w:snapToGrid w:val="0"/>
        <w:spacing w:line="360" w:lineRule="auto"/>
        <w:ind w:firstLine="480"/>
        <w:jc w:val="both"/>
        <w:rPr>
          <w:rFonts w:ascii="Book Antiqua" w:hAnsi="Book Antiqua"/>
        </w:rPr>
      </w:pPr>
      <w:r>
        <w:rPr>
          <w:rFonts w:ascii="Book Antiqua" w:eastAsia="Book Antiqua" w:hAnsi="Book Antiqua" w:cs="Book Antiqua"/>
          <w:color w:val="000000"/>
        </w:rPr>
        <w:t xml:space="preserve">In cardiac surgery patients, altered intra-renal Doppler pattern was shown to be a strong predictor of AKI. However, this was not replicated in less selected populations of critically ill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38,49]</w:t>
      </w:r>
      <w:r>
        <w:rPr>
          <w:rFonts w:ascii="Book Antiqua" w:eastAsia="Book Antiqua" w:hAnsi="Book Antiqua" w:cs="Book Antiqua"/>
          <w:color w:val="000000"/>
        </w:rPr>
        <w:t>. Given the multitude of etiologies of AKI in addition to venous congestion (such as tubular injury) in such patients, this lack of association is not surprising. A visual summary of normal and altered venous flow patterns in the above-described veins is shown in Figures 2-4.</w:t>
      </w:r>
    </w:p>
    <w:p w14:paraId="37B9E50F" w14:textId="77777777" w:rsidR="00282F89" w:rsidRDefault="00282F89">
      <w:pPr>
        <w:adjustRightInd w:val="0"/>
        <w:snapToGrid w:val="0"/>
        <w:spacing w:line="360" w:lineRule="auto"/>
        <w:ind w:firstLine="480"/>
        <w:jc w:val="both"/>
        <w:rPr>
          <w:rFonts w:ascii="Book Antiqua" w:hAnsi="Book Antiqua"/>
        </w:rPr>
      </w:pPr>
    </w:p>
    <w:p w14:paraId="71953169"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Femoral vein Doppler alterations</w:t>
      </w:r>
    </w:p>
    <w:p w14:paraId="0395757F"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As opposed to intra-renal and PV, the common femoral vein is directly connected to the IVC facilitating the quick transmission of pressure waves as RAP increases. Flow in the normal femoral vein is relatively continuous with respiratory variability although a </w:t>
      </w:r>
      <w:r>
        <w:rPr>
          <w:rFonts w:ascii="Book Antiqua" w:eastAsia="Book Antiqua" w:hAnsi="Book Antiqua" w:cs="Book Antiqua"/>
          <w:i/>
          <w:iCs/>
          <w:color w:val="000000"/>
        </w:rPr>
        <w:t>low amplitude</w:t>
      </w:r>
      <w:r>
        <w:rPr>
          <w:rFonts w:ascii="Book Antiqua" w:eastAsia="Book Antiqua" w:hAnsi="Book Antiqua" w:cs="Book Antiqua"/>
          <w:color w:val="000000"/>
        </w:rPr>
        <w:t xml:space="preserve"> positive/retrograde wave (A-wave) and anterograde S and D-waves maybe appreciated depending on the angle of </w:t>
      </w:r>
      <w:proofErr w:type="spellStart"/>
      <w:proofErr w:type="gramStart"/>
      <w:r>
        <w:rPr>
          <w:rFonts w:ascii="Book Antiqua" w:eastAsia="Book Antiqua" w:hAnsi="Book Antiqua" w:cs="Book Antiqua"/>
          <w:color w:val="000000"/>
        </w:rPr>
        <w:t>insonation</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With elevations in RAP, the retrograde A-wave increases in amplitude or it will fuse with a reversed S-wave if severe tricuspid regurgitation is present. A retrograde wave velocity of ≥ 10 cm/s is considered abnormal and indicative of high </w:t>
      </w:r>
      <w:proofErr w:type="gramStart"/>
      <w:r>
        <w:rPr>
          <w:rFonts w:ascii="Book Antiqua" w:eastAsia="Book Antiqua" w:hAnsi="Book Antiqua" w:cs="Book Antiqua"/>
          <w:color w:val="000000"/>
        </w:rPr>
        <w:t>RAP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50]</w:t>
      </w:r>
      <w:r>
        <w:rPr>
          <w:rFonts w:ascii="Book Antiqua" w:eastAsia="Book Antiqua" w:hAnsi="Book Antiqua" w:cs="Book Antiqua"/>
          <w:color w:val="000000"/>
        </w:rPr>
        <w:t>.</w:t>
      </w:r>
    </w:p>
    <w:p w14:paraId="17C92F6E" w14:textId="77777777" w:rsidR="00282F89" w:rsidRDefault="00292624">
      <w:pPr>
        <w:adjustRightInd w:val="0"/>
        <w:snapToGrid w:val="0"/>
        <w:spacing w:line="360" w:lineRule="auto"/>
        <w:ind w:firstLine="480"/>
        <w:jc w:val="both"/>
        <w:rPr>
          <w:rFonts w:ascii="Book Antiqua" w:hAnsi="Book Antiqua"/>
        </w:rPr>
      </w:pPr>
      <w:r>
        <w:rPr>
          <w:rFonts w:ascii="Book Antiqua" w:eastAsia="Book Antiqua" w:hAnsi="Book Antiqua" w:cs="Book Antiqua"/>
          <w:color w:val="000000"/>
        </w:rPr>
        <w:t xml:space="preserve">Few studies have integrated femoral vein Doppler flow into diagnostic algorithm; in a recent study including 47 patients with pulmonary thromboembolism, changes in the </w:t>
      </w:r>
      <w:proofErr w:type="spellStart"/>
      <w:r>
        <w:rPr>
          <w:rFonts w:ascii="Book Antiqua" w:eastAsia="Book Antiqua" w:hAnsi="Book Antiqua" w:cs="Book Antiqua"/>
          <w:color w:val="000000"/>
        </w:rPr>
        <w:t>pulsatility</w:t>
      </w:r>
      <w:proofErr w:type="spellEnd"/>
      <w:r>
        <w:rPr>
          <w:rFonts w:ascii="Book Antiqua" w:eastAsia="Book Antiqua" w:hAnsi="Book Antiqua" w:cs="Book Antiqua"/>
          <w:color w:val="000000"/>
        </w:rPr>
        <w:t xml:space="preserve"> pattern of the femoral vein were seen in all patients with right ventricular </w:t>
      </w:r>
      <w:proofErr w:type="gramStart"/>
      <w:r>
        <w:rPr>
          <w:rFonts w:ascii="Book Antiqua" w:eastAsia="Book Antiqua" w:hAnsi="Book Antiqua" w:cs="Book Antiqua"/>
          <w:color w:val="000000"/>
        </w:rPr>
        <w:t>dysfunction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w:t>
      </w:r>
      <w:r>
        <w:rPr>
          <w:rFonts w:ascii="Book Antiqua" w:eastAsia="Book Antiqua" w:hAnsi="Book Antiqua" w:cs="Book Antiqua"/>
          <w:color w:val="000000"/>
        </w:rPr>
        <w:t xml:space="preserve">. Recently, it has been proposed as a quick way to diagnose right ventricular dysfunction in patients undergoing cardiac </w:t>
      </w:r>
      <w:proofErr w:type="gramStart"/>
      <w:r>
        <w:rPr>
          <w:rFonts w:ascii="Book Antiqua" w:eastAsia="Book Antiqua" w:hAnsi="Book Antiqua" w:cs="Book Antiqua"/>
          <w:color w:val="000000"/>
        </w:rPr>
        <w:t>surgery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Indeed, it is an attractive option in the emergency settings, where femoral vein is often </w:t>
      </w:r>
      <w:proofErr w:type="spellStart"/>
      <w:r>
        <w:rPr>
          <w:rFonts w:ascii="Book Antiqua" w:eastAsia="Book Antiqua" w:hAnsi="Book Antiqua" w:cs="Book Antiqua"/>
          <w:color w:val="000000"/>
        </w:rPr>
        <w:t>sonographically</w:t>
      </w:r>
      <w:proofErr w:type="spellEnd"/>
      <w:r>
        <w:rPr>
          <w:rFonts w:ascii="Book Antiqua" w:eastAsia="Book Antiqua" w:hAnsi="Book Antiqua" w:cs="Book Antiqua"/>
          <w:color w:val="000000"/>
        </w:rPr>
        <w:t xml:space="preserve"> assessed for central venous catheter placement. Table 1 summarizes the advantages and limitations of the Doppler evaluation of above-discussed vessels.</w:t>
      </w:r>
    </w:p>
    <w:p w14:paraId="1C2D3B79" w14:textId="77777777" w:rsidR="00282F89" w:rsidRDefault="00282F89">
      <w:pPr>
        <w:adjustRightInd w:val="0"/>
        <w:snapToGrid w:val="0"/>
        <w:spacing w:line="360" w:lineRule="auto"/>
        <w:ind w:firstLine="480"/>
        <w:jc w:val="both"/>
        <w:rPr>
          <w:rFonts w:ascii="Book Antiqua" w:hAnsi="Book Antiqua"/>
        </w:rPr>
      </w:pPr>
    </w:p>
    <w:p w14:paraId="0E4F4064"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caps/>
          <w:color w:val="000000"/>
          <w:u w:val="single"/>
        </w:rPr>
        <w:lastRenderedPageBreak/>
        <w:t xml:space="preserve">Limitations of Doppler evaluation of Venous Congestion </w:t>
      </w:r>
    </w:p>
    <w:p w14:paraId="1165EEFC"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t>Doppler evaluation of venous congestion does not come caveat-free; first of all, the evaluation is operator dependent, meaning that the experience of the observer effects the image acquisition and interpretation. It is not unexpected because Doppler ultrasonography requires a higher skill level than for basic greyscale POCUS applications. Interobserver agreement has been reported mainly with experienced operators. For the HV, the kappa index was 0.95</w:t>
      </w:r>
      <w:r>
        <w:rPr>
          <w:rFonts w:ascii="Book Antiqua" w:eastAsia="Book Antiqua" w:hAnsi="Book Antiqua" w:cs="Book Antiqua"/>
          <w:color w:val="000000"/>
          <w:vertAlign w:val="superscript"/>
        </w:rPr>
        <w:t>[52]</w:t>
      </w:r>
      <w:r>
        <w:rPr>
          <w:rFonts w:ascii="Book Antiqua" w:eastAsia="Book Antiqua" w:hAnsi="Book Antiqua" w:cs="Book Antiqua"/>
          <w:color w:val="000000"/>
        </w:rPr>
        <w:t xml:space="preserve">; for the intra-renal venous Doppler and PV, the interobserver agreement was 87% and 95% </w:t>
      </w:r>
      <w:proofErr w:type="gramStart"/>
      <w:r>
        <w:rPr>
          <w:rFonts w:ascii="Book Antiqua" w:eastAsia="Book Antiqua" w:hAnsi="Book Antiqua" w:cs="Book Antiqua"/>
          <w:color w:val="000000"/>
        </w:rPr>
        <w:t>respectively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and for the femoral vein Doppler, the reproducibility of readings was 80%-98%</w:t>
      </w:r>
      <w:r>
        <w:rPr>
          <w:rFonts w:ascii="Book Antiqua" w:eastAsia="Book Antiqua" w:hAnsi="Book Antiqua" w:cs="Book Antiqua"/>
          <w:color w:val="000000"/>
          <w:vertAlign w:val="superscript"/>
        </w:rPr>
        <w:t>[50]</w:t>
      </w:r>
      <w:r>
        <w:rPr>
          <w:rFonts w:ascii="Book Antiqua" w:eastAsia="Book Antiqua" w:hAnsi="Book Antiqua" w:cs="Book Antiqua"/>
          <w:color w:val="000000"/>
        </w:rPr>
        <w:t>. Secondly,</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clinicians must be aware of the false negative and false positive findings that can interfere with interpretation. The HV Doppler should be accompanied by a simultaneous ECG as much as possible; otherwise, the observer can incorrectly identify A-wave as a retrograde S-wave and vice versa. Similarly, S and D waves can be confused for one another. Notably, pulsatile PV flow can be found in young healthy individuals with low body mass index, without elevations in </w:t>
      </w:r>
      <w:proofErr w:type="gramStart"/>
      <w:r>
        <w:rPr>
          <w:rFonts w:ascii="Book Antiqua" w:eastAsia="Book Antiqua" w:hAnsi="Book Antiqua" w:cs="Book Antiqua"/>
          <w:color w:val="000000"/>
        </w:rPr>
        <w:t>RAP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53]</w:t>
      </w:r>
      <w:r>
        <w:rPr>
          <w:rFonts w:ascii="Book Antiqua" w:eastAsia="Book Antiqua" w:hAnsi="Book Antiqua" w:cs="Book Antiqua"/>
          <w:color w:val="000000"/>
        </w:rPr>
        <w:t xml:space="preserve">. On the other hand, reduced PV </w:t>
      </w:r>
      <w:proofErr w:type="spellStart"/>
      <w:r>
        <w:rPr>
          <w:rFonts w:ascii="Book Antiqua" w:eastAsia="Book Antiqua" w:hAnsi="Book Antiqua" w:cs="Book Antiqua"/>
          <w:color w:val="000000"/>
        </w:rPr>
        <w:t>pulsatility</w:t>
      </w:r>
      <w:proofErr w:type="spellEnd"/>
      <w:r>
        <w:rPr>
          <w:rFonts w:ascii="Book Antiqua" w:eastAsia="Book Antiqua" w:hAnsi="Book Antiqua" w:cs="Book Antiqua"/>
          <w:color w:val="000000"/>
        </w:rPr>
        <w:t xml:space="preserve"> despite elevated RAP has been reported in patients with parenchymal liver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54–56]</w:t>
      </w:r>
      <w:r>
        <w:rPr>
          <w:rFonts w:ascii="Book Antiqua" w:eastAsia="Book Antiqua" w:hAnsi="Book Antiqua" w:cs="Book Antiqua"/>
          <w:color w:val="000000"/>
        </w:rPr>
        <w:t xml:space="preserve">. Intra-renal venous Doppler is technically challenging to obtain and more time consuming; it can also be altered by obstructive urological </w:t>
      </w:r>
      <w:proofErr w:type="gramStart"/>
      <w:r>
        <w:rPr>
          <w:rFonts w:ascii="Book Antiqua" w:eastAsia="Book Antiqua" w:hAnsi="Book Antiqua" w:cs="Book Antiqua"/>
          <w:color w:val="000000"/>
        </w:rPr>
        <w:t>pathologies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57]</w:t>
      </w:r>
      <w:r>
        <w:rPr>
          <w:rFonts w:ascii="Book Antiqua" w:eastAsia="Book Antiqua" w:hAnsi="Book Antiqua" w:cs="Book Antiqua"/>
          <w:color w:val="000000"/>
        </w:rPr>
        <w:t>. Doppler interrogation of the femoral vein may be altered by application of excessive transducer pressure. Due to these limitations, isolated interpretation of individual waveforms may lead to incorrect conclusions. Therefore, assessing IVC and multiple venous sites including HV, PV, IRVD in an organized stepwise manner could enhance diagnostic performance. Corroborating this notion, a recent study employing a protocolized venous Doppler examination termed “</w:t>
      </w:r>
      <w:proofErr w:type="spellStart"/>
      <w:r>
        <w:rPr>
          <w:rFonts w:ascii="Book Antiqua" w:eastAsia="Book Antiqua" w:hAnsi="Book Antiqua" w:cs="Book Antiqua"/>
          <w:color w:val="000000"/>
        </w:rPr>
        <w:t>VExUS</w:t>
      </w:r>
      <w:proofErr w:type="spellEnd"/>
      <w:r>
        <w:rPr>
          <w:rFonts w:ascii="Book Antiqua" w:eastAsia="Book Antiqua" w:hAnsi="Book Antiqua" w:cs="Book Antiqua"/>
          <w:color w:val="000000"/>
        </w:rPr>
        <w:t xml:space="preserve">” (venous excess ultrasound score) has shown greater specificity for organ injury than any individual </w:t>
      </w:r>
      <w:proofErr w:type="gramStart"/>
      <w:r>
        <w:rPr>
          <w:rFonts w:ascii="Book Antiqua" w:eastAsia="Book Antiqua" w:hAnsi="Book Antiqua" w:cs="Book Antiqua"/>
          <w:color w:val="000000"/>
        </w:rPr>
        <w:t>assessments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w:t>
      </w:r>
    </w:p>
    <w:p w14:paraId="0E8DE4EF" w14:textId="77777777" w:rsidR="00282F89" w:rsidRDefault="00282F89">
      <w:pPr>
        <w:adjustRightInd w:val="0"/>
        <w:snapToGrid w:val="0"/>
        <w:spacing w:line="360" w:lineRule="auto"/>
        <w:jc w:val="both"/>
        <w:rPr>
          <w:rFonts w:ascii="Book Antiqua" w:hAnsi="Book Antiqua"/>
        </w:rPr>
      </w:pPr>
    </w:p>
    <w:p w14:paraId="74945ED1"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caps/>
          <w:color w:val="000000"/>
          <w:u w:val="single"/>
        </w:rPr>
        <w:t>Internal jugular vein and superior vena cava ultrasound</w:t>
      </w:r>
    </w:p>
    <w:p w14:paraId="7B066864"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Similar to IVC, internal jugular vein (IJV) ultrasound can also be used to estimate RAP non-invasively. In one study, &lt; 17% increase in right IJV cross sectional area with </w:t>
      </w:r>
      <w:r>
        <w:rPr>
          <w:rFonts w:ascii="Book Antiqua" w:eastAsia="Book Antiqua" w:hAnsi="Book Antiqua" w:cs="Book Antiqua"/>
          <w:color w:val="000000"/>
        </w:rPr>
        <w:lastRenderedPageBreak/>
        <w:t xml:space="preserve">Valsalva maneuver predicted an elevated RAP (≥ 12 mmHg) with 90% sensitivity and 74% </w:t>
      </w:r>
      <w:proofErr w:type="gramStart"/>
      <w:r>
        <w:rPr>
          <w:rFonts w:ascii="Book Antiqua" w:eastAsia="Book Antiqua" w:hAnsi="Book Antiqua" w:cs="Book Antiqua"/>
          <w:color w:val="000000"/>
        </w:rPr>
        <w:t>specificity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58]</w:t>
      </w:r>
      <w:r>
        <w:rPr>
          <w:rFonts w:ascii="Book Antiqua" w:eastAsia="Book Antiqua" w:hAnsi="Book Antiqua" w:cs="Book Antiqua"/>
          <w:color w:val="000000"/>
        </w:rPr>
        <w:t>. In patients who cannot follow instructions, assessment of IJV diameter at the end of inspiration and expiration can provide a rough idea of CVP. For example, in a study of 34 spontaneously breathing patients, mean IJV diameter was 7 mm in those with CVP &lt; 10 cm H</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O [95% confidence interval (CI): 5.7-8.3] </w:t>
      </w:r>
      <w:r>
        <w:rPr>
          <w:rFonts w:ascii="Book Antiqua" w:eastAsia="Book Antiqua" w:hAnsi="Book Antiqua" w:cs="Book Antiqua"/>
          <w:i/>
          <w:iCs/>
          <w:color w:val="000000"/>
        </w:rPr>
        <w:t>vs</w:t>
      </w:r>
      <w:r>
        <w:rPr>
          <w:rFonts w:ascii="Book Antiqua" w:eastAsia="Book Antiqua" w:hAnsi="Book Antiqua" w:cs="Book Antiqua"/>
          <w:color w:val="000000"/>
        </w:rPr>
        <w:t xml:space="preserve"> 12.5 mm (95%CI, 11.2-13.8) in those with CVP of ≥ 10 cm </w:t>
      </w:r>
      <w:proofErr w:type="gramStart"/>
      <w:r>
        <w:rPr>
          <w:rFonts w:ascii="Book Antiqua" w:eastAsia="Book Antiqua" w:hAnsi="Book Antiqua" w:cs="Book Antiqua"/>
          <w:color w:val="000000"/>
        </w:rPr>
        <w:t>H</w:t>
      </w:r>
      <w:r>
        <w:rPr>
          <w:rFonts w:ascii="Book Antiqua" w:eastAsia="Book Antiqua" w:hAnsi="Book Antiqua" w:cs="Book Antiqua"/>
          <w:color w:val="000000"/>
          <w:vertAlign w:val="subscript"/>
        </w:rPr>
        <w:t>2</w:t>
      </w:r>
      <w:r>
        <w:rPr>
          <w:rFonts w:ascii="Book Antiqua" w:eastAsia="Book Antiqua" w:hAnsi="Book Antiqua" w:cs="Book Antiqua"/>
          <w:color w:val="000000"/>
        </w:rPr>
        <w:t>O</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w:t>
      </w:r>
      <w:r>
        <w:rPr>
          <w:rFonts w:ascii="Book Antiqua" w:eastAsia="Book Antiqua" w:hAnsi="Book Antiqua" w:cs="Book Antiqua"/>
          <w:color w:val="000000"/>
        </w:rPr>
        <w:t xml:space="preserve">. In intubated patients, it is of limited utility to predict CVP but an IJV distensibility of &gt; 18% prior to volume challenge has shown to predict response to </w:t>
      </w:r>
      <w:proofErr w:type="gramStart"/>
      <w:r>
        <w:rPr>
          <w:rFonts w:ascii="Book Antiqua" w:eastAsia="Book Antiqua" w:hAnsi="Book Antiqua" w:cs="Book Antiqua"/>
          <w:color w:val="000000"/>
        </w:rPr>
        <w:t>fluids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60]</w:t>
      </w:r>
      <w:r>
        <w:rPr>
          <w:rFonts w:ascii="Book Antiqua" w:eastAsia="Book Antiqua" w:hAnsi="Book Antiqua" w:cs="Book Antiqua"/>
          <w:color w:val="000000"/>
        </w:rPr>
        <w:t xml:space="preserve">. While IJV ultrasound appears easy to perform, the amount of information it can provide is limited and cannot be used in lieu of </w:t>
      </w:r>
      <w:proofErr w:type="spellStart"/>
      <w:r>
        <w:rPr>
          <w:rFonts w:ascii="Book Antiqua" w:eastAsia="Book Antiqua" w:hAnsi="Book Antiqua" w:cs="Book Antiqua"/>
          <w:color w:val="000000"/>
        </w:rPr>
        <w:t>VExUS</w:t>
      </w:r>
      <w:proofErr w:type="spellEnd"/>
      <w:r>
        <w:rPr>
          <w:rFonts w:ascii="Book Antiqua" w:eastAsia="Book Antiqua" w:hAnsi="Book Antiqua" w:cs="Book Antiqua"/>
          <w:color w:val="000000"/>
        </w:rPr>
        <w:t xml:space="preserve">. Moreover, it is subject to erroneous interpretations due to inadvertent application of excess transducer pressure, limited access to the neck because of the presence of central venous catheters, tracheostomy collars, braces </w:t>
      </w:r>
      <w:r>
        <w:rPr>
          <w:rFonts w:ascii="Book Antiqua" w:eastAsia="Book Antiqua" w:hAnsi="Book Antiqua" w:cs="Book Antiqua"/>
          <w:i/>
          <w:iCs/>
          <w:color w:val="000000"/>
        </w:rPr>
        <w:t>etc.</w:t>
      </w:r>
      <w:r>
        <w:rPr>
          <w:rFonts w:ascii="Book Antiqua" w:eastAsia="Book Antiqua" w:hAnsi="Book Antiqua" w:cs="Book Antiqua"/>
          <w:color w:val="000000"/>
        </w:rPr>
        <w:t xml:space="preserve"> On the other hand, superior vena cava ultrasound has been studied in the context of predicting fluid responsiveness and shown to perform better than </w:t>
      </w:r>
      <w:proofErr w:type="gramStart"/>
      <w:r>
        <w:rPr>
          <w:rFonts w:ascii="Book Antiqua" w:eastAsia="Book Antiqua" w:hAnsi="Book Antiqua" w:cs="Book Antiqua"/>
          <w:color w:val="000000"/>
        </w:rPr>
        <w:t>IVC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w:t>
      </w:r>
      <w:r>
        <w:rPr>
          <w:rFonts w:ascii="Book Antiqua" w:eastAsia="Book Antiqua" w:hAnsi="Book Antiqua" w:cs="Book Antiqua"/>
          <w:color w:val="000000"/>
        </w:rPr>
        <w:t>. However, transesophageal echocardiography is required to reliably access the vessel, which is not routinely performed in all clinical settings.</w:t>
      </w:r>
    </w:p>
    <w:p w14:paraId="3FDFB6E5" w14:textId="77777777" w:rsidR="00282F89" w:rsidRDefault="00282F89">
      <w:pPr>
        <w:adjustRightInd w:val="0"/>
        <w:snapToGrid w:val="0"/>
        <w:spacing w:line="360" w:lineRule="auto"/>
        <w:jc w:val="both"/>
        <w:rPr>
          <w:rFonts w:ascii="Book Antiqua" w:hAnsi="Book Antiqua"/>
        </w:rPr>
      </w:pPr>
    </w:p>
    <w:p w14:paraId="04783EB2"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caps/>
          <w:color w:val="000000"/>
          <w:u w:val="single"/>
        </w:rPr>
        <w:t xml:space="preserve">Integration of bedside Doppler ultrasound into global hemodynamic assessment </w:t>
      </w:r>
    </w:p>
    <w:p w14:paraId="1409DB6E"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t>Venous Doppler ultrasound should not be used to ‘determine’ fluid status or assess fluid responsiveness. This novel bedside tool should be viewed as another piece of information in the global hemodynamic assessment of the critically ill patient in addition to other sonographic and clinical parameters. Since the information it yields might be particularly relevant for patients with oliguric AKI, the following discussion will center on the resuscitative efforts aimed at restoring renal perfusion (</w:t>
      </w:r>
      <w:proofErr w:type="spellStart"/>
      <w:r>
        <w:rPr>
          <w:rFonts w:ascii="Book Antiqua" w:eastAsia="Book Antiqua" w:hAnsi="Book Antiqua" w:cs="Book Antiqua"/>
          <w:i/>
          <w:iCs/>
          <w:color w:val="000000"/>
        </w:rPr>
        <w:t>renoresuscitation</w:t>
      </w:r>
      <w:proofErr w:type="spellEnd"/>
      <w:r>
        <w:rPr>
          <w:rFonts w:ascii="Book Antiqua" w:eastAsia="Book Antiqua" w:hAnsi="Book Antiqua" w:cs="Book Antiqua"/>
          <w:color w:val="000000"/>
        </w:rPr>
        <w:t xml:space="preserve">). The first step in evaluating oliguric kidney injury is excluding obstructive pathology by kidney and urinary bladder </w:t>
      </w:r>
      <w:proofErr w:type="gramStart"/>
      <w:r>
        <w:rPr>
          <w:rFonts w:ascii="Book Antiqua" w:eastAsia="Book Antiqua" w:hAnsi="Book Antiqua" w:cs="Book Antiqua"/>
          <w:color w:val="000000"/>
        </w:rPr>
        <w:t>ultrasound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62]</w:t>
      </w:r>
      <w:r>
        <w:rPr>
          <w:rFonts w:ascii="Book Antiqua" w:eastAsia="Book Antiqua" w:hAnsi="Book Antiqua" w:cs="Book Antiqua"/>
          <w:color w:val="000000"/>
        </w:rPr>
        <w:t xml:space="preserve">. Also, looking for the cues to intrinsic kidney injury such as acute tubular necrosis or acute interstitial nephritis is of paramount importance as resuscitative efforts are unlikely to restore renal function in this </w:t>
      </w:r>
      <w:proofErr w:type="gramStart"/>
      <w:r>
        <w:rPr>
          <w:rFonts w:ascii="Book Antiqua" w:eastAsia="Book Antiqua" w:hAnsi="Book Antiqua" w:cs="Book Antiqua"/>
          <w:color w:val="000000"/>
        </w:rPr>
        <w:t>situation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63]</w:t>
      </w:r>
      <w:r>
        <w:rPr>
          <w:rFonts w:ascii="Book Antiqua" w:eastAsia="Book Antiqua" w:hAnsi="Book Antiqua" w:cs="Book Antiqua"/>
          <w:color w:val="000000"/>
        </w:rPr>
        <w:t xml:space="preserve">. Intrinsic AKI should be suspected when the clinical and laboratory data point to tubular dysfunction </w:t>
      </w:r>
      <w:r>
        <w:rPr>
          <w:rFonts w:ascii="Book Antiqua" w:eastAsia="Book Antiqua" w:hAnsi="Book Antiqua" w:cs="Book Antiqua"/>
          <w:color w:val="000000"/>
        </w:rPr>
        <w:lastRenderedPageBreak/>
        <w:t xml:space="preserve">(exposure to nephrotoxins, prolonged hypotension, isosthenuria, high fractional excretion of sodium, abundant muddy brown casts on urine </w:t>
      </w:r>
      <w:proofErr w:type="gramStart"/>
      <w:r>
        <w:rPr>
          <w:rFonts w:ascii="Book Antiqua" w:eastAsia="Book Antiqua" w:hAnsi="Book Antiqua" w:cs="Book Antiqua"/>
          <w:color w:val="000000"/>
        </w:rPr>
        <w:t>microscopy)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64]</w:t>
      </w:r>
      <w:r>
        <w:rPr>
          <w:rFonts w:ascii="Book Antiqua" w:eastAsia="Book Antiqua" w:hAnsi="Book Antiqua" w:cs="Book Antiqua"/>
          <w:color w:val="000000"/>
        </w:rPr>
        <w:t xml:space="preserve">. A furosemide stress may help assessing renal tubular integrity as well as bears prognostic </w:t>
      </w:r>
      <w:proofErr w:type="gramStart"/>
      <w:r>
        <w:rPr>
          <w:rFonts w:ascii="Book Antiqua" w:eastAsia="Book Antiqua" w:hAnsi="Book Antiqua" w:cs="Book Antiqua"/>
          <w:color w:val="000000"/>
        </w:rPr>
        <w:t>significance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63]</w:t>
      </w:r>
      <w:r>
        <w:rPr>
          <w:rFonts w:ascii="Book Antiqua" w:eastAsia="Book Antiqua" w:hAnsi="Book Antiqua" w:cs="Book Antiqua"/>
          <w:color w:val="000000"/>
        </w:rPr>
        <w:t>. While acute glomerulonephritis is uncommon in patients with hospital-acquired AKI, finding of dysmorphic red blood cells on urine sediment examination should prompt nephrology consultation for investigation of glomerular causes of AKI.</w:t>
      </w:r>
    </w:p>
    <w:p w14:paraId="5933B73E" w14:textId="77777777" w:rsidR="00282F89" w:rsidRDefault="00292624">
      <w:pPr>
        <w:adjustRightInd w:val="0"/>
        <w:snapToGrid w:val="0"/>
        <w:spacing w:line="360" w:lineRule="auto"/>
        <w:ind w:firstLine="480"/>
        <w:jc w:val="both"/>
        <w:rPr>
          <w:rFonts w:ascii="Book Antiqua" w:hAnsi="Book Antiqua"/>
        </w:rPr>
      </w:pPr>
      <w:r>
        <w:rPr>
          <w:rFonts w:ascii="Book Antiqua" w:eastAsia="Book Antiqua" w:hAnsi="Book Antiqua" w:cs="Book Antiqua"/>
          <w:color w:val="000000"/>
        </w:rPr>
        <w:t xml:space="preserve">On the other hand, evidence of preserved tubular function should lead to presumptive diagnosis of hemodynamic AKI caused by renal hypoperfusion. Evidence of global hypoperfusion (increased capillary refill time, skin mottling, altered mental status) increases the likelihood that resuscitative interventions could result in improved urine output. It is important to understand that renal perfusion pressure is proportional to the difference between mean arterial blood pressure (MABP) and renal venous pressure, and inversely proportional to renal arteriolar </w:t>
      </w:r>
      <w:proofErr w:type="gramStart"/>
      <w:r>
        <w:rPr>
          <w:rFonts w:ascii="Book Antiqua" w:eastAsia="Book Antiqua" w:hAnsi="Book Antiqua" w:cs="Book Antiqua"/>
          <w:color w:val="000000"/>
        </w:rPr>
        <w:t>resistance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65]</w:t>
      </w:r>
      <w:r>
        <w:rPr>
          <w:rFonts w:ascii="Book Antiqua" w:eastAsia="Book Antiqua" w:hAnsi="Book Antiqua" w:cs="Book Antiqua"/>
          <w:color w:val="000000"/>
        </w:rPr>
        <w:t xml:space="preserve">. Traditional resuscitative efforts have focused on increasing MABP (vasopressors) or increasing CO (fluids, inotropes). However, less attention has been paid to renal venous pressure even though this is an equally important determinant of renal perfusion. Measurement of intra-abdominal pressure should be performed if there is a suspicion of abdominal compartment syndrome, particularly in patients with trauma or tense </w:t>
      </w:r>
      <w:proofErr w:type="gramStart"/>
      <w:r>
        <w:rPr>
          <w:rFonts w:ascii="Book Antiqua" w:eastAsia="Book Antiqua" w:hAnsi="Book Antiqua" w:cs="Book Antiqua"/>
          <w:color w:val="000000"/>
        </w:rPr>
        <w:t>ascites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66]</w:t>
      </w:r>
      <w:r>
        <w:rPr>
          <w:rFonts w:ascii="Book Antiqua" w:eastAsia="Book Antiqua" w:hAnsi="Book Antiqua" w:cs="Book Antiqua"/>
          <w:color w:val="000000"/>
        </w:rPr>
        <w:t xml:space="preserve">. In addition, Doppler evaluation of venous congestion can point to renal congestion (intra-capsular tamponade) as the cause of renal hypoperfusion by demonstrating the effects of raised RAP on venous </w:t>
      </w:r>
      <w:proofErr w:type="gramStart"/>
      <w:r>
        <w:rPr>
          <w:rFonts w:ascii="Book Antiqua" w:eastAsia="Book Antiqua" w:hAnsi="Book Antiqua" w:cs="Book Antiqua"/>
          <w:color w:val="000000"/>
        </w:rPr>
        <w:t>outflow</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16,67]</w:t>
      </w:r>
      <w:r>
        <w:rPr>
          <w:rFonts w:ascii="Book Antiqua" w:eastAsia="Book Antiqua" w:hAnsi="Book Antiqua" w:cs="Book Antiqua"/>
          <w:color w:val="000000"/>
        </w:rPr>
        <w:t xml:space="preserve">. This previously missing piece of the hemodynamic puzzle can add valuable information as oliguric AKI in the presence of severe venous congestion will likely worsen with fluid administration but is likely to improve following </w:t>
      </w:r>
      <w:proofErr w:type="gramStart"/>
      <w:r>
        <w:rPr>
          <w:rFonts w:ascii="Book Antiqua" w:eastAsia="Book Antiqua" w:hAnsi="Book Antiqua" w:cs="Book Antiqua"/>
          <w:color w:val="000000"/>
        </w:rPr>
        <w:t>decongestion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67,68,36]</w:t>
      </w:r>
      <w:r>
        <w:rPr>
          <w:rFonts w:ascii="Book Antiqua" w:eastAsia="Book Antiqua" w:hAnsi="Book Antiqua" w:cs="Book Antiqua"/>
          <w:color w:val="000000"/>
        </w:rPr>
        <w:t xml:space="preserve">. Finally, it is also important to recognize that microvascular alterations underly many cases of sepsis associated </w:t>
      </w:r>
      <w:proofErr w:type="gramStart"/>
      <w:r>
        <w:rPr>
          <w:rFonts w:ascii="Book Antiqua" w:eastAsia="Book Antiqua" w:hAnsi="Book Antiqua" w:cs="Book Antiqua"/>
          <w:color w:val="000000"/>
        </w:rPr>
        <w:t>AKI</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w:t>
      </w:r>
      <w:r>
        <w:rPr>
          <w:rFonts w:ascii="Book Antiqua" w:eastAsia="Book Antiqua" w:hAnsi="Book Antiqua" w:cs="Book Antiqua"/>
          <w:color w:val="000000"/>
        </w:rPr>
        <w:t>. These alterations are an important determinant of glomerular hydrostatic pressure regardless of macrohemodynamics and as such, are not likely to improve with conventional resuscitative efforts.</w:t>
      </w:r>
    </w:p>
    <w:p w14:paraId="3009ACC7" w14:textId="77777777" w:rsidR="00282F89" w:rsidRDefault="00292624">
      <w:pPr>
        <w:adjustRightInd w:val="0"/>
        <w:snapToGrid w:val="0"/>
        <w:spacing w:line="360" w:lineRule="auto"/>
        <w:ind w:firstLine="480"/>
        <w:jc w:val="both"/>
        <w:rPr>
          <w:rFonts w:ascii="Book Antiqua" w:hAnsi="Book Antiqua"/>
        </w:rPr>
      </w:pPr>
      <w:r>
        <w:rPr>
          <w:rFonts w:ascii="Book Antiqua" w:eastAsia="Book Antiqua" w:hAnsi="Book Antiqua" w:cs="Book Antiqua"/>
          <w:color w:val="000000"/>
        </w:rPr>
        <w:lastRenderedPageBreak/>
        <w:t xml:space="preserve">Performing a comprehensive hemodynamic assessment using POCUS in addition to conventional evaluation is vital in the management of critically ill patients as multiple hemodynamic alterations might be present simultaneously (the so-called pump, pipes, leaks </w:t>
      </w:r>
      <w:proofErr w:type="gramStart"/>
      <w:r>
        <w:rPr>
          <w:rFonts w:ascii="Book Antiqua" w:eastAsia="Book Antiqua" w:hAnsi="Book Antiqua" w:cs="Book Antiqua"/>
          <w:color w:val="000000"/>
        </w:rPr>
        <w:t>strategy)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70]</w:t>
      </w:r>
      <w:r>
        <w:rPr>
          <w:rFonts w:ascii="Book Antiqua" w:eastAsia="Book Antiqua" w:hAnsi="Book Antiqua" w:cs="Book Antiqua"/>
          <w:color w:val="000000"/>
        </w:rPr>
        <w:t xml:space="preserve">. For example, a septic patient with pre-existing heart failure can display both vasodilation (low peripheral vascular resistance) and severe venous congestion. In this setting, vasopressors and diuretics can be used together to address these alterations. In summary, venous Doppler provides valuable information regarding a patient’s hemodynamic status, when used in combination with multi-organ POCUS as well as clinical and laboratory data. </w:t>
      </w:r>
    </w:p>
    <w:p w14:paraId="7E360D4E" w14:textId="77777777" w:rsidR="00282F89" w:rsidRDefault="00282F89">
      <w:pPr>
        <w:adjustRightInd w:val="0"/>
        <w:snapToGrid w:val="0"/>
        <w:spacing w:line="360" w:lineRule="auto"/>
        <w:ind w:firstLine="480"/>
        <w:jc w:val="both"/>
        <w:rPr>
          <w:rFonts w:ascii="Book Antiqua" w:hAnsi="Book Antiqua"/>
        </w:rPr>
      </w:pPr>
    </w:p>
    <w:p w14:paraId="7AA96052"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CONCLUSION</w:t>
      </w:r>
    </w:p>
    <w:p w14:paraId="4EE114B6"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Multi-point Doppler evaluation of the venous system allows clinicians to assess the downstream effects of elevated RAP on peripheral organs. This tool should not be used as a marker of fluid status or volume responsiveness but rather as a means to determine if congestion is contributing to organ dysfunction and gauge the response to decongestive therapy. This information should be integrated into a comprehensive hemodynamic evaluation in order to choose the appropriate resuscitative strategy. Future studies should focus on investigating whether incorporating venous Doppler ultrasound in the diagnostic and treatment algorithms translates into better clinical outcomes. Furthermore, as most of the current data are from patients with heart failure, research should be undertaken in other subsets of patients susceptible to fluid overload such as those with liver cirrhosis and chronic kidney disease. </w:t>
      </w:r>
    </w:p>
    <w:p w14:paraId="2BE46BC0" w14:textId="77777777" w:rsidR="00282F89" w:rsidRDefault="00282F89">
      <w:pPr>
        <w:adjustRightInd w:val="0"/>
        <w:snapToGrid w:val="0"/>
        <w:spacing w:line="360" w:lineRule="auto"/>
        <w:jc w:val="both"/>
        <w:rPr>
          <w:rFonts w:ascii="Book Antiqua" w:hAnsi="Book Antiqua"/>
        </w:rPr>
      </w:pPr>
    </w:p>
    <w:p w14:paraId="75067239"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color w:val="000000"/>
        </w:rPr>
        <w:t>REFERENCES</w:t>
      </w:r>
    </w:p>
    <w:p w14:paraId="1358EDDE"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1 </w:t>
      </w:r>
      <w:proofErr w:type="spellStart"/>
      <w:r>
        <w:rPr>
          <w:rFonts w:ascii="Book Antiqua" w:hAnsi="Book Antiqua"/>
          <w:b/>
          <w:bCs/>
          <w:color w:val="201F35"/>
        </w:rPr>
        <w:t>Cecconi</w:t>
      </w:r>
      <w:proofErr w:type="spellEnd"/>
      <w:r>
        <w:rPr>
          <w:rFonts w:ascii="Book Antiqua" w:hAnsi="Book Antiqua"/>
          <w:b/>
          <w:bCs/>
          <w:color w:val="201F35"/>
        </w:rPr>
        <w:t xml:space="preserve"> M</w:t>
      </w:r>
      <w:r>
        <w:rPr>
          <w:rFonts w:ascii="Book Antiqua" w:hAnsi="Book Antiqua"/>
          <w:color w:val="201F35"/>
        </w:rPr>
        <w:t xml:space="preserve">, De Backer D, Antonelli M, Beale R, Bakker J, Hofer C, </w:t>
      </w:r>
      <w:proofErr w:type="spellStart"/>
      <w:r>
        <w:rPr>
          <w:rFonts w:ascii="Book Antiqua" w:hAnsi="Book Antiqua"/>
          <w:color w:val="201F35"/>
        </w:rPr>
        <w:t>Jaeschke</w:t>
      </w:r>
      <w:proofErr w:type="spellEnd"/>
      <w:r>
        <w:rPr>
          <w:rFonts w:ascii="Book Antiqua" w:hAnsi="Book Antiqua"/>
          <w:color w:val="201F35"/>
        </w:rPr>
        <w:t xml:space="preserve"> R, </w:t>
      </w:r>
      <w:proofErr w:type="spellStart"/>
      <w:r>
        <w:rPr>
          <w:rFonts w:ascii="Book Antiqua" w:hAnsi="Book Antiqua"/>
          <w:color w:val="201F35"/>
        </w:rPr>
        <w:t>Mebazaa</w:t>
      </w:r>
      <w:proofErr w:type="spellEnd"/>
      <w:r>
        <w:rPr>
          <w:rFonts w:ascii="Book Antiqua" w:hAnsi="Book Antiqua"/>
          <w:color w:val="201F35"/>
        </w:rPr>
        <w:t xml:space="preserve"> A, Pinsky MR, </w:t>
      </w:r>
      <w:proofErr w:type="spellStart"/>
      <w:r>
        <w:rPr>
          <w:rFonts w:ascii="Book Antiqua" w:hAnsi="Book Antiqua"/>
          <w:color w:val="201F35"/>
        </w:rPr>
        <w:t>Teboul</w:t>
      </w:r>
      <w:proofErr w:type="spellEnd"/>
      <w:r>
        <w:rPr>
          <w:rFonts w:ascii="Book Antiqua" w:hAnsi="Book Antiqua"/>
          <w:color w:val="201F35"/>
        </w:rPr>
        <w:t xml:space="preserve"> JL, Vincent JL, Rhodes A. Consensus on circulatory shock and hemodynamic monitoring. Task force of the European Society of Intensive Care Medicine. </w:t>
      </w:r>
      <w:r>
        <w:rPr>
          <w:rFonts w:ascii="Book Antiqua" w:hAnsi="Book Antiqua"/>
          <w:i/>
          <w:iCs/>
          <w:color w:val="201F35"/>
        </w:rPr>
        <w:t>Intensive Care Med</w:t>
      </w:r>
      <w:r>
        <w:rPr>
          <w:rFonts w:ascii="Book Antiqua" w:hAnsi="Book Antiqua"/>
          <w:color w:val="201F35"/>
        </w:rPr>
        <w:t> 2014; </w:t>
      </w:r>
      <w:r>
        <w:rPr>
          <w:rFonts w:ascii="Book Antiqua" w:hAnsi="Book Antiqua"/>
          <w:b/>
          <w:bCs/>
          <w:color w:val="201F35"/>
        </w:rPr>
        <w:t>40</w:t>
      </w:r>
      <w:r>
        <w:rPr>
          <w:rFonts w:ascii="Book Antiqua" w:hAnsi="Book Antiqua"/>
          <w:color w:val="201F35"/>
        </w:rPr>
        <w:t>: 1795-1815 [PMID: 25392034 DOI: 10.1007/s00134-014-3525-z]</w:t>
      </w:r>
    </w:p>
    <w:p w14:paraId="55AA2C8C"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lastRenderedPageBreak/>
        <w:t>2 </w:t>
      </w:r>
      <w:r>
        <w:rPr>
          <w:rFonts w:ascii="Book Antiqua" w:hAnsi="Book Antiqua"/>
          <w:b/>
          <w:bCs/>
          <w:color w:val="201F35"/>
        </w:rPr>
        <w:t>Douglas IS</w:t>
      </w:r>
      <w:r>
        <w:rPr>
          <w:rFonts w:ascii="Book Antiqua" w:hAnsi="Book Antiqua"/>
          <w:color w:val="201F35"/>
        </w:rPr>
        <w:t xml:space="preserve">, </w:t>
      </w:r>
      <w:proofErr w:type="spellStart"/>
      <w:r>
        <w:rPr>
          <w:rFonts w:ascii="Book Antiqua" w:hAnsi="Book Antiqua"/>
          <w:color w:val="201F35"/>
        </w:rPr>
        <w:t>Alapat</w:t>
      </w:r>
      <w:proofErr w:type="spellEnd"/>
      <w:r>
        <w:rPr>
          <w:rFonts w:ascii="Book Antiqua" w:hAnsi="Book Antiqua"/>
          <w:color w:val="201F35"/>
        </w:rPr>
        <w:t xml:space="preserve"> PM, </w:t>
      </w:r>
      <w:proofErr w:type="spellStart"/>
      <w:r>
        <w:rPr>
          <w:rFonts w:ascii="Book Antiqua" w:hAnsi="Book Antiqua"/>
          <w:color w:val="201F35"/>
        </w:rPr>
        <w:t>Corl</w:t>
      </w:r>
      <w:proofErr w:type="spellEnd"/>
      <w:r>
        <w:rPr>
          <w:rFonts w:ascii="Book Antiqua" w:hAnsi="Book Antiqua"/>
          <w:color w:val="201F35"/>
        </w:rPr>
        <w:t xml:space="preserve"> KA, Exline MC, </w:t>
      </w:r>
      <w:proofErr w:type="spellStart"/>
      <w:r>
        <w:rPr>
          <w:rFonts w:ascii="Book Antiqua" w:hAnsi="Book Antiqua"/>
          <w:color w:val="201F35"/>
        </w:rPr>
        <w:t>Forni</w:t>
      </w:r>
      <w:proofErr w:type="spellEnd"/>
      <w:r>
        <w:rPr>
          <w:rFonts w:ascii="Book Antiqua" w:hAnsi="Book Antiqua"/>
          <w:color w:val="201F35"/>
        </w:rPr>
        <w:t xml:space="preserve"> LG, Holder AL, Kaufman DA, Khan A, Levy MM, Martin GS, </w:t>
      </w:r>
      <w:proofErr w:type="spellStart"/>
      <w:r>
        <w:rPr>
          <w:rFonts w:ascii="Book Antiqua" w:hAnsi="Book Antiqua"/>
          <w:color w:val="201F35"/>
        </w:rPr>
        <w:t>Sahatjian</w:t>
      </w:r>
      <w:proofErr w:type="spellEnd"/>
      <w:r>
        <w:rPr>
          <w:rFonts w:ascii="Book Antiqua" w:hAnsi="Book Antiqua"/>
          <w:color w:val="201F35"/>
        </w:rPr>
        <w:t xml:space="preserve"> JA, Seeley E, Self WH, Weingarten JA, Williams M, Hansell DM. Fluid Response Evaluation in Sepsis Hypotension and Shock: A Randomized Clinical Trial. </w:t>
      </w:r>
      <w:r>
        <w:rPr>
          <w:rFonts w:ascii="Book Antiqua" w:hAnsi="Book Antiqua"/>
          <w:i/>
          <w:iCs/>
          <w:color w:val="201F35"/>
        </w:rPr>
        <w:t>Chest</w:t>
      </w:r>
      <w:r>
        <w:rPr>
          <w:rFonts w:ascii="Book Antiqua" w:hAnsi="Book Antiqua"/>
          <w:color w:val="201F35"/>
        </w:rPr>
        <w:t> 2020; </w:t>
      </w:r>
      <w:r>
        <w:rPr>
          <w:rFonts w:ascii="Book Antiqua" w:hAnsi="Book Antiqua"/>
          <w:b/>
          <w:bCs/>
          <w:color w:val="201F35"/>
        </w:rPr>
        <w:t>158</w:t>
      </w:r>
      <w:r>
        <w:rPr>
          <w:rFonts w:ascii="Book Antiqua" w:hAnsi="Book Antiqua"/>
          <w:color w:val="201F35"/>
        </w:rPr>
        <w:t>: 1431-1445 [PMID: 32353418 DOI: 10.1016/j.chest.2020.04.025]</w:t>
      </w:r>
    </w:p>
    <w:p w14:paraId="7C7BDAF6"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3 </w:t>
      </w:r>
      <w:r>
        <w:rPr>
          <w:rFonts w:ascii="Book Antiqua" w:hAnsi="Book Antiqua"/>
          <w:b/>
          <w:bCs/>
          <w:color w:val="201F35"/>
        </w:rPr>
        <w:t>Hernández G</w:t>
      </w:r>
      <w:r>
        <w:rPr>
          <w:rFonts w:ascii="Book Antiqua" w:hAnsi="Book Antiqua"/>
          <w:color w:val="201F35"/>
        </w:rPr>
        <w:t>, Ospina-</w:t>
      </w:r>
      <w:proofErr w:type="spellStart"/>
      <w:r>
        <w:rPr>
          <w:rFonts w:ascii="Book Antiqua" w:hAnsi="Book Antiqua"/>
          <w:color w:val="201F35"/>
        </w:rPr>
        <w:t>Tascón</w:t>
      </w:r>
      <w:proofErr w:type="spellEnd"/>
      <w:r>
        <w:rPr>
          <w:rFonts w:ascii="Book Antiqua" w:hAnsi="Book Antiqua"/>
          <w:color w:val="201F35"/>
        </w:rPr>
        <w:t xml:space="preserve"> GA, Damiani LP, </w:t>
      </w:r>
      <w:proofErr w:type="spellStart"/>
      <w:r>
        <w:rPr>
          <w:rFonts w:ascii="Book Antiqua" w:hAnsi="Book Antiqua"/>
          <w:color w:val="201F35"/>
        </w:rPr>
        <w:t>Estenssoro</w:t>
      </w:r>
      <w:proofErr w:type="spellEnd"/>
      <w:r>
        <w:rPr>
          <w:rFonts w:ascii="Book Antiqua" w:hAnsi="Book Antiqua"/>
          <w:color w:val="201F35"/>
        </w:rPr>
        <w:t xml:space="preserve"> E, </w:t>
      </w:r>
      <w:proofErr w:type="spellStart"/>
      <w:r>
        <w:rPr>
          <w:rFonts w:ascii="Book Antiqua" w:hAnsi="Book Antiqua"/>
          <w:color w:val="201F35"/>
        </w:rPr>
        <w:t>Dubin</w:t>
      </w:r>
      <w:proofErr w:type="spellEnd"/>
      <w:r>
        <w:rPr>
          <w:rFonts w:ascii="Book Antiqua" w:hAnsi="Book Antiqua"/>
          <w:color w:val="201F35"/>
        </w:rPr>
        <w:t xml:space="preserve"> A, Hurtado J, Friedman G, Castro R, </w:t>
      </w:r>
      <w:proofErr w:type="spellStart"/>
      <w:r>
        <w:rPr>
          <w:rFonts w:ascii="Book Antiqua" w:hAnsi="Book Antiqua"/>
          <w:color w:val="201F35"/>
        </w:rPr>
        <w:t>Alegría</w:t>
      </w:r>
      <w:proofErr w:type="spellEnd"/>
      <w:r>
        <w:rPr>
          <w:rFonts w:ascii="Book Antiqua" w:hAnsi="Book Antiqua"/>
          <w:color w:val="201F35"/>
        </w:rPr>
        <w:t xml:space="preserve"> L, </w:t>
      </w:r>
      <w:proofErr w:type="spellStart"/>
      <w:r>
        <w:rPr>
          <w:rFonts w:ascii="Book Antiqua" w:hAnsi="Book Antiqua"/>
          <w:color w:val="201F35"/>
        </w:rPr>
        <w:t>Teboul</w:t>
      </w:r>
      <w:proofErr w:type="spellEnd"/>
      <w:r>
        <w:rPr>
          <w:rFonts w:ascii="Book Antiqua" w:hAnsi="Book Antiqua"/>
          <w:color w:val="201F35"/>
        </w:rPr>
        <w:t xml:space="preserve"> JL, </w:t>
      </w:r>
      <w:proofErr w:type="spellStart"/>
      <w:r>
        <w:rPr>
          <w:rFonts w:ascii="Book Antiqua" w:hAnsi="Book Antiqua"/>
          <w:color w:val="201F35"/>
        </w:rPr>
        <w:t>Cecconi</w:t>
      </w:r>
      <w:proofErr w:type="spellEnd"/>
      <w:r>
        <w:rPr>
          <w:rFonts w:ascii="Book Antiqua" w:hAnsi="Book Antiqua"/>
          <w:color w:val="201F35"/>
        </w:rPr>
        <w:t xml:space="preserve"> M, </w:t>
      </w:r>
      <w:proofErr w:type="spellStart"/>
      <w:r>
        <w:rPr>
          <w:rFonts w:ascii="Book Antiqua" w:hAnsi="Book Antiqua"/>
          <w:color w:val="201F35"/>
        </w:rPr>
        <w:t>Ferri</w:t>
      </w:r>
      <w:proofErr w:type="spellEnd"/>
      <w:r>
        <w:rPr>
          <w:rFonts w:ascii="Book Antiqua" w:hAnsi="Book Antiqua"/>
          <w:color w:val="201F35"/>
        </w:rPr>
        <w:t xml:space="preserve"> G, </w:t>
      </w:r>
      <w:proofErr w:type="spellStart"/>
      <w:r>
        <w:rPr>
          <w:rFonts w:ascii="Book Antiqua" w:hAnsi="Book Antiqua"/>
          <w:color w:val="201F35"/>
        </w:rPr>
        <w:t>Jibaja</w:t>
      </w:r>
      <w:proofErr w:type="spellEnd"/>
      <w:r>
        <w:rPr>
          <w:rFonts w:ascii="Book Antiqua" w:hAnsi="Book Antiqua"/>
          <w:color w:val="201F35"/>
        </w:rPr>
        <w:t xml:space="preserve"> M, </w:t>
      </w:r>
      <w:proofErr w:type="spellStart"/>
      <w:r>
        <w:rPr>
          <w:rFonts w:ascii="Book Antiqua" w:hAnsi="Book Antiqua"/>
          <w:color w:val="201F35"/>
        </w:rPr>
        <w:t>Pairumani</w:t>
      </w:r>
      <w:proofErr w:type="spellEnd"/>
      <w:r>
        <w:rPr>
          <w:rFonts w:ascii="Book Antiqua" w:hAnsi="Book Antiqua"/>
          <w:color w:val="201F35"/>
        </w:rPr>
        <w:t xml:space="preserve"> R, Fernández P, Barahona D, </w:t>
      </w:r>
      <w:proofErr w:type="spellStart"/>
      <w:r>
        <w:rPr>
          <w:rFonts w:ascii="Book Antiqua" w:hAnsi="Book Antiqua"/>
          <w:color w:val="201F35"/>
        </w:rPr>
        <w:t>Granda</w:t>
      </w:r>
      <w:proofErr w:type="spellEnd"/>
      <w:r>
        <w:rPr>
          <w:rFonts w:ascii="Book Antiqua" w:hAnsi="Book Antiqua"/>
          <w:color w:val="201F35"/>
        </w:rPr>
        <w:t>-Luna V, Cavalcanti AB, Bakker J; The ANDROMEDA SHOCK Investigators and the Latin America Intensive Care Network (LIVEN), Hernández G, Ospina-</w:t>
      </w:r>
      <w:proofErr w:type="spellStart"/>
      <w:r>
        <w:rPr>
          <w:rFonts w:ascii="Book Antiqua" w:hAnsi="Book Antiqua"/>
          <w:color w:val="201F35"/>
        </w:rPr>
        <w:t>Tascón</w:t>
      </w:r>
      <w:proofErr w:type="spellEnd"/>
      <w:r>
        <w:rPr>
          <w:rFonts w:ascii="Book Antiqua" w:hAnsi="Book Antiqua"/>
          <w:color w:val="201F35"/>
        </w:rPr>
        <w:t xml:space="preserve"> G, Petri Damiani L, </w:t>
      </w:r>
      <w:proofErr w:type="spellStart"/>
      <w:r>
        <w:rPr>
          <w:rFonts w:ascii="Book Antiqua" w:hAnsi="Book Antiqua"/>
          <w:color w:val="201F35"/>
        </w:rPr>
        <w:t>Estenssoro</w:t>
      </w:r>
      <w:proofErr w:type="spellEnd"/>
      <w:r>
        <w:rPr>
          <w:rFonts w:ascii="Book Antiqua" w:hAnsi="Book Antiqua"/>
          <w:color w:val="201F35"/>
        </w:rPr>
        <w:t xml:space="preserve"> E, </w:t>
      </w:r>
      <w:proofErr w:type="spellStart"/>
      <w:r>
        <w:rPr>
          <w:rFonts w:ascii="Book Antiqua" w:hAnsi="Book Antiqua"/>
          <w:color w:val="201F35"/>
        </w:rPr>
        <w:t>Dubin</w:t>
      </w:r>
      <w:proofErr w:type="spellEnd"/>
      <w:r>
        <w:rPr>
          <w:rFonts w:ascii="Book Antiqua" w:hAnsi="Book Antiqua"/>
          <w:color w:val="201F35"/>
        </w:rPr>
        <w:t xml:space="preserve"> A, Hurtado J, Friedman G, Castro R, </w:t>
      </w:r>
      <w:proofErr w:type="spellStart"/>
      <w:r>
        <w:rPr>
          <w:rFonts w:ascii="Book Antiqua" w:hAnsi="Book Antiqua"/>
          <w:color w:val="201F35"/>
        </w:rPr>
        <w:t>Alegría</w:t>
      </w:r>
      <w:proofErr w:type="spellEnd"/>
      <w:r>
        <w:rPr>
          <w:rFonts w:ascii="Book Antiqua" w:hAnsi="Book Antiqua"/>
          <w:color w:val="201F35"/>
        </w:rPr>
        <w:t xml:space="preserve"> L, </w:t>
      </w:r>
      <w:proofErr w:type="spellStart"/>
      <w:r>
        <w:rPr>
          <w:rFonts w:ascii="Book Antiqua" w:hAnsi="Book Antiqua"/>
          <w:color w:val="201F35"/>
        </w:rPr>
        <w:t>Teboul</w:t>
      </w:r>
      <w:proofErr w:type="spellEnd"/>
      <w:r>
        <w:rPr>
          <w:rFonts w:ascii="Book Antiqua" w:hAnsi="Book Antiqua"/>
          <w:color w:val="201F35"/>
        </w:rPr>
        <w:t xml:space="preserve"> JL, </w:t>
      </w:r>
      <w:proofErr w:type="spellStart"/>
      <w:r>
        <w:rPr>
          <w:rFonts w:ascii="Book Antiqua" w:hAnsi="Book Antiqua"/>
          <w:color w:val="201F35"/>
        </w:rPr>
        <w:t>Cecconi</w:t>
      </w:r>
      <w:proofErr w:type="spellEnd"/>
      <w:r>
        <w:rPr>
          <w:rFonts w:ascii="Book Antiqua" w:hAnsi="Book Antiqua"/>
          <w:color w:val="201F35"/>
        </w:rPr>
        <w:t xml:space="preserve"> M, </w:t>
      </w:r>
      <w:proofErr w:type="spellStart"/>
      <w:r>
        <w:rPr>
          <w:rFonts w:ascii="Book Antiqua" w:hAnsi="Book Antiqua"/>
          <w:color w:val="201F35"/>
        </w:rPr>
        <w:t>Cecconi</w:t>
      </w:r>
      <w:proofErr w:type="spellEnd"/>
      <w:r>
        <w:rPr>
          <w:rFonts w:ascii="Book Antiqua" w:hAnsi="Book Antiqua"/>
          <w:color w:val="201F35"/>
        </w:rPr>
        <w:t xml:space="preserve"> M, </w:t>
      </w:r>
      <w:proofErr w:type="spellStart"/>
      <w:r>
        <w:rPr>
          <w:rFonts w:ascii="Book Antiqua" w:hAnsi="Book Antiqua"/>
          <w:color w:val="201F35"/>
        </w:rPr>
        <w:t>Ferri</w:t>
      </w:r>
      <w:proofErr w:type="spellEnd"/>
      <w:r>
        <w:rPr>
          <w:rFonts w:ascii="Book Antiqua" w:hAnsi="Book Antiqua"/>
          <w:color w:val="201F35"/>
        </w:rPr>
        <w:t xml:space="preserve"> G, </w:t>
      </w:r>
      <w:proofErr w:type="spellStart"/>
      <w:r>
        <w:rPr>
          <w:rFonts w:ascii="Book Antiqua" w:hAnsi="Book Antiqua"/>
          <w:color w:val="201F35"/>
        </w:rPr>
        <w:t>Jibaja</w:t>
      </w:r>
      <w:proofErr w:type="spellEnd"/>
      <w:r>
        <w:rPr>
          <w:rFonts w:ascii="Book Antiqua" w:hAnsi="Book Antiqua"/>
          <w:color w:val="201F35"/>
        </w:rPr>
        <w:t xml:space="preserve"> M, </w:t>
      </w:r>
      <w:proofErr w:type="spellStart"/>
      <w:r>
        <w:rPr>
          <w:rFonts w:ascii="Book Antiqua" w:hAnsi="Book Antiqua"/>
          <w:color w:val="201F35"/>
        </w:rPr>
        <w:t>Pairumani</w:t>
      </w:r>
      <w:proofErr w:type="spellEnd"/>
      <w:r>
        <w:rPr>
          <w:rFonts w:ascii="Book Antiqua" w:hAnsi="Book Antiqua"/>
          <w:color w:val="201F35"/>
        </w:rPr>
        <w:t xml:space="preserve"> R, Fernández P, Barahona D, Cavalcanti AB, Bakker J, Hernández G, </w:t>
      </w:r>
      <w:proofErr w:type="spellStart"/>
      <w:r>
        <w:rPr>
          <w:rFonts w:ascii="Book Antiqua" w:hAnsi="Book Antiqua"/>
          <w:color w:val="201F35"/>
        </w:rPr>
        <w:t>Alegría</w:t>
      </w:r>
      <w:proofErr w:type="spellEnd"/>
      <w:r>
        <w:rPr>
          <w:rFonts w:ascii="Book Antiqua" w:hAnsi="Book Antiqua"/>
          <w:color w:val="201F35"/>
        </w:rPr>
        <w:t xml:space="preserve"> L, </w:t>
      </w:r>
      <w:proofErr w:type="spellStart"/>
      <w:r>
        <w:rPr>
          <w:rFonts w:ascii="Book Antiqua" w:hAnsi="Book Antiqua"/>
          <w:color w:val="201F35"/>
        </w:rPr>
        <w:t>Ferri</w:t>
      </w:r>
      <w:proofErr w:type="spellEnd"/>
      <w:r>
        <w:rPr>
          <w:rFonts w:ascii="Book Antiqua" w:hAnsi="Book Antiqua"/>
          <w:color w:val="201F35"/>
        </w:rPr>
        <w:t xml:space="preserve"> G, Rodriguez N, Holger P, Soto N, </w:t>
      </w:r>
      <w:proofErr w:type="spellStart"/>
      <w:r>
        <w:rPr>
          <w:rFonts w:ascii="Book Antiqua" w:hAnsi="Book Antiqua"/>
          <w:color w:val="201F35"/>
        </w:rPr>
        <w:t>Pozo</w:t>
      </w:r>
      <w:proofErr w:type="spellEnd"/>
      <w:r>
        <w:rPr>
          <w:rFonts w:ascii="Book Antiqua" w:hAnsi="Book Antiqua"/>
          <w:color w:val="201F35"/>
        </w:rPr>
        <w:t xml:space="preserve"> M, Bakker J, Cook D, Vincent JL, Rhodes A, Kavanagh BP, Dellinger P, </w:t>
      </w:r>
      <w:proofErr w:type="spellStart"/>
      <w:r>
        <w:rPr>
          <w:rFonts w:ascii="Book Antiqua" w:hAnsi="Book Antiqua"/>
          <w:color w:val="201F35"/>
        </w:rPr>
        <w:t>Rietdijk</w:t>
      </w:r>
      <w:proofErr w:type="spellEnd"/>
      <w:r>
        <w:rPr>
          <w:rFonts w:ascii="Book Antiqua" w:hAnsi="Book Antiqua"/>
          <w:color w:val="201F35"/>
        </w:rPr>
        <w:t xml:space="preserve"> W, Carpio D, </w:t>
      </w:r>
      <w:proofErr w:type="spellStart"/>
      <w:r>
        <w:rPr>
          <w:rFonts w:ascii="Book Antiqua" w:hAnsi="Book Antiqua"/>
          <w:color w:val="201F35"/>
        </w:rPr>
        <w:t>Pavéz</w:t>
      </w:r>
      <w:proofErr w:type="spellEnd"/>
      <w:r>
        <w:rPr>
          <w:rFonts w:ascii="Book Antiqua" w:hAnsi="Book Antiqua"/>
          <w:color w:val="201F35"/>
        </w:rPr>
        <w:t xml:space="preserve"> N, Henriquez E, Bravo S, Valenzuela ED, Vera M, </w:t>
      </w:r>
      <w:proofErr w:type="spellStart"/>
      <w:r>
        <w:rPr>
          <w:rFonts w:ascii="Book Antiqua" w:hAnsi="Book Antiqua"/>
          <w:color w:val="201F35"/>
        </w:rPr>
        <w:t>Dreyse</w:t>
      </w:r>
      <w:proofErr w:type="spellEnd"/>
      <w:r>
        <w:rPr>
          <w:rFonts w:ascii="Book Antiqua" w:hAnsi="Book Antiqua"/>
          <w:color w:val="201F35"/>
        </w:rPr>
        <w:t xml:space="preserve"> J, Oviedo V, Cid MA, </w:t>
      </w:r>
      <w:proofErr w:type="spellStart"/>
      <w:r>
        <w:rPr>
          <w:rFonts w:ascii="Book Antiqua" w:hAnsi="Book Antiqua"/>
          <w:color w:val="201F35"/>
        </w:rPr>
        <w:t>Larroulet</w:t>
      </w:r>
      <w:proofErr w:type="spellEnd"/>
      <w:r>
        <w:rPr>
          <w:rFonts w:ascii="Book Antiqua" w:hAnsi="Book Antiqua"/>
          <w:color w:val="201F35"/>
        </w:rPr>
        <w:t xml:space="preserve"> M, Petruska E, </w:t>
      </w:r>
      <w:proofErr w:type="spellStart"/>
      <w:r>
        <w:rPr>
          <w:rFonts w:ascii="Book Antiqua" w:hAnsi="Book Antiqua"/>
          <w:color w:val="201F35"/>
        </w:rPr>
        <w:t>Sarabia</w:t>
      </w:r>
      <w:proofErr w:type="spellEnd"/>
      <w:r>
        <w:rPr>
          <w:rFonts w:ascii="Book Antiqua" w:hAnsi="Book Antiqua"/>
          <w:color w:val="201F35"/>
        </w:rPr>
        <w:t xml:space="preserve"> C, Gallardo D, Sanchez JE, González H, </w:t>
      </w:r>
      <w:proofErr w:type="spellStart"/>
      <w:r>
        <w:rPr>
          <w:rFonts w:ascii="Book Antiqua" w:hAnsi="Book Antiqua"/>
          <w:color w:val="201F35"/>
        </w:rPr>
        <w:t>Arancibia</w:t>
      </w:r>
      <w:proofErr w:type="spellEnd"/>
      <w:r>
        <w:rPr>
          <w:rFonts w:ascii="Book Antiqua" w:hAnsi="Book Antiqua"/>
          <w:color w:val="201F35"/>
        </w:rPr>
        <w:t xml:space="preserve"> JM, Muñoz A, Ramirez G, </w:t>
      </w:r>
      <w:proofErr w:type="spellStart"/>
      <w:r>
        <w:rPr>
          <w:rFonts w:ascii="Book Antiqua" w:hAnsi="Book Antiqua"/>
          <w:color w:val="201F35"/>
        </w:rPr>
        <w:t>Aravena</w:t>
      </w:r>
      <w:proofErr w:type="spellEnd"/>
      <w:r>
        <w:rPr>
          <w:rFonts w:ascii="Book Antiqua" w:hAnsi="Book Antiqua"/>
          <w:color w:val="201F35"/>
        </w:rPr>
        <w:t xml:space="preserve"> F, </w:t>
      </w:r>
      <w:proofErr w:type="spellStart"/>
      <w:r>
        <w:rPr>
          <w:rFonts w:ascii="Book Antiqua" w:hAnsi="Book Antiqua"/>
          <w:color w:val="201F35"/>
        </w:rPr>
        <w:t>Aquevedo</w:t>
      </w:r>
      <w:proofErr w:type="spellEnd"/>
      <w:r>
        <w:rPr>
          <w:rFonts w:ascii="Book Antiqua" w:hAnsi="Book Antiqua"/>
          <w:color w:val="201F35"/>
        </w:rPr>
        <w:t xml:space="preserve"> A, Zambrano F, </w:t>
      </w:r>
      <w:proofErr w:type="spellStart"/>
      <w:r>
        <w:rPr>
          <w:rFonts w:ascii="Book Antiqua" w:hAnsi="Book Antiqua"/>
          <w:color w:val="201F35"/>
        </w:rPr>
        <w:t>Bozinovic</w:t>
      </w:r>
      <w:proofErr w:type="spellEnd"/>
      <w:r>
        <w:rPr>
          <w:rFonts w:ascii="Book Antiqua" w:hAnsi="Book Antiqua"/>
          <w:color w:val="201F35"/>
        </w:rPr>
        <w:t xml:space="preserve"> M, Valle F, Ramirez M, </w:t>
      </w:r>
      <w:proofErr w:type="spellStart"/>
      <w:r>
        <w:rPr>
          <w:rFonts w:ascii="Book Antiqua" w:hAnsi="Book Antiqua"/>
          <w:color w:val="201F35"/>
        </w:rPr>
        <w:t>Rossel</w:t>
      </w:r>
      <w:proofErr w:type="spellEnd"/>
      <w:r>
        <w:rPr>
          <w:rFonts w:ascii="Book Antiqua" w:hAnsi="Book Antiqua"/>
          <w:color w:val="201F35"/>
        </w:rPr>
        <w:t xml:space="preserve"> V, Muñoz P, Ceballos C, </w:t>
      </w:r>
      <w:proofErr w:type="spellStart"/>
      <w:r>
        <w:rPr>
          <w:rFonts w:ascii="Book Antiqua" w:hAnsi="Book Antiqua"/>
          <w:color w:val="201F35"/>
        </w:rPr>
        <w:t>Esveile</w:t>
      </w:r>
      <w:proofErr w:type="spellEnd"/>
      <w:r>
        <w:rPr>
          <w:rFonts w:ascii="Book Antiqua" w:hAnsi="Book Antiqua"/>
          <w:color w:val="201F35"/>
        </w:rPr>
        <w:t xml:space="preserve"> C, Carmona C, Candia E, Mendoza D, Sanchez A, Ponce D, Ponce D, </w:t>
      </w:r>
      <w:proofErr w:type="spellStart"/>
      <w:r>
        <w:rPr>
          <w:rFonts w:ascii="Book Antiqua" w:hAnsi="Book Antiqua"/>
          <w:color w:val="201F35"/>
        </w:rPr>
        <w:t>Lastra</w:t>
      </w:r>
      <w:proofErr w:type="spellEnd"/>
      <w:r>
        <w:rPr>
          <w:rFonts w:ascii="Book Antiqua" w:hAnsi="Book Antiqua"/>
          <w:color w:val="201F35"/>
        </w:rPr>
        <w:t xml:space="preserve"> J, </w:t>
      </w:r>
      <w:proofErr w:type="spellStart"/>
      <w:r>
        <w:rPr>
          <w:rFonts w:ascii="Book Antiqua" w:hAnsi="Book Antiqua"/>
          <w:color w:val="201F35"/>
        </w:rPr>
        <w:t>Nahuelpán</w:t>
      </w:r>
      <w:proofErr w:type="spellEnd"/>
      <w:r>
        <w:rPr>
          <w:rFonts w:ascii="Book Antiqua" w:hAnsi="Book Antiqua"/>
          <w:color w:val="201F35"/>
        </w:rPr>
        <w:t xml:space="preserve"> B, </w:t>
      </w:r>
      <w:proofErr w:type="spellStart"/>
      <w:r>
        <w:rPr>
          <w:rFonts w:ascii="Book Antiqua" w:hAnsi="Book Antiqua"/>
          <w:color w:val="201F35"/>
        </w:rPr>
        <w:t>Fasce</w:t>
      </w:r>
      <w:proofErr w:type="spellEnd"/>
      <w:r>
        <w:rPr>
          <w:rFonts w:ascii="Book Antiqua" w:hAnsi="Book Antiqua"/>
          <w:color w:val="201F35"/>
        </w:rPr>
        <w:t xml:space="preserve"> F, </w:t>
      </w:r>
      <w:proofErr w:type="spellStart"/>
      <w:r>
        <w:rPr>
          <w:rFonts w:ascii="Book Antiqua" w:hAnsi="Book Antiqua"/>
          <w:color w:val="201F35"/>
        </w:rPr>
        <w:t>Luengo</w:t>
      </w:r>
      <w:proofErr w:type="spellEnd"/>
      <w:r>
        <w:rPr>
          <w:rFonts w:ascii="Book Antiqua" w:hAnsi="Book Antiqua"/>
          <w:color w:val="201F35"/>
        </w:rPr>
        <w:t xml:space="preserve"> C, </w:t>
      </w:r>
      <w:proofErr w:type="spellStart"/>
      <w:r>
        <w:rPr>
          <w:rFonts w:ascii="Book Antiqua" w:hAnsi="Book Antiqua"/>
          <w:color w:val="201F35"/>
        </w:rPr>
        <w:t>Medel</w:t>
      </w:r>
      <w:proofErr w:type="spellEnd"/>
      <w:r>
        <w:rPr>
          <w:rFonts w:ascii="Book Antiqua" w:hAnsi="Book Antiqua"/>
          <w:color w:val="201F35"/>
        </w:rPr>
        <w:t xml:space="preserve"> N, Cortés C, </w:t>
      </w:r>
      <w:proofErr w:type="spellStart"/>
      <w:r>
        <w:rPr>
          <w:rFonts w:ascii="Book Antiqua" w:hAnsi="Book Antiqua"/>
          <w:color w:val="201F35"/>
        </w:rPr>
        <w:t>Campassi</w:t>
      </w:r>
      <w:proofErr w:type="spellEnd"/>
      <w:r>
        <w:rPr>
          <w:rFonts w:ascii="Book Antiqua" w:hAnsi="Book Antiqua"/>
          <w:color w:val="201F35"/>
        </w:rPr>
        <w:t xml:space="preserve"> L, </w:t>
      </w:r>
      <w:proofErr w:type="spellStart"/>
      <w:r>
        <w:rPr>
          <w:rFonts w:ascii="Book Antiqua" w:hAnsi="Book Antiqua"/>
          <w:color w:val="201F35"/>
        </w:rPr>
        <w:t>Rubatto</w:t>
      </w:r>
      <w:proofErr w:type="spellEnd"/>
      <w:r>
        <w:rPr>
          <w:rFonts w:ascii="Book Antiqua" w:hAnsi="Book Antiqua"/>
          <w:color w:val="201F35"/>
        </w:rPr>
        <w:t xml:space="preserve"> P, </w:t>
      </w:r>
      <w:proofErr w:type="spellStart"/>
      <w:r>
        <w:rPr>
          <w:rFonts w:ascii="Book Antiqua" w:hAnsi="Book Antiqua"/>
          <w:color w:val="201F35"/>
        </w:rPr>
        <w:t>Horna</w:t>
      </w:r>
      <w:proofErr w:type="spellEnd"/>
      <w:r>
        <w:rPr>
          <w:rFonts w:ascii="Book Antiqua" w:hAnsi="Book Antiqua"/>
          <w:color w:val="201F35"/>
        </w:rPr>
        <w:t xml:space="preserve"> N, </w:t>
      </w:r>
      <w:proofErr w:type="spellStart"/>
      <w:r>
        <w:rPr>
          <w:rFonts w:ascii="Book Antiqua" w:hAnsi="Book Antiqua"/>
          <w:color w:val="201F35"/>
        </w:rPr>
        <w:t>Furche</w:t>
      </w:r>
      <w:proofErr w:type="spellEnd"/>
      <w:r>
        <w:rPr>
          <w:rFonts w:ascii="Book Antiqua" w:hAnsi="Book Antiqua"/>
          <w:color w:val="201F35"/>
        </w:rPr>
        <w:t xml:space="preserve"> M, </w:t>
      </w:r>
      <w:proofErr w:type="spellStart"/>
      <w:r>
        <w:rPr>
          <w:rFonts w:ascii="Book Antiqua" w:hAnsi="Book Antiqua"/>
          <w:color w:val="201F35"/>
        </w:rPr>
        <w:t>Pendino</w:t>
      </w:r>
      <w:proofErr w:type="spellEnd"/>
      <w:r>
        <w:rPr>
          <w:rFonts w:ascii="Book Antiqua" w:hAnsi="Book Antiqua"/>
          <w:color w:val="201F35"/>
        </w:rPr>
        <w:t xml:space="preserve"> JC, Bettini L, </w:t>
      </w:r>
      <w:proofErr w:type="spellStart"/>
      <w:r>
        <w:rPr>
          <w:rFonts w:ascii="Book Antiqua" w:hAnsi="Book Antiqua"/>
          <w:color w:val="201F35"/>
        </w:rPr>
        <w:t>Lovesio</w:t>
      </w:r>
      <w:proofErr w:type="spellEnd"/>
      <w:r>
        <w:rPr>
          <w:rFonts w:ascii="Book Antiqua" w:hAnsi="Book Antiqua"/>
          <w:color w:val="201F35"/>
        </w:rPr>
        <w:t xml:space="preserve"> C, González MC, </w:t>
      </w:r>
      <w:proofErr w:type="spellStart"/>
      <w:r>
        <w:rPr>
          <w:rFonts w:ascii="Book Antiqua" w:hAnsi="Book Antiqua"/>
          <w:color w:val="201F35"/>
        </w:rPr>
        <w:t>Rodruguez</w:t>
      </w:r>
      <w:proofErr w:type="spellEnd"/>
      <w:r>
        <w:rPr>
          <w:rFonts w:ascii="Book Antiqua" w:hAnsi="Book Antiqua"/>
          <w:color w:val="201F35"/>
        </w:rPr>
        <w:t xml:space="preserve"> J, Canales H, Caminos F, </w:t>
      </w:r>
      <w:proofErr w:type="spellStart"/>
      <w:r>
        <w:rPr>
          <w:rFonts w:ascii="Book Antiqua" w:hAnsi="Book Antiqua"/>
          <w:color w:val="201F35"/>
        </w:rPr>
        <w:t>Galletti</w:t>
      </w:r>
      <w:proofErr w:type="spellEnd"/>
      <w:r>
        <w:rPr>
          <w:rFonts w:ascii="Book Antiqua" w:hAnsi="Book Antiqua"/>
          <w:color w:val="201F35"/>
        </w:rPr>
        <w:t xml:space="preserve"> C, </w:t>
      </w:r>
      <w:proofErr w:type="spellStart"/>
      <w:r>
        <w:rPr>
          <w:rFonts w:ascii="Book Antiqua" w:hAnsi="Book Antiqua"/>
          <w:color w:val="201F35"/>
        </w:rPr>
        <w:t>Minoldo</w:t>
      </w:r>
      <w:proofErr w:type="spellEnd"/>
      <w:r>
        <w:rPr>
          <w:rFonts w:ascii="Book Antiqua" w:hAnsi="Book Antiqua"/>
          <w:color w:val="201F35"/>
        </w:rPr>
        <w:t xml:space="preserve"> E, </w:t>
      </w:r>
      <w:proofErr w:type="spellStart"/>
      <w:r>
        <w:rPr>
          <w:rFonts w:ascii="Book Antiqua" w:hAnsi="Book Antiqua"/>
          <w:color w:val="201F35"/>
        </w:rPr>
        <w:t>Aramburu</w:t>
      </w:r>
      <w:proofErr w:type="spellEnd"/>
      <w:r>
        <w:rPr>
          <w:rFonts w:ascii="Book Antiqua" w:hAnsi="Book Antiqua"/>
          <w:color w:val="201F35"/>
        </w:rPr>
        <w:t xml:space="preserve"> MJ, Olmos D, Nin N, </w:t>
      </w:r>
      <w:proofErr w:type="spellStart"/>
      <w:r>
        <w:rPr>
          <w:rFonts w:ascii="Book Antiqua" w:hAnsi="Book Antiqua"/>
          <w:color w:val="201F35"/>
        </w:rPr>
        <w:t>Tenzi</w:t>
      </w:r>
      <w:proofErr w:type="spellEnd"/>
      <w:r>
        <w:rPr>
          <w:rFonts w:ascii="Book Antiqua" w:hAnsi="Book Antiqua"/>
          <w:color w:val="201F35"/>
        </w:rPr>
        <w:t xml:space="preserve"> J, Quiroga C, </w:t>
      </w:r>
      <w:proofErr w:type="spellStart"/>
      <w:r>
        <w:rPr>
          <w:rFonts w:ascii="Book Antiqua" w:hAnsi="Book Antiqua"/>
          <w:color w:val="201F35"/>
        </w:rPr>
        <w:t>Lacuesta</w:t>
      </w:r>
      <w:proofErr w:type="spellEnd"/>
      <w:r>
        <w:rPr>
          <w:rFonts w:ascii="Book Antiqua" w:hAnsi="Book Antiqua"/>
          <w:color w:val="201F35"/>
        </w:rPr>
        <w:t xml:space="preserve"> P, </w:t>
      </w:r>
      <w:proofErr w:type="spellStart"/>
      <w:r>
        <w:rPr>
          <w:rFonts w:ascii="Book Antiqua" w:hAnsi="Book Antiqua"/>
          <w:color w:val="201F35"/>
        </w:rPr>
        <w:t>Gaudín</w:t>
      </w:r>
      <w:proofErr w:type="spellEnd"/>
      <w:r>
        <w:rPr>
          <w:rFonts w:ascii="Book Antiqua" w:hAnsi="Book Antiqua"/>
          <w:color w:val="201F35"/>
        </w:rPr>
        <w:t xml:space="preserve"> A, </w:t>
      </w:r>
      <w:proofErr w:type="spellStart"/>
      <w:r>
        <w:rPr>
          <w:rFonts w:ascii="Book Antiqua" w:hAnsi="Book Antiqua"/>
          <w:color w:val="201F35"/>
        </w:rPr>
        <w:t>Pais</w:t>
      </w:r>
      <w:proofErr w:type="spellEnd"/>
      <w:r>
        <w:rPr>
          <w:rFonts w:ascii="Book Antiqua" w:hAnsi="Book Antiqua"/>
          <w:color w:val="201F35"/>
        </w:rPr>
        <w:t xml:space="preserve"> R, Silvestre A, Olivera G, </w:t>
      </w:r>
      <w:proofErr w:type="spellStart"/>
      <w:r>
        <w:rPr>
          <w:rFonts w:ascii="Book Antiqua" w:hAnsi="Book Antiqua"/>
          <w:color w:val="201F35"/>
        </w:rPr>
        <w:t>Rieppi</w:t>
      </w:r>
      <w:proofErr w:type="spellEnd"/>
      <w:r>
        <w:rPr>
          <w:rFonts w:ascii="Book Antiqua" w:hAnsi="Book Antiqua"/>
          <w:color w:val="201F35"/>
        </w:rPr>
        <w:t xml:space="preserve"> G, </w:t>
      </w:r>
      <w:proofErr w:type="spellStart"/>
      <w:r>
        <w:rPr>
          <w:rFonts w:ascii="Book Antiqua" w:hAnsi="Book Antiqua"/>
          <w:color w:val="201F35"/>
        </w:rPr>
        <w:t>Berrutti</w:t>
      </w:r>
      <w:proofErr w:type="spellEnd"/>
      <w:r>
        <w:rPr>
          <w:rFonts w:ascii="Book Antiqua" w:hAnsi="Book Antiqua"/>
          <w:color w:val="201F35"/>
        </w:rPr>
        <w:t xml:space="preserve"> D, Ochoa M, </w:t>
      </w:r>
      <w:proofErr w:type="spellStart"/>
      <w:r>
        <w:rPr>
          <w:rFonts w:ascii="Book Antiqua" w:hAnsi="Book Antiqua"/>
          <w:color w:val="201F35"/>
        </w:rPr>
        <w:t>Cobos</w:t>
      </w:r>
      <w:proofErr w:type="spellEnd"/>
      <w:r>
        <w:rPr>
          <w:rFonts w:ascii="Book Antiqua" w:hAnsi="Book Antiqua"/>
          <w:color w:val="201F35"/>
        </w:rPr>
        <w:t xml:space="preserve"> P, </w:t>
      </w:r>
      <w:proofErr w:type="spellStart"/>
      <w:r>
        <w:rPr>
          <w:rFonts w:ascii="Book Antiqua" w:hAnsi="Book Antiqua"/>
          <w:color w:val="201F35"/>
        </w:rPr>
        <w:t>Vintimilla</w:t>
      </w:r>
      <w:proofErr w:type="spellEnd"/>
      <w:r>
        <w:rPr>
          <w:rFonts w:ascii="Book Antiqua" w:hAnsi="Book Antiqua"/>
          <w:color w:val="201F35"/>
        </w:rPr>
        <w:t xml:space="preserve"> F, Ramirez V, Tobar M, García F, </w:t>
      </w:r>
      <w:proofErr w:type="spellStart"/>
      <w:r>
        <w:rPr>
          <w:rFonts w:ascii="Book Antiqua" w:hAnsi="Book Antiqua"/>
          <w:color w:val="201F35"/>
        </w:rPr>
        <w:t>Picoita</w:t>
      </w:r>
      <w:proofErr w:type="spellEnd"/>
      <w:r>
        <w:rPr>
          <w:rFonts w:ascii="Book Antiqua" w:hAnsi="Book Antiqua"/>
          <w:color w:val="201F35"/>
        </w:rPr>
        <w:t xml:space="preserve"> F, </w:t>
      </w:r>
      <w:proofErr w:type="spellStart"/>
      <w:r>
        <w:rPr>
          <w:rFonts w:ascii="Book Antiqua" w:hAnsi="Book Antiqua"/>
          <w:color w:val="201F35"/>
        </w:rPr>
        <w:t>Remache</w:t>
      </w:r>
      <w:proofErr w:type="spellEnd"/>
      <w:r>
        <w:rPr>
          <w:rFonts w:ascii="Book Antiqua" w:hAnsi="Book Antiqua"/>
          <w:color w:val="201F35"/>
        </w:rPr>
        <w:t xml:space="preserve"> N, </w:t>
      </w:r>
      <w:proofErr w:type="spellStart"/>
      <w:r>
        <w:rPr>
          <w:rFonts w:ascii="Book Antiqua" w:hAnsi="Book Antiqua"/>
          <w:color w:val="201F35"/>
        </w:rPr>
        <w:t>Granda</w:t>
      </w:r>
      <w:proofErr w:type="spellEnd"/>
      <w:r>
        <w:rPr>
          <w:rFonts w:ascii="Book Antiqua" w:hAnsi="Book Antiqua"/>
          <w:color w:val="201F35"/>
        </w:rPr>
        <w:t xml:space="preserve"> V, Paredes F, </w:t>
      </w:r>
      <w:proofErr w:type="spellStart"/>
      <w:r>
        <w:rPr>
          <w:rFonts w:ascii="Book Antiqua" w:hAnsi="Book Antiqua"/>
          <w:color w:val="201F35"/>
        </w:rPr>
        <w:t>Barzallo</w:t>
      </w:r>
      <w:proofErr w:type="spellEnd"/>
      <w:r>
        <w:rPr>
          <w:rFonts w:ascii="Book Antiqua" w:hAnsi="Book Antiqua"/>
          <w:color w:val="201F35"/>
        </w:rPr>
        <w:t xml:space="preserve"> E, </w:t>
      </w:r>
      <w:proofErr w:type="spellStart"/>
      <w:r>
        <w:rPr>
          <w:rFonts w:ascii="Book Antiqua" w:hAnsi="Book Antiqua"/>
          <w:color w:val="201F35"/>
        </w:rPr>
        <w:t>Garcés</w:t>
      </w:r>
      <w:proofErr w:type="spellEnd"/>
      <w:r>
        <w:rPr>
          <w:rFonts w:ascii="Book Antiqua" w:hAnsi="Book Antiqua"/>
          <w:color w:val="201F35"/>
        </w:rPr>
        <w:t xml:space="preserve"> P, Guerrero F, Salazar S, Torres G, Tana C, </w:t>
      </w:r>
      <w:proofErr w:type="spellStart"/>
      <w:r>
        <w:rPr>
          <w:rFonts w:ascii="Book Antiqua" w:hAnsi="Book Antiqua"/>
          <w:color w:val="201F35"/>
        </w:rPr>
        <w:t>Calahorrano</w:t>
      </w:r>
      <w:proofErr w:type="spellEnd"/>
      <w:r>
        <w:rPr>
          <w:rFonts w:ascii="Book Antiqua" w:hAnsi="Book Antiqua"/>
          <w:color w:val="201F35"/>
        </w:rPr>
        <w:t xml:space="preserve"> J, Solis F, Torres P, Herrera L, </w:t>
      </w:r>
      <w:proofErr w:type="spellStart"/>
      <w:r>
        <w:rPr>
          <w:rFonts w:ascii="Book Antiqua" w:hAnsi="Book Antiqua"/>
          <w:color w:val="201F35"/>
        </w:rPr>
        <w:t>Ornes</w:t>
      </w:r>
      <w:proofErr w:type="spellEnd"/>
      <w:r>
        <w:rPr>
          <w:rFonts w:ascii="Book Antiqua" w:hAnsi="Book Antiqua"/>
          <w:color w:val="201F35"/>
        </w:rPr>
        <w:t xml:space="preserve"> A, </w:t>
      </w:r>
      <w:proofErr w:type="spellStart"/>
      <w:r>
        <w:rPr>
          <w:rFonts w:ascii="Book Antiqua" w:hAnsi="Book Antiqua"/>
          <w:color w:val="201F35"/>
        </w:rPr>
        <w:t>Peréz</w:t>
      </w:r>
      <w:proofErr w:type="spellEnd"/>
      <w:r>
        <w:rPr>
          <w:rFonts w:ascii="Book Antiqua" w:hAnsi="Book Antiqua"/>
          <w:color w:val="201F35"/>
        </w:rPr>
        <w:t xml:space="preserve"> V, Delgado G, López A, Espinosa E, Moreira J, Salcedo B, </w:t>
      </w:r>
      <w:proofErr w:type="spellStart"/>
      <w:r>
        <w:rPr>
          <w:rFonts w:ascii="Book Antiqua" w:hAnsi="Book Antiqua"/>
          <w:color w:val="201F35"/>
        </w:rPr>
        <w:t>Villacres</w:t>
      </w:r>
      <w:proofErr w:type="spellEnd"/>
      <w:r>
        <w:rPr>
          <w:rFonts w:ascii="Book Antiqua" w:hAnsi="Book Antiqua"/>
          <w:color w:val="201F35"/>
        </w:rPr>
        <w:t xml:space="preserve"> I, Suing J, Lopez M, Gomez L, </w:t>
      </w:r>
      <w:proofErr w:type="spellStart"/>
      <w:r>
        <w:rPr>
          <w:rFonts w:ascii="Book Antiqua" w:hAnsi="Book Antiqua"/>
          <w:color w:val="201F35"/>
        </w:rPr>
        <w:t>Toctaquiza</w:t>
      </w:r>
      <w:proofErr w:type="spellEnd"/>
      <w:r>
        <w:rPr>
          <w:rFonts w:ascii="Book Antiqua" w:hAnsi="Book Antiqua"/>
          <w:color w:val="201F35"/>
        </w:rPr>
        <w:t xml:space="preserve"> G, Cadena Zapata M, </w:t>
      </w:r>
      <w:proofErr w:type="spellStart"/>
      <w:r>
        <w:rPr>
          <w:rFonts w:ascii="Book Antiqua" w:hAnsi="Book Antiqua"/>
          <w:color w:val="201F35"/>
        </w:rPr>
        <w:t>Orazabal</w:t>
      </w:r>
      <w:proofErr w:type="spellEnd"/>
      <w:r>
        <w:rPr>
          <w:rFonts w:ascii="Book Antiqua" w:hAnsi="Book Antiqua"/>
          <w:color w:val="201F35"/>
        </w:rPr>
        <w:t xml:space="preserve"> MA, Pardo Espejo R, Jimenez J, Calderón A, Paredes G, </w:t>
      </w:r>
      <w:proofErr w:type="spellStart"/>
      <w:r>
        <w:rPr>
          <w:rFonts w:ascii="Book Antiqua" w:hAnsi="Book Antiqua"/>
          <w:color w:val="201F35"/>
        </w:rPr>
        <w:t>Barberán</w:t>
      </w:r>
      <w:proofErr w:type="spellEnd"/>
      <w:r>
        <w:rPr>
          <w:rFonts w:ascii="Book Antiqua" w:hAnsi="Book Antiqua"/>
          <w:color w:val="201F35"/>
        </w:rPr>
        <w:t xml:space="preserve"> JL, Moya T, </w:t>
      </w:r>
      <w:proofErr w:type="spellStart"/>
      <w:r>
        <w:rPr>
          <w:rFonts w:ascii="Book Antiqua" w:hAnsi="Book Antiqua"/>
          <w:color w:val="201F35"/>
        </w:rPr>
        <w:t>Atehortua</w:t>
      </w:r>
      <w:proofErr w:type="spellEnd"/>
      <w:r>
        <w:rPr>
          <w:rFonts w:ascii="Book Antiqua" w:hAnsi="Book Antiqua"/>
          <w:color w:val="201F35"/>
        </w:rPr>
        <w:t xml:space="preserve"> H, </w:t>
      </w:r>
      <w:proofErr w:type="spellStart"/>
      <w:r>
        <w:rPr>
          <w:rFonts w:ascii="Book Antiqua" w:hAnsi="Book Antiqua"/>
          <w:color w:val="201F35"/>
        </w:rPr>
        <w:t>Sabogal</w:t>
      </w:r>
      <w:proofErr w:type="spellEnd"/>
      <w:r>
        <w:rPr>
          <w:rFonts w:ascii="Book Antiqua" w:hAnsi="Book Antiqua"/>
          <w:color w:val="201F35"/>
        </w:rPr>
        <w:t xml:space="preserve"> R, Ortiz G, Lara A, Sanchez F, </w:t>
      </w:r>
      <w:proofErr w:type="spellStart"/>
      <w:r>
        <w:rPr>
          <w:rFonts w:ascii="Book Antiqua" w:hAnsi="Book Antiqua"/>
          <w:color w:val="201F35"/>
        </w:rPr>
        <w:t>Hernán</w:t>
      </w:r>
      <w:proofErr w:type="spellEnd"/>
      <w:r>
        <w:rPr>
          <w:rFonts w:ascii="Book Antiqua" w:hAnsi="Book Antiqua"/>
          <w:color w:val="201F35"/>
        </w:rPr>
        <w:t xml:space="preserve"> </w:t>
      </w:r>
      <w:proofErr w:type="spellStart"/>
      <w:r>
        <w:rPr>
          <w:rFonts w:ascii="Book Antiqua" w:hAnsi="Book Antiqua"/>
          <w:color w:val="201F35"/>
        </w:rPr>
        <w:t>Portilla</w:t>
      </w:r>
      <w:proofErr w:type="spellEnd"/>
      <w:r>
        <w:rPr>
          <w:rFonts w:ascii="Book Antiqua" w:hAnsi="Book Antiqua"/>
          <w:color w:val="201F35"/>
        </w:rPr>
        <w:t xml:space="preserve"> A, </w:t>
      </w:r>
      <w:proofErr w:type="spellStart"/>
      <w:r>
        <w:rPr>
          <w:rFonts w:ascii="Book Antiqua" w:hAnsi="Book Antiqua"/>
          <w:color w:val="201F35"/>
        </w:rPr>
        <w:t>Dávila</w:t>
      </w:r>
      <w:proofErr w:type="spellEnd"/>
      <w:r>
        <w:rPr>
          <w:rFonts w:ascii="Book Antiqua" w:hAnsi="Book Antiqua"/>
          <w:color w:val="201F35"/>
        </w:rPr>
        <w:t xml:space="preserve"> H, Mora JA, Calderón LE, Alvarez I, Escobar E, </w:t>
      </w:r>
      <w:proofErr w:type="spellStart"/>
      <w:r>
        <w:rPr>
          <w:rFonts w:ascii="Book Antiqua" w:hAnsi="Book Antiqua"/>
          <w:color w:val="201F35"/>
        </w:rPr>
        <w:t>Bejarano</w:t>
      </w:r>
      <w:proofErr w:type="spellEnd"/>
      <w:r>
        <w:rPr>
          <w:rFonts w:ascii="Book Antiqua" w:hAnsi="Book Antiqua"/>
          <w:color w:val="201F35"/>
        </w:rPr>
        <w:t xml:space="preserve"> A, Bustamante LA, Aldana JL. Effect of a </w:t>
      </w:r>
      <w:r>
        <w:rPr>
          <w:rFonts w:ascii="Book Antiqua" w:hAnsi="Book Antiqua"/>
          <w:color w:val="201F35"/>
        </w:rPr>
        <w:lastRenderedPageBreak/>
        <w:t>Resuscitation Strategy Targeting Peripheral Perfusion Status vs Serum Lactate Levels on 28-Day Mortality Among Patients With Septic Shock: The ANDROMEDA-SHOCK Randomized Clinical Trial. </w:t>
      </w:r>
      <w:r>
        <w:rPr>
          <w:rFonts w:ascii="Book Antiqua" w:hAnsi="Book Antiqua"/>
          <w:i/>
          <w:iCs/>
          <w:color w:val="201F35"/>
        </w:rPr>
        <w:t>JAMA</w:t>
      </w:r>
      <w:r>
        <w:rPr>
          <w:rFonts w:ascii="Book Antiqua" w:hAnsi="Book Antiqua"/>
          <w:color w:val="201F35"/>
        </w:rPr>
        <w:t> 2019; </w:t>
      </w:r>
      <w:r>
        <w:rPr>
          <w:rFonts w:ascii="Book Antiqua" w:hAnsi="Book Antiqua"/>
          <w:b/>
          <w:bCs/>
          <w:color w:val="201F35"/>
        </w:rPr>
        <w:t>321</w:t>
      </w:r>
      <w:r>
        <w:rPr>
          <w:rFonts w:ascii="Book Antiqua" w:hAnsi="Book Antiqua"/>
          <w:color w:val="201F35"/>
        </w:rPr>
        <w:t>: 654-664 [PMID: 30772908 DOI: 10.1001/jama.2019.0071]</w:t>
      </w:r>
    </w:p>
    <w:p w14:paraId="368C02FC"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4 </w:t>
      </w:r>
      <w:proofErr w:type="spellStart"/>
      <w:r>
        <w:rPr>
          <w:rFonts w:ascii="Book Antiqua" w:hAnsi="Book Antiqua"/>
          <w:b/>
          <w:bCs/>
          <w:color w:val="201F35"/>
        </w:rPr>
        <w:t>Malbrain</w:t>
      </w:r>
      <w:proofErr w:type="spellEnd"/>
      <w:r>
        <w:rPr>
          <w:rFonts w:ascii="Book Antiqua" w:hAnsi="Book Antiqua"/>
          <w:b/>
          <w:bCs/>
          <w:color w:val="201F35"/>
        </w:rPr>
        <w:t xml:space="preserve"> MLNG</w:t>
      </w:r>
      <w:r>
        <w:rPr>
          <w:rFonts w:ascii="Book Antiqua" w:hAnsi="Book Antiqua"/>
          <w:color w:val="201F35"/>
        </w:rPr>
        <w:t xml:space="preserve">, Langer T, </w:t>
      </w:r>
      <w:proofErr w:type="spellStart"/>
      <w:r>
        <w:rPr>
          <w:rFonts w:ascii="Book Antiqua" w:hAnsi="Book Antiqua"/>
          <w:color w:val="201F35"/>
        </w:rPr>
        <w:t>Annane</w:t>
      </w:r>
      <w:proofErr w:type="spellEnd"/>
      <w:r>
        <w:rPr>
          <w:rFonts w:ascii="Book Antiqua" w:hAnsi="Book Antiqua"/>
          <w:color w:val="201F35"/>
        </w:rPr>
        <w:t xml:space="preserve"> D, </w:t>
      </w:r>
      <w:proofErr w:type="spellStart"/>
      <w:r>
        <w:rPr>
          <w:rFonts w:ascii="Book Antiqua" w:hAnsi="Book Antiqua"/>
          <w:color w:val="201F35"/>
        </w:rPr>
        <w:t>Gattinoni</w:t>
      </w:r>
      <w:proofErr w:type="spellEnd"/>
      <w:r>
        <w:rPr>
          <w:rFonts w:ascii="Book Antiqua" w:hAnsi="Book Antiqua"/>
          <w:color w:val="201F35"/>
        </w:rPr>
        <w:t xml:space="preserve"> L, </w:t>
      </w:r>
      <w:proofErr w:type="spellStart"/>
      <w:r>
        <w:rPr>
          <w:rFonts w:ascii="Book Antiqua" w:hAnsi="Book Antiqua"/>
          <w:color w:val="201F35"/>
        </w:rPr>
        <w:t>Elbers</w:t>
      </w:r>
      <w:proofErr w:type="spellEnd"/>
      <w:r>
        <w:rPr>
          <w:rFonts w:ascii="Book Antiqua" w:hAnsi="Book Antiqua"/>
          <w:color w:val="201F35"/>
        </w:rPr>
        <w:t xml:space="preserve"> P, Hahn RG, De </w:t>
      </w:r>
      <w:proofErr w:type="spellStart"/>
      <w:r>
        <w:rPr>
          <w:rFonts w:ascii="Book Antiqua" w:hAnsi="Book Antiqua"/>
          <w:color w:val="201F35"/>
        </w:rPr>
        <w:t>Laet</w:t>
      </w:r>
      <w:proofErr w:type="spellEnd"/>
      <w:r>
        <w:rPr>
          <w:rFonts w:ascii="Book Antiqua" w:hAnsi="Book Antiqua"/>
          <w:color w:val="201F35"/>
        </w:rPr>
        <w:t xml:space="preserve"> I, </w:t>
      </w:r>
      <w:proofErr w:type="spellStart"/>
      <w:r>
        <w:rPr>
          <w:rFonts w:ascii="Book Antiqua" w:hAnsi="Book Antiqua"/>
          <w:color w:val="201F35"/>
        </w:rPr>
        <w:t>Minini</w:t>
      </w:r>
      <w:proofErr w:type="spellEnd"/>
      <w:r>
        <w:rPr>
          <w:rFonts w:ascii="Book Antiqua" w:hAnsi="Book Antiqua"/>
          <w:color w:val="201F35"/>
        </w:rPr>
        <w:t xml:space="preserve"> A, Wong A, Ince C, </w:t>
      </w:r>
      <w:proofErr w:type="spellStart"/>
      <w:r>
        <w:rPr>
          <w:rFonts w:ascii="Book Antiqua" w:hAnsi="Book Antiqua"/>
          <w:color w:val="201F35"/>
        </w:rPr>
        <w:t>Muckart</w:t>
      </w:r>
      <w:proofErr w:type="spellEnd"/>
      <w:r>
        <w:rPr>
          <w:rFonts w:ascii="Book Antiqua" w:hAnsi="Book Antiqua"/>
          <w:color w:val="201F35"/>
        </w:rPr>
        <w:t xml:space="preserve"> D, Mythen M, </w:t>
      </w:r>
      <w:proofErr w:type="spellStart"/>
      <w:r>
        <w:rPr>
          <w:rFonts w:ascii="Book Antiqua" w:hAnsi="Book Antiqua"/>
          <w:color w:val="201F35"/>
        </w:rPr>
        <w:t>Caironi</w:t>
      </w:r>
      <w:proofErr w:type="spellEnd"/>
      <w:r>
        <w:rPr>
          <w:rFonts w:ascii="Book Antiqua" w:hAnsi="Book Antiqua"/>
          <w:color w:val="201F35"/>
        </w:rPr>
        <w:t xml:space="preserve"> P, Van </w:t>
      </w:r>
      <w:proofErr w:type="spellStart"/>
      <w:r>
        <w:rPr>
          <w:rFonts w:ascii="Book Antiqua" w:hAnsi="Book Antiqua"/>
          <w:color w:val="201F35"/>
        </w:rPr>
        <w:t>Regenmortel</w:t>
      </w:r>
      <w:proofErr w:type="spellEnd"/>
      <w:r>
        <w:rPr>
          <w:rFonts w:ascii="Book Antiqua" w:hAnsi="Book Antiqua"/>
          <w:color w:val="201F35"/>
        </w:rPr>
        <w:t xml:space="preserve"> N. Intravenous fluid therapy in the perioperative and critical care setting: Executive summary of the International Fluid Academy (IFA). </w:t>
      </w:r>
      <w:r>
        <w:rPr>
          <w:rFonts w:ascii="Book Antiqua" w:hAnsi="Book Antiqua"/>
          <w:i/>
          <w:iCs/>
          <w:color w:val="201F35"/>
        </w:rPr>
        <w:t>Ann Intensive Care</w:t>
      </w:r>
      <w:r>
        <w:rPr>
          <w:rFonts w:ascii="Book Antiqua" w:hAnsi="Book Antiqua"/>
          <w:color w:val="201F35"/>
        </w:rPr>
        <w:t> 2020; </w:t>
      </w:r>
      <w:r>
        <w:rPr>
          <w:rFonts w:ascii="Book Antiqua" w:hAnsi="Book Antiqua"/>
          <w:b/>
          <w:bCs/>
          <w:color w:val="201F35"/>
        </w:rPr>
        <w:t>10</w:t>
      </w:r>
      <w:r>
        <w:rPr>
          <w:rFonts w:ascii="Book Antiqua" w:hAnsi="Book Antiqua"/>
          <w:color w:val="201F35"/>
        </w:rPr>
        <w:t>: 64 [PMID: 32449147 DOI: 10.1186/s13613-020-00679-3]</w:t>
      </w:r>
    </w:p>
    <w:p w14:paraId="345B3B83"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5 </w:t>
      </w:r>
      <w:proofErr w:type="spellStart"/>
      <w:r>
        <w:rPr>
          <w:rFonts w:ascii="Book Antiqua" w:hAnsi="Book Antiqua"/>
          <w:b/>
          <w:bCs/>
          <w:color w:val="201F35"/>
        </w:rPr>
        <w:t>Malbrain</w:t>
      </w:r>
      <w:proofErr w:type="spellEnd"/>
      <w:r>
        <w:rPr>
          <w:rFonts w:ascii="Book Antiqua" w:hAnsi="Book Antiqua"/>
          <w:b/>
          <w:bCs/>
          <w:color w:val="201F35"/>
        </w:rPr>
        <w:t xml:space="preserve"> MLNG</w:t>
      </w:r>
      <w:r>
        <w:rPr>
          <w:rFonts w:ascii="Book Antiqua" w:hAnsi="Book Antiqua"/>
          <w:color w:val="201F35"/>
        </w:rPr>
        <w:t xml:space="preserve">, Van </w:t>
      </w:r>
      <w:proofErr w:type="spellStart"/>
      <w:r>
        <w:rPr>
          <w:rFonts w:ascii="Book Antiqua" w:hAnsi="Book Antiqua"/>
          <w:color w:val="201F35"/>
        </w:rPr>
        <w:t>Regenmortel</w:t>
      </w:r>
      <w:proofErr w:type="spellEnd"/>
      <w:r>
        <w:rPr>
          <w:rFonts w:ascii="Book Antiqua" w:hAnsi="Book Antiqua"/>
          <w:color w:val="201F35"/>
        </w:rPr>
        <w:t xml:space="preserve"> N, </w:t>
      </w:r>
      <w:proofErr w:type="spellStart"/>
      <w:r>
        <w:rPr>
          <w:rFonts w:ascii="Book Antiqua" w:hAnsi="Book Antiqua"/>
          <w:color w:val="201F35"/>
        </w:rPr>
        <w:t>Saugel</w:t>
      </w:r>
      <w:proofErr w:type="spellEnd"/>
      <w:r>
        <w:rPr>
          <w:rFonts w:ascii="Book Antiqua" w:hAnsi="Book Antiqua"/>
          <w:color w:val="201F35"/>
        </w:rPr>
        <w:t xml:space="preserve"> B, De Tavernier B, Van </w:t>
      </w:r>
      <w:proofErr w:type="spellStart"/>
      <w:r>
        <w:rPr>
          <w:rFonts w:ascii="Book Antiqua" w:hAnsi="Book Antiqua"/>
          <w:color w:val="201F35"/>
        </w:rPr>
        <w:t>Gaal</w:t>
      </w:r>
      <w:proofErr w:type="spellEnd"/>
      <w:r>
        <w:rPr>
          <w:rFonts w:ascii="Book Antiqua" w:hAnsi="Book Antiqua"/>
          <w:color w:val="201F35"/>
        </w:rPr>
        <w:t xml:space="preserve"> PJ, </w:t>
      </w:r>
      <w:proofErr w:type="spellStart"/>
      <w:r>
        <w:rPr>
          <w:rFonts w:ascii="Book Antiqua" w:hAnsi="Book Antiqua"/>
          <w:color w:val="201F35"/>
        </w:rPr>
        <w:t>Joannes-Boyau</w:t>
      </w:r>
      <w:proofErr w:type="spellEnd"/>
      <w:r>
        <w:rPr>
          <w:rFonts w:ascii="Book Antiqua" w:hAnsi="Book Antiqua"/>
          <w:color w:val="201F35"/>
        </w:rPr>
        <w:t xml:space="preserve"> O, </w:t>
      </w:r>
      <w:proofErr w:type="spellStart"/>
      <w:r>
        <w:rPr>
          <w:rFonts w:ascii="Book Antiqua" w:hAnsi="Book Antiqua"/>
          <w:color w:val="201F35"/>
        </w:rPr>
        <w:t>Teboul</w:t>
      </w:r>
      <w:proofErr w:type="spellEnd"/>
      <w:r>
        <w:rPr>
          <w:rFonts w:ascii="Book Antiqua" w:hAnsi="Book Antiqua"/>
          <w:color w:val="201F35"/>
        </w:rPr>
        <w:t xml:space="preserve"> JL, Rice TW, Mythen M, Monnet X. Principles of fluid management and stewardship in septic shock: it is time to consider the four D's and the four phases of fluid therapy. </w:t>
      </w:r>
      <w:r>
        <w:rPr>
          <w:rFonts w:ascii="Book Antiqua" w:hAnsi="Book Antiqua"/>
          <w:i/>
          <w:iCs/>
          <w:color w:val="201F35"/>
        </w:rPr>
        <w:t>Ann Intensive Care</w:t>
      </w:r>
      <w:r>
        <w:rPr>
          <w:rFonts w:ascii="Book Antiqua" w:hAnsi="Book Antiqua"/>
          <w:color w:val="201F35"/>
        </w:rPr>
        <w:t> 2018; </w:t>
      </w:r>
      <w:r>
        <w:rPr>
          <w:rFonts w:ascii="Book Antiqua" w:hAnsi="Book Antiqua"/>
          <w:b/>
          <w:bCs/>
          <w:color w:val="201F35"/>
        </w:rPr>
        <w:t>8</w:t>
      </w:r>
      <w:r>
        <w:rPr>
          <w:rFonts w:ascii="Book Antiqua" w:hAnsi="Book Antiqua"/>
          <w:color w:val="201F35"/>
        </w:rPr>
        <w:t>: 66 [PMID: 29789983 DOI: 10.1186/s13613-018-0402-x]</w:t>
      </w:r>
    </w:p>
    <w:p w14:paraId="2B06F2BF"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6 </w:t>
      </w:r>
      <w:r>
        <w:rPr>
          <w:rFonts w:ascii="Book Antiqua" w:hAnsi="Book Antiqua"/>
          <w:b/>
          <w:bCs/>
          <w:color w:val="201F35"/>
        </w:rPr>
        <w:t>Bissell BD</w:t>
      </w:r>
      <w:r>
        <w:rPr>
          <w:rFonts w:ascii="Book Antiqua" w:hAnsi="Book Antiqua"/>
          <w:color w:val="201F35"/>
        </w:rPr>
        <w:t xml:space="preserve">, Laine ME, Thompson </w:t>
      </w:r>
      <w:proofErr w:type="spellStart"/>
      <w:r>
        <w:rPr>
          <w:rFonts w:ascii="Book Antiqua" w:hAnsi="Book Antiqua"/>
          <w:color w:val="201F35"/>
        </w:rPr>
        <w:t>Bastin</w:t>
      </w:r>
      <w:proofErr w:type="spellEnd"/>
      <w:r>
        <w:rPr>
          <w:rFonts w:ascii="Book Antiqua" w:hAnsi="Book Antiqua"/>
          <w:color w:val="201F35"/>
        </w:rPr>
        <w:t xml:space="preserve"> ML, Flannery AH, Kelly A, Riser J, </w:t>
      </w:r>
      <w:proofErr w:type="spellStart"/>
      <w:r>
        <w:rPr>
          <w:rFonts w:ascii="Book Antiqua" w:hAnsi="Book Antiqua"/>
          <w:color w:val="201F35"/>
        </w:rPr>
        <w:t>Neyra</w:t>
      </w:r>
      <w:proofErr w:type="spellEnd"/>
      <w:r>
        <w:rPr>
          <w:rFonts w:ascii="Book Antiqua" w:hAnsi="Book Antiqua"/>
          <w:color w:val="201F35"/>
        </w:rPr>
        <w:t xml:space="preserve"> JA, Potter J, Morris PE. Impact of protocolized diuresis for de-resuscitation in the intensive care unit. </w:t>
      </w:r>
      <w:r>
        <w:rPr>
          <w:rFonts w:ascii="Book Antiqua" w:hAnsi="Book Antiqua"/>
          <w:i/>
          <w:iCs/>
          <w:color w:val="201F35"/>
        </w:rPr>
        <w:t>Crit Care</w:t>
      </w:r>
      <w:r>
        <w:rPr>
          <w:rFonts w:ascii="Book Antiqua" w:hAnsi="Book Antiqua"/>
          <w:color w:val="201F35"/>
        </w:rPr>
        <w:t> 2020; </w:t>
      </w:r>
      <w:r>
        <w:rPr>
          <w:rFonts w:ascii="Book Antiqua" w:hAnsi="Book Antiqua"/>
          <w:b/>
          <w:bCs/>
          <w:color w:val="201F35"/>
        </w:rPr>
        <w:t>24</w:t>
      </w:r>
      <w:r>
        <w:rPr>
          <w:rFonts w:ascii="Book Antiqua" w:hAnsi="Book Antiqua"/>
          <w:color w:val="201F35"/>
        </w:rPr>
        <w:t>: 70 [PMID: 32111247 DOI: 10.1186/s13054-020-2795-9]</w:t>
      </w:r>
    </w:p>
    <w:p w14:paraId="449B6147"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7 </w:t>
      </w:r>
      <w:r>
        <w:rPr>
          <w:rFonts w:ascii="Book Antiqua" w:hAnsi="Book Antiqua"/>
          <w:b/>
          <w:bCs/>
          <w:color w:val="201F35"/>
        </w:rPr>
        <w:t>Rosenkranz S</w:t>
      </w:r>
      <w:r>
        <w:rPr>
          <w:rFonts w:ascii="Book Antiqua" w:hAnsi="Book Antiqua"/>
          <w:color w:val="201F35"/>
        </w:rPr>
        <w:t xml:space="preserve">, Howard LS, </w:t>
      </w:r>
      <w:proofErr w:type="spellStart"/>
      <w:r>
        <w:rPr>
          <w:rFonts w:ascii="Book Antiqua" w:hAnsi="Book Antiqua"/>
          <w:color w:val="201F35"/>
        </w:rPr>
        <w:t>Gomberg</w:t>
      </w:r>
      <w:proofErr w:type="spellEnd"/>
      <w:r>
        <w:rPr>
          <w:rFonts w:ascii="Book Antiqua" w:hAnsi="Book Antiqua"/>
          <w:color w:val="201F35"/>
        </w:rPr>
        <w:t xml:space="preserve">-Maitland M, </w:t>
      </w:r>
      <w:proofErr w:type="spellStart"/>
      <w:r>
        <w:rPr>
          <w:rFonts w:ascii="Book Antiqua" w:hAnsi="Book Antiqua"/>
          <w:color w:val="201F35"/>
        </w:rPr>
        <w:t>Hoeper</w:t>
      </w:r>
      <w:proofErr w:type="spellEnd"/>
      <w:r>
        <w:rPr>
          <w:rFonts w:ascii="Book Antiqua" w:hAnsi="Book Antiqua"/>
          <w:color w:val="201F35"/>
        </w:rPr>
        <w:t xml:space="preserve"> MM. Systemic Consequences of Pulmonary Hypertension and Right-Sided Heart Failure. </w:t>
      </w:r>
      <w:r>
        <w:rPr>
          <w:rFonts w:ascii="Book Antiqua" w:hAnsi="Book Antiqua"/>
          <w:i/>
          <w:iCs/>
          <w:color w:val="201F35"/>
        </w:rPr>
        <w:t>Circulation</w:t>
      </w:r>
      <w:r>
        <w:rPr>
          <w:rFonts w:ascii="Book Antiqua" w:hAnsi="Book Antiqua"/>
          <w:color w:val="201F35"/>
        </w:rPr>
        <w:t> 2020; </w:t>
      </w:r>
      <w:r>
        <w:rPr>
          <w:rFonts w:ascii="Book Antiqua" w:hAnsi="Book Antiqua"/>
          <w:b/>
          <w:bCs/>
          <w:color w:val="201F35"/>
        </w:rPr>
        <w:t>141</w:t>
      </w:r>
      <w:r>
        <w:rPr>
          <w:rFonts w:ascii="Book Antiqua" w:hAnsi="Book Antiqua"/>
          <w:color w:val="201F35"/>
        </w:rPr>
        <w:t>: 678-693 [PMID: 32091921 DOI: 10.1161/CIRCULATIONAHA.116.022362]</w:t>
      </w:r>
    </w:p>
    <w:p w14:paraId="17EFBD1B"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8 </w:t>
      </w:r>
      <w:proofErr w:type="spellStart"/>
      <w:r>
        <w:rPr>
          <w:rFonts w:ascii="Book Antiqua" w:hAnsi="Book Antiqua"/>
          <w:b/>
          <w:bCs/>
          <w:color w:val="201F35"/>
        </w:rPr>
        <w:t>Verbrugge</w:t>
      </w:r>
      <w:proofErr w:type="spellEnd"/>
      <w:r>
        <w:rPr>
          <w:rFonts w:ascii="Book Antiqua" w:hAnsi="Book Antiqua"/>
          <w:b/>
          <w:bCs/>
          <w:color w:val="201F35"/>
        </w:rPr>
        <w:t xml:space="preserve"> FH</w:t>
      </w:r>
      <w:r>
        <w:rPr>
          <w:rFonts w:ascii="Book Antiqua" w:hAnsi="Book Antiqua"/>
          <w:color w:val="201F35"/>
        </w:rPr>
        <w:t xml:space="preserve">, </w:t>
      </w:r>
      <w:proofErr w:type="spellStart"/>
      <w:r>
        <w:rPr>
          <w:rFonts w:ascii="Book Antiqua" w:hAnsi="Book Antiqua"/>
          <w:color w:val="201F35"/>
        </w:rPr>
        <w:t>Guazzi</w:t>
      </w:r>
      <w:proofErr w:type="spellEnd"/>
      <w:r>
        <w:rPr>
          <w:rFonts w:ascii="Book Antiqua" w:hAnsi="Book Antiqua"/>
          <w:color w:val="201F35"/>
        </w:rPr>
        <w:t xml:space="preserve"> M, </w:t>
      </w:r>
      <w:proofErr w:type="spellStart"/>
      <w:r>
        <w:rPr>
          <w:rFonts w:ascii="Book Antiqua" w:hAnsi="Book Antiqua"/>
          <w:color w:val="201F35"/>
        </w:rPr>
        <w:t>Testani</w:t>
      </w:r>
      <w:proofErr w:type="spellEnd"/>
      <w:r>
        <w:rPr>
          <w:rFonts w:ascii="Book Antiqua" w:hAnsi="Book Antiqua"/>
          <w:color w:val="201F35"/>
        </w:rPr>
        <w:t xml:space="preserve"> JM, Borlaug BA. Altered Hemodynamics and End-Organ Damage in Heart Failure: Impact on the Lung and Kidney. </w:t>
      </w:r>
      <w:r>
        <w:rPr>
          <w:rFonts w:ascii="Book Antiqua" w:hAnsi="Book Antiqua"/>
          <w:i/>
          <w:iCs/>
          <w:color w:val="201F35"/>
        </w:rPr>
        <w:t>Circulation</w:t>
      </w:r>
      <w:r>
        <w:rPr>
          <w:rFonts w:ascii="Book Antiqua" w:hAnsi="Book Antiqua"/>
          <w:color w:val="201F35"/>
        </w:rPr>
        <w:t> 2020; </w:t>
      </w:r>
      <w:r>
        <w:rPr>
          <w:rFonts w:ascii="Book Antiqua" w:hAnsi="Book Antiqua"/>
          <w:b/>
          <w:bCs/>
          <w:color w:val="201F35"/>
        </w:rPr>
        <w:t>142</w:t>
      </w:r>
      <w:r>
        <w:rPr>
          <w:rFonts w:ascii="Book Antiqua" w:hAnsi="Book Antiqua"/>
          <w:color w:val="201F35"/>
        </w:rPr>
        <w:t>: 998-1012 [PMID: 32897746 DOI: 10.1161/CIRCULATIONAHA.119.045409]</w:t>
      </w:r>
    </w:p>
    <w:p w14:paraId="63368641"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9 </w:t>
      </w:r>
      <w:proofErr w:type="spellStart"/>
      <w:r>
        <w:rPr>
          <w:rFonts w:ascii="Book Antiqua" w:hAnsi="Book Antiqua"/>
          <w:b/>
          <w:bCs/>
          <w:color w:val="201F35"/>
        </w:rPr>
        <w:t>Verbrugge</w:t>
      </w:r>
      <w:proofErr w:type="spellEnd"/>
      <w:r>
        <w:rPr>
          <w:rFonts w:ascii="Book Antiqua" w:hAnsi="Book Antiqua"/>
          <w:b/>
          <w:bCs/>
          <w:color w:val="201F35"/>
        </w:rPr>
        <w:t xml:space="preserve"> FH</w:t>
      </w:r>
      <w:r>
        <w:rPr>
          <w:rFonts w:ascii="Book Antiqua" w:hAnsi="Book Antiqua"/>
          <w:color w:val="201F35"/>
        </w:rPr>
        <w:t xml:space="preserve">, Dupont M, Steels P, </w:t>
      </w:r>
      <w:proofErr w:type="spellStart"/>
      <w:r>
        <w:rPr>
          <w:rFonts w:ascii="Book Antiqua" w:hAnsi="Book Antiqua"/>
          <w:color w:val="201F35"/>
        </w:rPr>
        <w:t>Grieten</w:t>
      </w:r>
      <w:proofErr w:type="spellEnd"/>
      <w:r>
        <w:rPr>
          <w:rFonts w:ascii="Book Antiqua" w:hAnsi="Book Antiqua"/>
          <w:color w:val="201F35"/>
        </w:rPr>
        <w:t xml:space="preserve"> L, </w:t>
      </w:r>
      <w:proofErr w:type="spellStart"/>
      <w:r>
        <w:rPr>
          <w:rFonts w:ascii="Book Antiqua" w:hAnsi="Book Antiqua"/>
          <w:color w:val="201F35"/>
        </w:rPr>
        <w:t>Malbrain</w:t>
      </w:r>
      <w:proofErr w:type="spellEnd"/>
      <w:r>
        <w:rPr>
          <w:rFonts w:ascii="Book Antiqua" w:hAnsi="Book Antiqua"/>
          <w:color w:val="201F35"/>
        </w:rPr>
        <w:t xml:space="preserve"> M, Tang WH, Mullens W. Abdominal contributions to cardiorenal dysfunction in congestive heart failure. </w:t>
      </w:r>
      <w:r>
        <w:rPr>
          <w:rFonts w:ascii="Book Antiqua" w:hAnsi="Book Antiqua"/>
          <w:i/>
          <w:iCs/>
          <w:color w:val="201F35"/>
        </w:rPr>
        <w:t xml:space="preserve">J Am Coll </w:t>
      </w:r>
      <w:proofErr w:type="spellStart"/>
      <w:r>
        <w:rPr>
          <w:rFonts w:ascii="Book Antiqua" w:hAnsi="Book Antiqua"/>
          <w:i/>
          <w:iCs/>
          <w:color w:val="201F35"/>
        </w:rPr>
        <w:t>Cardiol</w:t>
      </w:r>
      <w:proofErr w:type="spellEnd"/>
      <w:r>
        <w:rPr>
          <w:rFonts w:ascii="Book Antiqua" w:hAnsi="Book Antiqua"/>
          <w:color w:val="201F35"/>
        </w:rPr>
        <w:t> 2013; </w:t>
      </w:r>
      <w:r>
        <w:rPr>
          <w:rFonts w:ascii="Book Antiqua" w:hAnsi="Book Antiqua"/>
          <w:b/>
          <w:bCs/>
          <w:color w:val="201F35"/>
        </w:rPr>
        <w:t>62</w:t>
      </w:r>
      <w:r>
        <w:rPr>
          <w:rFonts w:ascii="Book Antiqua" w:hAnsi="Book Antiqua"/>
          <w:color w:val="201F35"/>
        </w:rPr>
        <w:t>: 485-495 [PMID: 23747781 DOI: 10.1016/j.jacc.2013.04.070]</w:t>
      </w:r>
    </w:p>
    <w:p w14:paraId="3DC95676"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10 </w:t>
      </w:r>
      <w:r>
        <w:rPr>
          <w:rFonts w:ascii="Book Antiqua" w:hAnsi="Book Antiqua"/>
          <w:b/>
          <w:bCs/>
          <w:color w:val="201F35"/>
        </w:rPr>
        <w:t>Styczynski G</w:t>
      </w:r>
      <w:r>
        <w:rPr>
          <w:rFonts w:ascii="Book Antiqua" w:hAnsi="Book Antiqua"/>
          <w:color w:val="201F35"/>
        </w:rPr>
        <w:t xml:space="preserve">, </w:t>
      </w:r>
      <w:proofErr w:type="spellStart"/>
      <w:r>
        <w:rPr>
          <w:rFonts w:ascii="Book Antiqua" w:hAnsi="Book Antiqua"/>
          <w:color w:val="201F35"/>
        </w:rPr>
        <w:t>Milewska</w:t>
      </w:r>
      <w:proofErr w:type="spellEnd"/>
      <w:r>
        <w:rPr>
          <w:rFonts w:ascii="Book Antiqua" w:hAnsi="Book Antiqua"/>
          <w:color w:val="201F35"/>
        </w:rPr>
        <w:t xml:space="preserve"> A, </w:t>
      </w:r>
      <w:proofErr w:type="spellStart"/>
      <w:r>
        <w:rPr>
          <w:rFonts w:ascii="Book Antiqua" w:hAnsi="Book Antiqua"/>
          <w:color w:val="201F35"/>
        </w:rPr>
        <w:t>Marczewska</w:t>
      </w:r>
      <w:proofErr w:type="spellEnd"/>
      <w:r>
        <w:rPr>
          <w:rFonts w:ascii="Book Antiqua" w:hAnsi="Book Antiqua"/>
          <w:color w:val="201F35"/>
        </w:rPr>
        <w:t xml:space="preserve"> M, </w:t>
      </w:r>
      <w:proofErr w:type="spellStart"/>
      <w:r>
        <w:rPr>
          <w:rFonts w:ascii="Book Antiqua" w:hAnsi="Book Antiqua"/>
          <w:color w:val="201F35"/>
        </w:rPr>
        <w:t>Sobieraj</w:t>
      </w:r>
      <w:proofErr w:type="spellEnd"/>
      <w:r>
        <w:rPr>
          <w:rFonts w:ascii="Book Antiqua" w:hAnsi="Book Antiqua"/>
          <w:color w:val="201F35"/>
        </w:rPr>
        <w:t xml:space="preserve"> P, </w:t>
      </w:r>
      <w:proofErr w:type="spellStart"/>
      <w:r>
        <w:rPr>
          <w:rFonts w:ascii="Book Antiqua" w:hAnsi="Book Antiqua"/>
          <w:color w:val="201F35"/>
        </w:rPr>
        <w:t>Sobczynska</w:t>
      </w:r>
      <w:proofErr w:type="spellEnd"/>
      <w:r>
        <w:rPr>
          <w:rFonts w:ascii="Book Antiqua" w:hAnsi="Book Antiqua"/>
          <w:color w:val="201F35"/>
        </w:rPr>
        <w:t xml:space="preserve"> M, </w:t>
      </w:r>
      <w:proofErr w:type="spellStart"/>
      <w:r>
        <w:rPr>
          <w:rFonts w:ascii="Book Antiqua" w:hAnsi="Book Antiqua"/>
          <w:color w:val="201F35"/>
        </w:rPr>
        <w:t>Dabrowski</w:t>
      </w:r>
      <w:proofErr w:type="spellEnd"/>
      <w:r>
        <w:rPr>
          <w:rFonts w:ascii="Book Antiqua" w:hAnsi="Book Antiqua"/>
          <w:color w:val="201F35"/>
        </w:rPr>
        <w:t xml:space="preserve"> M, </w:t>
      </w:r>
      <w:proofErr w:type="spellStart"/>
      <w:r>
        <w:rPr>
          <w:rFonts w:ascii="Book Antiqua" w:hAnsi="Book Antiqua"/>
          <w:color w:val="201F35"/>
        </w:rPr>
        <w:t>Kuch-Wocial</w:t>
      </w:r>
      <w:proofErr w:type="spellEnd"/>
      <w:r>
        <w:rPr>
          <w:rFonts w:ascii="Book Antiqua" w:hAnsi="Book Antiqua"/>
          <w:color w:val="201F35"/>
        </w:rPr>
        <w:t xml:space="preserve"> A, </w:t>
      </w:r>
      <w:proofErr w:type="spellStart"/>
      <w:r>
        <w:rPr>
          <w:rFonts w:ascii="Book Antiqua" w:hAnsi="Book Antiqua"/>
          <w:color w:val="201F35"/>
        </w:rPr>
        <w:t>Szmigielski</w:t>
      </w:r>
      <w:proofErr w:type="spellEnd"/>
      <w:r>
        <w:rPr>
          <w:rFonts w:ascii="Book Antiqua" w:hAnsi="Book Antiqua"/>
          <w:color w:val="201F35"/>
        </w:rPr>
        <w:t xml:space="preserve"> C. Echocardiographic Correlates of Abnormal Liver Tests in </w:t>
      </w:r>
      <w:r>
        <w:rPr>
          <w:rFonts w:ascii="Book Antiqua" w:hAnsi="Book Antiqua"/>
          <w:color w:val="201F35"/>
        </w:rPr>
        <w:lastRenderedPageBreak/>
        <w:t>Patients with Exacerbation of Chronic Heart Failure. </w:t>
      </w:r>
      <w:r>
        <w:rPr>
          <w:rFonts w:ascii="Book Antiqua" w:hAnsi="Book Antiqua"/>
          <w:i/>
          <w:iCs/>
          <w:color w:val="201F35"/>
        </w:rPr>
        <w:t xml:space="preserve">J Am Soc </w:t>
      </w:r>
      <w:proofErr w:type="spellStart"/>
      <w:r>
        <w:rPr>
          <w:rFonts w:ascii="Book Antiqua" w:hAnsi="Book Antiqua"/>
          <w:i/>
          <w:iCs/>
          <w:color w:val="201F35"/>
        </w:rPr>
        <w:t>Echocardiogr</w:t>
      </w:r>
      <w:proofErr w:type="spellEnd"/>
      <w:r>
        <w:rPr>
          <w:rFonts w:ascii="Book Antiqua" w:hAnsi="Book Antiqua"/>
          <w:color w:val="201F35"/>
        </w:rPr>
        <w:t> 2016; </w:t>
      </w:r>
      <w:r>
        <w:rPr>
          <w:rFonts w:ascii="Book Antiqua" w:hAnsi="Book Antiqua"/>
          <w:b/>
          <w:bCs/>
          <w:color w:val="201F35"/>
        </w:rPr>
        <w:t>29</w:t>
      </w:r>
      <w:r>
        <w:rPr>
          <w:rFonts w:ascii="Book Antiqua" w:hAnsi="Book Antiqua"/>
          <w:color w:val="201F35"/>
        </w:rPr>
        <w:t>: 132-139 [PMID: 26549056 DOI: 10.1016/j.echo.2015.09.012]</w:t>
      </w:r>
    </w:p>
    <w:p w14:paraId="7006C774"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11 </w:t>
      </w:r>
      <w:proofErr w:type="spellStart"/>
      <w:r>
        <w:rPr>
          <w:rFonts w:ascii="Book Antiqua" w:hAnsi="Book Antiqua"/>
          <w:b/>
          <w:bCs/>
          <w:color w:val="201F35"/>
        </w:rPr>
        <w:t>Benkreira</w:t>
      </w:r>
      <w:proofErr w:type="spellEnd"/>
      <w:r>
        <w:rPr>
          <w:rFonts w:ascii="Book Antiqua" w:hAnsi="Book Antiqua"/>
          <w:b/>
          <w:bCs/>
          <w:color w:val="201F35"/>
        </w:rPr>
        <w:t xml:space="preserve"> A</w:t>
      </w:r>
      <w:r>
        <w:rPr>
          <w:rFonts w:ascii="Book Antiqua" w:hAnsi="Book Antiqua"/>
          <w:color w:val="201F35"/>
        </w:rPr>
        <w:t>, Beaubien-</w:t>
      </w:r>
      <w:proofErr w:type="spellStart"/>
      <w:r>
        <w:rPr>
          <w:rFonts w:ascii="Book Antiqua" w:hAnsi="Book Antiqua"/>
          <w:color w:val="201F35"/>
        </w:rPr>
        <w:t>Souligny</w:t>
      </w:r>
      <w:proofErr w:type="spellEnd"/>
      <w:r>
        <w:rPr>
          <w:rFonts w:ascii="Book Antiqua" w:hAnsi="Book Antiqua"/>
          <w:color w:val="201F35"/>
        </w:rPr>
        <w:t xml:space="preserve"> W, </w:t>
      </w:r>
      <w:proofErr w:type="spellStart"/>
      <w:r>
        <w:rPr>
          <w:rFonts w:ascii="Book Antiqua" w:hAnsi="Book Antiqua"/>
          <w:color w:val="201F35"/>
        </w:rPr>
        <w:t>Mailhot</w:t>
      </w:r>
      <w:proofErr w:type="spellEnd"/>
      <w:r>
        <w:rPr>
          <w:rFonts w:ascii="Book Antiqua" w:hAnsi="Book Antiqua"/>
          <w:color w:val="201F35"/>
        </w:rPr>
        <w:t xml:space="preserve"> T, </w:t>
      </w:r>
      <w:proofErr w:type="spellStart"/>
      <w:r>
        <w:rPr>
          <w:rFonts w:ascii="Book Antiqua" w:hAnsi="Book Antiqua"/>
          <w:color w:val="201F35"/>
        </w:rPr>
        <w:t>Bouabdallaoui</w:t>
      </w:r>
      <w:proofErr w:type="spellEnd"/>
      <w:r>
        <w:rPr>
          <w:rFonts w:ascii="Book Antiqua" w:hAnsi="Book Antiqua"/>
          <w:color w:val="201F35"/>
        </w:rPr>
        <w:t xml:space="preserve"> N, Robillard P, Desjardins G, Lamarche Y, Cossette S, </w:t>
      </w:r>
      <w:proofErr w:type="spellStart"/>
      <w:r>
        <w:rPr>
          <w:rFonts w:ascii="Book Antiqua" w:hAnsi="Book Antiqua"/>
          <w:color w:val="201F35"/>
        </w:rPr>
        <w:t>Denault</w:t>
      </w:r>
      <w:proofErr w:type="spellEnd"/>
      <w:r>
        <w:rPr>
          <w:rFonts w:ascii="Book Antiqua" w:hAnsi="Book Antiqua"/>
          <w:color w:val="201F35"/>
        </w:rPr>
        <w:t xml:space="preserve"> A. Portal Hypertension Is Associated </w:t>
      </w:r>
      <w:proofErr w:type="gramStart"/>
      <w:r>
        <w:rPr>
          <w:rFonts w:ascii="Book Antiqua" w:hAnsi="Book Antiqua"/>
          <w:color w:val="201F35"/>
        </w:rPr>
        <w:t>With</w:t>
      </w:r>
      <w:proofErr w:type="gramEnd"/>
      <w:r>
        <w:rPr>
          <w:rFonts w:ascii="Book Antiqua" w:hAnsi="Book Antiqua"/>
          <w:color w:val="201F35"/>
        </w:rPr>
        <w:t xml:space="preserve"> Congestive Encephalopathy and Delirium After Cardiac Surgery. </w:t>
      </w:r>
      <w:r>
        <w:rPr>
          <w:rFonts w:ascii="Book Antiqua" w:hAnsi="Book Antiqua"/>
          <w:i/>
          <w:iCs/>
          <w:color w:val="201F35"/>
        </w:rPr>
        <w:t xml:space="preserve">Can J </w:t>
      </w:r>
      <w:proofErr w:type="spellStart"/>
      <w:r>
        <w:rPr>
          <w:rFonts w:ascii="Book Antiqua" w:hAnsi="Book Antiqua"/>
          <w:i/>
          <w:iCs/>
          <w:color w:val="201F35"/>
        </w:rPr>
        <w:t>Cardiol</w:t>
      </w:r>
      <w:proofErr w:type="spellEnd"/>
      <w:r>
        <w:rPr>
          <w:rFonts w:ascii="Book Antiqua" w:hAnsi="Book Antiqua"/>
          <w:color w:val="201F35"/>
        </w:rPr>
        <w:t> 2019; </w:t>
      </w:r>
      <w:r>
        <w:rPr>
          <w:rFonts w:ascii="Book Antiqua" w:hAnsi="Book Antiqua"/>
          <w:b/>
          <w:bCs/>
          <w:color w:val="201F35"/>
        </w:rPr>
        <w:t>35</w:t>
      </w:r>
      <w:r>
        <w:rPr>
          <w:rFonts w:ascii="Book Antiqua" w:hAnsi="Book Antiqua"/>
          <w:color w:val="201F35"/>
        </w:rPr>
        <w:t>: 1134-1141 [PMID: 31395469 DOI: 10.1016/j.cjca.2019.04.006]</w:t>
      </w:r>
    </w:p>
    <w:p w14:paraId="4F1E9E22"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12 </w:t>
      </w:r>
      <w:proofErr w:type="spellStart"/>
      <w:r>
        <w:rPr>
          <w:rFonts w:ascii="Book Antiqua" w:hAnsi="Book Antiqua"/>
          <w:b/>
          <w:bCs/>
          <w:color w:val="201F35"/>
        </w:rPr>
        <w:t>Brunkhorst</w:t>
      </w:r>
      <w:proofErr w:type="spellEnd"/>
      <w:r>
        <w:rPr>
          <w:rFonts w:ascii="Book Antiqua" w:hAnsi="Book Antiqua"/>
          <w:b/>
          <w:bCs/>
          <w:color w:val="201F35"/>
        </w:rPr>
        <w:t xml:space="preserve"> FM</w:t>
      </w:r>
      <w:r>
        <w:rPr>
          <w:rFonts w:ascii="Book Antiqua" w:hAnsi="Book Antiqua"/>
          <w:color w:val="201F35"/>
        </w:rPr>
        <w:t>. Endotoxins in chronic heart failure. </w:t>
      </w:r>
      <w:r>
        <w:rPr>
          <w:rFonts w:ascii="Book Antiqua" w:hAnsi="Book Antiqua"/>
          <w:i/>
          <w:iCs/>
          <w:color w:val="201F35"/>
        </w:rPr>
        <w:t>Lancet</w:t>
      </w:r>
      <w:r>
        <w:rPr>
          <w:rFonts w:ascii="Book Antiqua" w:hAnsi="Book Antiqua"/>
          <w:color w:val="201F35"/>
        </w:rPr>
        <w:t> 1999; </w:t>
      </w:r>
      <w:r>
        <w:rPr>
          <w:rFonts w:ascii="Book Antiqua" w:hAnsi="Book Antiqua"/>
          <w:b/>
          <w:bCs/>
          <w:color w:val="201F35"/>
        </w:rPr>
        <w:t>354</w:t>
      </w:r>
      <w:r>
        <w:rPr>
          <w:rFonts w:ascii="Book Antiqua" w:hAnsi="Book Antiqua"/>
          <w:color w:val="201F35"/>
        </w:rPr>
        <w:t>: 599-600 [PMID: 10470730 DOI: 10.1016/S0140-6736(05)77954-X]</w:t>
      </w:r>
    </w:p>
    <w:p w14:paraId="64A554E4"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13 </w:t>
      </w:r>
      <w:r>
        <w:rPr>
          <w:rFonts w:ascii="Book Antiqua" w:hAnsi="Book Antiqua"/>
          <w:b/>
          <w:bCs/>
          <w:color w:val="201F35"/>
        </w:rPr>
        <w:t>Ikeda Y</w:t>
      </w:r>
      <w:r>
        <w:rPr>
          <w:rFonts w:ascii="Book Antiqua" w:hAnsi="Book Antiqua"/>
          <w:color w:val="201F35"/>
        </w:rPr>
        <w:t xml:space="preserve">, Ishii S, Yazaki M, Fujita T, Iida Y, </w:t>
      </w:r>
      <w:proofErr w:type="spellStart"/>
      <w:r>
        <w:rPr>
          <w:rFonts w:ascii="Book Antiqua" w:hAnsi="Book Antiqua"/>
          <w:color w:val="201F35"/>
        </w:rPr>
        <w:t>Kaida</w:t>
      </w:r>
      <w:proofErr w:type="spellEnd"/>
      <w:r>
        <w:rPr>
          <w:rFonts w:ascii="Book Antiqua" w:hAnsi="Book Antiqua"/>
          <w:color w:val="201F35"/>
        </w:rPr>
        <w:t xml:space="preserve"> T, </w:t>
      </w:r>
      <w:proofErr w:type="spellStart"/>
      <w:r>
        <w:rPr>
          <w:rFonts w:ascii="Book Antiqua" w:hAnsi="Book Antiqua"/>
          <w:color w:val="201F35"/>
        </w:rPr>
        <w:t>Nabeta</w:t>
      </w:r>
      <w:proofErr w:type="spellEnd"/>
      <w:r>
        <w:rPr>
          <w:rFonts w:ascii="Book Antiqua" w:hAnsi="Book Antiqua"/>
          <w:color w:val="201F35"/>
        </w:rPr>
        <w:t xml:space="preserve"> T, Nakatani E, Maekawa E, Yanagisawa T, </w:t>
      </w:r>
      <w:proofErr w:type="spellStart"/>
      <w:r>
        <w:rPr>
          <w:rFonts w:ascii="Book Antiqua" w:hAnsi="Book Antiqua"/>
          <w:color w:val="201F35"/>
        </w:rPr>
        <w:t>Koitabashi</w:t>
      </w:r>
      <w:proofErr w:type="spellEnd"/>
      <w:r>
        <w:rPr>
          <w:rFonts w:ascii="Book Antiqua" w:hAnsi="Book Antiqua"/>
          <w:color w:val="201F35"/>
        </w:rPr>
        <w:t xml:space="preserve"> T, Inomata T, </w:t>
      </w:r>
      <w:proofErr w:type="spellStart"/>
      <w:r>
        <w:rPr>
          <w:rFonts w:ascii="Book Antiqua" w:hAnsi="Book Antiqua"/>
          <w:color w:val="201F35"/>
        </w:rPr>
        <w:t>Ako</w:t>
      </w:r>
      <w:proofErr w:type="spellEnd"/>
      <w:r>
        <w:rPr>
          <w:rFonts w:ascii="Book Antiqua" w:hAnsi="Book Antiqua"/>
          <w:color w:val="201F35"/>
        </w:rPr>
        <w:t xml:space="preserve"> J. Portal congestion and intestinal edema in hospitalized patients with heart failure. </w:t>
      </w:r>
      <w:r>
        <w:rPr>
          <w:rFonts w:ascii="Book Antiqua" w:hAnsi="Book Antiqua"/>
          <w:i/>
          <w:iCs/>
          <w:color w:val="201F35"/>
        </w:rPr>
        <w:t>Heart Vessels</w:t>
      </w:r>
      <w:r>
        <w:rPr>
          <w:rFonts w:ascii="Book Antiqua" w:hAnsi="Book Antiqua"/>
          <w:color w:val="201F35"/>
        </w:rPr>
        <w:t> 2018; </w:t>
      </w:r>
      <w:r>
        <w:rPr>
          <w:rFonts w:ascii="Book Antiqua" w:hAnsi="Book Antiqua"/>
          <w:b/>
          <w:bCs/>
          <w:color w:val="201F35"/>
        </w:rPr>
        <w:t>33</w:t>
      </w:r>
      <w:r>
        <w:rPr>
          <w:rFonts w:ascii="Book Antiqua" w:hAnsi="Book Antiqua"/>
          <w:color w:val="201F35"/>
        </w:rPr>
        <w:t>: 740-751 [PMID: 29327276 DOI: 10.1007/s00380-018-1117-5]</w:t>
      </w:r>
    </w:p>
    <w:p w14:paraId="35B6A72A"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14 </w:t>
      </w:r>
      <w:proofErr w:type="spellStart"/>
      <w:r>
        <w:rPr>
          <w:rFonts w:ascii="Book Antiqua" w:hAnsi="Book Antiqua"/>
          <w:b/>
          <w:bCs/>
          <w:color w:val="201F35"/>
        </w:rPr>
        <w:t>Schroedter</w:t>
      </w:r>
      <w:proofErr w:type="spellEnd"/>
      <w:r>
        <w:rPr>
          <w:rFonts w:ascii="Book Antiqua" w:hAnsi="Book Antiqua"/>
          <w:b/>
          <w:bCs/>
          <w:color w:val="201F35"/>
        </w:rPr>
        <w:t>,</w:t>
      </w:r>
      <w:r>
        <w:rPr>
          <w:rFonts w:ascii="Book Antiqua" w:hAnsi="Book Antiqua"/>
          <w:color w:val="201F35"/>
        </w:rPr>
        <w:t xml:space="preserve"> W. B., White, J. M., Garcia, A. R. &amp; Ellis, M. E. Presence of Lower-Extremity Venous </w:t>
      </w:r>
      <w:proofErr w:type="spellStart"/>
      <w:r>
        <w:rPr>
          <w:rFonts w:ascii="Book Antiqua" w:hAnsi="Book Antiqua"/>
          <w:color w:val="201F35"/>
        </w:rPr>
        <w:t>Pulsatility</w:t>
      </w:r>
      <w:proofErr w:type="spellEnd"/>
      <w:r>
        <w:rPr>
          <w:rFonts w:ascii="Book Antiqua" w:hAnsi="Book Antiqua"/>
          <w:color w:val="201F35"/>
        </w:rPr>
        <w:t xml:space="preserve"> is not always the Result of Cardiac Dysfunction. J </w:t>
      </w:r>
      <w:proofErr w:type="spellStart"/>
      <w:r>
        <w:rPr>
          <w:rFonts w:ascii="Book Antiqua" w:hAnsi="Book Antiqua"/>
          <w:color w:val="201F35"/>
        </w:rPr>
        <w:t>Vasc</w:t>
      </w:r>
      <w:proofErr w:type="spellEnd"/>
      <w:r>
        <w:rPr>
          <w:rFonts w:ascii="Book Antiqua" w:hAnsi="Book Antiqua"/>
          <w:color w:val="201F35"/>
        </w:rPr>
        <w:t xml:space="preserve"> Ultrasound 2018; </w:t>
      </w:r>
      <w:r>
        <w:rPr>
          <w:rFonts w:ascii="Book Antiqua" w:hAnsi="Book Antiqua"/>
          <w:b/>
          <w:bCs/>
          <w:color w:val="201F35"/>
        </w:rPr>
        <w:t>38</w:t>
      </w:r>
      <w:r>
        <w:rPr>
          <w:rFonts w:ascii="Book Antiqua" w:hAnsi="Book Antiqua"/>
          <w:color w:val="201F35"/>
        </w:rPr>
        <w:t>: 71-75 [DOI: 10.1177/154431671403800201]</w:t>
      </w:r>
    </w:p>
    <w:p w14:paraId="3B37C528"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15 </w:t>
      </w:r>
      <w:r>
        <w:rPr>
          <w:rFonts w:ascii="Book Antiqua" w:hAnsi="Book Antiqua"/>
          <w:b/>
          <w:bCs/>
          <w:color w:val="201F35"/>
        </w:rPr>
        <w:t>Tang WH</w:t>
      </w:r>
      <w:r>
        <w:rPr>
          <w:rFonts w:ascii="Book Antiqua" w:hAnsi="Book Antiqua"/>
          <w:color w:val="201F35"/>
        </w:rPr>
        <w:t xml:space="preserve">, Kitai T. Intrarenal Venous Flow: A Window </w:t>
      </w:r>
      <w:proofErr w:type="gramStart"/>
      <w:r>
        <w:rPr>
          <w:rFonts w:ascii="Book Antiqua" w:hAnsi="Book Antiqua"/>
          <w:color w:val="201F35"/>
        </w:rPr>
        <w:t>Into</w:t>
      </w:r>
      <w:proofErr w:type="gramEnd"/>
      <w:r>
        <w:rPr>
          <w:rFonts w:ascii="Book Antiqua" w:hAnsi="Book Antiqua"/>
          <w:color w:val="201F35"/>
        </w:rPr>
        <w:t xml:space="preserve"> the Congestive Kidney Failure Phenotype of Heart Failure? </w:t>
      </w:r>
      <w:r>
        <w:rPr>
          <w:rFonts w:ascii="Book Antiqua" w:hAnsi="Book Antiqua"/>
          <w:i/>
          <w:iCs/>
          <w:color w:val="201F35"/>
        </w:rPr>
        <w:t>JACC Heart Fail</w:t>
      </w:r>
      <w:r>
        <w:rPr>
          <w:rFonts w:ascii="Book Antiqua" w:hAnsi="Book Antiqua"/>
          <w:color w:val="201F35"/>
        </w:rPr>
        <w:t> 2016; </w:t>
      </w:r>
      <w:r>
        <w:rPr>
          <w:rFonts w:ascii="Book Antiqua" w:hAnsi="Book Antiqua"/>
          <w:b/>
          <w:bCs/>
          <w:color w:val="201F35"/>
        </w:rPr>
        <w:t>4</w:t>
      </w:r>
      <w:r>
        <w:rPr>
          <w:rFonts w:ascii="Book Antiqua" w:hAnsi="Book Antiqua"/>
          <w:color w:val="201F35"/>
        </w:rPr>
        <w:t>: 683-686 [PMID: 27395345 DOI: 10.1016/j.jchf.2016.05.009]</w:t>
      </w:r>
    </w:p>
    <w:p w14:paraId="659373A2"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16 </w:t>
      </w:r>
      <w:r>
        <w:rPr>
          <w:rFonts w:ascii="Book Antiqua" w:hAnsi="Book Antiqua"/>
          <w:b/>
          <w:bCs/>
          <w:color w:val="201F35"/>
        </w:rPr>
        <w:t>Beaubien-</w:t>
      </w:r>
      <w:proofErr w:type="spellStart"/>
      <w:r>
        <w:rPr>
          <w:rFonts w:ascii="Book Antiqua" w:hAnsi="Book Antiqua"/>
          <w:b/>
          <w:bCs/>
          <w:color w:val="201F35"/>
        </w:rPr>
        <w:t>Souligny</w:t>
      </w:r>
      <w:proofErr w:type="spellEnd"/>
      <w:r>
        <w:rPr>
          <w:rFonts w:ascii="Book Antiqua" w:hAnsi="Book Antiqua"/>
          <w:b/>
          <w:bCs/>
          <w:color w:val="201F35"/>
        </w:rPr>
        <w:t xml:space="preserve"> W</w:t>
      </w:r>
      <w:r>
        <w:rPr>
          <w:rFonts w:ascii="Book Antiqua" w:hAnsi="Book Antiqua"/>
          <w:color w:val="201F35"/>
        </w:rPr>
        <w:t xml:space="preserve">, </w:t>
      </w:r>
      <w:proofErr w:type="spellStart"/>
      <w:r>
        <w:rPr>
          <w:rFonts w:ascii="Book Antiqua" w:hAnsi="Book Antiqua"/>
          <w:color w:val="201F35"/>
        </w:rPr>
        <w:t>Rola</w:t>
      </w:r>
      <w:proofErr w:type="spellEnd"/>
      <w:r>
        <w:rPr>
          <w:rFonts w:ascii="Book Antiqua" w:hAnsi="Book Antiqua"/>
          <w:color w:val="201F35"/>
        </w:rPr>
        <w:t xml:space="preserve"> P, Haycock K, Bouchard J, Lamarche Y, Spiegel R, </w:t>
      </w:r>
      <w:proofErr w:type="spellStart"/>
      <w:r>
        <w:rPr>
          <w:rFonts w:ascii="Book Antiqua" w:hAnsi="Book Antiqua"/>
          <w:color w:val="201F35"/>
        </w:rPr>
        <w:t>Denault</w:t>
      </w:r>
      <w:proofErr w:type="spellEnd"/>
      <w:r>
        <w:rPr>
          <w:rFonts w:ascii="Book Antiqua" w:hAnsi="Book Antiqua"/>
          <w:color w:val="201F35"/>
        </w:rPr>
        <w:t xml:space="preserve"> AY. Quantifying systemic congestion with Point-Of-Care ultrasound: development of the venous excess ultrasound grading system. </w:t>
      </w:r>
      <w:r>
        <w:rPr>
          <w:rFonts w:ascii="Book Antiqua" w:hAnsi="Book Antiqua"/>
          <w:i/>
          <w:iCs/>
          <w:color w:val="201F35"/>
        </w:rPr>
        <w:t>Ultrasound J</w:t>
      </w:r>
      <w:r>
        <w:rPr>
          <w:rFonts w:ascii="Book Antiqua" w:hAnsi="Book Antiqua"/>
          <w:color w:val="201F35"/>
        </w:rPr>
        <w:t> 2020; </w:t>
      </w:r>
      <w:r>
        <w:rPr>
          <w:rFonts w:ascii="Book Antiqua" w:hAnsi="Book Antiqua"/>
          <w:b/>
          <w:bCs/>
          <w:color w:val="201F35"/>
        </w:rPr>
        <w:t>12</w:t>
      </w:r>
      <w:r>
        <w:rPr>
          <w:rFonts w:ascii="Book Antiqua" w:hAnsi="Book Antiqua"/>
          <w:color w:val="201F35"/>
        </w:rPr>
        <w:t>: 16 [PMID: 32270297 DOI: 10.1186/s13089-020-00163-w]</w:t>
      </w:r>
    </w:p>
    <w:p w14:paraId="64C80177"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17 </w:t>
      </w:r>
      <w:r>
        <w:rPr>
          <w:rFonts w:ascii="Book Antiqua" w:hAnsi="Book Antiqua"/>
          <w:b/>
          <w:bCs/>
          <w:color w:val="201F35"/>
        </w:rPr>
        <w:t>Via G</w:t>
      </w:r>
      <w:r>
        <w:rPr>
          <w:rFonts w:ascii="Book Antiqua" w:hAnsi="Book Antiqua"/>
          <w:color w:val="201F35"/>
        </w:rPr>
        <w:t xml:space="preserve">, </w:t>
      </w:r>
      <w:proofErr w:type="spellStart"/>
      <w:r>
        <w:rPr>
          <w:rFonts w:ascii="Book Antiqua" w:hAnsi="Book Antiqua"/>
          <w:color w:val="201F35"/>
        </w:rPr>
        <w:t>Tavazzi</w:t>
      </w:r>
      <w:proofErr w:type="spellEnd"/>
      <w:r>
        <w:rPr>
          <w:rFonts w:ascii="Book Antiqua" w:hAnsi="Book Antiqua"/>
          <w:color w:val="201F35"/>
        </w:rPr>
        <w:t xml:space="preserve"> G, Price S. Ten situations where inferior vena cava ultrasound may fail to accurately predict fluid responsiveness: a physiologically based point of view. </w:t>
      </w:r>
      <w:r>
        <w:rPr>
          <w:rFonts w:ascii="Book Antiqua" w:hAnsi="Book Antiqua"/>
          <w:i/>
          <w:iCs/>
          <w:color w:val="201F35"/>
        </w:rPr>
        <w:t>Intensive Care Med</w:t>
      </w:r>
      <w:r>
        <w:rPr>
          <w:rFonts w:ascii="Book Antiqua" w:hAnsi="Book Antiqua"/>
          <w:color w:val="201F35"/>
        </w:rPr>
        <w:t> 2016; </w:t>
      </w:r>
      <w:r>
        <w:rPr>
          <w:rFonts w:ascii="Book Antiqua" w:hAnsi="Book Antiqua"/>
          <w:b/>
          <w:bCs/>
          <w:color w:val="201F35"/>
        </w:rPr>
        <w:t>42</w:t>
      </w:r>
      <w:r>
        <w:rPr>
          <w:rFonts w:ascii="Book Antiqua" w:hAnsi="Book Antiqua"/>
          <w:color w:val="201F35"/>
        </w:rPr>
        <w:t>: 1164-1167 [PMID: 27107754 DOI: 10.1007/s00134-016-4357-9]</w:t>
      </w:r>
    </w:p>
    <w:p w14:paraId="67ED167B"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18 </w:t>
      </w:r>
      <w:r>
        <w:rPr>
          <w:rFonts w:ascii="Book Antiqua" w:hAnsi="Book Antiqua"/>
          <w:b/>
          <w:bCs/>
          <w:color w:val="201F35"/>
        </w:rPr>
        <w:t>Kircher BJ</w:t>
      </w:r>
      <w:r>
        <w:rPr>
          <w:rFonts w:ascii="Book Antiqua" w:hAnsi="Book Antiqua"/>
          <w:color w:val="201F35"/>
        </w:rPr>
        <w:t xml:space="preserve">, </w:t>
      </w:r>
      <w:proofErr w:type="spellStart"/>
      <w:r>
        <w:rPr>
          <w:rFonts w:ascii="Book Antiqua" w:hAnsi="Book Antiqua"/>
          <w:color w:val="201F35"/>
        </w:rPr>
        <w:t>Himelman</w:t>
      </w:r>
      <w:proofErr w:type="spellEnd"/>
      <w:r>
        <w:rPr>
          <w:rFonts w:ascii="Book Antiqua" w:hAnsi="Book Antiqua"/>
          <w:color w:val="201F35"/>
        </w:rPr>
        <w:t xml:space="preserve"> RB, Schiller NB. Noninvasive estimation of right atrial pressure from the inspiratory collapse of the inferior vena cava. </w:t>
      </w:r>
      <w:r>
        <w:rPr>
          <w:rFonts w:ascii="Book Antiqua" w:hAnsi="Book Antiqua"/>
          <w:i/>
          <w:iCs/>
          <w:color w:val="201F35"/>
        </w:rPr>
        <w:t xml:space="preserve">Am J </w:t>
      </w:r>
      <w:proofErr w:type="spellStart"/>
      <w:r>
        <w:rPr>
          <w:rFonts w:ascii="Book Antiqua" w:hAnsi="Book Antiqua"/>
          <w:i/>
          <w:iCs/>
          <w:color w:val="201F35"/>
        </w:rPr>
        <w:t>Cardiol</w:t>
      </w:r>
      <w:proofErr w:type="spellEnd"/>
      <w:r>
        <w:rPr>
          <w:rFonts w:ascii="Book Antiqua" w:hAnsi="Book Antiqua"/>
          <w:color w:val="201F35"/>
        </w:rPr>
        <w:t> 1990; </w:t>
      </w:r>
      <w:r>
        <w:rPr>
          <w:rFonts w:ascii="Book Antiqua" w:hAnsi="Book Antiqua"/>
          <w:b/>
          <w:bCs/>
          <w:color w:val="201F35"/>
        </w:rPr>
        <w:t>66</w:t>
      </w:r>
      <w:r>
        <w:rPr>
          <w:rFonts w:ascii="Book Antiqua" w:hAnsi="Book Antiqua"/>
          <w:color w:val="201F35"/>
        </w:rPr>
        <w:t>: 493-496 [PMID: 2386120 DOI: 10.1016/0002-9149(90)90711-9]</w:t>
      </w:r>
    </w:p>
    <w:p w14:paraId="0D846E3D"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lastRenderedPageBreak/>
        <w:t>19 </w:t>
      </w:r>
      <w:r>
        <w:rPr>
          <w:rFonts w:ascii="Book Antiqua" w:hAnsi="Book Antiqua"/>
          <w:b/>
          <w:bCs/>
          <w:color w:val="201F35"/>
        </w:rPr>
        <w:t>Simonson JS</w:t>
      </w:r>
      <w:r>
        <w:rPr>
          <w:rFonts w:ascii="Book Antiqua" w:hAnsi="Book Antiqua"/>
          <w:color w:val="201F35"/>
        </w:rPr>
        <w:t xml:space="preserve">, Schiller NB. </w:t>
      </w:r>
      <w:proofErr w:type="spellStart"/>
      <w:r>
        <w:rPr>
          <w:rFonts w:ascii="Book Antiqua" w:hAnsi="Book Antiqua"/>
          <w:color w:val="201F35"/>
        </w:rPr>
        <w:t>Sonospirometry</w:t>
      </w:r>
      <w:proofErr w:type="spellEnd"/>
      <w:r>
        <w:rPr>
          <w:rFonts w:ascii="Book Antiqua" w:hAnsi="Book Antiqua"/>
          <w:color w:val="201F35"/>
        </w:rPr>
        <w:t xml:space="preserve">: a new method for noninvasive estimation of mean right atrial pressure based on two-dimensional </w:t>
      </w:r>
      <w:proofErr w:type="spellStart"/>
      <w:r>
        <w:rPr>
          <w:rFonts w:ascii="Book Antiqua" w:hAnsi="Book Antiqua"/>
          <w:color w:val="201F35"/>
        </w:rPr>
        <w:t>echographic</w:t>
      </w:r>
      <w:proofErr w:type="spellEnd"/>
      <w:r>
        <w:rPr>
          <w:rFonts w:ascii="Book Antiqua" w:hAnsi="Book Antiqua"/>
          <w:color w:val="201F35"/>
        </w:rPr>
        <w:t xml:space="preserve"> measurements of the inferior vena cava during measured inspiration. </w:t>
      </w:r>
      <w:r>
        <w:rPr>
          <w:rFonts w:ascii="Book Antiqua" w:hAnsi="Book Antiqua"/>
          <w:i/>
          <w:iCs/>
          <w:color w:val="201F35"/>
        </w:rPr>
        <w:t xml:space="preserve">J Am Coll </w:t>
      </w:r>
      <w:proofErr w:type="spellStart"/>
      <w:r>
        <w:rPr>
          <w:rFonts w:ascii="Book Antiqua" w:hAnsi="Book Antiqua"/>
          <w:i/>
          <w:iCs/>
          <w:color w:val="201F35"/>
        </w:rPr>
        <w:t>Cardiol</w:t>
      </w:r>
      <w:proofErr w:type="spellEnd"/>
      <w:r>
        <w:rPr>
          <w:rFonts w:ascii="Book Antiqua" w:hAnsi="Book Antiqua"/>
          <w:color w:val="201F35"/>
        </w:rPr>
        <w:t> 1988; </w:t>
      </w:r>
      <w:r>
        <w:rPr>
          <w:rFonts w:ascii="Book Antiqua" w:hAnsi="Book Antiqua"/>
          <w:b/>
          <w:bCs/>
          <w:color w:val="201F35"/>
        </w:rPr>
        <w:t>11</w:t>
      </w:r>
      <w:r>
        <w:rPr>
          <w:rFonts w:ascii="Book Antiqua" w:hAnsi="Book Antiqua"/>
          <w:color w:val="201F35"/>
        </w:rPr>
        <w:t>: 557-564 [PMID: 3343458 DOI: 10.1016/0735-1097(88)91531-8]</w:t>
      </w:r>
    </w:p>
    <w:p w14:paraId="2C85CFCF"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20 </w:t>
      </w:r>
      <w:r>
        <w:rPr>
          <w:rFonts w:ascii="Book Antiqua" w:hAnsi="Book Antiqua"/>
          <w:b/>
          <w:bCs/>
          <w:color w:val="201F35"/>
        </w:rPr>
        <w:t>Bauman Z</w:t>
      </w:r>
      <w:r>
        <w:rPr>
          <w:rFonts w:ascii="Book Antiqua" w:hAnsi="Book Antiqua"/>
          <w:color w:val="201F35"/>
        </w:rPr>
        <w:t xml:space="preserve">, </w:t>
      </w:r>
      <w:proofErr w:type="spellStart"/>
      <w:r>
        <w:rPr>
          <w:rFonts w:ascii="Book Antiqua" w:hAnsi="Book Antiqua"/>
          <w:color w:val="201F35"/>
        </w:rPr>
        <w:t>Coba</w:t>
      </w:r>
      <w:proofErr w:type="spellEnd"/>
      <w:r>
        <w:rPr>
          <w:rFonts w:ascii="Book Antiqua" w:hAnsi="Book Antiqua"/>
          <w:color w:val="201F35"/>
        </w:rPr>
        <w:t xml:space="preserve"> V, </w:t>
      </w:r>
      <w:proofErr w:type="spellStart"/>
      <w:r>
        <w:rPr>
          <w:rFonts w:ascii="Book Antiqua" w:hAnsi="Book Antiqua"/>
          <w:color w:val="201F35"/>
        </w:rPr>
        <w:t>Gassner</w:t>
      </w:r>
      <w:proofErr w:type="spellEnd"/>
      <w:r>
        <w:rPr>
          <w:rFonts w:ascii="Book Antiqua" w:hAnsi="Book Antiqua"/>
          <w:color w:val="201F35"/>
        </w:rPr>
        <w:t xml:space="preserve"> M, </w:t>
      </w:r>
      <w:proofErr w:type="spellStart"/>
      <w:r>
        <w:rPr>
          <w:rFonts w:ascii="Book Antiqua" w:hAnsi="Book Antiqua"/>
          <w:color w:val="201F35"/>
        </w:rPr>
        <w:t>Amponsah</w:t>
      </w:r>
      <w:proofErr w:type="spellEnd"/>
      <w:r>
        <w:rPr>
          <w:rFonts w:ascii="Book Antiqua" w:hAnsi="Book Antiqua"/>
          <w:color w:val="201F35"/>
        </w:rPr>
        <w:t xml:space="preserve"> D, </w:t>
      </w:r>
      <w:proofErr w:type="spellStart"/>
      <w:r>
        <w:rPr>
          <w:rFonts w:ascii="Book Antiqua" w:hAnsi="Book Antiqua"/>
          <w:color w:val="201F35"/>
        </w:rPr>
        <w:t>Gallien</w:t>
      </w:r>
      <w:proofErr w:type="spellEnd"/>
      <w:r>
        <w:rPr>
          <w:rFonts w:ascii="Book Antiqua" w:hAnsi="Book Antiqua"/>
          <w:color w:val="201F35"/>
        </w:rPr>
        <w:t xml:space="preserve"> J, Blyden D, </w:t>
      </w:r>
      <w:proofErr w:type="spellStart"/>
      <w:r>
        <w:rPr>
          <w:rFonts w:ascii="Book Antiqua" w:hAnsi="Book Antiqua"/>
          <w:color w:val="201F35"/>
        </w:rPr>
        <w:t>Killu</w:t>
      </w:r>
      <w:proofErr w:type="spellEnd"/>
      <w:r>
        <w:rPr>
          <w:rFonts w:ascii="Book Antiqua" w:hAnsi="Book Antiqua"/>
          <w:color w:val="201F35"/>
        </w:rPr>
        <w:t xml:space="preserve"> K. Inferior vena cava collapsibility loses correlation with internal jugular vein collapsibility during increased thoracic or intra-abdominal pressure. </w:t>
      </w:r>
      <w:r>
        <w:rPr>
          <w:rFonts w:ascii="Book Antiqua" w:hAnsi="Book Antiqua"/>
          <w:i/>
          <w:iCs/>
          <w:color w:val="201F35"/>
        </w:rPr>
        <w:t>J Ultrasound</w:t>
      </w:r>
      <w:r>
        <w:rPr>
          <w:rFonts w:ascii="Book Antiqua" w:hAnsi="Book Antiqua"/>
          <w:color w:val="201F35"/>
        </w:rPr>
        <w:t> 2015; </w:t>
      </w:r>
      <w:r>
        <w:rPr>
          <w:rFonts w:ascii="Book Antiqua" w:hAnsi="Book Antiqua"/>
          <w:b/>
          <w:bCs/>
          <w:color w:val="201F35"/>
        </w:rPr>
        <w:t>18</w:t>
      </w:r>
      <w:r>
        <w:rPr>
          <w:rFonts w:ascii="Book Antiqua" w:hAnsi="Book Antiqua"/>
          <w:color w:val="201F35"/>
        </w:rPr>
        <w:t>: 343-348 [PMID: 26550073 DOI: 10.1007/s40477-015-0181-2]</w:t>
      </w:r>
    </w:p>
    <w:p w14:paraId="24821423"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21 </w:t>
      </w:r>
      <w:proofErr w:type="spellStart"/>
      <w:r>
        <w:rPr>
          <w:rFonts w:ascii="Book Antiqua" w:hAnsi="Book Antiqua"/>
          <w:b/>
          <w:bCs/>
          <w:color w:val="201F35"/>
        </w:rPr>
        <w:t>Huguet</w:t>
      </w:r>
      <w:proofErr w:type="spellEnd"/>
      <w:r>
        <w:rPr>
          <w:rFonts w:ascii="Book Antiqua" w:hAnsi="Book Antiqua"/>
          <w:b/>
          <w:bCs/>
          <w:color w:val="201F35"/>
        </w:rPr>
        <w:t xml:space="preserve"> R</w:t>
      </w:r>
      <w:r>
        <w:rPr>
          <w:rFonts w:ascii="Book Antiqua" w:hAnsi="Book Antiqua"/>
          <w:color w:val="201F35"/>
        </w:rPr>
        <w:t xml:space="preserve">, </w:t>
      </w:r>
      <w:proofErr w:type="spellStart"/>
      <w:r>
        <w:rPr>
          <w:rFonts w:ascii="Book Antiqua" w:hAnsi="Book Antiqua"/>
          <w:color w:val="201F35"/>
        </w:rPr>
        <w:t>Fard</w:t>
      </w:r>
      <w:proofErr w:type="spellEnd"/>
      <w:r>
        <w:rPr>
          <w:rFonts w:ascii="Book Antiqua" w:hAnsi="Book Antiqua"/>
          <w:color w:val="201F35"/>
        </w:rPr>
        <w:t xml:space="preserve"> D, </w:t>
      </w:r>
      <w:proofErr w:type="spellStart"/>
      <w:r>
        <w:rPr>
          <w:rFonts w:ascii="Book Antiqua" w:hAnsi="Book Antiqua"/>
          <w:color w:val="201F35"/>
        </w:rPr>
        <w:t>d'Humieres</w:t>
      </w:r>
      <w:proofErr w:type="spellEnd"/>
      <w:r>
        <w:rPr>
          <w:rFonts w:ascii="Book Antiqua" w:hAnsi="Book Antiqua"/>
          <w:color w:val="201F35"/>
        </w:rPr>
        <w:t xml:space="preserve"> T, Brault-Meslin O, </w:t>
      </w:r>
      <w:proofErr w:type="spellStart"/>
      <w:r>
        <w:rPr>
          <w:rFonts w:ascii="Book Antiqua" w:hAnsi="Book Antiqua"/>
          <w:color w:val="201F35"/>
        </w:rPr>
        <w:t>Faivre</w:t>
      </w:r>
      <w:proofErr w:type="spellEnd"/>
      <w:r>
        <w:rPr>
          <w:rFonts w:ascii="Book Antiqua" w:hAnsi="Book Antiqua"/>
          <w:color w:val="201F35"/>
        </w:rPr>
        <w:t xml:space="preserve"> L, </w:t>
      </w:r>
      <w:proofErr w:type="spellStart"/>
      <w:r>
        <w:rPr>
          <w:rFonts w:ascii="Book Antiqua" w:hAnsi="Book Antiqua"/>
          <w:color w:val="201F35"/>
        </w:rPr>
        <w:t>Nahory</w:t>
      </w:r>
      <w:proofErr w:type="spellEnd"/>
      <w:r>
        <w:rPr>
          <w:rFonts w:ascii="Book Antiqua" w:hAnsi="Book Antiqua"/>
          <w:color w:val="201F35"/>
        </w:rPr>
        <w:t xml:space="preserve"> L, Dubois-</w:t>
      </w:r>
      <w:proofErr w:type="spellStart"/>
      <w:r>
        <w:rPr>
          <w:rFonts w:ascii="Book Antiqua" w:hAnsi="Book Antiqua"/>
          <w:color w:val="201F35"/>
        </w:rPr>
        <w:t>Randé</w:t>
      </w:r>
      <w:proofErr w:type="spellEnd"/>
      <w:r>
        <w:rPr>
          <w:rFonts w:ascii="Book Antiqua" w:hAnsi="Book Antiqua"/>
          <w:color w:val="201F35"/>
        </w:rPr>
        <w:t xml:space="preserve"> JL, </w:t>
      </w:r>
      <w:proofErr w:type="spellStart"/>
      <w:r>
        <w:rPr>
          <w:rFonts w:ascii="Book Antiqua" w:hAnsi="Book Antiqua"/>
          <w:color w:val="201F35"/>
        </w:rPr>
        <w:t>Ternacle</w:t>
      </w:r>
      <w:proofErr w:type="spellEnd"/>
      <w:r>
        <w:rPr>
          <w:rFonts w:ascii="Book Antiqua" w:hAnsi="Book Antiqua"/>
          <w:color w:val="201F35"/>
        </w:rPr>
        <w:t xml:space="preserve"> J, Oliver L, Lim P. Three-Dimensional Inferior Vena Cava for Assessing Central Venous Pressure in Patients with Cardiogenic Shock. </w:t>
      </w:r>
      <w:r>
        <w:rPr>
          <w:rFonts w:ascii="Book Antiqua" w:hAnsi="Book Antiqua"/>
          <w:i/>
          <w:iCs/>
          <w:color w:val="201F35"/>
        </w:rPr>
        <w:t xml:space="preserve">J Am Soc </w:t>
      </w:r>
      <w:proofErr w:type="spellStart"/>
      <w:r>
        <w:rPr>
          <w:rFonts w:ascii="Book Antiqua" w:hAnsi="Book Antiqua"/>
          <w:i/>
          <w:iCs/>
          <w:color w:val="201F35"/>
        </w:rPr>
        <w:t>Echocardiogr</w:t>
      </w:r>
      <w:proofErr w:type="spellEnd"/>
      <w:r>
        <w:rPr>
          <w:rFonts w:ascii="Book Antiqua" w:hAnsi="Book Antiqua"/>
          <w:color w:val="201F35"/>
        </w:rPr>
        <w:t> 2018; </w:t>
      </w:r>
      <w:r>
        <w:rPr>
          <w:rFonts w:ascii="Book Antiqua" w:hAnsi="Book Antiqua"/>
          <w:b/>
          <w:bCs/>
          <w:color w:val="201F35"/>
        </w:rPr>
        <w:t>31</w:t>
      </w:r>
      <w:r>
        <w:rPr>
          <w:rFonts w:ascii="Book Antiqua" w:hAnsi="Book Antiqua"/>
          <w:color w:val="201F35"/>
        </w:rPr>
        <w:t>: 1034-1043 [PMID: 29908724 DOI: 10.1016/j.echo.2018.04.003]</w:t>
      </w:r>
    </w:p>
    <w:p w14:paraId="2D4B57AF"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22 </w:t>
      </w:r>
      <w:proofErr w:type="spellStart"/>
      <w:r>
        <w:rPr>
          <w:rFonts w:ascii="Book Antiqua" w:hAnsi="Book Antiqua"/>
          <w:b/>
          <w:bCs/>
          <w:color w:val="201F35"/>
        </w:rPr>
        <w:t>Labovitz</w:t>
      </w:r>
      <w:proofErr w:type="spellEnd"/>
      <w:r>
        <w:rPr>
          <w:rFonts w:ascii="Book Antiqua" w:hAnsi="Book Antiqua"/>
          <w:b/>
          <w:bCs/>
          <w:color w:val="201F35"/>
        </w:rPr>
        <w:t xml:space="preserve"> AJ</w:t>
      </w:r>
      <w:r>
        <w:rPr>
          <w:rFonts w:ascii="Book Antiqua" w:hAnsi="Book Antiqua"/>
          <w:color w:val="201F35"/>
        </w:rPr>
        <w:t xml:space="preserve">, Noble VE, </w:t>
      </w:r>
      <w:proofErr w:type="spellStart"/>
      <w:r>
        <w:rPr>
          <w:rFonts w:ascii="Book Antiqua" w:hAnsi="Book Antiqua"/>
          <w:color w:val="201F35"/>
        </w:rPr>
        <w:t>Bierig</w:t>
      </w:r>
      <w:proofErr w:type="spellEnd"/>
      <w:r>
        <w:rPr>
          <w:rFonts w:ascii="Book Antiqua" w:hAnsi="Book Antiqua"/>
          <w:color w:val="201F35"/>
        </w:rPr>
        <w:t xml:space="preserve"> M, Goldstein SA, Jones R, </w:t>
      </w:r>
      <w:proofErr w:type="spellStart"/>
      <w:r>
        <w:rPr>
          <w:rFonts w:ascii="Book Antiqua" w:hAnsi="Book Antiqua"/>
          <w:color w:val="201F35"/>
        </w:rPr>
        <w:t>Kort</w:t>
      </w:r>
      <w:proofErr w:type="spellEnd"/>
      <w:r>
        <w:rPr>
          <w:rFonts w:ascii="Book Antiqua" w:hAnsi="Book Antiqua"/>
          <w:color w:val="201F35"/>
        </w:rPr>
        <w:t xml:space="preserve"> S, Porter TR, Spencer KT, Tayal VS, Wei K. Focused cardiac ultrasound in the emergent setting: a consensus statement of the American Society of Echocardiography and American College of Emergency Physicians. </w:t>
      </w:r>
      <w:r>
        <w:rPr>
          <w:rFonts w:ascii="Book Antiqua" w:hAnsi="Book Antiqua"/>
          <w:i/>
          <w:iCs/>
          <w:color w:val="201F35"/>
        </w:rPr>
        <w:t xml:space="preserve">J Am Soc </w:t>
      </w:r>
      <w:proofErr w:type="spellStart"/>
      <w:r>
        <w:rPr>
          <w:rFonts w:ascii="Book Antiqua" w:hAnsi="Book Antiqua"/>
          <w:i/>
          <w:iCs/>
          <w:color w:val="201F35"/>
        </w:rPr>
        <w:t>Echocardiogr</w:t>
      </w:r>
      <w:proofErr w:type="spellEnd"/>
      <w:r>
        <w:rPr>
          <w:rFonts w:ascii="Book Antiqua" w:hAnsi="Book Antiqua"/>
          <w:color w:val="201F35"/>
        </w:rPr>
        <w:t> 2010; </w:t>
      </w:r>
      <w:r>
        <w:rPr>
          <w:rFonts w:ascii="Book Antiqua" w:hAnsi="Book Antiqua"/>
          <w:b/>
          <w:bCs/>
          <w:color w:val="201F35"/>
        </w:rPr>
        <w:t>23</w:t>
      </w:r>
      <w:r>
        <w:rPr>
          <w:rFonts w:ascii="Book Antiqua" w:hAnsi="Book Antiqua"/>
          <w:color w:val="201F35"/>
        </w:rPr>
        <w:t>: 1225-1230 [PMID: 21111923 DOI: 10.1016/j.echo.2010.10.005]</w:t>
      </w:r>
    </w:p>
    <w:p w14:paraId="3E6FADAA"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23 </w:t>
      </w:r>
      <w:proofErr w:type="spellStart"/>
      <w:r>
        <w:rPr>
          <w:rFonts w:ascii="Book Antiqua" w:hAnsi="Book Antiqua"/>
          <w:b/>
          <w:bCs/>
          <w:color w:val="201F35"/>
        </w:rPr>
        <w:t>Gheorghiade</w:t>
      </w:r>
      <w:proofErr w:type="spellEnd"/>
      <w:r>
        <w:rPr>
          <w:rFonts w:ascii="Book Antiqua" w:hAnsi="Book Antiqua"/>
          <w:b/>
          <w:bCs/>
          <w:color w:val="201F35"/>
        </w:rPr>
        <w:t xml:space="preserve"> M</w:t>
      </w:r>
      <w:r>
        <w:rPr>
          <w:rFonts w:ascii="Book Antiqua" w:hAnsi="Book Antiqua"/>
          <w:color w:val="201F35"/>
        </w:rPr>
        <w:t xml:space="preserve">, </w:t>
      </w:r>
      <w:proofErr w:type="spellStart"/>
      <w:r>
        <w:rPr>
          <w:rFonts w:ascii="Book Antiqua" w:hAnsi="Book Antiqua"/>
          <w:color w:val="201F35"/>
        </w:rPr>
        <w:t>Follath</w:t>
      </w:r>
      <w:proofErr w:type="spellEnd"/>
      <w:r>
        <w:rPr>
          <w:rFonts w:ascii="Book Antiqua" w:hAnsi="Book Antiqua"/>
          <w:color w:val="201F35"/>
        </w:rPr>
        <w:t xml:space="preserve"> F, </w:t>
      </w:r>
      <w:proofErr w:type="spellStart"/>
      <w:r>
        <w:rPr>
          <w:rFonts w:ascii="Book Antiqua" w:hAnsi="Book Antiqua"/>
          <w:color w:val="201F35"/>
        </w:rPr>
        <w:t>Ponikowski</w:t>
      </w:r>
      <w:proofErr w:type="spellEnd"/>
      <w:r>
        <w:rPr>
          <w:rFonts w:ascii="Book Antiqua" w:hAnsi="Book Antiqua"/>
          <w:color w:val="201F35"/>
        </w:rPr>
        <w:t xml:space="preserve"> P, </w:t>
      </w:r>
      <w:proofErr w:type="spellStart"/>
      <w:r>
        <w:rPr>
          <w:rFonts w:ascii="Book Antiqua" w:hAnsi="Book Antiqua"/>
          <w:color w:val="201F35"/>
        </w:rPr>
        <w:t>Barsuk</w:t>
      </w:r>
      <w:proofErr w:type="spellEnd"/>
      <w:r>
        <w:rPr>
          <w:rFonts w:ascii="Book Antiqua" w:hAnsi="Book Antiqua"/>
          <w:color w:val="201F35"/>
        </w:rPr>
        <w:t xml:space="preserve"> JH, Blair JE, Cleland JG, Dickstein K, </w:t>
      </w:r>
      <w:proofErr w:type="spellStart"/>
      <w:r>
        <w:rPr>
          <w:rFonts w:ascii="Book Antiqua" w:hAnsi="Book Antiqua"/>
          <w:color w:val="201F35"/>
        </w:rPr>
        <w:t>Drazner</w:t>
      </w:r>
      <w:proofErr w:type="spellEnd"/>
      <w:r>
        <w:rPr>
          <w:rFonts w:ascii="Book Antiqua" w:hAnsi="Book Antiqua"/>
          <w:color w:val="201F35"/>
        </w:rPr>
        <w:t xml:space="preserve"> MH, </w:t>
      </w:r>
      <w:proofErr w:type="spellStart"/>
      <w:r>
        <w:rPr>
          <w:rFonts w:ascii="Book Antiqua" w:hAnsi="Book Antiqua"/>
          <w:color w:val="201F35"/>
        </w:rPr>
        <w:t>Fonarow</w:t>
      </w:r>
      <w:proofErr w:type="spellEnd"/>
      <w:r>
        <w:rPr>
          <w:rFonts w:ascii="Book Antiqua" w:hAnsi="Book Antiqua"/>
          <w:color w:val="201F35"/>
        </w:rPr>
        <w:t xml:space="preserve"> GC, </w:t>
      </w:r>
      <w:proofErr w:type="spellStart"/>
      <w:r>
        <w:rPr>
          <w:rFonts w:ascii="Book Antiqua" w:hAnsi="Book Antiqua"/>
          <w:color w:val="201F35"/>
        </w:rPr>
        <w:t>Jaarsma</w:t>
      </w:r>
      <w:proofErr w:type="spellEnd"/>
      <w:r>
        <w:rPr>
          <w:rFonts w:ascii="Book Antiqua" w:hAnsi="Book Antiqua"/>
          <w:color w:val="201F35"/>
        </w:rPr>
        <w:t xml:space="preserve"> T, </w:t>
      </w:r>
      <w:proofErr w:type="spellStart"/>
      <w:r>
        <w:rPr>
          <w:rFonts w:ascii="Book Antiqua" w:hAnsi="Book Antiqua"/>
          <w:color w:val="201F35"/>
        </w:rPr>
        <w:t>Jondeau</w:t>
      </w:r>
      <w:proofErr w:type="spellEnd"/>
      <w:r>
        <w:rPr>
          <w:rFonts w:ascii="Book Antiqua" w:hAnsi="Book Antiqua"/>
          <w:color w:val="201F35"/>
        </w:rPr>
        <w:t xml:space="preserve"> G, </w:t>
      </w:r>
      <w:proofErr w:type="spellStart"/>
      <w:r>
        <w:rPr>
          <w:rFonts w:ascii="Book Antiqua" w:hAnsi="Book Antiqua"/>
          <w:color w:val="201F35"/>
        </w:rPr>
        <w:t>Sendon</w:t>
      </w:r>
      <w:proofErr w:type="spellEnd"/>
      <w:r>
        <w:rPr>
          <w:rFonts w:ascii="Book Antiqua" w:hAnsi="Book Antiqua"/>
          <w:color w:val="201F35"/>
        </w:rPr>
        <w:t xml:space="preserve"> JL, </w:t>
      </w:r>
      <w:proofErr w:type="spellStart"/>
      <w:r>
        <w:rPr>
          <w:rFonts w:ascii="Book Antiqua" w:hAnsi="Book Antiqua"/>
          <w:color w:val="201F35"/>
        </w:rPr>
        <w:t>Mebazaa</w:t>
      </w:r>
      <w:proofErr w:type="spellEnd"/>
      <w:r>
        <w:rPr>
          <w:rFonts w:ascii="Book Antiqua" w:hAnsi="Book Antiqua"/>
          <w:color w:val="201F35"/>
        </w:rPr>
        <w:t xml:space="preserve"> A, Metra M, Nieminen M, Pang PS, </w:t>
      </w:r>
      <w:proofErr w:type="spellStart"/>
      <w:r>
        <w:rPr>
          <w:rFonts w:ascii="Book Antiqua" w:hAnsi="Book Antiqua"/>
          <w:color w:val="201F35"/>
        </w:rPr>
        <w:t>Seferovic</w:t>
      </w:r>
      <w:proofErr w:type="spellEnd"/>
      <w:r>
        <w:rPr>
          <w:rFonts w:ascii="Book Antiqua" w:hAnsi="Book Antiqua"/>
          <w:color w:val="201F35"/>
        </w:rPr>
        <w:t xml:space="preserve"> P, Stevenson LW, van </w:t>
      </w:r>
      <w:proofErr w:type="spellStart"/>
      <w:r>
        <w:rPr>
          <w:rFonts w:ascii="Book Antiqua" w:hAnsi="Book Antiqua"/>
          <w:color w:val="201F35"/>
        </w:rPr>
        <w:t>Veldhuisen</w:t>
      </w:r>
      <w:proofErr w:type="spellEnd"/>
      <w:r>
        <w:rPr>
          <w:rFonts w:ascii="Book Antiqua" w:hAnsi="Book Antiqua"/>
          <w:color w:val="201F35"/>
        </w:rPr>
        <w:t xml:space="preserve"> DJ, </w:t>
      </w:r>
      <w:proofErr w:type="spellStart"/>
      <w:r>
        <w:rPr>
          <w:rFonts w:ascii="Book Antiqua" w:hAnsi="Book Antiqua"/>
          <w:color w:val="201F35"/>
        </w:rPr>
        <w:t>Zannad</w:t>
      </w:r>
      <w:proofErr w:type="spellEnd"/>
      <w:r>
        <w:rPr>
          <w:rFonts w:ascii="Book Antiqua" w:hAnsi="Book Antiqua"/>
          <w:color w:val="201F35"/>
        </w:rPr>
        <w:t xml:space="preserve"> F, Anker SD, Rhodes A, McMurray JJ, </w:t>
      </w:r>
      <w:proofErr w:type="spellStart"/>
      <w:r>
        <w:rPr>
          <w:rFonts w:ascii="Book Antiqua" w:hAnsi="Book Antiqua"/>
          <w:color w:val="201F35"/>
        </w:rPr>
        <w:t>Filippatos</w:t>
      </w:r>
      <w:proofErr w:type="spellEnd"/>
      <w:r>
        <w:rPr>
          <w:rFonts w:ascii="Book Antiqua" w:hAnsi="Book Antiqua"/>
          <w:color w:val="201F35"/>
        </w:rPr>
        <w:t xml:space="preserve"> G; European Society of Cardiology; European Society of Intensive Care Medicine. Assessing and grading congestion in acute heart failure: a scientific statement from the acute heart failure committee of the heart failure association of the European Society of Cardiology and endorsed by the European Society of Intensive Care Medicine. </w:t>
      </w:r>
      <w:r>
        <w:rPr>
          <w:rFonts w:ascii="Book Antiqua" w:hAnsi="Book Antiqua"/>
          <w:i/>
          <w:iCs/>
          <w:color w:val="201F35"/>
        </w:rPr>
        <w:t>Eur J Heart Fail</w:t>
      </w:r>
      <w:r>
        <w:rPr>
          <w:rFonts w:ascii="Book Antiqua" w:hAnsi="Book Antiqua"/>
          <w:color w:val="201F35"/>
        </w:rPr>
        <w:t> 2010; </w:t>
      </w:r>
      <w:r>
        <w:rPr>
          <w:rFonts w:ascii="Book Antiqua" w:hAnsi="Book Antiqua"/>
          <w:b/>
          <w:bCs/>
          <w:color w:val="201F35"/>
        </w:rPr>
        <w:t>12</w:t>
      </w:r>
      <w:r>
        <w:rPr>
          <w:rFonts w:ascii="Book Antiqua" w:hAnsi="Book Antiqua"/>
          <w:color w:val="201F35"/>
        </w:rPr>
        <w:t>: 423-433 [PMID: 20354029 DOI: 10.1093/</w:t>
      </w:r>
      <w:proofErr w:type="spellStart"/>
      <w:r>
        <w:rPr>
          <w:rFonts w:ascii="Book Antiqua" w:hAnsi="Book Antiqua"/>
          <w:color w:val="201F35"/>
        </w:rPr>
        <w:t>eurjhf</w:t>
      </w:r>
      <w:proofErr w:type="spellEnd"/>
      <w:r>
        <w:rPr>
          <w:rFonts w:ascii="Book Antiqua" w:hAnsi="Book Antiqua"/>
          <w:color w:val="201F35"/>
        </w:rPr>
        <w:t>/hfq045]</w:t>
      </w:r>
    </w:p>
    <w:p w14:paraId="5D662B79"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24 </w:t>
      </w:r>
      <w:r>
        <w:rPr>
          <w:rFonts w:ascii="Book Antiqua" w:hAnsi="Book Antiqua"/>
          <w:b/>
          <w:bCs/>
          <w:color w:val="201F35"/>
        </w:rPr>
        <w:t>Merritt CR</w:t>
      </w:r>
      <w:r>
        <w:rPr>
          <w:rFonts w:ascii="Book Antiqua" w:hAnsi="Book Antiqua"/>
          <w:color w:val="201F35"/>
        </w:rPr>
        <w:t>. Doppler US: the basics. </w:t>
      </w:r>
      <w:proofErr w:type="spellStart"/>
      <w:r>
        <w:rPr>
          <w:rFonts w:ascii="Book Antiqua" w:hAnsi="Book Antiqua"/>
          <w:i/>
          <w:iCs/>
          <w:color w:val="201F35"/>
        </w:rPr>
        <w:t>Radiographics</w:t>
      </w:r>
      <w:proofErr w:type="spellEnd"/>
      <w:r>
        <w:rPr>
          <w:rFonts w:ascii="Book Antiqua" w:hAnsi="Book Antiqua"/>
          <w:color w:val="201F35"/>
        </w:rPr>
        <w:t> 1991; </w:t>
      </w:r>
      <w:r>
        <w:rPr>
          <w:rFonts w:ascii="Book Antiqua" w:hAnsi="Book Antiqua"/>
          <w:b/>
          <w:bCs/>
          <w:color w:val="201F35"/>
        </w:rPr>
        <w:t>11</w:t>
      </w:r>
      <w:r>
        <w:rPr>
          <w:rFonts w:ascii="Book Antiqua" w:hAnsi="Book Antiqua"/>
          <w:color w:val="201F35"/>
        </w:rPr>
        <w:t>: 109-119 [PMID: 1996384 DOI: 10.1148/radiographics.11.1.1996384]</w:t>
      </w:r>
    </w:p>
    <w:p w14:paraId="339E9D32"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lastRenderedPageBreak/>
        <w:t>25 </w:t>
      </w:r>
      <w:r>
        <w:rPr>
          <w:rFonts w:ascii="Book Antiqua" w:hAnsi="Book Antiqua"/>
          <w:b/>
          <w:bCs/>
          <w:color w:val="201F35"/>
        </w:rPr>
        <w:t>Reynolds T</w:t>
      </w:r>
      <w:r>
        <w:rPr>
          <w:rFonts w:ascii="Book Antiqua" w:hAnsi="Book Antiqua"/>
          <w:color w:val="201F35"/>
        </w:rPr>
        <w:t>, Appleton CP. Doppler flow velocity patterns of the superior vena cava, inferior vena cava, hepatic vein, coronary sinus, and atrial septal defect: a guide for the echocardiographer. </w:t>
      </w:r>
      <w:r>
        <w:rPr>
          <w:rFonts w:ascii="Book Antiqua" w:hAnsi="Book Antiqua"/>
          <w:i/>
          <w:iCs/>
          <w:color w:val="201F35"/>
        </w:rPr>
        <w:t xml:space="preserve">J Am Soc </w:t>
      </w:r>
      <w:proofErr w:type="spellStart"/>
      <w:r>
        <w:rPr>
          <w:rFonts w:ascii="Book Antiqua" w:hAnsi="Book Antiqua"/>
          <w:i/>
          <w:iCs/>
          <w:color w:val="201F35"/>
        </w:rPr>
        <w:t>Echocardiogr</w:t>
      </w:r>
      <w:proofErr w:type="spellEnd"/>
      <w:r>
        <w:rPr>
          <w:rFonts w:ascii="Book Antiqua" w:hAnsi="Book Antiqua"/>
          <w:color w:val="201F35"/>
        </w:rPr>
        <w:t> 1991; </w:t>
      </w:r>
      <w:r>
        <w:rPr>
          <w:rFonts w:ascii="Book Antiqua" w:hAnsi="Book Antiqua"/>
          <w:b/>
          <w:bCs/>
          <w:color w:val="201F35"/>
        </w:rPr>
        <w:t>4</w:t>
      </w:r>
      <w:r>
        <w:rPr>
          <w:rFonts w:ascii="Book Antiqua" w:hAnsi="Book Antiqua"/>
          <w:color w:val="201F35"/>
        </w:rPr>
        <w:t>: 503-512 [PMID: 1742040 DOI: 10.1016/s0894-7317(14)80386-6]</w:t>
      </w:r>
    </w:p>
    <w:p w14:paraId="670151A4"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26 </w:t>
      </w:r>
      <w:bookmarkStart w:id="1" w:name="_Hlk83393015"/>
      <w:r>
        <w:rPr>
          <w:rFonts w:ascii="Book Antiqua" w:hAnsi="Book Antiqua"/>
          <w:b/>
          <w:bCs/>
          <w:color w:val="201F35"/>
        </w:rPr>
        <w:t>McNaughton DA</w:t>
      </w:r>
      <w:r>
        <w:rPr>
          <w:rFonts w:ascii="Book Antiqua" w:hAnsi="Book Antiqua"/>
          <w:color w:val="201F35"/>
        </w:rPr>
        <w:t>, Abu-Yousef MM. Doppler US of the liver made simple. </w:t>
      </w:r>
      <w:proofErr w:type="spellStart"/>
      <w:r>
        <w:rPr>
          <w:rFonts w:ascii="Book Antiqua" w:hAnsi="Book Antiqua"/>
          <w:i/>
          <w:iCs/>
          <w:color w:val="201F35"/>
        </w:rPr>
        <w:t>Radiographics</w:t>
      </w:r>
      <w:proofErr w:type="spellEnd"/>
      <w:r>
        <w:rPr>
          <w:rFonts w:ascii="Book Antiqua" w:hAnsi="Book Antiqua"/>
          <w:color w:val="201F35"/>
        </w:rPr>
        <w:t> 2011; </w:t>
      </w:r>
      <w:r>
        <w:rPr>
          <w:rFonts w:ascii="Book Antiqua" w:hAnsi="Book Antiqua"/>
          <w:b/>
          <w:bCs/>
          <w:color w:val="201F35"/>
        </w:rPr>
        <w:t>31</w:t>
      </w:r>
      <w:r>
        <w:rPr>
          <w:rFonts w:ascii="Book Antiqua" w:hAnsi="Book Antiqua"/>
          <w:color w:val="201F35"/>
        </w:rPr>
        <w:t>: 161-188</w:t>
      </w:r>
      <w:bookmarkEnd w:id="1"/>
      <w:r>
        <w:rPr>
          <w:rFonts w:ascii="Book Antiqua" w:hAnsi="Book Antiqua"/>
          <w:color w:val="201F35"/>
        </w:rPr>
        <w:t xml:space="preserve"> [PMID: </w:t>
      </w:r>
      <w:bookmarkStart w:id="2" w:name="OLE_LINK1"/>
      <w:r>
        <w:rPr>
          <w:rFonts w:ascii="Book Antiqua" w:hAnsi="Book Antiqua"/>
          <w:color w:val="201F35"/>
        </w:rPr>
        <w:t>21257940</w:t>
      </w:r>
      <w:bookmarkEnd w:id="2"/>
      <w:r>
        <w:rPr>
          <w:rFonts w:ascii="Book Antiqua" w:hAnsi="Book Antiqua"/>
          <w:color w:val="201F35"/>
        </w:rPr>
        <w:t xml:space="preserve"> DOI: 10.1148/rg.311105093]</w:t>
      </w:r>
    </w:p>
    <w:p w14:paraId="38A5EF8C"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27 </w:t>
      </w:r>
      <w:r>
        <w:rPr>
          <w:rFonts w:ascii="Book Antiqua" w:hAnsi="Book Antiqua"/>
          <w:b/>
          <w:bCs/>
          <w:color w:val="201F35"/>
        </w:rPr>
        <w:t>Iida N</w:t>
      </w:r>
      <w:r>
        <w:rPr>
          <w:rFonts w:ascii="Book Antiqua" w:hAnsi="Book Antiqua"/>
          <w:color w:val="201F35"/>
        </w:rPr>
        <w:t xml:space="preserve">, </w:t>
      </w:r>
      <w:proofErr w:type="spellStart"/>
      <w:r>
        <w:rPr>
          <w:rFonts w:ascii="Book Antiqua" w:hAnsi="Book Antiqua"/>
          <w:color w:val="201F35"/>
        </w:rPr>
        <w:t>Seo</w:t>
      </w:r>
      <w:proofErr w:type="spellEnd"/>
      <w:r>
        <w:rPr>
          <w:rFonts w:ascii="Book Antiqua" w:hAnsi="Book Antiqua"/>
          <w:color w:val="201F35"/>
        </w:rPr>
        <w:t xml:space="preserve"> Y, Sai S, </w:t>
      </w:r>
      <w:proofErr w:type="spellStart"/>
      <w:r>
        <w:rPr>
          <w:rFonts w:ascii="Book Antiqua" w:hAnsi="Book Antiqua"/>
          <w:color w:val="201F35"/>
        </w:rPr>
        <w:t>Machino-Ohtsuka</w:t>
      </w:r>
      <w:proofErr w:type="spellEnd"/>
      <w:r>
        <w:rPr>
          <w:rFonts w:ascii="Book Antiqua" w:hAnsi="Book Antiqua"/>
          <w:color w:val="201F35"/>
        </w:rPr>
        <w:t xml:space="preserve"> T, Yamamoto M, </w:t>
      </w:r>
      <w:proofErr w:type="spellStart"/>
      <w:r>
        <w:rPr>
          <w:rFonts w:ascii="Book Antiqua" w:hAnsi="Book Antiqua"/>
          <w:color w:val="201F35"/>
        </w:rPr>
        <w:t>Ishizu</w:t>
      </w:r>
      <w:proofErr w:type="spellEnd"/>
      <w:r>
        <w:rPr>
          <w:rFonts w:ascii="Book Antiqua" w:hAnsi="Book Antiqua"/>
          <w:color w:val="201F35"/>
        </w:rPr>
        <w:t xml:space="preserve"> T, Kawakami Y, </w:t>
      </w:r>
      <w:proofErr w:type="spellStart"/>
      <w:r>
        <w:rPr>
          <w:rFonts w:ascii="Book Antiqua" w:hAnsi="Book Antiqua"/>
          <w:color w:val="201F35"/>
        </w:rPr>
        <w:t>Aonuma</w:t>
      </w:r>
      <w:proofErr w:type="spellEnd"/>
      <w:r>
        <w:rPr>
          <w:rFonts w:ascii="Book Antiqua" w:hAnsi="Book Antiqua"/>
          <w:color w:val="201F35"/>
        </w:rPr>
        <w:t xml:space="preserve"> K. Clinical Implications of Intrarenal Hemodynamic Evaluation by Doppler Ultrasonography in Heart Failure. </w:t>
      </w:r>
      <w:r>
        <w:rPr>
          <w:rFonts w:ascii="Book Antiqua" w:hAnsi="Book Antiqua"/>
          <w:i/>
          <w:iCs/>
          <w:color w:val="201F35"/>
        </w:rPr>
        <w:t>JACC Heart Fail</w:t>
      </w:r>
      <w:r>
        <w:rPr>
          <w:rFonts w:ascii="Book Antiqua" w:hAnsi="Book Antiqua"/>
          <w:color w:val="201F35"/>
        </w:rPr>
        <w:t> 2016; </w:t>
      </w:r>
      <w:r>
        <w:rPr>
          <w:rFonts w:ascii="Book Antiqua" w:hAnsi="Book Antiqua"/>
          <w:b/>
          <w:bCs/>
          <w:color w:val="201F35"/>
        </w:rPr>
        <w:t>4</w:t>
      </w:r>
      <w:r>
        <w:rPr>
          <w:rFonts w:ascii="Book Antiqua" w:hAnsi="Book Antiqua"/>
          <w:color w:val="201F35"/>
        </w:rPr>
        <w:t>: 674-682 [PMID: 27179835 DOI: 10.1016/j.jchf.2016.03.016]</w:t>
      </w:r>
    </w:p>
    <w:p w14:paraId="50E3A813"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28 </w:t>
      </w:r>
      <w:proofErr w:type="spellStart"/>
      <w:r>
        <w:rPr>
          <w:rFonts w:ascii="Book Antiqua" w:hAnsi="Book Antiqua"/>
          <w:b/>
          <w:bCs/>
          <w:color w:val="201F35"/>
        </w:rPr>
        <w:t>Denault</w:t>
      </w:r>
      <w:proofErr w:type="spellEnd"/>
      <w:r>
        <w:rPr>
          <w:rFonts w:ascii="Book Antiqua" w:hAnsi="Book Antiqua"/>
          <w:b/>
          <w:bCs/>
          <w:color w:val="201F35"/>
        </w:rPr>
        <w:t xml:space="preserve"> AY</w:t>
      </w:r>
      <w:r>
        <w:rPr>
          <w:rFonts w:ascii="Book Antiqua" w:hAnsi="Book Antiqua"/>
          <w:color w:val="201F35"/>
        </w:rPr>
        <w:t xml:space="preserve">, </w:t>
      </w:r>
      <w:proofErr w:type="spellStart"/>
      <w:r>
        <w:rPr>
          <w:rFonts w:ascii="Book Antiqua" w:hAnsi="Book Antiqua"/>
          <w:color w:val="201F35"/>
        </w:rPr>
        <w:t>Aldred</w:t>
      </w:r>
      <w:proofErr w:type="spellEnd"/>
      <w:r>
        <w:rPr>
          <w:rFonts w:ascii="Book Antiqua" w:hAnsi="Book Antiqua"/>
          <w:color w:val="201F35"/>
        </w:rPr>
        <w:t xml:space="preserve"> MP, Hammoud A, Zeng YH, Beaubien-</w:t>
      </w:r>
      <w:proofErr w:type="spellStart"/>
      <w:r>
        <w:rPr>
          <w:rFonts w:ascii="Book Antiqua" w:hAnsi="Book Antiqua"/>
          <w:color w:val="201F35"/>
        </w:rPr>
        <w:t>Souligny</w:t>
      </w:r>
      <w:proofErr w:type="spellEnd"/>
      <w:r>
        <w:rPr>
          <w:rFonts w:ascii="Book Antiqua" w:hAnsi="Book Antiqua"/>
          <w:color w:val="201F35"/>
        </w:rPr>
        <w:t xml:space="preserve"> W, Couture EJ, </w:t>
      </w:r>
      <w:proofErr w:type="spellStart"/>
      <w:r>
        <w:rPr>
          <w:rFonts w:ascii="Book Antiqua" w:hAnsi="Book Antiqua"/>
          <w:color w:val="201F35"/>
        </w:rPr>
        <w:t>Jarry</w:t>
      </w:r>
      <w:proofErr w:type="spellEnd"/>
      <w:r>
        <w:rPr>
          <w:rFonts w:ascii="Book Antiqua" w:hAnsi="Book Antiqua"/>
          <w:color w:val="201F35"/>
        </w:rPr>
        <w:t xml:space="preserve"> S, </w:t>
      </w:r>
      <w:proofErr w:type="spellStart"/>
      <w:r>
        <w:rPr>
          <w:rFonts w:ascii="Book Antiqua" w:hAnsi="Book Antiqua"/>
          <w:color w:val="201F35"/>
        </w:rPr>
        <w:t>Gebhard</w:t>
      </w:r>
      <w:proofErr w:type="spellEnd"/>
      <w:r>
        <w:rPr>
          <w:rFonts w:ascii="Book Antiqua" w:hAnsi="Book Antiqua"/>
          <w:color w:val="201F35"/>
        </w:rPr>
        <w:t xml:space="preserve"> CE, Langevin S, Lamarche Y, Robillard P. Doppler Interrogation of the Femoral Vein in the Critically Ill Patient: The Fastest Potential Acoustic Window to Diagnose Right Ventricular Dysfunction? </w:t>
      </w:r>
      <w:r>
        <w:rPr>
          <w:rFonts w:ascii="Book Antiqua" w:hAnsi="Book Antiqua"/>
          <w:i/>
          <w:iCs/>
          <w:color w:val="201F35"/>
        </w:rPr>
        <w:t xml:space="preserve">Crit Care </w:t>
      </w:r>
      <w:proofErr w:type="spellStart"/>
      <w:r>
        <w:rPr>
          <w:rFonts w:ascii="Book Antiqua" w:hAnsi="Book Antiqua"/>
          <w:i/>
          <w:iCs/>
          <w:color w:val="201F35"/>
        </w:rPr>
        <w:t>Explor</w:t>
      </w:r>
      <w:proofErr w:type="spellEnd"/>
      <w:r>
        <w:rPr>
          <w:rFonts w:ascii="Book Antiqua" w:hAnsi="Book Antiqua"/>
          <w:color w:val="201F35"/>
        </w:rPr>
        <w:t> 2020; </w:t>
      </w:r>
      <w:r>
        <w:rPr>
          <w:rFonts w:ascii="Book Antiqua" w:hAnsi="Book Antiqua"/>
          <w:b/>
          <w:bCs/>
          <w:color w:val="201F35"/>
        </w:rPr>
        <w:t>2</w:t>
      </w:r>
      <w:r>
        <w:rPr>
          <w:rFonts w:ascii="Book Antiqua" w:hAnsi="Book Antiqua"/>
          <w:color w:val="201F35"/>
        </w:rPr>
        <w:t>: e0209 [PMID: 33063023 DOI: 10.1097/CCE.0000000000000209]</w:t>
      </w:r>
    </w:p>
    <w:p w14:paraId="48B3AF0D"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29 </w:t>
      </w:r>
      <w:r>
        <w:rPr>
          <w:rFonts w:ascii="Book Antiqua" w:hAnsi="Book Antiqua"/>
          <w:b/>
          <w:bCs/>
          <w:color w:val="201F35"/>
        </w:rPr>
        <w:t>Abu-Yousef MM</w:t>
      </w:r>
      <w:r>
        <w:rPr>
          <w:rFonts w:ascii="Book Antiqua" w:hAnsi="Book Antiqua"/>
          <w:color w:val="201F35"/>
        </w:rPr>
        <w:t>. Normal and respiratory variations of the hepatic and portal venous duplex Doppler waveforms with simultaneous electrocardiographic correlation. </w:t>
      </w:r>
      <w:r>
        <w:rPr>
          <w:rFonts w:ascii="Book Antiqua" w:hAnsi="Book Antiqua"/>
          <w:i/>
          <w:iCs/>
          <w:color w:val="201F35"/>
        </w:rPr>
        <w:t>J Ultrasound Med</w:t>
      </w:r>
      <w:r>
        <w:rPr>
          <w:rFonts w:ascii="Book Antiqua" w:hAnsi="Book Antiqua"/>
          <w:color w:val="201F35"/>
        </w:rPr>
        <w:t> 1992; </w:t>
      </w:r>
      <w:r>
        <w:rPr>
          <w:rFonts w:ascii="Book Antiqua" w:hAnsi="Book Antiqua"/>
          <w:b/>
          <w:bCs/>
          <w:color w:val="201F35"/>
        </w:rPr>
        <w:t>11</w:t>
      </w:r>
      <w:r>
        <w:rPr>
          <w:rFonts w:ascii="Book Antiqua" w:hAnsi="Book Antiqua"/>
          <w:color w:val="201F35"/>
        </w:rPr>
        <w:t>: 263-268 [PMID: 1608087 DOI: 10.7863/jum.1992.11.6.263]</w:t>
      </w:r>
    </w:p>
    <w:p w14:paraId="304F70DF"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30 </w:t>
      </w:r>
      <w:proofErr w:type="spellStart"/>
      <w:r>
        <w:rPr>
          <w:rFonts w:ascii="Book Antiqua" w:hAnsi="Book Antiqua"/>
          <w:b/>
          <w:bCs/>
          <w:color w:val="201F35"/>
        </w:rPr>
        <w:t>Nagueh</w:t>
      </w:r>
      <w:proofErr w:type="spellEnd"/>
      <w:r>
        <w:rPr>
          <w:rFonts w:ascii="Book Antiqua" w:hAnsi="Book Antiqua"/>
          <w:b/>
          <w:bCs/>
          <w:color w:val="201F35"/>
        </w:rPr>
        <w:t xml:space="preserve"> SF</w:t>
      </w:r>
      <w:r>
        <w:rPr>
          <w:rFonts w:ascii="Book Antiqua" w:hAnsi="Book Antiqua"/>
          <w:color w:val="201F35"/>
        </w:rPr>
        <w:t xml:space="preserve">, </w:t>
      </w:r>
      <w:proofErr w:type="spellStart"/>
      <w:r>
        <w:rPr>
          <w:rFonts w:ascii="Book Antiqua" w:hAnsi="Book Antiqua"/>
          <w:color w:val="201F35"/>
        </w:rPr>
        <w:t>Kopelen</w:t>
      </w:r>
      <w:proofErr w:type="spellEnd"/>
      <w:r>
        <w:rPr>
          <w:rFonts w:ascii="Book Antiqua" w:hAnsi="Book Antiqua"/>
          <w:color w:val="201F35"/>
        </w:rPr>
        <w:t xml:space="preserve"> HA, </w:t>
      </w:r>
      <w:proofErr w:type="spellStart"/>
      <w:r>
        <w:rPr>
          <w:rFonts w:ascii="Book Antiqua" w:hAnsi="Book Antiqua"/>
          <w:color w:val="201F35"/>
        </w:rPr>
        <w:t>Zoghbi</w:t>
      </w:r>
      <w:proofErr w:type="spellEnd"/>
      <w:r>
        <w:rPr>
          <w:rFonts w:ascii="Book Antiqua" w:hAnsi="Book Antiqua"/>
          <w:color w:val="201F35"/>
        </w:rPr>
        <w:t xml:space="preserve"> WA. Relation of mean right atrial pressure to echocardiographic and Doppler parameters of right atrial and right ventricular function. </w:t>
      </w:r>
      <w:r>
        <w:rPr>
          <w:rFonts w:ascii="Book Antiqua" w:hAnsi="Book Antiqua"/>
          <w:i/>
          <w:iCs/>
          <w:color w:val="201F35"/>
        </w:rPr>
        <w:t>Circulation</w:t>
      </w:r>
      <w:r>
        <w:rPr>
          <w:rFonts w:ascii="Book Antiqua" w:hAnsi="Book Antiqua"/>
          <w:color w:val="201F35"/>
        </w:rPr>
        <w:t> 1996; </w:t>
      </w:r>
      <w:r>
        <w:rPr>
          <w:rFonts w:ascii="Book Antiqua" w:hAnsi="Book Antiqua"/>
          <w:b/>
          <w:bCs/>
          <w:color w:val="201F35"/>
        </w:rPr>
        <w:t>93</w:t>
      </w:r>
      <w:r>
        <w:rPr>
          <w:rFonts w:ascii="Book Antiqua" w:hAnsi="Book Antiqua"/>
          <w:color w:val="201F35"/>
        </w:rPr>
        <w:t>: 1160-1169 [PMID: 8653837 DOI: 10.1161/01.cir.93.6.1160]</w:t>
      </w:r>
    </w:p>
    <w:p w14:paraId="72A9EB1B"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31 </w:t>
      </w:r>
      <w:r>
        <w:rPr>
          <w:rFonts w:ascii="Book Antiqua" w:hAnsi="Book Antiqua"/>
          <w:b/>
          <w:bCs/>
          <w:color w:val="201F35"/>
        </w:rPr>
        <w:t>Mattioli AV</w:t>
      </w:r>
      <w:r>
        <w:rPr>
          <w:rFonts w:ascii="Book Antiqua" w:hAnsi="Book Antiqua"/>
          <w:color w:val="201F35"/>
        </w:rPr>
        <w:t>, Castelli A, Mattioli G. Relationship between mean right atrial pressure and Doppler parameters in patients with right ventricular infarction. </w:t>
      </w:r>
      <w:r>
        <w:rPr>
          <w:rFonts w:ascii="Book Antiqua" w:hAnsi="Book Antiqua"/>
          <w:i/>
          <w:iCs/>
          <w:color w:val="201F35"/>
        </w:rPr>
        <w:t xml:space="preserve">Clin </w:t>
      </w:r>
      <w:proofErr w:type="spellStart"/>
      <w:r>
        <w:rPr>
          <w:rFonts w:ascii="Book Antiqua" w:hAnsi="Book Antiqua"/>
          <w:i/>
          <w:iCs/>
          <w:color w:val="201F35"/>
        </w:rPr>
        <w:t>Cardiol</w:t>
      </w:r>
      <w:proofErr w:type="spellEnd"/>
      <w:r>
        <w:rPr>
          <w:rFonts w:ascii="Book Antiqua" w:hAnsi="Book Antiqua"/>
          <w:color w:val="201F35"/>
        </w:rPr>
        <w:t> 2000; </w:t>
      </w:r>
      <w:r>
        <w:rPr>
          <w:rFonts w:ascii="Book Antiqua" w:hAnsi="Book Antiqua"/>
          <w:b/>
          <w:bCs/>
          <w:color w:val="201F35"/>
        </w:rPr>
        <w:t>23</w:t>
      </w:r>
      <w:r>
        <w:rPr>
          <w:rFonts w:ascii="Book Antiqua" w:hAnsi="Book Antiqua"/>
          <w:color w:val="201F35"/>
        </w:rPr>
        <w:t>: 771-775 [PMID: 11061056 DOI: 10.1002/clc.4960231015]</w:t>
      </w:r>
    </w:p>
    <w:p w14:paraId="7BAD71AD"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32 </w:t>
      </w:r>
      <w:proofErr w:type="spellStart"/>
      <w:r>
        <w:rPr>
          <w:rFonts w:ascii="Book Antiqua" w:hAnsi="Book Antiqua"/>
          <w:b/>
          <w:bCs/>
          <w:color w:val="201F35"/>
        </w:rPr>
        <w:t>Ghio</w:t>
      </w:r>
      <w:proofErr w:type="spellEnd"/>
      <w:r>
        <w:rPr>
          <w:rFonts w:ascii="Book Antiqua" w:hAnsi="Book Antiqua"/>
          <w:b/>
          <w:bCs/>
          <w:color w:val="201F35"/>
        </w:rPr>
        <w:t xml:space="preserve"> S</w:t>
      </w:r>
      <w:r>
        <w:rPr>
          <w:rFonts w:ascii="Book Antiqua" w:hAnsi="Book Antiqua"/>
          <w:color w:val="201F35"/>
        </w:rPr>
        <w:t xml:space="preserve">, </w:t>
      </w:r>
      <w:proofErr w:type="spellStart"/>
      <w:r>
        <w:rPr>
          <w:rFonts w:ascii="Book Antiqua" w:hAnsi="Book Antiqua"/>
          <w:color w:val="201F35"/>
        </w:rPr>
        <w:t>Recusani</w:t>
      </w:r>
      <w:proofErr w:type="spellEnd"/>
      <w:r>
        <w:rPr>
          <w:rFonts w:ascii="Book Antiqua" w:hAnsi="Book Antiqua"/>
          <w:color w:val="201F35"/>
        </w:rPr>
        <w:t xml:space="preserve"> F, </w:t>
      </w:r>
      <w:proofErr w:type="spellStart"/>
      <w:r>
        <w:rPr>
          <w:rFonts w:ascii="Book Antiqua" w:hAnsi="Book Antiqua"/>
          <w:color w:val="201F35"/>
        </w:rPr>
        <w:t>Sebastiani</w:t>
      </w:r>
      <w:proofErr w:type="spellEnd"/>
      <w:r>
        <w:rPr>
          <w:rFonts w:ascii="Book Antiqua" w:hAnsi="Book Antiqua"/>
          <w:color w:val="201F35"/>
        </w:rPr>
        <w:t xml:space="preserve"> R, </w:t>
      </w:r>
      <w:proofErr w:type="spellStart"/>
      <w:r>
        <w:rPr>
          <w:rFonts w:ascii="Book Antiqua" w:hAnsi="Book Antiqua"/>
          <w:color w:val="201F35"/>
        </w:rPr>
        <w:t>Klersy</w:t>
      </w:r>
      <w:proofErr w:type="spellEnd"/>
      <w:r>
        <w:rPr>
          <w:rFonts w:ascii="Book Antiqua" w:hAnsi="Book Antiqua"/>
          <w:color w:val="201F35"/>
        </w:rPr>
        <w:t xml:space="preserve"> C, </w:t>
      </w:r>
      <w:proofErr w:type="spellStart"/>
      <w:r>
        <w:rPr>
          <w:rFonts w:ascii="Book Antiqua" w:hAnsi="Book Antiqua"/>
          <w:color w:val="201F35"/>
        </w:rPr>
        <w:t>Raineri</w:t>
      </w:r>
      <w:proofErr w:type="spellEnd"/>
      <w:r>
        <w:rPr>
          <w:rFonts w:ascii="Book Antiqua" w:hAnsi="Book Antiqua"/>
          <w:color w:val="201F35"/>
        </w:rPr>
        <w:t xml:space="preserve"> C, Campana C, </w:t>
      </w:r>
      <w:proofErr w:type="spellStart"/>
      <w:r>
        <w:rPr>
          <w:rFonts w:ascii="Book Antiqua" w:hAnsi="Book Antiqua"/>
          <w:color w:val="201F35"/>
        </w:rPr>
        <w:t>Lanzarini</w:t>
      </w:r>
      <w:proofErr w:type="spellEnd"/>
      <w:r>
        <w:rPr>
          <w:rFonts w:ascii="Book Antiqua" w:hAnsi="Book Antiqua"/>
          <w:color w:val="201F35"/>
        </w:rPr>
        <w:t xml:space="preserve"> L, Gavazzi A, </w:t>
      </w:r>
      <w:proofErr w:type="spellStart"/>
      <w:r>
        <w:rPr>
          <w:rFonts w:ascii="Book Antiqua" w:hAnsi="Book Antiqua"/>
          <w:color w:val="201F35"/>
        </w:rPr>
        <w:t>Tavazzi</w:t>
      </w:r>
      <w:proofErr w:type="spellEnd"/>
      <w:r>
        <w:rPr>
          <w:rFonts w:ascii="Book Antiqua" w:hAnsi="Book Antiqua"/>
          <w:color w:val="201F35"/>
        </w:rPr>
        <w:t xml:space="preserve"> L. Doppler velocimetry in superior vena cava provides useful information on the right circulatory function in patients with congestive heart failure. </w:t>
      </w:r>
      <w:r>
        <w:rPr>
          <w:rFonts w:ascii="Book Antiqua" w:hAnsi="Book Antiqua"/>
          <w:i/>
          <w:iCs/>
          <w:color w:val="201F35"/>
        </w:rPr>
        <w:t>Echocardiography</w:t>
      </w:r>
      <w:r>
        <w:rPr>
          <w:rFonts w:ascii="Book Antiqua" w:hAnsi="Book Antiqua"/>
          <w:color w:val="201F35"/>
        </w:rPr>
        <w:t> 2001; </w:t>
      </w:r>
      <w:r>
        <w:rPr>
          <w:rFonts w:ascii="Book Antiqua" w:hAnsi="Book Antiqua"/>
          <w:b/>
          <w:bCs/>
          <w:color w:val="201F35"/>
        </w:rPr>
        <w:t>18</w:t>
      </w:r>
      <w:r>
        <w:rPr>
          <w:rFonts w:ascii="Book Antiqua" w:hAnsi="Book Antiqua"/>
          <w:color w:val="201F35"/>
        </w:rPr>
        <w:t>: 469-477 [PMID: 11567591 DOI: 10.1046/j.1540-8175.</w:t>
      </w:r>
      <w:proofErr w:type="gramStart"/>
      <w:r>
        <w:rPr>
          <w:rFonts w:ascii="Book Antiqua" w:hAnsi="Book Antiqua"/>
          <w:color w:val="201F35"/>
        </w:rPr>
        <w:t>2001.00469.x</w:t>
      </w:r>
      <w:proofErr w:type="gramEnd"/>
      <w:r>
        <w:rPr>
          <w:rFonts w:ascii="Book Antiqua" w:hAnsi="Book Antiqua"/>
          <w:color w:val="201F35"/>
        </w:rPr>
        <w:t>]</w:t>
      </w:r>
    </w:p>
    <w:p w14:paraId="47EEF840"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lastRenderedPageBreak/>
        <w:t>33 </w:t>
      </w:r>
      <w:proofErr w:type="spellStart"/>
      <w:r>
        <w:rPr>
          <w:rFonts w:ascii="Book Antiqua" w:hAnsi="Book Antiqua"/>
          <w:b/>
          <w:bCs/>
          <w:color w:val="201F35"/>
        </w:rPr>
        <w:t>Ommen</w:t>
      </w:r>
      <w:proofErr w:type="spellEnd"/>
      <w:r>
        <w:rPr>
          <w:rFonts w:ascii="Book Antiqua" w:hAnsi="Book Antiqua"/>
          <w:b/>
          <w:bCs/>
          <w:color w:val="201F35"/>
        </w:rPr>
        <w:t xml:space="preserve"> SR</w:t>
      </w:r>
      <w:r>
        <w:rPr>
          <w:rFonts w:ascii="Book Antiqua" w:hAnsi="Book Antiqua"/>
          <w:color w:val="201F35"/>
        </w:rPr>
        <w:t xml:space="preserve">, Nishimura RA, Hurrell DG, </w:t>
      </w:r>
      <w:proofErr w:type="spellStart"/>
      <w:r>
        <w:rPr>
          <w:rFonts w:ascii="Book Antiqua" w:hAnsi="Book Antiqua"/>
          <w:color w:val="201F35"/>
        </w:rPr>
        <w:t>Klarich</w:t>
      </w:r>
      <w:proofErr w:type="spellEnd"/>
      <w:r>
        <w:rPr>
          <w:rFonts w:ascii="Book Antiqua" w:hAnsi="Book Antiqua"/>
          <w:color w:val="201F35"/>
        </w:rPr>
        <w:t xml:space="preserve"> KW. Assessment of right atrial pressure with 2-dimensional and Doppler echocardiography: a simultaneous catheterization and echocardiographic study. </w:t>
      </w:r>
      <w:r>
        <w:rPr>
          <w:rFonts w:ascii="Book Antiqua" w:hAnsi="Book Antiqua"/>
          <w:i/>
          <w:iCs/>
          <w:color w:val="201F35"/>
        </w:rPr>
        <w:t>Mayo Clin Proc</w:t>
      </w:r>
      <w:r>
        <w:rPr>
          <w:rFonts w:ascii="Book Antiqua" w:hAnsi="Book Antiqua"/>
          <w:color w:val="201F35"/>
        </w:rPr>
        <w:t> 2000; </w:t>
      </w:r>
      <w:r>
        <w:rPr>
          <w:rFonts w:ascii="Book Antiqua" w:hAnsi="Book Antiqua"/>
          <w:b/>
          <w:bCs/>
          <w:color w:val="201F35"/>
        </w:rPr>
        <w:t>75</w:t>
      </w:r>
      <w:r>
        <w:rPr>
          <w:rFonts w:ascii="Book Antiqua" w:hAnsi="Book Antiqua"/>
          <w:color w:val="201F35"/>
        </w:rPr>
        <w:t>: 24-29 [PMID: 10630753 DOI: 10.4065/75.1.24]</w:t>
      </w:r>
    </w:p>
    <w:p w14:paraId="35B69993"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34 </w:t>
      </w:r>
      <w:proofErr w:type="spellStart"/>
      <w:r>
        <w:rPr>
          <w:rFonts w:ascii="Book Antiqua" w:hAnsi="Book Antiqua"/>
          <w:b/>
          <w:bCs/>
          <w:color w:val="201F35"/>
        </w:rPr>
        <w:t>Pennestrí</w:t>
      </w:r>
      <w:proofErr w:type="spellEnd"/>
      <w:r>
        <w:rPr>
          <w:rFonts w:ascii="Book Antiqua" w:hAnsi="Book Antiqua"/>
          <w:b/>
          <w:bCs/>
          <w:color w:val="201F35"/>
        </w:rPr>
        <w:t xml:space="preserve"> F</w:t>
      </w:r>
      <w:r>
        <w:rPr>
          <w:rFonts w:ascii="Book Antiqua" w:hAnsi="Book Antiqua"/>
          <w:color w:val="201F35"/>
        </w:rPr>
        <w:t xml:space="preserve">, </w:t>
      </w:r>
      <w:proofErr w:type="spellStart"/>
      <w:r>
        <w:rPr>
          <w:rFonts w:ascii="Book Antiqua" w:hAnsi="Book Antiqua"/>
          <w:color w:val="201F35"/>
        </w:rPr>
        <w:t>Loperfido</w:t>
      </w:r>
      <w:proofErr w:type="spellEnd"/>
      <w:r>
        <w:rPr>
          <w:rFonts w:ascii="Book Antiqua" w:hAnsi="Book Antiqua"/>
          <w:color w:val="201F35"/>
        </w:rPr>
        <w:t xml:space="preserve"> F, </w:t>
      </w:r>
      <w:proofErr w:type="spellStart"/>
      <w:r>
        <w:rPr>
          <w:rFonts w:ascii="Book Antiqua" w:hAnsi="Book Antiqua"/>
          <w:color w:val="201F35"/>
        </w:rPr>
        <w:t>Salvatori</w:t>
      </w:r>
      <w:proofErr w:type="spellEnd"/>
      <w:r>
        <w:rPr>
          <w:rFonts w:ascii="Book Antiqua" w:hAnsi="Book Antiqua"/>
          <w:color w:val="201F35"/>
        </w:rPr>
        <w:t xml:space="preserve"> MP, Mongiardo R, </w:t>
      </w:r>
      <w:proofErr w:type="spellStart"/>
      <w:r>
        <w:rPr>
          <w:rFonts w:ascii="Book Antiqua" w:hAnsi="Book Antiqua"/>
          <w:color w:val="201F35"/>
        </w:rPr>
        <w:t>Ferrazza</w:t>
      </w:r>
      <w:proofErr w:type="spellEnd"/>
      <w:r>
        <w:rPr>
          <w:rFonts w:ascii="Book Antiqua" w:hAnsi="Book Antiqua"/>
          <w:color w:val="201F35"/>
        </w:rPr>
        <w:t xml:space="preserve"> A, </w:t>
      </w:r>
      <w:proofErr w:type="spellStart"/>
      <w:r>
        <w:rPr>
          <w:rFonts w:ascii="Book Antiqua" w:hAnsi="Book Antiqua"/>
          <w:color w:val="201F35"/>
        </w:rPr>
        <w:t>Guccione</w:t>
      </w:r>
      <w:proofErr w:type="spellEnd"/>
      <w:r>
        <w:rPr>
          <w:rFonts w:ascii="Book Antiqua" w:hAnsi="Book Antiqua"/>
          <w:color w:val="201F35"/>
        </w:rPr>
        <w:t xml:space="preserve"> P, </w:t>
      </w:r>
      <w:proofErr w:type="spellStart"/>
      <w:r>
        <w:rPr>
          <w:rFonts w:ascii="Book Antiqua" w:hAnsi="Book Antiqua"/>
          <w:color w:val="201F35"/>
        </w:rPr>
        <w:t>Manzoli</w:t>
      </w:r>
      <w:proofErr w:type="spellEnd"/>
      <w:r>
        <w:rPr>
          <w:rFonts w:ascii="Book Antiqua" w:hAnsi="Book Antiqua"/>
          <w:color w:val="201F35"/>
        </w:rPr>
        <w:t xml:space="preserve"> U. Assessment of tricuspid regurgitation by pulsed Doppler ultrasonography of the hepatic veins. </w:t>
      </w:r>
      <w:r>
        <w:rPr>
          <w:rFonts w:ascii="Book Antiqua" w:hAnsi="Book Antiqua"/>
          <w:i/>
          <w:iCs/>
          <w:color w:val="201F35"/>
        </w:rPr>
        <w:t xml:space="preserve">Am J </w:t>
      </w:r>
      <w:proofErr w:type="spellStart"/>
      <w:r>
        <w:rPr>
          <w:rFonts w:ascii="Book Antiqua" w:hAnsi="Book Antiqua"/>
          <w:i/>
          <w:iCs/>
          <w:color w:val="201F35"/>
        </w:rPr>
        <w:t>Cardiol</w:t>
      </w:r>
      <w:proofErr w:type="spellEnd"/>
      <w:r>
        <w:rPr>
          <w:rFonts w:ascii="Book Antiqua" w:hAnsi="Book Antiqua"/>
          <w:color w:val="201F35"/>
        </w:rPr>
        <w:t> 1984; </w:t>
      </w:r>
      <w:r>
        <w:rPr>
          <w:rFonts w:ascii="Book Antiqua" w:hAnsi="Book Antiqua"/>
          <w:b/>
          <w:bCs/>
          <w:color w:val="201F35"/>
        </w:rPr>
        <w:t>54</w:t>
      </w:r>
      <w:r>
        <w:rPr>
          <w:rFonts w:ascii="Book Antiqua" w:hAnsi="Book Antiqua"/>
          <w:color w:val="201F35"/>
        </w:rPr>
        <w:t>: 363-368 [PMID: 6465017 DOI: 10.1016/0002-9149(84)90198-x]</w:t>
      </w:r>
    </w:p>
    <w:p w14:paraId="392E6C94"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35 </w:t>
      </w:r>
      <w:r>
        <w:rPr>
          <w:rFonts w:ascii="Book Antiqua" w:hAnsi="Book Antiqua"/>
          <w:b/>
          <w:bCs/>
          <w:color w:val="201F35"/>
        </w:rPr>
        <w:t>Sakai K</w:t>
      </w:r>
      <w:r>
        <w:rPr>
          <w:rFonts w:ascii="Book Antiqua" w:hAnsi="Book Antiqua"/>
          <w:color w:val="201F35"/>
        </w:rPr>
        <w:t xml:space="preserve">, Nakamura K, Satomi G, Kondo M, </w:t>
      </w:r>
      <w:proofErr w:type="spellStart"/>
      <w:r>
        <w:rPr>
          <w:rFonts w:ascii="Book Antiqua" w:hAnsi="Book Antiqua"/>
          <w:color w:val="201F35"/>
        </w:rPr>
        <w:t>Hirosawa</w:t>
      </w:r>
      <w:proofErr w:type="spellEnd"/>
      <w:r>
        <w:rPr>
          <w:rFonts w:ascii="Book Antiqua" w:hAnsi="Book Antiqua"/>
          <w:color w:val="201F35"/>
        </w:rPr>
        <w:t xml:space="preserve"> K. Evaluation of tricuspid regurgitation by blood flow pattern in the hepatic vein using pulsed Doppler technique. </w:t>
      </w:r>
      <w:r>
        <w:rPr>
          <w:rFonts w:ascii="Book Antiqua" w:hAnsi="Book Antiqua"/>
          <w:i/>
          <w:iCs/>
          <w:color w:val="201F35"/>
        </w:rPr>
        <w:t>Am Heart J</w:t>
      </w:r>
      <w:r>
        <w:rPr>
          <w:rFonts w:ascii="Book Antiqua" w:hAnsi="Book Antiqua"/>
          <w:color w:val="201F35"/>
        </w:rPr>
        <w:t> 1984; </w:t>
      </w:r>
      <w:r>
        <w:rPr>
          <w:rFonts w:ascii="Book Antiqua" w:hAnsi="Book Antiqua"/>
          <w:b/>
          <w:bCs/>
          <w:color w:val="201F35"/>
        </w:rPr>
        <w:t>108</w:t>
      </w:r>
      <w:r>
        <w:rPr>
          <w:rFonts w:ascii="Book Antiqua" w:hAnsi="Book Antiqua"/>
          <w:color w:val="201F35"/>
        </w:rPr>
        <w:t>: 516-523 [PMID: 6475714 DOI: 10.1016/0002-8703(84)90417-4]</w:t>
      </w:r>
    </w:p>
    <w:p w14:paraId="45082AE1"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36 </w:t>
      </w:r>
      <w:proofErr w:type="spellStart"/>
      <w:r>
        <w:rPr>
          <w:rFonts w:ascii="Book Antiqua" w:hAnsi="Book Antiqua"/>
          <w:b/>
          <w:bCs/>
          <w:color w:val="201F35"/>
        </w:rPr>
        <w:t>Koratala</w:t>
      </w:r>
      <w:proofErr w:type="spellEnd"/>
      <w:r>
        <w:rPr>
          <w:rFonts w:ascii="Book Antiqua" w:hAnsi="Book Antiqua"/>
          <w:b/>
          <w:bCs/>
          <w:color w:val="201F35"/>
        </w:rPr>
        <w:t xml:space="preserve"> A</w:t>
      </w:r>
      <w:r>
        <w:rPr>
          <w:rFonts w:ascii="Book Antiqua" w:hAnsi="Book Antiqua"/>
          <w:color w:val="201F35"/>
        </w:rPr>
        <w:t>, Sturgill D. Point-of-care venous Doppler ultrasound in the management of heart failure and hyponatremia. </w:t>
      </w:r>
      <w:r>
        <w:rPr>
          <w:rFonts w:ascii="Book Antiqua" w:hAnsi="Book Antiqua"/>
          <w:i/>
          <w:iCs/>
          <w:color w:val="201F35"/>
        </w:rPr>
        <w:t>Clin Nephrol</w:t>
      </w:r>
      <w:r>
        <w:rPr>
          <w:rFonts w:ascii="Book Antiqua" w:hAnsi="Book Antiqua"/>
          <w:color w:val="201F35"/>
        </w:rPr>
        <w:t> 2021; </w:t>
      </w:r>
      <w:r>
        <w:rPr>
          <w:rFonts w:ascii="Book Antiqua" w:hAnsi="Book Antiqua"/>
          <w:b/>
          <w:bCs/>
          <w:color w:val="201F35"/>
        </w:rPr>
        <w:t>96</w:t>
      </w:r>
      <w:r>
        <w:rPr>
          <w:rFonts w:ascii="Book Antiqua" w:hAnsi="Book Antiqua"/>
          <w:color w:val="201F35"/>
        </w:rPr>
        <w:t>: 63-66 [PMID: 33860757 DOI: 10.5414/CN110388]</w:t>
      </w:r>
    </w:p>
    <w:p w14:paraId="6561CDA8"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37 </w:t>
      </w:r>
      <w:proofErr w:type="spellStart"/>
      <w:r>
        <w:rPr>
          <w:rFonts w:ascii="Book Antiqua" w:hAnsi="Book Antiqua"/>
          <w:b/>
          <w:bCs/>
          <w:color w:val="201F35"/>
        </w:rPr>
        <w:t>Eljaiek</w:t>
      </w:r>
      <w:proofErr w:type="spellEnd"/>
      <w:r>
        <w:rPr>
          <w:rFonts w:ascii="Book Antiqua" w:hAnsi="Book Antiqua"/>
          <w:b/>
          <w:bCs/>
          <w:color w:val="201F35"/>
        </w:rPr>
        <w:t xml:space="preserve"> R</w:t>
      </w:r>
      <w:r>
        <w:rPr>
          <w:rFonts w:ascii="Book Antiqua" w:hAnsi="Book Antiqua"/>
          <w:color w:val="201F35"/>
        </w:rPr>
        <w:t xml:space="preserve">, </w:t>
      </w:r>
      <w:proofErr w:type="spellStart"/>
      <w:r>
        <w:rPr>
          <w:rFonts w:ascii="Book Antiqua" w:hAnsi="Book Antiqua"/>
          <w:color w:val="201F35"/>
        </w:rPr>
        <w:t>Cavayas</w:t>
      </w:r>
      <w:proofErr w:type="spellEnd"/>
      <w:r>
        <w:rPr>
          <w:rFonts w:ascii="Book Antiqua" w:hAnsi="Book Antiqua"/>
          <w:color w:val="201F35"/>
        </w:rPr>
        <w:t xml:space="preserve"> YA, Rodrigue E, Desjardins G, Lamarche Y, </w:t>
      </w:r>
      <w:proofErr w:type="spellStart"/>
      <w:r>
        <w:rPr>
          <w:rFonts w:ascii="Book Antiqua" w:hAnsi="Book Antiqua"/>
          <w:color w:val="201F35"/>
        </w:rPr>
        <w:t>Toupin</w:t>
      </w:r>
      <w:proofErr w:type="spellEnd"/>
      <w:r>
        <w:rPr>
          <w:rFonts w:ascii="Book Antiqua" w:hAnsi="Book Antiqua"/>
          <w:color w:val="201F35"/>
        </w:rPr>
        <w:t xml:space="preserve"> F, </w:t>
      </w:r>
      <w:proofErr w:type="spellStart"/>
      <w:r>
        <w:rPr>
          <w:rFonts w:ascii="Book Antiqua" w:hAnsi="Book Antiqua"/>
          <w:color w:val="201F35"/>
        </w:rPr>
        <w:t>Denault</w:t>
      </w:r>
      <w:proofErr w:type="spellEnd"/>
      <w:r>
        <w:rPr>
          <w:rFonts w:ascii="Book Antiqua" w:hAnsi="Book Antiqua"/>
          <w:color w:val="201F35"/>
        </w:rPr>
        <w:t xml:space="preserve"> AY, Beaubien-</w:t>
      </w:r>
      <w:proofErr w:type="spellStart"/>
      <w:r>
        <w:rPr>
          <w:rFonts w:ascii="Book Antiqua" w:hAnsi="Book Antiqua"/>
          <w:color w:val="201F35"/>
        </w:rPr>
        <w:t>Souligny</w:t>
      </w:r>
      <w:proofErr w:type="spellEnd"/>
      <w:r>
        <w:rPr>
          <w:rFonts w:ascii="Book Antiqua" w:hAnsi="Book Antiqua"/>
          <w:color w:val="201F35"/>
        </w:rPr>
        <w:t xml:space="preserve"> W. High postoperative portal venous flow </w:t>
      </w:r>
      <w:proofErr w:type="spellStart"/>
      <w:r>
        <w:rPr>
          <w:rFonts w:ascii="Book Antiqua" w:hAnsi="Book Antiqua"/>
          <w:color w:val="201F35"/>
        </w:rPr>
        <w:t>pulsatility</w:t>
      </w:r>
      <w:proofErr w:type="spellEnd"/>
      <w:r>
        <w:rPr>
          <w:rFonts w:ascii="Book Antiqua" w:hAnsi="Book Antiqua"/>
          <w:color w:val="201F35"/>
        </w:rPr>
        <w:t xml:space="preserve"> indicates right ventricular dysfunction and predicts complications in cardiac surgery patients. </w:t>
      </w:r>
      <w:r>
        <w:rPr>
          <w:rFonts w:ascii="Book Antiqua" w:hAnsi="Book Antiqua"/>
          <w:i/>
          <w:iCs/>
          <w:color w:val="201F35"/>
        </w:rPr>
        <w:t xml:space="preserve">Br J </w:t>
      </w:r>
      <w:proofErr w:type="spellStart"/>
      <w:r>
        <w:rPr>
          <w:rFonts w:ascii="Book Antiqua" w:hAnsi="Book Antiqua"/>
          <w:i/>
          <w:iCs/>
          <w:color w:val="201F35"/>
        </w:rPr>
        <w:t>Anaesth</w:t>
      </w:r>
      <w:proofErr w:type="spellEnd"/>
      <w:r>
        <w:rPr>
          <w:rFonts w:ascii="Book Antiqua" w:hAnsi="Book Antiqua"/>
          <w:color w:val="201F35"/>
        </w:rPr>
        <w:t> 2019; </w:t>
      </w:r>
      <w:r>
        <w:rPr>
          <w:rFonts w:ascii="Book Antiqua" w:hAnsi="Book Antiqua"/>
          <w:b/>
          <w:bCs/>
          <w:color w:val="201F35"/>
        </w:rPr>
        <w:t>122</w:t>
      </w:r>
      <w:r>
        <w:rPr>
          <w:rFonts w:ascii="Book Antiqua" w:hAnsi="Book Antiqua"/>
          <w:color w:val="201F35"/>
        </w:rPr>
        <w:t>: 206-214 [PMID: 30686306 DOI: 10.1016/j.bja.2018.09.028]</w:t>
      </w:r>
    </w:p>
    <w:p w14:paraId="741B90A7"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38 </w:t>
      </w:r>
      <w:r>
        <w:rPr>
          <w:rFonts w:ascii="Book Antiqua" w:hAnsi="Book Antiqua"/>
          <w:b/>
          <w:bCs/>
          <w:color w:val="201F35"/>
        </w:rPr>
        <w:t>Spiegel R</w:t>
      </w:r>
      <w:r>
        <w:rPr>
          <w:rFonts w:ascii="Book Antiqua" w:hAnsi="Book Antiqua"/>
          <w:color w:val="201F35"/>
        </w:rPr>
        <w:t xml:space="preserve">, Teeter W, Sullivan S, </w:t>
      </w:r>
      <w:proofErr w:type="spellStart"/>
      <w:r>
        <w:rPr>
          <w:rFonts w:ascii="Book Antiqua" w:hAnsi="Book Antiqua"/>
          <w:color w:val="201F35"/>
        </w:rPr>
        <w:t>Tupchong</w:t>
      </w:r>
      <w:proofErr w:type="spellEnd"/>
      <w:r>
        <w:rPr>
          <w:rFonts w:ascii="Book Antiqua" w:hAnsi="Book Antiqua"/>
          <w:color w:val="201F35"/>
        </w:rPr>
        <w:t xml:space="preserve"> K, Mohammed N, Sutherland M, </w:t>
      </w:r>
      <w:proofErr w:type="spellStart"/>
      <w:r>
        <w:rPr>
          <w:rFonts w:ascii="Book Antiqua" w:hAnsi="Book Antiqua"/>
          <w:color w:val="201F35"/>
        </w:rPr>
        <w:t>Leibner</w:t>
      </w:r>
      <w:proofErr w:type="spellEnd"/>
      <w:r>
        <w:rPr>
          <w:rFonts w:ascii="Book Antiqua" w:hAnsi="Book Antiqua"/>
          <w:color w:val="201F35"/>
        </w:rPr>
        <w:t xml:space="preserve"> E, </w:t>
      </w:r>
      <w:proofErr w:type="spellStart"/>
      <w:r>
        <w:rPr>
          <w:rFonts w:ascii="Book Antiqua" w:hAnsi="Book Antiqua"/>
          <w:color w:val="201F35"/>
        </w:rPr>
        <w:t>Rola</w:t>
      </w:r>
      <w:proofErr w:type="spellEnd"/>
      <w:r>
        <w:rPr>
          <w:rFonts w:ascii="Book Antiqua" w:hAnsi="Book Antiqua"/>
          <w:color w:val="201F35"/>
        </w:rPr>
        <w:t xml:space="preserve"> P, </w:t>
      </w:r>
      <w:proofErr w:type="spellStart"/>
      <w:r>
        <w:rPr>
          <w:rFonts w:ascii="Book Antiqua" w:hAnsi="Book Antiqua"/>
          <w:color w:val="201F35"/>
        </w:rPr>
        <w:t>Galvagno</w:t>
      </w:r>
      <w:proofErr w:type="spellEnd"/>
      <w:r>
        <w:rPr>
          <w:rFonts w:ascii="Book Antiqua" w:hAnsi="Book Antiqua"/>
          <w:color w:val="201F35"/>
        </w:rPr>
        <w:t xml:space="preserve"> SM Jr, </w:t>
      </w:r>
      <w:proofErr w:type="spellStart"/>
      <w:r>
        <w:rPr>
          <w:rFonts w:ascii="Book Antiqua" w:hAnsi="Book Antiqua"/>
          <w:color w:val="201F35"/>
        </w:rPr>
        <w:t>Murthi</w:t>
      </w:r>
      <w:proofErr w:type="spellEnd"/>
      <w:r>
        <w:rPr>
          <w:rFonts w:ascii="Book Antiqua" w:hAnsi="Book Antiqua"/>
          <w:color w:val="201F35"/>
        </w:rPr>
        <w:t xml:space="preserve"> SB. The use of venous Doppler to predict adverse kidney events in a general ICU cohort. </w:t>
      </w:r>
      <w:r>
        <w:rPr>
          <w:rFonts w:ascii="Book Antiqua" w:hAnsi="Book Antiqua"/>
          <w:i/>
          <w:iCs/>
          <w:color w:val="201F35"/>
        </w:rPr>
        <w:t>Crit Care</w:t>
      </w:r>
      <w:r>
        <w:rPr>
          <w:rFonts w:ascii="Book Antiqua" w:hAnsi="Book Antiqua"/>
          <w:color w:val="201F35"/>
        </w:rPr>
        <w:t> 2020; </w:t>
      </w:r>
      <w:r>
        <w:rPr>
          <w:rFonts w:ascii="Book Antiqua" w:hAnsi="Book Antiqua"/>
          <w:b/>
          <w:bCs/>
          <w:color w:val="201F35"/>
        </w:rPr>
        <w:t>24</w:t>
      </w:r>
      <w:r>
        <w:rPr>
          <w:rFonts w:ascii="Book Antiqua" w:hAnsi="Book Antiqua"/>
          <w:color w:val="201F35"/>
        </w:rPr>
        <w:t>: 615 [PMID: 33076961 DOI: 10.1186/s13054-020-03330-6]</w:t>
      </w:r>
    </w:p>
    <w:p w14:paraId="608942B7"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39 </w:t>
      </w:r>
      <w:r>
        <w:rPr>
          <w:rFonts w:ascii="Book Antiqua" w:hAnsi="Book Antiqua"/>
          <w:b/>
          <w:bCs/>
          <w:color w:val="201F35"/>
        </w:rPr>
        <w:t>Hu JT</w:t>
      </w:r>
      <w:r>
        <w:rPr>
          <w:rFonts w:ascii="Book Antiqua" w:hAnsi="Book Antiqua"/>
          <w:color w:val="201F35"/>
        </w:rPr>
        <w:t xml:space="preserve">, Yang SS, Lai YC, Shih CY, Chang CW. Percentage of peak-to-peak </w:t>
      </w:r>
      <w:proofErr w:type="spellStart"/>
      <w:r>
        <w:rPr>
          <w:rFonts w:ascii="Book Antiqua" w:hAnsi="Book Antiqua"/>
          <w:color w:val="201F35"/>
        </w:rPr>
        <w:t>pulsatility</w:t>
      </w:r>
      <w:proofErr w:type="spellEnd"/>
      <w:r>
        <w:rPr>
          <w:rFonts w:ascii="Book Antiqua" w:hAnsi="Book Antiqua"/>
          <w:color w:val="201F35"/>
        </w:rPr>
        <w:t xml:space="preserve"> of portal blood flow can predict right-sided congestive heart failure. </w:t>
      </w:r>
      <w:r>
        <w:rPr>
          <w:rFonts w:ascii="Book Antiqua" w:hAnsi="Book Antiqua"/>
          <w:i/>
          <w:iCs/>
          <w:color w:val="201F35"/>
        </w:rPr>
        <w:t>World J Gastroenterol</w:t>
      </w:r>
      <w:r>
        <w:rPr>
          <w:rFonts w:ascii="Book Antiqua" w:hAnsi="Book Antiqua"/>
          <w:color w:val="201F35"/>
        </w:rPr>
        <w:t> 2003; </w:t>
      </w:r>
      <w:r>
        <w:rPr>
          <w:rFonts w:ascii="Book Antiqua" w:hAnsi="Book Antiqua"/>
          <w:b/>
          <w:bCs/>
          <w:color w:val="201F35"/>
        </w:rPr>
        <w:t>9</w:t>
      </w:r>
      <w:r>
        <w:rPr>
          <w:rFonts w:ascii="Book Antiqua" w:hAnsi="Book Antiqua"/>
          <w:color w:val="201F35"/>
        </w:rPr>
        <w:t>: 1828-1831 [PMID: 12918130 DOI: 10.3748/</w:t>
      </w:r>
      <w:proofErr w:type="gramStart"/>
      <w:r>
        <w:rPr>
          <w:rFonts w:ascii="Book Antiqua" w:hAnsi="Book Antiqua"/>
          <w:color w:val="201F35"/>
        </w:rPr>
        <w:t>wjg.v</w:t>
      </w:r>
      <w:proofErr w:type="gramEnd"/>
      <w:r>
        <w:rPr>
          <w:rFonts w:ascii="Book Antiqua" w:hAnsi="Book Antiqua"/>
          <w:color w:val="201F35"/>
        </w:rPr>
        <w:t>9.i8.1828]</w:t>
      </w:r>
    </w:p>
    <w:p w14:paraId="0CD13DA0"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40 </w:t>
      </w:r>
      <w:r>
        <w:rPr>
          <w:rFonts w:ascii="Book Antiqua" w:hAnsi="Book Antiqua"/>
          <w:b/>
          <w:bCs/>
          <w:color w:val="201F35"/>
        </w:rPr>
        <w:t>Rengo C</w:t>
      </w:r>
      <w:r>
        <w:rPr>
          <w:rFonts w:ascii="Book Antiqua" w:hAnsi="Book Antiqua"/>
          <w:color w:val="201F35"/>
        </w:rPr>
        <w:t xml:space="preserve">, </w:t>
      </w:r>
      <w:proofErr w:type="spellStart"/>
      <w:r>
        <w:rPr>
          <w:rFonts w:ascii="Book Antiqua" w:hAnsi="Book Antiqua"/>
          <w:color w:val="201F35"/>
        </w:rPr>
        <w:t>Brevetti</w:t>
      </w:r>
      <w:proofErr w:type="spellEnd"/>
      <w:r>
        <w:rPr>
          <w:rFonts w:ascii="Book Antiqua" w:hAnsi="Book Antiqua"/>
          <w:color w:val="201F35"/>
        </w:rPr>
        <w:t xml:space="preserve"> G, Sorrentino G, D'Amato T, </w:t>
      </w:r>
      <w:proofErr w:type="spellStart"/>
      <w:r>
        <w:rPr>
          <w:rFonts w:ascii="Book Antiqua" w:hAnsi="Book Antiqua"/>
          <w:color w:val="201F35"/>
        </w:rPr>
        <w:t>Imparato</w:t>
      </w:r>
      <w:proofErr w:type="spellEnd"/>
      <w:r>
        <w:rPr>
          <w:rFonts w:ascii="Book Antiqua" w:hAnsi="Book Antiqua"/>
          <w:color w:val="201F35"/>
        </w:rPr>
        <w:t xml:space="preserve"> M, Vitale DF, </w:t>
      </w:r>
      <w:proofErr w:type="spellStart"/>
      <w:r>
        <w:rPr>
          <w:rFonts w:ascii="Book Antiqua" w:hAnsi="Book Antiqua"/>
          <w:color w:val="201F35"/>
        </w:rPr>
        <w:t>Acanfora</w:t>
      </w:r>
      <w:proofErr w:type="spellEnd"/>
      <w:r>
        <w:rPr>
          <w:rFonts w:ascii="Book Antiqua" w:hAnsi="Book Antiqua"/>
          <w:color w:val="201F35"/>
        </w:rPr>
        <w:t xml:space="preserve"> D, Rengo F. Portal vein </w:t>
      </w:r>
      <w:proofErr w:type="spellStart"/>
      <w:r>
        <w:rPr>
          <w:rFonts w:ascii="Book Antiqua" w:hAnsi="Book Antiqua"/>
          <w:color w:val="201F35"/>
        </w:rPr>
        <w:t>pulsatility</w:t>
      </w:r>
      <w:proofErr w:type="spellEnd"/>
      <w:r>
        <w:rPr>
          <w:rFonts w:ascii="Book Antiqua" w:hAnsi="Book Antiqua"/>
          <w:color w:val="201F35"/>
        </w:rPr>
        <w:t xml:space="preserve"> ratio provides a measure of right heart function in chronic </w:t>
      </w:r>
      <w:r>
        <w:rPr>
          <w:rFonts w:ascii="Book Antiqua" w:hAnsi="Book Antiqua"/>
          <w:color w:val="201F35"/>
        </w:rPr>
        <w:lastRenderedPageBreak/>
        <w:t>heart failure. </w:t>
      </w:r>
      <w:r>
        <w:rPr>
          <w:rFonts w:ascii="Book Antiqua" w:hAnsi="Book Antiqua"/>
          <w:i/>
          <w:iCs/>
          <w:color w:val="201F35"/>
        </w:rPr>
        <w:t>Ultrasound Med Biol</w:t>
      </w:r>
      <w:r>
        <w:rPr>
          <w:rFonts w:ascii="Book Antiqua" w:hAnsi="Book Antiqua"/>
          <w:color w:val="201F35"/>
        </w:rPr>
        <w:t> 1998; </w:t>
      </w:r>
      <w:r>
        <w:rPr>
          <w:rFonts w:ascii="Book Antiqua" w:hAnsi="Book Antiqua"/>
          <w:b/>
          <w:bCs/>
          <w:color w:val="201F35"/>
        </w:rPr>
        <w:t>24</w:t>
      </w:r>
      <w:r>
        <w:rPr>
          <w:rFonts w:ascii="Book Antiqua" w:hAnsi="Book Antiqua"/>
          <w:color w:val="201F35"/>
        </w:rPr>
        <w:t>: 327-332 [PMID: 9587988 DOI: 10.1016/s0301-5629(97)00272-x]</w:t>
      </w:r>
    </w:p>
    <w:p w14:paraId="5235E01E"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41 </w:t>
      </w:r>
      <w:r>
        <w:rPr>
          <w:rFonts w:ascii="Book Antiqua" w:hAnsi="Book Antiqua"/>
          <w:b/>
          <w:bCs/>
          <w:color w:val="201F35"/>
        </w:rPr>
        <w:t>Catalano D</w:t>
      </w:r>
      <w:r>
        <w:rPr>
          <w:rFonts w:ascii="Book Antiqua" w:hAnsi="Book Antiqua"/>
          <w:color w:val="201F35"/>
        </w:rPr>
        <w:t xml:space="preserve">, Caruso G, </w:t>
      </w:r>
      <w:proofErr w:type="spellStart"/>
      <w:r>
        <w:rPr>
          <w:rFonts w:ascii="Book Antiqua" w:hAnsi="Book Antiqua"/>
          <w:color w:val="201F35"/>
        </w:rPr>
        <w:t>DiFazzio</w:t>
      </w:r>
      <w:proofErr w:type="spellEnd"/>
      <w:r>
        <w:rPr>
          <w:rFonts w:ascii="Book Antiqua" w:hAnsi="Book Antiqua"/>
          <w:color w:val="201F35"/>
        </w:rPr>
        <w:t xml:space="preserve"> S, </w:t>
      </w:r>
      <w:proofErr w:type="spellStart"/>
      <w:r>
        <w:rPr>
          <w:rFonts w:ascii="Book Antiqua" w:hAnsi="Book Antiqua"/>
          <w:color w:val="201F35"/>
        </w:rPr>
        <w:t>Carpinteri</w:t>
      </w:r>
      <w:proofErr w:type="spellEnd"/>
      <w:r>
        <w:rPr>
          <w:rFonts w:ascii="Book Antiqua" w:hAnsi="Book Antiqua"/>
          <w:color w:val="201F35"/>
        </w:rPr>
        <w:t xml:space="preserve"> G, Scalisi N, </w:t>
      </w:r>
      <w:proofErr w:type="spellStart"/>
      <w:r>
        <w:rPr>
          <w:rFonts w:ascii="Book Antiqua" w:hAnsi="Book Antiqua"/>
          <w:color w:val="201F35"/>
        </w:rPr>
        <w:t>Trovato</w:t>
      </w:r>
      <w:proofErr w:type="spellEnd"/>
      <w:r>
        <w:rPr>
          <w:rFonts w:ascii="Book Antiqua" w:hAnsi="Book Antiqua"/>
          <w:color w:val="201F35"/>
        </w:rPr>
        <w:t xml:space="preserve"> GM. Portal vein </w:t>
      </w:r>
      <w:proofErr w:type="spellStart"/>
      <w:r>
        <w:rPr>
          <w:rFonts w:ascii="Book Antiqua" w:hAnsi="Book Antiqua"/>
          <w:color w:val="201F35"/>
        </w:rPr>
        <w:t>pulsatility</w:t>
      </w:r>
      <w:proofErr w:type="spellEnd"/>
      <w:r>
        <w:rPr>
          <w:rFonts w:ascii="Book Antiqua" w:hAnsi="Book Antiqua"/>
          <w:color w:val="201F35"/>
        </w:rPr>
        <w:t xml:space="preserve"> ratio and heart failure. </w:t>
      </w:r>
      <w:r>
        <w:rPr>
          <w:rFonts w:ascii="Book Antiqua" w:hAnsi="Book Antiqua"/>
          <w:i/>
          <w:iCs/>
          <w:color w:val="201F35"/>
        </w:rPr>
        <w:t>J Clin Ultrasound</w:t>
      </w:r>
      <w:r>
        <w:rPr>
          <w:rFonts w:ascii="Book Antiqua" w:hAnsi="Book Antiqua"/>
          <w:color w:val="201F35"/>
        </w:rPr>
        <w:t> 1998; </w:t>
      </w:r>
      <w:r>
        <w:rPr>
          <w:rFonts w:ascii="Book Antiqua" w:hAnsi="Book Antiqua"/>
          <w:b/>
          <w:bCs/>
          <w:color w:val="201F35"/>
        </w:rPr>
        <w:t>26</w:t>
      </w:r>
      <w:r>
        <w:rPr>
          <w:rFonts w:ascii="Book Antiqua" w:hAnsi="Book Antiqua"/>
          <w:color w:val="201F35"/>
        </w:rPr>
        <w:t>: 27-31 [PMID: 9475205 DOI: 10.1002/(</w:t>
      </w:r>
      <w:proofErr w:type="spellStart"/>
      <w:r>
        <w:rPr>
          <w:rFonts w:ascii="Book Antiqua" w:hAnsi="Book Antiqua"/>
          <w:color w:val="201F35"/>
        </w:rPr>
        <w:t>sici</w:t>
      </w:r>
      <w:proofErr w:type="spellEnd"/>
      <w:r>
        <w:rPr>
          <w:rFonts w:ascii="Book Antiqua" w:hAnsi="Book Antiqua"/>
          <w:color w:val="201F35"/>
        </w:rPr>
        <w:t>)1097-0096(199801)26:1&lt;</w:t>
      </w:r>
      <w:proofErr w:type="gramStart"/>
      <w:r>
        <w:rPr>
          <w:rFonts w:ascii="Book Antiqua" w:hAnsi="Book Antiqua"/>
          <w:color w:val="201F35"/>
        </w:rPr>
        <w:t>27::</w:t>
      </w:r>
      <w:proofErr w:type="gramEnd"/>
      <w:r>
        <w:rPr>
          <w:rFonts w:ascii="Book Antiqua" w:hAnsi="Book Antiqua"/>
          <w:color w:val="201F35"/>
        </w:rPr>
        <w:t>aid-jcu6&gt;3.0.co;2-l]</w:t>
      </w:r>
    </w:p>
    <w:p w14:paraId="77E3B331"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42 </w:t>
      </w:r>
      <w:proofErr w:type="spellStart"/>
      <w:r>
        <w:rPr>
          <w:rFonts w:ascii="Book Antiqua" w:hAnsi="Book Antiqua"/>
          <w:b/>
          <w:bCs/>
          <w:color w:val="201F35"/>
        </w:rPr>
        <w:t>Goncalvesova</w:t>
      </w:r>
      <w:proofErr w:type="spellEnd"/>
      <w:r>
        <w:rPr>
          <w:rFonts w:ascii="Book Antiqua" w:hAnsi="Book Antiqua"/>
          <w:b/>
          <w:bCs/>
          <w:color w:val="201F35"/>
        </w:rPr>
        <w:t xml:space="preserve"> E</w:t>
      </w:r>
      <w:r>
        <w:rPr>
          <w:rFonts w:ascii="Book Antiqua" w:hAnsi="Book Antiqua"/>
          <w:color w:val="201F35"/>
        </w:rPr>
        <w:t xml:space="preserve">, </w:t>
      </w:r>
      <w:proofErr w:type="spellStart"/>
      <w:r>
        <w:rPr>
          <w:rFonts w:ascii="Book Antiqua" w:hAnsi="Book Antiqua"/>
          <w:color w:val="201F35"/>
        </w:rPr>
        <w:t>Lesny</w:t>
      </w:r>
      <w:proofErr w:type="spellEnd"/>
      <w:r>
        <w:rPr>
          <w:rFonts w:ascii="Book Antiqua" w:hAnsi="Book Antiqua"/>
          <w:color w:val="201F35"/>
        </w:rPr>
        <w:t xml:space="preserve"> P, </w:t>
      </w:r>
      <w:proofErr w:type="spellStart"/>
      <w:r>
        <w:rPr>
          <w:rFonts w:ascii="Book Antiqua" w:hAnsi="Book Antiqua"/>
          <w:color w:val="201F35"/>
        </w:rPr>
        <w:t>Luknar</w:t>
      </w:r>
      <w:proofErr w:type="spellEnd"/>
      <w:r>
        <w:rPr>
          <w:rFonts w:ascii="Book Antiqua" w:hAnsi="Book Antiqua"/>
          <w:color w:val="201F35"/>
        </w:rPr>
        <w:t xml:space="preserve"> M, </w:t>
      </w:r>
      <w:proofErr w:type="spellStart"/>
      <w:r>
        <w:rPr>
          <w:rFonts w:ascii="Book Antiqua" w:hAnsi="Book Antiqua"/>
          <w:color w:val="201F35"/>
        </w:rPr>
        <w:t>Solik</w:t>
      </w:r>
      <w:proofErr w:type="spellEnd"/>
      <w:r>
        <w:rPr>
          <w:rFonts w:ascii="Book Antiqua" w:hAnsi="Book Antiqua"/>
          <w:color w:val="201F35"/>
        </w:rPr>
        <w:t xml:space="preserve"> P, </w:t>
      </w:r>
      <w:proofErr w:type="spellStart"/>
      <w:r>
        <w:rPr>
          <w:rFonts w:ascii="Book Antiqua" w:hAnsi="Book Antiqua"/>
          <w:color w:val="201F35"/>
        </w:rPr>
        <w:t>Varga</w:t>
      </w:r>
      <w:proofErr w:type="spellEnd"/>
      <w:r>
        <w:rPr>
          <w:rFonts w:ascii="Book Antiqua" w:hAnsi="Book Antiqua"/>
          <w:color w:val="201F35"/>
        </w:rPr>
        <w:t xml:space="preserve"> I. Changes of portal flow in heart failure patients with liver congestion. </w:t>
      </w:r>
      <w:proofErr w:type="spellStart"/>
      <w:r>
        <w:rPr>
          <w:rFonts w:ascii="Book Antiqua" w:hAnsi="Book Antiqua"/>
          <w:i/>
          <w:iCs/>
          <w:color w:val="201F35"/>
        </w:rPr>
        <w:t>Bratisl</w:t>
      </w:r>
      <w:proofErr w:type="spellEnd"/>
      <w:r>
        <w:rPr>
          <w:rFonts w:ascii="Book Antiqua" w:hAnsi="Book Antiqua"/>
          <w:i/>
          <w:iCs/>
          <w:color w:val="201F35"/>
        </w:rPr>
        <w:t xml:space="preserve"> Lek </w:t>
      </w:r>
      <w:proofErr w:type="spellStart"/>
      <w:r>
        <w:rPr>
          <w:rFonts w:ascii="Book Antiqua" w:hAnsi="Book Antiqua"/>
          <w:i/>
          <w:iCs/>
          <w:color w:val="201F35"/>
        </w:rPr>
        <w:t>Listy</w:t>
      </w:r>
      <w:proofErr w:type="spellEnd"/>
      <w:r>
        <w:rPr>
          <w:rFonts w:ascii="Book Antiqua" w:hAnsi="Book Antiqua"/>
          <w:color w:val="201F35"/>
        </w:rPr>
        <w:t> 2010; </w:t>
      </w:r>
      <w:r>
        <w:rPr>
          <w:rFonts w:ascii="Book Antiqua" w:hAnsi="Book Antiqua"/>
          <w:b/>
          <w:bCs/>
          <w:color w:val="201F35"/>
        </w:rPr>
        <w:t>111</w:t>
      </w:r>
      <w:r>
        <w:rPr>
          <w:rFonts w:ascii="Book Antiqua" w:hAnsi="Book Antiqua"/>
          <w:color w:val="201F35"/>
        </w:rPr>
        <w:t>: 635-639 [PMID: 21384730]</w:t>
      </w:r>
    </w:p>
    <w:p w14:paraId="755E45E6"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43 </w:t>
      </w:r>
      <w:proofErr w:type="spellStart"/>
      <w:r>
        <w:rPr>
          <w:rFonts w:ascii="Book Antiqua" w:hAnsi="Book Antiqua"/>
          <w:b/>
          <w:bCs/>
          <w:color w:val="201F35"/>
        </w:rPr>
        <w:t>Bouabdallaoui</w:t>
      </w:r>
      <w:proofErr w:type="spellEnd"/>
      <w:r>
        <w:rPr>
          <w:rFonts w:ascii="Book Antiqua" w:hAnsi="Book Antiqua"/>
          <w:b/>
          <w:bCs/>
          <w:color w:val="201F35"/>
        </w:rPr>
        <w:t xml:space="preserve"> N</w:t>
      </w:r>
      <w:r>
        <w:rPr>
          <w:rFonts w:ascii="Book Antiqua" w:hAnsi="Book Antiqua"/>
          <w:color w:val="201F35"/>
        </w:rPr>
        <w:t>, Beaubien-</w:t>
      </w:r>
      <w:proofErr w:type="spellStart"/>
      <w:r>
        <w:rPr>
          <w:rFonts w:ascii="Book Antiqua" w:hAnsi="Book Antiqua"/>
          <w:color w:val="201F35"/>
        </w:rPr>
        <w:t>Souligny</w:t>
      </w:r>
      <w:proofErr w:type="spellEnd"/>
      <w:r>
        <w:rPr>
          <w:rFonts w:ascii="Book Antiqua" w:hAnsi="Book Antiqua"/>
          <w:color w:val="201F35"/>
        </w:rPr>
        <w:t xml:space="preserve"> W, </w:t>
      </w:r>
      <w:proofErr w:type="spellStart"/>
      <w:r>
        <w:rPr>
          <w:rFonts w:ascii="Book Antiqua" w:hAnsi="Book Antiqua"/>
          <w:color w:val="201F35"/>
        </w:rPr>
        <w:t>Denault</w:t>
      </w:r>
      <w:proofErr w:type="spellEnd"/>
      <w:r>
        <w:rPr>
          <w:rFonts w:ascii="Book Antiqua" w:hAnsi="Book Antiqua"/>
          <w:color w:val="201F35"/>
        </w:rPr>
        <w:t xml:space="preserve"> AY, Rouleau JL. Impacts of right ventricular function and venous congestion on renal response during depletion in acute heart failure. </w:t>
      </w:r>
      <w:r>
        <w:rPr>
          <w:rFonts w:ascii="Book Antiqua" w:hAnsi="Book Antiqua"/>
          <w:i/>
          <w:iCs/>
          <w:color w:val="201F35"/>
        </w:rPr>
        <w:t>ESC Heart Fail</w:t>
      </w:r>
      <w:r>
        <w:rPr>
          <w:rFonts w:ascii="Book Antiqua" w:hAnsi="Book Antiqua"/>
          <w:color w:val="201F35"/>
        </w:rPr>
        <w:t> 2020; </w:t>
      </w:r>
      <w:r>
        <w:rPr>
          <w:rFonts w:ascii="Book Antiqua" w:hAnsi="Book Antiqua"/>
          <w:b/>
          <w:bCs/>
          <w:color w:val="201F35"/>
        </w:rPr>
        <w:t>7</w:t>
      </w:r>
      <w:r>
        <w:rPr>
          <w:rFonts w:ascii="Book Antiqua" w:hAnsi="Book Antiqua"/>
          <w:color w:val="201F35"/>
        </w:rPr>
        <w:t>: 1723-1734 [PMID: 32400036 DOI: 10.1002/ehf2.12732]</w:t>
      </w:r>
    </w:p>
    <w:p w14:paraId="3CAC865C"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44 </w:t>
      </w:r>
      <w:proofErr w:type="spellStart"/>
      <w:r>
        <w:rPr>
          <w:rFonts w:ascii="Book Antiqua" w:hAnsi="Book Antiqua"/>
          <w:b/>
          <w:bCs/>
          <w:color w:val="201F35"/>
        </w:rPr>
        <w:t>Bouabdallaoui</w:t>
      </w:r>
      <w:proofErr w:type="spellEnd"/>
      <w:r>
        <w:rPr>
          <w:rFonts w:ascii="Book Antiqua" w:hAnsi="Book Antiqua"/>
          <w:b/>
          <w:bCs/>
          <w:color w:val="201F35"/>
        </w:rPr>
        <w:t xml:space="preserve"> N</w:t>
      </w:r>
      <w:r>
        <w:rPr>
          <w:rFonts w:ascii="Book Antiqua" w:hAnsi="Book Antiqua"/>
          <w:color w:val="201F35"/>
        </w:rPr>
        <w:t>, Beaubien-</w:t>
      </w:r>
      <w:proofErr w:type="spellStart"/>
      <w:r>
        <w:rPr>
          <w:rFonts w:ascii="Book Antiqua" w:hAnsi="Book Antiqua"/>
          <w:color w:val="201F35"/>
        </w:rPr>
        <w:t>Souligny</w:t>
      </w:r>
      <w:proofErr w:type="spellEnd"/>
      <w:r>
        <w:rPr>
          <w:rFonts w:ascii="Book Antiqua" w:hAnsi="Book Antiqua"/>
          <w:color w:val="201F35"/>
        </w:rPr>
        <w:t xml:space="preserve"> W, </w:t>
      </w:r>
      <w:proofErr w:type="spellStart"/>
      <w:r>
        <w:rPr>
          <w:rFonts w:ascii="Book Antiqua" w:hAnsi="Book Antiqua"/>
          <w:color w:val="201F35"/>
        </w:rPr>
        <w:t>Oussaïd</w:t>
      </w:r>
      <w:proofErr w:type="spellEnd"/>
      <w:r>
        <w:rPr>
          <w:rFonts w:ascii="Book Antiqua" w:hAnsi="Book Antiqua"/>
          <w:color w:val="201F35"/>
        </w:rPr>
        <w:t xml:space="preserve"> E, Henri C, Racine N, </w:t>
      </w:r>
      <w:proofErr w:type="spellStart"/>
      <w:r>
        <w:rPr>
          <w:rFonts w:ascii="Book Antiqua" w:hAnsi="Book Antiqua"/>
          <w:color w:val="201F35"/>
        </w:rPr>
        <w:t>Denault</w:t>
      </w:r>
      <w:proofErr w:type="spellEnd"/>
      <w:r>
        <w:rPr>
          <w:rFonts w:ascii="Book Antiqua" w:hAnsi="Book Antiqua"/>
          <w:color w:val="201F35"/>
        </w:rPr>
        <w:t xml:space="preserve"> AY, Rouleau JL. Assessing Splanchnic Compartment Using Portal Venous Doppler and Impact of Adding It to the EVEREST Score for Risk Assessment in Heart Failure. </w:t>
      </w:r>
      <w:r>
        <w:rPr>
          <w:rFonts w:ascii="Book Antiqua" w:hAnsi="Book Antiqua"/>
          <w:i/>
          <w:iCs/>
          <w:color w:val="201F35"/>
        </w:rPr>
        <w:t>CJC Open</w:t>
      </w:r>
      <w:r>
        <w:rPr>
          <w:rFonts w:ascii="Book Antiqua" w:hAnsi="Book Antiqua"/>
          <w:color w:val="201F35"/>
        </w:rPr>
        <w:t> 2020; </w:t>
      </w:r>
      <w:r>
        <w:rPr>
          <w:rFonts w:ascii="Book Antiqua" w:hAnsi="Book Antiqua"/>
          <w:b/>
          <w:bCs/>
          <w:color w:val="201F35"/>
        </w:rPr>
        <w:t>2</w:t>
      </w:r>
      <w:r>
        <w:rPr>
          <w:rFonts w:ascii="Book Antiqua" w:hAnsi="Book Antiqua"/>
          <w:color w:val="201F35"/>
        </w:rPr>
        <w:t>: 311-320 [PMID: 32995715 DOI: 10.1016/j.cjco.2020.03.012]</w:t>
      </w:r>
    </w:p>
    <w:p w14:paraId="41AB505D"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45 </w:t>
      </w:r>
      <w:r>
        <w:rPr>
          <w:rFonts w:ascii="Book Antiqua" w:hAnsi="Book Antiqua"/>
          <w:b/>
          <w:bCs/>
          <w:color w:val="201F35"/>
        </w:rPr>
        <w:t>Beaubien-</w:t>
      </w:r>
      <w:proofErr w:type="spellStart"/>
      <w:r>
        <w:rPr>
          <w:rFonts w:ascii="Book Antiqua" w:hAnsi="Book Antiqua"/>
          <w:b/>
          <w:bCs/>
          <w:color w:val="201F35"/>
        </w:rPr>
        <w:t>Souligny</w:t>
      </w:r>
      <w:proofErr w:type="spellEnd"/>
      <w:r>
        <w:rPr>
          <w:rFonts w:ascii="Book Antiqua" w:hAnsi="Book Antiqua"/>
          <w:b/>
          <w:bCs/>
          <w:color w:val="201F35"/>
        </w:rPr>
        <w:t xml:space="preserve"> W</w:t>
      </w:r>
      <w:r>
        <w:rPr>
          <w:rFonts w:ascii="Book Antiqua" w:hAnsi="Book Antiqua"/>
          <w:color w:val="201F35"/>
        </w:rPr>
        <w:t xml:space="preserve">, </w:t>
      </w:r>
      <w:proofErr w:type="spellStart"/>
      <w:r>
        <w:rPr>
          <w:rFonts w:ascii="Book Antiqua" w:hAnsi="Book Antiqua"/>
          <w:color w:val="201F35"/>
        </w:rPr>
        <w:t>Benkreira</w:t>
      </w:r>
      <w:proofErr w:type="spellEnd"/>
      <w:r>
        <w:rPr>
          <w:rFonts w:ascii="Book Antiqua" w:hAnsi="Book Antiqua"/>
          <w:color w:val="201F35"/>
        </w:rPr>
        <w:t xml:space="preserve"> A, Robillard P, </w:t>
      </w:r>
      <w:proofErr w:type="spellStart"/>
      <w:r>
        <w:rPr>
          <w:rFonts w:ascii="Book Antiqua" w:hAnsi="Book Antiqua"/>
          <w:color w:val="201F35"/>
        </w:rPr>
        <w:t>Bouabdallaoui</w:t>
      </w:r>
      <w:proofErr w:type="spellEnd"/>
      <w:r>
        <w:rPr>
          <w:rFonts w:ascii="Book Antiqua" w:hAnsi="Book Antiqua"/>
          <w:color w:val="201F35"/>
        </w:rPr>
        <w:t xml:space="preserve"> N, Chassé M, Desjardins G, Lamarche Y, White M, Bouchard J, </w:t>
      </w:r>
      <w:proofErr w:type="spellStart"/>
      <w:r>
        <w:rPr>
          <w:rFonts w:ascii="Book Antiqua" w:hAnsi="Book Antiqua"/>
          <w:color w:val="201F35"/>
        </w:rPr>
        <w:t>Denault</w:t>
      </w:r>
      <w:proofErr w:type="spellEnd"/>
      <w:r>
        <w:rPr>
          <w:rFonts w:ascii="Book Antiqua" w:hAnsi="Book Antiqua"/>
          <w:color w:val="201F35"/>
        </w:rPr>
        <w:t xml:space="preserve"> A. Alterations in Portal Vein Flow and Intrarenal Venous Flow Are Associated </w:t>
      </w:r>
      <w:proofErr w:type="gramStart"/>
      <w:r>
        <w:rPr>
          <w:rFonts w:ascii="Book Antiqua" w:hAnsi="Book Antiqua"/>
          <w:color w:val="201F35"/>
        </w:rPr>
        <w:t>With</w:t>
      </w:r>
      <w:proofErr w:type="gramEnd"/>
      <w:r>
        <w:rPr>
          <w:rFonts w:ascii="Book Antiqua" w:hAnsi="Book Antiqua"/>
          <w:color w:val="201F35"/>
        </w:rPr>
        <w:t xml:space="preserve"> Acute Kidney Injury After Cardiac Surgery: A Prospective Observational Cohort Study. </w:t>
      </w:r>
      <w:r>
        <w:rPr>
          <w:rFonts w:ascii="Book Antiqua" w:hAnsi="Book Antiqua"/>
          <w:i/>
          <w:iCs/>
          <w:color w:val="201F35"/>
        </w:rPr>
        <w:t>J Am Heart Assoc</w:t>
      </w:r>
      <w:r>
        <w:rPr>
          <w:rFonts w:ascii="Book Antiqua" w:hAnsi="Book Antiqua"/>
          <w:color w:val="201F35"/>
        </w:rPr>
        <w:t> 2018; </w:t>
      </w:r>
      <w:r>
        <w:rPr>
          <w:rFonts w:ascii="Book Antiqua" w:hAnsi="Book Antiqua"/>
          <w:b/>
          <w:bCs/>
          <w:color w:val="201F35"/>
        </w:rPr>
        <w:t>7</w:t>
      </w:r>
      <w:r>
        <w:rPr>
          <w:rFonts w:ascii="Book Antiqua" w:hAnsi="Book Antiqua"/>
          <w:color w:val="201F35"/>
        </w:rPr>
        <w:t>: e009961 [PMID: 30371304 DOI: 10.1161/JAHA.118.009961]</w:t>
      </w:r>
    </w:p>
    <w:p w14:paraId="6436CA90"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46 </w:t>
      </w:r>
      <w:r>
        <w:rPr>
          <w:rFonts w:ascii="Book Antiqua" w:hAnsi="Book Antiqua"/>
          <w:b/>
          <w:bCs/>
          <w:color w:val="201F35"/>
        </w:rPr>
        <w:t>Singh NG</w:t>
      </w:r>
      <w:r>
        <w:rPr>
          <w:rFonts w:ascii="Book Antiqua" w:hAnsi="Book Antiqua"/>
          <w:color w:val="201F35"/>
        </w:rPr>
        <w:t xml:space="preserve">, Kumar KN, </w:t>
      </w:r>
      <w:proofErr w:type="spellStart"/>
      <w:r>
        <w:rPr>
          <w:rFonts w:ascii="Book Antiqua" w:hAnsi="Book Antiqua"/>
          <w:color w:val="201F35"/>
        </w:rPr>
        <w:t>Nagaraja</w:t>
      </w:r>
      <w:proofErr w:type="spellEnd"/>
      <w:r>
        <w:rPr>
          <w:rFonts w:ascii="Book Antiqua" w:hAnsi="Book Antiqua"/>
          <w:color w:val="201F35"/>
        </w:rPr>
        <w:t xml:space="preserve"> PS, </w:t>
      </w:r>
      <w:proofErr w:type="spellStart"/>
      <w:r>
        <w:rPr>
          <w:rFonts w:ascii="Book Antiqua" w:hAnsi="Book Antiqua"/>
          <w:color w:val="201F35"/>
        </w:rPr>
        <w:t>Manjunatha</w:t>
      </w:r>
      <w:proofErr w:type="spellEnd"/>
      <w:r>
        <w:rPr>
          <w:rFonts w:ascii="Book Antiqua" w:hAnsi="Book Antiqua"/>
          <w:color w:val="201F35"/>
        </w:rPr>
        <w:t xml:space="preserve"> N. Portal venous </w:t>
      </w:r>
      <w:proofErr w:type="spellStart"/>
      <w:r>
        <w:rPr>
          <w:rFonts w:ascii="Book Antiqua" w:hAnsi="Book Antiqua"/>
          <w:color w:val="201F35"/>
        </w:rPr>
        <w:t>pulsatility</w:t>
      </w:r>
      <w:proofErr w:type="spellEnd"/>
      <w:r>
        <w:rPr>
          <w:rFonts w:ascii="Book Antiqua" w:hAnsi="Book Antiqua"/>
          <w:color w:val="201F35"/>
        </w:rPr>
        <w:t xml:space="preserve"> fraction, a novel transesophageal echocardiographic marker for right ventricular dysfunction in cardiac surgical patients. </w:t>
      </w:r>
      <w:r>
        <w:rPr>
          <w:rFonts w:ascii="Book Antiqua" w:hAnsi="Book Antiqua"/>
          <w:i/>
          <w:iCs/>
          <w:color w:val="201F35"/>
        </w:rPr>
        <w:t xml:space="preserve">Ann Card </w:t>
      </w:r>
      <w:proofErr w:type="spellStart"/>
      <w:r>
        <w:rPr>
          <w:rFonts w:ascii="Book Antiqua" w:hAnsi="Book Antiqua"/>
          <w:i/>
          <w:iCs/>
          <w:color w:val="201F35"/>
        </w:rPr>
        <w:t>Anaesth</w:t>
      </w:r>
      <w:proofErr w:type="spellEnd"/>
      <w:r>
        <w:rPr>
          <w:rFonts w:ascii="Book Antiqua" w:hAnsi="Book Antiqua"/>
          <w:color w:val="201F35"/>
        </w:rPr>
        <w:t> 2020; </w:t>
      </w:r>
      <w:r>
        <w:rPr>
          <w:rFonts w:ascii="Book Antiqua" w:hAnsi="Book Antiqua"/>
          <w:b/>
          <w:bCs/>
          <w:color w:val="201F35"/>
        </w:rPr>
        <w:t>23</w:t>
      </w:r>
      <w:r>
        <w:rPr>
          <w:rFonts w:ascii="Book Antiqua" w:hAnsi="Book Antiqua"/>
          <w:color w:val="201F35"/>
        </w:rPr>
        <w:t>: 39-42 [PMID: 31929245 DOI: 10.4103/aca.ACA_250_18]</w:t>
      </w:r>
    </w:p>
    <w:p w14:paraId="2505DACB"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47 </w:t>
      </w:r>
      <w:r>
        <w:rPr>
          <w:rFonts w:ascii="Book Antiqua" w:hAnsi="Book Antiqua"/>
          <w:b/>
          <w:bCs/>
          <w:color w:val="201F35"/>
        </w:rPr>
        <w:t>Husain-Syed F</w:t>
      </w:r>
      <w:r>
        <w:rPr>
          <w:rFonts w:ascii="Book Antiqua" w:hAnsi="Book Antiqua"/>
          <w:color w:val="201F35"/>
        </w:rPr>
        <w:t xml:space="preserve">, </w:t>
      </w:r>
      <w:proofErr w:type="spellStart"/>
      <w:r>
        <w:rPr>
          <w:rFonts w:ascii="Book Antiqua" w:hAnsi="Book Antiqua"/>
          <w:color w:val="201F35"/>
        </w:rPr>
        <w:t>Birk</w:t>
      </w:r>
      <w:proofErr w:type="spellEnd"/>
      <w:r>
        <w:rPr>
          <w:rFonts w:ascii="Book Antiqua" w:hAnsi="Book Antiqua"/>
          <w:color w:val="201F35"/>
        </w:rPr>
        <w:t xml:space="preserve"> HW, </w:t>
      </w:r>
      <w:proofErr w:type="spellStart"/>
      <w:r>
        <w:rPr>
          <w:rFonts w:ascii="Book Antiqua" w:hAnsi="Book Antiqua"/>
          <w:color w:val="201F35"/>
        </w:rPr>
        <w:t>Ronco</w:t>
      </w:r>
      <w:proofErr w:type="spellEnd"/>
      <w:r>
        <w:rPr>
          <w:rFonts w:ascii="Book Antiqua" w:hAnsi="Book Antiqua"/>
          <w:color w:val="201F35"/>
        </w:rPr>
        <w:t xml:space="preserve"> C, </w:t>
      </w:r>
      <w:proofErr w:type="spellStart"/>
      <w:r>
        <w:rPr>
          <w:rFonts w:ascii="Book Antiqua" w:hAnsi="Book Antiqua"/>
          <w:color w:val="201F35"/>
        </w:rPr>
        <w:t>Schörmann</w:t>
      </w:r>
      <w:proofErr w:type="spellEnd"/>
      <w:r>
        <w:rPr>
          <w:rFonts w:ascii="Book Antiqua" w:hAnsi="Book Antiqua"/>
          <w:color w:val="201F35"/>
        </w:rPr>
        <w:t xml:space="preserve"> T, Tello K, Richter MJ, Wilhelm J, Sommer N, </w:t>
      </w:r>
      <w:proofErr w:type="spellStart"/>
      <w:r>
        <w:rPr>
          <w:rFonts w:ascii="Book Antiqua" w:hAnsi="Book Antiqua"/>
          <w:color w:val="201F35"/>
        </w:rPr>
        <w:t>Steyerberg</w:t>
      </w:r>
      <w:proofErr w:type="spellEnd"/>
      <w:r>
        <w:rPr>
          <w:rFonts w:ascii="Book Antiqua" w:hAnsi="Book Antiqua"/>
          <w:color w:val="201F35"/>
        </w:rPr>
        <w:t xml:space="preserve"> E, Bauer P, </w:t>
      </w:r>
      <w:proofErr w:type="spellStart"/>
      <w:r>
        <w:rPr>
          <w:rFonts w:ascii="Book Antiqua" w:hAnsi="Book Antiqua"/>
          <w:color w:val="201F35"/>
        </w:rPr>
        <w:t>Walmrath</w:t>
      </w:r>
      <w:proofErr w:type="spellEnd"/>
      <w:r>
        <w:rPr>
          <w:rFonts w:ascii="Book Antiqua" w:hAnsi="Book Antiqua"/>
          <w:color w:val="201F35"/>
        </w:rPr>
        <w:t xml:space="preserve"> HD, Seeger W, McCullough PA, Gall H, </w:t>
      </w:r>
      <w:proofErr w:type="spellStart"/>
      <w:r>
        <w:rPr>
          <w:rFonts w:ascii="Book Antiqua" w:hAnsi="Book Antiqua"/>
          <w:color w:val="201F35"/>
        </w:rPr>
        <w:t>Ghofrani</w:t>
      </w:r>
      <w:proofErr w:type="spellEnd"/>
      <w:r>
        <w:rPr>
          <w:rFonts w:ascii="Book Antiqua" w:hAnsi="Book Antiqua"/>
          <w:color w:val="201F35"/>
        </w:rPr>
        <w:t xml:space="preserve"> HA. Doppler-Derived Renal Venous Stasis Index in the Prognosis of Right Heart Failure. </w:t>
      </w:r>
      <w:r>
        <w:rPr>
          <w:rFonts w:ascii="Book Antiqua" w:hAnsi="Book Antiqua"/>
          <w:i/>
          <w:iCs/>
          <w:color w:val="201F35"/>
        </w:rPr>
        <w:t>J Am Heart Assoc</w:t>
      </w:r>
      <w:r>
        <w:rPr>
          <w:rFonts w:ascii="Book Antiqua" w:hAnsi="Book Antiqua"/>
          <w:color w:val="201F35"/>
        </w:rPr>
        <w:t> 2019; </w:t>
      </w:r>
      <w:r>
        <w:rPr>
          <w:rFonts w:ascii="Book Antiqua" w:hAnsi="Book Antiqua"/>
          <w:b/>
          <w:bCs/>
          <w:color w:val="201F35"/>
        </w:rPr>
        <w:t>8</w:t>
      </w:r>
      <w:r>
        <w:rPr>
          <w:rFonts w:ascii="Book Antiqua" w:hAnsi="Book Antiqua"/>
          <w:color w:val="201F35"/>
        </w:rPr>
        <w:t>: e013584 [PMID: 31630601 DOI: 10.1161/JAHA.119.013584]</w:t>
      </w:r>
    </w:p>
    <w:p w14:paraId="6CA76779"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lastRenderedPageBreak/>
        <w:t>48 </w:t>
      </w:r>
      <w:r>
        <w:rPr>
          <w:rFonts w:ascii="Book Antiqua" w:hAnsi="Book Antiqua"/>
          <w:b/>
          <w:bCs/>
          <w:color w:val="201F35"/>
        </w:rPr>
        <w:t>Yoshihisa A</w:t>
      </w:r>
      <w:r>
        <w:rPr>
          <w:rFonts w:ascii="Book Antiqua" w:hAnsi="Book Antiqua"/>
          <w:color w:val="201F35"/>
        </w:rPr>
        <w:t xml:space="preserve">, Watanabe K, Sato Y, Ishibashi S, Matsuda M, </w:t>
      </w:r>
      <w:proofErr w:type="spellStart"/>
      <w:r>
        <w:rPr>
          <w:rFonts w:ascii="Book Antiqua" w:hAnsi="Book Antiqua"/>
          <w:color w:val="201F35"/>
        </w:rPr>
        <w:t>Yamadera</w:t>
      </w:r>
      <w:proofErr w:type="spellEnd"/>
      <w:r>
        <w:rPr>
          <w:rFonts w:ascii="Book Antiqua" w:hAnsi="Book Antiqua"/>
          <w:color w:val="201F35"/>
        </w:rPr>
        <w:t xml:space="preserve"> Y, </w:t>
      </w:r>
      <w:proofErr w:type="spellStart"/>
      <w:r>
        <w:rPr>
          <w:rFonts w:ascii="Book Antiqua" w:hAnsi="Book Antiqua"/>
          <w:color w:val="201F35"/>
        </w:rPr>
        <w:t>Ichijo</w:t>
      </w:r>
      <w:proofErr w:type="spellEnd"/>
      <w:r>
        <w:rPr>
          <w:rFonts w:ascii="Book Antiqua" w:hAnsi="Book Antiqua"/>
          <w:color w:val="201F35"/>
        </w:rPr>
        <w:t xml:space="preserve"> Y, Yokokawa T, Misaka T, Oikawa M, Kobayashi A, Takeishi Y. Intrarenal Doppler ultrasonography reflects hemodynamics and predicts prognosis in patients with heart failure. </w:t>
      </w:r>
      <w:r>
        <w:rPr>
          <w:rFonts w:ascii="Book Antiqua" w:hAnsi="Book Antiqua"/>
          <w:i/>
          <w:iCs/>
          <w:color w:val="201F35"/>
        </w:rPr>
        <w:t>Sci Rep</w:t>
      </w:r>
      <w:r>
        <w:rPr>
          <w:rFonts w:ascii="Book Antiqua" w:hAnsi="Book Antiqua"/>
          <w:color w:val="201F35"/>
        </w:rPr>
        <w:t> 2020; </w:t>
      </w:r>
      <w:r>
        <w:rPr>
          <w:rFonts w:ascii="Book Antiqua" w:hAnsi="Book Antiqua"/>
          <w:b/>
          <w:bCs/>
          <w:color w:val="201F35"/>
        </w:rPr>
        <w:t>10</w:t>
      </w:r>
      <w:r>
        <w:rPr>
          <w:rFonts w:ascii="Book Antiqua" w:hAnsi="Book Antiqua"/>
          <w:color w:val="201F35"/>
        </w:rPr>
        <w:t>: 22257 [PMID: 33335236 DOI: 10.1038/s41598-020-79351-6]</w:t>
      </w:r>
    </w:p>
    <w:p w14:paraId="6D3982F7"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49 </w:t>
      </w:r>
      <w:r>
        <w:rPr>
          <w:rFonts w:ascii="Book Antiqua" w:hAnsi="Book Antiqua"/>
          <w:b/>
          <w:bCs/>
          <w:color w:val="201F35"/>
        </w:rPr>
        <w:t>Wiersema R</w:t>
      </w:r>
      <w:r>
        <w:rPr>
          <w:rFonts w:ascii="Book Antiqua" w:hAnsi="Book Antiqua"/>
          <w:color w:val="201F35"/>
        </w:rPr>
        <w:t xml:space="preserve">, Kaufmann T, van der Veen HN, de Haas RJ, Franssen CFM, Koeze J, van der Horst ICC, </w:t>
      </w:r>
      <w:proofErr w:type="spellStart"/>
      <w:r>
        <w:rPr>
          <w:rFonts w:ascii="Book Antiqua" w:hAnsi="Book Antiqua"/>
          <w:color w:val="201F35"/>
        </w:rPr>
        <w:t>Keus</w:t>
      </w:r>
      <w:proofErr w:type="spellEnd"/>
      <w:r>
        <w:rPr>
          <w:rFonts w:ascii="Book Antiqua" w:hAnsi="Book Antiqua"/>
          <w:color w:val="201F35"/>
        </w:rPr>
        <w:t xml:space="preserve"> F; SICS Study Group. Diagnostic accuracy of arterial and venous renal Doppler assessment for acute kidney injury in critically ill patients: A prospective study. </w:t>
      </w:r>
      <w:r>
        <w:rPr>
          <w:rFonts w:ascii="Book Antiqua" w:hAnsi="Book Antiqua"/>
          <w:i/>
          <w:iCs/>
          <w:color w:val="201F35"/>
        </w:rPr>
        <w:t>J Crit Care</w:t>
      </w:r>
      <w:r>
        <w:rPr>
          <w:rFonts w:ascii="Book Antiqua" w:hAnsi="Book Antiqua"/>
          <w:color w:val="201F35"/>
        </w:rPr>
        <w:t> 2020; </w:t>
      </w:r>
      <w:r>
        <w:rPr>
          <w:rFonts w:ascii="Book Antiqua" w:hAnsi="Book Antiqua"/>
          <w:b/>
          <w:bCs/>
          <w:color w:val="201F35"/>
        </w:rPr>
        <w:t>59</w:t>
      </w:r>
      <w:r>
        <w:rPr>
          <w:rFonts w:ascii="Book Antiqua" w:hAnsi="Book Antiqua"/>
          <w:color w:val="201F35"/>
        </w:rPr>
        <w:t>: 57-62 [PMID: 32526633 DOI: 10.1016/j.jcrc.2020.05.012]</w:t>
      </w:r>
    </w:p>
    <w:p w14:paraId="5262413B"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50 </w:t>
      </w:r>
      <w:r>
        <w:rPr>
          <w:rFonts w:ascii="Book Antiqua" w:hAnsi="Book Antiqua"/>
          <w:b/>
          <w:bCs/>
          <w:color w:val="201F35"/>
        </w:rPr>
        <w:t>Abu-Yousef MM</w:t>
      </w:r>
      <w:r>
        <w:rPr>
          <w:rFonts w:ascii="Book Antiqua" w:hAnsi="Book Antiqua"/>
          <w:color w:val="201F35"/>
        </w:rPr>
        <w:t xml:space="preserve">, </w:t>
      </w:r>
      <w:proofErr w:type="spellStart"/>
      <w:r>
        <w:rPr>
          <w:rFonts w:ascii="Book Antiqua" w:hAnsi="Book Antiqua"/>
          <w:color w:val="201F35"/>
        </w:rPr>
        <w:t>Kakish</w:t>
      </w:r>
      <w:proofErr w:type="spellEnd"/>
      <w:r>
        <w:rPr>
          <w:rFonts w:ascii="Book Antiqua" w:hAnsi="Book Antiqua"/>
          <w:color w:val="201F35"/>
        </w:rPr>
        <w:t xml:space="preserve"> ME, </w:t>
      </w:r>
      <w:proofErr w:type="spellStart"/>
      <w:r>
        <w:rPr>
          <w:rFonts w:ascii="Book Antiqua" w:hAnsi="Book Antiqua"/>
          <w:color w:val="201F35"/>
        </w:rPr>
        <w:t>Mufid</w:t>
      </w:r>
      <w:proofErr w:type="spellEnd"/>
      <w:r>
        <w:rPr>
          <w:rFonts w:ascii="Book Antiqua" w:hAnsi="Book Antiqua"/>
          <w:color w:val="201F35"/>
        </w:rPr>
        <w:t xml:space="preserve"> M. Pulsatile venous Doppler flow in lower limbs: highly indicative of elevated right atrium pressure. </w:t>
      </w:r>
      <w:r>
        <w:rPr>
          <w:rFonts w:ascii="Book Antiqua" w:hAnsi="Book Antiqua"/>
          <w:i/>
          <w:iCs/>
          <w:color w:val="201F35"/>
        </w:rPr>
        <w:t xml:space="preserve">AJR Am J </w:t>
      </w:r>
      <w:proofErr w:type="spellStart"/>
      <w:r>
        <w:rPr>
          <w:rFonts w:ascii="Book Antiqua" w:hAnsi="Book Antiqua"/>
          <w:i/>
          <w:iCs/>
          <w:color w:val="201F35"/>
        </w:rPr>
        <w:t>Roentgenol</w:t>
      </w:r>
      <w:proofErr w:type="spellEnd"/>
      <w:r>
        <w:rPr>
          <w:rFonts w:ascii="Book Antiqua" w:hAnsi="Book Antiqua"/>
          <w:color w:val="201F35"/>
        </w:rPr>
        <w:t> 1996; </w:t>
      </w:r>
      <w:r>
        <w:rPr>
          <w:rFonts w:ascii="Book Antiqua" w:hAnsi="Book Antiqua"/>
          <w:b/>
          <w:bCs/>
          <w:color w:val="201F35"/>
        </w:rPr>
        <w:t>167</w:t>
      </w:r>
      <w:r>
        <w:rPr>
          <w:rFonts w:ascii="Book Antiqua" w:hAnsi="Book Antiqua"/>
          <w:color w:val="201F35"/>
        </w:rPr>
        <w:t>: 977-980 [PMID: 8819397 DOI: 10.2214/ajr.167.4.8819397]</w:t>
      </w:r>
    </w:p>
    <w:p w14:paraId="1E6D45E2"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51 </w:t>
      </w:r>
      <w:proofErr w:type="spellStart"/>
      <w:r>
        <w:rPr>
          <w:rFonts w:ascii="Book Antiqua" w:hAnsi="Book Antiqua"/>
          <w:b/>
          <w:bCs/>
          <w:color w:val="201F35"/>
        </w:rPr>
        <w:t>Taute</w:t>
      </w:r>
      <w:proofErr w:type="spellEnd"/>
      <w:r>
        <w:rPr>
          <w:rFonts w:ascii="Book Antiqua" w:hAnsi="Book Antiqua"/>
          <w:color w:val="201F35"/>
        </w:rPr>
        <w:t xml:space="preserve"> BM, Schmidt H, Bach AG, Fischer R, Tran CLH, </w:t>
      </w:r>
      <w:proofErr w:type="spellStart"/>
      <w:r>
        <w:rPr>
          <w:rFonts w:ascii="Book Antiqua" w:hAnsi="Book Antiqua"/>
          <w:color w:val="201F35"/>
        </w:rPr>
        <w:t>Amoury</w:t>
      </w:r>
      <w:proofErr w:type="spellEnd"/>
      <w:r>
        <w:rPr>
          <w:rFonts w:ascii="Book Antiqua" w:hAnsi="Book Antiqua"/>
          <w:color w:val="201F35"/>
        </w:rPr>
        <w:t xml:space="preserve"> M, Melnyk H. Spectral Doppler Waveform Analysis of Common Femoral Veins for the Detection of Right Ventricular Dysfunction in Acute Pulmonary Embolism. </w:t>
      </w:r>
      <w:r>
        <w:rPr>
          <w:rFonts w:ascii="Book Antiqua" w:hAnsi="Book Antiqua"/>
          <w:i/>
          <w:iCs/>
          <w:color w:val="201F35"/>
        </w:rPr>
        <w:t>J Cardiovasc Dis Diagn</w:t>
      </w:r>
      <w:r>
        <w:rPr>
          <w:rFonts w:ascii="Book Antiqua" w:hAnsi="Book Antiqua"/>
          <w:color w:val="201F35"/>
        </w:rPr>
        <w:t xml:space="preserve"> 2015; 3: 1 [DOI: 10.4172/2329-9517.1000187]</w:t>
      </w:r>
    </w:p>
    <w:p w14:paraId="611EB396"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52 </w:t>
      </w:r>
      <w:proofErr w:type="spellStart"/>
      <w:r>
        <w:rPr>
          <w:rFonts w:ascii="Book Antiqua" w:hAnsi="Book Antiqua"/>
          <w:b/>
          <w:bCs/>
          <w:color w:val="201F35"/>
        </w:rPr>
        <w:t>Carricart</w:t>
      </w:r>
      <w:proofErr w:type="spellEnd"/>
      <w:r>
        <w:rPr>
          <w:rFonts w:ascii="Book Antiqua" w:hAnsi="Book Antiqua"/>
          <w:b/>
          <w:bCs/>
          <w:color w:val="201F35"/>
        </w:rPr>
        <w:t xml:space="preserve"> M</w:t>
      </w:r>
      <w:r>
        <w:rPr>
          <w:rFonts w:ascii="Book Antiqua" w:hAnsi="Book Antiqua"/>
          <w:color w:val="201F35"/>
        </w:rPr>
        <w:t xml:space="preserve">, </w:t>
      </w:r>
      <w:proofErr w:type="spellStart"/>
      <w:r>
        <w:rPr>
          <w:rFonts w:ascii="Book Antiqua" w:hAnsi="Book Antiqua"/>
          <w:color w:val="201F35"/>
        </w:rPr>
        <w:t>Denault</w:t>
      </w:r>
      <w:proofErr w:type="spellEnd"/>
      <w:r>
        <w:rPr>
          <w:rFonts w:ascii="Book Antiqua" w:hAnsi="Book Antiqua"/>
          <w:color w:val="201F35"/>
        </w:rPr>
        <w:t xml:space="preserve"> AY, Couture P, Limoges P, </w:t>
      </w:r>
      <w:proofErr w:type="spellStart"/>
      <w:r>
        <w:rPr>
          <w:rFonts w:ascii="Book Antiqua" w:hAnsi="Book Antiqua"/>
          <w:color w:val="201F35"/>
        </w:rPr>
        <w:t>Babin</w:t>
      </w:r>
      <w:proofErr w:type="spellEnd"/>
      <w:r>
        <w:rPr>
          <w:rFonts w:ascii="Book Antiqua" w:hAnsi="Book Antiqua"/>
          <w:color w:val="201F35"/>
        </w:rPr>
        <w:t xml:space="preserve"> D, Levesque S, Fortier A, Pellerin M, Tardif JC, </w:t>
      </w:r>
      <w:proofErr w:type="spellStart"/>
      <w:r>
        <w:rPr>
          <w:rFonts w:ascii="Book Antiqua" w:hAnsi="Book Antiqua"/>
          <w:color w:val="201F35"/>
        </w:rPr>
        <w:t>Buithieu</w:t>
      </w:r>
      <w:proofErr w:type="spellEnd"/>
      <w:r>
        <w:rPr>
          <w:rFonts w:ascii="Book Antiqua" w:hAnsi="Book Antiqua"/>
          <w:color w:val="201F35"/>
        </w:rPr>
        <w:t xml:space="preserve"> J. Incidence and significance of abnormal hepatic venous Doppler flow velocities before cardiac surgery. </w:t>
      </w:r>
      <w:r>
        <w:rPr>
          <w:rFonts w:ascii="Book Antiqua" w:hAnsi="Book Antiqua"/>
          <w:i/>
          <w:iCs/>
          <w:color w:val="201F35"/>
        </w:rPr>
        <w:t xml:space="preserve">J </w:t>
      </w:r>
      <w:proofErr w:type="spellStart"/>
      <w:r>
        <w:rPr>
          <w:rFonts w:ascii="Book Antiqua" w:hAnsi="Book Antiqua"/>
          <w:i/>
          <w:iCs/>
          <w:color w:val="201F35"/>
        </w:rPr>
        <w:t>Cardiothorac</w:t>
      </w:r>
      <w:proofErr w:type="spellEnd"/>
      <w:r>
        <w:rPr>
          <w:rFonts w:ascii="Book Antiqua" w:hAnsi="Book Antiqua"/>
          <w:i/>
          <w:iCs/>
          <w:color w:val="201F35"/>
        </w:rPr>
        <w:t xml:space="preserve"> </w:t>
      </w:r>
      <w:proofErr w:type="spellStart"/>
      <w:r>
        <w:rPr>
          <w:rFonts w:ascii="Book Antiqua" w:hAnsi="Book Antiqua"/>
          <w:i/>
          <w:iCs/>
          <w:color w:val="201F35"/>
        </w:rPr>
        <w:t>Vasc</w:t>
      </w:r>
      <w:proofErr w:type="spellEnd"/>
      <w:r>
        <w:rPr>
          <w:rFonts w:ascii="Book Antiqua" w:hAnsi="Book Antiqua"/>
          <w:i/>
          <w:iCs/>
          <w:color w:val="201F35"/>
        </w:rPr>
        <w:t xml:space="preserve"> </w:t>
      </w:r>
      <w:proofErr w:type="spellStart"/>
      <w:r>
        <w:rPr>
          <w:rFonts w:ascii="Book Antiqua" w:hAnsi="Book Antiqua"/>
          <w:i/>
          <w:iCs/>
          <w:color w:val="201F35"/>
        </w:rPr>
        <w:t>Anesth</w:t>
      </w:r>
      <w:proofErr w:type="spellEnd"/>
      <w:r>
        <w:rPr>
          <w:rFonts w:ascii="Book Antiqua" w:hAnsi="Book Antiqua"/>
          <w:color w:val="201F35"/>
        </w:rPr>
        <w:t> 2005; </w:t>
      </w:r>
      <w:r>
        <w:rPr>
          <w:rFonts w:ascii="Book Antiqua" w:hAnsi="Book Antiqua"/>
          <w:b/>
          <w:bCs/>
          <w:color w:val="201F35"/>
        </w:rPr>
        <w:t>19</w:t>
      </w:r>
      <w:r>
        <w:rPr>
          <w:rFonts w:ascii="Book Antiqua" w:hAnsi="Book Antiqua"/>
          <w:color w:val="201F35"/>
        </w:rPr>
        <w:t>: 751-758 [PMID: 16326300 DOI: 10.1053/j.jvca.2004.11.052]</w:t>
      </w:r>
    </w:p>
    <w:p w14:paraId="71DC5C14"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53 </w:t>
      </w:r>
      <w:proofErr w:type="spellStart"/>
      <w:r>
        <w:rPr>
          <w:rFonts w:ascii="Book Antiqua" w:hAnsi="Book Antiqua"/>
          <w:b/>
          <w:bCs/>
          <w:color w:val="201F35"/>
        </w:rPr>
        <w:t>Gallix</w:t>
      </w:r>
      <w:proofErr w:type="spellEnd"/>
      <w:r>
        <w:rPr>
          <w:rFonts w:ascii="Book Antiqua" w:hAnsi="Book Antiqua"/>
          <w:b/>
          <w:bCs/>
          <w:color w:val="201F35"/>
        </w:rPr>
        <w:t xml:space="preserve"> BP</w:t>
      </w:r>
      <w:r>
        <w:rPr>
          <w:rFonts w:ascii="Book Antiqua" w:hAnsi="Book Antiqua"/>
          <w:color w:val="201F35"/>
        </w:rPr>
        <w:t xml:space="preserve">, </w:t>
      </w:r>
      <w:proofErr w:type="spellStart"/>
      <w:r>
        <w:rPr>
          <w:rFonts w:ascii="Book Antiqua" w:hAnsi="Book Antiqua"/>
          <w:color w:val="201F35"/>
        </w:rPr>
        <w:t>Taourel</w:t>
      </w:r>
      <w:proofErr w:type="spellEnd"/>
      <w:r>
        <w:rPr>
          <w:rFonts w:ascii="Book Antiqua" w:hAnsi="Book Antiqua"/>
          <w:color w:val="201F35"/>
        </w:rPr>
        <w:t xml:space="preserve"> P, </w:t>
      </w:r>
      <w:proofErr w:type="spellStart"/>
      <w:r>
        <w:rPr>
          <w:rFonts w:ascii="Book Antiqua" w:hAnsi="Book Antiqua"/>
          <w:color w:val="201F35"/>
        </w:rPr>
        <w:t>Dauzat</w:t>
      </w:r>
      <w:proofErr w:type="spellEnd"/>
      <w:r>
        <w:rPr>
          <w:rFonts w:ascii="Book Antiqua" w:hAnsi="Book Antiqua"/>
          <w:color w:val="201F35"/>
        </w:rPr>
        <w:t xml:space="preserve"> M, </w:t>
      </w:r>
      <w:proofErr w:type="spellStart"/>
      <w:r>
        <w:rPr>
          <w:rFonts w:ascii="Book Antiqua" w:hAnsi="Book Antiqua"/>
          <w:color w:val="201F35"/>
        </w:rPr>
        <w:t>Bruel</w:t>
      </w:r>
      <w:proofErr w:type="spellEnd"/>
      <w:r>
        <w:rPr>
          <w:rFonts w:ascii="Book Antiqua" w:hAnsi="Book Antiqua"/>
          <w:color w:val="201F35"/>
        </w:rPr>
        <w:t xml:space="preserve"> JM, </w:t>
      </w:r>
      <w:proofErr w:type="spellStart"/>
      <w:r>
        <w:rPr>
          <w:rFonts w:ascii="Book Antiqua" w:hAnsi="Book Antiqua"/>
          <w:color w:val="201F35"/>
        </w:rPr>
        <w:t>Lafortune</w:t>
      </w:r>
      <w:proofErr w:type="spellEnd"/>
      <w:r>
        <w:rPr>
          <w:rFonts w:ascii="Book Antiqua" w:hAnsi="Book Antiqua"/>
          <w:color w:val="201F35"/>
        </w:rPr>
        <w:t xml:space="preserve"> M. Flow </w:t>
      </w:r>
      <w:proofErr w:type="spellStart"/>
      <w:r>
        <w:rPr>
          <w:rFonts w:ascii="Book Antiqua" w:hAnsi="Book Antiqua"/>
          <w:color w:val="201F35"/>
        </w:rPr>
        <w:t>pulsatility</w:t>
      </w:r>
      <w:proofErr w:type="spellEnd"/>
      <w:r>
        <w:rPr>
          <w:rFonts w:ascii="Book Antiqua" w:hAnsi="Book Antiqua"/>
          <w:color w:val="201F35"/>
        </w:rPr>
        <w:t xml:space="preserve"> in the portal venous system: a study of Doppler sonography in healthy adults. </w:t>
      </w:r>
      <w:r>
        <w:rPr>
          <w:rFonts w:ascii="Book Antiqua" w:hAnsi="Book Antiqua"/>
          <w:i/>
          <w:iCs/>
          <w:color w:val="201F35"/>
        </w:rPr>
        <w:t xml:space="preserve">AJR Am J </w:t>
      </w:r>
      <w:proofErr w:type="spellStart"/>
      <w:r>
        <w:rPr>
          <w:rFonts w:ascii="Book Antiqua" w:hAnsi="Book Antiqua"/>
          <w:i/>
          <w:iCs/>
          <w:color w:val="201F35"/>
        </w:rPr>
        <w:t>Roentgenol</w:t>
      </w:r>
      <w:proofErr w:type="spellEnd"/>
      <w:r>
        <w:rPr>
          <w:rFonts w:ascii="Book Antiqua" w:hAnsi="Book Antiqua"/>
          <w:color w:val="201F35"/>
        </w:rPr>
        <w:t> 1997; </w:t>
      </w:r>
      <w:r>
        <w:rPr>
          <w:rFonts w:ascii="Book Antiqua" w:hAnsi="Book Antiqua"/>
          <w:b/>
          <w:bCs/>
          <w:color w:val="201F35"/>
        </w:rPr>
        <w:t>169</w:t>
      </w:r>
      <w:r>
        <w:rPr>
          <w:rFonts w:ascii="Book Antiqua" w:hAnsi="Book Antiqua"/>
          <w:color w:val="201F35"/>
        </w:rPr>
        <w:t>: 141-144 [PMID: 9207514 DOI: 10.2214/ajr.169.1.9207514]</w:t>
      </w:r>
    </w:p>
    <w:p w14:paraId="2DC55C42"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54 </w:t>
      </w:r>
      <w:proofErr w:type="spellStart"/>
      <w:r>
        <w:rPr>
          <w:rFonts w:ascii="Book Antiqua" w:hAnsi="Book Antiqua"/>
          <w:b/>
          <w:bCs/>
          <w:color w:val="201F35"/>
        </w:rPr>
        <w:t>Loperfido</w:t>
      </w:r>
      <w:proofErr w:type="spellEnd"/>
      <w:r>
        <w:rPr>
          <w:rFonts w:ascii="Book Antiqua" w:hAnsi="Book Antiqua"/>
          <w:b/>
          <w:bCs/>
          <w:color w:val="201F35"/>
        </w:rPr>
        <w:t xml:space="preserve"> F</w:t>
      </w:r>
      <w:r>
        <w:rPr>
          <w:rFonts w:ascii="Book Antiqua" w:hAnsi="Book Antiqua"/>
          <w:color w:val="201F35"/>
        </w:rPr>
        <w:t xml:space="preserve">, Lombardo A, Amico CM, Vigna C, Testa M, Rossi E, </w:t>
      </w:r>
      <w:proofErr w:type="spellStart"/>
      <w:r>
        <w:rPr>
          <w:rFonts w:ascii="Book Antiqua" w:hAnsi="Book Antiqua"/>
          <w:color w:val="201F35"/>
        </w:rPr>
        <w:t>Costalunga</w:t>
      </w:r>
      <w:proofErr w:type="spellEnd"/>
      <w:r>
        <w:rPr>
          <w:rFonts w:ascii="Book Antiqua" w:hAnsi="Book Antiqua"/>
          <w:color w:val="201F35"/>
        </w:rPr>
        <w:t xml:space="preserve"> A, </w:t>
      </w:r>
      <w:proofErr w:type="spellStart"/>
      <w:r>
        <w:rPr>
          <w:rFonts w:ascii="Book Antiqua" w:hAnsi="Book Antiqua"/>
          <w:color w:val="201F35"/>
        </w:rPr>
        <w:t>Pennestri</w:t>
      </w:r>
      <w:proofErr w:type="spellEnd"/>
      <w:r>
        <w:rPr>
          <w:rFonts w:ascii="Book Antiqua" w:hAnsi="Book Antiqua"/>
          <w:color w:val="201F35"/>
        </w:rPr>
        <w:t xml:space="preserve"> F, </w:t>
      </w:r>
      <w:proofErr w:type="spellStart"/>
      <w:r>
        <w:rPr>
          <w:rFonts w:ascii="Book Antiqua" w:hAnsi="Book Antiqua"/>
          <w:color w:val="201F35"/>
        </w:rPr>
        <w:t>Biasucci</w:t>
      </w:r>
      <w:proofErr w:type="spellEnd"/>
      <w:r>
        <w:rPr>
          <w:rFonts w:ascii="Book Antiqua" w:hAnsi="Book Antiqua"/>
          <w:color w:val="201F35"/>
        </w:rPr>
        <w:t xml:space="preserve"> LM. Doppler analysis of portal vein flow in tricuspid regurgitation. </w:t>
      </w:r>
      <w:r>
        <w:rPr>
          <w:rFonts w:ascii="Book Antiqua" w:hAnsi="Book Antiqua"/>
          <w:i/>
          <w:iCs/>
          <w:color w:val="201F35"/>
        </w:rPr>
        <w:t>J Heart Valve Dis</w:t>
      </w:r>
      <w:r>
        <w:rPr>
          <w:rFonts w:ascii="Book Antiqua" w:hAnsi="Book Antiqua"/>
          <w:color w:val="201F35"/>
        </w:rPr>
        <w:t> 1993; </w:t>
      </w:r>
      <w:r>
        <w:rPr>
          <w:rFonts w:ascii="Book Antiqua" w:hAnsi="Book Antiqua"/>
          <w:b/>
          <w:bCs/>
          <w:color w:val="201F35"/>
        </w:rPr>
        <w:t>2</w:t>
      </w:r>
      <w:r>
        <w:rPr>
          <w:rFonts w:ascii="Book Antiqua" w:hAnsi="Book Antiqua"/>
          <w:color w:val="201F35"/>
        </w:rPr>
        <w:t>: 174-182 [PMID: 8261155]</w:t>
      </w:r>
    </w:p>
    <w:p w14:paraId="07712686"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55 </w:t>
      </w:r>
      <w:r>
        <w:rPr>
          <w:rFonts w:ascii="Book Antiqua" w:hAnsi="Book Antiqua"/>
          <w:b/>
          <w:bCs/>
          <w:color w:val="201F35"/>
        </w:rPr>
        <w:t>Barakat M</w:t>
      </w:r>
      <w:r>
        <w:rPr>
          <w:rFonts w:ascii="Book Antiqua" w:hAnsi="Book Antiqua"/>
          <w:color w:val="201F35"/>
        </w:rPr>
        <w:t xml:space="preserve">. Portal vein </w:t>
      </w:r>
      <w:proofErr w:type="spellStart"/>
      <w:r>
        <w:rPr>
          <w:rFonts w:ascii="Book Antiqua" w:hAnsi="Book Antiqua"/>
          <w:color w:val="201F35"/>
        </w:rPr>
        <w:t>pulsatility</w:t>
      </w:r>
      <w:proofErr w:type="spellEnd"/>
      <w:r>
        <w:rPr>
          <w:rFonts w:ascii="Book Antiqua" w:hAnsi="Book Antiqua"/>
          <w:color w:val="201F35"/>
        </w:rPr>
        <w:t xml:space="preserve"> and spectral width changes in patients with portal hypertension: relation to the severity of liver disease. </w:t>
      </w:r>
      <w:r>
        <w:rPr>
          <w:rFonts w:ascii="Book Antiqua" w:hAnsi="Book Antiqua"/>
          <w:i/>
          <w:iCs/>
          <w:color w:val="201F35"/>
        </w:rPr>
        <w:t xml:space="preserve">Br J </w:t>
      </w:r>
      <w:proofErr w:type="spellStart"/>
      <w:r>
        <w:rPr>
          <w:rFonts w:ascii="Book Antiqua" w:hAnsi="Book Antiqua"/>
          <w:i/>
          <w:iCs/>
          <w:color w:val="201F35"/>
        </w:rPr>
        <w:t>Radiol</w:t>
      </w:r>
      <w:proofErr w:type="spellEnd"/>
      <w:r>
        <w:rPr>
          <w:rFonts w:ascii="Book Antiqua" w:hAnsi="Book Antiqua"/>
          <w:color w:val="201F35"/>
        </w:rPr>
        <w:t> 2002; </w:t>
      </w:r>
      <w:r>
        <w:rPr>
          <w:rFonts w:ascii="Book Antiqua" w:hAnsi="Book Antiqua"/>
          <w:b/>
          <w:bCs/>
          <w:color w:val="201F35"/>
        </w:rPr>
        <w:t>75</w:t>
      </w:r>
      <w:r>
        <w:rPr>
          <w:rFonts w:ascii="Book Antiqua" w:hAnsi="Book Antiqua"/>
          <w:color w:val="201F35"/>
        </w:rPr>
        <w:t>: 417-421 [PMID: 12036834 DOI: 10.1259/bjr.75.893.750417]</w:t>
      </w:r>
    </w:p>
    <w:p w14:paraId="1ADF8E4A"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lastRenderedPageBreak/>
        <w:t>56 </w:t>
      </w:r>
      <w:proofErr w:type="spellStart"/>
      <w:r>
        <w:rPr>
          <w:rFonts w:ascii="Book Antiqua" w:hAnsi="Book Antiqua"/>
          <w:b/>
          <w:bCs/>
          <w:color w:val="201F35"/>
        </w:rPr>
        <w:t>Balci</w:t>
      </w:r>
      <w:proofErr w:type="spellEnd"/>
      <w:r>
        <w:rPr>
          <w:rFonts w:ascii="Book Antiqua" w:hAnsi="Book Antiqua"/>
          <w:b/>
          <w:bCs/>
          <w:color w:val="201F35"/>
        </w:rPr>
        <w:t xml:space="preserve"> A</w:t>
      </w:r>
      <w:r>
        <w:rPr>
          <w:rFonts w:ascii="Book Antiqua" w:hAnsi="Book Antiqua"/>
          <w:color w:val="201F35"/>
        </w:rPr>
        <w:t xml:space="preserve">, </w:t>
      </w:r>
      <w:proofErr w:type="spellStart"/>
      <w:r>
        <w:rPr>
          <w:rFonts w:ascii="Book Antiqua" w:hAnsi="Book Antiqua"/>
          <w:color w:val="201F35"/>
        </w:rPr>
        <w:t>Karazincir</w:t>
      </w:r>
      <w:proofErr w:type="spellEnd"/>
      <w:r>
        <w:rPr>
          <w:rFonts w:ascii="Book Antiqua" w:hAnsi="Book Antiqua"/>
          <w:color w:val="201F35"/>
        </w:rPr>
        <w:t xml:space="preserve"> S, </w:t>
      </w:r>
      <w:proofErr w:type="spellStart"/>
      <w:r>
        <w:rPr>
          <w:rFonts w:ascii="Book Antiqua" w:hAnsi="Book Antiqua"/>
          <w:color w:val="201F35"/>
        </w:rPr>
        <w:t>Sumbas</w:t>
      </w:r>
      <w:proofErr w:type="spellEnd"/>
      <w:r>
        <w:rPr>
          <w:rFonts w:ascii="Book Antiqua" w:hAnsi="Book Antiqua"/>
          <w:color w:val="201F35"/>
        </w:rPr>
        <w:t xml:space="preserve"> H, </w:t>
      </w:r>
      <w:proofErr w:type="spellStart"/>
      <w:r>
        <w:rPr>
          <w:rFonts w:ascii="Book Antiqua" w:hAnsi="Book Antiqua"/>
          <w:color w:val="201F35"/>
        </w:rPr>
        <w:t>Oter</w:t>
      </w:r>
      <w:proofErr w:type="spellEnd"/>
      <w:r>
        <w:rPr>
          <w:rFonts w:ascii="Book Antiqua" w:hAnsi="Book Antiqua"/>
          <w:color w:val="201F35"/>
        </w:rPr>
        <w:t xml:space="preserve"> Y, </w:t>
      </w:r>
      <w:proofErr w:type="spellStart"/>
      <w:r>
        <w:rPr>
          <w:rFonts w:ascii="Book Antiqua" w:hAnsi="Book Antiqua"/>
          <w:color w:val="201F35"/>
        </w:rPr>
        <w:t>Egilmez</w:t>
      </w:r>
      <w:proofErr w:type="spellEnd"/>
      <w:r>
        <w:rPr>
          <w:rFonts w:ascii="Book Antiqua" w:hAnsi="Book Antiqua"/>
          <w:color w:val="201F35"/>
        </w:rPr>
        <w:t xml:space="preserve"> E, </w:t>
      </w:r>
      <w:proofErr w:type="spellStart"/>
      <w:r>
        <w:rPr>
          <w:rFonts w:ascii="Book Antiqua" w:hAnsi="Book Antiqua"/>
          <w:color w:val="201F35"/>
        </w:rPr>
        <w:t>Inandi</w:t>
      </w:r>
      <w:proofErr w:type="spellEnd"/>
      <w:r>
        <w:rPr>
          <w:rFonts w:ascii="Book Antiqua" w:hAnsi="Book Antiqua"/>
          <w:color w:val="201F35"/>
        </w:rPr>
        <w:t xml:space="preserve"> T. Effects of diffuse fatty infiltration of the liver on portal vein flow hemodynamics. </w:t>
      </w:r>
      <w:r>
        <w:rPr>
          <w:rFonts w:ascii="Book Antiqua" w:hAnsi="Book Antiqua"/>
          <w:i/>
          <w:iCs/>
          <w:color w:val="201F35"/>
        </w:rPr>
        <w:t>J Clin Ultrasound</w:t>
      </w:r>
      <w:r>
        <w:rPr>
          <w:rFonts w:ascii="Book Antiqua" w:hAnsi="Book Antiqua"/>
          <w:color w:val="201F35"/>
        </w:rPr>
        <w:t> 2008; </w:t>
      </w:r>
      <w:r>
        <w:rPr>
          <w:rFonts w:ascii="Book Antiqua" w:hAnsi="Book Antiqua"/>
          <w:b/>
          <w:bCs/>
          <w:color w:val="201F35"/>
        </w:rPr>
        <w:t>36</w:t>
      </w:r>
      <w:r>
        <w:rPr>
          <w:rFonts w:ascii="Book Antiqua" w:hAnsi="Book Antiqua"/>
          <w:color w:val="201F35"/>
        </w:rPr>
        <w:t>: 134-140 [PMID: 18196595 DOI: 10.1002/jcu.20440]</w:t>
      </w:r>
    </w:p>
    <w:p w14:paraId="0D627BC9"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57 </w:t>
      </w:r>
      <w:r>
        <w:rPr>
          <w:rFonts w:ascii="Book Antiqua" w:hAnsi="Book Antiqua"/>
          <w:b/>
          <w:bCs/>
          <w:color w:val="201F35"/>
        </w:rPr>
        <w:t>Bateman GA</w:t>
      </w:r>
      <w:r>
        <w:rPr>
          <w:rFonts w:ascii="Book Antiqua" w:hAnsi="Book Antiqua"/>
          <w:color w:val="201F35"/>
        </w:rPr>
        <w:t xml:space="preserve">, </w:t>
      </w:r>
      <w:proofErr w:type="spellStart"/>
      <w:r>
        <w:rPr>
          <w:rFonts w:ascii="Book Antiqua" w:hAnsi="Book Antiqua"/>
          <w:color w:val="201F35"/>
        </w:rPr>
        <w:t>Cuganesan</w:t>
      </w:r>
      <w:proofErr w:type="spellEnd"/>
      <w:r>
        <w:rPr>
          <w:rFonts w:ascii="Book Antiqua" w:hAnsi="Book Antiqua"/>
          <w:color w:val="201F35"/>
        </w:rPr>
        <w:t xml:space="preserve"> R. Renal vein Doppler sonography of obstructive uropathy. </w:t>
      </w:r>
      <w:r>
        <w:rPr>
          <w:rFonts w:ascii="Book Antiqua" w:hAnsi="Book Antiqua"/>
          <w:i/>
          <w:iCs/>
          <w:color w:val="201F35"/>
        </w:rPr>
        <w:t xml:space="preserve">AJR Am J </w:t>
      </w:r>
      <w:proofErr w:type="spellStart"/>
      <w:r>
        <w:rPr>
          <w:rFonts w:ascii="Book Antiqua" w:hAnsi="Book Antiqua"/>
          <w:i/>
          <w:iCs/>
          <w:color w:val="201F35"/>
        </w:rPr>
        <w:t>Roentgenol</w:t>
      </w:r>
      <w:proofErr w:type="spellEnd"/>
      <w:r>
        <w:rPr>
          <w:rFonts w:ascii="Book Antiqua" w:hAnsi="Book Antiqua"/>
          <w:color w:val="201F35"/>
        </w:rPr>
        <w:t> 2002; </w:t>
      </w:r>
      <w:r>
        <w:rPr>
          <w:rFonts w:ascii="Book Antiqua" w:hAnsi="Book Antiqua"/>
          <w:b/>
          <w:bCs/>
          <w:color w:val="201F35"/>
        </w:rPr>
        <w:t>178</w:t>
      </w:r>
      <w:r>
        <w:rPr>
          <w:rFonts w:ascii="Book Antiqua" w:hAnsi="Book Antiqua"/>
          <w:color w:val="201F35"/>
        </w:rPr>
        <w:t>: 921-925 [PMID: 11906873 DOI: 10.2214/ajr.178.4.1780921]</w:t>
      </w:r>
    </w:p>
    <w:p w14:paraId="16338BC3"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58 </w:t>
      </w:r>
      <w:r>
        <w:rPr>
          <w:rFonts w:ascii="Book Antiqua" w:hAnsi="Book Antiqua"/>
          <w:b/>
          <w:bCs/>
          <w:color w:val="201F35"/>
        </w:rPr>
        <w:t>Simon MA</w:t>
      </w:r>
      <w:r>
        <w:rPr>
          <w:rFonts w:ascii="Book Antiqua" w:hAnsi="Book Antiqua"/>
          <w:color w:val="201F35"/>
        </w:rPr>
        <w:t xml:space="preserve">, </w:t>
      </w:r>
      <w:proofErr w:type="spellStart"/>
      <w:r>
        <w:rPr>
          <w:rFonts w:ascii="Book Antiqua" w:hAnsi="Book Antiqua"/>
          <w:color w:val="201F35"/>
        </w:rPr>
        <w:t>Kliner</w:t>
      </w:r>
      <w:proofErr w:type="spellEnd"/>
      <w:r>
        <w:rPr>
          <w:rFonts w:ascii="Book Antiqua" w:hAnsi="Book Antiqua"/>
          <w:color w:val="201F35"/>
        </w:rPr>
        <w:t xml:space="preserve"> DE, </w:t>
      </w:r>
      <w:proofErr w:type="spellStart"/>
      <w:r>
        <w:rPr>
          <w:rFonts w:ascii="Book Antiqua" w:hAnsi="Book Antiqua"/>
          <w:color w:val="201F35"/>
        </w:rPr>
        <w:t>Girod</w:t>
      </w:r>
      <w:proofErr w:type="spellEnd"/>
      <w:r>
        <w:rPr>
          <w:rFonts w:ascii="Book Antiqua" w:hAnsi="Book Antiqua"/>
          <w:color w:val="201F35"/>
        </w:rPr>
        <w:t xml:space="preserve"> JP, </w:t>
      </w:r>
      <w:proofErr w:type="spellStart"/>
      <w:r>
        <w:rPr>
          <w:rFonts w:ascii="Book Antiqua" w:hAnsi="Book Antiqua"/>
          <w:color w:val="201F35"/>
        </w:rPr>
        <w:t>Moguillansky</w:t>
      </w:r>
      <w:proofErr w:type="spellEnd"/>
      <w:r>
        <w:rPr>
          <w:rFonts w:ascii="Book Antiqua" w:hAnsi="Book Antiqua"/>
          <w:color w:val="201F35"/>
        </w:rPr>
        <w:t xml:space="preserve"> D, Villanueva FS, Pacella JJ. Detection of elevated right atrial pressure using a simple bedside ultrasound measure. </w:t>
      </w:r>
      <w:r>
        <w:rPr>
          <w:rFonts w:ascii="Book Antiqua" w:hAnsi="Book Antiqua"/>
          <w:i/>
          <w:iCs/>
          <w:color w:val="201F35"/>
        </w:rPr>
        <w:t>Am Heart J</w:t>
      </w:r>
      <w:r>
        <w:rPr>
          <w:rFonts w:ascii="Book Antiqua" w:hAnsi="Book Antiqua"/>
          <w:color w:val="201F35"/>
        </w:rPr>
        <w:t> 2010; </w:t>
      </w:r>
      <w:r>
        <w:rPr>
          <w:rFonts w:ascii="Book Antiqua" w:hAnsi="Book Antiqua"/>
          <w:b/>
          <w:bCs/>
          <w:color w:val="201F35"/>
        </w:rPr>
        <w:t>159</w:t>
      </w:r>
      <w:r>
        <w:rPr>
          <w:rFonts w:ascii="Book Antiqua" w:hAnsi="Book Antiqua"/>
          <w:color w:val="201F35"/>
        </w:rPr>
        <w:t>: 421-427 [PMID: 20211304 DOI: 10.1016/j.ahj.2010.01.004]</w:t>
      </w:r>
    </w:p>
    <w:p w14:paraId="52858517"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59 </w:t>
      </w:r>
      <w:r>
        <w:rPr>
          <w:rFonts w:ascii="Book Antiqua" w:hAnsi="Book Antiqua"/>
          <w:b/>
          <w:bCs/>
          <w:color w:val="201F35"/>
        </w:rPr>
        <w:t>Donahue SP</w:t>
      </w:r>
      <w:r>
        <w:rPr>
          <w:rFonts w:ascii="Book Antiqua" w:hAnsi="Book Antiqua"/>
          <w:color w:val="201F35"/>
        </w:rPr>
        <w:t>, Wood JP, Patel BM, Quinn JV. Correlation of sonographic measurements of the internal jugular vein with central venous pressure. </w:t>
      </w:r>
      <w:r>
        <w:rPr>
          <w:rFonts w:ascii="Book Antiqua" w:hAnsi="Book Antiqua"/>
          <w:i/>
          <w:iCs/>
          <w:color w:val="201F35"/>
        </w:rPr>
        <w:t xml:space="preserve">Am J </w:t>
      </w:r>
      <w:proofErr w:type="spellStart"/>
      <w:r>
        <w:rPr>
          <w:rFonts w:ascii="Book Antiqua" w:hAnsi="Book Antiqua"/>
          <w:i/>
          <w:iCs/>
          <w:color w:val="201F35"/>
        </w:rPr>
        <w:t>Emerg</w:t>
      </w:r>
      <w:proofErr w:type="spellEnd"/>
      <w:r>
        <w:rPr>
          <w:rFonts w:ascii="Book Antiqua" w:hAnsi="Book Antiqua"/>
          <w:i/>
          <w:iCs/>
          <w:color w:val="201F35"/>
        </w:rPr>
        <w:t xml:space="preserve"> Med</w:t>
      </w:r>
      <w:r>
        <w:rPr>
          <w:rFonts w:ascii="Book Antiqua" w:hAnsi="Book Antiqua"/>
          <w:color w:val="201F35"/>
        </w:rPr>
        <w:t> 2009; </w:t>
      </w:r>
      <w:r>
        <w:rPr>
          <w:rFonts w:ascii="Book Antiqua" w:hAnsi="Book Antiqua"/>
          <w:b/>
          <w:bCs/>
          <w:color w:val="201F35"/>
        </w:rPr>
        <w:t>27</w:t>
      </w:r>
      <w:r>
        <w:rPr>
          <w:rFonts w:ascii="Book Antiqua" w:hAnsi="Book Antiqua"/>
          <w:color w:val="201F35"/>
        </w:rPr>
        <w:t>: 851-855 [PMID: 19683116 DOI: 10.1016/j.ajem.2008.06.005]</w:t>
      </w:r>
    </w:p>
    <w:p w14:paraId="674FA79C"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60 </w:t>
      </w:r>
      <w:proofErr w:type="spellStart"/>
      <w:r>
        <w:rPr>
          <w:rFonts w:ascii="Book Antiqua" w:hAnsi="Book Antiqua"/>
          <w:b/>
          <w:bCs/>
          <w:color w:val="201F35"/>
        </w:rPr>
        <w:t>Guarracino</w:t>
      </w:r>
      <w:proofErr w:type="spellEnd"/>
      <w:r>
        <w:rPr>
          <w:rFonts w:ascii="Book Antiqua" w:hAnsi="Book Antiqua"/>
          <w:b/>
          <w:bCs/>
          <w:color w:val="201F35"/>
        </w:rPr>
        <w:t xml:space="preserve"> F</w:t>
      </w:r>
      <w:r>
        <w:rPr>
          <w:rFonts w:ascii="Book Antiqua" w:hAnsi="Book Antiqua"/>
          <w:color w:val="201F35"/>
        </w:rPr>
        <w:t xml:space="preserve">, Ferro B, </w:t>
      </w:r>
      <w:proofErr w:type="spellStart"/>
      <w:r>
        <w:rPr>
          <w:rFonts w:ascii="Book Antiqua" w:hAnsi="Book Antiqua"/>
          <w:color w:val="201F35"/>
        </w:rPr>
        <w:t>Forfori</w:t>
      </w:r>
      <w:proofErr w:type="spellEnd"/>
      <w:r>
        <w:rPr>
          <w:rFonts w:ascii="Book Antiqua" w:hAnsi="Book Antiqua"/>
          <w:color w:val="201F35"/>
        </w:rPr>
        <w:t xml:space="preserve"> F, </w:t>
      </w:r>
      <w:proofErr w:type="spellStart"/>
      <w:r>
        <w:rPr>
          <w:rFonts w:ascii="Book Antiqua" w:hAnsi="Book Antiqua"/>
          <w:color w:val="201F35"/>
        </w:rPr>
        <w:t>Bertini</w:t>
      </w:r>
      <w:proofErr w:type="spellEnd"/>
      <w:r>
        <w:rPr>
          <w:rFonts w:ascii="Book Antiqua" w:hAnsi="Book Antiqua"/>
          <w:color w:val="201F35"/>
        </w:rPr>
        <w:t xml:space="preserve"> P, </w:t>
      </w:r>
      <w:proofErr w:type="spellStart"/>
      <w:r>
        <w:rPr>
          <w:rFonts w:ascii="Book Antiqua" w:hAnsi="Book Antiqua"/>
          <w:color w:val="201F35"/>
        </w:rPr>
        <w:t>Magliacano</w:t>
      </w:r>
      <w:proofErr w:type="spellEnd"/>
      <w:r>
        <w:rPr>
          <w:rFonts w:ascii="Book Antiqua" w:hAnsi="Book Antiqua"/>
          <w:color w:val="201F35"/>
        </w:rPr>
        <w:t xml:space="preserve"> L, Pinsky MR. Jugular vein distensibility predicts fluid responsiveness in septic patients. </w:t>
      </w:r>
      <w:r>
        <w:rPr>
          <w:rFonts w:ascii="Book Antiqua" w:hAnsi="Book Antiqua"/>
          <w:i/>
          <w:iCs/>
          <w:color w:val="201F35"/>
        </w:rPr>
        <w:t>Crit Care</w:t>
      </w:r>
      <w:r>
        <w:rPr>
          <w:rFonts w:ascii="Book Antiqua" w:hAnsi="Book Antiqua"/>
          <w:color w:val="201F35"/>
        </w:rPr>
        <w:t> 2014; </w:t>
      </w:r>
      <w:r>
        <w:rPr>
          <w:rFonts w:ascii="Book Antiqua" w:hAnsi="Book Antiqua"/>
          <w:b/>
          <w:bCs/>
          <w:color w:val="201F35"/>
        </w:rPr>
        <w:t>18</w:t>
      </w:r>
      <w:r>
        <w:rPr>
          <w:rFonts w:ascii="Book Antiqua" w:hAnsi="Book Antiqua"/>
          <w:color w:val="201F35"/>
        </w:rPr>
        <w:t>: 647 [PMID: 25475099 DOI: 10.1186/s13054-014-0647-1]</w:t>
      </w:r>
    </w:p>
    <w:p w14:paraId="75DDE6DB"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61 </w:t>
      </w:r>
      <w:r>
        <w:rPr>
          <w:rFonts w:ascii="Book Antiqua" w:hAnsi="Book Antiqua"/>
          <w:b/>
          <w:bCs/>
          <w:color w:val="201F35"/>
        </w:rPr>
        <w:t>Upadhyay V</w:t>
      </w:r>
      <w:r>
        <w:rPr>
          <w:rFonts w:ascii="Book Antiqua" w:hAnsi="Book Antiqua"/>
          <w:color w:val="201F35"/>
        </w:rPr>
        <w:t>, Malviya D, Nath SS, Tripathi M, Jha A. Comparison of Superior Vena Cava and Inferior Vena Cava Diameter Changes by Echocardiography in Predicting Fluid Responsiveness in Mechanically Ventilated Patients. </w:t>
      </w:r>
      <w:proofErr w:type="spellStart"/>
      <w:r>
        <w:rPr>
          <w:rFonts w:ascii="Book Antiqua" w:hAnsi="Book Antiqua"/>
          <w:i/>
          <w:iCs/>
          <w:color w:val="201F35"/>
        </w:rPr>
        <w:t>Anesth</w:t>
      </w:r>
      <w:proofErr w:type="spellEnd"/>
      <w:r>
        <w:rPr>
          <w:rFonts w:ascii="Book Antiqua" w:hAnsi="Book Antiqua"/>
          <w:i/>
          <w:iCs/>
          <w:color w:val="201F35"/>
        </w:rPr>
        <w:t xml:space="preserve"> Essays Res</w:t>
      </w:r>
      <w:r>
        <w:rPr>
          <w:rFonts w:ascii="Book Antiqua" w:hAnsi="Book Antiqua"/>
          <w:color w:val="201F35"/>
        </w:rPr>
        <w:t> 2020; </w:t>
      </w:r>
      <w:r>
        <w:rPr>
          <w:rFonts w:ascii="Book Antiqua" w:hAnsi="Book Antiqua"/>
          <w:b/>
          <w:bCs/>
          <w:color w:val="201F35"/>
        </w:rPr>
        <w:t>14</w:t>
      </w:r>
      <w:r>
        <w:rPr>
          <w:rFonts w:ascii="Book Antiqua" w:hAnsi="Book Antiqua"/>
          <w:color w:val="201F35"/>
        </w:rPr>
        <w:t>: 441-447 [PMID: 34092856 DOI: 10.4103/aer.AER_1_21]</w:t>
      </w:r>
    </w:p>
    <w:p w14:paraId="5CEE61EF"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62 </w:t>
      </w:r>
      <w:proofErr w:type="spellStart"/>
      <w:r>
        <w:rPr>
          <w:rFonts w:ascii="Book Antiqua" w:hAnsi="Book Antiqua"/>
          <w:b/>
          <w:bCs/>
          <w:color w:val="201F35"/>
        </w:rPr>
        <w:t>Koratala</w:t>
      </w:r>
      <w:proofErr w:type="spellEnd"/>
      <w:r>
        <w:rPr>
          <w:rFonts w:ascii="Book Antiqua" w:hAnsi="Book Antiqua"/>
          <w:b/>
          <w:bCs/>
          <w:color w:val="201F35"/>
        </w:rPr>
        <w:t xml:space="preserve"> A</w:t>
      </w:r>
      <w:r>
        <w:rPr>
          <w:rFonts w:ascii="Book Antiqua" w:hAnsi="Book Antiqua"/>
          <w:color w:val="201F35"/>
        </w:rPr>
        <w:t xml:space="preserve">, Bhattacharya D, </w:t>
      </w:r>
      <w:proofErr w:type="spellStart"/>
      <w:r>
        <w:rPr>
          <w:rFonts w:ascii="Book Antiqua" w:hAnsi="Book Antiqua"/>
          <w:color w:val="201F35"/>
        </w:rPr>
        <w:t>Kazory</w:t>
      </w:r>
      <w:proofErr w:type="spellEnd"/>
      <w:r>
        <w:rPr>
          <w:rFonts w:ascii="Book Antiqua" w:hAnsi="Book Antiqua"/>
          <w:color w:val="201F35"/>
        </w:rPr>
        <w:t xml:space="preserve"> A. Point of care renal ultrasonography for the busy nephrologist: A pictorial review. </w:t>
      </w:r>
      <w:r>
        <w:rPr>
          <w:rFonts w:ascii="Book Antiqua" w:hAnsi="Book Antiqua"/>
          <w:i/>
          <w:iCs/>
          <w:color w:val="201F35"/>
        </w:rPr>
        <w:t>World J Nephrol</w:t>
      </w:r>
      <w:r>
        <w:rPr>
          <w:rFonts w:ascii="Book Antiqua" w:hAnsi="Book Antiqua"/>
          <w:color w:val="201F35"/>
        </w:rPr>
        <w:t> 2019; </w:t>
      </w:r>
      <w:r>
        <w:rPr>
          <w:rFonts w:ascii="Book Antiqua" w:hAnsi="Book Antiqua"/>
          <w:b/>
          <w:bCs/>
          <w:color w:val="201F35"/>
        </w:rPr>
        <w:t>8</w:t>
      </w:r>
      <w:r>
        <w:rPr>
          <w:rFonts w:ascii="Book Antiqua" w:hAnsi="Book Antiqua"/>
          <w:color w:val="201F35"/>
        </w:rPr>
        <w:t>: 44-58 [PMID: 31363461 DOI: 10.5527/</w:t>
      </w:r>
      <w:proofErr w:type="gramStart"/>
      <w:r>
        <w:rPr>
          <w:rFonts w:ascii="Book Antiqua" w:hAnsi="Book Antiqua"/>
          <w:color w:val="201F35"/>
        </w:rPr>
        <w:t>wjn.v</w:t>
      </w:r>
      <w:proofErr w:type="gramEnd"/>
      <w:r>
        <w:rPr>
          <w:rFonts w:ascii="Book Antiqua" w:hAnsi="Book Antiqua"/>
          <w:color w:val="201F35"/>
        </w:rPr>
        <w:t>8.i3.44]</w:t>
      </w:r>
    </w:p>
    <w:p w14:paraId="402FE9C3"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63 </w:t>
      </w:r>
      <w:r>
        <w:rPr>
          <w:rFonts w:ascii="Book Antiqua" w:hAnsi="Book Antiqua"/>
          <w:b/>
          <w:bCs/>
          <w:color w:val="201F35"/>
        </w:rPr>
        <w:t>Chawla LS</w:t>
      </w:r>
      <w:r>
        <w:rPr>
          <w:rFonts w:ascii="Book Antiqua" w:hAnsi="Book Antiqua"/>
          <w:color w:val="201F35"/>
        </w:rPr>
        <w:t xml:space="preserve">, Davison DL, </w:t>
      </w:r>
      <w:proofErr w:type="spellStart"/>
      <w:r>
        <w:rPr>
          <w:rFonts w:ascii="Book Antiqua" w:hAnsi="Book Antiqua"/>
          <w:color w:val="201F35"/>
        </w:rPr>
        <w:t>Brasha</w:t>
      </w:r>
      <w:proofErr w:type="spellEnd"/>
      <w:r>
        <w:rPr>
          <w:rFonts w:ascii="Book Antiqua" w:hAnsi="Book Antiqua"/>
          <w:color w:val="201F35"/>
        </w:rPr>
        <w:t xml:space="preserve">-Mitchell E, </w:t>
      </w:r>
      <w:proofErr w:type="spellStart"/>
      <w:r>
        <w:rPr>
          <w:rFonts w:ascii="Book Antiqua" w:hAnsi="Book Antiqua"/>
          <w:color w:val="201F35"/>
        </w:rPr>
        <w:t>Koyner</w:t>
      </w:r>
      <w:proofErr w:type="spellEnd"/>
      <w:r>
        <w:rPr>
          <w:rFonts w:ascii="Book Antiqua" w:hAnsi="Book Antiqua"/>
          <w:color w:val="201F35"/>
        </w:rPr>
        <w:t xml:space="preserve"> JL, Arthur JM, Shaw AD, </w:t>
      </w:r>
      <w:proofErr w:type="spellStart"/>
      <w:r>
        <w:rPr>
          <w:rFonts w:ascii="Book Antiqua" w:hAnsi="Book Antiqua"/>
          <w:color w:val="201F35"/>
        </w:rPr>
        <w:t>Tumlin</w:t>
      </w:r>
      <w:proofErr w:type="spellEnd"/>
      <w:r>
        <w:rPr>
          <w:rFonts w:ascii="Book Antiqua" w:hAnsi="Book Antiqua"/>
          <w:color w:val="201F35"/>
        </w:rPr>
        <w:t xml:space="preserve"> JA, Trevino SA, Kimmel PL, Seneff MG. Development and standardization of a furosemide stress test to predict the severity of acute kidney injury. </w:t>
      </w:r>
      <w:r>
        <w:rPr>
          <w:rFonts w:ascii="Book Antiqua" w:hAnsi="Book Antiqua"/>
          <w:i/>
          <w:iCs/>
          <w:color w:val="201F35"/>
        </w:rPr>
        <w:t>Crit Care</w:t>
      </w:r>
      <w:r>
        <w:rPr>
          <w:rFonts w:ascii="Book Antiqua" w:hAnsi="Book Antiqua"/>
          <w:color w:val="201F35"/>
        </w:rPr>
        <w:t> 2013; </w:t>
      </w:r>
      <w:r>
        <w:rPr>
          <w:rFonts w:ascii="Book Antiqua" w:hAnsi="Book Antiqua"/>
          <w:b/>
          <w:bCs/>
          <w:color w:val="201F35"/>
        </w:rPr>
        <w:t>17</w:t>
      </w:r>
      <w:r>
        <w:rPr>
          <w:rFonts w:ascii="Book Antiqua" w:hAnsi="Book Antiqua"/>
          <w:color w:val="201F35"/>
        </w:rPr>
        <w:t>: R207 [PMID: 24053972 DOI: 10.1186/cc13015]</w:t>
      </w:r>
    </w:p>
    <w:p w14:paraId="0927B2D0"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64 </w:t>
      </w:r>
      <w:r>
        <w:rPr>
          <w:rFonts w:ascii="Book Antiqua" w:hAnsi="Book Antiqua"/>
          <w:b/>
          <w:bCs/>
          <w:color w:val="201F35"/>
        </w:rPr>
        <w:t xml:space="preserve">Varghese </w:t>
      </w:r>
      <w:r>
        <w:rPr>
          <w:rFonts w:ascii="Book Antiqua" w:hAnsi="Book Antiqua"/>
          <w:color w:val="201F35"/>
        </w:rPr>
        <w:t xml:space="preserve">V, Rivera MS, </w:t>
      </w:r>
      <w:proofErr w:type="spellStart"/>
      <w:r>
        <w:rPr>
          <w:rFonts w:ascii="Book Antiqua" w:hAnsi="Book Antiqua"/>
          <w:color w:val="201F35"/>
        </w:rPr>
        <w:t>Alalwan</w:t>
      </w:r>
      <w:proofErr w:type="spellEnd"/>
      <w:r>
        <w:rPr>
          <w:rFonts w:ascii="Book Antiqua" w:hAnsi="Book Antiqua"/>
          <w:color w:val="201F35"/>
        </w:rPr>
        <w:t xml:space="preserve"> AA, Alghamdi AM, Gonzalez ME, Velez JCQ. Diagnostic Utility of Serial Microscopic Examination of the Urinary Sediment in Acute Kidney Injury. </w:t>
      </w:r>
      <w:r>
        <w:rPr>
          <w:rFonts w:ascii="Book Antiqua" w:hAnsi="Book Antiqua"/>
          <w:i/>
          <w:iCs/>
          <w:color w:val="201F35"/>
        </w:rPr>
        <w:t>Kidney360</w:t>
      </w:r>
      <w:r>
        <w:rPr>
          <w:rFonts w:ascii="Book Antiqua" w:hAnsi="Book Antiqua"/>
          <w:color w:val="201F35"/>
        </w:rPr>
        <w:t xml:space="preserve"> 2021; </w:t>
      </w:r>
      <w:r>
        <w:rPr>
          <w:rFonts w:ascii="Book Antiqua" w:hAnsi="Book Antiqua"/>
          <w:b/>
          <w:bCs/>
          <w:color w:val="201F35"/>
        </w:rPr>
        <w:t>2</w:t>
      </w:r>
      <w:r>
        <w:rPr>
          <w:rFonts w:ascii="Book Antiqua" w:hAnsi="Book Antiqua"/>
          <w:color w:val="201F35"/>
        </w:rPr>
        <w:t>: 182-191 [DOI: 10.34067/KID.0004022020]</w:t>
      </w:r>
    </w:p>
    <w:p w14:paraId="5303884A"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lastRenderedPageBreak/>
        <w:t>65 </w:t>
      </w:r>
      <w:proofErr w:type="spellStart"/>
      <w:r>
        <w:rPr>
          <w:rFonts w:ascii="Book Antiqua" w:hAnsi="Book Antiqua"/>
          <w:b/>
          <w:bCs/>
          <w:color w:val="201F35"/>
        </w:rPr>
        <w:t>Ronco</w:t>
      </w:r>
      <w:proofErr w:type="spellEnd"/>
      <w:r>
        <w:rPr>
          <w:rFonts w:ascii="Book Antiqua" w:hAnsi="Book Antiqua"/>
          <w:b/>
          <w:bCs/>
          <w:color w:val="201F35"/>
        </w:rPr>
        <w:t xml:space="preserve"> C</w:t>
      </w:r>
      <w:r>
        <w:rPr>
          <w:rFonts w:ascii="Book Antiqua" w:hAnsi="Book Antiqua"/>
          <w:color w:val="201F35"/>
        </w:rPr>
        <w:t xml:space="preserve">, </w:t>
      </w:r>
      <w:proofErr w:type="spellStart"/>
      <w:r>
        <w:rPr>
          <w:rFonts w:ascii="Book Antiqua" w:hAnsi="Book Antiqua"/>
          <w:color w:val="201F35"/>
        </w:rPr>
        <w:t>Bellomo</w:t>
      </w:r>
      <w:proofErr w:type="spellEnd"/>
      <w:r>
        <w:rPr>
          <w:rFonts w:ascii="Book Antiqua" w:hAnsi="Book Antiqua"/>
          <w:color w:val="201F35"/>
        </w:rPr>
        <w:t xml:space="preserve"> R. Prevention of acute renal failure in the critically ill. </w:t>
      </w:r>
      <w:r>
        <w:rPr>
          <w:rFonts w:ascii="Book Antiqua" w:hAnsi="Book Antiqua"/>
          <w:i/>
          <w:iCs/>
          <w:color w:val="201F35"/>
        </w:rPr>
        <w:t xml:space="preserve">Nephron Clin </w:t>
      </w:r>
      <w:proofErr w:type="spellStart"/>
      <w:r>
        <w:rPr>
          <w:rFonts w:ascii="Book Antiqua" w:hAnsi="Book Antiqua"/>
          <w:i/>
          <w:iCs/>
          <w:color w:val="201F35"/>
        </w:rPr>
        <w:t>Pract</w:t>
      </w:r>
      <w:proofErr w:type="spellEnd"/>
      <w:r>
        <w:rPr>
          <w:rFonts w:ascii="Book Antiqua" w:hAnsi="Book Antiqua"/>
          <w:color w:val="201F35"/>
        </w:rPr>
        <w:t> 2003; </w:t>
      </w:r>
      <w:r>
        <w:rPr>
          <w:rFonts w:ascii="Book Antiqua" w:hAnsi="Book Antiqua"/>
          <w:b/>
          <w:bCs/>
          <w:color w:val="201F35"/>
        </w:rPr>
        <w:t>93</w:t>
      </w:r>
      <w:r>
        <w:rPr>
          <w:rFonts w:ascii="Book Antiqua" w:hAnsi="Book Antiqua"/>
          <w:color w:val="201F35"/>
        </w:rPr>
        <w:t>: C13-C20 [PMID: 12411754 DOI: 10.1159/000066646]</w:t>
      </w:r>
    </w:p>
    <w:p w14:paraId="49905799"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66 </w:t>
      </w:r>
      <w:r>
        <w:rPr>
          <w:rFonts w:ascii="Book Antiqua" w:hAnsi="Book Antiqua"/>
          <w:b/>
          <w:bCs/>
          <w:color w:val="201F35"/>
        </w:rPr>
        <w:t>Mohmand H</w:t>
      </w:r>
      <w:r>
        <w:rPr>
          <w:rFonts w:ascii="Book Antiqua" w:hAnsi="Book Antiqua"/>
          <w:color w:val="201F35"/>
        </w:rPr>
        <w:t>, Goldfarb S. Renal dysfunction associated with intra-abdominal hypertension and the abdominal compartment syndrome. </w:t>
      </w:r>
      <w:r>
        <w:rPr>
          <w:rFonts w:ascii="Book Antiqua" w:hAnsi="Book Antiqua"/>
          <w:i/>
          <w:iCs/>
          <w:color w:val="201F35"/>
        </w:rPr>
        <w:t>J Am Soc Nephrol</w:t>
      </w:r>
      <w:r>
        <w:rPr>
          <w:rFonts w:ascii="Book Antiqua" w:hAnsi="Book Antiqua"/>
          <w:color w:val="201F35"/>
        </w:rPr>
        <w:t> 2011; </w:t>
      </w:r>
      <w:r>
        <w:rPr>
          <w:rFonts w:ascii="Book Antiqua" w:hAnsi="Book Antiqua"/>
          <w:b/>
          <w:bCs/>
          <w:color w:val="201F35"/>
        </w:rPr>
        <w:t>22</w:t>
      </w:r>
      <w:r>
        <w:rPr>
          <w:rFonts w:ascii="Book Antiqua" w:hAnsi="Book Antiqua"/>
          <w:color w:val="201F35"/>
        </w:rPr>
        <w:t>: 615-621 [PMID: 21310818 DOI: 10.1681/ASN.2010121222]</w:t>
      </w:r>
    </w:p>
    <w:p w14:paraId="417D64D2"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67 </w:t>
      </w:r>
      <w:proofErr w:type="spellStart"/>
      <w:r>
        <w:rPr>
          <w:rFonts w:ascii="Book Antiqua" w:hAnsi="Book Antiqua"/>
          <w:b/>
          <w:bCs/>
          <w:color w:val="201F35"/>
        </w:rPr>
        <w:t>Argaiz</w:t>
      </w:r>
      <w:proofErr w:type="spellEnd"/>
      <w:r>
        <w:rPr>
          <w:rFonts w:ascii="Book Antiqua" w:hAnsi="Book Antiqua"/>
          <w:b/>
          <w:bCs/>
          <w:color w:val="201F35"/>
        </w:rPr>
        <w:t xml:space="preserve"> ER</w:t>
      </w:r>
      <w:r>
        <w:rPr>
          <w:rFonts w:ascii="Book Antiqua" w:hAnsi="Book Antiqua"/>
          <w:color w:val="201F35"/>
        </w:rPr>
        <w:t xml:space="preserve">, </w:t>
      </w:r>
      <w:proofErr w:type="spellStart"/>
      <w:r>
        <w:rPr>
          <w:rFonts w:ascii="Book Antiqua" w:hAnsi="Book Antiqua"/>
          <w:color w:val="201F35"/>
        </w:rPr>
        <w:t>Rola</w:t>
      </w:r>
      <w:proofErr w:type="spellEnd"/>
      <w:r>
        <w:rPr>
          <w:rFonts w:ascii="Book Antiqua" w:hAnsi="Book Antiqua"/>
          <w:color w:val="201F35"/>
        </w:rPr>
        <w:t xml:space="preserve"> P, </w:t>
      </w:r>
      <w:proofErr w:type="spellStart"/>
      <w:r>
        <w:rPr>
          <w:rFonts w:ascii="Book Antiqua" w:hAnsi="Book Antiqua"/>
          <w:color w:val="201F35"/>
        </w:rPr>
        <w:t>Gamba</w:t>
      </w:r>
      <w:proofErr w:type="spellEnd"/>
      <w:r>
        <w:rPr>
          <w:rFonts w:ascii="Book Antiqua" w:hAnsi="Book Antiqua"/>
          <w:color w:val="201F35"/>
        </w:rPr>
        <w:t xml:space="preserve"> G. Dynamic Changes in Portal Vein Flow during Decongestion in Patients with Heart Failure and Cardio-Renal Syndrome: A POCUS Case Series. </w:t>
      </w:r>
      <w:r>
        <w:rPr>
          <w:rFonts w:ascii="Book Antiqua" w:hAnsi="Book Antiqua"/>
          <w:i/>
          <w:iCs/>
          <w:color w:val="201F35"/>
        </w:rPr>
        <w:t>Cardiorenal Med</w:t>
      </w:r>
      <w:r>
        <w:rPr>
          <w:rFonts w:ascii="Book Antiqua" w:hAnsi="Book Antiqua"/>
          <w:color w:val="201F35"/>
        </w:rPr>
        <w:t> 2021; </w:t>
      </w:r>
      <w:r>
        <w:rPr>
          <w:rFonts w:ascii="Book Antiqua" w:hAnsi="Book Antiqua"/>
          <w:b/>
          <w:bCs/>
          <w:color w:val="201F35"/>
        </w:rPr>
        <w:t>11</w:t>
      </w:r>
      <w:r>
        <w:rPr>
          <w:rFonts w:ascii="Book Antiqua" w:hAnsi="Book Antiqua"/>
          <w:color w:val="201F35"/>
        </w:rPr>
        <w:t>: 59-66 [PMID: 33477157 DOI: 10.1159/000511714]</w:t>
      </w:r>
    </w:p>
    <w:p w14:paraId="029196C6"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68 </w:t>
      </w:r>
      <w:r>
        <w:rPr>
          <w:rFonts w:ascii="Book Antiqua" w:hAnsi="Book Antiqua"/>
          <w:b/>
          <w:bCs/>
          <w:color w:val="201F35"/>
        </w:rPr>
        <w:t>Singh S</w:t>
      </w:r>
      <w:r>
        <w:rPr>
          <w:rFonts w:ascii="Book Antiqua" w:hAnsi="Book Antiqua"/>
          <w:color w:val="201F35"/>
        </w:rPr>
        <w:t xml:space="preserve">, </w:t>
      </w:r>
      <w:proofErr w:type="spellStart"/>
      <w:r>
        <w:rPr>
          <w:rFonts w:ascii="Book Antiqua" w:hAnsi="Book Antiqua"/>
          <w:color w:val="201F35"/>
        </w:rPr>
        <w:t>Koratala</w:t>
      </w:r>
      <w:proofErr w:type="spellEnd"/>
      <w:r>
        <w:rPr>
          <w:rFonts w:ascii="Book Antiqua" w:hAnsi="Book Antiqua"/>
          <w:color w:val="201F35"/>
        </w:rPr>
        <w:t xml:space="preserve"> A. Utility of Doppler ultrasound derived hepatic and portal venous waveforms in the management of heart failure exacerbation. </w:t>
      </w:r>
      <w:r>
        <w:rPr>
          <w:rFonts w:ascii="Book Antiqua" w:hAnsi="Book Antiqua"/>
          <w:i/>
          <w:iCs/>
          <w:color w:val="201F35"/>
        </w:rPr>
        <w:t>Clin Case Rep</w:t>
      </w:r>
      <w:r>
        <w:rPr>
          <w:rFonts w:ascii="Book Antiqua" w:hAnsi="Book Antiqua"/>
          <w:color w:val="201F35"/>
        </w:rPr>
        <w:t> 2020; </w:t>
      </w:r>
      <w:r>
        <w:rPr>
          <w:rFonts w:ascii="Book Antiqua" w:hAnsi="Book Antiqua"/>
          <w:b/>
          <w:bCs/>
          <w:color w:val="201F35"/>
        </w:rPr>
        <w:t>8</w:t>
      </w:r>
      <w:r>
        <w:rPr>
          <w:rFonts w:ascii="Book Antiqua" w:hAnsi="Book Antiqua"/>
          <w:color w:val="201F35"/>
        </w:rPr>
        <w:t>: 1489-1493 [PMID: 32884781 DOI: 10.1002/ccr3.2908]</w:t>
      </w:r>
    </w:p>
    <w:p w14:paraId="2651CC2C"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69 </w:t>
      </w:r>
      <w:proofErr w:type="spellStart"/>
      <w:r>
        <w:rPr>
          <w:rFonts w:ascii="Book Antiqua" w:hAnsi="Book Antiqua"/>
          <w:b/>
          <w:bCs/>
          <w:color w:val="201F35"/>
        </w:rPr>
        <w:t>Peerapornratana</w:t>
      </w:r>
      <w:proofErr w:type="spellEnd"/>
      <w:r>
        <w:rPr>
          <w:rFonts w:ascii="Book Antiqua" w:hAnsi="Book Antiqua"/>
          <w:b/>
          <w:bCs/>
          <w:color w:val="201F35"/>
        </w:rPr>
        <w:t xml:space="preserve"> S</w:t>
      </w:r>
      <w:r>
        <w:rPr>
          <w:rFonts w:ascii="Book Antiqua" w:hAnsi="Book Antiqua"/>
          <w:color w:val="201F35"/>
        </w:rPr>
        <w:t>, Manrique-Caballero CL, Gómez H, Kellum JA. Acute kidney injury from sepsis: current concepts, epidemiology, pathophysiology, prevention and treatment. </w:t>
      </w:r>
      <w:r>
        <w:rPr>
          <w:rFonts w:ascii="Book Antiqua" w:hAnsi="Book Antiqua"/>
          <w:i/>
          <w:iCs/>
          <w:color w:val="201F35"/>
        </w:rPr>
        <w:t>Kidney Int</w:t>
      </w:r>
      <w:r>
        <w:rPr>
          <w:rFonts w:ascii="Book Antiqua" w:hAnsi="Book Antiqua"/>
          <w:color w:val="201F35"/>
        </w:rPr>
        <w:t> 2019; </w:t>
      </w:r>
      <w:r>
        <w:rPr>
          <w:rFonts w:ascii="Book Antiqua" w:hAnsi="Book Antiqua"/>
          <w:b/>
          <w:bCs/>
          <w:color w:val="201F35"/>
        </w:rPr>
        <w:t>96</w:t>
      </w:r>
      <w:r>
        <w:rPr>
          <w:rFonts w:ascii="Book Antiqua" w:hAnsi="Book Antiqua"/>
          <w:color w:val="201F35"/>
        </w:rPr>
        <w:t>: 1083-1099 [PMID: 31443997 DOI: 10.1016/j.kint.2019.05.026]</w:t>
      </w:r>
    </w:p>
    <w:p w14:paraId="2B128E34"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70 </w:t>
      </w:r>
      <w:proofErr w:type="spellStart"/>
      <w:r>
        <w:rPr>
          <w:rFonts w:ascii="Book Antiqua" w:hAnsi="Book Antiqua"/>
          <w:b/>
          <w:bCs/>
          <w:color w:val="201F35"/>
        </w:rPr>
        <w:t>Koratala</w:t>
      </w:r>
      <w:proofErr w:type="spellEnd"/>
      <w:r>
        <w:rPr>
          <w:rFonts w:ascii="Book Antiqua" w:hAnsi="Book Antiqua"/>
          <w:b/>
          <w:bCs/>
          <w:color w:val="201F35"/>
        </w:rPr>
        <w:t xml:space="preserve"> A</w:t>
      </w:r>
      <w:r>
        <w:rPr>
          <w:rFonts w:ascii="Book Antiqua" w:hAnsi="Book Antiqua"/>
          <w:color w:val="201F35"/>
        </w:rPr>
        <w:t xml:space="preserve">, </w:t>
      </w:r>
      <w:proofErr w:type="spellStart"/>
      <w:r>
        <w:rPr>
          <w:rFonts w:ascii="Book Antiqua" w:hAnsi="Book Antiqua"/>
          <w:color w:val="201F35"/>
        </w:rPr>
        <w:t>Kazory</w:t>
      </w:r>
      <w:proofErr w:type="spellEnd"/>
      <w:r>
        <w:rPr>
          <w:rFonts w:ascii="Book Antiqua" w:hAnsi="Book Antiqua"/>
          <w:color w:val="201F35"/>
        </w:rPr>
        <w:t xml:space="preserve"> A. Point of Care Ultrasonography for Objective Assessment of Heart Failure: Integration of Cardiac, Vascular, and Extravascular Determinants of Volume Status. </w:t>
      </w:r>
      <w:r>
        <w:rPr>
          <w:rFonts w:ascii="Book Antiqua" w:hAnsi="Book Antiqua"/>
          <w:i/>
          <w:iCs/>
          <w:color w:val="201F35"/>
        </w:rPr>
        <w:t>Cardiorenal Med</w:t>
      </w:r>
      <w:r>
        <w:rPr>
          <w:rFonts w:ascii="Book Antiqua" w:hAnsi="Book Antiqua"/>
          <w:color w:val="201F35"/>
        </w:rPr>
        <w:t> 2021; </w:t>
      </w:r>
      <w:r>
        <w:rPr>
          <w:rFonts w:ascii="Book Antiqua" w:hAnsi="Book Antiqua"/>
          <w:b/>
          <w:bCs/>
          <w:color w:val="201F35"/>
        </w:rPr>
        <w:t>11</w:t>
      </w:r>
      <w:r>
        <w:rPr>
          <w:rFonts w:ascii="Book Antiqua" w:hAnsi="Book Antiqua"/>
          <w:color w:val="201F35"/>
        </w:rPr>
        <w:t>: 5-17 [PMID: 33477143 DOI: 10.1159/000510732]</w:t>
      </w:r>
    </w:p>
    <w:p w14:paraId="01E61FAF" w14:textId="77777777" w:rsidR="00282F89" w:rsidRDefault="00282F89">
      <w:pPr>
        <w:adjustRightInd w:val="0"/>
        <w:snapToGrid w:val="0"/>
        <w:spacing w:line="360" w:lineRule="auto"/>
        <w:jc w:val="both"/>
        <w:rPr>
          <w:rFonts w:ascii="Book Antiqua" w:hAnsi="Book Antiqua"/>
        </w:rPr>
      </w:pPr>
    </w:p>
    <w:p w14:paraId="745A384A" w14:textId="77777777" w:rsidR="00282F89" w:rsidRDefault="00282F89">
      <w:pPr>
        <w:adjustRightInd w:val="0"/>
        <w:snapToGrid w:val="0"/>
        <w:spacing w:line="360" w:lineRule="auto"/>
        <w:jc w:val="both"/>
        <w:rPr>
          <w:rFonts w:ascii="Book Antiqua" w:hAnsi="Book Antiqua"/>
        </w:rPr>
        <w:sectPr w:rsidR="00282F89">
          <w:pgSz w:w="12240" w:h="15840"/>
          <w:pgMar w:top="1440" w:right="1440" w:bottom="1440" w:left="1440" w:header="720" w:footer="720" w:gutter="0"/>
          <w:cols w:space="720"/>
          <w:docGrid w:linePitch="360"/>
        </w:sectPr>
      </w:pPr>
    </w:p>
    <w:p w14:paraId="442E662C"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43127722"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 authors declare that no conflicts of interest exist.</w:t>
      </w:r>
    </w:p>
    <w:p w14:paraId="36712254" w14:textId="77777777" w:rsidR="00282F89" w:rsidRDefault="00282F89">
      <w:pPr>
        <w:adjustRightInd w:val="0"/>
        <w:snapToGrid w:val="0"/>
        <w:spacing w:line="360" w:lineRule="auto"/>
        <w:jc w:val="both"/>
        <w:rPr>
          <w:rFonts w:ascii="Book Antiqua" w:hAnsi="Book Antiqua"/>
        </w:rPr>
      </w:pPr>
    </w:p>
    <w:p w14:paraId="2D3EB53A"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9BB3B33" w14:textId="77777777" w:rsidR="00282F89" w:rsidRDefault="00282F89">
      <w:pPr>
        <w:adjustRightInd w:val="0"/>
        <w:snapToGrid w:val="0"/>
        <w:spacing w:line="360" w:lineRule="auto"/>
        <w:jc w:val="both"/>
        <w:rPr>
          <w:rFonts w:ascii="Book Antiqua" w:hAnsi="Book Antiqua"/>
        </w:rPr>
      </w:pPr>
    </w:p>
    <w:p w14:paraId="7EDAF827"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 manuscript</w:t>
      </w:r>
    </w:p>
    <w:p w14:paraId="316EEE33" w14:textId="77777777" w:rsidR="00282F89" w:rsidRDefault="00282F89">
      <w:pPr>
        <w:adjustRightInd w:val="0"/>
        <w:snapToGrid w:val="0"/>
        <w:spacing w:line="360" w:lineRule="auto"/>
        <w:jc w:val="both"/>
        <w:rPr>
          <w:rFonts w:ascii="Book Antiqua" w:hAnsi="Book Antiqua"/>
        </w:rPr>
      </w:pPr>
    </w:p>
    <w:p w14:paraId="07B4E216"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29, 2021</w:t>
      </w:r>
    </w:p>
    <w:p w14:paraId="41522B60"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17, 2021</w:t>
      </w:r>
    </w:p>
    <w:p w14:paraId="0856E35C"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085CFFF7" w14:textId="77777777" w:rsidR="00282F89" w:rsidRDefault="00282F89">
      <w:pPr>
        <w:adjustRightInd w:val="0"/>
        <w:snapToGrid w:val="0"/>
        <w:spacing w:line="360" w:lineRule="auto"/>
        <w:jc w:val="both"/>
        <w:rPr>
          <w:rFonts w:ascii="Book Antiqua" w:hAnsi="Book Antiqua"/>
        </w:rPr>
      </w:pPr>
    </w:p>
    <w:p w14:paraId="72D45B67"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Critical care medicine</w:t>
      </w:r>
    </w:p>
    <w:p w14:paraId="57C372DB"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001A1FE4"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054629A0"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t>Grade A (Excellent): A</w:t>
      </w:r>
    </w:p>
    <w:p w14:paraId="6FB790A7"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t>Grade B (Very good): B</w:t>
      </w:r>
    </w:p>
    <w:p w14:paraId="70354159"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t>Grade C (Good): 0</w:t>
      </w:r>
    </w:p>
    <w:p w14:paraId="4618F5EF"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t>Grade D (Fair): 0</w:t>
      </w:r>
    </w:p>
    <w:p w14:paraId="469F9C61"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t>Grade E (Poor): 0</w:t>
      </w:r>
    </w:p>
    <w:p w14:paraId="743F04CF" w14:textId="77777777" w:rsidR="00282F89" w:rsidRDefault="00282F89">
      <w:pPr>
        <w:adjustRightInd w:val="0"/>
        <w:snapToGrid w:val="0"/>
        <w:spacing w:line="360" w:lineRule="auto"/>
        <w:jc w:val="both"/>
        <w:rPr>
          <w:rFonts w:ascii="Book Antiqua" w:hAnsi="Book Antiqua"/>
        </w:rPr>
      </w:pPr>
    </w:p>
    <w:p w14:paraId="30A875A8" w14:textId="77777777" w:rsidR="00282F89" w:rsidRDefault="00292624">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Qian XQ, Verde F</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Pr>
          <w:rFonts w:ascii="Book Antiqua" w:eastAsia="Book Antiqua" w:hAnsi="Book Antiqua" w:cs="Book Antiqua"/>
          <w:color w:val="000000"/>
        </w:rPr>
        <w:t>Liu M</w:t>
      </w:r>
    </w:p>
    <w:p w14:paraId="49B67CA1" w14:textId="77777777" w:rsidR="00282F89" w:rsidRDefault="00282F89">
      <w:pPr>
        <w:adjustRightInd w:val="0"/>
        <w:snapToGrid w:val="0"/>
        <w:spacing w:line="360" w:lineRule="auto"/>
        <w:jc w:val="both"/>
        <w:rPr>
          <w:rFonts w:ascii="Book Antiqua" w:hAnsi="Book Antiqua"/>
        </w:rPr>
        <w:sectPr w:rsidR="00282F89">
          <w:pgSz w:w="12240" w:h="15840"/>
          <w:pgMar w:top="1440" w:right="1440" w:bottom="1440" w:left="1440" w:header="720" w:footer="720" w:gutter="0"/>
          <w:cols w:space="720"/>
          <w:docGrid w:linePitch="360"/>
        </w:sectPr>
      </w:pPr>
    </w:p>
    <w:p w14:paraId="78D81B14"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1593D25E" w14:textId="77777777" w:rsidR="00282F89" w:rsidRDefault="00292624">
      <w:pPr>
        <w:adjustRightInd w:val="0"/>
        <w:snapToGrid w:val="0"/>
        <w:spacing w:line="360" w:lineRule="auto"/>
        <w:jc w:val="both"/>
        <w:rPr>
          <w:rFonts w:ascii="Book Antiqua" w:hAnsi="Book Antiqua"/>
        </w:rPr>
      </w:pPr>
      <w:r>
        <w:rPr>
          <w:rFonts w:ascii="Book Antiqua" w:hAnsi="Book Antiqua"/>
          <w:noProof/>
        </w:rPr>
        <w:drawing>
          <wp:inline distT="0" distB="0" distL="0" distR="0" wp14:anchorId="6C6821BC" wp14:editId="71E31318">
            <wp:extent cx="4486275" cy="3435985"/>
            <wp:effectExtent l="0" t="0" r="0" b="0"/>
            <wp:docPr id="4"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agram&#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489593" cy="3439143"/>
                    </a:xfrm>
                    <a:prstGeom prst="rect">
                      <a:avLst/>
                    </a:prstGeom>
                  </pic:spPr>
                </pic:pic>
              </a:graphicData>
            </a:graphic>
          </wp:inline>
        </w:drawing>
      </w:r>
    </w:p>
    <w:p w14:paraId="62FA1C9D" w14:textId="77777777" w:rsidR="00282F89" w:rsidRDefault="00292624">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Normal time-correlated electrocardiographic findings, </w:t>
      </w:r>
      <w:bookmarkStart w:id="3" w:name="_Hlk83392781"/>
      <w:r>
        <w:rPr>
          <w:rFonts w:ascii="Book Antiqua" w:eastAsia="Book Antiqua" w:hAnsi="Book Antiqua" w:cs="Book Antiqua"/>
          <w:b/>
          <w:bCs/>
          <w:color w:val="000000"/>
        </w:rPr>
        <w:t>central venous pressure</w:t>
      </w:r>
      <w:bookmarkEnd w:id="3"/>
      <w:r>
        <w:rPr>
          <w:rFonts w:ascii="Book Antiqua" w:eastAsia="Book Antiqua" w:hAnsi="Book Antiqua" w:cs="Book Antiqua"/>
          <w:b/>
          <w:bCs/>
          <w:color w:val="000000"/>
        </w:rPr>
        <w:t xml:space="preserve"> tracing, and </w:t>
      </w:r>
      <w:bookmarkStart w:id="4" w:name="_Hlk83392794"/>
      <w:r>
        <w:rPr>
          <w:rFonts w:ascii="Book Antiqua" w:eastAsia="Book Antiqua" w:hAnsi="Book Antiqua" w:cs="Book Antiqua"/>
          <w:b/>
          <w:bCs/>
          <w:color w:val="000000"/>
        </w:rPr>
        <w:t>hepatic venous</w:t>
      </w:r>
      <w:bookmarkEnd w:id="4"/>
      <w:r>
        <w:rPr>
          <w:rFonts w:ascii="Book Antiqua" w:eastAsia="Book Antiqua" w:hAnsi="Book Antiqua" w:cs="Book Antiqua"/>
          <w:b/>
          <w:bCs/>
          <w:color w:val="000000"/>
        </w:rPr>
        <w:t xml:space="preserve"> waveform. </w:t>
      </w:r>
      <w:r>
        <w:rPr>
          <w:rFonts w:ascii="Book Antiqua" w:eastAsia="Book Antiqua" w:hAnsi="Book Antiqua" w:cs="Book Antiqua"/>
          <w:color w:val="000000"/>
        </w:rPr>
        <w:t>The peak of the retrograde a wave corresponds with atrial contraction, which occurs at end diastole. The trough of the antegrade S wave correlates with peak negative pressure created by the downward motion of the atrioventricular septum during early to mid-systole. The peak of the upward-facing v wave correlates with opening of the tricuspid valve, which marks the transition from systole to diastole. The peak of this wave may cross above the baseline (retrograde flow) or may stay below the baseline (</w:t>
      </w:r>
      <w:r>
        <w:rPr>
          <w:rFonts w:ascii="Book Antiqua" w:eastAsia="Book Antiqua" w:hAnsi="Book Antiqua" w:cs="Book Antiqua"/>
          <w:i/>
          <w:iCs/>
          <w:color w:val="000000"/>
        </w:rPr>
        <w:t>i.e.</w:t>
      </w:r>
      <w:r>
        <w:rPr>
          <w:rFonts w:ascii="Book Antiqua" w:eastAsia="Book Antiqua" w:hAnsi="Book Antiqua" w:cs="Book Antiqua"/>
          <w:color w:val="000000"/>
        </w:rPr>
        <w:t xml:space="preserve">, remain antegrade). The trough of the antegrade D wave correlates with rapid early diastolic right ventricular filling. ECG: Electrocardiographic; CVP: Central venous pressure; HV: Hepatic venous. </w:t>
      </w:r>
      <w:r>
        <w:rPr>
          <w:rFonts w:ascii="Book Antiqua" w:hAnsi="Book Antiqua" w:cs="Book Antiqua"/>
          <w:color w:val="000000"/>
          <w:lang w:eastAsia="zh-CN"/>
        </w:rPr>
        <w:t xml:space="preserve"> </w:t>
      </w:r>
      <w:r>
        <w:rPr>
          <w:rFonts w:ascii="Book Antiqua" w:eastAsia="Book Antiqua" w:hAnsi="Book Antiqua" w:cs="Book Antiqua"/>
          <w:color w:val="000000"/>
        </w:rPr>
        <w:t xml:space="preserve">Citation: McNaughton DA, Abu-Yousef MM. Doppler US of the liver made simple. </w:t>
      </w:r>
      <w:proofErr w:type="spellStart"/>
      <w:r>
        <w:rPr>
          <w:rFonts w:ascii="Book Antiqua" w:eastAsia="Book Antiqua" w:hAnsi="Book Antiqua" w:cs="Book Antiqua"/>
          <w:color w:val="000000"/>
        </w:rPr>
        <w:t>Radiographics</w:t>
      </w:r>
      <w:proofErr w:type="spellEnd"/>
      <w:r>
        <w:rPr>
          <w:rFonts w:ascii="Book Antiqua" w:eastAsia="Book Antiqua" w:hAnsi="Book Antiqua" w:cs="Book Antiqua"/>
          <w:color w:val="000000"/>
        </w:rPr>
        <w:t xml:space="preserve"> 2011; 31: 161-188. Copyright © The Authors 2020. Published by Radiological Society of North America (RSNA®).</w:t>
      </w:r>
    </w:p>
    <w:p w14:paraId="3028A347"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br w:type="page"/>
      </w:r>
      <w:r>
        <w:rPr>
          <w:rFonts w:ascii="Book Antiqua" w:eastAsia="Book Antiqua" w:hAnsi="Book Antiqua" w:cs="Book Antiqua"/>
          <w:noProof/>
          <w:color w:val="000000"/>
        </w:rPr>
        <w:lastRenderedPageBreak/>
        <w:drawing>
          <wp:inline distT="0" distB="0" distL="0" distR="0" wp14:anchorId="2F606BD7" wp14:editId="2115F525">
            <wp:extent cx="6006465" cy="32238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009744" cy="3225638"/>
                    </a:xfrm>
                    <a:prstGeom prst="rect">
                      <a:avLst/>
                    </a:prstGeom>
                    <a:noFill/>
                  </pic:spPr>
                </pic:pic>
              </a:graphicData>
            </a:graphic>
          </wp:inline>
        </w:drawing>
      </w:r>
    </w:p>
    <w:p w14:paraId="220CB861" w14:textId="77777777" w:rsidR="00282F89" w:rsidRDefault="00292624">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Transformation of the hepatic, portal, and intra-renal Doppler waveforms with increasing </w:t>
      </w:r>
      <w:bookmarkStart w:id="5" w:name="_Hlk83393275"/>
      <w:r>
        <w:rPr>
          <w:rFonts w:ascii="Book Antiqua" w:eastAsia="Book Antiqua" w:hAnsi="Book Antiqua" w:cs="Book Antiqua"/>
          <w:b/>
          <w:bCs/>
          <w:color w:val="000000"/>
        </w:rPr>
        <w:t>right atrial pressure</w:t>
      </w:r>
      <w:bookmarkEnd w:id="5"/>
      <w:r>
        <w:rPr>
          <w:rFonts w:ascii="Book Antiqua" w:eastAsia="Book Antiqua" w:hAnsi="Book Antiqua" w:cs="Book Antiqua"/>
          <w:b/>
          <w:bCs/>
          <w:color w:val="000000"/>
        </w:rPr>
        <w:t>.</w:t>
      </w:r>
      <w:r>
        <w:rPr>
          <w:rFonts w:ascii="Book Antiqua" w:eastAsia="Book Antiqua" w:hAnsi="Book Antiqua" w:cs="Book Antiqua"/>
          <w:color w:val="000000"/>
        </w:rPr>
        <w:t xml:space="preserve"> Asterisks on the portal waveform represent the highest and lowest points during a cardiac cycle used to calculate </w:t>
      </w:r>
      <w:proofErr w:type="spellStart"/>
      <w:r>
        <w:rPr>
          <w:rFonts w:ascii="Book Antiqua" w:eastAsia="Book Antiqua" w:hAnsi="Book Antiqua" w:cs="Book Antiqua"/>
          <w:color w:val="000000"/>
        </w:rPr>
        <w:t>pulsatility</w:t>
      </w:r>
      <w:proofErr w:type="spellEnd"/>
      <w:r>
        <w:rPr>
          <w:rFonts w:ascii="Book Antiqua" w:eastAsia="Book Antiqua" w:hAnsi="Book Antiqua" w:cs="Book Antiqua"/>
          <w:color w:val="000000"/>
        </w:rPr>
        <w:t xml:space="preserve"> fraction. RAP: Right atrial pressure.</w:t>
      </w:r>
    </w:p>
    <w:p w14:paraId="5D0A360E"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br w:type="page"/>
      </w:r>
      <w:r>
        <w:rPr>
          <w:rFonts w:ascii="Book Antiqua" w:eastAsia="Book Antiqua" w:hAnsi="Book Antiqua" w:cs="Book Antiqua"/>
          <w:noProof/>
          <w:color w:val="000000"/>
        </w:rPr>
        <w:lastRenderedPageBreak/>
        <w:drawing>
          <wp:inline distT="0" distB="0" distL="0" distR="0" wp14:anchorId="626A3E58" wp14:editId="20E68EC3">
            <wp:extent cx="4897120" cy="33324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905725" cy="3338798"/>
                    </a:xfrm>
                    <a:prstGeom prst="rect">
                      <a:avLst/>
                    </a:prstGeom>
                    <a:noFill/>
                  </pic:spPr>
                </pic:pic>
              </a:graphicData>
            </a:graphic>
          </wp:inline>
        </w:drawing>
      </w:r>
    </w:p>
    <w:p w14:paraId="6BC8A89A"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color w:val="000000"/>
        </w:rPr>
        <w:t>Figure 3 Figure illustrating the integration of venous Doppler with other vital pieces of sonographic assessment including focused cardiac and lung ultrasound.</w:t>
      </w:r>
      <w:r>
        <w:rPr>
          <w:rFonts w:ascii="Book Antiqua" w:eastAsia="Book Antiqua" w:hAnsi="Book Antiqua" w:cs="Book Antiqua"/>
          <w:color w:val="000000"/>
        </w:rPr>
        <w:t xml:space="preserve"> Normal waveforms shown. IVC: Inferior vena cava. Human body image licensed from Shutterstock</w:t>
      </w:r>
      <w:r w:rsidRPr="0082761E">
        <w:rPr>
          <w:rFonts w:ascii="Book Antiqua" w:eastAsia="Book Antiqua" w:hAnsi="Book Antiqua" w:cs="Book Antiqua"/>
          <w:color w:val="000000"/>
          <w:vertAlign w:val="superscript"/>
          <w:rPrChange w:id="6" w:author="Liansheng Ma" w:date="2021-09-30T15:05:00Z">
            <w:rPr>
              <w:rFonts w:ascii="Book Antiqua" w:eastAsia="Book Antiqua" w:hAnsi="Book Antiqua" w:cs="Book Antiqua"/>
              <w:color w:val="000000"/>
            </w:rPr>
          </w:rPrChange>
        </w:rPr>
        <w:t>®</w:t>
      </w:r>
      <w:r>
        <w:rPr>
          <w:rFonts w:ascii="Book Antiqua" w:eastAsia="Book Antiqua" w:hAnsi="Book Antiqua" w:cs="Book Antiqua"/>
          <w:color w:val="000000"/>
        </w:rPr>
        <w:t>.</w:t>
      </w:r>
    </w:p>
    <w:p w14:paraId="0BF8FCE8"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br w:type="page"/>
      </w:r>
      <w:r>
        <w:rPr>
          <w:rFonts w:ascii="Book Antiqua" w:eastAsia="Book Antiqua" w:hAnsi="Book Antiqua" w:cs="Book Antiqua"/>
          <w:noProof/>
          <w:color w:val="000000"/>
        </w:rPr>
        <w:lastRenderedPageBreak/>
        <w:drawing>
          <wp:inline distT="0" distB="0" distL="0" distR="0" wp14:anchorId="47FF8BAE" wp14:editId="319E7EEF">
            <wp:extent cx="6102985" cy="4121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110489" cy="4126329"/>
                    </a:xfrm>
                    <a:prstGeom prst="rect">
                      <a:avLst/>
                    </a:prstGeom>
                    <a:noFill/>
                  </pic:spPr>
                </pic:pic>
              </a:graphicData>
            </a:graphic>
          </wp:inline>
        </w:drawing>
      </w:r>
    </w:p>
    <w:p w14:paraId="6A0B058E" w14:textId="77777777" w:rsidR="00282F89" w:rsidRDefault="00292624">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 Example of ultrasound stigmata of severe venous congestion obtained from a patient with congestive heart failure exacerbation and tricuspid regurgitation.</w:t>
      </w:r>
      <w:r>
        <w:rPr>
          <w:rFonts w:ascii="Book Antiqua" w:eastAsia="Book Antiqua" w:hAnsi="Book Antiqua" w:cs="Book Antiqua"/>
          <w:color w:val="000000"/>
        </w:rPr>
        <w:t xml:space="preserve"> A: Dilated inferior vena cava; B: Hepatic vein Doppler demonstrating only D-wave below the baseline; C: Pulsatile portal vein with flow pauses in between the cardiac cycles; D: </w:t>
      </w:r>
      <w:proofErr w:type="spellStart"/>
      <w:r>
        <w:rPr>
          <w:rFonts w:ascii="Book Antiqua" w:eastAsia="Book Antiqua" w:hAnsi="Book Antiqua" w:cs="Book Antiqua"/>
          <w:color w:val="000000"/>
        </w:rPr>
        <w:t>Ontra</w:t>
      </w:r>
      <w:proofErr w:type="spellEnd"/>
      <w:r>
        <w:rPr>
          <w:rFonts w:ascii="Book Antiqua" w:eastAsia="Book Antiqua" w:hAnsi="Book Antiqua" w:cs="Book Antiqua"/>
          <w:color w:val="000000"/>
        </w:rPr>
        <w:t>-renal vein demonstrating only D-wave below the baseline.</w:t>
      </w:r>
    </w:p>
    <w:p w14:paraId="43E0F80B" w14:textId="77777777" w:rsidR="00282F89" w:rsidRDefault="00292624">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Pr>
          <w:rFonts w:ascii="Book Antiqua" w:eastAsia="Book Antiqua" w:hAnsi="Book Antiqua" w:cs="Book Antiqua"/>
          <w:b/>
          <w:bCs/>
          <w:color w:val="000000"/>
        </w:rPr>
        <w:lastRenderedPageBreak/>
        <w:t>Table 1 Advantages and limitations of the Doppler evaluation of various veins</w:t>
      </w:r>
    </w:p>
    <w:tbl>
      <w:tblPr>
        <w:tblStyle w:val="ac"/>
        <w:tblW w:w="974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3330"/>
        <w:gridCol w:w="3992"/>
      </w:tblGrid>
      <w:tr w:rsidR="00282F89" w14:paraId="39C32D5D" w14:textId="77777777">
        <w:tc>
          <w:tcPr>
            <w:tcW w:w="2425" w:type="dxa"/>
            <w:tcBorders>
              <w:top w:val="single" w:sz="4" w:space="0" w:color="auto"/>
              <w:bottom w:val="single" w:sz="4" w:space="0" w:color="auto"/>
            </w:tcBorders>
          </w:tcPr>
          <w:p w14:paraId="2898A792" w14:textId="77777777" w:rsidR="00282F89" w:rsidRDefault="00282F89">
            <w:pPr>
              <w:adjustRightInd w:val="0"/>
              <w:snapToGrid w:val="0"/>
              <w:spacing w:line="360" w:lineRule="auto"/>
              <w:jc w:val="both"/>
              <w:rPr>
                <w:rFonts w:ascii="Book Antiqua" w:hAnsi="Book Antiqua"/>
                <w:b/>
                <w:bCs/>
              </w:rPr>
            </w:pPr>
          </w:p>
        </w:tc>
        <w:tc>
          <w:tcPr>
            <w:tcW w:w="3330" w:type="dxa"/>
            <w:tcBorders>
              <w:top w:val="single" w:sz="4" w:space="0" w:color="auto"/>
              <w:bottom w:val="single" w:sz="4" w:space="0" w:color="auto"/>
            </w:tcBorders>
          </w:tcPr>
          <w:p w14:paraId="03616342" w14:textId="77777777" w:rsidR="00282F89" w:rsidRDefault="00292624">
            <w:pPr>
              <w:adjustRightInd w:val="0"/>
              <w:snapToGrid w:val="0"/>
              <w:spacing w:line="360" w:lineRule="auto"/>
              <w:jc w:val="both"/>
              <w:rPr>
                <w:rFonts w:ascii="Book Antiqua" w:hAnsi="Book Antiqua"/>
                <w:b/>
                <w:bCs/>
              </w:rPr>
            </w:pPr>
            <w:r>
              <w:rPr>
                <w:rFonts w:ascii="Book Antiqua" w:hAnsi="Book Antiqua"/>
                <w:b/>
                <w:bCs/>
              </w:rPr>
              <w:t>Advantages</w:t>
            </w:r>
          </w:p>
        </w:tc>
        <w:tc>
          <w:tcPr>
            <w:tcW w:w="3992" w:type="dxa"/>
            <w:tcBorders>
              <w:top w:val="single" w:sz="4" w:space="0" w:color="auto"/>
              <w:bottom w:val="single" w:sz="4" w:space="0" w:color="auto"/>
            </w:tcBorders>
          </w:tcPr>
          <w:p w14:paraId="4A299EF0" w14:textId="77777777" w:rsidR="00282F89" w:rsidRDefault="00292624">
            <w:pPr>
              <w:adjustRightInd w:val="0"/>
              <w:snapToGrid w:val="0"/>
              <w:spacing w:line="360" w:lineRule="auto"/>
              <w:jc w:val="both"/>
              <w:rPr>
                <w:rFonts w:ascii="Book Antiqua" w:hAnsi="Book Antiqua"/>
                <w:b/>
                <w:bCs/>
              </w:rPr>
            </w:pPr>
            <w:r>
              <w:rPr>
                <w:rFonts w:ascii="Book Antiqua" w:hAnsi="Book Antiqua"/>
                <w:b/>
                <w:bCs/>
              </w:rPr>
              <w:t>Limitations</w:t>
            </w:r>
          </w:p>
        </w:tc>
      </w:tr>
      <w:tr w:rsidR="00282F89" w14:paraId="092B85E4" w14:textId="77777777">
        <w:trPr>
          <w:trHeight w:val="584"/>
        </w:trPr>
        <w:tc>
          <w:tcPr>
            <w:tcW w:w="2425" w:type="dxa"/>
            <w:vMerge w:val="restart"/>
            <w:tcBorders>
              <w:top w:val="single" w:sz="4" w:space="0" w:color="auto"/>
            </w:tcBorders>
          </w:tcPr>
          <w:p w14:paraId="0FB009E7" w14:textId="77777777" w:rsidR="00282F89" w:rsidRDefault="00292624">
            <w:pPr>
              <w:adjustRightInd w:val="0"/>
              <w:snapToGrid w:val="0"/>
              <w:spacing w:line="360" w:lineRule="auto"/>
              <w:jc w:val="both"/>
              <w:rPr>
                <w:rFonts w:ascii="Book Antiqua" w:hAnsi="Book Antiqua"/>
              </w:rPr>
            </w:pPr>
            <w:r>
              <w:rPr>
                <w:rFonts w:ascii="Book Antiqua" w:hAnsi="Book Antiqua"/>
              </w:rPr>
              <w:t>Hepatic vein</w:t>
            </w:r>
          </w:p>
        </w:tc>
        <w:tc>
          <w:tcPr>
            <w:tcW w:w="3330" w:type="dxa"/>
            <w:tcBorders>
              <w:top w:val="single" w:sz="4" w:space="0" w:color="auto"/>
            </w:tcBorders>
          </w:tcPr>
          <w:p w14:paraId="6F789079" w14:textId="77777777" w:rsidR="00282F89" w:rsidRDefault="00292624">
            <w:pPr>
              <w:pStyle w:val="ae"/>
              <w:adjustRightInd w:val="0"/>
              <w:snapToGrid w:val="0"/>
              <w:spacing w:after="0" w:line="360" w:lineRule="auto"/>
              <w:ind w:left="0"/>
              <w:contextualSpacing w:val="0"/>
              <w:jc w:val="both"/>
              <w:rPr>
                <w:rFonts w:ascii="Book Antiqua" w:hAnsi="Book Antiqua"/>
                <w:sz w:val="24"/>
                <w:szCs w:val="24"/>
              </w:rPr>
            </w:pPr>
            <w:r>
              <w:rPr>
                <w:rFonts w:ascii="Book Antiqua" w:hAnsi="Book Antiqua"/>
                <w:sz w:val="24"/>
                <w:szCs w:val="24"/>
              </w:rPr>
              <w:t>Easy to acquire images from the same window used to assess IVC.</w:t>
            </w:r>
          </w:p>
        </w:tc>
        <w:tc>
          <w:tcPr>
            <w:tcW w:w="3992" w:type="dxa"/>
            <w:tcBorders>
              <w:top w:val="single" w:sz="4" w:space="0" w:color="auto"/>
            </w:tcBorders>
          </w:tcPr>
          <w:p w14:paraId="7F4B5C94" w14:textId="77777777" w:rsidR="00282F89" w:rsidRDefault="00292624">
            <w:pPr>
              <w:pStyle w:val="ae"/>
              <w:adjustRightInd w:val="0"/>
              <w:snapToGrid w:val="0"/>
              <w:spacing w:after="0" w:line="360" w:lineRule="auto"/>
              <w:ind w:left="0"/>
              <w:contextualSpacing w:val="0"/>
              <w:jc w:val="both"/>
              <w:rPr>
                <w:rFonts w:ascii="Book Antiqua" w:hAnsi="Book Antiqua"/>
                <w:sz w:val="24"/>
                <w:szCs w:val="24"/>
              </w:rPr>
            </w:pPr>
            <w:r>
              <w:rPr>
                <w:rFonts w:ascii="Book Antiqua" w:hAnsi="Book Antiqua"/>
                <w:sz w:val="24"/>
                <w:szCs w:val="24"/>
              </w:rPr>
              <w:t>Prone to erroneous interpretation without simultaneous EKG tracing.</w:t>
            </w:r>
          </w:p>
        </w:tc>
      </w:tr>
      <w:tr w:rsidR="00282F89" w14:paraId="35CAA37B" w14:textId="77777777">
        <w:trPr>
          <w:trHeight w:val="1228"/>
        </w:trPr>
        <w:tc>
          <w:tcPr>
            <w:tcW w:w="2425" w:type="dxa"/>
            <w:vMerge/>
          </w:tcPr>
          <w:p w14:paraId="65BC337F" w14:textId="77777777" w:rsidR="00282F89" w:rsidRDefault="00282F89">
            <w:pPr>
              <w:adjustRightInd w:val="0"/>
              <w:snapToGrid w:val="0"/>
              <w:spacing w:line="360" w:lineRule="auto"/>
              <w:jc w:val="both"/>
              <w:rPr>
                <w:rFonts w:ascii="Book Antiqua" w:hAnsi="Book Antiqua"/>
              </w:rPr>
            </w:pPr>
          </w:p>
        </w:tc>
        <w:tc>
          <w:tcPr>
            <w:tcW w:w="3330" w:type="dxa"/>
          </w:tcPr>
          <w:p w14:paraId="00108DC5" w14:textId="77777777" w:rsidR="00282F89" w:rsidRDefault="00282F89">
            <w:pPr>
              <w:pStyle w:val="ae"/>
              <w:adjustRightInd w:val="0"/>
              <w:snapToGrid w:val="0"/>
              <w:spacing w:after="0" w:line="360" w:lineRule="auto"/>
              <w:ind w:left="0"/>
              <w:contextualSpacing w:val="0"/>
              <w:jc w:val="both"/>
              <w:rPr>
                <w:rFonts w:ascii="Book Antiqua" w:hAnsi="Book Antiqua"/>
                <w:sz w:val="24"/>
                <w:szCs w:val="24"/>
              </w:rPr>
            </w:pPr>
          </w:p>
        </w:tc>
        <w:tc>
          <w:tcPr>
            <w:tcW w:w="3992" w:type="dxa"/>
          </w:tcPr>
          <w:p w14:paraId="161B70FF" w14:textId="77777777" w:rsidR="00282F89" w:rsidRDefault="00292624">
            <w:pPr>
              <w:pStyle w:val="ae"/>
              <w:adjustRightInd w:val="0"/>
              <w:snapToGrid w:val="0"/>
              <w:spacing w:after="0" w:line="360" w:lineRule="auto"/>
              <w:ind w:left="0"/>
              <w:contextualSpacing w:val="0"/>
              <w:jc w:val="both"/>
              <w:rPr>
                <w:rFonts w:ascii="Book Antiqua" w:hAnsi="Book Antiqua"/>
                <w:sz w:val="24"/>
                <w:szCs w:val="24"/>
              </w:rPr>
            </w:pPr>
            <w:r>
              <w:rPr>
                <w:rFonts w:ascii="Book Antiqua" w:hAnsi="Book Antiqua"/>
                <w:sz w:val="24"/>
                <w:szCs w:val="24"/>
              </w:rPr>
              <w:t>Influenced by arrhythmias (</w:t>
            </w:r>
            <w:r>
              <w:rPr>
                <w:rFonts w:ascii="Book Antiqua" w:hAnsi="Book Antiqua"/>
                <w:i/>
                <w:iCs/>
                <w:sz w:val="24"/>
                <w:szCs w:val="24"/>
              </w:rPr>
              <w:t>e.g.</w:t>
            </w:r>
            <w:r>
              <w:rPr>
                <w:rFonts w:ascii="Book Antiqua" w:hAnsi="Book Antiqua"/>
                <w:sz w:val="24"/>
                <w:szCs w:val="24"/>
              </w:rPr>
              <w:t>, S-wave can be smaller in atrial fibrillation), right ventricular systolic dysfunction.</w:t>
            </w:r>
          </w:p>
        </w:tc>
      </w:tr>
      <w:tr w:rsidR="00282F89" w14:paraId="32E972FB" w14:textId="77777777">
        <w:trPr>
          <w:trHeight w:val="1405"/>
        </w:trPr>
        <w:tc>
          <w:tcPr>
            <w:tcW w:w="2425" w:type="dxa"/>
            <w:vMerge/>
          </w:tcPr>
          <w:p w14:paraId="39EE79B3" w14:textId="77777777" w:rsidR="00282F89" w:rsidRDefault="00282F89">
            <w:pPr>
              <w:adjustRightInd w:val="0"/>
              <w:snapToGrid w:val="0"/>
              <w:spacing w:line="360" w:lineRule="auto"/>
              <w:jc w:val="both"/>
              <w:rPr>
                <w:rFonts w:ascii="Book Antiqua" w:hAnsi="Book Antiqua"/>
              </w:rPr>
            </w:pPr>
          </w:p>
        </w:tc>
        <w:tc>
          <w:tcPr>
            <w:tcW w:w="3330" w:type="dxa"/>
          </w:tcPr>
          <w:p w14:paraId="0CBF8B64" w14:textId="77777777" w:rsidR="00282F89" w:rsidRDefault="00282F89">
            <w:pPr>
              <w:pStyle w:val="ae"/>
              <w:adjustRightInd w:val="0"/>
              <w:snapToGrid w:val="0"/>
              <w:spacing w:after="0" w:line="360" w:lineRule="auto"/>
              <w:ind w:left="0"/>
              <w:contextualSpacing w:val="0"/>
              <w:jc w:val="both"/>
              <w:rPr>
                <w:rFonts w:ascii="Book Antiqua" w:hAnsi="Book Antiqua"/>
                <w:sz w:val="24"/>
                <w:szCs w:val="24"/>
              </w:rPr>
            </w:pPr>
          </w:p>
        </w:tc>
        <w:tc>
          <w:tcPr>
            <w:tcW w:w="3992" w:type="dxa"/>
          </w:tcPr>
          <w:p w14:paraId="2B533A1F" w14:textId="77777777" w:rsidR="00282F89" w:rsidRDefault="00292624">
            <w:pPr>
              <w:pStyle w:val="ae"/>
              <w:adjustRightInd w:val="0"/>
              <w:snapToGrid w:val="0"/>
              <w:spacing w:after="0" w:line="360" w:lineRule="auto"/>
              <w:ind w:left="0"/>
              <w:contextualSpacing w:val="0"/>
              <w:jc w:val="both"/>
              <w:rPr>
                <w:rFonts w:ascii="Book Antiqua" w:hAnsi="Book Antiqua"/>
                <w:sz w:val="24"/>
                <w:szCs w:val="24"/>
              </w:rPr>
            </w:pPr>
            <w:r>
              <w:rPr>
                <w:rFonts w:ascii="Book Antiqua" w:hAnsi="Book Antiqua"/>
                <w:sz w:val="24"/>
                <w:szCs w:val="24"/>
              </w:rPr>
              <w:t>May never normalize in chronic pulmonary hypertension, structural tricuspid regurgitation irrespective of fluid status.</w:t>
            </w:r>
          </w:p>
        </w:tc>
      </w:tr>
      <w:tr w:rsidR="00282F89" w14:paraId="62130896" w14:textId="77777777">
        <w:trPr>
          <w:trHeight w:val="469"/>
        </w:trPr>
        <w:tc>
          <w:tcPr>
            <w:tcW w:w="2425" w:type="dxa"/>
            <w:vMerge w:val="restart"/>
          </w:tcPr>
          <w:p w14:paraId="40ECD81B" w14:textId="77777777" w:rsidR="00282F89" w:rsidRDefault="00292624">
            <w:pPr>
              <w:adjustRightInd w:val="0"/>
              <w:snapToGrid w:val="0"/>
              <w:spacing w:line="360" w:lineRule="auto"/>
              <w:jc w:val="both"/>
              <w:rPr>
                <w:rFonts w:ascii="Book Antiqua" w:hAnsi="Book Antiqua"/>
              </w:rPr>
            </w:pPr>
            <w:r>
              <w:rPr>
                <w:rFonts w:ascii="Book Antiqua" w:hAnsi="Book Antiqua"/>
              </w:rPr>
              <w:t>Portal vein</w:t>
            </w:r>
          </w:p>
        </w:tc>
        <w:tc>
          <w:tcPr>
            <w:tcW w:w="3330" w:type="dxa"/>
          </w:tcPr>
          <w:p w14:paraId="592B643D" w14:textId="77777777" w:rsidR="00282F89" w:rsidRDefault="00292624">
            <w:pPr>
              <w:pStyle w:val="ae"/>
              <w:adjustRightInd w:val="0"/>
              <w:snapToGrid w:val="0"/>
              <w:spacing w:after="0" w:line="360" w:lineRule="auto"/>
              <w:ind w:left="0"/>
              <w:contextualSpacing w:val="0"/>
              <w:jc w:val="both"/>
              <w:rPr>
                <w:rFonts w:ascii="Book Antiqua" w:hAnsi="Book Antiqua"/>
                <w:sz w:val="24"/>
                <w:szCs w:val="24"/>
              </w:rPr>
            </w:pPr>
            <w:r>
              <w:rPr>
                <w:rFonts w:ascii="Book Antiqua" w:hAnsi="Book Antiqua"/>
                <w:sz w:val="24"/>
                <w:szCs w:val="24"/>
              </w:rPr>
              <w:t>Easy to assess without EKG.</w:t>
            </w:r>
          </w:p>
        </w:tc>
        <w:tc>
          <w:tcPr>
            <w:tcW w:w="3992" w:type="dxa"/>
          </w:tcPr>
          <w:p w14:paraId="70B16F98" w14:textId="77777777" w:rsidR="00282F89" w:rsidRDefault="00292624">
            <w:pPr>
              <w:pStyle w:val="ae"/>
              <w:adjustRightInd w:val="0"/>
              <w:snapToGrid w:val="0"/>
              <w:spacing w:after="0" w:line="360" w:lineRule="auto"/>
              <w:ind w:left="0"/>
              <w:contextualSpacing w:val="0"/>
              <w:jc w:val="both"/>
              <w:rPr>
                <w:rFonts w:ascii="Book Antiqua" w:hAnsi="Book Antiqua"/>
                <w:sz w:val="24"/>
                <w:szCs w:val="24"/>
              </w:rPr>
            </w:pPr>
            <w:r>
              <w:rPr>
                <w:rFonts w:ascii="Book Antiqua" w:hAnsi="Book Antiqua"/>
                <w:sz w:val="24"/>
                <w:szCs w:val="24"/>
              </w:rPr>
              <w:t>Not reliable in cirrhosis.</w:t>
            </w:r>
          </w:p>
        </w:tc>
      </w:tr>
      <w:tr w:rsidR="00282F89" w14:paraId="5ED26B40" w14:textId="77777777">
        <w:trPr>
          <w:trHeight w:val="1219"/>
        </w:trPr>
        <w:tc>
          <w:tcPr>
            <w:tcW w:w="2425" w:type="dxa"/>
            <w:vMerge/>
          </w:tcPr>
          <w:p w14:paraId="0F3D51C4" w14:textId="77777777" w:rsidR="00282F89" w:rsidRDefault="00282F89">
            <w:pPr>
              <w:adjustRightInd w:val="0"/>
              <w:snapToGrid w:val="0"/>
              <w:spacing w:line="360" w:lineRule="auto"/>
              <w:jc w:val="both"/>
              <w:rPr>
                <w:rFonts w:ascii="Book Antiqua" w:hAnsi="Book Antiqua"/>
              </w:rPr>
            </w:pPr>
          </w:p>
        </w:tc>
        <w:tc>
          <w:tcPr>
            <w:tcW w:w="3330" w:type="dxa"/>
          </w:tcPr>
          <w:p w14:paraId="3E767590" w14:textId="77777777" w:rsidR="00282F89" w:rsidRDefault="00292624">
            <w:pPr>
              <w:pStyle w:val="ae"/>
              <w:adjustRightInd w:val="0"/>
              <w:snapToGrid w:val="0"/>
              <w:spacing w:after="0" w:line="360" w:lineRule="auto"/>
              <w:ind w:left="0"/>
              <w:contextualSpacing w:val="0"/>
              <w:jc w:val="both"/>
              <w:rPr>
                <w:rFonts w:ascii="Book Antiqua" w:hAnsi="Book Antiqua"/>
                <w:sz w:val="24"/>
                <w:szCs w:val="24"/>
              </w:rPr>
            </w:pPr>
            <w:r>
              <w:rPr>
                <w:rFonts w:ascii="Book Antiqua" w:hAnsi="Book Antiqua"/>
                <w:sz w:val="24"/>
                <w:szCs w:val="24"/>
              </w:rPr>
              <w:t>Reliably changes with decongestive therapy - can monitor response to diuresis/ultrafiltration in real time.</w:t>
            </w:r>
          </w:p>
        </w:tc>
        <w:tc>
          <w:tcPr>
            <w:tcW w:w="3992" w:type="dxa"/>
          </w:tcPr>
          <w:p w14:paraId="6188F957" w14:textId="77777777" w:rsidR="00282F89" w:rsidRDefault="00292624">
            <w:pPr>
              <w:pStyle w:val="ae"/>
              <w:adjustRightInd w:val="0"/>
              <w:snapToGrid w:val="0"/>
              <w:spacing w:after="0" w:line="360" w:lineRule="auto"/>
              <w:ind w:left="0"/>
              <w:contextualSpacing w:val="0"/>
              <w:jc w:val="both"/>
              <w:rPr>
                <w:rFonts w:ascii="Book Antiqua" w:hAnsi="Book Antiqua"/>
                <w:sz w:val="24"/>
                <w:szCs w:val="24"/>
              </w:rPr>
            </w:pPr>
            <w:r>
              <w:rPr>
                <w:rFonts w:ascii="Book Antiqua" w:hAnsi="Book Antiqua"/>
                <w:sz w:val="24"/>
                <w:szCs w:val="24"/>
              </w:rPr>
              <w:t>Can be pulsatile in young, thin individuals without raised RAP.</w:t>
            </w:r>
          </w:p>
        </w:tc>
      </w:tr>
      <w:tr w:rsidR="00282F89" w14:paraId="22978B63" w14:textId="77777777">
        <w:trPr>
          <w:trHeight w:val="1254"/>
        </w:trPr>
        <w:tc>
          <w:tcPr>
            <w:tcW w:w="2425" w:type="dxa"/>
            <w:vMerge/>
          </w:tcPr>
          <w:p w14:paraId="49695EA0" w14:textId="77777777" w:rsidR="00282F89" w:rsidRDefault="00282F89">
            <w:pPr>
              <w:adjustRightInd w:val="0"/>
              <w:snapToGrid w:val="0"/>
              <w:spacing w:line="360" w:lineRule="auto"/>
              <w:jc w:val="both"/>
              <w:rPr>
                <w:rFonts w:ascii="Book Antiqua" w:hAnsi="Book Antiqua"/>
              </w:rPr>
            </w:pPr>
          </w:p>
        </w:tc>
        <w:tc>
          <w:tcPr>
            <w:tcW w:w="3330" w:type="dxa"/>
          </w:tcPr>
          <w:p w14:paraId="6A5FFAF0" w14:textId="77777777" w:rsidR="00282F89" w:rsidRDefault="00292624">
            <w:pPr>
              <w:pStyle w:val="ae"/>
              <w:adjustRightInd w:val="0"/>
              <w:snapToGrid w:val="0"/>
              <w:spacing w:after="0" w:line="360" w:lineRule="auto"/>
              <w:ind w:left="0"/>
              <w:contextualSpacing w:val="0"/>
              <w:jc w:val="both"/>
              <w:rPr>
                <w:rFonts w:ascii="Book Antiqua" w:hAnsi="Book Antiqua"/>
                <w:sz w:val="24"/>
                <w:szCs w:val="24"/>
              </w:rPr>
            </w:pPr>
            <w:r>
              <w:rPr>
                <w:rFonts w:ascii="Book Antiqua" w:hAnsi="Book Antiqua"/>
                <w:sz w:val="24"/>
                <w:szCs w:val="24"/>
              </w:rPr>
              <w:t>Tends to improve with decongestion, if not normalize even in chronic pulmonary hypertension.</w:t>
            </w:r>
          </w:p>
        </w:tc>
        <w:tc>
          <w:tcPr>
            <w:tcW w:w="3992" w:type="dxa"/>
          </w:tcPr>
          <w:p w14:paraId="7F2AA8B8" w14:textId="77777777" w:rsidR="00282F89" w:rsidRDefault="00282F89">
            <w:pPr>
              <w:pStyle w:val="ae"/>
              <w:adjustRightInd w:val="0"/>
              <w:snapToGrid w:val="0"/>
              <w:spacing w:after="0" w:line="360" w:lineRule="auto"/>
              <w:ind w:left="0"/>
              <w:contextualSpacing w:val="0"/>
              <w:jc w:val="both"/>
              <w:rPr>
                <w:rFonts w:ascii="Book Antiqua" w:hAnsi="Book Antiqua"/>
                <w:sz w:val="24"/>
                <w:szCs w:val="24"/>
              </w:rPr>
            </w:pPr>
          </w:p>
        </w:tc>
      </w:tr>
      <w:tr w:rsidR="00282F89" w14:paraId="024483C9" w14:textId="77777777">
        <w:trPr>
          <w:trHeight w:val="485"/>
        </w:trPr>
        <w:tc>
          <w:tcPr>
            <w:tcW w:w="2425" w:type="dxa"/>
            <w:vMerge w:val="restart"/>
          </w:tcPr>
          <w:p w14:paraId="2ACB2836" w14:textId="77777777" w:rsidR="00282F89" w:rsidRDefault="00292624">
            <w:pPr>
              <w:adjustRightInd w:val="0"/>
              <w:snapToGrid w:val="0"/>
              <w:spacing w:line="360" w:lineRule="auto"/>
              <w:jc w:val="both"/>
              <w:rPr>
                <w:rFonts w:ascii="Book Antiqua" w:hAnsi="Book Antiqua"/>
              </w:rPr>
            </w:pPr>
            <w:r>
              <w:rPr>
                <w:rFonts w:ascii="Book Antiqua" w:hAnsi="Book Antiqua"/>
              </w:rPr>
              <w:t>Renal parenchymal vein</w:t>
            </w:r>
          </w:p>
        </w:tc>
        <w:tc>
          <w:tcPr>
            <w:tcW w:w="3330" w:type="dxa"/>
          </w:tcPr>
          <w:p w14:paraId="4ED271E3" w14:textId="77777777" w:rsidR="00282F89" w:rsidRDefault="00292624">
            <w:pPr>
              <w:pStyle w:val="ae"/>
              <w:adjustRightInd w:val="0"/>
              <w:snapToGrid w:val="0"/>
              <w:spacing w:after="0" w:line="360" w:lineRule="auto"/>
              <w:ind w:left="0"/>
              <w:contextualSpacing w:val="0"/>
              <w:jc w:val="both"/>
              <w:rPr>
                <w:rFonts w:ascii="Book Antiqua" w:hAnsi="Book Antiqua"/>
                <w:sz w:val="24"/>
                <w:szCs w:val="24"/>
              </w:rPr>
            </w:pPr>
            <w:r>
              <w:rPr>
                <w:rFonts w:ascii="Book Antiqua" w:hAnsi="Book Antiqua"/>
                <w:sz w:val="24"/>
                <w:szCs w:val="24"/>
              </w:rPr>
              <w:t>Simultaneous arterial tracing functions as a built-in EKG.</w:t>
            </w:r>
          </w:p>
        </w:tc>
        <w:tc>
          <w:tcPr>
            <w:tcW w:w="3992" w:type="dxa"/>
          </w:tcPr>
          <w:p w14:paraId="7A67FC3C" w14:textId="77777777" w:rsidR="00282F89" w:rsidRDefault="00292624">
            <w:pPr>
              <w:pStyle w:val="ae"/>
              <w:adjustRightInd w:val="0"/>
              <w:snapToGrid w:val="0"/>
              <w:spacing w:after="0" w:line="360" w:lineRule="auto"/>
              <w:ind w:left="0"/>
              <w:contextualSpacing w:val="0"/>
              <w:jc w:val="both"/>
              <w:rPr>
                <w:rFonts w:ascii="Book Antiqua" w:hAnsi="Book Antiqua"/>
                <w:sz w:val="24"/>
                <w:szCs w:val="24"/>
              </w:rPr>
            </w:pPr>
            <w:r>
              <w:rPr>
                <w:rFonts w:ascii="Book Antiqua" w:hAnsi="Book Antiqua"/>
                <w:sz w:val="24"/>
                <w:szCs w:val="24"/>
              </w:rPr>
              <w:t>Difficult to obtain optimal images.</w:t>
            </w:r>
          </w:p>
        </w:tc>
      </w:tr>
      <w:tr w:rsidR="00282F89" w14:paraId="2B1B9D5F" w14:textId="77777777">
        <w:trPr>
          <w:trHeight w:val="831"/>
        </w:trPr>
        <w:tc>
          <w:tcPr>
            <w:tcW w:w="2425" w:type="dxa"/>
            <w:vMerge/>
          </w:tcPr>
          <w:p w14:paraId="19805E69" w14:textId="77777777" w:rsidR="00282F89" w:rsidRDefault="00282F89">
            <w:pPr>
              <w:adjustRightInd w:val="0"/>
              <w:snapToGrid w:val="0"/>
              <w:spacing w:line="360" w:lineRule="auto"/>
              <w:jc w:val="both"/>
              <w:rPr>
                <w:rFonts w:ascii="Book Antiqua" w:hAnsi="Book Antiqua"/>
              </w:rPr>
            </w:pPr>
          </w:p>
        </w:tc>
        <w:tc>
          <w:tcPr>
            <w:tcW w:w="3330" w:type="dxa"/>
          </w:tcPr>
          <w:p w14:paraId="6CB291F3" w14:textId="77777777" w:rsidR="00282F89" w:rsidRDefault="00282F89">
            <w:pPr>
              <w:pStyle w:val="ae"/>
              <w:adjustRightInd w:val="0"/>
              <w:snapToGrid w:val="0"/>
              <w:spacing w:after="0" w:line="360" w:lineRule="auto"/>
              <w:ind w:left="0"/>
              <w:contextualSpacing w:val="0"/>
              <w:jc w:val="both"/>
              <w:rPr>
                <w:rFonts w:ascii="Book Antiqua" w:hAnsi="Book Antiqua"/>
                <w:sz w:val="24"/>
                <w:szCs w:val="24"/>
              </w:rPr>
            </w:pPr>
          </w:p>
        </w:tc>
        <w:tc>
          <w:tcPr>
            <w:tcW w:w="3992" w:type="dxa"/>
          </w:tcPr>
          <w:p w14:paraId="199603C7" w14:textId="77777777" w:rsidR="00282F89" w:rsidRDefault="00292624">
            <w:pPr>
              <w:pStyle w:val="ae"/>
              <w:adjustRightInd w:val="0"/>
              <w:snapToGrid w:val="0"/>
              <w:spacing w:after="0" w:line="360" w:lineRule="auto"/>
              <w:ind w:left="0"/>
              <w:contextualSpacing w:val="0"/>
              <w:jc w:val="both"/>
              <w:rPr>
                <w:rFonts w:ascii="Book Antiqua" w:hAnsi="Book Antiqua"/>
                <w:sz w:val="24"/>
                <w:szCs w:val="24"/>
              </w:rPr>
            </w:pPr>
            <w:r>
              <w:rPr>
                <w:rFonts w:ascii="Book Antiqua" w:hAnsi="Book Antiqua"/>
                <w:sz w:val="24"/>
                <w:szCs w:val="24"/>
              </w:rPr>
              <w:t>Not studied in chronic kidney disease/patients with structural renal abnormalities.</w:t>
            </w:r>
          </w:p>
        </w:tc>
      </w:tr>
      <w:tr w:rsidR="00282F89" w14:paraId="1619497C" w14:textId="77777777">
        <w:trPr>
          <w:trHeight w:val="963"/>
        </w:trPr>
        <w:tc>
          <w:tcPr>
            <w:tcW w:w="2425" w:type="dxa"/>
            <w:vMerge/>
          </w:tcPr>
          <w:p w14:paraId="5D710234" w14:textId="77777777" w:rsidR="00282F89" w:rsidRDefault="00282F89">
            <w:pPr>
              <w:adjustRightInd w:val="0"/>
              <w:snapToGrid w:val="0"/>
              <w:spacing w:line="360" w:lineRule="auto"/>
              <w:jc w:val="both"/>
              <w:rPr>
                <w:rFonts w:ascii="Book Antiqua" w:hAnsi="Book Antiqua"/>
              </w:rPr>
            </w:pPr>
          </w:p>
        </w:tc>
        <w:tc>
          <w:tcPr>
            <w:tcW w:w="3330" w:type="dxa"/>
          </w:tcPr>
          <w:p w14:paraId="536E63AD" w14:textId="77777777" w:rsidR="00282F89" w:rsidRDefault="00282F89">
            <w:pPr>
              <w:pStyle w:val="ae"/>
              <w:adjustRightInd w:val="0"/>
              <w:snapToGrid w:val="0"/>
              <w:spacing w:after="0" w:line="360" w:lineRule="auto"/>
              <w:ind w:left="0"/>
              <w:contextualSpacing w:val="0"/>
              <w:jc w:val="both"/>
              <w:rPr>
                <w:rFonts w:ascii="Book Antiqua" w:hAnsi="Book Antiqua"/>
                <w:sz w:val="24"/>
                <w:szCs w:val="24"/>
              </w:rPr>
            </w:pPr>
          </w:p>
        </w:tc>
        <w:tc>
          <w:tcPr>
            <w:tcW w:w="3992" w:type="dxa"/>
          </w:tcPr>
          <w:p w14:paraId="4CF2B512" w14:textId="77777777" w:rsidR="00282F89" w:rsidRDefault="00292624">
            <w:pPr>
              <w:pStyle w:val="ae"/>
              <w:adjustRightInd w:val="0"/>
              <w:snapToGrid w:val="0"/>
              <w:spacing w:after="0" w:line="360" w:lineRule="auto"/>
              <w:ind w:left="0"/>
              <w:contextualSpacing w:val="0"/>
              <w:jc w:val="both"/>
              <w:rPr>
                <w:rFonts w:ascii="Book Antiqua" w:hAnsi="Book Antiqua"/>
                <w:sz w:val="24"/>
                <w:szCs w:val="24"/>
              </w:rPr>
            </w:pPr>
            <w:r>
              <w:rPr>
                <w:rFonts w:ascii="Book Antiqua" w:hAnsi="Book Antiqua"/>
                <w:sz w:val="24"/>
                <w:szCs w:val="24"/>
              </w:rPr>
              <w:t>Interstitial edema may hamper improvement with decongestive therapy in real time (improves but lags behind decongestion).</w:t>
            </w:r>
          </w:p>
        </w:tc>
      </w:tr>
      <w:tr w:rsidR="00282F89" w14:paraId="7512C2B3" w14:textId="77777777">
        <w:trPr>
          <w:trHeight w:val="1467"/>
        </w:trPr>
        <w:tc>
          <w:tcPr>
            <w:tcW w:w="2425" w:type="dxa"/>
            <w:vMerge/>
          </w:tcPr>
          <w:p w14:paraId="6324DAA2" w14:textId="77777777" w:rsidR="00282F89" w:rsidRDefault="00282F89">
            <w:pPr>
              <w:adjustRightInd w:val="0"/>
              <w:snapToGrid w:val="0"/>
              <w:spacing w:line="360" w:lineRule="auto"/>
              <w:jc w:val="both"/>
              <w:rPr>
                <w:rFonts w:ascii="Book Antiqua" w:hAnsi="Book Antiqua"/>
              </w:rPr>
            </w:pPr>
          </w:p>
        </w:tc>
        <w:tc>
          <w:tcPr>
            <w:tcW w:w="3330" w:type="dxa"/>
          </w:tcPr>
          <w:p w14:paraId="17E468B9" w14:textId="77777777" w:rsidR="00282F89" w:rsidRDefault="00282F89">
            <w:pPr>
              <w:pStyle w:val="ae"/>
              <w:adjustRightInd w:val="0"/>
              <w:snapToGrid w:val="0"/>
              <w:spacing w:after="0" w:line="360" w:lineRule="auto"/>
              <w:ind w:left="0"/>
              <w:contextualSpacing w:val="0"/>
              <w:jc w:val="both"/>
              <w:rPr>
                <w:rFonts w:ascii="Book Antiqua" w:hAnsi="Book Antiqua"/>
                <w:sz w:val="24"/>
                <w:szCs w:val="24"/>
              </w:rPr>
            </w:pPr>
          </w:p>
        </w:tc>
        <w:tc>
          <w:tcPr>
            <w:tcW w:w="3992" w:type="dxa"/>
          </w:tcPr>
          <w:p w14:paraId="30923BF4" w14:textId="77777777" w:rsidR="00282F89" w:rsidRDefault="00292624">
            <w:pPr>
              <w:pStyle w:val="ae"/>
              <w:adjustRightInd w:val="0"/>
              <w:snapToGrid w:val="0"/>
              <w:spacing w:after="0" w:line="360" w:lineRule="auto"/>
              <w:ind w:left="0"/>
              <w:contextualSpacing w:val="0"/>
              <w:jc w:val="both"/>
              <w:rPr>
                <w:rFonts w:ascii="Book Antiqua" w:hAnsi="Book Antiqua"/>
                <w:sz w:val="24"/>
                <w:szCs w:val="24"/>
              </w:rPr>
            </w:pPr>
            <w:r>
              <w:rPr>
                <w:rFonts w:ascii="Book Antiqua" w:hAnsi="Book Antiqua"/>
                <w:sz w:val="24"/>
                <w:szCs w:val="24"/>
              </w:rPr>
              <w:t>May never normalize in chronic pulmonary hypertension, structural tricuspid regurgitation irrespective of fluid status.</w:t>
            </w:r>
          </w:p>
        </w:tc>
      </w:tr>
      <w:tr w:rsidR="00282F89" w14:paraId="3CA84C98" w14:textId="77777777">
        <w:trPr>
          <w:trHeight w:val="834"/>
        </w:trPr>
        <w:tc>
          <w:tcPr>
            <w:tcW w:w="2425" w:type="dxa"/>
            <w:tcBorders>
              <w:bottom w:val="nil"/>
            </w:tcBorders>
          </w:tcPr>
          <w:p w14:paraId="6BC43CAB" w14:textId="77777777" w:rsidR="00282F89" w:rsidRDefault="00292624">
            <w:pPr>
              <w:adjustRightInd w:val="0"/>
              <w:snapToGrid w:val="0"/>
              <w:spacing w:line="360" w:lineRule="auto"/>
              <w:jc w:val="both"/>
              <w:rPr>
                <w:rFonts w:ascii="Book Antiqua" w:hAnsi="Book Antiqua"/>
              </w:rPr>
            </w:pPr>
            <w:r>
              <w:rPr>
                <w:rFonts w:ascii="Book Antiqua" w:hAnsi="Book Antiqua"/>
              </w:rPr>
              <w:t>Femoral vein</w:t>
            </w:r>
          </w:p>
        </w:tc>
        <w:tc>
          <w:tcPr>
            <w:tcW w:w="3330" w:type="dxa"/>
            <w:tcBorders>
              <w:bottom w:val="nil"/>
            </w:tcBorders>
          </w:tcPr>
          <w:p w14:paraId="62585ED6" w14:textId="77777777" w:rsidR="00282F89" w:rsidRDefault="00292624">
            <w:pPr>
              <w:pStyle w:val="ae"/>
              <w:adjustRightInd w:val="0"/>
              <w:snapToGrid w:val="0"/>
              <w:spacing w:after="0" w:line="360" w:lineRule="auto"/>
              <w:ind w:left="0"/>
              <w:contextualSpacing w:val="0"/>
              <w:jc w:val="both"/>
              <w:rPr>
                <w:rFonts w:ascii="Book Antiqua" w:hAnsi="Book Antiqua"/>
                <w:sz w:val="24"/>
                <w:szCs w:val="24"/>
              </w:rPr>
            </w:pPr>
            <w:r>
              <w:rPr>
                <w:rFonts w:ascii="Book Antiqua" w:hAnsi="Book Antiqua"/>
                <w:sz w:val="24"/>
                <w:szCs w:val="24"/>
              </w:rPr>
              <w:t>Technically easier to acquire images of the vein.</w:t>
            </w:r>
          </w:p>
        </w:tc>
        <w:tc>
          <w:tcPr>
            <w:tcW w:w="3992" w:type="dxa"/>
            <w:tcBorders>
              <w:bottom w:val="nil"/>
            </w:tcBorders>
          </w:tcPr>
          <w:p w14:paraId="733B152D" w14:textId="77777777" w:rsidR="00282F89" w:rsidRDefault="00292624">
            <w:pPr>
              <w:pStyle w:val="ae"/>
              <w:adjustRightInd w:val="0"/>
              <w:snapToGrid w:val="0"/>
              <w:spacing w:after="0" w:line="360" w:lineRule="auto"/>
              <w:ind w:left="0"/>
              <w:contextualSpacing w:val="0"/>
              <w:jc w:val="both"/>
              <w:rPr>
                <w:rFonts w:ascii="Book Antiqua" w:hAnsi="Book Antiqua"/>
                <w:sz w:val="24"/>
                <w:szCs w:val="24"/>
              </w:rPr>
            </w:pPr>
            <w:r>
              <w:rPr>
                <w:rFonts w:ascii="Book Antiqua" w:hAnsi="Book Antiqua"/>
                <w:sz w:val="24"/>
                <w:szCs w:val="24"/>
              </w:rPr>
              <w:t>Susceptible to excessive transducer pressure.</w:t>
            </w:r>
          </w:p>
        </w:tc>
      </w:tr>
      <w:tr w:rsidR="00282F89" w14:paraId="4DFFD3DC" w14:textId="77777777">
        <w:trPr>
          <w:trHeight w:val="1847"/>
        </w:trPr>
        <w:tc>
          <w:tcPr>
            <w:tcW w:w="2425" w:type="dxa"/>
            <w:tcBorders>
              <w:top w:val="nil"/>
              <w:bottom w:val="single" w:sz="4" w:space="0" w:color="auto"/>
            </w:tcBorders>
          </w:tcPr>
          <w:p w14:paraId="1F8F36C4" w14:textId="77777777" w:rsidR="00282F89" w:rsidRDefault="00282F89">
            <w:pPr>
              <w:adjustRightInd w:val="0"/>
              <w:snapToGrid w:val="0"/>
              <w:spacing w:line="360" w:lineRule="auto"/>
              <w:jc w:val="both"/>
              <w:rPr>
                <w:rFonts w:ascii="Book Antiqua" w:hAnsi="Book Antiqua"/>
              </w:rPr>
            </w:pPr>
          </w:p>
        </w:tc>
        <w:tc>
          <w:tcPr>
            <w:tcW w:w="3330" w:type="dxa"/>
            <w:tcBorders>
              <w:top w:val="nil"/>
              <w:bottom w:val="single" w:sz="4" w:space="0" w:color="auto"/>
            </w:tcBorders>
          </w:tcPr>
          <w:p w14:paraId="5434C4FC" w14:textId="77777777" w:rsidR="00282F89" w:rsidRDefault="00282F89">
            <w:pPr>
              <w:pStyle w:val="ae"/>
              <w:adjustRightInd w:val="0"/>
              <w:snapToGrid w:val="0"/>
              <w:spacing w:after="0" w:line="360" w:lineRule="auto"/>
              <w:ind w:left="0"/>
              <w:contextualSpacing w:val="0"/>
              <w:jc w:val="both"/>
              <w:rPr>
                <w:rFonts w:ascii="Book Antiqua" w:hAnsi="Book Antiqua"/>
                <w:sz w:val="24"/>
                <w:szCs w:val="24"/>
              </w:rPr>
            </w:pPr>
          </w:p>
        </w:tc>
        <w:tc>
          <w:tcPr>
            <w:tcW w:w="3992" w:type="dxa"/>
            <w:tcBorders>
              <w:top w:val="nil"/>
              <w:bottom w:val="single" w:sz="4" w:space="0" w:color="auto"/>
            </w:tcBorders>
          </w:tcPr>
          <w:p w14:paraId="0775D1D7" w14:textId="77777777" w:rsidR="00282F89" w:rsidRDefault="00292624">
            <w:pPr>
              <w:pStyle w:val="ae"/>
              <w:adjustRightInd w:val="0"/>
              <w:snapToGrid w:val="0"/>
              <w:spacing w:after="0" w:line="360" w:lineRule="auto"/>
              <w:ind w:left="0"/>
              <w:contextualSpacing w:val="0"/>
              <w:jc w:val="both"/>
              <w:rPr>
                <w:rFonts w:ascii="Book Antiqua" w:hAnsi="Book Antiqua"/>
                <w:sz w:val="24"/>
                <w:szCs w:val="24"/>
              </w:rPr>
            </w:pPr>
            <w:r>
              <w:rPr>
                <w:rFonts w:ascii="Book Antiqua" w:hAnsi="Book Antiqua"/>
                <w:sz w:val="24"/>
                <w:szCs w:val="24"/>
              </w:rPr>
              <w:t>Dependent on correct Doppler angle if measuring absolute velocities (pattern evaluation is less angle dependent).</w:t>
            </w:r>
          </w:p>
        </w:tc>
      </w:tr>
    </w:tbl>
    <w:p w14:paraId="6A6F85F2" w14:textId="77777777" w:rsidR="00282F89" w:rsidRDefault="00292624">
      <w:pPr>
        <w:adjustRightInd w:val="0"/>
        <w:snapToGrid w:val="0"/>
        <w:spacing w:line="360" w:lineRule="auto"/>
        <w:jc w:val="both"/>
        <w:rPr>
          <w:rFonts w:ascii="Book Antiqua" w:hAnsi="Book Antiqua"/>
        </w:rPr>
      </w:pPr>
      <w:r>
        <w:rPr>
          <w:rFonts w:ascii="Book Antiqua" w:hAnsi="Book Antiqua"/>
        </w:rPr>
        <w:t>IVC: Inferior vena cava; RAP: Right atrial pressure; EKG: Electrocardiogram.</w:t>
      </w:r>
    </w:p>
    <w:p w14:paraId="53728BC0" w14:textId="77777777" w:rsidR="00282F89" w:rsidRDefault="00282F89">
      <w:pPr>
        <w:adjustRightInd w:val="0"/>
        <w:snapToGrid w:val="0"/>
        <w:spacing w:line="360" w:lineRule="auto"/>
        <w:jc w:val="both"/>
        <w:rPr>
          <w:rFonts w:ascii="Book Antiqua" w:hAnsi="Book Antiqua"/>
        </w:rPr>
      </w:pPr>
    </w:p>
    <w:sectPr w:rsidR="00282F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94DEC" w14:textId="77777777" w:rsidR="00EB4472" w:rsidRDefault="00EB4472">
      <w:r>
        <w:separator/>
      </w:r>
    </w:p>
  </w:endnote>
  <w:endnote w:type="continuationSeparator" w:id="0">
    <w:p w14:paraId="4EB8376E" w14:textId="77777777" w:rsidR="00EB4472" w:rsidRDefault="00EB4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555388595"/>
      <w:docPartObj>
        <w:docPartGallery w:val="AutoText"/>
      </w:docPartObj>
    </w:sdtPr>
    <w:sdtEndPr/>
    <w:sdtContent>
      <w:p w14:paraId="5EEDEE32" w14:textId="77777777" w:rsidR="00282F89" w:rsidRDefault="00292624">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PAGE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rPr>
          <w:t xml:space="preserve"> </w:t>
        </w:r>
        <w:r>
          <w:rPr>
            <w:rFonts w:ascii="Book Antiqua" w:hAnsi="Book Antiqua"/>
            <w:sz w:val="24"/>
            <w:szCs w:val="24"/>
            <w:lang w:eastAsia="zh-CN"/>
          </w:rPr>
          <w:t>/ 31</w:t>
        </w:r>
      </w:p>
    </w:sdtContent>
  </w:sdt>
  <w:p w14:paraId="68D7D3B2" w14:textId="77777777" w:rsidR="00282F89" w:rsidRDefault="00282F8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65DA5" w14:textId="77777777" w:rsidR="00EB4472" w:rsidRDefault="00EB4472">
      <w:r>
        <w:separator/>
      </w:r>
    </w:p>
  </w:footnote>
  <w:footnote w:type="continuationSeparator" w:id="0">
    <w:p w14:paraId="493A9EFE" w14:textId="77777777" w:rsidR="00EB4472" w:rsidRDefault="00EB447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156198"/>
    <w:rsid w:val="0026672A"/>
    <w:rsid w:val="00282F89"/>
    <w:rsid w:val="00292624"/>
    <w:rsid w:val="002F33BA"/>
    <w:rsid w:val="00601F97"/>
    <w:rsid w:val="00622CF1"/>
    <w:rsid w:val="00723D64"/>
    <w:rsid w:val="007364AB"/>
    <w:rsid w:val="0082761E"/>
    <w:rsid w:val="00855F38"/>
    <w:rsid w:val="00872723"/>
    <w:rsid w:val="009848C5"/>
    <w:rsid w:val="00A67F56"/>
    <w:rsid w:val="00A72731"/>
    <w:rsid w:val="00A77B3E"/>
    <w:rsid w:val="00CA2A55"/>
    <w:rsid w:val="00D44B8F"/>
    <w:rsid w:val="00DF5E48"/>
    <w:rsid w:val="00EB4472"/>
    <w:rsid w:val="00ED4922"/>
    <w:rsid w:val="00F764BE"/>
    <w:rsid w:val="64982F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C5D48E"/>
  <w15:docId w15:val="{8C4238DF-A03E-478C-895F-95701F8B8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paragraph" w:styleId="aa">
    <w:name w:val="annotation subject"/>
    <w:basedOn w:val="a3"/>
    <w:next w:val="a3"/>
    <w:link w:val="ab"/>
    <w:semiHidden/>
    <w:unhideWhenUsed/>
    <w:qFormat/>
    <w:rPr>
      <w:b/>
      <w:bCs/>
    </w:rPr>
  </w:style>
  <w:style w:type="table" w:styleId="ac">
    <w:name w:val="Table Grid"/>
    <w:basedOn w:val="a1"/>
    <w:uiPriority w:val="39"/>
    <w:qFormat/>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semiHidden/>
    <w:unhideWhenUsed/>
    <w:qFormat/>
    <w:rPr>
      <w:sz w:val="21"/>
      <w:szCs w:val="21"/>
    </w:rPr>
  </w:style>
  <w:style w:type="paragraph" w:styleId="ae">
    <w:name w:val="List Paragraph"/>
    <w:basedOn w:val="a"/>
    <w:uiPriority w:val="34"/>
    <w:qFormat/>
    <w:pPr>
      <w:spacing w:after="160" w:line="259" w:lineRule="auto"/>
      <w:ind w:left="720"/>
      <w:contextualSpacing/>
    </w:pPr>
    <w:rPr>
      <w:rFonts w:asciiTheme="minorHAnsi" w:hAnsiTheme="minorHAnsi" w:cstheme="minorBidi"/>
      <w:sz w:val="22"/>
      <w:szCs w:val="22"/>
    </w:rPr>
  </w:style>
  <w:style w:type="character" w:customStyle="1" w:styleId="a4">
    <w:name w:val="批注文字 字符"/>
    <w:basedOn w:val="a0"/>
    <w:link w:val="a3"/>
    <w:semiHidden/>
    <w:qFormat/>
    <w:rPr>
      <w:sz w:val="24"/>
      <w:szCs w:val="24"/>
    </w:rPr>
  </w:style>
  <w:style w:type="character" w:customStyle="1" w:styleId="ab">
    <w:name w:val="批注主题 字符"/>
    <w:basedOn w:val="a4"/>
    <w:link w:val="aa"/>
    <w:semiHidden/>
    <w:qFormat/>
    <w:rPr>
      <w:b/>
      <w:bCs/>
      <w:sz w:val="24"/>
      <w:szCs w:val="24"/>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7851</Words>
  <Characters>44753</Characters>
  <Application>Microsoft Office Word</Application>
  <DocSecurity>0</DocSecurity>
  <Lines>372</Lines>
  <Paragraphs>104</Paragraphs>
  <ScaleCrop>false</ScaleCrop>
  <Company/>
  <LinksUpToDate>false</LinksUpToDate>
  <CharactersWithSpaces>52500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jalaja deepti</dc:creator>
  <cp:lastModifiedBy>Liansheng Ma</cp:lastModifiedBy>
  <cp:revision>2</cp:revision>
  <dcterms:created xsi:type="dcterms:W3CDTF">2021-09-30T07:08:00Z</dcterms:created>
  <dcterms:modified xsi:type="dcterms:W3CDTF">2021-09-30T07:08:00Z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88C4FFD090EE4214BEB88E4880057FEB</vt:lpwstr>
  </property>
</Properties>
</file>