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D4E1A" w14:textId="0971CDDA" w:rsidR="00E8397C" w:rsidRPr="0018778E" w:rsidRDefault="00E8397C" w:rsidP="00B00ADA">
      <w:pPr>
        <w:spacing w:after="0" w:line="360" w:lineRule="auto"/>
        <w:jc w:val="both"/>
        <w:rPr>
          <w:rFonts w:ascii="Book Antiqua" w:hAnsi="Book Antiqua"/>
          <w:b/>
          <w:i/>
          <w:sz w:val="24"/>
          <w:szCs w:val="24"/>
        </w:rPr>
      </w:pPr>
      <w:r w:rsidRPr="0018778E">
        <w:rPr>
          <w:rFonts w:ascii="Book Antiqua" w:hAnsi="Book Antiqua"/>
          <w:b/>
          <w:sz w:val="24"/>
          <w:szCs w:val="24"/>
        </w:rPr>
        <w:t xml:space="preserve">Name of Journal: </w:t>
      </w:r>
      <w:r w:rsidRPr="0018778E">
        <w:rPr>
          <w:rFonts w:ascii="Book Antiqua" w:hAnsi="Book Antiqua"/>
          <w:i/>
          <w:sz w:val="24"/>
          <w:szCs w:val="24"/>
        </w:rPr>
        <w:t>World Journal of Gastroenterology</w:t>
      </w:r>
    </w:p>
    <w:p w14:paraId="62ACB93B" w14:textId="00C2D9EA" w:rsidR="00E8397C" w:rsidRPr="0018778E" w:rsidRDefault="00E8397C" w:rsidP="00B00ADA">
      <w:pPr>
        <w:spacing w:after="0" w:line="360" w:lineRule="auto"/>
        <w:jc w:val="both"/>
        <w:rPr>
          <w:rFonts w:ascii="Book Antiqua" w:hAnsi="Book Antiqua"/>
          <w:b/>
          <w:sz w:val="24"/>
          <w:szCs w:val="24"/>
        </w:rPr>
      </w:pPr>
      <w:r w:rsidRPr="0018778E">
        <w:rPr>
          <w:rFonts w:ascii="Book Antiqua" w:hAnsi="Book Antiqua"/>
          <w:b/>
          <w:sz w:val="24"/>
          <w:szCs w:val="24"/>
        </w:rPr>
        <w:t xml:space="preserve">Manuscript NO: </w:t>
      </w:r>
      <w:r w:rsidRPr="00661EDC">
        <w:rPr>
          <w:rFonts w:ascii="Book Antiqua" w:hAnsi="Book Antiqua"/>
          <w:bCs/>
          <w:sz w:val="24"/>
          <w:szCs w:val="24"/>
        </w:rPr>
        <w:t>67873</w:t>
      </w:r>
    </w:p>
    <w:p w14:paraId="4E2E9E5A" w14:textId="4573DBDB" w:rsidR="00E8397C" w:rsidRPr="0018778E" w:rsidRDefault="00E8397C" w:rsidP="00B00ADA">
      <w:pPr>
        <w:spacing w:after="0" w:line="360" w:lineRule="auto"/>
        <w:jc w:val="both"/>
        <w:rPr>
          <w:rFonts w:ascii="Book Antiqua" w:hAnsi="Book Antiqua"/>
          <w:b/>
          <w:sz w:val="24"/>
          <w:szCs w:val="24"/>
        </w:rPr>
      </w:pPr>
      <w:r w:rsidRPr="0018778E">
        <w:rPr>
          <w:rFonts w:ascii="Book Antiqua" w:hAnsi="Book Antiqua"/>
          <w:b/>
          <w:sz w:val="24"/>
          <w:szCs w:val="24"/>
        </w:rPr>
        <w:t xml:space="preserve">Manuscript Type: </w:t>
      </w:r>
      <w:r w:rsidR="004F3540" w:rsidRPr="0018778E">
        <w:rPr>
          <w:rFonts w:ascii="Book Antiqua" w:hAnsi="Book Antiqua"/>
          <w:sz w:val="24"/>
          <w:szCs w:val="24"/>
        </w:rPr>
        <w:t>REVIEW</w:t>
      </w:r>
    </w:p>
    <w:p w14:paraId="79B179B0" w14:textId="77777777" w:rsidR="00E8397C" w:rsidRPr="0018778E" w:rsidRDefault="00E8397C" w:rsidP="00B00ADA">
      <w:pPr>
        <w:spacing w:after="0" w:line="360" w:lineRule="auto"/>
        <w:jc w:val="both"/>
        <w:rPr>
          <w:rFonts w:ascii="Book Antiqua" w:hAnsi="Book Antiqua"/>
          <w:b/>
          <w:sz w:val="24"/>
          <w:szCs w:val="24"/>
        </w:rPr>
      </w:pPr>
    </w:p>
    <w:p w14:paraId="52767A83" w14:textId="4C8D1BF1" w:rsidR="00C32C27" w:rsidRPr="0018778E" w:rsidRDefault="00C32C27" w:rsidP="00B00ADA">
      <w:pPr>
        <w:spacing w:after="0" w:line="360" w:lineRule="auto"/>
        <w:jc w:val="both"/>
        <w:rPr>
          <w:rFonts w:ascii="Book Antiqua" w:hAnsi="Book Antiqua"/>
          <w:b/>
          <w:sz w:val="24"/>
          <w:szCs w:val="24"/>
        </w:rPr>
      </w:pPr>
      <w:r w:rsidRPr="0018778E">
        <w:rPr>
          <w:rFonts w:ascii="Book Antiqua" w:hAnsi="Book Antiqua"/>
          <w:b/>
          <w:sz w:val="24"/>
          <w:szCs w:val="24"/>
        </w:rPr>
        <w:t xml:space="preserve">Role of cell-free network communication in alcohol-associated disorders </w:t>
      </w:r>
      <w:r w:rsidR="000F1D38" w:rsidRPr="0018778E">
        <w:rPr>
          <w:rFonts w:ascii="Book Antiqua" w:hAnsi="Book Antiqua"/>
          <w:b/>
          <w:sz w:val="24"/>
          <w:szCs w:val="24"/>
        </w:rPr>
        <w:t xml:space="preserve">and </w:t>
      </w:r>
      <w:r w:rsidR="00E8397C" w:rsidRPr="0018778E">
        <w:rPr>
          <w:rFonts w:ascii="Book Antiqua" w:hAnsi="Book Antiqua"/>
          <w:b/>
          <w:sz w:val="24"/>
          <w:szCs w:val="24"/>
        </w:rPr>
        <w:t>liver metastasis</w:t>
      </w:r>
    </w:p>
    <w:p w14:paraId="24AC0EBB" w14:textId="77777777" w:rsidR="00407BDD" w:rsidRPr="0018778E" w:rsidRDefault="00407BDD" w:rsidP="00B00ADA">
      <w:pPr>
        <w:spacing w:after="0" w:line="360" w:lineRule="auto"/>
        <w:jc w:val="both"/>
        <w:rPr>
          <w:rFonts w:ascii="Book Antiqua" w:hAnsi="Book Antiqua"/>
          <w:b/>
          <w:sz w:val="24"/>
          <w:szCs w:val="24"/>
        </w:rPr>
      </w:pPr>
    </w:p>
    <w:p w14:paraId="616F2ADF" w14:textId="63ECB43E" w:rsidR="00E8397C" w:rsidRPr="0018778E" w:rsidRDefault="00E8397C" w:rsidP="00B00ADA">
      <w:pPr>
        <w:spacing w:after="0" w:line="360" w:lineRule="auto"/>
        <w:jc w:val="both"/>
        <w:rPr>
          <w:rFonts w:ascii="Book Antiqua" w:hAnsi="Book Antiqua"/>
          <w:sz w:val="24"/>
          <w:szCs w:val="24"/>
        </w:rPr>
      </w:pPr>
      <w:proofErr w:type="spellStart"/>
      <w:r w:rsidRPr="0018778E">
        <w:rPr>
          <w:rFonts w:ascii="Book Antiqua" w:hAnsi="Book Antiqua"/>
          <w:sz w:val="24"/>
          <w:szCs w:val="24"/>
        </w:rPr>
        <w:t>Kuracha</w:t>
      </w:r>
      <w:proofErr w:type="spellEnd"/>
      <w:r w:rsidRPr="0018778E">
        <w:rPr>
          <w:rFonts w:ascii="Book Antiqua" w:hAnsi="Book Antiqua"/>
          <w:sz w:val="24"/>
          <w:szCs w:val="24"/>
        </w:rPr>
        <w:t xml:space="preserve"> M</w:t>
      </w:r>
      <w:r w:rsidR="00C65D6A">
        <w:rPr>
          <w:rFonts w:ascii="Book Antiqua" w:hAnsi="Book Antiqua"/>
          <w:sz w:val="24"/>
          <w:szCs w:val="24"/>
        </w:rPr>
        <w:t>R</w:t>
      </w:r>
      <w:r w:rsidRPr="0018778E">
        <w:rPr>
          <w:rFonts w:ascii="Book Antiqua" w:hAnsi="Book Antiqua"/>
          <w:sz w:val="24"/>
          <w:szCs w:val="24"/>
        </w:rPr>
        <w:t xml:space="preserve"> </w:t>
      </w:r>
      <w:r w:rsidRPr="0018778E">
        <w:rPr>
          <w:rFonts w:ascii="Book Antiqua" w:hAnsi="Book Antiqua"/>
          <w:i/>
          <w:sz w:val="24"/>
          <w:szCs w:val="24"/>
        </w:rPr>
        <w:t>et al</w:t>
      </w:r>
      <w:r w:rsidRPr="0018778E">
        <w:rPr>
          <w:rFonts w:ascii="Book Antiqua" w:hAnsi="Book Antiqua"/>
          <w:sz w:val="24"/>
          <w:szCs w:val="24"/>
        </w:rPr>
        <w:t xml:space="preserve">. </w:t>
      </w:r>
      <w:r w:rsidR="003668EC" w:rsidRPr="0018778E">
        <w:rPr>
          <w:rFonts w:ascii="Book Antiqua" w:hAnsi="Book Antiqua"/>
          <w:sz w:val="24"/>
          <w:szCs w:val="24"/>
        </w:rPr>
        <w:t>Exosomes in AALD and metastatic cancer</w:t>
      </w:r>
    </w:p>
    <w:p w14:paraId="535ABAED" w14:textId="77777777" w:rsidR="00407BDD" w:rsidRPr="0018778E" w:rsidRDefault="00407BDD" w:rsidP="00B00ADA">
      <w:pPr>
        <w:spacing w:after="0" w:line="360" w:lineRule="auto"/>
        <w:jc w:val="both"/>
        <w:rPr>
          <w:rFonts w:ascii="Book Antiqua" w:hAnsi="Book Antiqua"/>
          <w:sz w:val="24"/>
          <w:szCs w:val="24"/>
        </w:rPr>
      </w:pPr>
    </w:p>
    <w:p w14:paraId="6A771914" w14:textId="5AC20B0F" w:rsidR="00E44FE4" w:rsidRPr="0018778E" w:rsidRDefault="00E44FE4" w:rsidP="00B00ADA">
      <w:pPr>
        <w:spacing w:after="0" w:line="360" w:lineRule="auto"/>
        <w:jc w:val="both"/>
        <w:rPr>
          <w:rFonts w:ascii="Book Antiqua" w:hAnsi="Book Antiqua"/>
          <w:sz w:val="24"/>
          <w:szCs w:val="24"/>
        </w:rPr>
      </w:pPr>
      <w:r w:rsidRPr="0018778E">
        <w:rPr>
          <w:rFonts w:ascii="Book Antiqua" w:hAnsi="Book Antiqua"/>
          <w:sz w:val="24"/>
          <w:szCs w:val="24"/>
        </w:rPr>
        <w:t xml:space="preserve">Murali R </w:t>
      </w:r>
      <w:proofErr w:type="spellStart"/>
      <w:r w:rsidRPr="0018778E">
        <w:rPr>
          <w:rFonts w:ascii="Book Antiqua" w:hAnsi="Book Antiqua"/>
          <w:sz w:val="24"/>
          <w:szCs w:val="24"/>
        </w:rPr>
        <w:t>Kuracha</w:t>
      </w:r>
      <w:proofErr w:type="spellEnd"/>
      <w:r w:rsidRPr="0018778E">
        <w:rPr>
          <w:rFonts w:ascii="Book Antiqua" w:hAnsi="Book Antiqua"/>
          <w:sz w:val="24"/>
          <w:szCs w:val="24"/>
        </w:rPr>
        <w:t>, Peter Thomas</w:t>
      </w:r>
      <w:r w:rsidR="005D0CC7" w:rsidRPr="0018778E">
        <w:rPr>
          <w:rFonts w:ascii="Book Antiqua" w:hAnsi="Book Antiqua"/>
          <w:sz w:val="24"/>
          <w:szCs w:val="24"/>
        </w:rPr>
        <w:t xml:space="preserve">, </w:t>
      </w:r>
      <w:r w:rsidRPr="0018778E">
        <w:rPr>
          <w:rFonts w:ascii="Book Antiqua" w:hAnsi="Book Antiqua"/>
          <w:sz w:val="24"/>
          <w:szCs w:val="24"/>
        </w:rPr>
        <w:t xml:space="preserve">Martin Tobi, Benita L McVicker </w:t>
      </w:r>
    </w:p>
    <w:p w14:paraId="612F2D0B" w14:textId="77777777" w:rsidR="00407BDD" w:rsidRPr="0018778E" w:rsidRDefault="00407BDD" w:rsidP="00B00ADA">
      <w:pPr>
        <w:spacing w:after="0" w:line="360" w:lineRule="auto"/>
        <w:jc w:val="both"/>
        <w:rPr>
          <w:rFonts w:ascii="Book Antiqua" w:hAnsi="Book Antiqua"/>
          <w:sz w:val="24"/>
          <w:szCs w:val="24"/>
        </w:rPr>
      </w:pPr>
    </w:p>
    <w:p w14:paraId="7609FDE9" w14:textId="5CC94F54" w:rsidR="00E44FE4" w:rsidRDefault="00E76CFC" w:rsidP="00B00ADA">
      <w:pPr>
        <w:spacing w:after="0" w:line="360" w:lineRule="auto"/>
        <w:jc w:val="both"/>
        <w:rPr>
          <w:rFonts w:ascii="Book Antiqua" w:eastAsia="Book Antiqua" w:hAnsi="Book Antiqua" w:cs="Book Antiqua"/>
          <w:color w:val="000000"/>
          <w:sz w:val="24"/>
          <w:szCs w:val="24"/>
        </w:rPr>
      </w:pPr>
      <w:r w:rsidRPr="0018778E">
        <w:rPr>
          <w:rFonts w:ascii="Book Antiqua" w:hAnsi="Book Antiqua"/>
          <w:b/>
          <w:sz w:val="24"/>
          <w:szCs w:val="24"/>
        </w:rPr>
        <w:t xml:space="preserve">Murali R </w:t>
      </w:r>
      <w:proofErr w:type="spellStart"/>
      <w:r w:rsidRPr="0018778E">
        <w:rPr>
          <w:rFonts w:ascii="Book Antiqua" w:hAnsi="Book Antiqua"/>
          <w:b/>
          <w:sz w:val="24"/>
          <w:szCs w:val="24"/>
        </w:rPr>
        <w:t>Kuracha</w:t>
      </w:r>
      <w:proofErr w:type="spellEnd"/>
      <w:r w:rsidRPr="0018778E">
        <w:rPr>
          <w:rFonts w:ascii="Book Antiqua" w:hAnsi="Book Antiqua"/>
          <w:sz w:val="24"/>
          <w:szCs w:val="24"/>
        </w:rPr>
        <w:t xml:space="preserve">, </w:t>
      </w:r>
      <w:r w:rsidR="005D0CC7" w:rsidRPr="0018778E">
        <w:rPr>
          <w:rFonts w:ascii="Book Antiqua" w:hAnsi="Book Antiqua"/>
          <w:b/>
          <w:sz w:val="24"/>
          <w:szCs w:val="24"/>
        </w:rPr>
        <w:t>Benita L McVicker</w:t>
      </w:r>
      <w:r w:rsidR="005D0CC7" w:rsidRPr="0018778E">
        <w:rPr>
          <w:rFonts w:ascii="Book Antiqua" w:hAnsi="Book Antiqua"/>
          <w:sz w:val="24"/>
          <w:szCs w:val="24"/>
        </w:rPr>
        <w:t xml:space="preserve">, </w:t>
      </w:r>
      <w:r w:rsidR="00E44FE4" w:rsidRPr="0018778E">
        <w:rPr>
          <w:rFonts w:ascii="Book Antiqua" w:hAnsi="Book Antiqua"/>
          <w:sz w:val="24"/>
          <w:szCs w:val="24"/>
        </w:rPr>
        <w:t>Department of Internal Medicine</w:t>
      </w:r>
      <w:r w:rsidR="00C2142B">
        <w:rPr>
          <w:rFonts w:ascii="Book Antiqua" w:hAnsi="Book Antiqua"/>
          <w:sz w:val="24"/>
          <w:szCs w:val="24"/>
        </w:rPr>
        <w:t>,</w:t>
      </w:r>
      <w:r w:rsidR="00E44FE4" w:rsidRPr="0018778E">
        <w:rPr>
          <w:rFonts w:ascii="Book Antiqua" w:hAnsi="Book Antiqua"/>
          <w:sz w:val="24"/>
          <w:szCs w:val="24"/>
        </w:rPr>
        <w:t xml:space="preserve"> University of Nebraska </w:t>
      </w:r>
      <w:r w:rsidR="005D0CC7" w:rsidRPr="0018778E">
        <w:rPr>
          <w:rFonts w:ascii="Book Antiqua" w:hAnsi="Book Antiqua"/>
          <w:sz w:val="24"/>
          <w:szCs w:val="24"/>
        </w:rPr>
        <w:t>Medical Center</w:t>
      </w:r>
      <w:r w:rsidR="00E44FE4" w:rsidRPr="0018778E">
        <w:rPr>
          <w:rFonts w:ascii="Book Antiqua" w:hAnsi="Book Antiqua"/>
          <w:sz w:val="24"/>
          <w:szCs w:val="24"/>
        </w:rPr>
        <w:t>, Omaha, NE</w:t>
      </w:r>
      <w:r w:rsidR="005D0CC7" w:rsidRPr="0018778E">
        <w:rPr>
          <w:rFonts w:ascii="Book Antiqua" w:hAnsi="Book Antiqua"/>
          <w:sz w:val="24"/>
          <w:szCs w:val="24"/>
        </w:rPr>
        <w:t xml:space="preserve"> 68198</w:t>
      </w:r>
      <w:r w:rsidR="00505030" w:rsidRPr="0018778E">
        <w:rPr>
          <w:rFonts w:ascii="Book Antiqua" w:eastAsia="Book Antiqua" w:hAnsi="Book Antiqua" w:cs="Book Antiqua"/>
          <w:color w:val="000000"/>
          <w:sz w:val="24"/>
          <w:szCs w:val="24"/>
        </w:rPr>
        <w:t>, United States</w:t>
      </w:r>
    </w:p>
    <w:p w14:paraId="480B2187" w14:textId="77777777" w:rsidR="004B74A2" w:rsidRPr="0018778E" w:rsidRDefault="004B74A2" w:rsidP="00B00ADA">
      <w:pPr>
        <w:spacing w:after="0" w:line="360" w:lineRule="auto"/>
        <w:jc w:val="both"/>
        <w:rPr>
          <w:rFonts w:ascii="Book Antiqua" w:hAnsi="Book Antiqua"/>
          <w:sz w:val="24"/>
          <w:szCs w:val="24"/>
        </w:rPr>
      </w:pPr>
    </w:p>
    <w:p w14:paraId="6998B613" w14:textId="255CE018" w:rsidR="00E44FE4" w:rsidRDefault="005D0CC7" w:rsidP="00B00ADA">
      <w:pPr>
        <w:spacing w:after="0" w:line="360" w:lineRule="auto"/>
        <w:jc w:val="both"/>
        <w:rPr>
          <w:rFonts w:ascii="Book Antiqua" w:eastAsia="Book Antiqua" w:hAnsi="Book Antiqua" w:cs="Book Antiqua"/>
          <w:color w:val="000000"/>
          <w:sz w:val="24"/>
          <w:szCs w:val="24"/>
        </w:rPr>
      </w:pPr>
      <w:r w:rsidRPr="0018778E">
        <w:rPr>
          <w:rFonts w:ascii="Book Antiqua" w:hAnsi="Book Antiqua"/>
          <w:b/>
          <w:sz w:val="24"/>
          <w:szCs w:val="24"/>
        </w:rPr>
        <w:t xml:space="preserve">Peter Thomas, </w:t>
      </w:r>
      <w:r w:rsidR="00E44FE4" w:rsidRPr="0018778E">
        <w:rPr>
          <w:rFonts w:ascii="Book Antiqua" w:hAnsi="Book Antiqua"/>
          <w:sz w:val="24"/>
          <w:szCs w:val="24"/>
        </w:rPr>
        <w:t>Department of Surgery</w:t>
      </w:r>
      <w:r w:rsidR="00C2142B">
        <w:rPr>
          <w:rFonts w:ascii="Book Antiqua" w:hAnsi="Book Antiqua"/>
          <w:sz w:val="24"/>
          <w:szCs w:val="24"/>
        </w:rPr>
        <w:t>,</w:t>
      </w:r>
      <w:r w:rsidR="00E44FE4" w:rsidRPr="0018778E">
        <w:rPr>
          <w:rFonts w:ascii="Book Antiqua" w:hAnsi="Book Antiqua"/>
          <w:sz w:val="24"/>
          <w:szCs w:val="24"/>
        </w:rPr>
        <w:t xml:space="preserve"> Creighton University School of Medicine, Omaha, NE</w:t>
      </w:r>
      <w:r w:rsidRPr="0018778E">
        <w:rPr>
          <w:rFonts w:ascii="Book Antiqua" w:hAnsi="Book Antiqua"/>
          <w:sz w:val="24"/>
          <w:szCs w:val="24"/>
        </w:rPr>
        <w:t xml:space="preserve"> 68178, </w:t>
      </w:r>
      <w:r w:rsidR="00505030" w:rsidRPr="0018778E">
        <w:rPr>
          <w:rFonts w:ascii="Book Antiqua" w:eastAsia="Book Antiqua" w:hAnsi="Book Antiqua" w:cs="Book Antiqua"/>
          <w:color w:val="000000"/>
          <w:sz w:val="24"/>
          <w:szCs w:val="24"/>
        </w:rPr>
        <w:t>United States</w:t>
      </w:r>
    </w:p>
    <w:p w14:paraId="43AFBA85" w14:textId="77777777" w:rsidR="004B74A2" w:rsidRPr="0018778E" w:rsidRDefault="004B74A2" w:rsidP="00B00ADA">
      <w:pPr>
        <w:spacing w:after="0" w:line="360" w:lineRule="auto"/>
        <w:jc w:val="both"/>
        <w:rPr>
          <w:rFonts w:ascii="Book Antiqua" w:hAnsi="Book Antiqua"/>
          <w:sz w:val="24"/>
          <w:szCs w:val="24"/>
        </w:rPr>
      </w:pPr>
    </w:p>
    <w:p w14:paraId="4D5FEDD3" w14:textId="2BF47383" w:rsidR="00A77B3E" w:rsidRPr="0018778E" w:rsidRDefault="005D0CC7" w:rsidP="00B00ADA">
      <w:pPr>
        <w:spacing w:after="0" w:line="360" w:lineRule="auto"/>
        <w:jc w:val="both"/>
        <w:rPr>
          <w:rFonts w:ascii="Book Antiqua" w:hAnsi="Book Antiqua"/>
          <w:sz w:val="24"/>
          <w:szCs w:val="24"/>
        </w:rPr>
      </w:pPr>
      <w:r w:rsidRPr="0018778E">
        <w:rPr>
          <w:rFonts w:ascii="Book Antiqua" w:hAnsi="Book Antiqua"/>
          <w:b/>
          <w:sz w:val="24"/>
          <w:szCs w:val="24"/>
        </w:rPr>
        <w:t>Martin Tobi</w:t>
      </w:r>
      <w:r w:rsidRPr="0018778E">
        <w:rPr>
          <w:rFonts w:ascii="Book Antiqua" w:hAnsi="Book Antiqua"/>
          <w:sz w:val="24"/>
          <w:szCs w:val="24"/>
        </w:rPr>
        <w:t xml:space="preserve">, </w:t>
      </w:r>
      <w:r w:rsidR="003E1295" w:rsidRPr="003E1295">
        <w:rPr>
          <w:rFonts w:ascii="Book Antiqua" w:hAnsi="Book Antiqua"/>
          <w:sz w:val="24"/>
          <w:szCs w:val="24"/>
        </w:rPr>
        <w:t>Research and Development Service, Detroit VAMC, Detroit, MI 48201, United States</w:t>
      </w:r>
    </w:p>
    <w:p w14:paraId="74339456" w14:textId="77777777" w:rsidR="00A77B3E" w:rsidRPr="0018778E" w:rsidRDefault="00A77B3E" w:rsidP="00B00ADA">
      <w:pPr>
        <w:spacing w:after="0" w:line="360" w:lineRule="auto"/>
        <w:jc w:val="both"/>
        <w:rPr>
          <w:rFonts w:ascii="Book Antiqua" w:hAnsi="Book Antiqua"/>
          <w:sz w:val="24"/>
          <w:szCs w:val="24"/>
        </w:rPr>
      </w:pPr>
    </w:p>
    <w:p w14:paraId="228DF4DC" w14:textId="68B74D1B" w:rsidR="00E44FE4" w:rsidRDefault="00505030" w:rsidP="00B00ADA">
      <w:pPr>
        <w:spacing w:after="0" w:line="360" w:lineRule="auto"/>
        <w:jc w:val="both"/>
        <w:rPr>
          <w:rFonts w:ascii="Book Antiqua" w:eastAsia="Book Antiqua" w:hAnsi="Book Antiqua" w:cs="Book Antiqua"/>
          <w:color w:val="000000"/>
          <w:sz w:val="24"/>
          <w:szCs w:val="24"/>
        </w:rPr>
      </w:pPr>
      <w:r w:rsidRPr="0018778E">
        <w:rPr>
          <w:rFonts w:ascii="Book Antiqua" w:eastAsia="Book Antiqua" w:hAnsi="Book Antiqua" w:cs="Book Antiqua"/>
          <w:b/>
          <w:bCs/>
          <w:color w:val="000000"/>
          <w:sz w:val="24"/>
          <w:szCs w:val="24"/>
        </w:rPr>
        <w:t xml:space="preserve">Martin Tobi, </w:t>
      </w:r>
      <w:r w:rsidR="003E1295" w:rsidRPr="003E1295">
        <w:rPr>
          <w:rFonts w:ascii="Book Antiqua" w:eastAsia="Book Antiqua" w:hAnsi="Book Antiqua" w:cs="Book Antiqua"/>
          <w:color w:val="000000"/>
          <w:sz w:val="24"/>
          <w:szCs w:val="24"/>
        </w:rPr>
        <w:t>Department of Medicine, Central Michigan University College of Medicine, Detroit, MI 48201, United States</w:t>
      </w:r>
    </w:p>
    <w:p w14:paraId="79361660" w14:textId="77777777" w:rsidR="004B74A2" w:rsidRPr="0018778E" w:rsidRDefault="004B74A2" w:rsidP="00B00ADA">
      <w:pPr>
        <w:spacing w:after="0" w:line="360" w:lineRule="auto"/>
        <w:jc w:val="both"/>
        <w:rPr>
          <w:rFonts w:ascii="Book Antiqua" w:hAnsi="Book Antiqua"/>
          <w:sz w:val="24"/>
          <w:szCs w:val="24"/>
        </w:rPr>
      </w:pPr>
    </w:p>
    <w:p w14:paraId="12FEF142" w14:textId="04DEEC8B" w:rsidR="00E8525E" w:rsidRPr="0018778E" w:rsidRDefault="005D0CC7" w:rsidP="00B00ADA">
      <w:pPr>
        <w:spacing w:after="0" w:line="360" w:lineRule="auto"/>
        <w:jc w:val="both"/>
        <w:rPr>
          <w:rFonts w:ascii="Book Antiqua" w:hAnsi="Book Antiqua"/>
          <w:sz w:val="24"/>
          <w:szCs w:val="24"/>
        </w:rPr>
      </w:pPr>
      <w:r w:rsidRPr="0018778E">
        <w:rPr>
          <w:rFonts w:ascii="Book Antiqua" w:hAnsi="Book Antiqua"/>
          <w:b/>
          <w:sz w:val="24"/>
          <w:szCs w:val="24"/>
        </w:rPr>
        <w:t>Benita L McVicker</w:t>
      </w:r>
      <w:r w:rsidRPr="0018778E">
        <w:rPr>
          <w:rFonts w:ascii="Book Antiqua" w:hAnsi="Book Antiqua"/>
          <w:sz w:val="24"/>
          <w:szCs w:val="24"/>
        </w:rPr>
        <w:t xml:space="preserve">, </w:t>
      </w:r>
      <w:r w:rsidR="009C75ED" w:rsidRPr="0018778E">
        <w:rPr>
          <w:rFonts w:ascii="Book Antiqua" w:hAnsi="Book Antiqua"/>
          <w:sz w:val="24"/>
          <w:szCs w:val="24"/>
        </w:rPr>
        <w:t>Research Service, Nebraska-Western Iowa Health Care System</w:t>
      </w:r>
      <w:r w:rsidR="00B22989" w:rsidRPr="0018778E">
        <w:rPr>
          <w:rFonts w:ascii="Book Antiqua" w:hAnsi="Book Antiqua"/>
          <w:sz w:val="24"/>
          <w:szCs w:val="24"/>
        </w:rPr>
        <w:t>, Omaha, NE 68105</w:t>
      </w:r>
      <w:r w:rsidR="00B22989" w:rsidRPr="0018778E">
        <w:rPr>
          <w:rFonts w:ascii="Book Antiqua" w:hAnsi="Book Antiqua"/>
          <w:color w:val="000000"/>
          <w:sz w:val="24"/>
          <w:szCs w:val="24"/>
        </w:rPr>
        <w:t xml:space="preserve">, </w:t>
      </w:r>
      <w:r w:rsidR="00505030" w:rsidRPr="0018778E">
        <w:rPr>
          <w:rFonts w:ascii="Book Antiqua" w:eastAsia="Book Antiqua" w:hAnsi="Book Antiqua" w:cs="Book Antiqua"/>
          <w:color w:val="000000"/>
          <w:sz w:val="24"/>
          <w:szCs w:val="24"/>
        </w:rPr>
        <w:t>United States</w:t>
      </w:r>
    </w:p>
    <w:p w14:paraId="3F7BD4CD" w14:textId="77777777" w:rsidR="00E8525E" w:rsidRPr="0018778E" w:rsidRDefault="00E8525E" w:rsidP="00B00ADA">
      <w:pPr>
        <w:spacing w:after="0" w:line="360" w:lineRule="auto"/>
        <w:jc w:val="both"/>
        <w:rPr>
          <w:rFonts w:ascii="Book Antiqua" w:hAnsi="Book Antiqua"/>
          <w:sz w:val="24"/>
          <w:szCs w:val="24"/>
        </w:rPr>
      </w:pPr>
    </w:p>
    <w:p w14:paraId="09AC68D1" w14:textId="79F4DE1E" w:rsidR="00E8525E" w:rsidRPr="0018778E" w:rsidRDefault="00E8525E" w:rsidP="00B00ADA">
      <w:pPr>
        <w:spacing w:after="0" w:line="360" w:lineRule="auto"/>
        <w:jc w:val="both"/>
        <w:rPr>
          <w:rFonts w:ascii="Book Antiqua" w:hAnsi="Book Antiqua"/>
          <w:sz w:val="24"/>
          <w:szCs w:val="24"/>
        </w:rPr>
      </w:pPr>
      <w:r w:rsidRPr="0018778E">
        <w:rPr>
          <w:rFonts w:ascii="Book Antiqua" w:hAnsi="Book Antiqua"/>
          <w:b/>
          <w:sz w:val="24"/>
          <w:szCs w:val="24"/>
        </w:rPr>
        <w:t xml:space="preserve">Author contributions: </w:t>
      </w:r>
      <w:proofErr w:type="spellStart"/>
      <w:r w:rsidRPr="0018778E">
        <w:rPr>
          <w:rFonts w:ascii="Book Antiqua" w:hAnsi="Book Antiqua"/>
          <w:sz w:val="24"/>
          <w:szCs w:val="24"/>
        </w:rPr>
        <w:t>Kuracha</w:t>
      </w:r>
      <w:proofErr w:type="spellEnd"/>
      <w:r w:rsidRPr="0018778E">
        <w:rPr>
          <w:rFonts w:ascii="Book Antiqua" w:hAnsi="Book Antiqua"/>
          <w:sz w:val="24"/>
          <w:szCs w:val="24"/>
        </w:rPr>
        <w:t xml:space="preserve"> M</w:t>
      </w:r>
      <w:r w:rsidR="00C65D6A">
        <w:rPr>
          <w:rFonts w:ascii="Book Antiqua" w:hAnsi="Book Antiqua"/>
          <w:sz w:val="24"/>
          <w:szCs w:val="24"/>
        </w:rPr>
        <w:t>R</w:t>
      </w:r>
      <w:r w:rsidRPr="0018778E">
        <w:rPr>
          <w:rFonts w:ascii="Book Antiqua" w:hAnsi="Book Antiqua"/>
          <w:sz w:val="24"/>
          <w:szCs w:val="24"/>
        </w:rPr>
        <w:t xml:space="preserve"> and McVicker BL wrote the paper; Thomas P and Tobi M made critical revisions; all authors have read and approve the final manuscript.</w:t>
      </w:r>
    </w:p>
    <w:p w14:paraId="7ED2197F" w14:textId="77777777" w:rsidR="00E8525E" w:rsidRPr="0018778E" w:rsidRDefault="00E8525E" w:rsidP="00B00ADA">
      <w:pPr>
        <w:spacing w:after="0" w:line="360" w:lineRule="auto"/>
        <w:jc w:val="both"/>
        <w:rPr>
          <w:rFonts w:ascii="Book Antiqua" w:hAnsi="Book Antiqua"/>
          <w:sz w:val="24"/>
          <w:szCs w:val="24"/>
        </w:rPr>
      </w:pPr>
    </w:p>
    <w:p w14:paraId="1EE6F2D4" w14:textId="428E1019" w:rsidR="000B15B9" w:rsidRPr="0018778E" w:rsidRDefault="000B15B9" w:rsidP="00B00ADA">
      <w:pPr>
        <w:spacing w:after="0" w:line="360" w:lineRule="auto"/>
        <w:jc w:val="both"/>
        <w:rPr>
          <w:rFonts w:ascii="Book Antiqua" w:hAnsi="Book Antiqua"/>
          <w:sz w:val="24"/>
          <w:szCs w:val="24"/>
        </w:rPr>
      </w:pPr>
      <w:r w:rsidRPr="0018778E">
        <w:rPr>
          <w:rFonts w:ascii="Book Antiqua" w:hAnsi="Book Antiqua"/>
          <w:b/>
          <w:sz w:val="24"/>
          <w:szCs w:val="24"/>
        </w:rPr>
        <w:t>Supported by</w:t>
      </w:r>
      <w:r w:rsidRPr="0018778E">
        <w:rPr>
          <w:rFonts w:ascii="Book Antiqua" w:hAnsi="Book Antiqua"/>
          <w:sz w:val="24"/>
          <w:szCs w:val="24"/>
        </w:rPr>
        <w:t xml:space="preserve"> Biomedical Laboratory Research and Development, VA Office of Research and Development, </w:t>
      </w:r>
      <w:r w:rsidR="003A2441" w:rsidRPr="0018778E">
        <w:rPr>
          <w:rFonts w:ascii="Book Antiqua" w:eastAsia="Book Antiqua" w:hAnsi="Book Antiqua" w:cs="Book Antiqua"/>
          <w:color w:val="000000"/>
          <w:sz w:val="24"/>
          <w:szCs w:val="24"/>
        </w:rPr>
        <w:t xml:space="preserve">No. </w:t>
      </w:r>
      <w:r w:rsidRPr="0018778E">
        <w:rPr>
          <w:rFonts w:ascii="Book Antiqua" w:hAnsi="Book Antiqua"/>
          <w:sz w:val="24"/>
          <w:szCs w:val="24"/>
        </w:rPr>
        <w:t>BX004127</w:t>
      </w:r>
      <w:r w:rsidRPr="0018778E">
        <w:rPr>
          <w:rFonts w:ascii="Book Antiqua" w:hAnsi="Book Antiqua" w:cs="BookAntiqua,Bold"/>
          <w:bCs/>
          <w:sz w:val="24"/>
          <w:szCs w:val="24"/>
        </w:rPr>
        <w:t xml:space="preserve"> (</w:t>
      </w:r>
      <w:r w:rsidR="00A17802">
        <w:rPr>
          <w:rFonts w:ascii="Book Antiqua" w:hAnsi="Book Antiqua" w:cs="BookAntiqua,Bold"/>
          <w:bCs/>
          <w:sz w:val="24"/>
          <w:szCs w:val="24"/>
        </w:rPr>
        <w:t xml:space="preserve">to </w:t>
      </w:r>
      <w:r w:rsidR="00AF595D" w:rsidRPr="0018778E">
        <w:rPr>
          <w:rFonts w:ascii="Book Antiqua" w:hAnsi="Book Antiqua" w:cs="BookAntiqua,Bold"/>
          <w:bCs/>
          <w:sz w:val="24"/>
          <w:szCs w:val="24"/>
        </w:rPr>
        <w:t>McVicker BL</w:t>
      </w:r>
      <w:r w:rsidRPr="0018778E">
        <w:rPr>
          <w:rFonts w:ascii="Book Antiqua" w:hAnsi="Book Antiqua" w:cs="BookAntiqua,Bold"/>
          <w:bCs/>
          <w:sz w:val="24"/>
          <w:szCs w:val="24"/>
        </w:rPr>
        <w:t xml:space="preserve"> and </w:t>
      </w:r>
      <w:r w:rsidR="00AF595D" w:rsidRPr="0018778E">
        <w:rPr>
          <w:rFonts w:ascii="Book Antiqua" w:hAnsi="Book Antiqua" w:cs="BookAntiqua,Bold"/>
          <w:bCs/>
          <w:sz w:val="24"/>
          <w:szCs w:val="24"/>
        </w:rPr>
        <w:t>Tobi M</w:t>
      </w:r>
      <w:r w:rsidRPr="0018778E">
        <w:rPr>
          <w:rFonts w:ascii="Book Antiqua" w:hAnsi="Book Antiqua" w:cs="BookAntiqua,Bold"/>
          <w:bCs/>
          <w:sz w:val="24"/>
          <w:szCs w:val="24"/>
        </w:rPr>
        <w:t>)</w:t>
      </w:r>
      <w:r w:rsidR="00AF595D" w:rsidRPr="0018778E">
        <w:rPr>
          <w:rFonts w:ascii="Book Antiqua" w:hAnsi="Book Antiqua" w:cs="BookAntiqua,Bold"/>
          <w:bCs/>
          <w:sz w:val="24"/>
          <w:szCs w:val="24"/>
        </w:rPr>
        <w:t>.</w:t>
      </w:r>
    </w:p>
    <w:p w14:paraId="0CDEA9CA" w14:textId="552451A5" w:rsidR="00E8525E" w:rsidRPr="0018778E" w:rsidRDefault="00E8525E" w:rsidP="00B00ADA">
      <w:pPr>
        <w:spacing w:after="0" w:line="360" w:lineRule="auto"/>
        <w:jc w:val="both"/>
        <w:rPr>
          <w:rFonts w:ascii="Book Antiqua" w:hAnsi="Book Antiqua"/>
          <w:sz w:val="24"/>
          <w:szCs w:val="24"/>
        </w:rPr>
      </w:pPr>
    </w:p>
    <w:p w14:paraId="19764BE1" w14:textId="51E50124" w:rsidR="00407BDD" w:rsidRPr="0018778E" w:rsidRDefault="00407BDD" w:rsidP="00B00ADA">
      <w:pPr>
        <w:spacing w:after="0" w:line="360" w:lineRule="auto"/>
        <w:jc w:val="both"/>
        <w:rPr>
          <w:rFonts w:ascii="Book Antiqua" w:hAnsi="Book Antiqua"/>
          <w:sz w:val="24"/>
          <w:szCs w:val="24"/>
        </w:rPr>
      </w:pPr>
      <w:r w:rsidRPr="0018778E">
        <w:rPr>
          <w:rFonts w:ascii="Book Antiqua" w:hAnsi="Book Antiqua"/>
          <w:b/>
          <w:sz w:val="24"/>
          <w:szCs w:val="24"/>
        </w:rPr>
        <w:t>Corresponding author</w:t>
      </w:r>
      <w:r w:rsidRPr="0018778E">
        <w:rPr>
          <w:rFonts w:ascii="Book Antiqua" w:hAnsi="Book Antiqua"/>
          <w:sz w:val="24"/>
          <w:szCs w:val="24"/>
        </w:rPr>
        <w:t xml:space="preserve">: </w:t>
      </w:r>
      <w:r w:rsidRPr="0018778E">
        <w:rPr>
          <w:rFonts w:ascii="Book Antiqua" w:hAnsi="Book Antiqua"/>
          <w:b/>
          <w:sz w:val="24"/>
          <w:szCs w:val="24"/>
        </w:rPr>
        <w:t xml:space="preserve">Benita L McVicker, PhD, </w:t>
      </w:r>
      <w:r w:rsidRPr="00367BEB">
        <w:rPr>
          <w:rFonts w:ascii="Book Antiqua" w:hAnsi="Book Antiqua"/>
          <w:b/>
          <w:bCs/>
          <w:sz w:val="24"/>
          <w:szCs w:val="24"/>
        </w:rPr>
        <w:t xml:space="preserve">Research Scientist, </w:t>
      </w:r>
      <w:r w:rsidR="003E1295" w:rsidRPr="003E1295">
        <w:rPr>
          <w:rFonts w:ascii="Book Antiqua" w:hAnsi="Book Antiqua"/>
          <w:sz w:val="24"/>
          <w:szCs w:val="24"/>
        </w:rPr>
        <w:t>Research Service, Nebraska-Western Iowa Health Care System, 4101 Woolworth Ave, Omaha, NE 68105, United States.</w:t>
      </w:r>
      <w:r w:rsidR="00505030" w:rsidRPr="0018778E">
        <w:rPr>
          <w:rFonts w:ascii="Book Antiqua" w:eastAsia="Book Antiqua" w:hAnsi="Book Antiqua" w:cs="Book Antiqua"/>
          <w:color w:val="000000"/>
          <w:sz w:val="24"/>
          <w:szCs w:val="24"/>
        </w:rPr>
        <w:t xml:space="preserve"> benita.mcvicker@va.gov</w:t>
      </w:r>
    </w:p>
    <w:p w14:paraId="451C0632" w14:textId="77777777" w:rsidR="003E1295" w:rsidRDefault="003E1295" w:rsidP="00B00ADA">
      <w:pPr>
        <w:spacing w:after="0" w:line="360" w:lineRule="auto"/>
        <w:jc w:val="both"/>
        <w:rPr>
          <w:rFonts w:ascii="Book Antiqua" w:eastAsia="Book Antiqua" w:hAnsi="Book Antiqua" w:cs="Book Antiqua"/>
          <w:b/>
          <w:bCs/>
          <w:color w:val="000000"/>
          <w:sz w:val="24"/>
          <w:szCs w:val="24"/>
        </w:rPr>
      </w:pPr>
    </w:p>
    <w:p w14:paraId="3BC8523B" w14:textId="5969A642"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Received: </w:t>
      </w:r>
      <w:r w:rsidRPr="0018778E">
        <w:rPr>
          <w:rFonts w:ascii="Book Antiqua" w:eastAsia="Book Antiqua" w:hAnsi="Book Antiqua" w:cs="Book Antiqua"/>
          <w:color w:val="000000"/>
          <w:sz w:val="24"/>
          <w:szCs w:val="24"/>
        </w:rPr>
        <w:t>May 15, 2021</w:t>
      </w:r>
    </w:p>
    <w:p w14:paraId="0F0784CB"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Revised: </w:t>
      </w:r>
      <w:r w:rsidR="003A2441" w:rsidRPr="0018778E">
        <w:rPr>
          <w:rFonts w:ascii="Book Antiqua" w:eastAsia="Book Antiqua" w:hAnsi="Book Antiqua" w:cs="Book Antiqua"/>
          <w:color w:val="000000"/>
          <w:sz w:val="24"/>
          <w:szCs w:val="24"/>
        </w:rPr>
        <w:t>July 02, 2021</w:t>
      </w:r>
    </w:p>
    <w:p w14:paraId="2E7E0DAE" w14:textId="5D431A22"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Accepted: </w:t>
      </w:r>
      <w:ins w:id="0" w:author="Liansheng Ma" w:date="2021-09-30T15:14:00Z">
        <w:r w:rsidR="00FE1B20" w:rsidRPr="00FE1B20">
          <w:rPr>
            <w:rFonts w:ascii="Book Antiqua" w:eastAsia="Book Antiqua" w:hAnsi="Book Antiqua" w:cs="Book Antiqua"/>
            <w:b/>
            <w:bCs/>
            <w:color w:val="000000"/>
            <w:sz w:val="24"/>
            <w:szCs w:val="24"/>
          </w:rPr>
          <w:t>September 30, 2021</w:t>
        </w:r>
      </w:ins>
    </w:p>
    <w:p w14:paraId="4E1483D0" w14:textId="028265DE" w:rsid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Published online: </w:t>
      </w:r>
    </w:p>
    <w:p w14:paraId="5F8A9857" w14:textId="63031F44" w:rsidR="0018778E" w:rsidRDefault="0018778E" w:rsidP="00B00ADA">
      <w:pPr>
        <w:spacing w:after="0" w:line="360" w:lineRule="auto"/>
        <w:jc w:val="both"/>
        <w:rPr>
          <w:rFonts w:ascii="Book Antiqua" w:hAnsi="Book Antiqua"/>
          <w:sz w:val="24"/>
          <w:szCs w:val="24"/>
        </w:rPr>
      </w:pPr>
    </w:p>
    <w:p w14:paraId="09D3667F" w14:textId="77777777" w:rsidR="0018778E" w:rsidRPr="0018778E" w:rsidRDefault="0018778E" w:rsidP="00B00ADA">
      <w:pPr>
        <w:spacing w:after="0" w:line="360" w:lineRule="auto"/>
        <w:jc w:val="both"/>
        <w:rPr>
          <w:rFonts w:ascii="Book Antiqua" w:hAnsi="Book Antiqua"/>
          <w:sz w:val="24"/>
          <w:szCs w:val="24"/>
        </w:rPr>
      </w:pPr>
    </w:p>
    <w:p w14:paraId="4952F07D" w14:textId="48D872F8" w:rsidR="00510C6A" w:rsidRPr="0018778E" w:rsidRDefault="00B22989" w:rsidP="00B00ADA">
      <w:pPr>
        <w:spacing w:after="0" w:line="360" w:lineRule="auto"/>
        <w:jc w:val="both"/>
        <w:rPr>
          <w:rFonts w:ascii="Book Antiqua" w:hAnsi="Book Antiqua"/>
          <w:b/>
          <w:sz w:val="24"/>
          <w:szCs w:val="24"/>
        </w:rPr>
      </w:pPr>
      <w:r w:rsidRPr="0018778E">
        <w:rPr>
          <w:rFonts w:ascii="Book Antiqua" w:hAnsi="Book Antiqua"/>
          <w:b/>
          <w:sz w:val="24"/>
          <w:szCs w:val="24"/>
        </w:rPr>
        <w:t>Abstract</w:t>
      </w:r>
    </w:p>
    <w:p w14:paraId="022D033D" w14:textId="0973265F" w:rsidR="00510C6A" w:rsidRPr="0018778E" w:rsidRDefault="00A65F60" w:rsidP="00B00ADA">
      <w:pPr>
        <w:spacing w:after="0" w:line="360" w:lineRule="auto"/>
        <w:jc w:val="both"/>
        <w:rPr>
          <w:rFonts w:ascii="Book Antiqua" w:hAnsi="Book Antiqua"/>
          <w:sz w:val="24"/>
          <w:szCs w:val="24"/>
        </w:rPr>
      </w:pPr>
      <w:r w:rsidRPr="0018778E">
        <w:rPr>
          <w:rFonts w:ascii="Book Antiqua" w:hAnsi="Book Antiqua"/>
          <w:sz w:val="24"/>
          <w:szCs w:val="24"/>
        </w:rPr>
        <w:t xml:space="preserve">The aberrant use of alcohol </w:t>
      </w:r>
      <w:r w:rsidR="008B7C37" w:rsidRPr="0018778E">
        <w:rPr>
          <w:rFonts w:ascii="Book Antiqua" w:hAnsi="Book Antiqua"/>
          <w:sz w:val="24"/>
          <w:szCs w:val="24"/>
        </w:rPr>
        <w:t>is</w:t>
      </w:r>
      <w:r w:rsidRPr="0018778E">
        <w:rPr>
          <w:rFonts w:ascii="Book Antiqua" w:hAnsi="Book Antiqua"/>
          <w:sz w:val="24"/>
          <w:szCs w:val="24"/>
        </w:rPr>
        <w:t xml:space="preserve"> a </w:t>
      </w:r>
      <w:r w:rsidR="00510C6A" w:rsidRPr="0018778E">
        <w:rPr>
          <w:rFonts w:ascii="Book Antiqua" w:hAnsi="Book Antiqua"/>
          <w:sz w:val="24"/>
          <w:szCs w:val="24"/>
        </w:rPr>
        <w:t>major factor in ca</w:t>
      </w:r>
      <w:r w:rsidRPr="0018778E">
        <w:rPr>
          <w:rFonts w:ascii="Book Antiqua" w:hAnsi="Book Antiqua"/>
          <w:sz w:val="24"/>
          <w:szCs w:val="24"/>
        </w:rPr>
        <w:t>ncer progression and metastasis</w:t>
      </w:r>
      <w:r w:rsidR="00E41811" w:rsidRPr="0018778E">
        <w:rPr>
          <w:rFonts w:ascii="Book Antiqua" w:hAnsi="Book Antiqua"/>
          <w:sz w:val="24"/>
          <w:szCs w:val="24"/>
        </w:rPr>
        <w:t xml:space="preserve">. </w:t>
      </w:r>
      <w:r w:rsidR="00560164" w:rsidRPr="0018778E">
        <w:rPr>
          <w:rFonts w:ascii="Book Antiqua" w:hAnsi="Book Antiqua"/>
          <w:sz w:val="24"/>
          <w:szCs w:val="24"/>
        </w:rPr>
        <w:t xml:space="preserve">Contributing </w:t>
      </w:r>
      <w:r w:rsidR="008B7C37" w:rsidRPr="0018778E">
        <w:rPr>
          <w:rFonts w:ascii="Book Antiqua" w:hAnsi="Book Antiqua"/>
          <w:sz w:val="24"/>
          <w:szCs w:val="24"/>
        </w:rPr>
        <w:t xml:space="preserve">mechanisms </w:t>
      </w:r>
      <w:r w:rsidR="00E41811" w:rsidRPr="0018778E">
        <w:rPr>
          <w:rFonts w:ascii="Book Antiqua" w:hAnsi="Book Antiqua"/>
          <w:sz w:val="24"/>
          <w:szCs w:val="24"/>
        </w:rPr>
        <w:t xml:space="preserve">include </w:t>
      </w:r>
      <w:r w:rsidR="000F6658" w:rsidRPr="0018778E">
        <w:rPr>
          <w:rFonts w:ascii="Book Antiqua" w:hAnsi="Book Antiqua"/>
          <w:sz w:val="24"/>
          <w:szCs w:val="24"/>
        </w:rPr>
        <w:t xml:space="preserve">the systemic </w:t>
      </w:r>
      <w:r w:rsidR="00E41811" w:rsidRPr="0018778E">
        <w:rPr>
          <w:rFonts w:ascii="Book Antiqua" w:hAnsi="Book Antiqua"/>
          <w:sz w:val="24"/>
          <w:szCs w:val="24"/>
        </w:rPr>
        <w:t>effects o</w:t>
      </w:r>
      <w:r w:rsidR="000F6658" w:rsidRPr="0018778E">
        <w:rPr>
          <w:rFonts w:ascii="Book Antiqua" w:hAnsi="Book Antiqua"/>
          <w:sz w:val="24"/>
          <w:szCs w:val="24"/>
        </w:rPr>
        <w:t xml:space="preserve">f alcohol </w:t>
      </w:r>
      <w:r w:rsidR="00E41811" w:rsidRPr="0018778E">
        <w:rPr>
          <w:rFonts w:ascii="Book Antiqua" w:hAnsi="Book Antiqua"/>
          <w:sz w:val="24"/>
          <w:szCs w:val="24"/>
        </w:rPr>
        <w:t>and the</w:t>
      </w:r>
      <w:r w:rsidRPr="0018778E">
        <w:rPr>
          <w:rFonts w:ascii="Book Antiqua" w:hAnsi="Book Antiqua"/>
          <w:sz w:val="24"/>
          <w:szCs w:val="24"/>
        </w:rPr>
        <w:t xml:space="preserve"> </w:t>
      </w:r>
      <w:r w:rsidR="00737E9F" w:rsidRPr="0018778E">
        <w:rPr>
          <w:rFonts w:ascii="Book Antiqua" w:hAnsi="Book Antiqua"/>
          <w:sz w:val="24"/>
          <w:szCs w:val="24"/>
        </w:rPr>
        <w:t>exchange</w:t>
      </w:r>
      <w:r w:rsidR="00510C6A" w:rsidRPr="0018778E">
        <w:rPr>
          <w:rFonts w:ascii="Book Antiqua" w:hAnsi="Book Antiqua"/>
          <w:sz w:val="24"/>
          <w:szCs w:val="24"/>
        </w:rPr>
        <w:t xml:space="preserve"> </w:t>
      </w:r>
      <w:r w:rsidR="00E41811" w:rsidRPr="0018778E">
        <w:rPr>
          <w:rFonts w:ascii="Book Antiqua" w:hAnsi="Book Antiqua"/>
          <w:sz w:val="24"/>
          <w:szCs w:val="24"/>
        </w:rPr>
        <w:t xml:space="preserve">of </w:t>
      </w:r>
      <w:r w:rsidR="008B7C37" w:rsidRPr="0018778E">
        <w:rPr>
          <w:rFonts w:ascii="Book Antiqua" w:hAnsi="Book Antiqua"/>
          <w:sz w:val="24"/>
          <w:szCs w:val="24"/>
        </w:rPr>
        <w:t xml:space="preserve">bioactive molecules </w:t>
      </w:r>
      <w:r w:rsidR="00510C6A" w:rsidRPr="0018778E">
        <w:rPr>
          <w:rFonts w:ascii="Book Antiqua" w:hAnsi="Book Antiqua"/>
          <w:sz w:val="24"/>
          <w:szCs w:val="24"/>
        </w:rPr>
        <w:t>between cancer</w:t>
      </w:r>
      <w:r w:rsidR="001B2133" w:rsidRPr="0018778E">
        <w:rPr>
          <w:rFonts w:ascii="Book Antiqua" w:hAnsi="Book Antiqua"/>
          <w:sz w:val="24"/>
          <w:szCs w:val="24"/>
        </w:rPr>
        <w:t>ous</w:t>
      </w:r>
      <w:r w:rsidR="00510C6A" w:rsidRPr="0018778E">
        <w:rPr>
          <w:rFonts w:ascii="Book Antiqua" w:hAnsi="Book Antiqua"/>
          <w:sz w:val="24"/>
          <w:szCs w:val="24"/>
        </w:rPr>
        <w:t xml:space="preserve"> and</w:t>
      </w:r>
      <w:r w:rsidR="007911F1" w:rsidRPr="0018778E">
        <w:rPr>
          <w:rFonts w:ascii="Book Antiqua" w:hAnsi="Book Antiqua"/>
          <w:sz w:val="24"/>
          <w:szCs w:val="24"/>
        </w:rPr>
        <w:t xml:space="preserve"> non-cancerous</w:t>
      </w:r>
      <w:r w:rsidR="00510C6A" w:rsidRPr="0018778E">
        <w:rPr>
          <w:rFonts w:ascii="Book Antiqua" w:hAnsi="Book Antiqua"/>
          <w:sz w:val="24"/>
          <w:szCs w:val="24"/>
        </w:rPr>
        <w:t xml:space="preserve"> cells </w:t>
      </w:r>
      <w:r w:rsidR="008B7C37" w:rsidRPr="0018778E">
        <w:rPr>
          <w:rFonts w:ascii="Book Antiqua" w:hAnsi="Book Antiqua"/>
          <w:sz w:val="24"/>
          <w:szCs w:val="24"/>
        </w:rPr>
        <w:t xml:space="preserve">along </w:t>
      </w:r>
      <w:r w:rsidR="00510C6A" w:rsidRPr="0018778E">
        <w:rPr>
          <w:rFonts w:ascii="Book Antiqua" w:hAnsi="Book Antiqua"/>
          <w:sz w:val="24"/>
          <w:szCs w:val="24"/>
        </w:rPr>
        <w:t xml:space="preserve">the </w:t>
      </w:r>
      <w:r w:rsidR="00234211" w:rsidRPr="0018778E">
        <w:rPr>
          <w:rFonts w:ascii="Book Antiqua" w:hAnsi="Book Antiqua"/>
          <w:sz w:val="24"/>
          <w:szCs w:val="24"/>
        </w:rPr>
        <w:t>brain</w:t>
      </w:r>
      <w:r w:rsidR="008B7C37" w:rsidRPr="0018778E">
        <w:rPr>
          <w:rFonts w:ascii="Book Antiqua" w:hAnsi="Book Antiqua"/>
          <w:sz w:val="24"/>
          <w:szCs w:val="24"/>
        </w:rPr>
        <w:t>-</w:t>
      </w:r>
      <w:r w:rsidR="007911F1" w:rsidRPr="0018778E">
        <w:rPr>
          <w:rFonts w:ascii="Book Antiqua" w:hAnsi="Book Antiqua"/>
          <w:sz w:val="24"/>
          <w:szCs w:val="24"/>
        </w:rPr>
        <w:t>gut</w:t>
      </w:r>
      <w:r w:rsidR="008B7C37" w:rsidRPr="0018778E">
        <w:rPr>
          <w:rFonts w:ascii="Book Antiqua" w:hAnsi="Book Antiqua"/>
          <w:sz w:val="24"/>
          <w:szCs w:val="24"/>
        </w:rPr>
        <w:t>-</w:t>
      </w:r>
      <w:r w:rsidR="007911F1" w:rsidRPr="0018778E">
        <w:rPr>
          <w:rFonts w:ascii="Book Antiqua" w:hAnsi="Book Antiqua"/>
          <w:sz w:val="24"/>
          <w:szCs w:val="24"/>
        </w:rPr>
        <w:t xml:space="preserve">liver </w:t>
      </w:r>
      <w:r w:rsidR="00945957" w:rsidRPr="0018778E">
        <w:rPr>
          <w:rFonts w:ascii="Book Antiqua" w:hAnsi="Book Antiqua"/>
          <w:sz w:val="24"/>
          <w:szCs w:val="24"/>
        </w:rPr>
        <w:t>axis.</w:t>
      </w:r>
      <w:r w:rsidR="008B7C37" w:rsidRPr="0018778E">
        <w:rPr>
          <w:rFonts w:ascii="Book Antiqua" w:hAnsi="Book Antiqua"/>
          <w:sz w:val="24"/>
          <w:szCs w:val="24"/>
        </w:rPr>
        <w:t xml:space="preserve"> </w:t>
      </w:r>
      <w:r w:rsidR="00945957" w:rsidRPr="0018778E">
        <w:rPr>
          <w:rFonts w:ascii="Book Antiqua" w:hAnsi="Book Antiqua"/>
          <w:sz w:val="24"/>
          <w:szCs w:val="24"/>
        </w:rPr>
        <w:t xml:space="preserve">Such </w:t>
      </w:r>
      <w:r w:rsidR="00560164" w:rsidRPr="0018778E">
        <w:rPr>
          <w:rFonts w:ascii="Book Antiqua" w:hAnsi="Book Antiqua"/>
          <w:sz w:val="24"/>
          <w:szCs w:val="24"/>
        </w:rPr>
        <w:t xml:space="preserve">interplay leads to </w:t>
      </w:r>
      <w:r w:rsidR="00D1700A" w:rsidRPr="0018778E">
        <w:rPr>
          <w:rFonts w:ascii="Book Antiqua" w:hAnsi="Book Antiqua"/>
          <w:sz w:val="24"/>
          <w:szCs w:val="24"/>
        </w:rPr>
        <w:t>change</w:t>
      </w:r>
      <w:r w:rsidR="00AD5CE3" w:rsidRPr="0018778E">
        <w:rPr>
          <w:rFonts w:ascii="Book Antiqua" w:hAnsi="Book Antiqua"/>
          <w:sz w:val="24"/>
          <w:szCs w:val="24"/>
        </w:rPr>
        <w:t>s</w:t>
      </w:r>
      <w:r w:rsidR="00D1700A" w:rsidRPr="0018778E">
        <w:rPr>
          <w:rFonts w:ascii="Book Antiqua" w:hAnsi="Book Antiqua"/>
          <w:sz w:val="24"/>
          <w:szCs w:val="24"/>
        </w:rPr>
        <w:t xml:space="preserve"> in molecular,</w:t>
      </w:r>
      <w:r w:rsidR="00AF6758" w:rsidRPr="0018778E">
        <w:rPr>
          <w:rFonts w:ascii="Book Antiqua" w:hAnsi="Book Antiqua"/>
          <w:sz w:val="24"/>
          <w:szCs w:val="24"/>
        </w:rPr>
        <w:t xml:space="preserve"> </w:t>
      </w:r>
      <w:r w:rsidR="00D1700A" w:rsidRPr="0018778E">
        <w:rPr>
          <w:rFonts w:ascii="Book Antiqua" w:hAnsi="Book Antiqua"/>
          <w:sz w:val="24"/>
          <w:szCs w:val="24"/>
        </w:rPr>
        <w:t>cellular</w:t>
      </w:r>
      <w:r w:rsidR="00663A90" w:rsidRPr="0018778E">
        <w:rPr>
          <w:rFonts w:ascii="Book Antiqua" w:hAnsi="Book Antiqua"/>
          <w:sz w:val="24"/>
          <w:szCs w:val="24"/>
        </w:rPr>
        <w:t>,</w:t>
      </w:r>
      <w:r w:rsidR="00D1700A" w:rsidRPr="0018778E">
        <w:rPr>
          <w:rFonts w:ascii="Book Antiqua" w:hAnsi="Book Antiqua"/>
          <w:sz w:val="24"/>
          <w:szCs w:val="24"/>
        </w:rPr>
        <w:t xml:space="preserve"> and </w:t>
      </w:r>
      <w:r w:rsidR="00344060" w:rsidRPr="0018778E">
        <w:rPr>
          <w:rFonts w:ascii="Book Antiqua" w:hAnsi="Book Antiqua"/>
          <w:sz w:val="24"/>
          <w:szCs w:val="24"/>
        </w:rPr>
        <w:t>biological functions</w:t>
      </w:r>
      <w:r w:rsidR="00D1700A" w:rsidRPr="0018778E">
        <w:rPr>
          <w:rFonts w:ascii="Book Antiqua" w:hAnsi="Book Antiqua"/>
          <w:sz w:val="24"/>
          <w:szCs w:val="24"/>
        </w:rPr>
        <w:t xml:space="preserve"> </w:t>
      </w:r>
      <w:r w:rsidR="00E41811" w:rsidRPr="0018778E">
        <w:rPr>
          <w:rFonts w:ascii="Book Antiqua" w:hAnsi="Book Antiqua"/>
          <w:sz w:val="24"/>
          <w:szCs w:val="24"/>
        </w:rPr>
        <w:t>resulting in cancer progression.</w:t>
      </w:r>
      <w:r w:rsidR="00344060" w:rsidRPr="0018778E">
        <w:rPr>
          <w:rFonts w:ascii="Book Antiqua" w:hAnsi="Book Antiqua"/>
          <w:sz w:val="24"/>
          <w:szCs w:val="24"/>
        </w:rPr>
        <w:t xml:space="preserve"> </w:t>
      </w:r>
      <w:r w:rsidR="00447905" w:rsidRPr="0018778E">
        <w:rPr>
          <w:rFonts w:ascii="Book Antiqua" w:hAnsi="Book Antiqua"/>
          <w:sz w:val="24"/>
          <w:szCs w:val="24"/>
        </w:rPr>
        <w:t>Recent investigat</w:t>
      </w:r>
      <w:r w:rsidR="00E41811" w:rsidRPr="0018778E">
        <w:rPr>
          <w:rFonts w:ascii="Book Antiqua" w:hAnsi="Book Antiqua"/>
          <w:sz w:val="24"/>
          <w:szCs w:val="24"/>
        </w:rPr>
        <w:t>ions</w:t>
      </w:r>
      <w:r w:rsidR="00447905" w:rsidRPr="0018778E">
        <w:rPr>
          <w:rFonts w:ascii="Book Antiqua" w:hAnsi="Book Antiqua"/>
          <w:sz w:val="24"/>
          <w:szCs w:val="24"/>
        </w:rPr>
        <w:t xml:space="preserve"> have examined</w:t>
      </w:r>
      <w:r w:rsidR="00632C3E" w:rsidRPr="0018778E">
        <w:rPr>
          <w:rFonts w:ascii="Book Antiqua" w:hAnsi="Book Antiqua"/>
          <w:sz w:val="24"/>
          <w:szCs w:val="24"/>
        </w:rPr>
        <w:t xml:space="preserve"> </w:t>
      </w:r>
      <w:r w:rsidR="00447905" w:rsidRPr="0018778E">
        <w:rPr>
          <w:rFonts w:ascii="Book Antiqua" w:hAnsi="Book Antiqua"/>
          <w:sz w:val="24"/>
          <w:szCs w:val="24"/>
        </w:rPr>
        <w:t xml:space="preserve">the </w:t>
      </w:r>
      <w:r w:rsidR="00CB55AD" w:rsidRPr="0018778E">
        <w:rPr>
          <w:rFonts w:ascii="Book Antiqua" w:hAnsi="Book Antiqua"/>
          <w:sz w:val="24"/>
          <w:szCs w:val="24"/>
        </w:rPr>
        <w:t>role</w:t>
      </w:r>
      <w:r w:rsidR="00447905" w:rsidRPr="0018778E">
        <w:rPr>
          <w:rFonts w:ascii="Book Antiqua" w:hAnsi="Book Antiqua"/>
          <w:sz w:val="24"/>
          <w:szCs w:val="24"/>
        </w:rPr>
        <w:t xml:space="preserve"> of</w:t>
      </w:r>
      <w:r w:rsidR="00F16685" w:rsidRPr="0018778E">
        <w:rPr>
          <w:rFonts w:ascii="Book Antiqua" w:hAnsi="Book Antiqua"/>
          <w:sz w:val="24"/>
          <w:szCs w:val="24"/>
        </w:rPr>
        <w:t xml:space="preserve"> </w:t>
      </w:r>
      <w:r w:rsidR="00E41811" w:rsidRPr="0018778E">
        <w:rPr>
          <w:rFonts w:ascii="Book Antiqua" w:hAnsi="Book Antiqua"/>
          <w:sz w:val="24"/>
          <w:szCs w:val="24"/>
        </w:rPr>
        <w:t>e</w:t>
      </w:r>
      <w:r w:rsidR="00AF6758" w:rsidRPr="0018778E">
        <w:rPr>
          <w:rFonts w:ascii="Book Antiqua" w:hAnsi="Book Antiqua"/>
          <w:sz w:val="24"/>
          <w:szCs w:val="24"/>
        </w:rPr>
        <w:t xml:space="preserve">xtracellular </w:t>
      </w:r>
      <w:proofErr w:type="spellStart"/>
      <w:r w:rsidR="00E41811" w:rsidRPr="0018778E">
        <w:rPr>
          <w:rFonts w:ascii="Book Antiqua" w:hAnsi="Book Antiqua"/>
          <w:sz w:val="24"/>
          <w:szCs w:val="24"/>
        </w:rPr>
        <w:t>v</w:t>
      </w:r>
      <w:r w:rsidR="00AF6758" w:rsidRPr="0018778E">
        <w:rPr>
          <w:rFonts w:ascii="Book Antiqua" w:hAnsi="Book Antiqua"/>
          <w:sz w:val="24"/>
          <w:szCs w:val="24"/>
        </w:rPr>
        <w:t>esicles</w:t>
      </w:r>
      <w:proofErr w:type="spellEnd"/>
      <w:r w:rsidR="00AF6758" w:rsidRPr="0018778E">
        <w:rPr>
          <w:rFonts w:ascii="Book Antiqua" w:hAnsi="Book Antiqua"/>
          <w:sz w:val="24"/>
          <w:szCs w:val="24"/>
        </w:rPr>
        <w:t xml:space="preserve"> (EVs) </w:t>
      </w:r>
      <w:r w:rsidR="007911F1" w:rsidRPr="0018778E">
        <w:rPr>
          <w:rFonts w:ascii="Book Antiqua" w:hAnsi="Book Antiqua"/>
          <w:sz w:val="24"/>
          <w:szCs w:val="24"/>
        </w:rPr>
        <w:t xml:space="preserve">in </w:t>
      </w:r>
      <w:r w:rsidR="00CB55AD" w:rsidRPr="0018778E">
        <w:rPr>
          <w:rFonts w:ascii="Book Antiqua" w:hAnsi="Book Antiqua"/>
          <w:sz w:val="24"/>
          <w:szCs w:val="24"/>
        </w:rPr>
        <w:t>cancer</w:t>
      </w:r>
      <w:r w:rsidR="00AF6758" w:rsidRPr="0018778E">
        <w:rPr>
          <w:rFonts w:ascii="Book Antiqua" w:hAnsi="Book Antiqua"/>
          <w:sz w:val="24"/>
          <w:szCs w:val="24"/>
        </w:rPr>
        <w:t xml:space="preserve"> </w:t>
      </w:r>
      <w:r w:rsidR="00E41811" w:rsidRPr="0018778E">
        <w:rPr>
          <w:rFonts w:ascii="Book Antiqua" w:hAnsi="Book Antiqua"/>
          <w:sz w:val="24"/>
          <w:szCs w:val="24"/>
        </w:rPr>
        <w:t>mechanisms</w:t>
      </w:r>
      <w:r w:rsidR="007911F1" w:rsidRPr="0018778E">
        <w:rPr>
          <w:rFonts w:ascii="Book Antiqua" w:hAnsi="Book Antiqua"/>
          <w:sz w:val="24"/>
          <w:szCs w:val="24"/>
        </w:rPr>
        <w:t xml:space="preserve"> </w:t>
      </w:r>
      <w:r w:rsidR="00C96B62" w:rsidRPr="0018778E">
        <w:rPr>
          <w:rFonts w:ascii="Book Antiqua" w:hAnsi="Book Antiqua"/>
          <w:sz w:val="24"/>
          <w:szCs w:val="24"/>
        </w:rPr>
        <w:t xml:space="preserve">in addition to </w:t>
      </w:r>
      <w:r w:rsidR="00A95041" w:rsidRPr="0018778E">
        <w:rPr>
          <w:rFonts w:ascii="Book Antiqua" w:hAnsi="Book Antiqua"/>
          <w:sz w:val="24"/>
          <w:szCs w:val="24"/>
        </w:rPr>
        <w:t>their contribution as</w:t>
      </w:r>
      <w:r w:rsidR="00E41811" w:rsidRPr="0018778E">
        <w:rPr>
          <w:rFonts w:ascii="Book Antiqua" w:hAnsi="Book Antiqua"/>
          <w:sz w:val="24"/>
          <w:szCs w:val="24"/>
        </w:rPr>
        <w:t xml:space="preserve"> </w:t>
      </w:r>
      <w:r w:rsidR="00A95041" w:rsidRPr="0018778E">
        <w:rPr>
          <w:rFonts w:ascii="Book Antiqua" w:hAnsi="Book Antiqua"/>
          <w:sz w:val="24"/>
          <w:szCs w:val="24"/>
        </w:rPr>
        <w:t xml:space="preserve">diagnostic </w:t>
      </w:r>
      <w:r w:rsidR="00AF6758" w:rsidRPr="0018778E">
        <w:rPr>
          <w:rFonts w:ascii="Book Antiqua" w:hAnsi="Book Antiqua"/>
          <w:sz w:val="24"/>
          <w:szCs w:val="24"/>
        </w:rPr>
        <w:t>biomarker</w:t>
      </w:r>
      <w:r w:rsidR="00663A90" w:rsidRPr="0018778E">
        <w:rPr>
          <w:rFonts w:ascii="Book Antiqua" w:hAnsi="Book Antiqua"/>
          <w:sz w:val="24"/>
          <w:szCs w:val="24"/>
        </w:rPr>
        <w:t>s</w:t>
      </w:r>
      <w:r w:rsidR="00AF6758" w:rsidRPr="0018778E">
        <w:rPr>
          <w:rFonts w:ascii="Book Antiqua" w:hAnsi="Book Antiqua"/>
          <w:sz w:val="24"/>
          <w:szCs w:val="24"/>
        </w:rPr>
        <w:t>.</w:t>
      </w:r>
      <w:r w:rsidR="007F4BFF" w:rsidRPr="0018778E">
        <w:rPr>
          <w:rFonts w:ascii="Book Antiqua" w:hAnsi="Book Antiqua"/>
          <w:sz w:val="24"/>
          <w:szCs w:val="24"/>
        </w:rPr>
        <w:t xml:space="preserve"> </w:t>
      </w:r>
      <w:r w:rsidR="00560164" w:rsidRPr="0018778E">
        <w:rPr>
          <w:rFonts w:ascii="Book Antiqua" w:hAnsi="Book Antiqua"/>
          <w:sz w:val="24"/>
          <w:szCs w:val="24"/>
        </w:rPr>
        <w:t>Also</w:t>
      </w:r>
      <w:r w:rsidR="00C96B62" w:rsidRPr="0018778E">
        <w:rPr>
          <w:rFonts w:ascii="Book Antiqua" w:hAnsi="Book Antiqua"/>
          <w:sz w:val="24"/>
          <w:szCs w:val="24"/>
        </w:rPr>
        <w:t xml:space="preserve">, EVs are </w:t>
      </w:r>
      <w:r w:rsidR="00E41811" w:rsidRPr="0018778E">
        <w:rPr>
          <w:rFonts w:ascii="Book Antiqua" w:hAnsi="Book Antiqua"/>
          <w:sz w:val="24"/>
          <w:szCs w:val="24"/>
        </w:rPr>
        <w:t>emerging as</w:t>
      </w:r>
      <w:r w:rsidR="007F4BFF" w:rsidRPr="0018778E">
        <w:rPr>
          <w:rFonts w:ascii="Book Antiqua" w:hAnsi="Book Antiqua"/>
          <w:sz w:val="24"/>
          <w:szCs w:val="24"/>
        </w:rPr>
        <w:t xml:space="preserve"> novel cell-</w:t>
      </w:r>
      <w:r w:rsidR="008153CD" w:rsidRPr="0018778E">
        <w:rPr>
          <w:rFonts w:ascii="Book Antiqua" w:hAnsi="Book Antiqua"/>
          <w:sz w:val="24"/>
          <w:szCs w:val="24"/>
        </w:rPr>
        <w:t>free</w:t>
      </w:r>
      <w:r w:rsidR="007F4BFF" w:rsidRPr="0018778E">
        <w:rPr>
          <w:rFonts w:ascii="Book Antiqua" w:hAnsi="Book Antiqua"/>
          <w:sz w:val="24"/>
          <w:szCs w:val="24"/>
        </w:rPr>
        <w:t xml:space="preserve"> mediators in pathophysiological scenarios</w:t>
      </w:r>
      <w:r w:rsidR="00CB55AD" w:rsidRPr="0018778E">
        <w:rPr>
          <w:rFonts w:ascii="Book Antiqua" w:hAnsi="Book Antiqua"/>
          <w:sz w:val="24"/>
          <w:szCs w:val="24"/>
        </w:rPr>
        <w:t xml:space="preserve"> including alcohol-mediated </w:t>
      </w:r>
      <w:r w:rsidR="00B5289E" w:rsidRPr="0018778E">
        <w:rPr>
          <w:rFonts w:ascii="Book Antiqua" w:hAnsi="Book Antiqua"/>
          <w:sz w:val="24"/>
          <w:szCs w:val="24"/>
        </w:rPr>
        <w:t xml:space="preserve">gut microbiome dysbiosis and </w:t>
      </w:r>
      <w:r w:rsidR="00CB55AD" w:rsidRPr="0018778E">
        <w:rPr>
          <w:rFonts w:ascii="Book Antiqua" w:hAnsi="Book Antiqua"/>
          <w:sz w:val="24"/>
          <w:szCs w:val="24"/>
        </w:rPr>
        <w:t xml:space="preserve">the release of </w:t>
      </w:r>
      <w:r w:rsidR="00B5289E" w:rsidRPr="0018778E">
        <w:rPr>
          <w:rFonts w:ascii="Book Antiqua" w:hAnsi="Book Antiqua"/>
          <w:sz w:val="24"/>
          <w:szCs w:val="24"/>
        </w:rPr>
        <w:t>nanosize</w:t>
      </w:r>
      <w:r w:rsidR="007F001D" w:rsidRPr="0018778E">
        <w:rPr>
          <w:rFonts w:ascii="Book Antiqua" w:hAnsi="Book Antiqua"/>
          <w:sz w:val="24"/>
          <w:szCs w:val="24"/>
        </w:rPr>
        <w:t>d</w:t>
      </w:r>
      <w:r w:rsidR="00B5289E" w:rsidRPr="0018778E">
        <w:rPr>
          <w:rFonts w:ascii="Book Antiqua" w:hAnsi="Book Antiqua"/>
          <w:sz w:val="24"/>
          <w:szCs w:val="24"/>
        </w:rPr>
        <w:t xml:space="preserve"> EVs in</w:t>
      </w:r>
      <w:r w:rsidR="007F001D" w:rsidRPr="0018778E">
        <w:rPr>
          <w:rFonts w:ascii="Book Antiqua" w:hAnsi="Book Antiqua"/>
          <w:sz w:val="24"/>
          <w:szCs w:val="24"/>
        </w:rPr>
        <w:t>to</w:t>
      </w:r>
      <w:r w:rsidR="00B5289E" w:rsidRPr="0018778E">
        <w:rPr>
          <w:rFonts w:ascii="Book Antiqua" w:hAnsi="Book Antiqua"/>
          <w:sz w:val="24"/>
          <w:szCs w:val="24"/>
        </w:rPr>
        <w:t xml:space="preserve"> </w:t>
      </w:r>
      <w:r w:rsidR="00330388" w:rsidRPr="0018778E">
        <w:rPr>
          <w:rFonts w:ascii="Book Antiqua" w:hAnsi="Book Antiqua"/>
          <w:sz w:val="24"/>
          <w:szCs w:val="24"/>
        </w:rPr>
        <w:t xml:space="preserve">the </w:t>
      </w:r>
      <w:r w:rsidR="00B5289E" w:rsidRPr="0018778E">
        <w:rPr>
          <w:rFonts w:ascii="Book Antiqua" w:hAnsi="Book Antiqua"/>
          <w:sz w:val="24"/>
          <w:szCs w:val="24"/>
        </w:rPr>
        <w:t>circulat</w:t>
      </w:r>
      <w:r w:rsidR="00A66A14" w:rsidRPr="0018778E">
        <w:rPr>
          <w:rFonts w:ascii="Book Antiqua" w:hAnsi="Book Antiqua"/>
          <w:sz w:val="24"/>
          <w:szCs w:val="24"/>
        </w:rPr>
        <w:t>ory system</w:t>
      </w:r>
      <w:r w:rsidR="00CB55AD" w:rsidRPr="0018778E">
        <w:rPr>
          <w:rFonts w:ascii="Book Antiqua" w:hAnsi="Book Antiqua"/>
          <w:sz w:val="24"/>
          <w:szCs w:val="24"/>
        </w:rPr>
        <w:t xml:space="preserve">. Interestingly, </w:t>
      </w:r>
      <w:r w:rsidR="00F3583F" w:rsidRPr="0018778E">
        <w:rPr>
          <w:rFonts w:ascii="Book Antiqua" w:hAnsi="Book Antiqua"/>
          <w:sz w:val="24"/>
          <w:szCs w:val="24"/>
        </w:rPr>
        <w:t>EVs</w:t>
      </w:r>
      <w:r w:rsidR="007F2B22" w:rsidRPr="0018778E">
        <w:rPr>
          <w:rFonts w:ascii="Book Antiqua" w:hAnsi="Book Antiqua"/>
          <w:sz w:val="24"/>
          <w:szCs w:val="24"/>
        </w:rPr>
        <w:t xml:space="preserve"> </w:t>
      </w:r>
      <w:r w:rsidR="00834EF2" w:rsidRPr="0018778E">
        <w:rPr>
          <w:rFonts w:ascii="Book Antiqua" w:hAnsi="Book Antiqua"/>
          <w:sz w:val="24"/>
          <w:szCs w:val="24"/>
        </w:rPr>
        <w:t>in</w:t>
      </w:r>
      <w:r w:rsidR="0082122D" w:rsidRPr="0018778E">
        <w:rPr>
          <w:rFonts w:ascii="Book Antiqua" w:hAnsi="Book Antiqua"/>
          <w:sz w:val="24"/>
          <w:szCs w:val="24"/>
        </w:rPr>
        <w:t xml:space="preserve"> </w:t>
      </w:r>
      <w:r w:rsidR="00834EF2" w:rsidRPr="0018778E">
        <w:rPr>
          <w:rFonts w:ascii="Book Antiqua" w:hAnsi="Book Antiqua"/>
          <w:sz w:val="24"/>
          <w:szCs w:val="24"/>
        </w:rPr>
        <w:t>cancer patients</w:t>
      </w:r>
      <w:r w:rsidR="0082122D" w:rsidRPr="0018778E">
        <w:rPr>
          <w:rFonts w:ascii="Book Antiqua" w:hAnsi="Book Antiqua"/>
          <w:sz w:val="24"/>
          <w:szCs w:val="24"/>
        </w:rPr>
        <w:t xml:space="preserve"> </w:t>
      </w:r>
      <w:r w:rsidR="00514884" w:rsidRPr="0018778E">
        <w:rPr>
          <w:rFonts w:ascii="Book Antiqua" w:hAnsi="Book Antiqua"/>
          <w:sz w:val="24"/>
          <w:szCs w:val="24"/>
        </w:rPr>
        <w:t xml:space="preserve">are </w:t>
      </w:r>
      <w:r w:rsidR="00FE270E" w:rsidRPr="0018778E">
        <w:rPr>
          <w:rFonts w:ascii="Book Antiqua" w:hAnsi="Book Antiqua"/>
          <w:sz w:val="24"/>
          <w:szCs w:val="24"/>
        </w:rPr>
        <w:t>enriched with oncogene</w:t>
      </w:r>
      <w:r w:rsidR="00560164" w:rsidRPr="0018778E">
        <w:rPr>
          <w:rFonts w:ascii="Book Antiqua" w:hAnsi="Book Antiqua"/>
          <w:sz w:val="24"/>
          <w:szCs w:val="24"/>
        </w:rPr>
        <w:t>s</w:t>
      </w:r>
      <w:r w:rsidR="007F2B22" w:rsidRPr="0018778E">
        <w:rPr>
          <w:rFonts w:ascii="Book Antiqua" w:hAnsi="Book Antiqua"/>
          <w:sz w:val="24"/>
          <w:szCs w:val="24"/>
        </w:rPr>
        <w:t>,</w:t>
      </w:r>
      <w:r w:rsidR="00FE270E" w:rsidRPr="0018778E">
        <w:rPr>
          <w:rFonts w:ascii="Book Antiqua" w:hAnsi="Book Antiqua"/>
          <w:sz w:val="24"/>
          <w:szCs w:val="24"/>
        </w:rPr>
        <w:t xml:space="preserve"> miRNA, lipids</w:t>
      </w:r>
      <w:r w:rsidR="00663A90" w:rsidRPr="0018778E">
        <w:rPr>
          <w:rFonts w:ascii="Book Antiqua" w:hAnsi="Book Antiqua"/>
          <w:sz w:val="24"/>
          <w:szCs w:val="24"/>
        </w:rPr>
        <w:t>,</w:t>
      </w:r>
      <w:r w:rsidR="00FE270E" w:rsidRPr="0018778E">
        <w:rPr>
          <w:rFonts w:ascii="Book Antiqua" w:hAnsi="Book Antiqua"/>
          <w:sz w:val="24"/>
          <w:szCs w:val="24"/>
        </w:rPr>
        <w:t xml:space="preserve"> and</w:t>
      </w:r>
      <w:r w:rsidR="007F2B22" w:rsidRPr="0018778E">
        <w:rPr>
          <w:rFonts w:ascii="Book Antiqua" w:hAnsi="Book Antiqua"/>
          <w:sz w:val="24"/>
          <w:szCs w:val="24"/>
        </w:rPr>
        <w:t xml:space="preserve"> glyco</w:t>
      </w:r>
      <w:r w:rsidR="00F3583F" w:rsidRPr="0018778E">
        <w:rPr>
          <w:rFonts w:ascii="Book Antiqua" w:hAnsi="Book Antiqua"/>
          <w:sz w:val="24"/>
          <w:szCs w:val="24"/>
        </w:rPr>
        <w:t>protein</w:t>
      </w:r>
      <w:r w:rsidR="00514884" w:rsidRPr="0018778E">
        <w:rPr>
          <w:rFonts w:ascii="Book Antiqua" w:hAnsi="Book Antiqua"/>
          <w:sz w:val="24"/>
          <w:szCs w:val="24"/>
        </w:rPr>
        <w:t>s</w:t>
      </w:r>
      <w:r w:rsidR="00CB55AD" w:rsidRPr="0018778E">
        <w:rPr>
          <w:rFonts w:ascii="Book Antiqua" w:hAnsi="Book Antiqua"/>
          <w:sz w:val="24"/>
          <w:szCs w:val="24"/>
        </w:rPr>
        <w:t xml:space="preserve"> whose d</w:t>
      </w:r>
      <w:r w:rsidR="00F3583F" w:rsidRPr="0018778E">
        <w:rPr>
          <w:rFonts w:ascii="Book Antiqua" w:hAnsi="Book Antiqua"/>
          <w:sz w:val="24"/>
          <w:szCs w:val="24"/>
        </w:rPr>
        <w:t>elivery in</w:t>
      </w:r>
      <w:r w:rsidR="00514884" w:rsidRPr="0018778E">
        <w:rPr>
          <w:rFonts w:ascii="Book Antiqua" w:hAnsi="Book Antiqua"/>
          <w:sz w:val="24"/>
          <w:szCs w:val="24"/>
        </w:rPr>
        <w:t>to the</w:t>
      </w:r>
      <w:r w:rsidR="007911F1" w:rsidRPr="0018778E">
        <w:rPr>
          <w:rFonts w:ascii="Book Antiqua" w:hAnsi="Book Antiqua"/>
          <w:sz w:val="24"/>
          <w:szCs w:val="24"/>
        </w:rPr>
        <w:t xml:space="preserve"> </w:t>
      </w:r>
      <w:r w:rsidR="00CB55AD" w:rsidRPr="0018778E">
        <w:rPr>
          <w:rFonts w:ascii="Book Antiqua" w:hAnsi="Book Antiqua"/>
          <w:sz w:val="24"/>
          <w:szCs w:val="24"/>
        </w:rPr>
        <w:t>hepatic</w:t>
      </w:r>
      <w:r w:rsidR="007F2B22" w:rsidRPr="0018778E">
        <w:rPr>
          <w:rFonts w:ascii="Book Antiqua" w:hAnsi="Book Antiqua"/>
          <w:sz w:val="24"/>
          <w:szCs w:val="24"/>
        </w:rPr>
        <w:t xml:space="preserve"> </w:t>
      </w:r>
      <w:r w:rsidR="00F3583F" w:rsidRPr="0018778E">
        <w:rPr>
          <w:rFonts w:ascii="Book Antiqua" w:hAnsi="Book Antiqua"/>
          <w:sz w:val="24"/>
          <w:szCs w:val="24"/>
        </w:rPr>
        <w:t>microenvironment</w:t>
      </w:r>
      <w:r w:rsidR="007F2B22" w:rsidRPr="0018778E">
        <w:rPr>
          <w:rFonts w:ascii="Book Antiqua" w:hAnsi="Book Antiqua"/>
          <w:sz w:val="24"/>
          <w:szCs w:val="24"/>
        </w:rPr>
        <w:t xml:space="preserve"> </w:t>
      </w:r>
      <w:r w:rsidR="00CB55AD" w:rsidRPr="0018778E">
        <w:rPr>
          <w:rFonts w:ascii="Book Antiqua" w:hAnsi="Book Antiqua"/>
          <w:sz w:val="24"/>
          <w:szCs w:val="24"/>
        </w:rPr>
        <w:t xml:space="preserve">may be enhanced </w:t>
      </w:r>
      <w:r w:rsidR="002523AB" w:rsidRPr="0018778E">
        <w:rPr>
          <w:rFonts w:ascii="Book Antiqua" w:hAnsi="Book Antiqua"/>
          <w:sz w:val="24"/>
          <w:szCs w:val="24"/>
        </w:rPr>
        <w:t xml:space="preserve">by </w:t>
      </w:r>
      <w:r w:rsidR="00A85AF6" w:rsidRPr="0018778E">
        <w:rPr>
          <w:rFonts w:ascii="Book Antiqua" w:hAnsi="Book Antiqua"/>
          <w:sz w:val="24"/>
          <w:szCs w:val="24"/>
        </w:rPr>
        <w:t>the detrimental effects of alcohol</w:t>
      </w:r>
      <w:r w:rsidR="002523AB" w:rsidRPr="0018778E">
        <w:rPr>
          <w:rFonts w:ascii="Book Antiqua" w:hAnsi="Book Antiqua"/>
          <w:sz w:val="24"/>
          <w:szCs w:val="24"/>
        </w:rPr>
        <w:t>.</w:t>
      </w:r>
      <w:r w:rsidR="00F3583F" w:rsidRPr="0018778E">
        <w:rPr>
          <w:rFonts w:ascii="Book Antiqua" w:hAnsi="Book Antiqua"/>
          <w:sz w:val="24"/>
          <w:szCs w:val="24"/>
        </w:rPr>
        <w:t xml:space="preserve"> </w:t>
      </w:r>
      <w:r w:rsidR="00560164" w:rsidRPr="0018778E">
        <w:rPr>
          <w:rFonts w:ascii="Book Antiqua" w:hAnsi="Book Antiqua"/>
          <w:sz w:val="24"/>
          <w:szCs w:val="24"/>
        </w:rPr>
        <w:t>P</w:t>
      </w:r>
      <w:r w:rsidR="00C34672" w:rsidRPr="0018778E">
        <w:rPr>
          <w:rFonts w:ascii="Book Antiqua" w:hAnsi="Book Antiqua"/>
          <w:sz w:val="24"/>
          <w:szCs w:val="24"/>
        </w:rPr>
        <w:t xml:space="preserve">roof-of-concept </w:t>
      </w:r>
      <w:r w:rsidR="00560164" w:rsidRPr="0018778E">
        <w:rPr>
          <w:rFonts w:ascii="Book Antiqua" w:hAnsi="Book Antiqua"/>
          <w:sz w:val="24"/>
          <w:szCs w:val="24"/>
        </w:rPr>
        <w:t xml:space="preserve">studies indicate </w:t>
      </w:r>
      <w:r w:rsidR="00C34672" w:rsidRPr="0018778E">
        <w:rPr>
          <w:rFonts w:ascii="Book Antiqua" w:hAnsi="Book Antiqua"/>
          <w:sz w:val="24"/>
          <w:szCs w:val="24"/>
        </w:rPr>
        <w:t xml:space="preserve">that alcohol-associated liver disease </w:t>
      </w:r>
      <w:r w:rsidR="00834EF2" w:rsidRPr="0018778E">
        <w:rPr>
          <w:rFonts w:ascii="Book Antiqua" w:hAnsi="Book Antiqua"/>
          <w:sz w:val="24"/>
          <w:szCs w:val="24"/>
        </w:rPr>
        <w:t>is</w:t>
      </w:r>
      <w:r w:rsidR="00C34672" w:rsidRPr="0018778E">
        <w:rPr>
          <w:rFonts w:ascii="Book Antiqua" w:hAnsi="Book Antiqua"/>
          <w:sz w:val="24"/>
          <w:szCs w:val="24"/>
        </w:rPr>
        <w:t xml:space="preserve"> impacted by </w:t>
      </w:r>
      <w:r w:rsidR="007B3CF4" w:rsidRPr="0018778E">
        <w:rPr>
          <w:rFonts w:ascii="Book Antiqua" w:hAnsi="Book Antiqua"/>
          <w:sz w:val="24"/>
          <w:szCs w:val="24"/>
        </w:rPr>
        <w:t>the effects of exosomes</w:t>
      </w:r>
      <w:r w:rsidR="00EC2B31" w:rsidRPr="0018778E">
        <w:rPr>
          <w:rFonts w:ascii="Book Antiqua" w:hAnsi="Book Antiqua"/>
          <w:sz w:val="24"/>
          <w:szCs w:val="24"/>
        </w:rPr>
        <w:t>,</w:t>
      </w:r>
      <w:r w:rsidR="002E60BF" w:rsidRPr="0018778E">
        <w:rPr>
          <w:rFonts w:ascii="Book Antiqua" w:hAnsi="Book Antiqua"/>
          <w:sz w:val="24"/>
          <w:szCs w:val="24"/>
        </w:rPr>
        <w:t xml:space="preserve"> including alter</w:t>
      </w:r>
      <w:r w:rsidR="00560164" w:rsidRPr="0018778E">
        <w:rPr>
          <w:rFonts w:ascii="Book Antiqua" w:hAnsi="Book Antiqua"/>
          <w:sz w:val="24"/>
          <w:szCs w:val="24"/>
        </w:rPr>
        <w:t>ed</w:t>
      </w:r>
      <w:r w:rsidR="00C34672" w:rsidRPr="0018778E">
        <w:rPr>
          <w:rFonts w:ascii="Book Antiqua" w:hAnsi="Book Antiqua"/>
          <w:sz w:val="24"/>
          <w:szCs w:val="24"/>
        </w:rPr>
        <w:t xml:space="preserve"> immune responses, reprogramming </w:t>
      </w:r>
      <w:r w:rsidR="00560164" w:rsidRPr="0018778E">
        <w:rPr>
          <w:rFonts w:ascii="Book Antiqua" w:hAnsi="Book Antiqua"/>
          <w:sz w:val="24"/>
          <w:szCs w:val="24"/>
        </w:rPr>
        <w:t xml:space="preserve">of </w:t>
      </w:r>
      <w:r w:rsidR="00C34672" w:rsidRPr="0018778E">
        <w:rPr>
          <w:rFonts w:ascii="Book Antiqua" w:hAnsi="Book Antiqua"/>
          <w:sz w:val="24"/>
          <w:szCs w:val="24"/>
        </w:rPr>
        <w:t>stromal cells</w:t>
      </w:r>
      <w:r w:rsidR="00EC2B31" w:rsidRPr="0018778E">
        <w:rPr>
          <w:rFonts w:ascii="Book Antiqua" w:hAnsi="Book Antiqua"/>
          <w:sz w:val="24"/>
          <w:szCs w:val="24"/>
        </w:rPr>
        <w:t>,</w:t>
      </w:r>
      <w:r w:rsidR="00C34672" w:rsidRPr="0018778E">
        <w:rPr>
          <w:rFonts w:ascii="Book Antiqua" w:hAnsi="Book Antiqua"/>
          <w:sz w:val="24"/>
          <w:szCs w:val="24"/>
        </w:rPr>
        <w:t xml:space="preserve"> </w:t>
      </w:r>
      <w:r w:rsidR="00B807C0" w:rsidRPr="0018778E">
        <w:rPr>
          <w:rFonts w:ascii="Book Antiqua" w:hAnsi="Book Antiqua"/>
          <w:sz w:val="24"/>
          <w:szCs w:val="24"/>
        </w:rPr>
        <w:t xml:space="preserve">and </w:t>
      </w:r>
      <w:r w:rsidR="00C34672" w:rsidRPr="0018778E">
        <w:rPr>
          <w:rFonts w:ascii="Book Antiqua" w:hAnsi="Book Antiqua"/>
          <w:sz w:val="24"/>
          <w:szCs w:val="24"/>
        </w:rPr>
        <w:t xml:space="preserve">remodeling of </w:t>
      </w:r>
      <w:r w:rsidR="002E60BF" w:rsidRPr="0018778E">
        <w:rPr>
          <w:rFonts w:ascii="Book Antiqua" w:hAnsi="Book Antiqua"/>
          <w:sz w:val="24"/>
          <w:szCs w:val="24"/>
        </w:rPr>
        <w:t xml:space="preserve">the </w:t>
      </w:r>
      <w:r w:rsidR="00C34672" w:rsidRPr="0018778E">
        <w:rPr>
          <w:rFonts w:ascii="Book Antiqua" w:hAnsi="Book Antiqua"/>
          <w:sz w:val="24"/>
          <w:szCs w:val="24"/>
        </w:rPr>
        <w:t xml:space="preserve">extracellular matrix. </w:t>
      </w:r>
      <w:r w:rsidR="00CF4A5E" w:rsidRPr="0018778E">
        <w:rPr>
          <w:rFonts w:ascii="Book Antiqua" w:hAnsi="Book Antiqua"/>
          <w:sz w:val="24"/>
          <w:szCs w:val="24"/>
        </w:rPr>
        <w:t>Moreover</w:t>
      </w:r>
      <w:r w:rsidR="00AD5CE3" w:rsidRPr="0018778E">
        <w:rPr>
          <w:rFonts w:ascii="Book Antiqua" w:hAnsi="Book Antiqua"/>
          <w:sz w:val="24"/>
          <w:szCs w:val="24"/>
        </w:rPr>
        <w:t>, the culmination of alcohol-</w:t>
      </w:r>
      <w:r w:rsidR="007B3CF4" w:rsidRPr="0018778E">
        <w:rPr>
          <w:rFonts w:ascii="Book Antiqua" w:hAnsi="Book Antiqua"/>
          <w:sz w:val="24"/>
          <w:szCs w:val="24"/>
        </w:rPr>
        <w:t>related</w:t>
      </w:r>
      <w:r w:rsidR="00AD5CE3" w:rsidRPr="0018778E">
        <w:rPr>
          <w:rFonts w:ascii="Book Antiqua" w:hAnsi="Book Antiqua"/>
          <w:sz w:val="24"/>
          <w:szCs w:val="24"/>
        </w:rPr>
        <w:t xml:space="preserve"> changes in the liver likely contribute</w:t>
      </w:r>
      <w:r w:rsidR="00DB4051" w:rsidRPr="0018778E">
        <w:rPr>
          <w:rFonts w:ascii="Book Antiqua" w:hAnsi="Book Antiqua"/>
          <w:sz w:val="24"/>
          <w:szCs w:val="24"/>
        </w:rPr>
        <w:t>s</w:t>
      </w:r>
      <w:r w:rsidR="00AD5CE3" w:rsidRPr="0018778E">
        <w:rPr>
          <w:rFonts w:ascii="Book Antiqua" w:hAnsi="Book Antiqua"/>
          <w:sz w:val="24"/>
          <w:szCs w:val="24"/>
        </w:rPr>
        <w:t xml:space="preserve"> to enhanced hepatic metastases and poor outcomes for cancer patients. </w:t>
      </w:r>
      <w:r w:rsidR="002E60BF" w:rsidRPr="0018778E">
        <w:rPr>
          <w:rFonts w:ascii="Book Antiqua" w:hAnsi="Book Antiqua"/>
          <w:sz w:val="24"/>
          <w:szCs w:val="24"/>
        </w:rPr>
        <w:t xml:space="preserve">This review </w:t>
      </w:r>
      <w:r w:rsidR="007911F1" w:rsidRPr="0018778E">
        <w:rPr>
          <w:rFonts w:ascii="Book Antiqua" w:hAnsi="Book Antiqua"/>
          <w:sz w:val="24"/>
          <w:szCs w:val="24"/>
        </w:rPr>
        <w:t>summarize</w:t>
      </w:r>
      <w:r w:rsidR="008E38C0" w:rsidRPr="0018778E">
        <w:rPr>
          <w:rFonts w:ascii="Book Antiqua" w:hAnsi="Book Antiqua"/>
          <w:sz w:val="24"/>
          <w:szCs w:val="24"/>
        </w:rPr>
        <w:t>s</w:t>
      </w:r>
      <w:r w:rsidR="007911F1" w:rsidRPr="0018778E">
        <w:rPr>
          <w:rFonts w:ascii="Book Antiqua" w:hAnsi="Book Antiqua"/>
          <w:sz w:val="24"/>
          <w:szCs w:val="24"/>
        </w:rPr>
        <w:t xml:space="preserve"> the </w:t>
      </w:r>
      <w:r w:rsidR="00EE4D44" w:rsidRPr="0018778E">
        <w:rPr>
          <w:rFonts w:ascii="Book Antiqua" w:hAnsi="Book Antiqua"/>
          <w:sz w:val="24"/>
          <w:szCs w:val="24"/>
        </w:rPr>
        <w:t>numerous</w:t>
      </w:r>
      <w:r w:rsidR="007911F1" w:rsidRPr="0018778E">
        <w:rPr>
          <w:rFonts w:ascii="Book Antiqua" w:hAnsi="Book Antiqua"/>
          <w:sz w:val="24"/>
          <w:szCs w:val="24"/>
        </w:rPr>
        <w:t xml:space="preserve"> aspects of exosome</w:t>
      </w:r>
      <w:r w:rsidR="0006687F" w:rsidRPr="0018778E">
        <w:rPr>
          <w:rFonts w:ascii="Book Antiqua" w:hAnsi="Book Antiqua"/>
          <w:sz w:val="24"/>
          <w:szCs w:val="24"/>
        </w:rPr>
        <w:t xml:space="preserve"> communication</w:t>
      </w:r>
      <w:r w:rsidR="00EE4D44" w:rsidRPr="0018778E">
        <w:rPr>
          <w:rFonts w:ascii="Book Antiqua" w:hAnsi="Book Antiqua"/>
          <w:sz w:val="24"/>
          <w:szCs w:val="24"/>
        </w:rPr>
        <w:t>s</w:t>
      </w:r>
      <w:r w:rsidR="007911F1" w:rsidRPr="0018778E">
        <w:rPr>
          <w:rFonts w:ascii="Book Antiqua" w:hAnsi="Book Antiqua"/>
          <w:sz w:val="24"/>
          <w:szCs w:val="24"/>
        </w:rPr>
        <w:t xml:space="preserve"> </w:t>
      </w:r>
      <w:r w:rsidR="0006687F" w:rsidRPr="0018778E">
        <w:rPr>
          <w:rFonts w:ascii="Book Antiqua" w:hAnsi="Book Antiqua"/>
          <w:sz w:val="24"/>
          <w:szCs w:val="24"/>
        </w:rPr>
        <w:t xml:space="preserve">between </w:t>
      </w:r>
      <w:r w:rsidR="00945957" w:rsidRPr="0018778E">
        <w:rPr>
          <w:rFonts w:ascii="Book Antiqua" w:hAnsi="Book Antiqua"/>
          <w:sz w:val="24"/>
          <w:szCs w:val="24"/>
        </w:rPr>
        <w:t>organ</w:t>
      </w:r>
      <w:r w:rsidR="002E60BF" w:rsidRPr="0018778E">
        <w:rPr>
          <w:rFonts w:ascii="Book Antiqua" w:hAnsi="Book Antiqua"/>
          <w:sz w:val="24"/>
          <w:szCs w:val="24"/>
        </w:rPr>
        <w:t xml:space="preserve">s </w:t>
      </w:r>
      <w:r w:rsidR="00CF4A5E" w:rsidRPr="0018778E">
        <w:rPr>
          <w:rFonts w:ascii="Book Antiqua" w:hAnsi="Book Antiqua"/>
          <w:sz w:val="24"/>
          <w:szCs w:val="24"/>
        </w:rPr>
        <w:t xml:space="preserve">with emphasis on the </w:t>
      </w:r>
      <w:r w:rsidR="002E60BF" w:rsidRPr="0018778E">
        <w:rPr>
          <w:rFonts w:ascii="Book Antiqua" w:hAnsi="Book Antiqua"/>
          <w:sz w:val="24"/>
          <w:szCs w:val="24"/>
        </w:rPr>
        <w:t xml:space="preserve">relationship </w:t>
      </w:r>
      <w:r w:rsidR="00CF4A5E" w:rsidRPr="0018778E">
        <w:rPr>
          <w:rFonts w:ascii="Book Antiqua" w:hAnsi="Book Antiqua"/>
          <w:sz w:val="24"/>
          <w:szCs w:val="24"/>
        </w:rPr>
        <w:t xml:space="preserve">of EVs in </w:t>
      </w:r>
      <w:r w:rsidR="002E60BF" w:rsidRPr="0018778E">
        <w:rPr>
          <w:rFonts w:ascii="Book Antiqua" w:hAnsi="Book Antiqua"/>
          <w:sz w:val="24"/>
          <w:szCs w:val="24"/>
        </w:rPr>
        <w:t xml:space="preserve">alcohol-associated </w:t>
      </w:r>
      <w:r w:rsidR="00A607F5" w:rsidRPr="0018778E">
        <w:rPr>
          <w:rFonts w:ascii="Book Antiqua" w:hAnsi="Book Antiqua"/>
          <w:sz w:val="24"/>
          <w:szCs w:val="24"/>
        </w:rPr>
        <w:t xml:space="preserve">diseases </w:t>
      </w:r>
      <w:r w:rsidR="002E60BF" w:rsidRPr="0018778E">
        <w:rPr>
          <w:rFonts w:ascii="Book Antiqua" w:hAnsi="Book Antiqua"/>
          <w:sz w:val="24"/>
          <w:szCs w:val="24"/>
        </w:rPr>
        <w:t xml:space="preserve">and </w:t>
      </w:r>
      <w:r w:rsidR="007911F1" w:rsidRPr="0018778E">
        <w:rPr>
          <w:rFonts w:ascii="Book Antiqua" w:hAnsi="Book Antiqua"/>
          <w:sz w:val="24"/>
          <w:szCs w:val="24"/>
        </w:rPr>
        <w:t>cancer</w:t>
      </w:r>
      <w:r w:rsidR="0006687F" w:rsidRPr="0018778E">
        <w:rPr>
          <w:rFonts w:ascii="Book Antiqua" w:hAnsi="Book Antiqua"/>
          <w:sz w:val="24"/>
          <w:szCs w:val="24"/>
        </w:rPr>
        <w:t xml:space="preserve"> metastasis</w:t>
      </w:r>
      <w:r w:rsidR="002E60BF" w:rsidRPr="0018778E">
        <w:rPr>
          <w:rFonts w:ascii="Book Antiqua" w:hAnsi="Book Antiqua"/>
          <w:sz w:val="24"/>
          <w:szCs w:val="24"/>
        </w:rPr>
        <w:t xml:space="preserve">. </w:t>
      </w:r>
      <w:r w:rsidR="00CF4A5E" w:rsidRPr="0018778E">
        <w:rPr>
          <w:rFonts w:ascii="Book Antiqua" w:hAnsi="Book Antiqua"/>
          <w:sz w:val="24"/>
          <w:szCs w:val="24"/>
        </w:rPr>
        <w:t>T</w:t>
      </w:r>
      <w:r w:rsidR="00EE4D44" w:rsidRPr="0018778E">
        <w:rPr>
          <w:rFonts w:ascii="Book Antiqua" w:hAnsi="Book Antiqua"/>
          <w:sz w:val="24"/>
          <w:szCs w:val="24"/>
        </w:rPr>
        <w:t>he p</w:t>
      </w:r>
      <w:r w:rsidR="009A203C" w:rsidRPr="0018778E">
        <w:rPr>
          <w:rFonts w:ascii="Book Antiqua" w:hAnsi="Book Antiqua"/>
          <w:sz w:val="24"/>
          <w:szCs w:val="24"/>
        </w:rPr>
        <w:t xml:space="preserve">otential </w:t>
      </w:r>
      <w:r w:rsidR="00AF129C" w:rsidRPr="0018778E">
        <w:rPr>
          <w:rFonts w:ascii="Book Antiqua" w:hAnsi="Book Antiqua"/>
          <w:sz w:val="24"/>
          <w:szCs w:val="24"/>
        </w:rPr>
        <w:t>impact</w:t>
      </w:r>
      <w:r w:rsidR="009A203C" w:rsidRPr="0018778E">
        <w:rPr>
          <w:rFonts w:ascii="Book Antiqua" w:hAnsi="Book Antiqua"/>
          <w:sz w:val="24"/>
          <w:szCs w:val="24"/>
        </w:rPr>
        <w:t xml:space="preserve"> of EV cargo</w:t>
      </w:r>
      <w:r w:rsidR="003D1986" w:rsidRPr="0018778E">
        <w:rPr>
          <w:rFonts w:ascii="Book Antiqua" w:hAnsi="Book Antiqua"/>
          <w:sz w:val="24"/>
          <w:szCs w:val="24"/>
        </w:rPr>
        <w:t xml:space="preserve"> and release</w:t>
      </w:r>
      <w:r w:rsidR="0023710A" w:rsidRPr="0018778E">
        <w:rPr>
          <w:rFonts w:ascii="Book Antiqua" w:hAnsi="Book Antiqua"/>
          <w:sz w:val="24"/>
          <w:szCs w:val="24"/>
        </w:rPr>
        <w:t xml:space="preserve"> </w:t>
      </w:r>
      <w:r w:rsidR="00CF4A5E" w:rsidRPr="0018778E">
        <w:rPr>
          <w:rFonts w:ascii="Book Antiqua" w:hAnsi="Book Antiqua"/>
          <w:sz w:val="24"/>
          <w:szCs w:val="24"/>
        </w:rPr>
        <w:t xml:space="preserve">along </w:t>
      </w:r>
      <w:r w:rsidR="003D6D93" w:rsidRPr="0018778E">
        <w:rPr>
          <w:rFonts w:ascii="Book Antiqua" w:hAnsi="Book Antiqua"/>
          <w:sz w:val="24"/>
          <w:szCs w:val="24"/>
        </w:rPr>
        <w:t xml:space="preserve">a </w:t>
      </w:r>
      <w:r w:rsidR="003D6D93" w:rsidRPr="0018778E">
        <w:rPr>
          <w:rFonts w:ascii="Book Antiqua" w:hAnsi="Book Antiqua"/>
          <w:sz w:val="24"/>
          <w:szCs w:val="24"/>
        </w:rPr>
        <w:lastRenderedPageBreak/>
        <w:t>multi-organ</w:t>
      </w:r>
      <w:r w:rsidR="00CF4A5E" w:rsidRPr="0018778E">
        <w:rPr>
          <w:rFonts w:ascii="Book Antiqua" w:hAnsi="Book Antiqua"/>
          <w:sz w:val="24"/>
          <w:szCs w:val="24"/>
        </w:rPr>
        <w:t xml:space="preserve"> axis is highly relevant to </w:t>
      </w:r>
      <w:r w:rsidR="00AF129C" w:rsidRPr="0018778E">
        <w:rPr>
          <w:rFonts w:ascii="Book Antiqua" w:hAnsi="Book Antiqua"/>
          <w:sz w:val="24"/>
          <w:szCs w:val="24"/>
        </w:rPr>
        <w:t xml:space="preserve">the promotion of </w:t>
      </w:r>
      <w:r w:rsidR="00CF4A5E" w:rsidRPr="0018778E">
        <w:rPr>
          <w:rFonts w:ascii="Book Antiqua" w:hAnsi="Book Antiqua"/>
          <w:sz w:val="24"/>
          <w:szCs w:val="24"/>
        </w:rPr>
        <w:t xml:space="preserve">tumorigenic mechanisms and metastatic disease. </w:t>
      </w:r>
      <w:r w:rsidR="00AF129C" w:rsidRPr="0018778E">
        <w:rPr>
          <w:rFonts w:ascii="Book Antiqua" w:hAnsi="Book Antiqua"/>
          <w:sz w:val="24"/>
          <w:szCs w:val="24"/>
        </w:rPr>
        <w:t>It is hypothesized</w:t>
      </w:r>
      <w:r w:rsidR="008153CD" w:rsidRPr="0018778E">
        <w:rPr>
          <w:rFonts w:ascii="Book Antiqua" w:hAnsi="Book Antiqua"/>
          <w:sz w:val="24"/>
          <w:szCs w:val="24"/>
        </w:rPr>
        <w:t xml:space="preserve"> that </w:t>
      </w:r>
      <w:r w:rsidR="00514884" w:rsidRPr="0018778E">
        <w:rPr>
          <w:rFonts w:ascii="Book Antiqua" w:hAnsi="Book Antiqua"/>
          <w:sz w:val="24"/>
          <w:szCs w:val="24"/>
        </w:rPr>
        <w:t xml:space="preserve">EVs </w:t>
      </w:r>
      <w:r w:rsidR="008153CD" w:rsidRPr="0018778E">
        <w:rPr>
          <w:rFonts w:ascii="Book Antiqua" w:hAnsi="Book Antiqua"/>
          <w:sz w:val="24"/>
          <w:szCs w:val="24"/>
        </w:rPr>
        <w:t>target</w:t>
      </w:r>
      <w:r w:rsidR="00D612F8" w:rsidRPr="0018778E">
        <w:rPr>
          <w:rFonts w:ascii="Book Antiqua" w:hAnsi="Book Antiqua"/>
          <w:sz w:val="24"/>
          <w:szCs w:val="24"/>
        </w:rPr>
        <w:t xml:space="preserve"> recipient </w:t>
      </w:r>
      <w:r w:rsidR="0067386F" w:rsidRPr="0018778E">
        <w:rPr>
          <w:rFonts w:ascii="Book Antiqua" w:hAnsi="Book Antiqua"/>
          <w:sz w:val="24"/>
          <w:szCs w:val="24"/>
        </w:rPr>
        <w:t>tissues</w:t>
      </w:r>
      <w:r w:rsidR="00D612F8" w:rsidRPr="0018778E">
        <w:rPr>
          <w:rFonts w:ascii="Book Antiqua" w:hAnsi="Book Antiqua"/>
          <w:sz w:val="24"/>
          <w:szCs w:val="24"/>
        </w:rPr>
        <w:t xml:space="preserve"> </w:t>
      </w:r>
      <w:r w:rsidR="00CF678D" w:rsidRPr="0018778E">
        <w:rPr>
          <w:rFonts w:ascii="Book Antiqua" w:hAnsi="Book Antiqua"/>
          <w:sz w:val="24"/>
          <w:szCs w:val="24"/>
        </w:rPr>
        <w:t xml:space="preserve">to </w:t>
      </w:r>
      <w:r w:rsidR="00D612F8" w:rsidRPr="0018778E">
        <w:rPr>
          <w:rFonts w:ascii="Book Antiqua" w:hAnsi="Book Antiqua"/>
          <w:sz w:val="24"/>
          <w:szCs w:val="24"/>
        </w:rPr>
        <w:t>initiate</w:t>
      </w:r>
      <w:r w:rsidR="00834EF2" w:rsidRPr="0018778E">
        <w:rPr>
          <w:rFonts w:ascii="Book Antiqua" w:hAnsi="Book Antiqua"/>
          <w:sz w:val="24"/>
          <w:szCs w:val="24"/>
        </w:rPr>
        <w:t xml:space="preserve"> the</w:t>
      </w:r>
      <w:r w:rsidR="00D612F8" w:rsidRPr="0018778E">
        <w:rPr>
          <w:rFonts w:ascii="Book Antiqua" w:hAnsi="Book Antiqua"/>
          <w:sz w:val="24"/>
          <w:szCs w:val="24"/>
        </w:rPr>
        <w:t xml:space="preserve"> </w:t>
      </w:r>
      <w:r w:rsidR="00CF4A5E" w:rsidRPr="0018778E">
        <w:rPr>
          <w:rFonts w:ascii="Book Antiqua" w:hAnsi="Book Antiqua"/>
          <w:sz w:val="24"/>
          <w:szCs w:val="24"/>
        </w:rPr>
        <w:t xml:space="preserve">formation of </w:t>
      </w:r>
      <w:proofErr w:type="spellStart"/>
      <w:r w:rsidR="00CF678D" w:rsidRPr="0018778E">
        <w:rPr>
          <w:rFonts w:ascii="Book Antiqua" w:hAnsi="Book Antiqua"/>
          <w:sz w:val="24"/>
          <w:szCs w:val="24"/>
        </w:rPr>
        <w:t>pr</w:t>
      </w:r>
      <w:r w:rsidR="00530B7B" w:rsidRPr="0018778E">
        <w:rPr>
          <w:rFonts w:ascii="Book Antiqua" w:hAnsi="Book Antiqua"/>
          <w:sz w:val="24"/>
          <w:szCs w:val="24"/>
        </w:rPr>
        <w:t>o</w:t>
      </w:r>
      <w:r w:rsidR="00D612F8" w:rsidRPr="0018778E">
        <w:rPr>
          <w:rFonts w:ascii="Book Antiqua" w:hAnsi="Book Antiqua"/>
          <w:sz w:val="24"/>
          <w:szCs w:val="24"/>
        </w:rPr>
        <w:t>metastatic</w:t>
      </w:r>
      <w:proofErr w:type="spellEnd"/>
      <w:r w:rsidR="00D612F8" w:rsidRPr="0018778E">
        <w:rPr>
          <w:rFonts w:ascii="Book Antiqua" w:hAnsi="Book Antiqua"/>
          <w:sz w:val="24"/>
          <w:szCs w:val="24"/>
        </w:rPr>
        <w:t xml:space="preserve"> niche</w:t>
      </w:r>
      <w:r w:rsidR="00CF4A5E" w:rsidRPr="0018778E">
        <w:rPr>
          <w:rFonts w:ascii="Book Antiqua" w:hAnsi="Book Antiqua"/>
          <w:sz w:val="24"/>
          <w:szCs w:val="24"/>
        </w:rPr>
        <w:t>s</w:t>
      </w:r>
      <w:r w:rsidR="003F4F18" w:rsidRPr="0018778E">
        <w:rPr>
          <w:rFonts w:ascii="Book Antiqua" w:hAnsi="Book Antiqua"/>
          <w:sz w:val="24"/>
          <w:szCs w:val="24"/>
        </w:rPr>
        <w:t xml:space="preserve"> and cancer progression</w:t>
      </w:r>
      <w:r w:rsidR="00CF678D" w:rsidRPr="0018778E">
        <w:rPr>
          <w:rFonts w:ascii="Book Antiqua" w:hAnsi="Book Antiqua"/>
          <w:sz w:val="24"/>
          <w:szCs w:val="24"/>
        </w:rPr>
        <w:t xml:space="preserve">. </w:t>
      </w:r>
      <w:r w:rsidR="008E38C0" w:rsidRPr="0018778E">
        <w:rPr>
          <w:rFonts w:ascii="Book Antiqua" w:hAnsi="Book Antiqua"/>
          <w:sz w:val="24"/>
          <w:szCs w:val="24"/>
        </w:rPr>
        <w:t>T</w:t>
      </w:r>
      <w:r w:rsidR="00CF4A5E" w:rsidRPr="0018778E">
        <w:rPr>
          <w:rFonts w:ascii="Book Antiqua" w:hAnsi="Book Antiqua"/>
          <w:sz w:val="24"/>
          <w:szCs w:val="24"/>
        </w:rPr>
        <w:t xml:space="preserve">he </w:t>
      </w:r>
      <w:r w:rsidR="00834EF2" w:rsidRPr="0018778E">
        <w:rPr>
          <w:rFonts w:ascii="Book Antiqua" w:hAnsi="Book Antiqua"/>
          <w:sz w:val="24"/>
          <w:szCs w:val="24"/>
        </w:rPr>
        <w:t xml:space="preserve">study of </w:t>
      </w:r>
      <w:r w:rsidR="006752DD" w:rsidRPr="0018778E">
        <w:rPr>
          <w:rFonts w:ascii="Book Antiqua" w:hAnsi="Book Antiqua"/>
          <w:sz w:val="24"/>
          <w:szCs w:val="24"/>
        </w:rPr>
        <w:t>alcohol-associated mechanisms in</w:t>
      </w:r>
      <w:r w:rsidR="00834EF2" w:rsidRPr="0018778E">
        <w:rPr>
          <w:rFonts w:ascii="Book Antiqua" w:hAnsi="Book Antiqua"/>
          <w:sz w:val="24"/>
          <w:szCs w:val="24"/>
        </w:rPr>
        <w:t xml:space="preserve"> metastatic cancers </w:t>
      </w:r>
      <w:r w:rsidR="00CF4A5E" w:rsidRPr="0018778E">
        <w:rPr>
          <w:rFonts w:ascii="Book Antiqua" w:hAnsi="Book Antiqua"/>
          <w:sz w:val="24"/>
          <w:szCs w:val="24"/>
        </w:rPr>
        <w:t xml:space="preserve">is expected to reveal a better understanding of </w:t>
      </w:r>
      <w:r w:rsidR="006752DD" w:rsidRPr="0018778E">
        <w:rPr>
          <w:rFonts w:ascii="Book Antiqua" w:hAnsi="Book Antiqua"/>
          <w:sz w:val="24"/>
          <w:szCs w:val="24"/>
        </w:rPr>
        <w:t>factors</w:t>
      </w:r>
      <w:r w:rsidR="00530B7B" w:rsidRPr="0018778E">
        <w:rPr>
          <w:rFonts w:ascii="Book Antiqua" w:hAnsi="Book Antiqua"/>
          <w:sz w:val="24"/>
          <w:szCs w:val="24"/>
        </w:rPr>
        <w:t xml:space="preserve"> involved </w:t>
      </w:r>
      <w:r w:rsidR="006752DD" w:rsidRPr="0018778E">
        <w:rPr>
          <w:rFonts w:ascii="Book Antiqua" w:hAnsi="Book Antiqua"/>
          <w:sz w:val="24"/>
          <w:szCs w:val="24"/>
        </w:rPr>
        <w:t xml:space="preserve">in </w:t>
      </w:r>
      <w:r w:rsidR="009317B9" w:rsidRPr="0018778E">
        <w:rPr>
          <w:rFonts w:ascii="Book Antiqua" w:hAnsi="Book Antiqua"/>
          <w:sz w:val="24"/>
          <w:szCs w:val="24"/>
        </w:rPr>
        <w:t>the growth of secondary malignancies</w:t>
      </w:r>
      <w:r w:rsidR="00530B7B" w:rsidRPr="0018778E">
        <w:rPr>
          <w:rFonts w:ascii="Book Antiqua" w:hAnsi="Book Antiqua"/>
          <w:sz w:val="24"/>
          <w:szCs w:val="24"/>
        </w:rPr>
        <w:t xml:space="preserve"> as well as </w:t>
      </w:r>
      <w:r w:rsidR="007911F1" w:rsidRPr="0018778E">
        <w:rPr>
          <w:rFonts w:ascii="Book Antiqua" w:hAnsi="Book Antiqua"/>
          <w:sz w:val="24"/>
          <w:szCs w:val="24"/>
        </w:rPr>
        <w:t xml:space="preserve">novel </w:t>
      </w:r>
      <w:r w:rsidR="002A3834" w:rsidRPr="0018778E">
        <w:rPr>
          <w:rFonts w:ascii="Book Antiqua" w:hAnsi="Book Antiqua"/>
          <w:sz w:val="24"/>
          <w:szCs w:val="24"/>
        </w:rPr>
        <w:t>approaches</w:t>
      </w:r>
      <w:r w:rsidR="007911F1" w:rsidRPr="0018778E">
        <w:rPr>
          <w:rFonts w:ascii="Book Antiqua" w:hAnsi="Book Antiqua"/>
          <w:sz w:val="24"/>
          <w:szCs w:val="24"/>
        </w:rPr>
        <w:t xml:space="preserve"> for</w:t>
      </w:r>
      <w:r w:rsidR="002A3834" w:rsidRPr="0018778E">
        <w:rPr>
          <w:rFonts w:ascii="Book Antiqua" w:hAnsi="Book Antiqua"/>
          <w:sz w:val="24"/>
          <w:szCs w:val="24"/>
        </w:rPr>
        <w:t xml:space="preserve"> </w:t>
      </w:r>
      <w:r w:rsidR="009A203C" w:rsidRPr="0018778E">
        <w:rPr>
          <w:rFonts w:ascii="Book Antiqua" w:hAnsi="Book Antiqua"/>
          <w:sz w:val="24"/>
          <w:szCs w:val="24"/>
        </w:rPr>
        <w:t>therapeutic</w:t>
      </w:r>
      <w:r w:rsidR="00C85CBC" w:rsidRPr="0018778E">
        <w:rPr>
          <w:rFonts w:ascii="Book Antiqua" w:hAnsi="Book Antiqua"/>
          <w:sz w:val="24"/>
          <w:szCs w:val="24"/>
        </w:rPr>
        <w:t xml:space="preserve"> </w:t>
      </w:r>
      <w:r w:rsidR="006A2F59" w:rsidRPr="0018778E">
        <w:rPr>
          <w:rFonts w:ascii="Book Antiqua" w:hAnsi="Book Antiqua"/>
          <w:sz w:val="24"/>
          <w:szCs w:val="24"/>
        </w:rPr>
        <w:t>interventions</w:t>
      </w:r>
      <w:r w:rsidR="007911F1" w:rsidRPr="0018778E">
        <w:rPr>
          <w:rFonts w:ascii="Book Antiqua" w:hAnsi="Book Antiqua"/>
          <w:sz w:val="24"/>
          <w:szCs w:val="24"/>
        </w:rPr>
        <w:t>.</w:t>
      </w:r>
    </w:p>
    <w:p w14:paraId="3F5FC39A" w14:textId="77777777" w:rsidR="007751D8" w:rsidRPr="0018778E" w:rsidRDefault="007751D8" w:rsidP="00B00ADA">
      <w:pPr>
        <w:spacing w:after="0" w:line="360" w:lineRule="auto"/>
        <w:jc w:val="both"/>
        <w:rPr>
          <w:rFonts w:ascii="Book Antiqua" w:hAnsi="Book Antiqua"/>
          <w:b/>
          <w:sz w:val="24"/>
          <w:szCs w:val="24"/>
        </w:rPr>
      </w:pPr>
    </w:p>
    <w:p w14:paraId="593736FD" w14:textId="1E72B8A9" w:rsidR="00595DA4"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Key Words</w:t>
      </w:r>
      <w:r w:rsidR="00595DA4" w:rsidRPr="0018778E">
        <w:rPr>
          <w:rFonts w:ascii="Book Antiqua" w:hAnsi="Book Antiqua"/>
          <w:b/>
          <w:color w:val="000000"/>
          <w:sz w:val="24"/>
          <w:szCs w:val="24"/>
        </w:rPr>
        <w:t>:</w:t>
      </w:r>
      <w:r w:rsidR="00595DA4" w:rsidRPr="0018778E">
        <w:rPr>
          <w:rFonts w:ascii="Book Antiqua" w:hAnsi="Book Antiqua"/>
          <w:sz w:val="24"/>
          <w:szCs w:val="24"/>
        </w:rPr>
        <w:t xml:space="preserve"> Exosome</w:t>
      </w:r>
      <w:r w:rsidR="00D91F3F" w:rsidRPr="0018778E">
        <w:rPr>
          <w:rFonts w:ascii="Book Antiqua" w:hAnsi="Book Antiqua"/>
          <w:sz w:val="24"/>
          <w:szCs w:val="24"/>
        </w:rPr>
        <w:t>s;</w:t>
      </w:r>
      <w:r w:rsidR="00595DA4" w:rsidRPr="0018778E">
        <w:rPr>
          <w:rFonts w:ascii="Book Antiqua" w:hAnsi="Book Antiqua"/>
          <w:sz w:val="24"/>
          <w:szCs w:val="24"/>
        </w:rPr>
        <w:t xml:space="preserve"> </w:t>
      </w:r>
      <w:r w:rsidR="00D91F3F" w:rsidRPr="0018778E">
        <w:rPr>
          <w:rFonts w:ascii="Book Antiqua" w:hAnsi="Book Antiqua"/>
          <w:sz w:val="24"/>
          <w:szCs w:val="24"/>
        </w:rPr>
        <w:t xml:space="preserve">Extracellular vesicles; </w:t>
      </w:r>
      <w:r w:rsidR="00595DA4" w:rsidRPr="0018778E">
        <w:rPr>
          <w:rFonts w:ascii="Book Antiqua" w:hAnsi="Book Antiqua"/>
          <w:sz w:val="24"/>
          <w:szCs w:val="24"/>
        </w:rPr>
        <w:t>Alcohol-associated liver disease</w:t>
      </w:r>
      <w:r w:rsidR="00D91F3F" w:rsidRPr="0018778E">
        <w:rPr>
          <w:rFonts w:ascii="Book Antiqua" w:hAnsi="Book Antiqua"/>
          <w:sz w:val="24"/>
          <w:szCs w:val="24"/>
        </w:rPr>
        <w:t>;</w:t>
      </w:r>
      <w:r w:rsidR="00595DA4" w:rsidRPr="0018778E">
        <w:rPr>
          <w:rFonts w:ascii="Book Antiqua" w:hAnsi="Book Antiqua"/>
          <w:sz w:val="24"/>
          <w:szCs w:val="24"/>
        </w:rPr>
        <w:t xml:space="preserve"> Colorectal cancer</w:t>
      </w:r>
      <w:r w:rsidR="00D91F3F" w:rsidRPr="0018778E">
        <w:rPr>
          <w:rFonts w:ascii="Book Antiqua" w:hAnsi="Book Antiqua"/>
          <w:sz w:val="24"/>
          <w:szCs w:val="24"/>
        </w:rPr>
        <w:t>;</w:t>
      </w:r>
      <w:r w:rsidR="00595DA4" w:rsidRPr="0018778E">
        <w:rPr>
          <w:rFonts w:ascii="Book Antiqua" w:hAnsi="Book Antiqua"/>
          <w:sz w:val="24"/>
          <w:szCs w:val="24"/>
        </w:rPr>
        <w:t xml:space="preserve"> Liver metastasis</w:t>
      </w:r>
      <w:r w:rsidR="00264AD3" w:rsidRPr="0018778E">
        <w:rPr>
          <w:rFonts w:ascii="Book Antiqua" w:hAnsi="Book Antiqua"/>
          <w:sz w:val="24"/>
          <w:szCs w:val="24"/>
        </w:rPr>
        <w:t>;</w:t>
      </w:r>
      <w:r w:rsidR="00D91F3F" w:rsidRPr="0018778E">
        <w:rPr>
          <w:rFonts w:ascii="Book Antiqua" w:hAnsi="Book Antiqua"/>
          <w:sz w:val="24"/>
          <w:szCs w:val="24"/>
        </w:rPr>
        <w:t xml:space="preserve"> </w:t>
      </w:r>
      <w:r w:rsidR="007B3CF4" w:rsidRPr="0018778E">
        <w:rPr>
          <w:rFonts w:ascii="Book Antiqua" w:hAnsi="Book Antiqua"/>
          <w:sz w:val="24"/>
          <w:szCs w:val="24"/>
        </w:rPr>
        <w:t>Interorgan communication</w:t>
      </w:r>
    </w:p>
    <w:p w14:paraId="1A660571" w14:textId="77777777" w:rsidR="00A77B3E" w:rsidRPr="0018778E" w:rsidRDefault="00A77B3E" w:rsidP="00B00ADA">
      <w:pPr>
        <w:spacing w:after="0" w:line="360" w:lineRule="auto"/>
        <w:jc w:val="both"/>
        <w:rPr>
          <w:rFonts w:ascii="Book Antiqua" w:hAnsi="Book Antiqua"/>
          <w:sz w:val="24"/>
          <w:szCs w:val="24"/>
        </w:rPr>
      </w:pPr>
    </w:p>
    <w:p w14:paraId="3E4B2CB7" w14:textId="77777777" w:rsidR="0018778E" w:rsidRDefault="00505030" w:rsidP="00B00ADA">
      <w:pPr>
        <w:spacing w:after="0" w:line="360" w:lineRule="auto"/>
        <w:jc w:val="both"/>
        <w:rPr>
          <w:rFonts w:ascii="Book Antiqua" w:eastAsia="Book Antiqua" w:hAnsi="Book Antiqua" w:cs="Book Antiqua"/>
          <w:color w:val="000000"/>
          <w:sz w:val="24"/>
          <w:szCs w:val="24"/>
        </w:rPr>
      </w:pPr>
      <w:proofErr w:type="spellStart"/>
      <w:r w:rsidRPr="0018778E">
        <w:rPr>
          <w:rFonts w:ascii="Book Antiqua" w:eastAsia="Book Antiqua" w:hAnsi="Book Antiqua" w:cs="Book Antiqua"/>
          <w:color w:val="000000"/>
          <w:sz w:val="24"/>
          <w:szCs w:val="24"/>
        </w:rPr>
        <w:t>Kuracha</w:t>
      </w:r>
      <w:proofErr w:type="spellEnd"/>
      <w:r w:rsidRPr="0018778E">
        <w:rPr>
          <w:rFonts w:ascii="Book Antiqua" w:eastAsia="Book Antiqua" w:hAnsi="Book Antiqua" w:cs="Book Antiqua"/>
          <w:color w:val="000000"/>
          <w:sz w:val="24"/>
          <w:szCs w:val="24"/>
        </w:rPr>
        <w:t xml:space="preserve"> MR, Thomas P, Tobi M, McVicker BL. Role of cell-free network communication in alcohol-associated disorders and liver metastasis. </w:t>
      </w:r>
      <w:r w:rsidRPr="0018778E">
        <w:rPr>
          <w:rFonts w:ascii="Book Antiqua" w:eastAsia="Book Antiqua" w:hAnsi="Book Antiqua" w:cs="Book Antiqua"/>
          <w:i/>
          <w:iCs/>
          <w:color w:val="000000"/>
          <w:sz w:val="24"/>
          <w:szCs w:val="24"/>
        </w:rPr>
        <w:t>World J Gastroenterol</w:t>
      </w:r>
      <w:r w:rsidRPr="0018778E">
        <w:rPr>
          <w:rFonts w:ascii="Book Antiqua" w:eastAsia="Book Antiqua" w:hAnsi="Book Antiqua" w:cs="Book Antiqua"/>
          <w:color w:val="000000"/>
          <w:sz w:val="24"/>
          <w:szCs w:val="24"/>
        </w:rPr>
        <w:t xml:space="preserve"> 2021; In press</w:t>
      </w:r>
    </w:p>
    <w:p w14:paraId="2E84963A" w14:textId="77777777" w:rsidR="0018778E" w:rsidRDefault="0018778E" w:rsidP="00B00ADA">
      <w:pPr>
        <w:spacing w:after="0" w:line="360" w:lineRule="auto"/>
        <w:jc w:val="both"/>
        <w:rPr>
          <w:rFonts w:ascii="Book Antiqua" w:eastAsia="Book Antiqua" w:hAnsi="Book Antiqua" w:cs="Book Antiqua"/>
          <w:color w:val="000000"/>
          <w:sz w:val="24"/>
          <w:szCs w:val="24"/>
        </w:rPr>
      </w:pPr>
    </w:p>
    <w:p w14:paraId="69C36B73" w14:textId="5D58A606" w:rsidR="00CF3000" w:rsidRDefault="00595DA4" w:rsidP="00B00ADA">
      <w:pPr>
        <w:spacing w:after="0" w:line="360" w:lineRule="auto"/>
        <w:jc w:val="both"/>
        <w:rPr>
          <w:rFonts w:ascii="Book Antiqua" w:hAnsi="Book Antiqua"/>
          <w:sz w:val="24"/>
          <w:szCs w:val="24"/>
        </w:rPr>
      </w:pPr>
      <w:r w:rsidRPr="0018778E">
        <w:rPr>
          <w:rFonts w:ascii="Book Antiqua" w:hAnsi="Book Antiqua"/>
          <w:b/>
          <w:sz w:val="24"/>
          <w:szCs w:val="24"/>
        </w:rPr>
        <w:t xml:space="preserve">Core Tip: </w:t>
      </w:r>
      <w:r w:rsidRPr="0018778E">
        <w:rPr>
          <w:rFonts w:ascii="Book Antiqua" w:hAnsi="Book Antiqua"/>
          <w:sz w:val="24"/>
          <w:szCs w:val="24"/>
        </w:rPr>
        <w:t xml:space="preserve">Alcohol consumption is an independent risk factor for cancer development as well as the promotion of metastatic disease, a major cause of morbidity and mortality in cancer patients. The identification of mechanisms and potential therapeutic targets for metastases remains to be determined for many cancers. Interorgan communication involving extracellular </w:t>
      </w:r>
      <w:proofErr w:type="spellStart"/>
      <w:r w:rsidRPr="0018778E">
        <w:rPr>
          <w:rFonts w:ascii="Book Antiqua" w:hAnsi="Book Antiqua"/>
          <w:sz w:val="24"/>
          <w:szCs w:val="24"/>
        </w:rPr>
        <w:t>vesicles</w:t>
      </w:r>
      <w:proofErr w:type="spellEnd"/>
      <w:r w:rsidR="00D91F3F" w:rsidRPr="0018778E">
        <w:rPr>
          <w:rFonts w:ascii="Book Antiqua" w:hAnsi="Book Antiqua"/>
          <w:sz w:val="24"/>
          <w:szCs w:val="24"/>
        </w:rPr>
        <w:t xml:space="preserve"> (EVs)</w:t>
      </w:r>
      <w:r w:rsidR="00DB4051" w:rsidRPr="0018778E">
        <w:rPr>
          <w:rFonts w:ascii="Book Antiqua" w:hAnsi="Book Antiqua"/>
          <w:sz w:val="24"/>
          <w:szCs w:val="24"/>
        </w:rPr>
        <w:t xml:space="preserve"> </w:t>
      </w:r>
      <w:r w:rsidRPr="0018778E">
        <w:rPr>
          <w:rFonts w:ascii="Book Antiqua" w:hAnsi="Book Antiqua"/>
          <w:sz w:val="24"/>
          <w:szCs w:val="24"/>
        </w:rPr>
        <w:t>is considered a vital process in the promotion of tumorigenic pathways and the spread of disease. Understanding the role of EV</w:t>
      </w:r>
      <w:r w:rsidR="00D91F3F" w:rsidRPr="0018778E">
        <w:rPr>
          <w:rFonts w:ascii="Book Antiqua" w:hAnsi="Book Antiqua"/>
          <w:sz w:val="24"/>
          <w:szCs w:val="24"/>
        </w:rPr>
        <w:t>s</w:t>
      </w:r>
      <w:r w:rsidRPr="0018778E">
        <w:rPr>
          <w:rFonts w:ascii="Book Antiqua" w:hAnsi="Book Antiqua"/>
          <w:sz w:val="24"/>
          <w:szCs w:val="24"/>
        </w:rPr>
        <w:t xml:space="preserve"> </w:t>
      </w:r>
      <w:r w:rsidR="00D91F3F" w:rsidRPr="0018778E">
        <w:rPr>
          <w:rFonts w:ascii="Book Antiqua" w:hAnsi="Book Antiqua"/>
          <w:sz w:val="24"/>
          <w:szCs w:val="24"/>
        </w:rPr>
        <w:t xml:space="preserve">in organ-organ communication networks </w:t>
      </w:r>
      <w:r w:rsidRPr="0018778E">
        <w:rPr>
          <w:rFonts w:ascii="Book Antiqua" w:hAnsi="Book Antiqua"/>
          <w:sz w:val="24"/>
          <w:szCs w:val="24"/>
        </w:rPr>
        <w:t>will likely contribute to the development of future opportunities to combat cancer metastasis.</w:t>
      </w:r>
    </w:p>
    <w:p w14:paraId="1047346D" w14:textId="16B2E6B5" w:rsidR="0018778E" w:rsidRDefault="0018778E" w:rsidP="00B00ADA">
      <w:pPr>
        <w:spacing w:after="0" w:line="360" w:lineRule="auto"/>
        <w:jc w:val="both"/>
        <w:rPr>
          <w:rFonts w:ascii="Book Antiqua" w:hAnsi="Book Antiqua"/>
          <w:sz w:val="24"/>
          <w:szCs w:val="24"/>
        </w:rPr>
      </w:pPr>
    </w:p>
    <w:p w14:paraId="68496E91" w14:textId="77777777" w:rsidR="0018778E" w:rsidRPr="0018778E" w:rsidRDefault="0018778E" w:rsidP="00B00ADA">
      <w:pPr>
        <w:spacing w:after="0" w:line="360" w:lineRule="auto"/>
        <w:jc w:val="both"/>
        <w:rPr>
          <w:rFonts w:ascii="Book Antiqua" w:hAnsi="Book Antiqua"/>
          <w:sz w:val="24"/>
          <w:szCs w:val="24"/>
          <w:u w:val="single"/>
        </w:rPr>
      </w:pPr>
    </w:p>
    <w:p w14:paraId="2DF19903" w14:textId="28432394" w:rsidR="0013223C" w:rsidRPr="0018778E" w:rsidRDefault="00B22989" w:rsidP="00B00ADA">
      <w:pPr>
        <w:spacing w:after="0" w:line="360" w:lineRule="auto"/>
        <w:jc w:val="both"/>
        <w:rPr>
          <w:rFonts w:ascii="Book Antiqua" w:hAnsi="Book Antiqua"/>
          <w:b/>
          <w:sz w:val="24"/>
          <w:szCs w:val="24"/>
        </w:rPr>
      </w:pPr>
      <w:r w:rsidRPr="0018778E">
        <w:rPr>
          <w:rFonts w:ascii="Book Antiqua" w:hAnsi="Book Antiqua"/>
          <w:b/>
          <w:sz w:val="24"/>
          <w:szCs w:val="24"/>
          <w:u w:val="single"/>
        </w:rPr>
        <w:t>INTRODUCTION</w:t>
      </w:r>
    </w:p>
    <w:p w14:paraId="5F8D5363" w14:textId="6264E41C" w:rsidR="009317B9" w:rsidRPr="0018778E" w:rsidRDefault="000B2B12" w:rsidP="00B00ADA">
      <w:pPr>
        <w:spacing w:after="0" w:line="360" w:lineRule="auto"/>
        <w:jc w:val="both"/>
        <w:rPr>
          <w:rFonts w:ascii="Book Antiqua" w:hAnsi="Book Antiqua"/>
          <w:sz w:val="24"/>
          <w:szCs w:val="24"/>
        </w:rPr>
      </w:pPr>
      <w:r w:rsidRPr="0018778E">
        <w:rPr>
          <w:rFonts w:ascii="Book Antiqua" w:hAnsi="Book Antiqua"/>
          <w:sz w:val="24"/>
          <w:szCs w:val="24"/>
        </w:rPr>
        <w:t>The consumption of alcohol in chronic and</w:t>
      </w:r>
      <w:r w:rsidR="00DB4051" w:rsidRPr="0018778E">
        <w:rPr>
          <w:rFonts w:ascii="Book Antiqua" w:hAnsi="Book Antiqua"/>
          <w:sz w:val="24"/>
          <w:szCs w:val="24"/>
        </w:rPr>
        <w:t>/</w:t>
      </w:r>
      <w:r w:rsidR="008F6C82" w:rsidRPr="0018778E">
        <w:rPr>
          <w:rFonts w:ascii="Book Antiqua" w:hAnsi="Book Antiqua"/>
          <w:sz w:val="24"/>
          <w:szCs w:val="24"/>
        </w:rPr>
        <w:t>o</w:t>
      </w:r>
      <w:r w:rsidRPr="0018778E">
        <w:rPr>
          <w:rFonts w:ascii="Book Antiqua" w:hAnsi="Book Antiqua"/>
          <w:sz w:val="24"/>
          <w:szCs w:val="24"/>
        </w:rPr>
        <w:t xml:space="preserve">r </w:t>
      </w:r>
      <w:r w:rsidR="00CC441D" w:rsidRPr="0018778E">
        <w:rPr>
          <w:rFonts w:ascii="Book Antiqua" w:hAnsi="Book Antiqua"/>
          <w:sz w:val="24"/>
          <w:szCs w:val="24"/>
        </w:rPr>
        <w:t>aberrant</w:t>
      </w:r>
      <w:r w:rsidRPr="0018778E">
        <w:rPr>
          <w:rFonts w:ascii="Book Antiqua" w:hAnsi="Book Antiqua"/>
          <w:sz w:val="24"/>
          <w:szCs w:val="24"/>
        </w:rPr>
        <w:t xml:space="preserve"> drinking patterns correlates with a substantial burden of disease</w:t>
      </w:r>
      <w:r w:rsidR="00FD42E1" w:rsidRPr="0018778E">
        <w:rPr>
          <w:rFonts w:ascii="Book Antiqua" w:hAnsi="Book Antiqua"/>
          <w:sz w:val="24"/>
          <w:szCs w:val="24"/>
        </w:rPr>
        <w:t xml:space="preserve"> worldwide</w:t>
      </w:r>
      <w:r w:rsidR="00CC441D" w:rsidRPr="0018778E">
        <w:rPr>
          <w:rFonts w:ascii="Book Antiqua" w:hAnsi="Book Antiqua"/>
          <w:sz w:val="24"/>
          <w:szCs w:val="24"/>
        </w:rPr>
        <w:t>.</w:t>
      </w:r>
      <w:r w:rsidRPr="0018778E">
        <w:rPr>
          <w:rFonts w:ascii="Book Antiqua" w:hAnsi="Book Antiqua"/>
          <w:sz w:val="24"/>
          <w:szCs w:val="24"/>
        </w:rPr>
        <w:t xml:space="preserve"> </w:t>
      </w:r>
      <w:r w:rsidR="007060A1" w:rsidRPr="0018778E">
        <w:rPr>
          <w:rFonts w:ascii="Book Antiqua" w:hAnsi="Book Antiqua"/>
          <w:sz w:val="24"/>
          <w:szCs w:val="24"/>
        </w:rPr>
        <w:t xml:space="preserve">A recent study </w:t>
      </w:r>
      <w:r w:rsidR="00F94ECD" w:rsidRPr="0018778E">
        <w:rPr>
          <w:rFonts w:ascii="Book Antiqua" w:hAnsi="Book Antiqua"/>
          <w:sz w:val="24"/>
          <w:szCs w:val="24"/>
        </w:rPr>
        <w:t xml:space="preserve">conducted </w:t>
      </w:r>
      <w:r w:rsidR="007060A1" w:rsidRPr="0018778E">
        <w:rPr>
          <w:rFonts w:ascii="Book Antiqua" w:hAnsi="Book Antiqua"/>
          <w:sz w:val="24"/>
          <w:szCs w:val="24"/>
        </w:rPr>
        <w:t xml:space="preserve">by </w:t>
      </w:r>
      <w:r w:rsidR="006A2F59" w:rsidRPr="0018778E">
        <w:rPr>
          <w:rFonts w:ascii="Book Antiqua" w:hAnsi="Book Antiqua"/>
          <w:sz w:val="24"/>
          <w:szCs w:val="24"/>
        </w:rPr>
        <w:t xml:space="preserve">the </w:t>
      </w:r>
      <w:r w:rsidR="007060A1" w:rsidRPr="0018778E">
        <w:rPr>
          <w:rFonts w:ascii="Book Antiqua" w:hAnsi="Book Antiqua"/>
          <w:sz w:val="24"/>
          <w:szCs w:val="24"/>
        </w:rPr>
        <w:t xml:space="preserve">National Survey on Drug Use and Health </w:t>
      </w:r>
      <w:r w:rsidR="00D26D36" w:rsidRPr="0018778E">
        <w:rPr>
          <w:rFonts w:ascii="Book Antiqua" w:hAnsi="Book Antiqua"/>
          <w:sz w:val="24"/>
          <w:szCs w:val="24"/>
        </w:rPr>
        <w:t>stated that</w:t>
      </w:r>
      <w:r w:rsidR="007060A1" w:rsidRPr="0018778E">
        <w:rPr>
          <w:rFonts w:ascii="Book Antiqua" w:hAnsi="Book Antiqua"/>
          <w:sz w:val="24"/>
          <w:szCs w:val="24"/>
        </w:rPr>
        <w:t xml:space="preserve"> </w:t>
      </w:r>
      <w:r w:rsidR="00DB4051" w:rsidRPr="0018778E">
        <w:rPr>
          <w:rFonts w:ascii="Book Antiqua" w:hAnsi="Book Antiqua"/>
          <w:sz w:val="24"/>
          <w:szCs w:val="24"/>
        </w:rPr>
        <w:t xml:space="preserve">in </w:t>
      </w:r>
      <w:r w:rsidR="00F3694A" w:rsidRPr="0018778E">
        <w:rPr>
          <w:rFonts w:ascii="Book Antiqua" w:hAnsi="Book Antiqua"/>
          <w:sz w:val="24"/>
          <w:szCs w:val="24"/>
        </w:rPr>
        <w:t xml:space="preserve">the </w:t>
      </w:r>
      <w:r w:rsidR="007060A1" w:rsidRPr="0018778E">
        <w:rPr>
          <w:rFonts w:ascii="Book Antiqua" w:hAnsi="Book Antiqua"/>
          <w:sz w:val="24"/>
          <w:szCs w:val="24"/>
        </w:rPr>
        <w:t>U</w:t>
      </w:r>
      <w:r w:rsidR="00D048A6" w:rsidRPr="0018778E">
        <w:rPr>
          <w:rFonts w:ascii="Book Antiqua" w:hAnsi="Book Antiqua"/>
          <w:sz w:val="24"/>
          <w:szCs w:val="24"/>
        </w:rPr>
        <w:t>nited States</w:t>
      </w:r>
      <w:r w:rsidR="007060A1" w:rsidRPr="0018778E">
        <w:rPr>
          <w:rFonts w:ascii="Book Antiqua" w:hAnsi="Book Antiqua"/>
          <w:sz w:val="24"/>
          <w:szCs w:val="24"/>
        </w:rPr>
        <w:t xml:space="preserve"> </w:t>
      </w:r>
      <w:r w:rsidR="00FD42E1" w:rsidRPr="0018778E">
        <w:rPr>
          <w:rFonts w:ascii="Book Antiqua" w:hAnsi="Book Antiqua"/>
          <w:sz w:val="24"/>
          <w:szCs w:val="24"/>
        </w:rPr>
        <w:t xml:space="preserve">alone, 73.1% of </w:t>
      </w:r>
      <w:r w:rsidR="00D048A6" w:rsidRPr="0018778E">
        <w:rPr>
          <w:rFonts w:ascii="Book Antiqua" w:hAnsi="Book Antiqua"/>
          <w:sz w:val="24"/>
          <w:szCs w:val="24"/>
        </w:rPr>
        <w:t>adults</w:t>
      </w:r>
      <w:r w:rsidR="007060A1" w:rsidRPr="0018778E">
        <w:rPr>
          <w:rFonts w:ascii="Book Antiqua" w:hAnsi="Book Antiqua"/>
          <w:sz w:val="24"/>
          <w:szCs w:val="24"/>
        </w:rPr>
        <w:t xml:space="preserve"> </w:t>
      </w:r>
      <w:r w:rsidR="00727740" w:rsidRPr="0018778E">
        <w:rPr>
          <w:rFonts w:ascii="Book Antiqua" w:hAnsi="Book Antiqua"/>
          <w:sz w:val="24"/>
          <w:szCs w:val="24"/>
        </w:rPr>
        <w:t xml:space="preserve">regularly </w:t>
      </w:r>
      <w:r w:rsidR="006A2F59" w:rsidRPr="0018778E">
        <w:rPr>
          <w:rFonts w:ascii="Book Antiqua" w:hAnsi="Book Antiqua"/>
          <w:sz w:val="24"/>
          <w:szCs w:val="24"/>
        </w:rPr>
        <w:t>use</w:t>
      </w:r>
      <w:r w:rsidR="007060A1" w:rsidRPr="0018778E">
        <w:rPr>
          <w:rFonts w:ascii="Book Antiqua" w:hAnsi="Book Antiqua"/>
          <w:sz w:val="24"/>
          <w:szCs w:val="24"/>
        </w:rPr>
        <w:t xml:space="preserve"> alcohol </w:t>
      </w:r>
      <w:r w:rsidR="008F6C82" w:rsidRPr="0018778E">
        <w:rPr>
          <w:rFonts w:ascii="Book Antiqua" w:hAnsi="Book Antiqua"/>
          <w:sz w:val="24"/>
          <w:szCs w:val="24"/>
        </w:rPr>
        <w:t>and</w:t>
      </w:r>
      <w:r w:rsidR="00D048A6" w:rsidRPr="0018778E">
        <w:rPr>
          <w:rFonts w:ascii="Book Antiqua" w:hAnsi="Book Antiqua"/>
          <w:sz w:val="24"/>
          <w:szCs w:val="24"/>
        </w:rPr>
        <w:t xml:space="preserve"> nearly 15 million people hav</w:t>
      </w:r>
      <w:r w:rsidR="008F6C82" w:rsidRPr="0018778E">
        <w:rPr>
          <w:rFonts w:ascii="Book Antiqua" w:hAnsi="Book Antiqua"/>
          <w:sz w:val="24"/>
          <w:szCs w:val="24"/>
        </w:rPr>
        <w:t xml:space="preserve">e </w:t>
      </w:r>
      <w:r w:rsidR="00D048A6" w:rsidRPr="0018778E">
        <w:rPr>
          <w:rFonts w:ascii="Book Antiqua" w:hAnsi="Book Antiqua"/>
          <w:sz w:val="24"/>
          <w:szCs w:val="24"/>
        </w:rPr>
        <w:t>an alcohol use disorder</w:t>
      </w:r>
      <w:r w:rsidR="00C60AB7" w:rsidRPr="0018778E">
        <w:rPr>
          <w:rFonts w:ascii="Book Antiqua" w:hAnsi="Book Antiqua"/>
          <w:sz w:val="24"/>
          <w:szCs w:val="24"/>
        </w:rPr>
        <w:fldChar w:fldCharType="begin"/>
      </w:r>
      <w:r w:rsidR="009D48B7" w:rsidRPr="0018778E">
        <w:rPr>
          <w:rFonts w:ascii="Book Antiqua" w:hAnsi="Book Antiqua"/>
          <w:sz w:val="24"/>
          <w:szCs w:val="24"/>
        </w:rPr>
        <w:instrText xml:space="preserve"> ADDIN EN.CITE &lt;EndNote&gt;&lt;Cite&gt;&lt;Author&gt;Wallace&lt;/Author&gt;&lt;Year&gt;2004&lt;/Year&gt;&lt;RecNum&gt;272&lt;/RecNum&gt;&lt;DisplayText&gt;&lt;style face="superscript"&gt;[1]&lt;/style&gt;&lt;/DisplayText&gt;&lt;record&gt;&lt;rec-number&gt;272&lt;/rec-number&gt;&lt;foreign-keys&gt;&lt;key app="EN" db-id="a5tdp2zsstzfdze0wr9vxf2wfzts99r9pzpw" timestamp="0"&gt;272&lt;/key&gt;&lt;/foreign-keys&gt;&lt;ref-type name="Journal Article"&gt;17&lt;/ref-type&gt;&lt;contributors&gt;&lt;authors&gt;&lt;author&gt;Wallace, A. E.&lt;/author&gt;&lt;author&gt;Weeks, W. B.&lt;/author&gt;&lt;/authors&gt;&lt;/contributors&gt;&lt;auth-address&gt;Dartmouth Medical School, Hanover, New Hampshire, USA. amy.e.wallace@dartmouth.edu&lt;/auth-address&gt;&lt;titles&gt;&lt;title&gt;Substance abuse intensive outpatient treatment: does program graduation matter?&lt;/title&gt;&lt;secondary-title&gt;J Subst Abuse Treat&lt;/secondary-title&gt;&lt;alt-title&gt;Journal of substance abuse treatment&lt;/alt-title&gt;&lt;/titles&gt;&lt;pages&gt;27-30&lt;/pages&gt;&lt;volume&gt;27&lt;/volume&gt;&lt;number&gt;1&lt;/number&gt;&lt;edition&gt;2004/06/30&lt;/edition&gt;&lt;keywords&gt;&lt;keyword&gt;Female&lt;/keyword&gt;&lt;keyword&gt;Hospitalization/*statistics &amp;amp; numerical data&lt;/keyword&gt;&lt;keyword&gt;Humans&lt;/keyword&gt;&lt;keyword&gt;Male&lt;/keyword&gt;&lt;keyword&gt;Mental Health Services/*statistics &amp;amp; numerical data&lt;/keyword&gt;&lt;keyword&gt;Middle Aged&lt;/keyword&gt;&lt;keyword&gt;*Patient Dropouts&lt;/keyword&gt;&lt;keyword&gt;Recurrence&lt;/keyword&gt;&lt;keyword&gt;Substance-Related Disorders/*rehabilitation&lt;/keyword&gt;&lt;keyword&gt;Treatment Outcome&lt;/keyword&gt;&lt;keyword&gt;United States&lt;/keyword&gt;&lt;keyword&gt;Veterans&lt;/keyword&gt;&lt;/keywords&gt;&lt;dates&gt;&lt;year&gt;2004&lt;/year&gt;&lt;pub-dates&gt;&lt;date&gt;Jul&lt;/date&gt;&lt;/pub-dates&gt;&lt;/dates&gt;&lt;isbn&gt;0740-5472 (Print)&amp;#xD;0740-5472&lt;/isbn&gt;&lt;accession-num&gt;15223090&lt;/accession-num&gt;&lt;urls&gt;&lt;/urls&gt;&lt;electronic-resource-num&gt;10.1016/j.jsat.2004.03.006&lt;/electronic-resource-num&gt;&lt;remote-database-provider&gt;NLM&lt;/remote-database-provider&gt;&lt;language&gt;eng&lt;/language&gt;&lt;/record&gt;&lt;/Cite&gt;&lt;/EndNote&gt;</w:instrText>
      </w:r>
      <w:r w:rsidR="00C60AB7" w:rsidRPr="0018778E">
        <w:rPr>
          <w:rFonts w:ascii="Book Antiqua" w:hAnsi="Book Antiqua"/>
          <w:sz w:val="24"/>
          <w:szCs w:val="24"/>
        </w:rPr>
        <w:fldChar w:fldCharType="separate"/>
      </w:r>
      <w:r w:rsidR="009D48B7" w:rsidRPr="0018778E">
        <w:rPr>
          <w:rFonts w:ascii="Book Antiqua" w:hAnsi="Book Antiqua"/>
          <w:noProof/>
          <w:sz w:val="24"/>
          <w:szCs w:val="24"/>
          <w:vertAlign w:val="superscript"/>
        </w:rPr>
        <w:t>[1]</w:t>
      </w:r>
      <w:r w:rsidR="00C60AB7" w:rsidRPr="0018778E">
        <w:rPr>
          <w:rFonts w:ascii="Book Antiqua" w:hAnsi="Book Antiqua"/>
          <w:sz w:val="24"/>
          <w:szCs w:val="24"/>
        </w:rPr>
        <w:fldChar w:fldCharType="end"/>
      </w:r>
      <w:r w:rsidR="007060A1" w:rsidRPr="0018778E">
        <w:rPr>
          <w:rFonts w:ascii="Book Antiqua" w:hAnsi="Book Antiqua"/>
          <w:sz w:val="24"/>
          <w:szCs w:val="24"/>
        </w:rPr>
        <w:t>.</w:t>
      </w:r>
      <w:r w:rsidR="000D488A" w:rsidRPr="0018778E">
        <w:rPr>
          <w:rFonts w:ascii="Book Antiqua" w:hAnsi="Book Antiqua"/>
          <w:sz w:val="24"/>
          <w:szCs w:val="24"/>
        </w:rPr>
        <w:t xml:space="preserve"> </w:t>
      </w:r>
      <w:r w:rsidR="007060A1" w:rsidRPr="0018778E">
        <w:rPr>
          <w:rFonts w:ascii="Book Antiqua" w:hAnsi="Book Antiqua"/>
          <w:sz w:val="24"/>
          <w:szCs w:val="24"/>
        </w:rPr>
        <w:t xml:space="preserve">Based on </w:t>
      </w:r>
      <w:r w:rsidR="0006573A" w:rsidRPr="0018778E">
        <w:rPr>
          <w:rFonts w:ascii="Book Antiqua" w:hAnsi="Book Antiqua"/>
          <w:sz w:val="24"/>
          <w:szCs w:val="24"/>
        </w:rPr>
        <w:t>World Health Organization</w:t>
      </w:r>
      <w:r w:rsidR="007060A1" w:rsidRPr="0018778E">
        <w:rPr>
          <w:rFonts w:ascii="Book Antiqua" w:hAnsi="Book Antiqua"/>
          <w:sz w:val="24"/>
          <w:szCs w:val="24"/>
        </w:rPr>
        <w:t xml:space="preserve"> reports</w:t>
      </w:r>
      <w:r w:rsidR="00FD42E1" w:rsidRPr="0018778E">
        <w:rPr>
          <w:rFonts w:ascii="Book Antiqua" w:hAnsi="Book Antiqua"/>
          <w:sz w:val="24"/>
          <w:szCs w:val="24"/>
        </w:rPr>
        <w:t>,</w:t>
      </w:r>
      <w:r w:rsidR="007060A1" w:rsidRPr="0018778E">
        <w:rPr>
          <w:rFonts w:ascii="Book Antiqua" w:hAnsi="Book Antiqua"/>
          <w:sz w:val="24"/>
          <w:szCs w:val="24"/>
        </w:rPr>
        <w:t xml:space="preserve"> </w:t>
      </w:r>
      <w:r w:rsidR="008F6C82" w:rsidRPr="0018778E">
        <w:rPr>
          <w:rFonts w:ascii="Book Antiqua" w:hAnsi="Book Antiqua"/>
          <w:sz w:val="24"/>
          <w:szCs w:val="24"/>
        </w:rPr>
        <w:t>alcohol use has a negative impact on health</w:t>
      </w:r>
      <w:r w:rsidR="007060A1" w:rsidRPr="0018778E">
        <w:rPr>
          <w:rFonts w:ascii="Book Antiqua" w:hAnsi="Book Antiqua"/>
          <w:sz w:val="24"/>
          <w:szCs w:val="24"/>
        </w:rPr>
        <w:t xml:space="preserve"> </w:t>
      </w:r>
      <w:r w:rsidR="00FD42E1" w:rsidRPr="0018778E">
        <w:rPr>
          <w:rFonts w:ascii="Book Antiqua" w:hAnsi="Book Antiqua"/>
          <w:sz w:val="24"/>
          <w:szCs w:val="24"/>
        </w:rPr>
        <w:t xml:space="preserve">and quality of life, creating </w:t>
      </w:r>
      <w:r w:rsidR="007060A1" w:rsidRPr="0018778E">
        <w:rPr>
          <w:rFonts w:ascii="Book Antiqua" w:hAnsi="Book Antiqua"/>
          <w:sz w:val="24"/>
          <w:szCs w:val="24"/>
        </w:rPr>
        <w:t>more than 5%</w:t>
      </w:r>
      <w:r w:rsidR="006A2F59" w:rsidRPr="0018778E">
        <w:rPr>
          <w:rFonts w:ascii="Book Antiqua" w:hAnsi="Book Antiqua"/>
          <w:sz w:val="24"/>
          <w:szCs w:val="24"/>
        </w:rPr>
        <w:t xml:space="preserve"> of </w:t>
      </w:r>
      <w:r w:rsidR="007060A1" w:rsidRPr="0018778E">
        <w:rPr>
          <w:rFonts w:ascii="Book Antiqua" w:hAnsi="Book Antiqua"/>
          <w:sz w:val="24"/>
          <w:szCs w:val="24"/>
        </w:rPr>
        <w:t xml:space="preserve">global </w:t>
      </w:r>
      <w:r w:rsidR="008F6C82" w:rsidRPr="0018778E">
        <w:rPr>
          <w:rFonts w:ascii="Book Antiqua" w:hAnsi="Book Antiqua"/>
          <w:sz w:val="24"/>
          <w:szCs w:val="24"/>
        </w:rPr>
        <w:t>disease</w:t>
      </w:r>
      <w:r w:rsidR="007060A1" w:rsidRPr="0018778E">
        <w:rPr>
          <w:rFonts w:ascii="Book Antiqua" w:hAnsi="Book Antiqua"/>
          <w:sz w:val="24"/>
          <w:szCs w:val="24"/>
        </w:rPr>
        <w:t xml:space="preserve"> burden</w:t>
      </w:r>
      <w:r w:rsidR="00726BA4" w:rsidRPr="0018778E">
        <w:rPr>
          <w:rFonts w:ascii="Book Antiqua" w:hAnsi="Book Antiqua"/>
          <w:sz w:val="24"/>
          <w:szCs w:val="24"/>
        </w:rPr>
        <w:t xml:space="preserve"> </w:t>
      </w:r>
      <w:r w:rsidR="00726BA4" w:rsidRPr="0018778E">
        <w:rPr>
          <w:rFonts w:ascii="Book Antiqua" w:hAnsi="Book Antiqua"/>
          <w:sz w:val="24"/>
          <w:szCs w:val="24"/>
        </w:rPr>
        <w:lastRenderedPageBreak/>
        <w:t xml:space="preserve">and </w:t>
      </w:r>
      <w:r w:rsidR="00295D00" w:rsidRPr="0018778E">
        <w:rPr>
          <w:rFonts w:ascii="Book Antiqua" w:hAnsi="Book Antiqua"/>
          <w:sz w:val="24"/>
          <w:szCs w:val="24"/>
        </w:rPr>
        <w:t>premature d</w:t>
      </w:r>
      <w:r w:rsidR="007060A1" w:rsidRPr="0018778E">
        <w:rPr>
          <w:rFonts w:ascii="Book Antiqua" w:hAnsi="Book Antiqua"/>
          <w:sz w:val="24"/>
          <w:szCs w:val="24"/>
        </w:rPr>
        <w:t>eath</w:t>
      </w:r>
      <w:r w:rsidR="00AF4642" w:rsidRPr="0018778E">
        <w:rPr>
          <w:rFonts w:ascii="Book Antiqua" w:hAnsi="Book Antiqua"/>
          <w:sz w:val="24"/>
          <w:szCs w:val="24"/>
        </w:rPr>
        <w:t>s</w:t>
      </w:r>
      <w:r w:rsidR="008F555C" w:rsidRPr="0018778E">
        <w:rPr>
          <w:rFonts w:ascii="Book Antiqua" w:hAnsi="Book Antiqua"/>
          <w:sz w:val="24"/>
          <w:szCs w:val="24"/>
        </w:rPr>
        <w:fldChar w:fldCharType="begin">
          <w:fldData xml:space="preserve">PEVuZE5vdGU+PENpdGU+PEF1dGhvcj5QZWFjb2NrPC9BdXRob3I+PFllYXI+MjAxODwvWWVhcj48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</w:fldData>
        </w:fldChar>
      </w:r>
      <w:r w:rsidR="008F555C" w:rsidRPr="0018778E">
        <w:rPr>
          <w:rFonts w:ascii="Book Antiqua" w:hAnsi="Book Antiqua"/>
          <w:sz w:val="24"/>
          <w:szCs w:val="24"/>
        </w:rPr>
        <w:instrText xml:space="preserve"> ADDIN EN.CITE </w:instrText>
      </w:r>
      <w:r w:rsidR="008F555C" w:rsidRPr="0018778E">
        <w:rPr>
          <w:rFonts w:ascii="Book Antiqua" w:hAnsi="Book Antiqua"/>
          <w:sz w:val="24"/>
          <w:szCs w:val="24"/>
        </w:rPr>
        <w:fldChar w:fldCharType="begin">
          <w:fldData xml:space="preserve">PEVuZE5vdGU+PENpdGU+PEF1dGhvcj5QZWFjb2NrPC9BdXRob3I+PFllYXI+MjAxODwvWWVhcj48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</w:fldData>
        </w:fldChar>
      </w:r>
      <w:r w:rsidR="008F555C" w:rsidRPr="0018778E">
        <w:rPr>
          <w:rFonts w:ascii="Book Antiqua" w:hAnsi="Book Antiqua"/>
          <w:sz w:val="24"/>
          <w:szCs w:val="24"/>
        </w:rPr>
        <w:instrText xml:space="preserve"> ADDIN EN.CITE.DATA </w:instrText>
      </w:r>
      <w:r w:rsidR="008F555C" w:rsidRPr="0018778E">
        <w:rPr>
          <w:rFonts w:ascii="Book Antiqua" w:hAnsi="Book Antiqua"/>
          <w:sz w:val="24"/>
          <w:szCs w:val="24"/>
        </w:rPr>
      </w:r>
      <w:r w:rsidR="008F555C" w:rsidRPr="0018778E">
        <w:rPr>
          <w:rFonts w:ascii="Book Antiqua" w:hAnsi="Book Antiqua"/>
          <w:sz w:val="24"/>
          <w:szCs w:val="24"/>
        </w:rPr>
        <w:fldChar w:fldCharType="end"/>
      </w:r>
      <w:r w:rsidR="008F555C" w:rsidRPr="0018778E">
        <w:rPr>
          <w:rFonts w:ascii="Book Antiqua" w:hAnsi="Book Antiqua"/>
          <w:sz w:val="24"/>
          <w:szCs w:val="24"/>
        </w:rPr>
      </w:r>
      <w:r w:rsidR="008F555C" w:rsidRPr="0018778E">
        <w:rPr>
          <w:rFonts w:ascii="Book Antiqua" w:hAnsi="Book Antiqua"/>
          <w:sz w:val="24"/>
          <w:szCs w:val="24"/>
        </w:rPr>
        <w:fldChar w:fldCharType="separate"/>
      </w:r>
      <w:r w:rsidR="008F555C" w:rsidRPr="0018778E">
        <w:rPr>
          <w:rFonts w:ascii="Book Antiqua" w:hAnsi="Book Antiqua"/>
          <w:noProof/>
          <w:sz w:val="24"/>
          <w:szCs w:val="24"/>
          <w:vertAlign w:val="superscript"/>
        </w:rPr>
        <w:t>[2,</w:t>
      </w:r>
      <w:bookmarkStart w:id="1" w:name="_Hlk71893682"/>
      <w:r w:rsidR="008F555C" w:rsidRPr="0018778E">
        <w:rPr>
          <w:rFonts w:ascii="Book Antiqua" w:hAnsi="Book Antiqua"/>
          <w:noProof/>
          <w:sz w:val="24"/>
          <w:szCs w:val="24"/>
          <w:vertAlign w:val="superscript"/>
        </w:rPr>
        <w:t>3</w:t>
      </w:r>
      <w:bookmarkEnd w:id="1"/>
      <w:r w:rsidR="008F555C" w:rsidRPr="0018778E">
        <w:rPr>
          <w:rFonts w:ascii="Book Antiqua" w:hAnsi="Book Antiqua"/>
          <w:noProof/>
          <w:sz w:val="24"/>
          <w:szCs w:val="24"/>
          <w:vertAlign w:val="superscript"/>
        </w:rPr>
        <w:t>]</w:t>
      </w:r>
      <w:r w:rsidR="008F555C" w:rsidRPr="0018778E">
        <w:rPr>
          <w:rFonts w:ascii="Book Antiqua" w:hAnsi="Book Antiqua"/>
          <w:sz w:val="24"/>
          <w:szCs w:val="24"/>
        </w:rPr>
        <w:fldChar w:fldCharType="end"/>
      </w:r>
      <w:r w:rsidR="007060A1" w:rsidRPr="0018778E">
        <w:rPr>
          <w:rFonts w:ascii="Book Antiqua" w:hAnsi="Book Antiqua"/>
          <w:sz w:val="24"/>
          <w:szCs w:val="24"/>
        </w:rPr>
        <w:t xml:space="preserve">. </w:t>
      </w:r>
      <w:r w:rsidR="00494BF3" w:rsidRPr="0018778E">
        <w:rPr>
          <w:rFonts w:ascii="Book Antiqua" w:hAnsi="Book Antiqua"/>
          <w:sz w:val="24"/>
          <w:szCs w:val="24"/>
        </w:rPr>
        <w:t>The processing of alcohol in the body significant</w:t>
      </w:r>
      <w:r w:rsidR="009317B9" w:rsidRPr="0018778E">
        <w:rPr>
          <w:rFonts w:ascii="Book Antiqua" w:hAnsi="Book Antiqua"/>
          <w:sz w:val="24"/>
          <w:szCs w:val="24"/>
        </w:rPr>
        <w:t>ly</w:t>
      </w:r>
      <w:r w:rsidR="00FD42E1" w:rsidRPr="0018778E">
        <w:rPr>
          <w:rFonts w:ascii="Book Antiqua" w:hAnsi="Book Antiqua"/>
          <w:sz w:val="24"/>
          <w:szCs w:val="24"/>
        </w:rPr>
        <w:t xml:space="preserve"> affect</w:t>
      </w:r>
      <w:r w:rsidR="009317B9" w:rsidRPr="0018778E">
        <w:rPr>
          <w:rFonts w:ascii="Book Antiqua" w:hAnsi="Book Antiqua"/>
          <w:sz w:val="24"/>
          <w:szCs w:val="24"/>
        </w:rPr>
        <w:t xml:space="preserve">s </w:t>
      </w:r>
      <w:r w:rsidR="00FD42E1" w:rsidRPr="0018778E">
        <w:rPr>
          <w:rFonts w:ascii="Book Antiqua" w:hAnsi="Book Antiqua"/>
          <w:sz w:val="24"/>
          <w:szCs w:val="24"/>
        </w:rPr>
        <w:t>multiple organs</w:t>
      </w:r>
      <w:r w:rsidR="007060A1" w:rsidRPr="0018778E">
        <w:rPr>
          <w:rFonts w:ascii="Book Antiqua" w:hAnsi="Book Antiqua"/>
          <w:sz w:val="24"/>
          <w:szCs w:val="24"/>
        </w:rPr>
        <w:t xml:space="preserve"> including </w:t>
      </w:r>
      <w:r w:rsidR="00663656" w:rsidRPr="0018778E">
        <w:rPr>
          <w:rFonts w:ascii="Book Antiqua" w:hAnsi="Book Antiqua"/>
          <w:sz w:val="24"/>
          <w:szCs w:val="24"/>
        </w:rPr>
        <w:t xml:space="preserve">the </w:t>
      </w:r>
      <w:r w:rsidR="007060A1" w:rsidRPr="0018778E">
        <w:rPr>
          <w:rFonts w:ascii="Book Antiqua" w:hAnsi="Book Antiqua"/>
          <w:sz w:val="24"/>
          <w:szCs w:val="24"/>
        </w:rPr>
        <w:t>liver, gut, lung</w:t>
      </w:r>
      <w:r w:rsidR="00494BF3" w:rsidRPr="0018778E">
        <w:rPr>
          <w:rFonts w:ascii="Book Antiqua" w:hAnsi="Book Antiqua"/>
          <w:sz w:val="24"/>
          <w:szCs w:val="24"/>
        </w:rPr>
        <w:t>s</w:t>
      </w:r>
      <w:r w:rsidR="007060A1" w:rsidRPr="0018778E">
        <w:rPr>
          <w:rFonts w:ascii="Book Antiqua" w:hAnsi="Book Antiqua"/>
          <w:sz w:val="24"/>
          <w:szCs w:val="24"/>
        </w:rPr>
        <w:t xml:space="preserve">, </w:t>
      </w:r>
      <w:r w:rsidR="00494BF3" w:rsidRPr="0018778E">
        <w:rPr>
          <w:rFonts w:ascii="Book Antiqua" w:hAnsi="Book Antiqua"/>
          <w:sz w:val="24"/>
          <w:szCs w:val="24"/>
        </w:rPr>
        <w:t>heart</w:t>
      </w:r>
      <w:r w:rsidR="0049240E" w:rsidRPr="0018778E">
        <w:rPr>
          <w:rFonts w:ascii="Book Antiqua" w:hAnsi="Book Antiqua"/>
          <w:sz w:val="24"/>
          <w:szCs w:val="24"/>
        </w:rPr>
        <w:t xml:space="preserve"> </w:t>
      </w:r>
      <w:r w:rsidR="007060A1" w:rsidRPr="0018778E">
        <w:rPr>
          <w:rFonts w:ascii="Book Antiqua" w:hAnsi="Book Antiqua"/>
          <w:sz w:val="24"/>
          <w:szCs w:val="24"/>
        </w:rPr>
        <w:t>and brain</w:t>
      </w:r>
      <w:r w:rsidR="00FE4923" w:rsidRPr="0018778E">
        <w:rPr>
          <w:rFonts w:ascii="Book Antiqua" w:hAnsi="Book Antiqua"/>
          <w:sz w:val="24"/>
          <w:szCs w:val="24"/>
        </w:rPr>
        <w:fldChar w:fldCharType="begin">
          <w:fldData xml:space="preserve">PEVuZE5vdGU+PENpdGU+PEF1dGhvcj5BZGFjaGk8L0F1dGhvcj48WWVhcj4yMDAzPC9ZZWFyPjxS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</w:fldData>
        </w:fldChar>
      </w:r>
      <w:r w:rsidR="00FE4923" w:rsidRPr="0018778E">
        <w:rPr>
          <w:rFonts w:ascii="Book Antiqua" w:hAnsi="Book Antiqua"/>
          <w:sz w:val="24"/>
          <w:szCs w:val="24"/>
        </w:rPr>
        <w:instrText xml:space="preserve"> ADDIN EN.CITE </w:instrText>
      </w:r>
      <w:r w:rsidR="00FE4923" w:rsidRPr="0018778E">
        <w:rPr>
          <w:rFonts w:ascii="Book Antiqua" w:hAnsi="Book Antiqua"/>
          <w:sz w:val="24"/>
          <w:szCs w:val="24"/>
        </w:rPr>
        <w:fldChar w:fldCharType="begin">
          <w:fldData xml:space="preserve">PEVuZE5vdGU+PENpdGU+PEF1dGhvcj5BZGFjaGk8L0F1dGhvcj48WWVhcj4yMDAzPC9ZZWFyPjxS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</w:fldData>
        </w:fldChar>
      </w:r>
      <w:r w:rsidR="00FE4923" w:rsidRPr="0018778E">
        <w:rPr>
          <w:rFonts w:ascii="Book Antiqua" w:hAnsi="Book Antiqua"/>
          <w:sz w:val="24"/>
          <w:szCs w:val="24"/>
        </w:rPr>
        <w:instrText xml:space="preserve"> ADDIN EN.CITE.DATA </w:instrText>
      </w:r>
      <w:r w:rsidR="00FE4923" w:rsidRPr="0018778E">
        <w:rPr>
          <w:rFonts w:ascii="Book Antiqua" w:hAnsi="Book Antiqua"/>
          <w:sz w:val="24"/>
          <w:szCs w:val="24"/>
        </w:rPr>
      </w:r>
      <w:r w:rsidR="00FE4923" w:rsidRPr="0018778E">
        <w:rPr>
          <w:rFonts w:ascii="Book Antiqua" w:hAnsi="Book Antiqua"/>
          <w:sz w:val="24"/>
          <w:szCs w:val="24"/>
        </w:rPr>
        <w:fldChar w:fldCharType="end"/>
      </w:r>
      <w:r w:rsidR="00FE4923" w:rsidRPr="0018778E">
        <w:rPr>
          <w:rFonts w:ascii="Book Antiqua" w:hAnsi="Book Antiqua"/>
          <w:sz w:val="24"/>
          <w:szCs w:val="24"/>
        </w:rPr>
      </w:r>
      <w:r w:rsidR="00FE4923" w:rsidRPr="0018778E">
        <w:rPr>
          <w:rFonts w:ascii="Book Antiqua" w:hAnsi="Book Antiqua"/>
          <w:sz w:val="24"/>
          <w:szCs w:val="24"/>
        </w:rPr>
        <w:fldChar w:fldCharType="separate"/>
      </w:r>
      <w:r w:rsidR="00FE4923" w:rsidRPr="0018778E">
        <w:rPr>
          <w:rFonts w:ascii="Book Antiqua" w:hAnsi="Book Antiqua"/>
          <w:noProof/>
          <w:sz w:val="24"/>
          <w:szCs w:val="24"/>
          <w:vertAlign w:val="superscript"/>
        </w:rPr>
        <w:t>[4-7]</w:t>
      </w:r>
      <w:r w:rsidR="00FE4923" w:rsidRPr="0018778E">
        <w:rPr>
          <w:rFonts w:ascii="Book Antiqua" w:hAnsi="Book Antiqua"/>
          <w:sz w:val="24"/>
          <w:szCs w:val="24"/>
        </w:rPr>
        <w:fldChar w:fldCharType="end"/>
      </w:r>
      <w:r w:rsidR="00574FE5" w:rsidRPr="0018778E">
        <w:rPr>
          <w:rFonts w:ascii="Book Antiqua" w:hAnsi="Book Antiqua"/>
          <w:sz w:val="24"/>
          <w:szCs w:val="24"/>
        </w:rPr>
        <w:t xml:space="preserve">. </w:t>
      </w:r>
      <w:r w:rsidR="009317B9" w:rsidRPr="0018778E">
        <w:rPr>
          <w:rFonts w:ascii="Book Antiqua" w:hAnsi="Book Antiqua"/>
          <w:sz w:val="24"/>
          <w:szCs w:val="24"/>
        </w:rPr>
        <w:t xml:space="preserve">A prominent </w:t>
      </w:r>
      <w:r w:rsidR="00316B9B" w:rsidRPr="0018778E">
        <w:rPr>
          <w:rFonts w:ascii="Book Antiqua" w:hAnsi="Book Antiqua"/>
          <w:sz w:val="24"/>
          <w:szCs w:val="24"/>
        </w:rPr>
        <w:t xml:space="preserve">alcohol-related </w:t>
      </w:r>
      <w:r w:rsidR="009317B9" w:rsidRPr="0018778E">
        <w:rPr>
          <w:rFonts w:ascii="Book Antiqua" w:hAnsi="Book Antiqua"/>
          <w:sz w:val="24"/>
          <w:szCs w:val="24"/>
        </w:rPr>
        <w:t xml:space="preserve">disorder </w:t>
      </w:r>
      <w:r w:rsidR="00316B9B" w:rsidRPr="0018778E">
        <w:rPr>
          <w:rFonts w:ascii="Book Antiqua" w:hAnsi="Book Antiqua"/>
          <w:sz w:val="24"/>
          <w:szCs w:val="24"/>
        </w:rPr>
        <w:t>i</w:t>
      </w:r>
      <w:r w:rsidR="009317B9" w:rsidRPr="0018778E">
        <w:rPr>
          <w:rFonts w:ascii="Book Antiqua" w:hAnsi="Book Antiqua"/>
          <w:sz w:val="24"/>
          <w:szCs w:val="24"/>
        </w:rPr>
        <w:t xml:space="preserve">s </w:t>
      </w:r>
      <w:r w:rsidR="00494BF3" w:rsidRPr="0018778E">
        <w:rPr>
          <w:rFonts w:ascii="Book Antiqua" w:hAnsi="Book Antiqua"/>
          <w:sz w:val="24"/>
          <w:szCs w:val="24"/>
        </w:rPr>
        <w:t>alcohol-associated liver disease</w:t>
      </w:r>
      <w:r w:rsidR="003A7521" w:rsidRPr="0018778E">
        <w:rPr>
          <w:rFonts w:ascii="Book Antiqua" w:hAnsi="Book Antiqua"/>
          <w:sz w:val="24"/>
          <w:szCs w:val="24"/>
        </w:rPr>
        <w:t xml:space="preserve"> (AALD)</w:t>
      </w:r>
      <w:r w:rsidR="008E38C0" w:rsidRPr="0018778E">
        <w:rPr>
          <w:rFonts w:ascii="Book Antiqua" w:hAnsi="Book Antiqua"/>
          <w:sz w:val="24"/>
          <w:szCs w:val="24"/>
        </w:rPr>
        <w:t xml:space="preserve"> </w:t>
      </w:r>
      <w:r w:rsidR="00316B9B" w:rsidRPr="0018778E">
        <w:rPr>
          <w:rFonts w:ascii="Book Antiqua" w:hAnsi="Book Antiqua"/>
          <w:sz w:val="24"/>
          <w:szCs w:val="24"/>
        </w:rPr>
        <w:t>that is</w:t>
      </w:r>
      <w:r w:rsidR="00FE4923" w:rsidRPr="0018778E">
        <w:rPr>
          <w:rFonts w:ascii="Book Antiqua" w:hAnsi="Book Antiqua"/>
          <w:sz w:val="24"/>
          <w:szCs w:val="24"/>
        </w:rPr>
        <w:t xml:space="preserve"> initially </w:t>
      </w:r>
      <w:r w:rsidR="00757233" w:rsidRPr="0018778E">
        <w:rPr>
          <w:rFonts w:ascii="Book Antiqua" w:hAnsi="Book Antiqua"/>
          <w:sz w:val="24"/>
          <w:szCs w:val="24"/>
        </w:rPr>
        <w:t xml:space="preserve">facilitated by </w:t>
      </w:r>
      <w:r w:rsidR="009317B9" w:rsidRPr="0018778E">
        <w:rPr>
          <w:rFonts w:ascii="Book Antiqua" w:hAnsi="Book Antiqua"/>
          <w:sz w:val="24"/>
          <w:szCs w:val="24"/>
        </w:rPr>
        <w:t>ethanol metabolism</w:t>
      </w:r>
      <w:r w:rsidR="00757233" w:rsidRPr="0018778E">
        <w:rPr>
          <w:rFonts w:ascii="Book Antiqua" w:hAnsi="Book Antiqua"/>
          <w:sz w:val="24"/>
          <w:szCs w:val="24"/>
        </w:rPr>
        <w:t xml:space="preserve"> in the liver</w:t>
      </w:r>
      <w:r w:rsidR="00FE4923" w:rsidRPr="0018778E">
        <w:rPr>
          <w:rFonts w:ascii="Book Antiqua" w:hAnsi="Book Antiqua"/>
          <w:sz w:val="24"/>
          <w:szCs w:val="24"/>
        </w:rPr>
        <w:fldChar w:fldCharType="begin">
          <w:fldData xml:space="preserve">PEVuZE5vdGU+PENpdGU+PEF1dGhvcj5TZWl0ejwvQXV0aG9yPjxZZWFyPjIwMTg8L1llYXI+PFJl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=
</w:fldData>
        </w:fldChar>
      </w:r>
      <w:r w:rsidR="00FE4923" w:rsidRPr="0018778E">
        <w:rPr>
          <w:rFonts w:ascii="Book Antiqua" w:hAnsi="Book Antiqua"/>
          <w:sz w:val="24"/>
          <w:szCs w:val="24"/>
        </w:rPr>
        <w:instrText xml:space="preserve"> ADDIN EN.CITE </w:instrText>
      </w:r>
      <w:r w:rsidR="00FE4923" w:rsidRPr="0018778E">
        <w:rPr>
          <w:rFonts w:ascii="Book Antiqua" w:hAnsi="Book Antiqua"/>
          <w:sz w:val="24"/>
          <w:szCs w:val="24"/>
        </w:rPr>
        <w:fldChar w:fldCharType="begin">
          <w:fldData xml:space="preserve">PEVuZE5vdGU+PENpdGU+PEF1dGhvcj5TZWl0ejwvQXV0aG9yPjxZZWFyPjIwMTg8L1llYXI+PFJl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=
</w:fldData>
        </w:fldChar>
      </w:r>
      <w:r w:rsidR="00FE4923" w:rsidRPr="0018778E">
        <w:rPr>
          <w:rFonts w:ascii="Book Antiqua" w:hAnsi="Book Antiqua"/>
          <w:sz w:val="24"/>
          <w:szCs w:val="24"/>
        </w:rPr>
        <w:instrText xml:space="preserve"> ADDIN EN.CITE.DATA </w:instrText>
      </w:r>
      <w:r w:rsidR="00FE4923" w:rsidRPr="0018778E">
        <w:rPr>
          <w:rFonts w:ascii="Book Antiqua" w:hAnsi="Book Antiqua"/>
          <w:sz w:val="24"/>
          <w:szCs w:val="24"/>
        </w:rPr>
      </w:r>
      <w:r w:rsidR="00FE4923" w:rsidRPr="0018778E">
        <w:rPr>
          <w:rFonts w:ascii="Book Antiqua" w:hAnsi="Book Antiqua"/>
          <w:sz w:val="24"/>
          <w:szCs w:val="24"/>
        </w:rPr>
        <w:fldChar w:fldCharType="end"/>
      </w:r>
      <w:r w:rsidR="00FE4923" w:rsidRPr="0018778E">
        <w:rPr>
          <w:rFonts w:ascii="Book Antiqua" w:hAnsi="Book Antiqua"/>
          <w:sz w:val="24"/>
          <w:szCs w:val="24"/>
        </w:rPr>
      </w:r>
      <w:r w:rsidR="00FE4923" w:rsidRPr="0018778E">
        <w:rPr>
          <w:rFonts w:ascii="Book Antiqua" w:hAnsi="Book Antiqua"/>
          <w:sz w:val="24"/>
          <w:szCs w:val="24"/>
        </w:rPr>
        <w:fldChar w:fldCharType="separate"/>
      </w:r>
      <w:r w:rsidR="00FE4923" w:rsidRPr="0018778E">
        <w:rPr>
          <w:rFonts w:ascii="Book Antiqua" w:hAnsi="Book Antiqua"/>
          <w:noProof/>
          <w:sz w:val="24"/>
          <w:szCs w:val="24"/>
          <w:vertAlign w:val="superscript"/>
        </w:rPr>
        <w:t>[8]</w:t>
      </w:r>
      <w:r w:rsidR="00FE4923" w:rsidRPr="0018778E">
        <w:rPr>
          <w:rFonts w:ascii="Book Antiqua" w:hAnsi="Book Antiqua"/>
          <w:sz w:val="24"/>
          <w:szCs w:val="24"/>
        </w:rPr>
        <w:fldChar w:fldCharType="end"/>
      </w:r>
      <w:r w:rsidR="00757233" w:rsidRPr="0018778E">
        <w:rPr>
          <w:rFonts w:ascii="Book Antiqua" w:hAnsi="Book Antiqua"/>
          <w:sz w:val="24"/>
          <w:szCs w:val="24"/>
        </w:rPr>
        <w:t>.</w:t>
      </w:r>
      <w:r w:rsidR="003A7521" w:rsidRPr="0018778E">
        <w:rPr>
          <w:rFonts w:ascii="Book Antiqua" w:hAnsi="Book Antiqua"/>
          <w:sz w:val="24"/>
          <w:szCs w:val="24"/>
        </w:rPr>
        <w:t xml:space="preserve"> </w:t>
      </w:r>
      <w:r w:rsidR="00481ADF" w:rsidRPr="0018778E">
        <w:rPr>
          <w:rFonts w:ascii="Book Antiqua" w:hAnsi="Book Antiqua"/>
          <w:sz w:val="24"/>
          <w:szCs w:val="24"/>
        </w:rPr>
        <w:t xml:space="preserve">However, </w:t>
      </w:r>
      <w:r w:rsidR="00727740" w:rsidRPr="0018778E">
        <w:rPr>
          <w:rFonts w:ascii="Book Antiqua" w:hAnsi="Book Antiqua"/>
          <w:sz w:val="24"/>
          <w:szCs w:val="24"/>
        </w:rPr>
        <w:t xml:space="preserve">AALD is a complex disease with factors from other organs </w:t>
      </w:r>
      <w:r w:rsidR="00481ADF" w:rsidRPr="0018778E">
        <w:rPr>
          <w:rFonts w:ascii="Book Antiqua" w:hAnsi="Book Antiqua"/>
          <w:sz w:val="24"/>
          <w:szCs w:val="24"/>
        </w:rPr>
        <w:t xml:space="preserve">also </w:t>
      </w:r>
      <w:r w:rsidR="00727740" w:rsidRPr="0018778E">
        <w:rPr>
          <w:rFonts w:ascii="Book Antiqua" w:hAnsi="Book Antiqua"/>
          <w:sz w:val="24"/>
          <w:szCs w:val="24"/>
        </w:rPr>
        <w:t xml:space="preserve">contributing to its development and progression. Notable contributing factors include cells of the innate immune system and </w:t>
      </w:r>
      <w:r w:rsidR="00EB5E3F" w:rsidRPr="0018778E">
        <w:rPr>
          <w:rFonts w:ascii="Book Antiqua" w:hAnsi="Book Antiqua"/>
          <w:sz w:val="24"/>
          <w:szCs w:val="24"/>
        </w:rPr>
        <w:t xml:space="preserve">bacteria of the </w:t>
      </w:r>
      <w:r w:rsidR="00D823A3" w:rsidRPr="0018778E">
        <w:rPr>
          <w:rFonts w:ascii="Book Antiqua" w:hAnsi="Book Antiqua"/>
          <w:sz w:val="24"/>
          <w:szCs w:val="24"/>
        </w:rPr>
        <w:t xml:space="preserve">alcohol-altered </w:t>
      </w:r>
      <w:r w:rsidR="00EB5E3F" w:rsidRPr="0018778E">
        <w:rPr>
          <w:rFonts w:ascii="Book Antiqua" w:hAnsi="Book Antiqua"/>
          <w:sz w:val="24"/>
          <w:szCs w:val="24"/>
        </w:rPr>
        <w:t>gut microbiota</w:t>
      </w:r>
      <w:r w:rsidR="0001325E" w:rsidRPr="0018778E">
        <w:rPr>
          <w:rFonts w:ascii="Book Antiqua" w:hAnsi="Book Antiqua"/>
          <w:sz w:val="24"/>
          <w:szCs w:val="24"/>
        </w:rPr>
        <w:fldChar w:fldCharType="begin">
          <w:fldData xml:space="preserve">PEVuZE5vdGU+PENpdGU+PEF1dGhvcj5TYXJpbjwvQXV0aG9yPjxZZWFyPjIwMTk8L1llYXI+PFJl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</w:fldData>
        </w:fldChar>
      </w:r>
      <w:r w:rsidR="0001325E" w:rsidRPr="0018778E">
        <w:rPr>
          <w:rFonts w:ascii="Book Antiqua" w:hAnsi="Book Antiqua"/>
          <w:sz w:val="24"/>
          <w:szCs w:val="24"/>
        </w:rPr>
        <w:instrText xml:space="preserve"> ADDIN EN.CITE </w:instrText>
      </w:r>
      <w:r w:rsidR="0001325E" w:rsidRPr="0018778E">
        <w:rPr>
          <w:rFonts w:ascii="Book Antiqua" w:hAnsi="Book Antiqua"/>
          <w:sz w:val="24"/>
          <w:szCs w:val="24"/>
        </w:rPr>
        <w:fldChar w:fldCharType="begin">
          <w:fldData xml:space="preserve">PEVuZE5vdGU+PENpdGU+PEF1dGhvcj5TYXJpbjwvQXV0aG9yPjxZZWFyPjIwMTk8L1llYXI+PFJl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</w:fldData>
        </w:fldChar>
      </w:r>
      <w:r w:rsidR="0001325E" w:rsidRPr="0018778E">
        <w:rPr>
          <w:rFonts w:ascii="Book Antiqua" w:hAnsi="Book Antiqua"/>
          <w:sz w:val="24"/>
          <w:szCs w:val="24"/>
        </w:rPr>
        <w:instrText xml:space="preserve"> ADDIN EN.CITE.DATA </w:instrText>
      </w:r>
      <w:r w:rsidR="0001325E" w:rsidRPr="0018778E">
        <w:rPr>
          <w:rFonts w:ascii="Book Antiqua" w:hAnsi="Book Antiqua"/>
          <w:sz w:val="24"/>
          <w:szCs w:val="24"/>
        </w:rPr>
      </w:r>
      <w:r w:rsidR="0001325E" w:rsidRPr="0018778E">
        <w:rPr>
          <w:rFonts w:ascii="Book Antiqua" w:hAnsi="Book Antiqua"/>
          <w:sz w:val="24"/>
          <w:szCs w:val="24"/>
        </w:rPr>
        <w:fldChar w:fldCharType="end"/>
      </w:r>
      <w:r w:rsidR="0001325E" w:rsidRPr="0018778E">
        <w:rPr>
          <w:rFonts w:ascii="Book Antiqua" w:hAnsi="Book Antiqua"/>
          <w:sz w:val="24"/>
          <w:szCs w:val="24"/>
        </w:rPr>
      </w:r>
      <w:r w:rsidR="0001325E" w:rsidRPr="0018778E">
        <w:rPr>
          <w:rFonts w:ascii="Book Antiqua" w:hAnsi="Book Antiqua"/>
          <w:sz w:val="24"/>
          <w:szCs w:val="24"/>
        </w:rPr>
        <w:fldChar w:fldCharType="separate"/>
      </w:r>
      <w:r w:rsidR="0001325E" w:rsidRPr="0018778E">
        <w:rPr>
          <w:rFonts w:ascii="Book Antiqua" w:hAnsi="Book Antiqua"/>
          <w:noProof/>
          <w:sz w:val="24"/>
          <w:szCs w:val="24"/>
          <w:vertAlign w:val="superscript"/>
        </w:rPr>
        <w:t>[9,10]</w:t>
      </w:r>
      <w:r w:rsidR="0001325E" w:rsidRPr="0018778E">
        <w:rPr>
          <w:rFonts w:ascii="Book Antiqua" w:hAnsi="Book Antiqua"/>
          <w:sz w:val="24"/>
          <w:szCs w:val="24"/>
        </w:rPr>
        <w:fldChar w:fldCharType="end"/>
      </w:r>
      <w:r w:rsidR="00D823A3" w:rsidRPr="0018778E">
        <w:rPr>
          <w:rFonts w:ascii="Book Antiqua" w:hAnsi="Book Antiqua"/>
          <w:sz w:val="24"/>
          <w:szCs w:val="24"/>
        </w:rPr>
        <w:t xml:space="preserve">. </w:t>
      </w:r>
      <w:r w:rsidR="00EE5819" w:rsidRPr="0018778E">
        <w:rPr>
          <w:rFonts w:ascii="Book Antiqua" w:hAnsi="Book Antiqua"/>
          <w:sz w:val="24"/>
          <w:szCs w:val="24"/>
        </w:rPr>
        <w:t>Overall, t</w:t>
      </w:r>
      <w:r w:rsidR="009317B9" w:rsidRPr="0018778E">
        <w:rPr>
          <w:rFonts w:ascii="Book Antiqua" w:hAnsi="Book Antiqua"/>
          <w:sz w:val="24"/>
          <w:szCs w:val="24"/>
        </w:rPr>
        <w:t xml:space="preserve">he interplay </w:t>
      </w:r>
      <w:r w:rsidR="00EE5819" w:rsidRPr="0018778E">
        <w:rPr>
          <w:rFonts w:ascii="Book Antiqua" w:hAnsi="Book Antiqua"/>
          <w:sz w:val="24"/>
          <w:szCs w:val="24"/>
        </w:rPr>
        <w:t>between alcohol-</w:t>
      </w:r>
      <w:r w:rsidR="009317B9" w:rsidRPr="0018778E">
        <w:rPr>
          <w:rFonts w:ascii="Book Antiqua" w:hAnsi="Book Antiqua"/>
          <w:sz w:val="24"/>
          <w:szCs w:val="24"/>
        </w:rPr>
        <w:t>affected organ</w:t>
      </w:r>
      <w:r w:rsidR="00EE5819" w:rsidRPr="0018778E">
        <w:rPr>
          <w:rFonts w:ascii="Book Antiqua" w:hAnsi="Book Antiqua"/>
          <w:sz w:val="24"/>
          <w:szCs w:val="24"/>
        </w:rPr>
        <w:t>s</w:t>
      </w:r>
      <w:r w:rsidR="009317B9" w:rsidRPr="0018778E">
        <w:rPr>
          <w:rFonts w:ascii="Book Antiqua" w:hAnsi="Book Antiqua"/>
          <w:sz w:val="24"/>
          <w:szCs w:val="24"/>
        </w:rPr>
        <w:t xml:space="preserve"> clearly plays a role in the outcomes of AALD as well as additional adverse </w:t>
      </w:r>
      <w:r w:rsidR="00EE5819" w:rsidRPr="0018778E">
        <w:rPr>
          <w:rFonts w:ascii="Book Antiqua" w:hAnsi="Book Antiqua"/>
          <w:sz w:val="24"/>
          <w:szCs w:val="24"/>
        </w:rPr>
        <w:t>consequences</w:t>
      </w:r>
      <w:r w:rsidR="009317B9" w:rsidRPr="0018778E">
        <w:rPr>
          <w:rFonts w:ascii="Book Antiqua" w:hAnsi="Book Antiqua"/>
          <w:sz w:val="24"/>
          <w:szCs w:val="24"/>
        </w:rPr>
        <w:t xml:space="preserve"> such as alcohol-related cancer development and metastatic disease.</w:t>
      </w:r>
    </w:p>
    <w:p w14:paraId="0364D8C0" w14:textId="438D0F2C" w:rsidR="00B22989" w:rsidRPr="0018778E" w:rsidRDefault="00D24EE9"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Alcohol </w:t>
      </w:r>
      <w:r w:rsidR="00CD2CC8" w:rsidRPr="0018778E">
        <w:rPr>
          <w:rFonts w:ascii="Book Antiqua" w:hAnsi="Book Antiqua"/>
          <w:sz w:val="24"/>
          <w:szCs w:val="24"/>
        </w:rPr>
        <w:t>is an identified</w:t>
      </w:r>
      <w:r w:rsidRPr="0018778E">
        <w:rPr>
          <w:rFonts w:ascii="Book Antiqua" w:hAnsi="Book Antiqua"/>
          <w:sz w:val="24"/>
          <w:szCs w:val="24"/>
        </w:rPr>
        <w:t xml:space="preserve"> </w:t>
      </w:r>
      <w:r w:rsidR="00833EC8" w:rsidRPr="0018778E">
        <w:rPr>
          <w:rFonts w:ascii="Book Antiqua" w:hAnsi="Book Antiqua"/>
          <w:sz w:val="24"/>
          <w:szCs w:val="24"/>
        </w:rPr>
        <w:t xml:space="preserve">carcinogenic </w:t>
      </w:r>
      <w:r w:rsidR="001D048C" w:rsidRPr="0018778E">
        <w:rPr>
          <w:rFonts w:ascii="Book Antiqua" w:hAnsi="Book Antiqua"/>
          <w:sz w:val="24"/>
          <w:szCs w:val="24"/>
        </w:rPr>
        <w:t>factor</w:t>
      </w:r>
      <w:r w:rsidR="00833EC8" w:rsidRPr="0018778E">
        <w:rPr>
          <w:rFonts w:ascii="Book Antiqua" w:hAnsi="Book Antiqua"/>
          <w:sz w:val="24"/>
          <w:szCs w:val="24"/>
        </w:rPr>
        <w:t xml:space="preserve"> in </w:t>
      </w:r>
      <w:r w:rsidR="00EE5819" w:rsidRPr="0018778E">
        <w:rPr>
          <w:rFonts w:ascii="Book Antiqua" w:hAnsi="Book Antiqua"/>
          <w:sz w:val="24"/>
          <w:szCs w:val="24"/>
        </w:rPr>
        <w:t xml:space="preserve">several cancers including head and neck, esophageal, liver, breast, </w:t>
      </w:r>
      <w:r w:rsidR="002E1B10" w:rsidRPr="0018778E">
        <w:rPr>
          <w:rFonts w:ascii="Book Antiqua" w:hAnsi="Book Antiqua"/>
          <w:sz w:val="24"/>
          <w:szCs w:val="24"/>
        </w:rPr>
        <w:t>pancreatic</w:t>
      </w:r>
      <w:r w:rsidR="00CD4D32" w:rsidRPr="0018778E">
        <w:rPr>
          <w:rFonts w:ascii="Book Antiqua" w:hAnsi="Book Antiqua"/>
          <w:sz w:val="24"/>
          <w:szCs w:val="24"/>
        </w:rPr>
        <w:t>,</w:t>
      </w:r>
      <w:r w:rsidR="002E1B10" w:rsidRPr="0018778E">
        <w:rPr>
          <w:rFonts w:ascii="Book Antiqua" w:hAnsi="Book Antiqua"/>
          <w:sz w:val="24"/>
          <w:szCs w:val="24"/>
        </w:rPr>
        <w:t xml:space="preserve"> </w:t>
      </w:r>
      <w:r w:rsidR="00EE5819" w:rsidRPr="0018778E">
        <w:rPr>
          <w:rFonts w:ascii="Book Antiqua" w:hAnsi="Book Antiqua"/>
          <w:sz w:val="24"/>
          <w:szCs w:val="24"/>
        </w:rPr>
        <w:t xml:space="preserve">and </w:t>
      </w:r>
      <w:r w:rsidR="002E1B10" w:rsidRPr="0018778E">
        <w:rPr>
          <w:rFonts w:ascii="Book Antiqua" w:hAnsi="Book Antiqua"/>
          <w:sz w:val="24"/>
          <w:szCs w:val="24"/>
        </w:rPr>
        <w:t>colorectal</w:t>
      </w:r>
      <w:r w:rsidR="00E8446D" w:rsidRPr="0018778E">
        <w:rPr>
          <w:rFonts w:ascii="Book Antiqua" w:hAnsi="Book Antiqua"/>
          <w:sz w:val="24"/>
          <w:szCs w:val="24"/>
        </w:rPr>
        <w:fldChar w:fldCharType="begin">
          <w:fldData xml:space="preserve">PEVuZE5vdGU+PENpdGU+PEF1dGhvcj5CYWduYXJkaTwvQXV0aG9yPjxZZWFyPjIwMTU8L1llYXI+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</w:fldData>
        </w:fldChar>
      </w:r>
      <w:r w:rsidR="0001325E" w:rsidRPr="0018778E">
        <w:rPr>
          <w:rFonts w:ascii="Book Antiqua" w:hAnsi="Book Antiqua"/>
          <w:sz w:val="24"/>
          <w:szCs w:val="24"/>
        </w:rPr>
        <w:instrText xml:space="preserve"> ADDIN EN.CITE </w:instrText>
      </w:r>
      <w:r w:rsidR="0001325E" w:rsidRPr="0018778E">
        <w:rPr>
          <w:rFonts w:ascii="Book Antiqua" w:hAnsi="Book Antiqua"/>
          <w:sz w:val="24"/>
          <w:szCs w:val="24"/>
        </w:rPr>
        <w:fldChar w:fldCharType="begin">
          <w:fldData xml:space="preserve">PEVuZE5vdGU+PENpdGU+PEF1dGhvcj5CYWduYXJkaTwvQXV0aG9yPjxZZWFyPjIwMTU8L1llYXI+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</w:fldData>
        </w:fldChar>
      </w:r>
      <w:r w:rsidR="0001325E" w:rsidRPr="0018778E">
        <w:rPr>
          <w:rFonts w:ascii="Book Antiqua" w:hAnsi="Book Antiqua"/>
          <w:sz w:val="24"/>
          <w:szCs w:val="24"/>
        </w:rPr>
        <w:instrText xml:space="preserve"> ADDIN EN.CITE.DATA </w:instrText>
      </w:r>
      <w:r w:rsidR="0001325E" w:rsidRPr="0018778E">
        <w:rPr>
          <w:rFonts w:ascii="Book Antiqua" w:hAnsi="Book Antiqua"/>
          <w:sz w:val="24"/>
          <w:szCs w:val="24"/>
        </w:rPr>
      </w:r>
      <w:r w:rsidR="0001325E" w:rsidRPr="0018778E">
        <w:rPr>
          <w:rFonts w:ascii="Book Antiqua" w:hAnsi="Book Antiqua"/>
          <w:sz w:val="24"/>
          <w:szCs w:val="24"/>
        </w:rPr>
        <w:fldChar w:fldCharType="end"/>
      </w:r>
      <w:r w:rsidR="00E8446D" w:rsidRPr="0018778E">
        <w:rPr>
          <w:rFonts w:ascii="Book Antiqua" w:hAnsi="Book Antiqua"/>
          <w:sz w:val="24"/>
          <w:szCs w:val="24"/>
        </w:rPr>
      </w:r>
      <w:r w:rsidR="00E8446D" w:rsidRPr="0018778E">
        <w:rPr>
          <w:rFonts w:ascii="Book Antiqua" w:hAnsi="Book Antiqua"/>
          <w:sz w:val="24"/>
          <w:szCs w:val="24"/>
        </w:rPr>
        <w:fldChar w:fldCharType="separate"/>
      </w:r>
      <w:r w:rsidR="0001325E" w:rsidRPr="0018778E">
        <w:rPr>
          <w:rFonts w:ascii="Book Antiqua" w:hAnsi="Book Antiqua"/>
          <w:noProof/>
          <w:sz w:val="24"/>
          <w:szCs w:val="24"/>
          <w:vertAlign w:val="superscript"/>
        </w:rPr>
        <w:t>[11,12]</w:t>
      </w:r>
      <w:r w:rsidR="00E8446D" w:rsidRPr="0018778E">
        <w:rPr>
          <w:rFonts w:ascii="Book Antiqua" w:hAnsi="Book Antiqua"/>
          <w:sz w:val="24"/>
          <w:szCs w:val="24"/>
        </w:rPr>
        <w:fldChar w:fldCharType="end"/>
      </w:r>
      <w:r w:rsidR="00E8446D" w:rsidRPr="0018778E">
        <w:rPr>
          <w:rFonts w:ascii="Book Antiqua" w:hAnsi="Book Antiqua"/>
          <w:sz w:val="24"/>
          <w:szCs w:val="24"/>
        </w:rPr>
        <w:t xml:space="preserve">. </w:t>
      </w:r>
      <w:r w:rsidR="00CE0094" w:rsidRPr="0018778E">
        <w:rPr>
          <w:rFonts w:ascii="Book Antiqua" w:hAnsi="Book Antiqua"/>
          <w:sz w:val="24"/>
          <w:szCs w:val="24"/>
        </w:rPr>
        <w:t>Recent r</w:t>
      </w:r>
      <w:r w:rsidRPr="0018778E">
        <w:rPr>
          <w:rFonts w:ascii="Book Antiqua" w:hAnsi="Book Antiqua"/>
          <w:sz w:val="24"/>
          <w:szCs w:val="24"/>
        </w:rPr>
        <w:t>eports indicate that</w:t>
      </w:r>
      <w:r w:rsidR="00A11302" w:rsidRPr="0018778E">
        <w:rPr>
          <w:rFonts w:ascii="Book Antiqua" w:hAnsi="Book Antiqua"/>
          <w:sz w:val="24"/>
          <w:szCs w:val="24"/>
        </w:rPr>
        <w:t xml:space="preserve"> alcohol </w:t>
      </w:r>
      <w:r w:rsidRPr="0018778E">
        <w:rPr>
          <w:rFonts w:ascii="Book Antiqua" w:hAnsi="Book Antiqua"/>
          <w:sz w:val="24"/>
          <w:szCs w:val="24"/>
        </w:rPr>
        <w:t>consumption is</w:t>
      </w:r>
      <w:r w:rsidR="00A11302" w:rsidRPr="0018778E">
        <w:rPr>
          <w:rFonts w:ascii="Book Antiqua" w:hAnsi="Book Antiqua"/>
          <w:sz w:val="24"/>
          <w:szCs w:val="24"/>
        </w:rPr>
        <w:t xml:space="preserve"> the third and fourth largest contributor of all </w:t>
      </w:r>
      <w:r w:rsidR="00EC1DE8" w:rsidRPr="0018778E">
        <w:rPr>
          <w:rFonts w:ascii="Book Antiqua" w:hAnsi="Book Antiqua"/>
          <w:sz w:val="24"/>
          <w:szCs w:val="24"/>
        </w:rPr>
        <w:t xml:space="preserve">primary </w:t>
      </w:r>
      <w:r w:rsidR="00A11302" w:rsidRPr="0018778E">
        <w:rPr>
          <w:rFonts w:ascii="Book Antiqua" w:hAnsi="Book Antiqua"/>
          <w:sz w:val="24"/>
          <w:szCs w:val="24"/>
        </w:rPr>
        <w:t xml:space="preserve">cancers in women and men, </w:t>
      </w:r>
      <w:proofErr w:type="gramStart"/>
      <w:r w:rsidR="00A11302" w:rsidRPr="0018778E">
        <w:rPr>
          <w:rFonts w:ascii="Book Antiqua" w:hAnsi="Book Antiqua"/>
          <w:sz w:val="24"/>
          <w:szCs w:val="24"/>
        </w:rPr>
        <w:t>respectively</w:t>
      </w:r>
      <w:r w:rsidR="008F555C" w:rsidRPr="0018778E">
        <w:rPr>
          <w:rFonts w:ascii="Book Antiqua" w:hAnsi="Book Antiqua"/>
          <w:sz w:val="24"/>
          <w:szCs w:val="24"/>
          <w:vertAlign w:val="superscript"/>
        </w:rPr>
        <w:t>[</w:t>
      </w:r>
      <w:proofErr w:type="gramEnd"/>
      <w:r w:rsidR="008F555C" w:rsidRPr="0018778E">
        <w:rPr>
          <w:rFonts w:ascii="Book Antiqua" w:hAnsi="Book Antiqua"/>
          <w:sz w:val="24"/>
          <w:szCs w:val="24"/>
          <w:vertAlign w:val="superscript"/>
        </w:rPr>
        <w:t>3]</w:t>
      </w:r>
      <w:r w:rsidR="00A11302" w:rsidRPr="0018778E">
        <w:rPr>
          <w:rFonts w:ascii="Book Antiqua" w:hAnsi="Book Antiqua"/>
          <w:sz w:val="24"/>
          <w:szCs w:val="24"/>
        </w:rPr>
        <w:t xml:space="preserve">. </w:t>
      </w:r>
      <w:r w:rsidRPr="0018778E">
        <w:rPr>
          <w:rFonts w:ascii="Book Antiqua" w:hAnsi="Book Antiqua"/>
          <w:sz w:val="24"/>
          <w:szCs w:val="24"/>
        </w:rPr>
        <w:t>Further, studies have shown that alcohol associates with an increased risk of secondary cancer</w:t>
      </w:r>
      <w:r w:rsidR="00CD2CC8" w:rsidRPr="0018778E">
        <w:rPr>
          <w:rFonts w:ascii="Book Antiqua" w:hAnsi="Book Antiqua"/>
          <w:sz w:val="24"/>
          <w:szCs w:val="24"/>
        </w:rPr>
        <w:t>s</w:t>
      </w:r>
      <w:r w:rsidRPr="0018778E">
        <w:rPr>
          <w:rFonts w:ascii="Book Antiqua" w:hAnsi="Book Antiqua"/>
          <w:sz w:val="24"/>
          <w:szCs w:val="24"/>
        </w:rPr>
        <w:t xml:space="preserve"> of the up</w:t>
      </w:r>
      <w:r w:rsidR="006743A0" w:rsidRPr="0018778E">
        <w:rPr>
          <w:rFonts w:ascii="Book Antiqua" w:hAnsi="Book Antiqua"/>
          <w:sz w:val="24"/>
          <w:szCs w:val="24"/>
        </w:rPr>
        <w:t>per aerodigestive tract</w:t>
      </w:r>
      <w:r w:rsidR="004E049A" w:rsidRPr="0018778E">
        <w:rPr>
          <w:rFonts w:ascii="Book Antiqua" w:hAnsi="Book Antiqua"/>
          <w:sz w:val="24"/>
          <w:szCs w:val="24"/>
        </w:rPr>
        <w:t xml:space="preserve"> (</w:t>
      </w:r>
      <w:proofErr w:type="gramStart"/>
      <w:r w:rsidR="004E049A" w:rsidRPr="0018778E">
        <w:rPr>
          <w:rFonts w:ascii="Book Antiqua" w:hAnsi="Book Antiqua"/>
          <w:i/>
          <w:color w:val="000000"/>
          <w:sz w:val="24"/>
          <w:szCs w:val="24"/>
        </w:rPr>
        <w:t>i.e.</w:t>
      </w:r>
      <w:proofErr w:type="gramEnd"/>
      <w:r w:rsidR="004E049A" w:rsidRPr="0018778E">
        <w:rPr>
          <w:rFonts w:ascii="Book Antiqua" w:hAnsi="Book Antiqua"/>
          <w:sz w:val="24"/>
          <w:szCs w:val="24"/>
        </w:rPr>
        <w:t xml:space="preserve"> oral cavity, pharynx and esophagus)</w:t>
      </w:r>
      <w:r w:rsidR="006743A0" w:rsidRPr="0018778E">
        <w:rPr>
          <w:rFonts w:ascii="Book Antiqua" w:hAnsi="Book Antiqua"/>
          <w:sz w:val="24"/>
          <w:szCs w:val="24"/>
        </w:rPr>
        <w:t xml:space="preserve"> as well as </w:t>
      </w:r>
      <w:r w:rsidRPr="0018778E">
        <w:rPr>
          <w:rFonts w:ascii="Book Antiqua" w:hAnsi="Book Antiqua"/>
          <w:sz w:val="24"/>
          <w:szCs w:val="24"/>
        </w:rPr>
        <w:t>metastas</w:t>
      </w:r>
      <w:r w:rsidR="006743A0" w:rsidRPr="0018778E">
        <w:rPr>
          <w:rFonts w:ascii="Book Antiqua" w:hAnsi="Book Antiqua"/>
          <w:sz w:val="24"/>
          <w:szCs w:val="24"/>
        </w:rPr>
        <w:t>es of colorectal cancers</w:t>
      </w:r>
      <w:r w:rsidR="004B3855" w:rsidRPr="0018778E">
        <w:rPr>
          <w:rFonts w:ascii="Book Antiqua" w:hAnsi="Book Antiqua"/>
          <w:sz w:val="24"/>
          <w:szCs w:val="24"/>
        </w:rPr>
        <w:fldChar w:fldCharType="begin">
          <w:fldData xml:space="preserve">PEVuZE5vdGU+PENpdGU+PEF1dGhvcj5Sb3NzaTwvQXV0aG9yPjxZZWFyPjIwMTg8L1llYXI+PFJl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PEVuZE5vdGU+PENpdGU+PEF1dGhvcj5Sb3NzaTwvQXV0aG9yPjxZZWFyPjIwMTg8L1llYXI+PFJl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4B3855" w:rsidRPr="0018778E">
        <w:rPr>
          <w:rFonts w:ascii="Book Antiqua" w:hAnsi="Book Antiqua"/>
          <w:sz w:val="24"/>
          <w:szCs w:val="24"/>
        </w:rPr>
      </w:r>
      <w:r w:rsidR="004B3855"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[13,14]</w:t>
      </w:r>
      <w:r w:rsidR="004B3855" w:rsidRPr="0018778E">
        <w:rPr>
          <w:rFonts w:ascii="Book Antiqua" w:hAnsi="Book Antiqua"/>
          <w:sz w:val="24"/>
          <w:szCs w:val="24"/>
        </w:rPr>
        <w:fldChar w:fldCharType="end"/>
      </w:r>
      <w:r w:rsidRPr="0018778E">
        <w:rPr>
          <w:rFonts w:ascii="Book Antiqua" w:hAnsi="Book Antiqua"/>
          <w:sz w:val="24"/>
          <w:szCs w:val="24"/>
        </w:rPr>
        <w:t xml:space="preserve">. </w:t>
      </w:r>
      <w:r w:rsidR="00481ADF" w:rsidRPr="0018778E">
        <w:rPr>
          <w:rFonts w:ascii="Book Antiqua" w:hAnsi="Book Antiqua"/>
          <w:sz w:val="24"/>
          <w:szCs w:val="24"/>
        </w:rPr>
        <w:t xml:space="preserve">Multiple mechanisms </w:t>
      </w:r>
      <w:r w:rsidR="0080141A" w:rsidRPr="0018778E">
        <w:rPr>
          <w:rFonts w:ascii="Book Antiqua" w:hAnsi="Book Antiqua"/>
          <w:sz w:val="24"/>
          <w:szCs w:val="24"/>
        </w:rPr>
        <w:t>are</w:t>
      </w:r>
      <w:r w:rsidR="00481ADF" w:rsidRPr="0018778E">
        <w:rPr>
          <w:rFonts w:ascii="Book Antiqua" w:hAnsi="Book Antiqua"/>
          <w:sz w:val="24"/>
          <w:szCs w:val="24"/>
        </w:rPr>
        <w:t xml:space="preserve"> attributed to alcohol-</w:t>
      </w:r>
      <w:r w:rsidR="00A374FB" w:rsidRPr="0018778E">
        <w:rPr>
          <w:rFonts w:ascii="Book Antiqua" w:hAnsi="Book Antiqua"/>
          <w:sz w:val="24"/>
          <w:szCs w:val="24"/>
        </w:rPr>
        <w:t xml:space="preserve">induced cancer </w:t>
      </w:r>
      <w:r w:rsidR="00481ADF" w:rsidRPr="0018778E">
        <w:rPr>
          <w:rFonts w:ascii="Book Antiqua" w:hAnsi="Book Antiqua"/>
          <w:sz w:val="24"/>
          <w:szCs w:val="24"/>
        </w:rPr>
        <w:t xml:space="preserve">risk including toxic products </w:t>
      </w:r>
      <w:r w:rsidR="00A11302" w:rsidRPr="0018778E">
        <w:rPr>
          <w:rFonts w:ascii="Book Antiqua" w:hAnsi="Book Antiqua"/>
          <w:sz w:val="24"/>
          <w:szCs w:val="24"/>
        </w:rPr>
        <w:t>and reactive oxygen species generated by</w:t>
      </w:r>
      <w:r w:rsidR="00481ADF" w:rsidRPr="0018778E">
        <w:rPr>
          <w:rFonts w:ascii="Book Antiqua" w:hAnsi="Book Antiqua"/>
          <w:sz w:val="24"/>
          <w:szCs w:val="24"/>
        </w:rPr>
        <w:t xml:space="preserve"> ethanol metabolism</w:t>
      </w:r>
      <w:r w:rsidR="0053357E" w:rsidRPr="0018778E">
        <w:rPr>
          <w:rFonts w:ascii="Book Antiqua" w:hAnsi="Book Antiqua"/>
          <w:sz w:val="24"/>
          <w:szCs w:val="24"/>
        </w:rPr>
        <w:t>. Additionally, c</w:t>
      </w:r>
      <w:r w:rsidR="00EE052E" w:rsidRPr="0018778E">
        <w:rPr>
          <w:rFonts w:ascii="Book Antiqua" w:hAnsi="Book Antiqua"/>
          <w:sz w:val="24"/>
          <w:szCs w:val="24"/>
        </w:rPr>
        <w:t>ellular factors produced in response to injury such as protein, lipids and microRNAs</w:t>
      </w:r>
      <w:r w:rsidR="0053357E" w:rsidRPr="0018778E">
        <w:rPr>
          <w:rFonts w:ascii="Book Antiqua" w:hAnsi="Book Antiqua"/>
          <w:sz w:val="24"/>
          <w:szCs w:val="24"/>
        </w:rPr>
        <w:t xml:space="preserve"> can be </w:t>
      </w:r>
      <w:r w:rsidR="00CD2CC8" w:rsidRPr="0018778E">
        <w:rPr>
          <w:rFonts w:ascii="Book Antiqua" w:hAnsi="Book Antiqua"/>
          <w:sz w:val="24"/>
          <w:szCs w:val="24"/>
        </w:rPr>
        <w:t xml:space="preserve">packaged and released in extracellular </w:t>
      </w:r>
      <w:proofErr w:type="spellStart"/>
      <w:r w:rsidR="00CD2CC8" w:rsidRPr="0018778E">
        <w:rPr>
          <w:rFonts w:ascii="Book Antiqua" w:hAnsi="Book Antiqua"/>
          <w:sz w:val="24"/>
          <w:szCs w:val="24"/>
        </w:rPr>
        <w:t>vesicles</w:t>
      </w:r>
      <w:proofErr w:type="spellEnd"/>
      <w:r w:rsidR="00ED2C0E" w:rsidRPr="0018778E">
        <w:rPr>
          <w:rFonts w:ascii="Book Antiqua" w:eastAsia="Book Antiqua" w:hAnsi="Book Antiqua" w:cs="Book Antiqua"/>
          <w:color w:val="000000"/>
          <w:sz w:val="24"/>
          <w:szCs w:val="24"/>
        </w:rPr>
        <w:t xml:space="preserve"> (EVs)</w:t>
      </w:r>
      <w:r w:rsidR="004B3855" w:rsidRPr="0018778E">
        <w:rPr>
          <w:rFonts w:ascii="Book Antiqua" w:hAnsi="Book Antiqua"/>
          <w:sz w:val="24"/>
          <w:szCs w:val="24"/>
        </w:rPr>
        <w:fldChar w:fldCharType="begin">
          <w:fldData xml:space="preserve">PEVuZE5vdGU+PENpdGU+PEF1dGhvcj5VcmFiZTwvQXV0aG9yPjxZZWFyPjIwMjA8L1llYXI+PFJl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PEVuZE5vdGU+PENpdGU+PEF1dGhvcj5VcmFiZTwvQXV0aG9yPjxZZWFyPjIwMjA8L1llYXI+PFJl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4B3855" w:rsidRPr="0018778E">
        <w:rPr>
          <w:rFonts w:ascii="Book Antiqua" w:hAnsi="Book Antiqua"/>
          <w:sz w:val="24"/>
          <w:szCs w:val="24"/>
        </w:rPr>
      </w:r>
      <w:r w:rsidR="004B3855"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[15]</w:t>
      </w:r>
      <w:r w:rsidR="004B3855" w:rsidRPr="0018778E">
        <w:rPr>
          <w:rFonts w:ascii="Book Antiqua" w:hAnsi="Book Antiqua"/>
          <w:sz w:val="24"/>
          <w:szCs w:val="24"/>
        </w:rPr>
        <w:fldChar w:fldCharType="end"/>
      </w:r>
      <w:r w:rsidR="0053357E" w:rsidRPr="0018778E">
        <w:rPr>
          <w:rFonts w:ascii="Book Antiqua" w:hAnsi="Book Antiqua"/>
          <w:sz w:val="24"/>
          <w:szCs w:val="24"/>
        </w:rPr>
        <w:t xml:space="preserve">. </w:t>
      </w:r>
      <w:r w:rsidR="00CE0094" w:rsidRPr="0018778E">
        <w:rPr>
          <w:rFonts w:ascii="Book Antiqua" w:hAnsi="Book Antiqua"/>
          <w:sz w:val="24"/>
          <w:szCs w:val="24"/>
        </w:rPr>
        <w:t xml:space="preserve">The EVs </w:t>
      </w:r>
      <w:r w:rsidR="00EE052E" w:rsidRPr="0018778E">
        <w:rPr>
          <w:rFonts w:ascii="Book Antiqua" w:hAnsi="Book Antiqua"/>
          <w:sz w:val="24"/>
          <w:szCs w:val="24"/>
        </w:rPr>
        <w:t xml:space="preserve">can </w:t>
      </w:r>
      <w:r w:rsidR="007058C2" w:rsidRPr="0018778E">
        <w:rPr>
          <w:rFonts w:ascii="Book Antiqua" w:hAnsi="Book Antiqua"/>
          <w:sz w:val="24"/>
          <w:szCs w:val="24"/>
        </w:rPr>
        <w:t xml:space="preserve">migrate to </w:t>
      </w:r>
      <w:r w:rsidR="00EE052E" w:rsidRPr="0018778E">
        <w:rPr>
          <w:rFonts w:ascii="Book Antiqua" w:hAnsi="Book Antiqua"/>
          <w:sz w:val="24"/>
          <w:szCs w:val="24"/>
        </w:rPr>
        <w:t xml:space="preserve">modulate neighboring cells </w:t>
      </w:r>
      <w:r w:rsidR="00CE0094" w:rsidRPr="0018778E">
        <w:rPr>
          <w:rFonts w:ascii="Book Antiqua" w:hAnsi="Book Antiqua"/>
          <w:sz w:val="24"/>
          <w:szCs w:val="24"/>
        </w:rPr>
        <w:t>and/</w:t>
      </w:r>
      <w:r w:rsidR="00EE052E" w:rsidRPr="0018778E">
        <w:rPr>
          <w:rFonts w:ascii="Book Antiqua" w:hAnsi="Book Antiqua"/>
          <w:sz w:val="24"/>
          <w:szCs w:val="24"/>
        </w:rPr>
        <w:t>or distant tissues</w:t>
      </w:r>
      <w:r w:rsidR="007058C2" w:rsidRPr="0018778E">
        <w:rPr>
          <w:rFonts w:ascii="Book Antiqua" w:hAnsi="Book Antiqua"/>
          <w:sz w:val="24"/>
          <w:szCs w:val="24"/>
        </w:rPr>
        <w:t xml:space="preserve">, </w:t>
      </w:r>
      <w:r w:rsidR="004E049A" w:rsidRPr="0018778E">
        <w:rPr>
          <w:rFonts w:ascii="Book Antiqua" w:hAnsi="Book Antiqua"/>
          <w:sz w:val="24"/>
          <w:szCs w:val="24"/>
        </w:rPr>
        <w:t>act</w:t>
      </w:r>
      <w:r w:rsidR="007058C2" w:rsidRPr="0018778E">
        <w:rPr>
          <w:rFonts w:ascii="Book Antiqua" w:hAnsi="Book Antiqua"/>
          <w:sz w:val="24"/>
          <w:szCs w:val="24"/>
        </w:rPr>
        <w:t>ing in many cases</w:t>
      </w:r>
      <w:r w:rsidR="004E049A" w:rsidRPr="0018778E">
        <w:rPr>
          <w:rFonts w:ascii="Book Antiqua" w:hAnsi="Book Antiqua"/>
          <w:sz w:val="24"/>
          <w:szCs w:val="24"/>
        </w:rPr>
        <w:t xml:space="preserve"> as tumorigenic signaling molecules.</w:t>
      </w:r>
      <w:r w:rsidR="007058C2" w:rsidRPr="0018778E">
        <w:rPr>
          <w:rFonts w:ascii="Book Antiqua" w:hAnsi="Book Antiqua"/>
          <w:sz w:val="24"/>
          <w:szCs w:val="24"/>
        </w:rPr>
        <w:t xml:space="preserve"> Multiple</w:t>
      </w:r>
      <w:r w:rsidR="00396222" w:rsidRPr="0018778E">
        <w:rPr>
          <w:rFonts w:ascii="Book Antiqua" w:hAnsi="Book Antiqua"/>
          <w:sz w:val="24"/>
          <w:szCs w:val="24"/>
        </w:rPr>
        <w:t xml:space="preserve"> cell types </w:t>
      </w:r>
      <w:r w:rsidR="007058C2" w:rsidRPr="0018778E">
        <w:rPr>
          <w:rFonts w:ascii="Book Antiqua" w:hAnsi="Book Antiqua"/>
          <w:sz w:val="24"/>
          <w:szCs w:val="24"/>
        </w:rPr>
        <w:t>including</w:t>
      </w:r>
      <w:r w:rsidR="00396222" w:rsidRPr="0018778E">
        <w:rPr>
          <w:rFonts w:ascii="Book Antiqua" w:hAnsi="Book Antiqua"/>
          <w:sz w:val="24"/>
          <w:szCs w:val="24"/>
        </w:rPr>
        <w:t xml:space="preserve"> endothelial cells, epithelial cells, neuronal cells, immune cells</w:t>
      </w:r>
      <w:r w:rsidR="00375297" w:rsidRPr="0018778E">
        <w:rPr>
          <w:rFonts w:ascii="Book Antiqua" w:hAnsi="Book Antiqua"/>
          <w:sz w:val="24"/>
          <w:szCs w:val="24"/>
        </w:rPr>
        <w:t>,</w:t>
      </w:r>
      <w:r w:rsidR="00396222" w:rsidRPr="0018778E">
        <w:rPr>
          <w:rFonts w:ascii="Book Antiqua" w:hAnsi="Book Antiqua"/>
          <w:sz w:val="24"/>
          <w:szCs w:val="24"/>
        </w:rPr>
        <w:t xml:space="preserve"> and cancer cells</w:t>
      </w:r>
      <w:r w:rsidR="007058C2" w:rsidRPr="0018778E">
        <w:rPr>
          <w:rFonts w:ascii="Book Antiqua" w:hAnsi="Book Antiqua"/>
          <w:sz w:val="24"/>
          <w:szCs w:val="24"/>
        </w:rPr>
        <w:t xml:space="preserve"> can</w:t>
      </w:r>
      <w:r w:rsidR="00396222" w:rsidRPr="0018778E">
        <w:rPr>
          <w:rFonts w:ascii="Book Antiqua" w:hAnsi="Book Antiqua"/>
          <w:sz w:val="24"/>
          <w:szCs w:val="24"/>
        </w:rPr>
        <w:t xml:space="preserve"> secret</w:t>
      </w:r>
      <w:r w:rsidR="0072648B" w:rsidRPr="0018778E">
        <w:rPr>
          <w:rFonts w:ascii="Book Antiqua" w:hAnsi="Book Antiqua"/>
          <w:sz w:val="24"/>
          <w:szCs w:val="24"/>
        </w:rPr>
        <w:t>e</w:t>
      </w:r>
      <w:r w:rsidR="00396222" w:rsidRPr="0018778E">
        <w:rPr>
          <w:rFonts w:ascii="Book Antiqua" w:hAnsi="Book Antiqua"/>
          <w:sz w:val="24"/>
          <w:szCs w:val="24"/>
        </w:rPr>
        <w:t xml:space="preserve"> </w:t>
      </w:r>
      <w:r w:rsidR="00CD4D32" w:rsidRPr="0018778E">
        <w:rPr>
          <w:rFonts w:ascii="Book Antiqua" w:hAnsi="Book Antiqua"/>
          <w:sz w:val="24"/>
          <w:szCs w:val="24"/>
        </w:rPr>
        <w:t>nanosized</w:t>
      </w:r>
      <w:r w:rsidR="00AF595D" w:rsidRPr="0018778E">
        <w:rPr>
          <w:rFonts w:ascii="Book Antiqua" w:hAnsi="Book Antiqua"/>
          <w:sz w:val="24"/>
          <w:szCs w:val="24"/>
        </w:rPr>
        <w:t xml:space="preserve"> </w:t>
      </w:r>
      <w:r w:rsidR="00396222" w:rsidRPr="0018778E">
        <w:rPr>
          <w:rFonts w:ascii="Book Antiqua" w:hAnsi="Book Antiqua"/>
          <w:sz w:val="24"/>
          <w:szCs w:val="24"/>
        </w:rPr>
        <w:t>EVs</w:t>
      </w:r>
      <w:r w:rsidR="00E035A5" w:rsidRPr="0018778E">
        <w:rPr>
          <w:rFonts w:ascii="Book Antiqua" w:hAnsi="Book Antiqua"/>
          <w:sz w:val="24"/>
          <w:szCs w:val="24"/>
        </w:rPr>
        <w:t xml:space="preserve"> as part of</w:t>
      </w:r>
      <w:r w:rsidR="006C44EB" w:rsidRPr="0018778E">
        <w:rPr>
          <w:rFonts w:ascii="Book Antiqua" w:hAnsi="Book Antiqua"/>
          <w:sz w:val="24"/>
          <w:szCs w:val="24"/>
        </w:rPr>
        <w:t xml:space="preserve"> their normal physiology</w:t>
      </w:r>
      <w:r w:rsidR="00CD4D32" w:rsidRPr="0018778E">
        <w:rPr>
          <w:rFonts w:ascii="Book Antiqua" w:hAnsi="Book Antiqua"/>
          <w:sz w:val="24"/>
          <w:szCs w:val="24"/>
        </w:rPr>
        <w:t>,</w:t>
      </w:r>
      <w:r w:rsidR="006C44EB" w:rsidRPr="0018778E">
        <w:rPr>
          <w:rFonts w:ascii="Book Antiqua" w:hAnsi="Book Antiqua"/>
          <w:sz w:val="24"/>
          <w:szCs w:val="24"/>
        </w:rPr>
        <w:t xml:space="preserve"> </w:t>
      </w:r>
      <w:r w:rsidR="007058C2" w:rsidRPr="0018778E">
        <w:rPr>
          <w:rFonts w:ascii="Book Antiqua" w:hAnsi="Book Antiqua"/>
          <w:sz w:val="24"/>
          <w:szCs w:val="24"/>
        </w:rPr>
        <w:t>as well as during</w:t>
      </w:r>
      <w:r w:rsidR="00E035A5" w:rsidRPr="0018778E">
        <w:rPr>
          <w:rFonts w:ascii="Book Antiqua" w:hAnsi="Book Antiqua"/>
          <w:sz w:val="24"/>
          <w:szCs w:val="24"/>
        </w:rPr>
        <w:t xml:space="preserve"> the pathophysiology of disease</w:t>
      </w:r>
      <w:r w:rsidR="006C44EB"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&lt;EndNote&gt;&lt;Cite&gt;&lt;Author&gt;Kowal&lt;/Author&gt;&lt;Year&gt;2014&lt;/Year&gt;&lt;RecNum&gt;118&lt;/RecNum&gt;&lt;DisplayText&gt;&lt;style face="superscript"&gt;[16]&lt;/style&gt;&lt;/DisplayText&gt;&lt;record&gt;&lt;rec-number&gt;118&lt;/rec-number&gt;&lt;foreign-keys&gt;&lt;key app="EN" db-id="a5tdp2zsstzfdze0wr9vxf2wfzts99r9pzpw" timestamp="0"&gt;118&lt;/key&gt;&lt;/foreign-keys&gt;&lt;ref-type name="Journal Article"&gt;17&lt;/ref-type&gt;&lt;contributors&gt;&lt;authors&gt;&lt;author&gt;Kowal, J.&lt;/author&gt;&lt;author&gt;Tkach, M.&lt;/author&gt;&lt;author&gt;Thery, C.&lt;/author&gt;&lt;/authors&gt;&lt;/contributors&gt;&lt;auth-address&gt;Institut Curie, Centre de Recherche, 26 rue d&amp;apos;Ulm, Paris F-75248, France; INSERM U932, Paris F-75248, France.&amp;#xD;Institut Curie, Centre de Recherche, 26 rue d&amp;apos;Ulm, Paris F-75248, France; INSERM U932, Paris F-75248, France; Paris Sciences et Lettres (PSL*), Paris F-75005, France. Electronic address: clotilde.thery@curie.fr.&lt;/auth-address&gt;&lt;titles&gt;&lt;title&gt;Biogenesis and secretion of exosomes&lt;/title&gt;&lt;secondary-title&gt;Curr Opin Cell Biol&lt;/secondary-title&gt;&lt;alt-title&gt;Current opinion in cell biology&lt;/alt-title&gt;&lt;/titles&gt;&lt;pages&gt;116-25&lt;/pages&gt;&lt;volume&gt;29&lt;/volume&gt;&lt;edition&gt;2014/06/25&lt;/edition&gt;&lt;keywords&gt;&lt;keyword&gt;Animals&lt;/keyword&gt;&lt;keyword&gt;Biological Transport&lt;/keyword&gt;&lt;keyword&gt;Cell Membrane/metabolism&lt;/keyword&gt;&lt;keyword&gt;Exosomes/*metabolism&lt;/keyword&gt;&lt;keyword&gt;Humans&lt;/keyword&gt;&lt;/keywords&gt;&lt;dates&gt;&lt;year&gt;2014&lt;/year&gt;&lt;pub-dates&gt;&lt;date&gt;Aug&lt;/date&gt;&lt;/pub-dates&gt;&lt;/dates&gt;&lt;isbn&gt;0955-0674&lt;/isbn&gt;&lt;accession-num&gt;24959705&lt;/accession-num&gt;&lt;urls&gt;&lt;/urls&gt;&lt;electronic-resource-num&gt;10.1016/j.ceb.2014.05.004&lt;/electronic-resource-num&gt;&lt;remote-database-provider&gt;NLM&lt;/remote-database-provider&gt;&lt;language&gt;eng&lt;/language&gt;&lt;/record&gt;&lt;/Cite&gt;&lt;/EndNote&gt;</w:instrText>
      </w:r>
      <w:r w:rsidR="006C44EB"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[16]</w:t>
      </w:r>
      <w:r w:rsidR="006C44EB" w:rsidRPr="0018778E">
        <w:rPr>
          <w:rFonts w:ascii="Book Antiqua" w:hAnsi="Book Antiqua"/>
          <w:sz w:val="24"/>
          <w:szCs w:val="24"/>
        </w:rPr>
        <w:fldChar w:fldCharType="end"/>
      </w:r>
      <w:r w:rsidR="006C44EB" w:rsidRPr="0018778E">
        <w:rPr>
          <w:rFonts w:ascii="Book Antiqua" w:hAnsi="Book Antiqua"/>
          <w:sz w:val="24"/>
          <w:szCs w:val="24"/>
        </w:rPr>
        <w:t>.</w:t>
      </w:r>
      <w:r w:rsidR="001A4FF9" w:rsidRPr="0018778E">
        <w:rPr>
          <w:rFonts w:ascii="Book Antiqua" w:hAnsi="Book Antiqua"/>
          <w:sz w:val="24"/>
          <w:szCs w:val="24"/>
        </w:rPr>
        <w:t xml:space="preserve"> </w:t>
      </w:r>
      <w:r w:rsidR="00074735" w:rsidRPr="0018778E">
        <w:rPr>
          <w:rFonts w:ascii="Book Antiqua" w:hAnsi="Book Antiqua"/>
          <w:sz w:val="24"/>
          <w:szCs w:val="24"/>
        </w:rPr>
        <w:t>R</w:t>
      </w:r>
      <w:r w:rsidR="000E6B4E" w:rsidRPr="0018778E">
        <w:rPr>
          <w:rFonts w:ascii="Book Antiqua" w:hAnsi="Book Antiqua"/>
          <w:sz w:val="24"/>
          <w:szCs w:val="24"/>
        </w:rPr>
        <w:t xml:space="preserve">ecent studies </w:t>
      </w:r>
      <w:r w:rsidR="00463956" w:rsidRPr="0018778E">
        <w:rPr>
          <w:rFonts w:ascii="Book Antiqua" w:hAnsi="Book Antiqua"/>
          <w:sz w:val="24"/>
          <w:szCs w:val="24"/>
        </w:rPr>
        <w:t xml:space="preserve">have </w:t>
      </w:r>
      <w:r w:rsidR="00AF3DEF" w:rsidRPr="0018778E">
        <w:rPr>
          <w:rFonts w:ascii="Book Antiqua" w:hAnsi="Book Antiqua"/>
          <w:sz w:val="24"/>
          <w:szCs w:val="24"/>
        </w:rPr>
        <w:t>suggested that</w:t>
      </w:r>
      <w:r w:rsidR="00463956" w:rsidRPr="0018778E">
        <w:rPr>
          <w:rFonts w:ascii="Book Antiqua" w:hAnsi="Book Antiqua"/>
          <w:sz w:val="24"/>
          <w:szCs w:val="24"/>
        </w:rPr>
        <w:t xml:space="preserve"> during pathophysiological conditions exosomes </w:t>
      </w:r>
      <w:r w:rsidR="004B3855" w:rsidRPr="0018778E">
        <w:rPr>
          <w:rFonts w:ascii="Book Antiqua" w:hAnsi="Book Antiqua"/>
          <w:sz w:val="24"/>
          <w:szCs w:val="24"/>
        </w:rPr>
        <w:t xml:space="preserve">have </w:t>
      </w:r>
      <w:r w:rsidR="00463956" w:rsidRPr="0018778E">
        <w:rPr>
          <w:rFonts w:ascii="Book Antiqua" w:hAnsi="Book Antiqua"/>
          <w:sz w:val="24"/>
          <w:szCs w:val="24"/>
        </w:rPr>
        <w:t>multiple role</w:t>
      </w:r>
      <w:r w:rsidR="00663A90" w:rsidRPr="0018778E">
        <w:rPr>
          <w:rFonts w:ascii="Book Antiqua" w:hAnsi="Book Antiqua"/>
          <w:sz w:val="24"/>
          <w:szCs w:val="24"/>
        </w:rPr>
        <w:t>s</w:t>
      </w:r>
      <w:r w:rsidR="00463956" w:rsidRPr="0018778E">
        <w:rPr>
          <w:rFonts w:ascii="Book Antiqua" w:hAnsi="Book Antiqua"/>
          <w:sz w:val="24"/>
          <w:szCs w:val="24"/>
        </w:rPr>
        <w:t xml:space="preserve"> in disease progression</w:t>
      </w:r>
      <w:r w:rsidR="00074735" w:rsidRPr="0018778E">
        <w:rPr>
          <w:rFonts w:ascii="Book Antiqua" w:hAnsi="Book Antiqua"/>
          <w:sz w:val="24"/>
          <w:szCs w:val="24"/>
        </w:rPr>
        <w:t>.</w:t>
      </w:r>
      <w:r w:rsidR="00463956" w:rsidRPr="0018778E">
        <w:rPr>
          <w:rFonts w:ascii="Book Antiqua" w:hAnsi="Book Antiqua"/>
          <w:sz w:val="24"/>
          <w:szCs w:val="24"/>
        </w:rPr>
        <w:t xml:space="preserve"> </w:t>
      </w:r>
      <w:r w:rsidR="004B3855" w:rsidRPr="0018778E">
        <w:rPr>
          <w:rFonts w:ascii="Book Antiqua" w:hAnsi="Book Antiqua"/>
          <w:sz w:val="24"/>
          <w:szCs w:val="24"/>
        </w:rPr>
        <w:t>Interestingly</w:t>
      </w:r>
      <w:r w:rsidR="002D6350" w:rsidRPr="0018778E">
        <w:rPr>
          <w:rFonts w:ascii="Book Antiqua" w:hAnsi="Book Antiqua"/>
          <w:sz w:val="24"/>
          <w:szCs w:val="24"/>
        </w:rPr>
        <w:t xml:space="preserve">, </w:t>
      </w:r>
      <w:r w:rsidR="006049BD" w:rsidRPr="0018778E">
        <w:rPr>
          <w:rFonts w:ascii="Book Antiqua" w:hAnsi="Book Antiqua"/>
          <w:sz w:val="24"/>
          <w:szCs w:val="24"/>
        </w:rPr>
        <w:t>tumor</w:t>
      </w:r>
      <w:r w:rsidR="00663A90" w:rsidRPr="0018778E">
        <w:rPr>
          <w:rFonts w:ascii="Book Antiqua" w:hAnsi="Book Antiqua"/>
          <w:sz w:val="24"/>
          <w:szCs w:val="24"/>
        </w:rPr>
        <w:t>-</w:t>
      </w:r>
      <w:r w:rsidR="006049BD" w:rsidRPr="0018778E">
        <w:rPr>
          <w:rFonts w:ascii="Book Antiqua" w:hAnsi="Book Antiqua"/>
          <w:sz w:val="24"/>
          <w:szCs w:val="24"/>
        </w:rPr>
        <w:t>derived exosomes have been impl</w:t>
      </w:r>
      <w:r w:rsidR="00074735" w:rsidRPr="0018778E">
        <w:rPr>
          <w:rFonts w:ascii="Book Antiqua" w:hAnsi="Book Antiqua"/>
          <w:sz w:val="24"/>
          <w:szCs w:val="24"/>
        </w:rPr>
        <w:t>icated</w:t>
      </w:r>
      <w:r w:rsidR="006049BD" w:rsidRPr="0018778E">
        <w:rPr>
          <w:rFonts w:ascii="Book Antiqua" w:hAnsi="Book Antiqua"/>
          <w:sz w:val="24"/>
          <w:szCs w:val="24"/>
        </w:rPr>
        <w:t xml:space="preserve"> </w:t>
      </w:r>
      <w:r w:rsidR="005561A8" w:rsidRPr="0018778E">
        <w:rPr>
          <w:rFonts w:ascii="Book Antiqua" w:hAnsi="Book Antiqua"/>
          <w:sz w:val="24"/>
          <w:szCs w:val="24"/>
        </w:rPr>
        <w:t>as regulatory factor</w:t>
      </w:r>
      <w:r w:rsidR="004B3855" w:rsidRPr="0018778E">
        <w:rPr>
          <w:rFonts w:ascii="Book Antiqua" w:hAnsi="Book Antiqua"/>
          <w:sz w:val="24"/>
          <w:szCs w:val="24"/>
        </w:rPr>
        <w:t>s</w:t>
      </w:r>
      <w:r w:rsidR="005561A8" w:rsidRPr="0018778E">
        <w:rPr>
          <w:rFonts w:ascii="Book Antiqua" w:hAnsi="Book Antiqua"/>
          <w:sz w:val="24"/>
          <w:szCs w:val="24"/>
        </w:rPr>
        <w:t xml:space="preserve"> </w:t>
      </w:r>
      <w:r w:rsidR="006049BD" w:rsidRPr="0018778E">
        <w:rPr>
          <w:rFonts w:ascii="Book Antiqua" w:hAnsi="Book Antiqua"/>
          <w:sz w:val="24"/>
          <w:szCs w:val="24"/>
        </w:rPr>
        <w:t xml:space="preserve">in </w:t>
      </w:r>
      <w:r w:rsidR="00757E14" w:rsidRPr="0018778E">
        <w:rPr>
          <w:rFonts w:ascii="Book Antiqua" w:hAnsi="Book Antiqua"/>
          <w:sz w:val="24"/>
          <w:szCs w:val="24"/>
        </w:rPr>
        <w:t>cancer progression by promoting cancer cell proliferation</w:t>
      </w:r>
      <w:r w:rsidR="006049BD" w:rsidRPr="0018778E">
        <w:rPr>
          <w:rFonts w:ascii="Book Antiqua" w:hAnsi="Book Antiqua"/>
          <w:sz w:val="24"/>
          <w:szCs w:val="24"/>
        </w:rPr>
        <w:t xml:space="preserve">, migration, </w:t>
      </w:r>
      <w:r w:rsidR="00F53847" w:rsidRPr="0018778E">
        <w:rPr>
          <w:rFonts w:ascii="Book Antiqua" w:hAnsi="Book Antiqua"/>
          <w:sz w:val="24"/>
          <w:szCs w:val="24"/>
        </w:rPr>
        <w:t>and</w:t>
      </w:r>
      <w:r w:rsidR="00F60274" w:rsidRPr="0018778E">
        <w:rPr>
          <w:rFonts w:ascii="Book Antiqua" w:hAnsi="Book Antiqua"/>
          <w:sz w:val="24"/>
          <w:szCs w:val="24"/>
        </w:rPr>
        <w:t xml:space="preserve"> </w:t>
      </w:r>
      <w:r w:rsidR="00074735" w:rsidRPr="0018778E">
        <w:rPr>
          <w:rFonts w:ascii="Book Antiqua" w:hAnsi="Book Antiqua"/>
          <w:sz w:val="24"/>
          <w:szCs w:val="24"/>
        </w:rPr>
        <w:t xml:space="preserve">the establishment of </w:t>
      </w:r>
      <w:r w:rsidR="006049BD" w:rsidRPr="0018778E">
        <w:rPr>
          <w:rFonts w:ascii="Book Antiqua" w:hAnsi="Book Antiqua"/>
          <w:sz w:val="24"/>
          <w:szCs w:val="24"/>
        </w:rPr>
        <w:t>a</w:t>
      </w:r>
      <w:r w:rsidR="00757E14" w:rsidRPr="0018778E">
        <w:rPr>
          <w:rFonts w:ascii="Book Antiqua" w:hAnsi="Book Antiqua"/>
          <w:sz w:val="24"/>
          <w:szCs w:val="24"/>
        </w:rPr>
        <w:t xml:space="preserve"> </w:t>
      </w:r>
      <w:r w:rsidR="006049BD" w:rsidRPr="0018778E">
        <w:rPr>
          <w:rFonts w:ascii="Book Antiqua" w:hAnsi="Book Antiqua"/>
          <w:sz w:val="24"/>
          <w:szCs w:val="24"/>
        </w:rPr>
        <w:t>premetastatic niche</w:t>
      </w:r>
      <w:r w:rsidR="00F53847" w:rsidRPr="0018778E">
        <w:rPr>
          <w:rFonts w:ascii="Book Antiqua" w:hAnsi="Book Antiqua"/>
          <w:sz w:val="24"/>
          <w:szCs w:val="24"/>
        </w:rPr>
        <w:t xml:space="preserve"> </w:t>
      </w:r>
      <w:r w:rsidR="00074735" w:rsidRPr="0018778E">
        <w:rPr>
          <w:rFonts w:ascii="Book Antiqua" w:hAnsi="Book Antiqua"/>
          <w:sz w:val="24"/>
          <w:szCs w:val="24"/>
        </w:rPr>
        <w:t>for</w:t>
      </w:r>
      <w:r w:rsidR="00F53847" w:rsidRPr="0018778E">
        <w:rPr>
          <w:rFonts w:ascii="Book Antiqua" w:hAnsi="Book Antiqua"/>
          <w:sz w:val="24"/>
          <w:szCs w:val="24"/>
        </w:rPr>
        <w:t xml:space="preserve"> </w:t>
      </w:r>
      <w:r w:rsidR="006049BD" w:rsidRPr="0018778E">
        <w:rPr>
          <w:rFonts w:ascii="Book Antiqua" w:hAnsi="Book Antiqua"/>
          <w:sz w:val="24"/>
          <w:szCs w:val="24"/>
        </w:rPr>
        <w:t>drug</w:t>
      </w:r>
      <w:r w:rsidR="00074735" w:rsidRPr="0018778E">
        <w:rPr>
          <w:rFonts w:ascii="Book Antiqua" w:hAnsi="Book Antiqua"/>
          <w:sz w:val="24"/>
          <w:szCs w:val="24"/>
        </w:rPr>
        <w:t>-</w:t>
      </w:r>
      <w:r w:rsidR="006049BD" w:rsidRPr="0018778E">
        <w:rPr>
          <w:rFonts w:ascii="Book Antiqua" w:hAnsi="Book Antiqua"/>
          <w:sz w:val="24"/>
          <w:szCs w:val="24"/>
        </w:rPr>
        <w:t>resistan</w:t>
      </w:r>
      <w:r w:rsidR="00F60274" w:rsidRPr="0018778E">
        <w:rPr>
          <w:rFonts w:ascii="Book Antiqua" w:hAnsi="Book Antiqua"/>
          <w:sz w:val="24"/>
          <w:szCs w:val="24"/>
        </w:rPr>
        <w:t>t</w:t>
      </w:r>
      <w:r w:rsidR="00020026" w:rsidRPr="0018778E">
        <w:rPr>
          <w:rFonts w:ascii="Book Antiqua" w:hAnsi="Book Antiqua"/>
          <w:sz w:val="24"/>
          <w:szCs w:val="24"/>
        </w:rPr>
        <w:t xml:space="preserve"> cells</w:t>
      </w:r>
      <w:r w:rsidR="004B3855" w:rsidRPr="0018778E">
        <w:rPr>
          <w:rFonts w:ascii="Book Antiqua" w:hAnsi="Book Antiqua"/>
          <w:sz w:val="24"/>
          <w:szCs w:val="24"/>
        </w:rPr>
        <w:fldChar w:fldCharType="begin">
          <w:fldData xml:space="preserve">PEVuZE5vdGU+PENpdGU+PEF1dGhvcj5CZWNrZXI8L0F1dGhvcj48WWVhcj4yMDE2PC9ZZWFyPjxS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</w:fldData>
        </w:fldChar>
      </w:r>
      <w:r w:rsidR="00A3672A" w:rsidRPr="0018778E">
        <w:rPr>
          <w:rFonts w:ascii="Book Antiqua" w:hAnsi="Book Antiqua"/>
          <w:sz w:val="24"/>
          <w:szCs w:val="24"/>
        </w:rPr>
        <w:instrText xml:space="preserve"> ADDIN EN.CITE </w:instrText>
      </w:r>
      <w:r w:rsidR="00A3672A" w:rsidRPr="0018778E">
        <w:rPr>
          <w:rFonts w:ascii="Book Antiqua" w:hAnsi="Book Antiqua"/>
          <w:sz w:val="24"/>
          <w:szCs w:val="24"/>
        </w:rPr>
        <w:fldChar w:fldCharType="begin">
          <w:fldData xml:space="preserve">PEVuZE5vdGU+PENpdGU+PEF1dGhvcj5CZWNrZXI8L0F1dGhvcj48WWVhcj4yMDE2PC9ZZWFyPjxS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</w:fldData>
        </w:fldChar>
      </w:r>
      <w:r w:rsidR="00A3672A" w:rsidRPr="0018778E">
        <w:rPr>
          <w:rFonts w:ascii="Book Antiqua" w:hAnsi="Book Antiqua"/>
          <w:sz w:val="24"/>
          <w:szCs w:val="24"/>
        </w:rPr>
        <w:instrText xml:space="preserve"> ADDIN EN.CITE.DATA </w:instrText>
      </w:r>
      <w:r w:rsidR="00A3672A" w:rsidRPr="0018778E">
        <w:rPr>
          <w:rFonts w:ascii="Book Antiqua" w:hAnsi="Book Antiqua"/>
          <w:sz w:val="24"/>
          <w:szCs w:val="24"/>
        </w:rPr>
      </w:r>
      <w:r w:rsidR="00A3672A" w:rsidRPr="0018778E">
        <w:rPr>
          <w:rFonts w:ascii="Book Antiqua" w:hAnsi="Book Antiqua"/>
          <w:sz w:val="24"/>
          <w:szCs w:val="24"/>
        </w:rPr>
        <w:fldChar w:fldCharType="end"/>
      </w:r>
      <w:r w:rsidR="004B3855" w:rsidRPr="0018778E">
        <w:rPr>
          <w:rFonts w:ascii="Book Antiqua" w:hAnsi="Book Antiqua"/>
          <w:sz w:val="24"/>
          <w:szCs w:val="24"/>
        </w:rPr>
      </w:r>
      <w:r w:rsidR="004B3855"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[17,18]</w:t>
      </w:r>
      <w:r w:rsidR="004B3855" w:rsidRPr="0018778E">
        <w:rPr>
          <w:rFonts w:ascii="Book Antiqua" w:hAnsi="Book Antiqua"/>
          <w:sz w:val="24"/>
          <w:szCs w:val="24"/>
        </w:rPr>
        <w:fldChar w:fldCharType="end"/>
      </w:r>
      <w:r w:rsidR="002D6350" w:rsidRPr="0018778E">
        <w:rPr>
          <w:rFonts w:ascii="Book Antiqua" w:hAnsi="Book Antiqua"/>
          <w:sz w:val="24"/>
          <w:szCs w:val="24"/>
        </w:rPr>
        <w:t>.</w:t>
      </w:r>
      <w:r w:rsidR="001A1142" w:rsidRPr="0018778E">
        <w:rPr>
          <w:rFonts w:ascii="Book Antiqua" w:hAnsi="Book Antiqua"/>
          <w:sz w:val="24"/>
          <w:szCs w:val="24"/>
        </w:rPr>
        <w:t xml:space="preserve"> </w:t>
      </w:r>
      <w:r w:rsidR="00074735" w:rsidRPr="0018778E">
        <w:rPr>
          <w:rFonts w:ascii="Book Antiqua" w:hAnsi="Book Antiqua"/>
          <w:sz w:val="24"/>
          <w:szCs w:val="24"/>
        </w:rPr>
        <w:t xml:space="preserve">Overall, </w:t>
      </w:r>
      <w:r w:rsidR="006020EA" w:rsidRPr="0018778E">
        <w:rPr>
          <w:rFonts w:ascii="Book Antiqua" w:hAnsi="Book Antiqua"/>
          <w:sz w:val="24"/>
          <w:szCs w:val="24"/>
        </w:rPr>
        <w:t xml:space="preserve">EVs have the capability to contribute to the progression of AALD as well as alcohol-related advanced or secondary cancers. A better </w:t>
      </w:r>
      <w:r w:rsidR="00074735" w:rsidRPr="0018778E">
        <w:rPr>
          <w:rFonts w:ascii="Book Antiqua" w:hAnsi="Book Antiqua"/>
          <w:sz w:val="24"/>
          <w:szCs w:val="24"/>
        </w:rPr>
        <w:t xml:space="preserve">understanding </w:t>
      </w:r>
      <w:r w:rsidR="006020EA" w:rsidRPr="0018778E">
        <w:rPr>
          <w:rFonts w:ascii="Book Antiqua" w:hAnsi="Book Antiqua"/>
          <w:sz w:val="24"/>
          <w:szCs w:val="24"/>
        </w:rPr>
        <w:t xml:space="preserve">of </w:t>
      </w:r>
      <w:r w:rsidR="00074735" w:rsidRPr="0018778E">
        <w:rPr>
          <w:rFonts w:ascii="Book Antiqua" w:hAnsi="Book Antiqua"/>
          <w:sz w:val="24"/>
          <w:szCs w:val="24"/>
        </w:rPr>
        <w:t xml:space="preserve">the integrated cell-cell </w:t>
      </w:r>
      <w:r w:rsidR="00074735" w:rsidRPr="0018778E">
        <w:rPr>
          <w:rFonts w:ascii="Book Antiqua" w:hAnsi="Book Antiqua"/>
          <w:sz w:val="24"/>
          <w:szCs w:val="24"/>
        </w:rPr>
        <w:lastRenderedPageBreak/>
        <w:t xml:space="preserve">communication between cancer cells and normal cells </w:t>
      </w:r>
      <w:r w:rsidR="00726BA4" w:rsidRPr="0018778E">
        <w:rPr>
          <w:rFonts w:ascii="Book Antiqua" w:hAnsi="Book Antiqua"/>
          <w:sz w:val="24"/>
          <w:szCs w:val="24"/>
        </w:rPr>
        <w:t xml:space="preserve">is </w:t>
      </w:r>
      <w:r w:rsidR="006020EA" w:rsidRPr="0018778E">
        <w:rPr>
          <w:rFonts w:ascii="Book Antiqua" w:hAnsi="Book Antiqua"/>
          <w:sz w:val="24"/>
          <w:szCs w:val="24"/>
        </w:rPr>
        <w:t>critical for the development of new therapeutic options. Research into the</w:t>
      </w:r>
      <w:r w:rsidR="00074735" w:rsidRPr="0018778E">
        <w:rPr>
          <w:rFonts w:ascii="Book Antiqua" w:hAnsi="Book Antiqua"/>
          <w:sz w:val="24"/>
          <w:szCs w:val="24"/>
        </w:rPr>
        <w:t xml:space="preserve"> complex interactions of diverse organs </w:t>
      </w:r>
      <w:r w:rsidR="006020EA" w:rsidRPr="0018778E">
        <w:rPr>
          <w:rFonts w:ascii="Book Antiqua" w:hAnsi="Book Antiqua"/>
          <w:sz w:val="24"/>
          <w:szCs w:val="24"/>
        </w:rPr>
        <w:t>by EVs i</w:t>
      </w:r>
      <w:r w:rsidR="00074735" w:rsidRPr="0018778E">
        <w:rPr>
          <w:rFonts w:ascii="Book Antiqua" w:hAnsi="Book Antiqua"/>
          <w:sz w:val="24"/>
          <w:szCs w:val="24"/>
        </w:rPr>
        <w:t xml:space="preserve">s </w:t>
      </w:r>
      <w:r w:rsidR="00754CFB" w:rsidRPr="0018778E">
        <w:rPr>
          <w:rFonts w:ascii="Book Antiqua" w:hAnsi="Book Antiqua"/>
          <w:sz w:val="24"/>
          <w:szCs w:val="24"/>
        </w:rPr>
        <w:t>a focus</w:t>
      </w:r>
      <w:r w:rsidR="00074735" w:rsidRPr="0018778E">
        <w:rPr>
          <w:rFonts w:ascii="Book Antiqua" w:hAnsi="Book Antiqua"/>
          <w:sz w:val="24"/>
          <w:szCs w:val="24"/>
        </w:rPr>
        <w:t xml:space="preserve"> of new </w:t>
      </w:r>
      <w:r w:rsidR="006020EA" w:rsidRPr="0018778E">
        <w:rPr>
          <w:rFonts w:ascii="Book Antiqua" w:hAnsi="Book Antiqua"/>
          <w:sz w:val="24"/>
          <w:szCs w:val="24"/>
        </w:rPr>
        <w:t xml:space="preserve">and clinically relevant areas of study. </w:t>
      </w:r>
      <w:r w:rsidR="001A1142" w:rsidRPr="0018778E">
        <w:rPr>
          <w:rFonts w:ascii="Book Antiqua" w:hAnsi="Book Antiqua"/>
          <w:sz w:val="24"/>
          <w:szCs w:val="24"/>
        </w:rPr>
        <w:t xml:space="preserve">Here, </w:t>
      </w:r>
      <w:r w:rsidR="00175326" w:rsidRPr="0018778E">
        <w:rPr>
          <w:rFonts w:ascii="Book Antiqua" w:hAnsi="Book Antiqua"/>
          <w:sz w:val="24"/>
          <w:szCs w:val="24"/>
        </w:rPr>
        <w:t xml:space="preserve">we review studies </w:t>
      </w:r>
      <w:r w:rsidR="00565DC1" w:rsidRPr="0018778E">
        <w:rPr>
          <w:rFonts w:ascii="Book Antiqua" w:hAnsi="Book Antiqua"/>
          <w:sz w:val="24"/>
          <w:szCs w:val="24"/>
        </w:rPr>
        <w:t xml:space="preserve">on </w:t>
      </w:r>
      <w:r w:rsidR="00175326" w:rsidRPr="0018778E">
        <w:rPr>
          <w:rFonts w:ascii="Book Antiqua" w:hAnsi="Book Antiqua"/>
          <w:sz w:val="24"/>
          <w:szCs w:val="24"/>
        </w:rPr>
        <w:t xml:space="preserve">exosome biology </w:t>
      </w:r>
      <w:r w:rsidR="00DB4051" w:rsidRPr="0018778E">
        <w:rPr>
          <w:rFonts w:ascii="Book Antiqua" w:hAnsi="Book Antiqua"/>
          <w:sz w:val="24"/>
          <w:szCs w:val="24"/>
        </w:rPr>
        <w:t xml:space="preserve">and </w:t>
      </w:r>
      <w:r w:rsidR="000930D6" w:rsidRPr="0018778E">
        <w:rPr>
          <w:rFonts w:ascii="Book Antiqua" w:hAnsi="Book Antiqua"/>
          <w:sz w:val="24"/>
          <w:szCs w:val="24"/>
        </w:rPr>
        <w:t>EV communication network</w:t>
      </w:r>
      <w:r w:rsidR="00DB4051" w:rsidRPr="0018778E">
        <w:rPr>
          <w:rFonts w:ascii="Book Antiqua" w:hAnsi="Book Antiqua"/>
          <w:sz w:val="24"/>
          <w:szCs w:val="24"/>
        </w:rPr>
        <w:t>s</w:t>
      </w:r>
      <w:r w:rsidR="000930D6" w:rsidRPr="0018778E">
        <w:rPr>
          <w:rFonts w:ascii="Book Antiqua" w:hAnsi="Book Antiqua"/>
          <w:sz w:val="24"/>
          <w:szCs w:val="24"/>
        </w:rPr>
        <w:t xml:space="preserve"> </w:t>
      </w:r>
      <w:r w:rsidR="00DB4051" w:rsidRPr="0018778E">
        <w:rPr>
          <w:rFonts w:ascii="Book Antiqua" w:hAnsi="Book Antiqua"/>
          <w:sz w:val="24"/>
          <w:szCs w:val="24"/>
        </w:rPr>
        <w:t>associated with</w:t>
      </w:r>
      <w:r w:rsidR="001A1142" w:rsidRPr="0018778E">
        <w:rPr>
          <w:rFonts w:ascii="Book Antiqua" w:hAnsi="Book Antiqua"/>
          <w:sz w:val="24"/>
          <w:szCs w:val="24"/>
        </w:rPr>
        <w:t xml:space="preserve"> </w:t>
      </w:r>
      <w:r w:rsidR="00175326" w:rsidRPr="0018778E">
        <w:rPr>
          <w:rFonts w:ascii="Book Antiqua" w:hAnsi="Book Antiqua"/>
          <w:sz w:val="24"/>
          <w:szCs w:val="24"/>
        </w:rPr>
        <w:t>alcohol</w:t>
      </w:r>
      <w:r w:rsidR="00663A90" w:rsidRPr="0018778E">
        <w:rPr>
          <w:rFonts w:ascii="Book Antiqua" w:hAnsi="Book Antiqua"/>
          <w:sz w:val="24"/>
          <w:szCs w:val="24"/>
        </w:rPr>
        <w:t>-</w:t>
      </w:r>
      <w:r w:rsidR="00DB4051" w:rsidRPr="0018778E">
        <w:rPr>
          <w:rFonts w:ascii="Book Antiqua" w:hAnsi="Book Antiqua"/>
          <w:sz w:val="24"/>
          <w:szCs w:val="24"/>
        </w:rPr>
        <w:t>related</w:t>
      </w:r>
      <w:r w:rsidR="00175326" w:rsidRPr="0018778E">
        <w:rPr>
          <w:rFonts w:ascii="Book Antiqua" w:hAnsi="Book Antiqua"/>
          <w:sz w:val="24"/>
          <w:szCs w:val="24"/>
        </w:rPr>
        <w:t xml:space="preserve"> </w:t>
      </w:r>
      <w:r w:rsidR="00DB4051" w:rsidRPr="0018778E">
        <w:rPr>
          <w:rFonts w:ascii="Book Antiqua" w:hAnsi="Book Antiqua"/>
          <w:sz w:val="24"/>
          <w:szCs w:val="24"/>
        </w:rPr>
        <w:t>disorders</w:t>
      </w:r>
      <w:r w:rsidR="006020EA" w:rsidRPr="0018778E">
        <w:rPr>
          <w:rFonts w:ascii="Book Antiqua" w:hAnsi="Book Antiqua"/>
          <w:sz w:val="24"/>
          <w:szCs w:val="24"/>
        </w:rPr>
        <w:t xml:space="preserve"> and metastatic cancer</w:t>
      </w:r>
      <w:r w:rsidR="00DB4051" w:rsidRPr="0018778E">
        <w:rPr>
          <w:rFonts w:ascii="Book Antiqua" w:hAnsi="Book Antiqua"/>
          <w:sz w:val="24"/>
          <w:szCs w:val="24"/>
        </w:rPr>
        <w:t>s</w:t>
      </w:r>
      <w:r w:rsidR="006020EA" w:rsidRPr="0018778E">
        <w:rPr>
          <w:rFonts w:ascii="Book Antiqua" w:hAnsi="Book Antiqua"/>
          <w:sz w:val="24"/>
          <w:szCs w:val="24"/>
        </w:rPr>
        <w:t>.</w:t>
      </w:r>
    </w:p>
    <w:p w14:paraId="3B166592" w14:textId="65ED6FA6" w:rsidR="00E93B56" w:rsidRPr="0018778E" w:rsidRDefault="00E93B56" w:rsidP="00B00ADA">
      <w:pPr>
        <w:spacing w:after="0" w:line="360" w:lineRule="auto"/>
        <w:jc w:val="both"/>
        <w:rPr>
          <w:rFonts w:ascii="Book Antiqua" w:hAnsi="Book Antiqua"/>
          <w:sz w:val="24"/>
          <w:szCs w:val="24"/>
        </w:rPr>
      </w:pPr>
    </w:p>
    <w:p w14:paraId="40E4B854" w14:textId="671C19C6" w:rsidR="00CA1928" w:rsidRPr="0018778E" w:rsidRDefault="00CA1928" w:rsidP="00B00ADA">
      <w:pPr>
        <w:spacing w:after="0" w:line="360" w:lineRule="auto"/>
        <w:jc w:val="both"/>
        <w:rPr>
          <w:rFonts w:ascii="Book Antiqua" w:hAnsi="Book Antiqua"/>
          <w:b/>
          <w:sz w:val="24"/>
          <w:szCs w:val="24"/>
          <w:u w:val="single"/>
        </w:rPr>
      </w:pPr>
      <w:r w:rsidRPr="0018778E">
        <w:rPr>
          <w:rFonts w:ascii="Book Antiqua" w:hAnsi="Book Antiqua"/>
          <w:b/>
          <w:sz w:val="24"/>
          <w:szCs w:val="24"/>
          <w:u w:val="single"/>
        </w:rPr>
        <w:t xml:space="preserve">EXOSOME </w:t>
      </w:r>
      <w:r w:rsidR="008F1987" w:rsidRPr="0018778E">
        <w:rPr>
          <w:rFonts w:ascii="Book Antiqua" w:hAnsi="Book Antiqua"/>
          <w:b/>
          <w:sz w:val="24"/>
          <w:szCs w:val="24"/>
          <w:u w:val="single"/>
        </w:rPr>
        <w:t>CHARACTERISTICS</w:t>
      </w:r>
    </w:p>
    <w:p w14:paraId="7C984E9D" w14:textId="7A0CC64E" w:rsidR="00742932" w:rsidRPr="0018778E" w:rsidRDefault="00742932" w:rsidP="00B00ADA">
      <w:pPr>
        <w:spacing w:after="0" w:line="360" w:lineRule="auto"/>
        <w:jc w:val="both"/>
        <w:rPr>
          <w:rFonts w:ascii="Book Antiqua" w:hAnsi="Book Antiqua"/>
          <w:b/>
          <w:i/>
          <w:sz w:val="24"/>
          <w:szCs w:val="24"/>
        </w:rPr>
      </w:pPr>
      <w:r w:rsidRPr="0018778E">
        <w:rPr>
          <w:rFonts w:ascii="Book Antiqua" w:hAnsi="Book Antiqua"/>
          <w:b/>
          <w:i/>
          <w:sz w:val="24"/>
          <w:szCs w:val="24"/>
        </w:rPr>
        <w:t>Exosome biogenesis</w:t>
      </w:r>
    </w:p>
    <w:p w14:paraId="305083C6" w14:textId="5DD89F33" w:rsidR="00BB2CF4" w:rsidRPr="0018778E" w:rsidRDefault="00153A89" w:rsidP="00B00ADA">
      <w:pPr>
        <w:spacing w:after="0" w:line="360" w:lineRule="auto"/>
        <w:jc w:val="both"/>
        <w:rPr>
          <w:rFonts w:ascii="Book Antiqua" w:hAnsi="Book Antiqua"/>
          <w:sz w:val="24"/>
          <w:szCs w:val="24"/>
        </w:rPr>
      </w:pPr>
      <w:r w:rsidRPr="0018778E">
        <w:rPr>
          <w:rFonts w:ascii="Book Antiqua" w:hAnsi="Book Antiqua"/>
          <w:sz w:val="24"/>
          <w:szCs w:val="24"/>
        </w:rPr>
        <w:t xml:space="preserve">Exosomes were first identified </w:t>
      </w:r>
      <w:r w:rsidR="004B3855" w:rsidRPr="0018778E">
        <w:rPr>
          <w:rFonts w:ascii="Book Antiqua" w:hAnsi="Book Antiqua"/>
          <w:sz w:val="24"/>
          <w:szCs w:val="24"/>
        </w:rPr>
        <w:t xml:space="preserve">in 1981 </w:t>
      </w:r>
      <w:r w:rsidRPr="0018778E">
        <w:rPr>
          <w:rFonts w:ascii="Book Antiqua" w:hAnsi="Book Antiqua"/>
          <w:sz w:val="24"/>
          <w:szCs w:val="24"/>
        </w:rPr>
        <w:t>as cell</w:t>
      </w:r>
      <w:r w:rsidR="00891F93" w:rsidRPr="0018778E">
        <w:rPr>
          <w:rFonts w:ascii="Book Antiqua" w:hAnsi="Book Antiqua"/>
          <w:sz w:val="24"/>
          <w:szCs w:val="24"/>
        </w:rPr>
        <w:t>-</w:t>
      </w:r>
      <w:r w:rsidRPr="0018778E">
        <w:rPr>
          <w:rFonts w:ascii="Book Antiqua" w:hAnsi="Book Antiqua"/>
          <w:sz w:val="24"/>
          <w:szCs w:val="24"/>
        </w:rPr>
        <w:t>derived</w:t>
      </w:r>
      <w:r w:rsidR="00AD3982" w:rsidRPr="0018778E">
        <w:rPr>
          <w:rFonts w:ascii="Book Antiqua" w:hAnsi="Book Antiqua"/>
          <w:sz w:val="24"/>
          <w:szCs w:val="24"/>
        </w:rPr>
        <w:t>,</w:t>
      </w:r>
      <w:r w:rsidRPr="0018778E">
        <w:rPr>
          <w:rFonts w:ascii="Book Antiqua" w:hAnsi="Book Antiqua"/>
          <w:sz w:val="24"/>
          <w:szCs w:val="24"/>
        </w:rPr>
        <w:t xml:space="preserve"> membrane</w:t>
      </w:r>
      <w:r w:rsidR="00891F93" w:rsidRPr="0018778E">
        <w:rPr>
          <w:rFonts w:ascii="Book Antiqua" w:hAnsi="Book Antiqua"/>
          <w:sz w:val="24"/>
          <w:szCs w:val="24"/>
        </w:rPr>
        <w:t>-</w:t>
      </w:r>
      <w:r w:rsidRPr="0018778E">
        <w:rPr>
          <w:rFonts w:ascii="Book Antiqua" w:hAnsi="Book Antiqua"/>
          <w:sz w:val="24"/>
          <w:szCs w:val="24"/>
        </w:rPr>
        <w:t xml:space="preserve">bound </w:t>
      </w:r>
      <w:r w:rsidR="00F60274" w:rsidRPr="0018778E">
        <w:rPr>
          <w:rFonts w:ascii="Book Antiqua" w:hAnsi="Book Antiqua"/>
          <w:sz w:val="24"/>
          <w:szCs w:val="24"/>
        </w:rPr>
        <w:t>e</w:t>
      </w:r>
      <w:r w:rsidR="00965E98" w:rsidRPr="0018778E">
        <w:rPr>
          <w:rFonts w:ascii="Book Antiqua" w:hAnsi="Book Antiqua"/>
          <w:sz w:val="24"/>
          <w:szCs w:val="24"/>
        </w:rPr>
        <w:t>nzym</w:t>
      </w:r>
      <w:r w:rsidRPr="0018778E">
        <w:rPr>
          <w:rFonts w:ascii="Book Antiqua" w:hAnsi="Book Antiqua"/>
          <w:sz w:val="24"/>
          <w:szCs w:val="24"/>
        </w:rPr>
        <w:t>atic vesicle</w:t>
      </w:r>
      <w:r w:rsidR="00F60274" w:rsidRPr="0018778E">
        <w:rPr>
          <w:rFonts w:ascii="Book Antiqua" w:hAnsi="Book Antiqua"/>
          <w:sz w:val="24"/>
          <w:szCs w:val="24"/>
        </w:rPr>
        <w:t>s</w:t>
      </w:r>
      <w:r w:rsidR="00965E98"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&lt;EndNote&gt;&lt;Cite&gt;&lt;Author&gt;Trams&lt;/Author&gt;&lt;Year&gt;1981&lt;/Year&gt;&lt;RecNum&gt;122&lt;/RecNum&gt;&lt;DisplayText&gt;&lt;style face="superscript"&gt;[19]&lt;/style&gt;&lt;/DisplayText&gt;&lt;record&gt;&lt;rec-number&gt;122&lt;/rec-number&gt;&lt;foreign-keys&gt;&lt;key app="EN" db-id="a5tdp2zsstzfdze0wr9vxf2wfzts99r9pzpw" timestamp="0"&gt;122&lt;/key&gt;&lt;/foreign-keys&gt;&lt;ref-type name="Journal Article"&gt;17&lt;/ref-type&gt;&lt;contributors&gt;&lt;authors&gt;&lt;author&gt;Trams, E. G.&lt;/author&gt;&lt;author&gt;Lauter, C. J.&lt;/author&gt;&lt;author&gt;Salem, N., Jr.&lt;/author&gt;&lt;author&gt;Heine, U.&lt;/author&gt;&lt;/authors&gt;&lt;/contributors&gt;&lt;titles&gt;&lt;title&gt;Exfoliation of membrane ecto-enzymes in the form of micro-vesicles&lt;/title&gt;&lt;secondary-title&gt;Biochim Biophys Acta&lt;/secondary-title&gt;&lt;alt-title&gt;Biochimica et biophysica acta&lt;/alt-title&gt;&lt;/titles&gt;&lt;pages&gt;63-70&lt;/pages&gt;&lt;volume&gt;645&lt;/volume&gt;&lt;number&gt;1&lt;/number&gt;&lt;edition&gt;1981/07/06&lt;/edition&gt;&lt;keywords&gt;&lt;keyword&gt;Adenosine Triphosphatases/*metabolism&lt;/keyword&gt;&lt;keyword&gt;Animals&lt;/keyword&gt;&lt;keyword&gt;Cell Line&lt;/keyword&gt;&lt;keyword&gt;Cell Membrane/*enzymology&lt;/keyword&gt;&lt;keyword&gt;*Exocytosis&lt;/keyword&gt;&lt;keyword&gt;Fatty Acids, Nonesterified/metabolism&lt;/keyword&gt;&lt;keyword&gt;Membrane Lipids/metabolism&lt;/keyword&gt;&lt;keyword&gt;Mice&lt;/keyword&gt;&lt;keyword&gt;Neoplasms, Experimental/enzymology&lt;/keyword&gt;&lt;keyword&gt;Nucleotidases/*metabolism&lt;/keyword&gt;&lt;keyword&gt;Phospholipids/metabolism&lt;/keyword&gt;&lt;keyword&gt;Rats&lt;/keyword&gt;&lt;keyword&gt;Sphingomyelins/metabolism&lt;/keyword&gt;&lt;/keywords&gt;&lt;dates&gt;&lt;year&gt;1981&lt;/year&gt;&lt;pub-dates&gt;&lt;date&gt;Jul 6&lt;/date&gt;&lt;/pub-dates&gt;&lt;/dates&gt;&lt;isbn&gt;0006-3002 (Print)&amp;#xD;0006-3002&lt;/isbn&gt;&lt;accession-num&gt;6266476&lt;/accession-num&gt;&lt;urls&gt;&lt;/urls&gt;&lt;electronic-resource-num&gt;10.1016/0005-2736(81)90512-5&lt;/electronic-resource-num&gt;&lt;remote-database-provider&gt;NLM&lt;/remote-database-provider&gt;&lt;language&gt;eng&lt;/language&gt;&lt;/record&gt;&lt;/Cite&gt;&lt;/EndNote&gt;</w:instrText>
      </w:r>
      <w:r w:rsidR="00965E98"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[19]</w:t>
      </w:r>
      <w:r w:rsidR="00965E98" w:rsidRPr="0018778E">
        <w:rPr>
          <w:rFonts w:ascii="Book Antiqua" w:hAnsi="Book Antiqua"/>
          <w:sz w:val="24"/>
          <w:szCs w:val="24"/>
        </w:rPr>
        <w:fldChar w:fldCharType="end"/>
      </w:r>
      <w:r w:rsidR="00965E98" w:rsidRPr="0018778E">
        <w:rPr>
          <w:rFonts w:ascii="Book Antiqua" w:hAnsi="Book Antiqua"/>
          <w:sz w:val="24"/>
          <w:szCs w:val="24"/>
        </w:rPr>
        <w:t>.</w:t>
      </w:r>
      <w:r w:rsidR="00EE10C5" w:rsidRPr="0018778E">
        <w:rPr>
          <w:rFonts w:ascii="Book Antiqua" w:hAnsi="Book Antiqua"/>
          <w:sz w:val="24"/>
          <w:szCs w:val="24"/>
        </w:rPr>
        <w:t xml:space="preserve"> </w:t>
      </w:r>
      <w:r w:rsidR="004B3855" w:rsidRPr="0018778E">
        <w:rPr>
          <w:rFonts w:ascii="Book Antiqua" w:hAnsi="Book Antiqua"/>
          <w:sz w:val="24"/>
          <w:szCs w:val="24"/>
        </w:rPr>
        <w:t>Subsequently,</w:t>
      </w:r>
      <w:r w:rsidR="0084337A" w:rsidRPr="0018778E">
        <w:rPr>
          <w:rFonts w:ascii="Book Antiqua" w:hAnsi="Book Antiqua"/>
          <w:sz w:val="24"/>
          <w:szCs w:val="24"/>
        </w:rPr>
        <w:t xml:space="preserve"> </w:t>
      </w:r>
      <w:r w:rsidR="004B3855" w:rsidRPr="0018778E">
        <w:rPr>
          <w:rFonts w:ascii="Book Antiqua" w:hAnsi="Book Antiqua"/>
          <w:sz w:val="24"/>
          <w:szCs w:val="24"/>
        </w:rPr>
        <w:t>it was</w:t>
      </w:r>
      <w:r w:rsidR="0084337A" w:rsidRPr="0018778E">
        <w:rPr>
          <w:rFonts w:ascii="Book Antiqua" w:hAnsi="Book Antiqua"/>
          <w:sz w:val="24"/>
          <w:szCs w:val="24"/>
        </w:rPr>
        <w:t xml:space="preserve"> demonstrated that e</w:t>
      </w:r>
      <w:r w:rsidR="00742932" w:rsidRPr="0018778E">
        <w:rPr>
          <w:rFonts w:ascii="Book Antiqua" w:hAnsi="Book Antiqua"/>
          <w:sz w:val="24"/>
          <w:szCs w:val="24"/>
        </w:rPr>
        <w:t xml:space="preserve">xosomes are </w:t>
      </w:r>
      <w:r w:rsidR="0084337A" w:rsidRPr="0018778E">
        <w:rPr>
          <w:rFonts w:ascii="Book Antiqua" w:hAnsi="Book Antiqua"/>
          <w:sz w:val="24"/>
          <w:szCs w:val="24"/>
        </w:rPr>
        <w:t>n</w:t>
      </w:r>
      <w:r w:rsidR="00742932" w:rsidRPr="0018778E">
        <w:rPr>
          <w:rFonts w:ascii="Book Antiqua" w:hAnsi="Book Antiqua"/>
          <w:sz w:val="24"/>
          <w:szCs w:val="24"/>
        </w:rPr>
        <w:t>ano-sized (30 to 150 nm) lumen vesicles that originate from the endosomal system</w:t>
      </w:r>
      <w:r w:rsidR="00742932"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&lt;EndNote&gt;&lt;Cite&gt;&lt;Author&gt;Huotari&lt;/Author&gt;&lt;Year&gt;2011&lt;/Year&gt;&lt;RecNum&gt;139&lt;/RecNum&gt;&lt;DisplayText&gt;&lt;style face="superscript"&gt;[20]&lt;/style&gt;&lt;/DisplayText&gt;&lt;record&gt;&lt;rec-number&gt;139&lt;/rec-number&gt;&lt;foreign-keys&gt;&lt;key app="EN" db-id="a5tdp2zsstzfdze0wr9vxf2wfzts99r9pzpw" timestamp="0"&gt;139&lt;/key&gt;&lt;/foreign-keys&gt;&lt;ref-type name="Journal Article"&gt;17&lt;/ref-type&gt;&lt;contributors&gt;&lt;authors&gt;&lt;author&gt;Huotari, Jatta&lt;/author&gt;&lt;author&gt;Helenius, Ari&lt;/author&gt;&lt;/authors&gt;&lt;/contributors&gt;&lt;titles&gt;&lt;title&gt;Endosome maturation&lt;/title&gt;&lt;secondary-title&gt;The EMBO Journal&lt;/secondary-title&gt;&lt;/titles&gt;&lt;pages&gt;3481-3500&lt;/pages&gt;&lt;volume&gt;30&lt;/volume&gt;&lt;number&gt;17&lt;/number&gt;&lt;keywords&gt;&lt;keyword&gt;degradation&lt;/keyword&gt;&lt;keyword&gt;endocytosis&lt;/keyword&gt;&lt;keyword&gt;intralumenal vesicle (ILV)&lt;/keyword&gt;&lt;keyword&gt;multivesicular body (MVB)&lt;/keyword&gt;&lt;keyword&gt;sorting&lt;/keyword&gt;&lt;/keywords&gt;&lt;dates&gt;&lt;year&gt;2011&lt;/year&gt;&lt;pub-dates&gt;&lt;date&gt;2011/08/31&lt;/date&gt;&lt;/pub-dates&gt;&lt;/dates&gt;&lt;publisher&gt;John Wiley &amp;amp; Sons, Ltd&lt;/publisher&gt;&lt;isbn&gt;0261-4189&lt;/isbn&gt;&lt;urls&gt;&lt;related-urls&gt;&lt;url&gt;https://doi.org/10.1038/emboj.2011.286&lt;/url&gt;&lt;/related-urls&gt;&lt;/urls&gt;&lt;electronic-resource-num&gt;10.1038/emboj.2011.286&lt;/electronic-resource-num&gt;&lt;access-date&gt;2020/05/02&lt;/access-date&gt;&lt;/record&gt;&lt;/Cite&gt;&lt;/EndNote&gt;</w:instrText>
      </w:r>
      <w:r w:rsidR="0074293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[20]</w:t>
      </w:r>
      <w:r w:rsidR="00742932" w:rsidRPr="0018778E">
        <w:rPr>
          <w:rFonts w:ascii="Book Antiqua" w:hAnsi="Book Antiqua"/>
          <w:sz w:val="24"/>
          <w:szCs w:val="24"/>
        </w:rPr>
        <w:fldChar w:fldCharType="end"/>
      </w:r>
      <w:r w:rsidR="00742932" w:rsidRPr="0018778E">
        <w:rPr>
          <w:rFonts w:ascii="Book Antiqua" w:hAnsi="Book Antiqua"/>
          <w:sz w:val="24"/>
          <w:szCs w:val="24"/>
        </w:rPr>
        <w:t xml:space="preserve">. </w:t>
      </w:r>
      <w:r w:rsidR="004B3855" w:rsidRPr="0018778E">
        <w:rPr>
          <w:rFonts w:ascii="Book Antiqua" w:hAnsi="Book Antiqua"/>
          <w:sz w:val="24"/>
          <w:szCs w:val="24"/>
        </w:rPr>
        <w:t>Further</w:t>
      </w:r>
      <w:r w:rsidR="00867FF5" w:rsidRPr="0018778E">
        <w:rPr>
          <w:rFonts w:ascii="Book Antiqua" w:hAnsi="Book Antiqua"/>
          <w:sz w:val="24"/>
          <w:szCs w:val="24"/>
        </w:rPr>
        <w:t xml:space="preserve">, it was elucidated that EV biogenesis is a sequential process in which multivesicular bodies (MVBs) form </w:t>
      </w:r>
      <w:r w:rsidR="00590919" w:rsidRPr="0018778E">
        <w:rPr>
          <w:rFonts w:ascii="Book Antiqua" w:hAnsi="Book Antiqua"/>
          <w:sz w:val="24"/>
          <w:szCs w:val="24"/>
        </w:rPr>
        <w:t>following membrane invagination of intraluminal vesicles</w:t>
      </w:r>
      <w:r w:rsidR="004B3855" w:rsidRPr="0018778E">
        <w:rPr>
          <w:rFonts w:ascii="Book Antiqua" w:hAnsi="Book Antiqua"/>
          <w:sz w:val="24"/>
          <w:szCs w:val="24"/>
        </w:rPr>
        <w:fldChar w:fldCharType="begin">
          <w:fldData xml:space="preserve">PEVuZE5vdGU+PENpdGU+PEF1dGhvcj5IdW90YXJpPC9BdXRob3I+PFllYXI+MjAxMTwvWWVhcj48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==
</w:fldData>
        </w:fldChar>
      </w:r>
      <w:r w:rsidR="00A3672A" w:rsidRPr="0018778E">
        <w:rPr>
          <w:rFonts w:ascii="Book Antiqua" w:hAnsi="Book Antiqua"/>
          <w:sz w:val="24"/>
          <w:szCs w:val="24"/>
        </w:rPr>
        <w:instrText xml:space="preserve"> ADDIN EN.CITE </w:instrText>
      </w:r>
      <w:r w:rsidR="00A3672A" w:rsidRPr="0018778E">
        <w:rPr>
          <w:rFonts w:ascii="Book Antiqua" w:hAnsi="Book Antiqua"/>
          <w:sz w:val="24"/>
          <w:szCs w:val="24"/>
        </w:rPr>
        <w:fldChar w:fldCharType="begin">
          <w:fldData xml:space="preserve">PEVuZE5vdGU+PENpdGU+PEF1dGhvcj5IdW90YXJpPC9BdXRob3I+PFllYXI+MjAxMTwvWWVhcj48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==
</w:fldData>
        </w:fldChar>
      </w:r>
      <w:r w:rsidR="00A3672A" w:rsidRPr="0018778E">
        <w:rPr>
          <w:rFonts w:ascii="Book Antiqua" w:hAnsi="Book Antiqua"/>
          <w:sz w:val="24"/>
          <w:szCs w:val="24"/>
        </w:rPr>
        <w:instrText xml:space="preserve"> ADDIN EN.CITE.DATA </w:instrText>
      </w:r>
      <w:r w:rsidR="00A3672A" w:rsidRPr="0018778E">
        <w:rPr>
          <w:rFonts w:ascii="Book Antiqua" w:hAnsi="Book Antiqua"/>
          <w:sz w:val="24"/>
          <w:szCs w:val="24"/>
        </w:rPr>
      </w:r>
      <w:r w:rsidR="00A3672A" w:rsidRPr="0018778E">
        <w:rPr>
          <w:rFonts w:ascii="Book Antiqua" w:hAnsi="Book Antiqua"/>
          <w:sz w:val="24"/>
          <w:szCs w:val="24"/>
        </w:rPr>
        <w:fldChar w:fldCharType="end"/>
      </w:r>
      <w:r w:rsidR="004B3855" w:rsidRPr="0018778E">
        <w:rPr>
          <w:rFonts w:ascii="Book Antiqua" w:hAnsi="Book Antiqua"/>
          <w:sz w:val="24"/>
          <w:szCs w:val="24"/>
        </w:rPr>
      </w:r>
      <w:r w:rsidR="004B3855"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[18,20]</w:t>
      </w:r>
      <w:r w:rsidR="004B3855" w:rsidRPr="0018778E">
        <w:rPr>
          <w:rFonts w:ascii="Book Antiqua" w:hAnsi="Book Antiqua"/>
          <w:sz w:val="24"/>
          <w:szCs w:val="24"/>
        </w:rPr>
        <w:fldChar w:fldCharType="end"/>
      </w:r>
      <w:r w:rsidR="00742932" w:rsidRPr="0018778E">
        <w:rPr>
          <w:rFonts w:ascii="Book Antiqua" w:hAnsi="Book Antiqua"/>
          <w:sz w:val="24"/>
          <w:szCs w:val="24"/>
        </w:rPr>
        <w:t xml:space="preserve">. </w:t>
      </w:r>
      <w:r w:rsidR="00BB2CF4" w:rsidRPr="0018778E">
        <w:rPr>
          <w:rFonts w:ascii="Book Antiqua" w:hAnsi="Book Antiqua"/>
          <w:sz w:val="24"/>
          <w:szCs w:val="24"/>
        </w:rPr>
        <w:t>A small fraction of MVBs fuse with the plasma membrane and are released into the extracellular milieu</w:t>
      </w:r>
      <w:r w:rsidR="00BB2CF4"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&lt;EndNote&gt;&lt;Cite&gt;&lt;Author&gt;Johnstone&lt;/Author&gt;&lt;Year&gt;1987&lt;/Year&gt;&lt;RecNum&gt;123&lt;/RecNum&gt;&lt;DisplayText&gt;&lt;style face="superscript"&gt;[21]&lt;/style&gt;&lt;/DisplayText&gt;&lt;record&gt;&lt;rec-number&gt;123&lt;/rec-number&gt;&lt;foreign-keys&gt;&lt;key app="EN" db-id="a5tdp2zsstzfdze0wr9vxf2wfzts99r9pzpw" timestamp="0"&gt;123&lt;/key&gt;&lt;/foreign-keys&gt;&lt;ref-type name="Journal Article"&gt;17&lt;/ref-type&gt;&lt;contributors&gt;&lt;authors&gt;&lt;author&gt;Johnstone, R. M.&lt;/author&gt;&lt;author&gt;Adam, M.&lt;/author&gt;&lt;author&gt;Hammond, J. R.&lt;/author&gt;&lt;author&gt;Orr, L.&lt;/author&gt;&lt;author&gt;Turbide, C.&lt;/author&gt;&lt;/authors&gt;&lt;/contributors&gt;&lt;titles&gt;&lt;title&gt;Vesicle formation during reticulocyte maturation. Association of plasma membrane activities with released vesicles (exosomes)&lt;/title&gt;&lt;secondary-title&gt;J Biol Chem&lt;/secondary-title&gt;&lt;alt-title&gt;The Journal of biological chemistry&lt;/alt-title&gt;&lt;/titles&gt;&lt;pages&gt;9412-20&lt;/pages&gt;&lt;volume&gt;262&lt;/volume&gt;&lt;number&gt;19&lt;/number&gt;&lt;edition&gt;1987/07/05&lt;/edition&gt;&lt;keywords&gt;&lt;keyword&gt;Acetylcholinesterase/metabolism&lt;/keyword&gt;&lt;keyword&gt;Amino Acids/metabolism&lt;/keyword&gt;&lt;keyword&gt;Animals&lt;/keyword&gt;&lt;keyword&gt;Carrier Proteins/metabolism&lt;/keyword&gt;&lt;keyword&gt;Cell Membrane/metabolism&lt;/keyword&gt;&lt;keyword&gt;Cells, Cultured&lt;/keyword&gt;&lt;keyword&gt;Cytochalasin B/metabolism&lt;/keyword&gt;&lt;keyword&gt;Glyceraldehyde-3-Phosphate Dehydrogenases/metabolism&lt;/keyword&gt;&lt;keyword&gt;Leucine/metabolism&lt;/keyword&gt;&lt;keyword&gt;Membrane Proteins/metabolism&lt;/keyword&gt;&lt;keyword&gt;Monosaccharide Transport Proteins/metabolism&lt;/keyword&gt;&lt;keyword&gt;Nucleoside Transport Proteins&lt;/keyword&gt;&lt;keyword&gt;Receptors, Transferrin/metabolism&lt;/keyword&gt;&lt;keyword&gt;Reticulocytes/*cytology&lt;/keyword&gt;&lt;keyword&gt;Sheep&lt;/keyword&gt;&lt;keyword&gt;Sodium/metabolism&lt;/keyword&gt;&lt;keyword&gt;Thioinosine/analogs &amp;amp; derivatives/metabolism&lt;/keyword&gt;&lt;/keywords&gt;&lt;dates&gt;&lt;year&gt;1987&lt;/year&gt;&lt;pub-dates&gt;&lt;date&gt;Jul 5&lt;/date&gt;&lt;/pub-dates&gt;&lt;/dates&gt;&lt;isbn&gt;0021-9258 (Print)&amp;#xD;0021-9258&lt;/isbn&gt;&lt;accession-num&gt;3597417&lt;/accession-num&gt;&lt;urls&gt;&lt;/urls&gt;&lt;remote-database-provider&gt;NLM&lt;/remote-database-provider&gt;&lt;language&gt;eng&lt;/language&gt;&lt;/record&gt;&lt;/Cite&gt;&lt;/EndNote&gt;</w:instrText>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[21]</w:t>
      </w:r>
      <w:r w:rsidR="00BB2CF4" w:rsidRPr="0018778E">
        <w:rPr>
          <w:rFonts w:ascii="Book Antiqua" w:hAnsi="Book Antiqua"/>
          <w:sz w:val="24"/>
          <w:szCs w:val="24"/>
        </w:rPr>
        <w:fldChar w:fldCharType="end"/>
      </w:r>
      <w:r w:rsidR="00BB2CF4" w:rsidRPr="0018778E">
        <w:rPr>
          <w:rFonts w:ascii="Book Antiqua" w:hAnsi="Book Antiqua"/>
          <w:sz w:val="24"/>
          <w:szCs w:val="24"/>
        </w:rPr>
        <w:t xml:space="preserve">. </w:t>
      </w:r>
      <w:r w:rsidR="00DF7E9F" w:rsidRPr="0018778E">
        <w:rPr>
          <w:rFonts w:ascii="Book Antiqua" w:hAnsi="Book Antiqua"/>
          <w:sz w:val="24"/>
          <w:szCs w:val="24"/>
        </w:rPr>
        <w:t>The regulation of MVB f</w:t>
      </w:r>
      <w:r w:rsidR="00590919" w:rsidRPr="0018778E">
        <w:rPr>
          <w:rFonts w:ascii="Book Antiqua" w:hAnsi="Book Antiqua"/>
          <w:sz w:val="24"/>
          <w:szCs w:val="24"/>
        </w:rPr>
        <w:t xml:space="preserve">usion and release </w:t>
      </w:r>
      <w:r w:rsidR="00DF7E9F" w:rsidRPr="0018778E">
        <w:rPr>
          <w:rFonts w:ascii="Book Antiqua" w:hAnsi="Book Antiqua"/>
          <w:sz w:val="24"/>
          <w:szCs w:val="24"/>
        </w:rPr>
        <w:t xml:space="preserve">can involve </w:t>
      </w:r>
      <w:r w:rsidR="00BB2CF4" w:rsidRPr="0018778E">
        <w:rPr>
          <w:rFonts w:ascii="Book Antiqua" w:hAnsi="Book Antiqua"/>
          <w:sz w:val="24"/>
          <w:szCs w:val="24"/>
        </w:rPr>
        <w:t xml:space="preserve">cholesterol </w:t>
      </w:r>
      <w:r w:rsidR="00942747" w:rsidRPr="0018778E">
        <w:rPr>
          <w:rFonts w:ascii="Book Antiqua" w:hAnsi="Book Antiqua"/>
          <w:sz w:val="24"/>
          <w:szCs w:val="24"/>
        </w:rPr>
        <w:t xml:space="preserve">content </w:t>
      </w:r>
      <w:r w:rsidR="00DF7E9F" w:rsidRPr="0018778E">
        <w:rPr>
          <w:rFonts w:ascii="Book Antiqua" w:hAnsi="Book Antiqua"/>
          <w:sz w:val="24"/>
          <w:szCs w:val="24"/>
        </w:rPr>
        <w:t>as seen in B-lymphocytes where</w:t>
      </w:r>
      <w:r w:rsidR="00874665" w:rsidRPr="0018778E">
        <w:rPr>
          <w:rFonts w:ascii="Book Antiqua" w:hAnsi="Book Antiqua"/>
          <w:sz w:val="24"/>
          <w:szCs w:val="24"/>
        </w:rPr>
        <w:t xml:space="preserve"> </w:t>
      </w:r>
      <w:r w:rsidR="00DF7E9F" w:rsidRPr="0018778E">
        <w:rPr>
          <w:rFonts w:ascii="Book Antiqua" w:hAnsi="Book Antiqua"/>
          <w:sz w:val="24"/>
          <w:szCs w:val="24"/>
        </w:rPr>
        <w:t xml:space="preserve">membrane fusion and exosome release </w:t>
      </w:r>
      <w:r w:rsidR="00874665" w:rsidRPr="0018778E">
        <w:rPr>
          <w:rFonts w:ascii="Book Antiqua" w:hAnsi="Book Antiqua"/>
          <w:sz w:val="24"/>
          <w:szCs w:val="24"/>
        </w:rPr>
        <w:t>w</w:t>
      </w:r>
      <w:r w:rsidR="0072648B" w:rsidRPr="0018778E">
        <w:rPr>
          <w:rFonts w:ascii="Book Antiqua" w:hAnsi="Book Antiqua"/>
          <w:sz w:val="24"/>
          <w:szCs w:val="24"/>
        </w:rPr>
        <w:t>ere</w:t>
      </w:r>
      <w:r w:rsidR="00874665" w:rsidRPr="0018778E">
        <w:rPr>
          <w:rFonts w:ascii="Book Antiqua" w:hAnsi="Book Antiqua"/>
          <w:sz w:val="24"/>
          <w:szCs w:val="24"/>
        </w:rPr>
        <w:t xml:space="preserve"> </w:t>
      </w:r>
      <w:r w:rsidR="00DF7E9F" w:rsidRPr="0018778E">
        <w:rPr>
          <w:rFonts w:ascii="Book Antiqua" w:hAnsi="Book Antiqua"/>
          <w:sz w:val="24"/>
          <w:szCs w:val="24"/>
        </w:rPr>
        <w:t xml:space="preserve">only observed </w:t>
      </w:r>
      <w:r w:rsidR="00874665" w:rsidRPr="0018778E">
        <w:rPr>
          <w:rFonts w:ascii="Book Antiqua" w:hAnsi="Book Antiqua"/>
          <w:sz w:val="24"/>
          <w:szCs w:val="24"/>
        </w:rPr>
        <w:t>for the</w:t>
      </w:r>
      <w:r w:rsidR="00DF7E9F" w:rsidRPr="0018778E">
        <w:rPr>
          <w:rFonts w:ascii="Book Antiqua" w:hAnsi="Book Antiqua"/>
          <w:sz w:val="24"/>
          <w:szCs w:val="24"/>
        </w:rPr>
        <w:t xml:space="preserve"> </w:t>
      </w:r>
      <w:r w:rsidR="00BB2CF4" w:rsidRPr="0018778E">
        <w:rPr>
          <w:rFonts w:ascii="Book Antiqua" w:hAnsi="Book Antiqua"/>
          <w:sz w:val="24"/>
          <w:szCs w:val="24"/>
        </w:rPr>
        <w:t>high cholesterol</w:t>
      </w:r>
      <w:r w:rsidR="00DF7E9F" w:rsidRPr="0018778E">
        <w:rPr>
          <w:rFonts w:ascii="Book Antiqua" w:hAnsi="Book Antiqua"/>
          <w:sz w:val="24"/>
          <w:szCs w:val="24"/>
        </w:rPr>
        <w:t xml:space="preserve"> pool of</w:t>
      </w:r>
      <w:r w:rsidR="00BB2CF4" w:rsidRPr="0018778E">
        <w:rPr>
          <w:rFonts w:ascii="Book Antiqua" w:hAnsi="Book Antiqua"/>
          <w:sz w:val="24"/>
          <w:szCs w:val="24"/>
        </w:rPr>
        <w:t xml:space="preserve"> </w:t>
      </w:r>
      <w:r w:rsidR="00DF7E9F" w:rsidRPr="0018778E">
        <w:rPr>
          <w:rFonts w:ascii="Book Antiqua" w:hAnsi="Book Antiqua"/>
          <w:sz w:val="24"/>
          <w:szCs w:val="24"/>
        </w:rPr>
        <w:t>MVBs</w:t>
      </w:r>
      <w:r w:rsidR="00BB2CF4" w:rsidRPr="0018778E">
        <w:rPr>
          <w:rFonts w:ascii="Book Antiqua" w:hAnsi="Book Antiqua"/>
          <w:sz w:val="24"/>
          <w:szCs w:val="24"/>
        </w:rPr>
        <w:fldChar w:fldCharType="begin">
          <w:fldData xml:space="preserve">PEVuZE5vdGU+PENpdGU+PEF1dGhvcj5Nb2JpdXM8L0F1dGhvcj48WWVhcj4yMDAyPC9ZZWFyPjxS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==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PEVuZE5vdGU+PENpdGU+PEF1dGhvcj5Nb2JpdXM8L0F1dGhvcj48WWVhcj4yMDAyPC9ZZWFyPjxS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==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[22]</w:t>
      </w:r>
      <w:r w:rsidR="00BB2CF4" w:rsidRPr="0018778E">
        <w:rPr>
          <w:rFonts w:ascii="Book Antiqua" w:hAnsi="Book Antiqua"/>
          <w:sz w:val="24"/>
          <w:szCs w:val="24"/>
        </w:rPr>
        <w:fldChar w:fldCharType="end"/>
      </w:r>
      <w:r w:rsidR="00874665" w:rsidRPr="0018778E">
        <w:rPr>
          <w:rFonts w:ascii="Book Antiqua" w:hAnsi="Book Antiqua"/>
          <w:sz w:val="24"/>
          <w:szCs w:val="24"/>
        </w:rPr>
        <w:t>. A</w:t>
      </w:r>
      <w:r w:rsidR="00BB2CF4" w:rsidRPr="0018778E">
        <w:rPr>
          <w:rFonts w:ascii="Book Antiqua" w:hAnsi="Book Antiqua"/>
          <w:sz w:val="24"/>
          <w:szCs w:val="24"/>
        </w:rPr>
        <w:t xml:space="preserve">dditionally, several reports have shown that exosome release depends on the cell polarity </w:t>
      </w:r>
      <w:r w:rsidR="00726BA4" w:rsidRPr="0018778E">
        <w:rPr>
          <w:rFonts w:ascii="Book Antiqua" w:hAnsi="Book Antiqua"/>
          <w:sz w:val="24"/>
          <w:szCs w:val="24"/>
        </w:rPr>
        <w:t>and</w:t>
      </w:r>
      <w:r w:rsidR="00BB2CF4" w:rsidRPr="0018778E">
        <w:rPr>
          <w:rFonts w:ascii="Book Antiqua" w:hAnsi="Book Antiqua"/>
          <w:sz w:val="24"/>
          <w:szCs w:val="24"/>
        </w:rPr>
        <w:t xml:space="preserve"> </w:t>
      </w:r>
      <w:r w:rsidR="00D17A04" w:rsidRPr="0018778E">
        <w:rPr>
          <w:rFonts w:ascii="Book Antiqua" w:hAnsi="Book Antiqua"/>
          <w:sz w:val="24"/>
          <w:szCs w:val="24"/>
        </w:rPr>
        <w:t xml:space="preserve">the contribution of </w:t>
      </w:r>
      <w:r w:rsidR="00726BA4" w:rsidRPr="0018778E">
        <w:rPr>
          <w:rFonts w:ascii="Book Antiqua" w:hAnsi="Book Antiqua"/>
          <w:sz w:val="24"/>
          <w:szCs w:val="24"/>
        </w:rPr>
        <w:t>specific</w:t>
      </w:r>
      <w:r w:rsidR="00BB2CF4" w:rsidRPr="0018778E">
        <w:rPr>
          <w:rFonts w:ascii="Book Antiqua" w:hAnsi="Book Antiqua"/>
          <w:sz w:val="24"/>
          <w:szCs w:val="24"/>
        </w:rPr>
        <w:t xml:space="preserve"> </w:t>
      </w:r>
      <w:r w:rsidR="00726BA4" w:rsidRPr="0018778E">
        <w:rPr>
          <w:rFonts w:ascii="Book Antiqua" w:hAnsi="Book Antiqua"/>
          <w:sz w:val="24"/>
          <w:szCs w:val="24"/>
        </w:rPr>
        <w:t>components of apical or basolateral membranes</w:t>
      </w:r>
      <w:r w:rsidR="00BB2CF4" w:rsidRPr="0018778E">
        <w:rPr>
          <w:rFonts w:ascii="Book Antiqua" w:hAnsi="Book Antiqua"/>
          <w:sz w:val="24"/>
          <w:szCs w:val="24"/>
        </w:rPr>
        <w:fldChar w:fldCharType="begin">
          <w:fldData xml:space="preserve">PEVuZE5vdGU+PENpdGU+PEF1dGhvcj5DaGVuPC9BdXRob3I+PFllYXI+MjAxNjwvWWVhcj48UmVj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Z2VzPjMzNy00OTwvcGFnZXM+PHZvbHVtZT4xMjE8L3ZvbHVtZT48bnVtYmVyPjI8L251bWJlcj48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</w:fldData>
        </w:fldChar>
      </w:r>
      <w:r w:rsidR="00EB31F9" w:rsidRPr="0018778E">
        <w:rPr>
          <w:rFonts w:ascii="Book Antiqua" w:hAnsi="Book Antiqua"/>
          <w:sz w:val="24"/>
          <w:szCs w:val="24"/>
        </w:rPr>
        <w:instrText xml:space="preserve"> ADDIN EN.CITE </w:instrText>
      </w:r>
      <w:r w:rsidR="00EB31F9" w:rsidRPr="0018778E">
        <w:rPr>
          <w:rFonts w:ascii="Book Antiqua" w:hAnsi="Book Antiqua"/>
          <w:sz w:val="24"/>
          <w:szCs w:val="24"/>
        </w:rPr>
        <w:fldChar w:fldCharType="begin">
          <w:fldData xml:space="preserve">PEVuZE5vdGU+PENpdGU+PEF1dGhvcj5DaGVuPC9BdXRob3I+PFllYXI+MjAxNjwvWWVhcj48UmVj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Z2VzPjMzNy00OTwvcGFnZXM+PHZvbHVtZT4xMjE8L3ZvbHVtZT48bnVtYmVyPjI8L251bWJlcj48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</w:fldData>
        </w:fldChar>
      </w:r>
      <w:r w:rsidR="00EB31F9" w:rsidRPr="0018778E">
        <w:rPr>
          <w:rFonts w:ascii="Book Antiqua" w:hAnsi="Book Antiqua"/>
          <w:sz w:val="24"/>
          <w:szCs w:val="24"/>
        </w:rPr>
        <w:instrText xml:space="preserve"> ADDIN EN.CITE.DATA </w:instrText>
      </w:r>
      <w:r w:rsidR="00EB31F9" w:rsidRPr="0018778E">
        <w:rPr>
          <w:rFonts w:ascii="Book Antiqua" w:hAnsi="Book Antiqua"/>
          <w:sz w:val="24"/>
          <w:szCs w:val="24"/>
        </w:rPr>
      </w:r>
      <w:r w:rsidR="00EB31F9"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[23-25]</w:t>
      </w:r>
      <w:r w:rsidR="00BB2CF4" w:rsidRPr="0018778E">
        <w:rPr>
          <w:rFonts w:ascii="Book Antiqua" w:hAnsi="Book Antiqua"/>
          <w:sz w:val="24"/>
          <w:szCs w:val="24"/>
        </w:rPr>
        <w:fldChar w:fldCharType="end"/>
      </w:r>
      <w:r w:rsidR="00874665" w:rsidRPr="0018778E">
        <w:rPr>
          <w:rFonts w:ascii="Book Antiqua" w:hAnsi="Book Antiqua"/>
          <w:sz w:val="24"/>
          <w:szCs w:val="24"/>
        </w:rPr>
        <w:t xml:space="preserve">. Overall, </w:t>
      </w:r>
      <w:r w:rsidR="00BB2CF4" w:rsidRPr="0018778E">
        <w:rPr>
          <w:rFonts w:ascii="Book Antiqua" w:hAnsi="Book Antiqua"/>
          <w:sz w:val="24"/>
          <w:szCs w:val="24"/>
        </w:rPr>
        <w:t xml:space="preserve">existing evidence </w:t>
      </w:r>
      <w:r w:rsidR="00874665" w:rsidRPr="0018778E">
        <w:rPr>
          <w:rFonts w:ascii="Book Antiqua" w:hAnsi="Book Antiqua"/>
          <w:sz w:val="24"/>
          <w:szCs w:val="24"/>
        </w:rPr>
        <w:t>indicates</w:t>
      </w:r>
      <w:r w:rsidR="00BB2CF4" w:rsidRPr="0018778E">
        <w:rPr>
          <w:rFonts w:ascii="Book Antiqua" w:hAnsi="Book Antiqua"/>
          <w:sz w:val="24"/>
          <w:szCs w:val="24"/>
        </w:rPr>
        <w:t xml:space="preserve"> that different MVB populations exist inside cells</w:t>
      </w:r>
      <w:r w:rsidR="00D17A04" w:rsidRPr="0018778E">
        <w:rPr>
          <w:rFonts w:ascii="Book Antiqua" w:hAnsi="Book Antiqua"/>
          <w:sz w:val="24"/>
          <w:szCs w:val="24"/>
        </w:rPr>
        <w:t xml:space="preserve"> and</w:t>
      </w:r>
      <w:r w:rsidR="00BB2CF4" w:rsidRPr="0018778E">
        <w:rPr>
          <w:rFonts w:ascii="Book Antiqua" w:hAnsi="Book Antiqua"/>
          <w:sz w:val="24"/>
          <w:szCs w:val="24"/>
        </w:rPr>
        <w:t xml:space="preserve"> </w:t>
      </w:r>
      <w:r w:rsidR="00925D90" w:rsidRPr="0018778E">
        <w:rPr>
          <w:rFonts w:ascii="Book Antiqua" w:hAnsi="Book Antiqua"/>
          <w:sz w:val="24"/>
          <w:szCs w:val="24"/>
        </w:rPr>
        <w:t xml:space="preserve">that select pools are </w:t>
      </w:r>
      <w:r w:rsidR="00BB2CF4" w:rsidRPr="0018778E">
        <w:rPr>
          <w:rFonts w:ascii="Book Antiqua" w:hAnsi="Book Antiqua"/>
          <w:sz w:val="24"/>
          <w:szCs w:val="24"/>
        </w:rPr>
        <w:t xml:space="preserve">involved in </w:t>
      </w:r>
      <w:r w:rsidR="00925D90" w:rsidRPr="0018778E">
        <w:rPr>
          <w:rFonts w:ascii="Book Antiqua" w:hAnsi="Book Antiqua"/>
          <w:sz w:val="24"/>
          <w:szCs w:val="24"/>
        </w:rPr>
        <w:t xml:space="preserve">extracellular </w:t>
      </w:r>
      <w:r w:rsidR="00BB2CF4" w:rsidRPr="0018778E">
        <w:rPr>
          <w:rFonts w:ascii="Book Antiqua" w:hAnsi="Book Antiqua"/>
          <w:sz w:val="24"/>
          <w:szCs w:val="24"/>
        </w:rPr>
        <w:t>release</w:t>
      </w:r>
      <w:r w:rsidR="00BB2CF4" w:rsidRPr="0018778E">
        <w:rPr>
          <w:rFonts w:ascii="Book Antiqua" w:hAnsi="Book Antiqua"/>
          <w:sz w:val="24"/>
          <w:szCs w:val="24"/>
        </w:rPr>
        <w:fldChar w:fldCharType="begin">
          <w:fldData xml:space="preserve">PEVuZE5vdGU+PENpdGU+PEF1dGhvcj5UYXVybzwvQXV0aG9yPjxZZWFyPjIwMTM8L1llYXI+PFJl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</w:fldData>
        </w:fldChar>
      </w:r>
      <w:r w:rsidR="00EB31F9" w:rsidRPr="0018778E">
        <w:rPr>
          <w:rFonts w:ascii="Book Antiqua" w:hAnsi="Book Antiqua"/>
          <w:sz w:val="24"/>
          <w:szCs w:val="24"/>
        </w:rPr>
        <w:instrText xml:space="preserve"> ADDIN EN.CITE </w:instrText>
      </w:r>
      <w:r w:rsidR="00EB31F9" w:rsidRPr="0018778E">
        <w:rPr>
          <w:rFonts w:ascii="Book Antiqua" w:hAnsi="Book Antiqua"/>
          <w:sz w:val="24"/>
          <w:szCs w:val="24"/>
        </w:rPr>
        <w:fldChar w:fldCharType="begin">
          <w:fldData xml:space="preserve">PEVuZE5vdGU+PENpdGU+PEF1dGhvcj5UYXVybzwvQXV0aG9yPjxZZWFyPjIwMTM8L1llYXI+PFJl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</w:fldData>
        </w:fldChar>
      </w:r>
      <w:r w:rsidR="00EB31F9" w:rsidRPr="0018778E">
        <w:rPr>
          <w:rFonts w:ascii="Book Antiqua" w:hAnsi="Book Antiqua"/>
          <w:sz w:val="24"/>
          <w:szCs w:val="24"/>
        </w:rPr>
        <w:instrText xml:space="preserve"> ADDIN EN.CITE.DATA </w:instrText>
      </w:r>
      <w:r w:rsidR="00EB31F9" w:rsidRPr="0018778E">
        <w:rPr>
          <w:rFonts w:ascii="Book Antiqua" w:hAnsi="Book Antiqua"/>
          <w:sz w:val="24"/>
          <w:szCs w:val="24"/>
        </w:rPr>
      </w:r>
      <w:r w:rsidR="00EB31F9"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[25]</w:t>
      </w:r>
      <w:r w:rsidR="00BB2CF4" w:rsidRPr="0018778E">
        <w:rPr>
          <w:rFonts w:ascii="Book Antiqua" w:hAnsi="Book Antiqua"/>
          <w:sz w:val="24"/>
          <w:szCs w:val="24"/>
        </w:rPr>
        <w:fldChar w:fldCharType="end"/>
      </w:r>
      <w:r w:rsidR="00925D90" w:rsidRPr="0018778E">
        <w:rPr>
          <w:rFonts w:ascii="Book Antiqua" w:hAnsi="Book Antiqua"/>
          <w:sz w:val="24"/>
          <w:szCs w:val="24"/>
        </w:rPr>
        <w:t xml:space="preserve"> as well as the s</w:t>
      </w:r>
      <w:r w:rsidR="00BB2CF4" w:rsidRPr="0018778E">
        <w:rPr>
          <w:rFonts w:ascii="Book Antiqua" w:hAnsi="Book Antiqua"/>
          <w:sz w:val="24"/>
          <w:szCs w:val="24"/>
        </w:rPr>
        <w:t>caveng</w:t>
      </w:r>
      <w:r w:rsidR="00925D90" w:rsidRPr="0018778E">
        <w:rPr>
          <w:rFonts w:ascii="Book Antiqua" w:hAnsi="Book Antiqua"/>
          <w:sz w:val="24"/>
          <w:szCs w:val="24"/>
        </w:rPr>
        <w:t xml:space="preserve">ing of </w:t>
      </w:r>
      <w:r w:rsidR="00BB2CF4" w:rsidRPr="0018778E">
        <w:rPr>
          <w:rFonts w:ascii="Book Antiqua" w:hAnsi="Book Antiqua"/>
          <w:sz w:val="24"/>
          <w:szCs w:val="24"/>
        </w:rPr>
        <w:t>plasma membrane proteins</w:t>
      </w:r>
      <w:r w:rsidR="00BB2CF4" w:rsidRPr="0018778E">
        <w:rPr>
          <w:rFonts w:ascii="Book Antiqua" w:hAnsi="Book Antiqua"/>
          <w:sz w:val="24"/>
          <w:szCs w:val="24"/>
        </w:rPr>
        <w:fldChar w:fldCharType="begin">
          <w:fldData xml:space="preserve">PEVuZE5vdGU+PENpdGU+PEF1dGhvcj5UaGVyeTwvQXV0aG9yPjxZZWFyPjE5OTk8L1llYXI+PFJl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</w:fldData>
        </w:fldChar>
      </w:r>
      <w:r w:rsidR="00A3672A" w:rsidRPr="0018778E">
        <w:rPr>
          <w:rFonts w:ascii="Book Antiqua" w:hAnsi="Book Antiqua"/>
          <w:sz w:val="24"/>
          <w:szCs w:val="24"/>
        </w:rPr>
        <w:instrText xml:space="preserve"> ADDIN EN.CITE </w:instrText>
      </w:r>
      <w:r w:rsidR="00A3672A" w:rsidRPr="0018778E">
        <w:rPr>
          <w:rFonts w:ascii="Book Antiqua" w:hAnsi="Book Antiqua"/>
          <w:sz w:val="24"/>
          <w:szCs w:val="24"/>
        </w:rPr>
        <w:fldChar w:fldCharType="begin">
          <w:fldData xml:space="preserve">PEVuZE5vdGU+PENpdGU+PEF1dGhvcj5UaGVyeTwvQXV0aG9yPjxZZWFyPjE5OTk8L1llYXI+PFJl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</w:fldData>
        </w:fldChar>
      </w:r>
      <w:r w:rsidR="00A3672A" w:rsidRPr="0018778E">
        <w:rPr>
          <w:rFonts w:ascii="Book Antiqua" w:hAnsi="Book Antiqua"/>
          <w:sz w:val="24"/>
          <w:szCs w:val="24"/>
        </w:rPr>
        <w:instrText xml:space="preserve"> ADDIN EN.CITE.DATA </w:instrText>
      </w:r>
      <w:r w:rsidR="00A3672A" w:rsidRPr="0018778E">
        <w:rPr>
          <w:rFonts w:ascii="Book Antiqua" w:hAnsi="Book Antiqua"/>
          <w:sz w:val="24"/>
          <w:szCs w:val="24"/>
        </w:rPr>
      </w:r>
      <w:r w:rsidR="00A3672A"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[26]</w:t>
      </w:r>
      <w:r w:rsidR="00BB2CF4" w:rsidRPr="0018778E">
        <w:rPr>
          <w:rFonts w:ascii="Book Antiqua" w:hAnsi="Book Antiqua"/>
          <w:sz w:val="24"/>
          <w:szCs w:val="24"/>
        </w:rPr>
        <w:fldChar w:fldCharType="end"/>
      </w:r>
      <w:r w:rsidR="00BB2CF4" w:rsidRPr="0018778E">
        <w:rPr>
          <w:rFonts w:ascii="Book Antiqua" w:hAnsi="Book Antiqua"/>
          <w:sz w:val="24"/>
          <w:szCs w:val="24"/>
        </w:rPr>
        <w:t xml:space="preserve"> </w:t>
      </w:r>
      <w:r w:rsidR="00D17A04" w:rsidRPr="0018778E">
        <w:rPr>
          <w:rFonts w:ascii="Book Antiqua" w:hAnsi="Book Antiqua"/>
          <w:sz w:val="24"/>
          <w:szCs w:val="24"/>
        </w:rPr>
        <w:t>to maintain c</w:t>
      </w:r>
      <w:r w:rsidR="00BB2CF4" w:rsidRPr="0018778E">
        <w:rPr>
          <w:rFonts w:ascii="Book Antiqua" w:hAnsi="Book Antiqua"/>
          <w:sz w:val="24"/>
          <w:szCs w:val="24"/>
        </w:rPr>
        <w:t xml:space="preserve">ellular homeostasis </w:t>
      </w:r>
      <w:r w:rsidR="00925D90" w:rsidRPr="0018778E">
        <w:rPr>
          <w:rFonts w:ascii="Book Antiqua" w:hAnsi="Book Antiqua"/>
          <w:sz w:val="24"/>
          <w:szCs w:val="24"/>
        </w:rPr>
        <w:t>during the EV maturation process</w:t>
      </w:r>
      <w:r w:rsidR="00BB2CF4" w:rsidRPr="0018778E">
        <w:rPr>
          <w:rFonts w:ascii="Book Antiqua" w:hAnsi="Book Antiqua"/>
          <w:sz w:val="24"/>
          <w:szCs w:val="24"/>
        </w:rPr>
        <w:fldChar w:fldCharType="begin">
          <w:fldData xml:space="preserve">PEVuZE5vdGU+PENpdGU+PEF1dGhvcj5CYWl4YXVsaTwvQXV0aG9yPjxZZWFyPjIwMTQ8L1llYXI+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==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PEVuZE5vdGU+PENpdGU+PEF1dGhvcj5CYWl4YXVsaTwvQXV0aG9yPjxZZWFyPjIwMTQ8L1llYXI+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==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[27,28]</w:t>
      </w:r>
      <w:r w:rsidR="00BB2CF4" w:rsidRPr="0018778E">
        <w:rPr>
          <w:rFonts w:ascii="Book Antiqua" w:hAnsi="Book Antiqua"/>
          <w:sz w:val="24"/>
          <w:szCs w:val="24"/>
        </w:rPr>
        <w:fldChar w:fldCharType="end"/>
      </w:r>
      <w:r w:rsidR="00BB2CF4" w:rsidRPr="0018778E">
        <w:rPr>
          <w:rFonts w:ascii="Book Antiqua" w:hAnsi="Book Antiqua"/>
          <w:sz w:val="24"/>
          <w:szCs w:val="24"/>
        </w:rPr>
        <w:t>.</w:t>
      </w:r>
    </w:p>
    <w:p w14:paraId="48B6BB36" w14:textId="03D453DB" w:rsidR="00F86195" w:rsidRPr="0018778E" w:rsidRDefault="00925D90"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E</w:t>
      </w:r>
      <w:r w:rsidR="00742932" w:rsidRPr="0018778E">
        <w:rPr>
          <w:rFonts w:ascii="Book Antiqua" w:hAnsi="Book Antiqua"/>
          <w:sz w:val="24"/>
          <w:szCs w:val="24"/>
        </w:rPr>
        <w:t xml:space="preserve">ndosome pathways </w:t>
      </w:r>
      <w:r w:rsidRPr="0018778E">
        <w:rPr>
          <w:rFonts w:ascii="Book Antiqua" w:hAnsi="Book Antiqua"/>
          <w:sz w:val="24"/>
          <w:szCs w:val="24"/>
        </w:rPr>
        <w:t xml:space="preserve">identified in the </w:t>
      </w:r>
      <w:r w:rsidR="00742932" w:rsidRPr="0018778E">
        <w:rPr>
          <w:rFonts w:ascii="Book Antiqua" w:hAnsi="Book Antiqua"/>
          <w:sz w:val="24"/>
          <w:szCs w:val="24"/>
        </w:rPr>
        <w:t>regulat</w:t>
      </w:r>
      <w:r w:rsidRPr="0018778E">
        <w:rPr>
          <w:rFonts w:ascii="Book Antiqua" w:hAnsi="Book Antiqua"/>
          <w:sz w:val="24"/>
          <w:szCs w:val="24"/>
        </w:rPr>
        <w:t>ion of exosome biogenesis include</w:t>
      </w:r>
      <w:r w:rsidR="00742932" w:rsidRPr="0018778E">
        <w:rPr>
          <w:rFonts w:ascii="Book Antiqua" w:hAnsi="Book Antiqua"/>
          <w:sz w:val="24"/>
          <w:szCs w:val="24"/>
        </w:rPr>
        <w:t xml:space="preserve"> </w:t>
      </w:r>
      <w:r w:rsidR="00CD4D32" w:rsidRPr="0018778E">
        <w:rPr>
          <w:rFonts w:ascii="Book Antiqua" w:hAnsi="Book Antiqua"/>
          <w:sz w:val="24"/>
          <w:szCs w:val="24"/>
        </w:rPr>
        <w:t>endosomal sorting complex required for transport (</w:t>
      </w:r>
      <w:r w:rsidR="00742932" w:rsidRPr="0018778E">
        <w:rPr>
          <w:rFonts w:ascii="Book Antiqua" w:hAnsi="Book Antiqua"/>
          <w:sz w:val="24"/>
          <w:szCs w:val="24"/>
        </w:rPr>
        <w:t>ESCRT</w:t>
      </w:r>
      <w:r w:rsidR="00CD4D32" w:rsidRPr="0018778E">
        <w:rPr>
          <w:rFonts w:ascii="Book Antiqua" w:hAnsi="Book Antiqua"/>
          <w:sz w:val="24"/>
          <w:szCs w:val="24"/>
        </w:rPr>
        <w:t>)</w:t>
      </w:r>
      <w:r w:rsidR="00AD3982" w:rsidRPr="0018778E">
        <w:rPr>
          <w:rFonts w:ascii="Book Antiqua" w:hAnsi="Book Antiqua"/>
          <w:sz w:val="24"/>
          <w:szCs w:val="24"/>
        </w:rPr>
        <w:t>-</w:t>
      </w:r>
      <w:r w:rsidR="00742932" w:rsidRPr="0018778E">
        <w:rPr>
          <w:rFonts w:ascii="Book Antiqua" w:hAnsi="Book Antiqua"/>
          <w:sz w:val="24"/>
          <w:szCs w:val="24"/>
        </w:rPr>
        <w:t xml:space="preserve">dependent and independent pathways (Figure </w:t>
      </w:r>
      <w:r w:rsidR="00080E90" w:rsidRPr="0018778E">
        <w:rPr>
          <w:rFonts w:ascii="Book Antiqua" w:hAnsi="Book Antiqua"/>
          <w:sz w:val="24"/>
          <w:szCs w:val="24"/>
        </w:rPr>
        <w:t>1</w:t>
      </w:r>
      <w:r w:rsidR="00742932" w:rsidRPr="0018778E">
        <w:rPr>
          <w:rFonts w:ascii="Book Antiqua" w:hAnsi="Book Antiqua"/>
          <w:sz w:val="24"/>
          <w:szCs w:val="24"/>
        </w:rPr>
        <w:t xml:space="preserve">). </w:t>
      </w:r>
      <w:r w:rsidR="00D335EE" w:rsidRPr="0018778E">
        <w:rPr>
          <w:rFonts w:ascii="Book Antiqua" w:hAnsi="Book Antiqua"/>
          <w:sz w:val="24"/>
          <w:szCs w:val="24"/>
        </w:rPr>
        <w:t xml:space="preserve">Studies have </w:t>
      </w:r>
      <w:r w:rsidR="00AD3982" w:rsidRPr="0018778E">
        <w:rPr>
          <w:rFonts w:ascii="Book Antiqua" w:hAnsi="Book Antiqua"/>
          <w:sz w:val="24"/>
          <w:szCs w:val="24"/>
        </w:rPr>
        <w:t>eloquently</w:t>
      </w:r>
      <w:r w:rsidR="00F86195" w:rsidRPr="0018778E">
        <w:rPr>
          <w:rFonts w:ascii="Book Antiqua" w:hAnsi="Book Antiqua"/>
          <w:sz w:val="24"/>
          <w:szCs w:val="24"/>
        </w:rPr>
        <w:t xml:space="preserve"> described ESCRT p</w:t>
      </w:r>
      <w:r w:rsidR="00D335EE" w:rsidRPr="0018778E">
        <w:rPr>
          <w:rFonts w:ascii="Book Antiqua" w:hAnsi="Book Antiqua"/>
          <w:sz w:val="24"/>
          <w:szCs w:val="24"/>
        </w:rPr>
        <w:t>athways showing the direct control of ESCRT</w:t>
      </w:r>
      <w:r w:rsidR="00DB4051" w:rsidRPr="0018778E">
        <w:rPr>
          <w:rFonts w:ascii="Book Antiqua" w:hAnsi="Book Antiqua"/>
          <w:sz w:val="24"/>
          <w:szCs w:val="24"/>
        </w:rPr>
        <w:t>-</w:t>
      </w:r>
      <w:r w:rsidR="00D335EE" w:rsidRPr="0018778E">
        <w:rPr>
          <w:rFonts w:ascii="Book Antiqua" w:hAnsi="Book Antiqua"/>
          <w:sz w:val="24"/>
          <w:szCs w:val="24"/>
        </w:rPr>
        <w:t>mediated membrane machinery</w:t>
      </w:r>
      <w:r w:rsidR="00AD3982"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&lt;EndNote&gt;&lt;Cite&gt;&lt;Author&gt;Henne&lt;/Author&gt;&lt;Year&gt;2013&lt;/Year&gt;&lt;RecNum&gt;142&lt;/RecNum&gt;&lt;DisplayText&gt;&lt;style face="superscript"&gt;[29]&lt;/style&gt;&lt;/DisplayText&gt;&lt;record&gt;&lt;rec-number&gt;142&lt;/rec-number&gt;&lt;foreign-keys&gt;&lt;key app="EN" db-id="a5tdp2zsstzfdze0wr9vxf2wfzts99r9pzpw" timestamp="0"&gt;142&lt;/key&gt;&lt;/foreign-keys&gt;&lt;ref-type name="Journal Article"&gt;17&lt;/ref-type&gt;&lt;contributors&gt;&lt;authors&gt;&lt;author&gt;Henne, W. M.&lt;/author&gt;&lt;author&gt;Stenmark, H.&lt;/author&gt;&lt;author&gt;Emr, S. D.&lt;/author&gt;&lt;/authors&gt;&lt;/contributors&gt;&lt;auth-address&gt;Weill Institute for Cell and Molecular Biology, Cornell University, Weill Hall, Ithaca, New York 14853, USA.&lt;/auth-address&gt;&lt;titles&gt;&lt;title&gt;Molecular mechanisms of the membrane sculpting ESCRT pathway&lt;/title&gt;&lt;secondary-title&gt;Cold Spring Harb Perspect Biol&lt;/secondary-title&gt;&lt;alt-title&gt;Cold Spring Harbor perspectives in biology&lt;/alt-title&gt;&lt;/titles&gt;&lt;volume&gt;5&lt;/volume&gt;&lt;number&gt;9&lt;/number&gt;&lt;edition&gt;2013/09/05&lt;/edition&gt;&lt;keywords&gt;&lt;keyword&gt;Cell Membrane/*physiology&lt;/keyword&gt;&lt;keyword&gt;Cytokinesis/*physiology&lt;/keyword&gt;&lt;keyword&gt;Endosomal Sorting Complexes Required for Transport/*biosynthesis/*metabolism&lt;/keyword&gt;&lt;keyword&gt;*Models, Biological&lt;/keyword&gt;&lt;keyword&gt;Multivesicular Bodies/*physiology&lt;/keyword&gt;&lt;keyword&gt;Signal Transduction/*physiology&lt;/keyword&gt;&lt;/keywords&gt;&lt;dates&gt;&lt;year&gt;2013&lt;/year&gt;&lt;pub-dates&gt;&lt;date&gt;Sep 1&lt;/date&gt;&lt;/pub-dates&gt;&lt;/dates&gt;&lt;isbn&gt;1943-0264&lt;/isbn&gt;&lt;accession-num&gt;24003212&lt;/accession-num&gt;&lt;urls&gt;&lt;/urls&gt;&lt;custom2&gt;PMC3753708&lt;/custom2&gt;&lt;electronic-resource-num&gt;10.1101/cshperspect.a016766&lt;/electronic-resource-num&gt;&lt;remote-database-provider&gt;NLM&lt;/remote-database-provider&gt;&lt;language&gt;eng&lt;/language&gt;&lt;/record&gt;&lt;/Cite&gt;&lt;/EndNote&gt;</w:instrText>
      </w:r>
      <w:r w:rsidR="00AD398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[29]</w:t>
      </w:r>
      <w:r w:rsidR="00AD3982" w:rsidRPr="0018778E">
        <w:rPr>
          <w:rFonts w:ascii="Book Antiqua" w:hAnsi="Book Antiqua"/>
          <w:sz w:val="24"/>
          <w:szCs w:val="24"/>
        </w:rPr>
        <w:fldChar w:fldCharType="end"/>
      </w:r>
      <w:r w:rsidR="00D335EE" w:rsidRPr="0018778E">
        <w:rPr>
          <w:rFonts w:ascii="Book Antiqua" w:hAnsi="Book Antiqua"/>
          <w:sz w:val="24"/>
          <w:szCs w:val="24"/>
        </w:rPr>
        <w:t xml:space="preserve"> </w:t>
      </w:r>
      <w:r w:rsidR="00AD3982" w:rsidRPr="0018778E">
        <w:rPr>
          <w:rFonts w:ascii="Book Antiqua" w:hAnsi="Book Antiqua"/>
          <w:sz w:val="24"/>
          <w:szCs w:val="24"/>
        </w:rPr>
        <w:t xml:space="preserve">and </w:t>
      </w:r>
      <w:r w:rsidR="00D335EE" w:rsidRPr="0018778E">
        <w:rPr>
          <w:rFonts w:ascii="Book Antiqua" w:hAnsi="Book Antiqua"/>
          <w:sz w:val="24"/>
          <w:szCs w:val="24"/>
        </w:rPr>
        <w:t xml:space="preserve">ESCRT-independent regulation </w:t>
      </w:r>
      <w:r w:rsidR="00AD3982" w:rsidRPr="0018778E">
        <w:rPr>
          <w:rFonts w:ascii="Book Antiqua" w:hAnsi="Book Antiqua"/>
          <w:sz w:val="24"/>
          <w:szCs w:val="24"/>
        </w:rPr>
        <w:t xml:space="preserve">of EV budding and release by </w:t>
      </w:r>
      <w:r w:rsidRPr="0018778E">
        <w:rPr>
          <w:rFonts w:ascii="Book Antiqua" w:hAnsi="Book Antiqua"/>
          <w:sz w:val="24"/>
          <w:szCs w:val="24"/>
        </w:rPr>
        <w:t xml:space="preserve">factors such as </w:t>
      </w:r>
      <w:r w:rsidR="00AD3982" w:rsidRPr="0018778E">
        <w:rPr>
          <w:rFonts w:ascii="Book Antiqua" w:hAnsi="Book Antiqua"/>
          <w:sz w:val="24"/>
          <w:szCs w:val="24"/>
        </w:rPr>
        <w:t>sphingolipid ceramide</w:t>
      </w:r>
      <w:r w:rsidR="00AD3982" w:rsidRPr="0018778E">
        <w:rPr>
          <w:rFonts w:ascii="Book Antiqua" w:hAnsi="Book Antiqua"/>
          <w:sz w:val="24"/>
          <w:szCs w:val="24"/>
        </w:rPr>
        <w:fldChar w:fldCharType="begin">
          <w:fldData xml:space="preserve">PEVuZE5vdGU+PENpdGU+PEF1dGhvcj5UcmFqa292aWM8L0F1dGhvcj48WWVhcj4yMDA4PC9ZZWFy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PEVuZE5vdGU+PENpdGU+PEF1dGhvcj5UcmFqa292aWM8L0F1dGhvcj48WWVhcj4yMDA4PC9ZZWFy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AD3982" w:rsidRPr="0018778E">
        <w:rPr>
          <w:rFonts w:ascii="Book Antiqua" w:hAnsi="Book Antiqua"/>
          <w:sz w:val="24"/>
          <w:szCs w:val="24"/>
        </w:rPr>
      </w:r>
      <w:r w:rsidR="00AD398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[30,31]</w:t>
      </w:r>
      <w:r w:rsidR="00AD3982" w:rsidRPr="0018778E">
        <w:rPr>
          <w:rFonts w:ascii="Book Antiqua" w:hAnsi="Book Antiqua"/>
          <w:sz w:val="24"/>
          <w:szCs w:val="24"/>
        </w:rPr>
        <w:fldChar w:fldCharType="end"/>
      </w:r>
      <w:r w:rsidR="00AD3982" w:rsidRPr="0018778E">
        <w:rPr>
          <w:rFonts w:ascii="Book Antiqua" w:hAnsi="Book Antiqua"/>
          <w:sz w:val="24"/>
          <w:szCs w:val="24"/>
        </w:rPr>
        <w:t>. It was also demonstrated that vesicle formation</w:t>
      </w:r>
      <w:r w:rsidR="00080E90" w:rsidRPr="0018778E">
        <w:rPr>
          <w:rFonts w:ascii="Book Antiqua" w:hAnsi="Book Antiqua"/>
          <w:sz w:val="24"/>
          <w:szCs w:val="24"/>
        </w:rPr>
        <w:t xml:space="preserve"> and</w:t>
      </w:r>
      <w:r w:rsidR="00F86195" w:rsidRPr="0018778E">
        <w:rPr>
          <w:rFonts w:ascii="Book Antiqua" w:hAnsi="Book Antiqua"/>
          <w:sz w:val="24"/>
          <w:szCs w:val="24"/>
        </w:rPr>
        <w:t xml:space="preserve"> trafficking</w:t>
      </w:r>
      <w:r w:rsidR="00AD3982" w:rsidRPr="0018778E">
        <w:rPr>
          <w:rFonts w:ascii="Book Antiqua" w:hAnsi="Book Antiqua"/>
          <w:sz w:val="24"/>
          <w:szCs w:val="24"/>
        </w:rPr>
        <w:t xml:space="preserve"> involve </w:t>
      </w:r>
      <w:r w:rsidR="00742932" w:rsidRPr="0018778E">
        <w:rPr>
          <w:rFonts w:ascii="Book Antiqua" w:hAnsi="Book Antiqua"/>
          <w:sz w:val="24"/>
          <w:szCs w:val="24"/>
        </w:rPr>
        <w:t xml:space="preserve">functional proteins </w:t>
      </w:r>
      <w:r w:rsidR="00F86195" w:rsidRPr="0018778E">
        <w:rPr>
          <w:rFonts w:ascii="Book Antiqua" w:hAnsi="Book Antiqua"/>
          <w:sz w:val="24"/>
          <w:szCs w:val="24"/>
        </w:rPr>
        <w:t xml:space="preserve">such as </w:t>
      </w:r>
      <w:proofErr w:type="spellStart"/>
      <w:r w:rsidR="00742932" w:rsidRPr="0018778E">
        <w:rPr>
          <w:rFonts w:ascii="Book Antiqua" w:hAnsi="Book Antiqua"/>
          <w:sz w:val="24"/>
          <w:szCs w:val="24"/>
        </w:rPr>
        <w:t>Rab</w:t>
      </w:r>
      <w:proofErr w:type="spellEnd"/>
      <w:r w:rsidR="00742932" w:rsidRPr="0018778E">
        <w:rPr>
          <w:rFonts w:ascii="Book Antiqua" w:hAnsi="Book Antiqua"/>
          <w:sz w:val="24"/>
          <w:szCs w:val="24"/>
        </w:rPr>
        <w:t xml:space="preserve"> GTPases, heat shock proteins (HSP70 or HSP90), </w:t>
      </w:r>
      <w:proofErr w:type="spellStart"/>
      <w:r w:rsidR="00742932" w:rsidRPr="0018778E">
        <w:rPr>
          <w:rFonts w:ascii="Book Antiqua" w:hAnsi="Book Antiqua"/>
          <w:sz w:val="24"/>
          <w:szCs w:val="24"/>
        </w:rPr>
        <w:t>tetraspanins</w:t>
      </w:r>
      <w:proofErr w:type="spellEnd"/>
      <w:r w:rsidR="00742932" w:rsidRPr="0018778E">
        <w:rPr>
          <w:rFonts w:ascii="Book Antiqua" w:hAnsi="Book Antiqua"/>
          <w:sz w:val="24"/>
          <w:szCs w:val="24"/>
        </w:rPr>
        <w:t xml:space="preserve"> (CD9, CD63, and CD81), </w:t>
      </w:r>
      <w:r w:rsidR="00AD3982" w:rsidRPr="0018778E">
        <w:rPr>
          <w:rFonts w:ascii="Book Antiqua" w:hAnsi="Book Antiqua"/>
          <w:sz w:val="24"/>
          <w:szCs w:val="24"/>
        </w:rPr>
        <w:t>and</w:t>
      </w:r>
      <w:r w:rsidR="00742932" w:rsidRPr="0018778E">
        <w:rPr>
          <w:rFonts w:ascii="Book Antiqua" w:hAnsi="Book Antiqua"/>
          <w:sz w:val="24"/>
          <w:szCs w:val="24"/>
        </w:rPr>
        <w:t xml:space="preserve"> integrins</w:t>
      </w:r>
      <w:r w:rsidR="00742932" w:rsidRPr="0018778E">
        <w:rPr>
          <w:rFonts w:ascii="Book Antiqua" w:hAnsi="Book Antiqua"/>
          <w:sz w:val="24"/>
          <w:szCs w:val="24"/>
        </w:rPr>
        <w:fldChar w:fldCharType="begin">
          <w:fldData xml:space="preserve">PEVuZE5vdGU+PENpdGU+PEF1dGhvcj5DaHJpc3Q8L0F1dGhvcj48WWVhcj4yMDE3PC9ZZWFyPjxS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</w:fldData>
        </w:fldChar>
      </w:r>
      <w:r w:rsidR="00A3672A" w:rsidRPr="0018778E">
        <w:rPr>
          <w:rFonts w:ascii="Book Antiqua" w:hAnsi="Book Antiqua"/>
          <w:sz w:val="24"/>
          <w:szCs w:val="24"/>
        </w:rPr>
        <w:instrText xml:space="preserve"> ADDIN EN.CITE </w:instrText>
      </w:r>
      <w:r w:rsidR="00A3672A" w:rsidRPr="0018778E">
        <w:rPr>
          <w:rFonts w:ascii="Book Antiqua" w:hAnsi="Book Antiqua"/>
          <w:sz w:val="24"/>
          <w:szCs w:val="24"/>
        </w:rPr>
        <w:fldChar w:fldCharType="begin">
          <w:fldData xml:space="preserve">PEVuZE5vdGU+PENpdGU+PEF1dGhvcj5DaHJpc3Q8L0F1dGhvcj48WWVhcj4yMDE3PC9ZZWFyPjxS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</w:fldData>
        </w:fldChar>
      </w:r>
      <w:r w:rsidR="00A3672A" w:rsidRPr="0018778E">
        <w:rPr>
          <w:rFonts w:ascii="Book Antiqua" w:hAnsi="Book Antiqua"/>
          <w:sz w:val="24"/>
          <w:szCs w:val="24"/>
        </w:rPr>
        <w:instrText xml:space="preserve"> ADDIN EN.CITE.DATA </w:instrText>
      </w:r>
      <w:r w:rsidR="00A3672A" w:rsidRPr="0018778E">
        <w:rPr>
          <w:rFonts w:ascii="Book Antiqua" w:hAnsi="Book Antiqua"/>
          <w:sz w:val="24"/>
          <w:szCs w:val="24"/>
        </w:rPr>
      </w:r>
      <w:r w:rsidR="00A3672A" w:rsidRPr="0018778E">
        <w:rPr>
          <w:rFonts w:ascii="Book Antiqua" w:hAnsi="Book Antiqua"/>
          <w:sz w:val="24"/>
          <w:szCs w:val="24"/>
        </w:rPr>
        <w:fldChar w:fldCharType="end"/>
      </w:r>
      <w:r w:rsidR="00742932" w:rsidRPr="0018778E">
        <w:rPr>
          <w:rFonts w:ascii="Book Antiqua" w:hAnsi="Book Antiqua"/>
          <w:sz w:val="24"/>
          <w:szCs w:val="24"/>
        </w:rPr>
      </w:r>
      <w:r w:rsidR="0074293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[18,32]</w:t>
      </w:r>
      <w:r w:rsidR="00742932" w:rsidRPr="0018778E">
        <w:rPr>
          <w:rFonts w:ascii="Book Antiqua" w:hAnsi="Book Antiqua"/>
          <w:sz w:val="24"/>
          <w:szCs w:val="24"/>
        </w:rPr>
        <w:fldChar w:fldCharType="end"/>
      </w:r>
      <w:r w:rsidR="00742932" w:rsidRPr="0018778E">
        <w:rPr>
          <w:rFonts w:ascii="Book Antiqua" w:hAnsi="Book Antiqua"/>
          <w:sz w:val="24"/>
          <w:szCs w:val="24"/>
        </w:rPr>
        <w:t xml:space="preserve">. </w:t>
      </w:r>
      <w:r w:rsidR="00F86195" w:rsidRPr="0018778E">
        <w:rPr>
          <w:rFonts w:ascii="Book Antiqua" w:hAnsi="Book Antiqua"/>
          <w:sz w:val="24"/>
          <w:szCs w:val="24"/>
        </w:rPr>
        <w:t>Further</w:t>
      </w:r>
      <w:r w:rsidR="00742932" w:rsidRPr="0018778E">
        <w:rPr>
          <w:rFonts w:ascii="Book Antiqua" w:hAnsi="Book Antiqua"/>
          <w:sz w:val="24"/>
          <w:szCs w:val="24"/>
        </w:rPr>
        <w:t xml:space="preserve">, </w:t>
      </w:r>
      <w:r w:rsidR="00F86195" w:rsidRPr="0018778E">
        <w:rPr>
          <w:rFonts w:ascii="Book Antiqua" w:hAnsi="Book Antiqua"/>
          <w:sz w:val="24"/>
          <w:szCs w:val="24"/>
        </w:rPr>
        <w:lastRenderedPageBreak/>
        <w:t xml:space="preserve">the role of sphingomyelin, phosphatidylcholine, diacylglycerol, and ceramide </w:t>
      </w:r>
      <w:r w:rsidR="00CF5A45" w:rsidRPr="0018778E">
        <w:rPr>
          <w:rFonts w:ascii="Book Antiqua" w:hAnsi="Book Antiqua"/>
          <w:sz w:val="24"/>
          <w:szCs w:val="24"/>
        </w:rPr>
        <w:t>as</w:t>
      </w:r>
      <w:r w:rsidR="00F86195" w:rsidRPr="0018778E">
        <w:rPr>
          <w:rFonts w:ascii="Book Antiqua" w:hAnsi="Book Antiqua"/>
          <w:sz w:val="24"/>
          <w:szCs w:val="24"/>
        </w:rPr>
        <w:t xml:space="preserve"> e</w:t>
      </w:r>
      <w:r w:rsidR="00742932" w:rsidRPr="0018778E">
        <w:rPr>
          <w:rFonts w:ascii="Book Antiqua" w:hAnsi="Book Antiqua"/>
          <w:sz w:val="24"/>
          <w:szCs w:val="24"/>
        </w:rPr>
        <w:t xml:space="preserve">xosome membrane lipids </w:t>
      </w:r>
      <w:r w:rsidR="00F86195" w:rsidRPr="0018778E">
        <w:rPr>
          <w:rFonts w:ascii="Book Antiqua" w:hAnsi="Book Antiqua"/>
          <w:sz w:val="24"/>
          <w:szCs w:val="24"/>
        </w:rPr>
        <w:t>was described</w:t>
      </w:r>
      <w:r w:rsidR="00742932" w:rsidRPr="0018778E">
        <w:rPr>
          <w:rFonts w:ascii="Book Antiqua" w:hAnsi="Book Antiqua"/>
          <w:sz w:val="24"/>
          <w:szCs w:val="24"/>
        </w:rPr>
        <w:fldChar w:fldCharType="begin">
          <w:fldData xml:space="preserve">PEVuZE5vdGU+PENpdGU+PEF1dGhvcj5Ta290bGFuZDwvQXV0aG9yPjxZZWFyPjIwMTc8L1llYXI+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PEVuZE5vdGU+PENpdGU+PEF1dGhvcj5Ta290bGFuZDwvQXV0aG9yPjxZZWFyPjIwMTc8L1llYXI+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742932" w:rsidRPr="0018778E">
        <w:rPr>
          <w:rFonts w:ascii="Book Antiqua" w:hAnsi="Book Antiqua"/>
          <w:sz w:val="24"/>
          <w:szCs w:val="24"/>
        </w:rPr>
      </w:r>
      <w:r w:rsidR="0074293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[33]</w:t>
      </w:r>
      <w:r w:rsidR="00742932" w:rsidRPr="0018778E">
        <w:rPr>
          <w:rFonts w:ascii="Book Antiqua" w:hAnsi="Book Antiqua"/>
          <w:sz w:val="24"/>
          <w:szCs w:val="24"/>
        </w:rPr>
        <w:fldChar w:fldCharType="end"/>
      </w:r>
      <w:r w:rsidR="00F86195" w:rsidRPr="0018778E">
        <w:rPr>
          <w:rFonts w:ascii="Book Antiqua" w:hAnsi="Book Antiqua"/>
          <w:sz w:val="24"/>
          <w:szCs w:val="24"/>
        </w:rPr>
        <w:t xml:space="preserve">. </w:t>
      </w:r>
      <w:r w:rsidR="003923E3" w:rsidRPr="0018778E">
        <w:rPr>
          <w:rFonts w:ascii="Book Antiqua" w:hAnsi="Book Antiqua"/>
          <w:sz w:val="24"/>
          <w:szCs w:val="24"/>
        </w:rPr>
        <w:t>Altogether, these studies suggest that distinct exosome biogenesis pathways</w:t>
      </w:r>
      <w:r w:rsidR="00CF5A45" w:rsidRPr="0018778E">
        <w:rPr>
          <w:rFonts w:ascii="Book Antiqua" w:hAnsi="Book Antiqua"/>
          <w:sz w:val="24"/>
          <w:szCs w:val="24"/>
        </w:rPr>
        <w:t>,</w:t>
      </w:r>
      <w:r w:rsidR="003923E3" w:rsidRPr="0018778E">
        <w:rPr>
          <w:rFonts w:ascii="Book Antiqua" w:hAnsi="Book Antiqua"/>
          <w:sz w:val="24"/>
          <w:szCs w:val="24"/>
        </w:rPr>
        <w:t xml:space="preserve"> in addition to specific sorting and cargo mechanisms</w:t>
      </w:r>
      <w:r w:rsidR="00CF5A45" w:rsidRPr="0018778E">
        <w:rPr>
          <w:rFonts w:ascii="Book Antiqua" w:hAnsi="Book Antiqua"/>
          <w:sz w:val="24"/>
          <w:szCs w:val="24"/>
        </w:rPr>
        <w:t>,</w:t>
      </w:r>
      <w:r w:rsidR="003923E3" w:rsidRPr="0018778E">
        <w:rPr>
          <w:rFonts w:ascii="Book Antiqua" w:hAnsi="Book Antiqua"/>
          <w:sz w:val="24"/>
          <w:szCs w:val="24"/>
        </w:rPr>
        <w:t xml:space="preserve"> dictate diverse biological functions and effects </w:t>
      </w:r>
      <w:r w:rsidR="000D6BE9" w:rsidRPr="0018778E">
        <w:rPr>
          <w:rFonts w:ascii="Book Antiqua" w:hAnsi="Book Antiqua"/>
          <w:sz w:val="24"/>
          <w:szCs w:val="24"/>
        </w:rPr>
        <w:t xml:space="preserve">of EVs </w:t>
      </w:r>
      <w:r w:rsidR="003923E3" w:rsidRPr="0018778E">
        <w:rPr>
          <w:rFonts w:ascii="Book Antiqua" w:hAnsi="Book Antiqua"/>
          <w:sz w:val="24"/>
          <w:szCs w:val="24"/>
        </w:rPr>
        <w:t>on recipient cells.</w:t>
      </w:r>
    </w:p>
    <w:p w14:paraId="13426339" w14:textId="0E5D69D5" w:rsidR="00742932" w:rsidRPr="0018778E" w:rsidRDefault="00742932" w:rsidP="00B00ADA">
      <w:pPr>
        <w:spacing w:after="0" w:line="360" w:lineRule="auto"/>
        <w:jc w:val="both"/>
        <w:rPr>
          <w:rFonts w:ascii="Book Antiqua" w:hAnsi="Book Antiqua"/>
          <w:sz w:val="24"/>
          <w:szCs w:val="24"/>
        </w:rPr>
      </w:pPr>
    </w:p>
    <w:p w14:paraId="1C28F857" w14:textId="0672ACE6" w:rsidR="003923E3" w:rsidRPr="0018778E" w:rsidRDefault="003923E3" w:rsidP="00B00ADA">
      <w:pPr>
        <w:spacing w:after="0" w:line="360" w:lineRule="auto"/>
        <w:jc w:val="both"/>
        <w:rPr>
          <w:rFonts w:ascii="Book Antiqua" w:hAnsi="Book Antiqua"/>
          <w:i/>
          <w:sz w:val="24"/>
          <w:szCs w:val="24"/>
        </w:rPr>
      </w:pPr>
      <w:r w:rsidRPr="0018778E">
        <w:rPr>
          <w:rFonts w:ascii="Book Antiqua" w:hAnsi="Book Antiqua"/>
          <w:b/>
          <w:i/>
          <w:sz w:val="24"/>
          <w:szCs w:val="24"/>
        </w:rPr>
        <w:t xml:space="preserve">Exosome </w:t>
      </w:r>
      <w:r w:rsidR="00407BDD" w:rsidRPr="0018778E">
        <w:rPr>
          <w:rFonts w:ascii="Book Antiqua" w:hAnsi="Book Antiqua"/>
          <w:b/>
          <w:i/>
          <w:sz w:val="24"/>
          <w:szCs w:val="24"/>
        </w:rPr>
        <w:t>s</w:t>
      </w:r>
      <w:r w:rsidRPr="0018778E">
        <w:rPr>
          <w:rFonts w:ascii="Book Antiqua" w:hAnsi="Book Antiqua"/>
          <w:b/>
          <w:i/>
          <w:sz w:val="24"/>
          <w:szCs w:val="24"/>
        </w:rPr>
        <w:t xml:space="preserve">orting and </w:t>
      </w:r>
      <w:r w:rsidR="00407BDD" w:rsidRPr="0018778E">
        <w:rPr>
          <w:rFonts w:ascii="Book Antiqua" w:hAnsi="Book Antiqua"/>
          <w:b/>
          <w:i/>
          <w:sz w:val="24"/>
          <w:szCs w:val="24"/>
        </w:rPr>
        <w:t>c</w:t>
      </w:r>
      <w:r w:rsidRPr="0018778E">
        <w:rPr>
          <w:rFonts w:ascii="Book Antiqua" w:hAnsi="Book Antiqua"/>
          <w:b/>
          <w:i/>
          <w:sz w:val="24"/>
          <w:szCs w:val="24"/>
        </w:rPr>
        <w:t>argo</w:t>
      </w:r>
      <w:r w:rsidR="008F1987" w:rsidRPr="0018778E">
        <w:rPr>
          <w:rFonts w:ascii="Book Antiqua" w:hAnsi="Book Antiqua"/>
          <w:b/>
          <w:i/>
          <w:sz w:val="24"/>
          <w:szCs w:val="24"/>
        </w:rPr>
        <w:t xml:space="preserve"> </w:t>
      </w:r>
      <w:r w:rsidR="00407BDD" w:rsidRPr="0018778E">
        <w:rPr>
          <w:rFonts w:ascii="Book Antiqua" w:hAnsi="Book Antiqua"/>
          <w:b/>
          <w:i/>
          <w:sz w:val="24"/>
          <w:szCs w:val="24"/>
        </w:rPr>
        <w:t>d</w:t>
      </w:r>
      <w:r w:rsidR="008F1987" w:rsidRPr="0018778E">
        <w:rPr>
          <w:rFonts w:ascii="Book Antiqua" w:hAnsi="Book Antiqua"/>
          <w:b/>
          <w:i/>
          <w:sz w:val="24"/>
          <w:szCs w:val="24"/>
        </w:rPr>
        <w:t>elivery</w:t>
      </w:r>
      <w:r w:rsidRPr="0018778E">
        <w:rPr>
          <w:rFonts w:ascii="Book Antiqua" w:hAnsi="Book Antiqua"/>
          <w:i/>
          <w:sz w:val="24"/>
          <w:szCs w:val="24"/>
        </w:rPr>
        <w:t xml:space="preserve"> </w:t>
      </w:r>
    </w:p>
    <w:p w14:paraId="0330D5DD" w14:textId="1ACC0E0B" w:rsidR="003923E3" w:rsidRPr="0018778E" w:rsidRDefault="00185770" w:rsidP="00B00ADA">
      <w:pPr>
        <w:spacing w:after="0" w:line="360" w:lineRule="auto"/>
        <w:jc w:val="both"/>
        <w:rPr>
          <w:rFonts w:ascii="Book Antiqua" w:hAnsi="Book Antiqua"/>
          <w:sz w:val="24"/>
          <w:szCs w:val="24"/>
        </w:rPr>
      </w:pPr>
      <w:r w:rsidRPr="0018778E">
        <w:rPr>
          <w:rFonts w:ascii="Book Antiqua" w:hAnsi="Book Antiqua"/>
          <w:sz w:val="24"/>
          <w:szCs w:val="24"/>
        </w:rPr>
        <w:t>A</w:t>
      </w:r>
      <w:r w:rsidR="00704CC6" w:rsidRPr="0018778E">
        <w:rPr>
          <w:rFonts w:ascii="Book Antiqua" w:hAnsi="Book Antiqua"/>
          <w:sz w:val="24"/>
          <w:szCs w:val="24"/>
        </w:rPr>
        <w:t xml:space="preserve"> significant</w:t>
      </w:r>
      <w:r w:rsidRPr="0018778E">
        <w:rPr>
          <w:rFonts w:ascii="Book Antiqua" w:hAnsi="Book Antiqua"/>
          <w:sz w:val="24"/>
          <w:szCs w:val="24"/>
        </w:rPr>
        <w:t xml:space="preserve"> feature </w:t>
      </w:r>
      <w:r w:rsidR="005F39F6" w:rsidRPr="0018778E">
        <w:rPr>
          <w:rFonts w:ascii="Book Antiqua" w:hAnsi="Book Antiqua"/>
          <w:sz w:val="24"/>
          <w:szCs w:val="24"/>
        </w:rPr>
        <w:t xml:space="preserve">of </w:t>
      </w:r>
      <w:r w:rsidR="003923E3" w:rsidRPr="0018778E">
        <w:rPr>
          <w:rFonts w:ascii="Book Antiqua" w:hAnsi="Book Antiqua"/>
          <w:sz w:val="24"/>
          <w:szCs w:val="24"/>
        </w:rPr>
        <w:t>exosome</w:t>
      </w:r>
      <w:r w:rsidR="005F39F6" w:rsidRPr="0018778E">
        <w:rPr>
          <w:rFonts w:ascii="Book Antiqua" w:hAnsi="Book Antiqua"/>
          <w:sz w:val="24"/>
          <w:szCs w:val="24"/>
        </w:rPr>
        <w:t>s is</w:t>
      </w:r>
      <w:r w:rsidR="003923E3" w:rsidRPr="0018778E">
        <w:rPr>
          <w:rFonts w:ascii="Book Antiqua" w:hAnsi="Book Antiqua"/>
          <w:sz w:val="24"/>
          <w:szCs w:val="24"/>
        </w:rPr>
        <w:t xml:space="preserve"> the morphological and size profile of the </w:t>
      </w:r>
      <w:r w:rsidR="00DB4051" w:rsidRPr="0018778E">
        <w:rPr>
          <w:rFonts w:ascii="Book Antiqua" w:hAnsi="Book Antiqua"/>
          <w:sz w:val="24"/>
          <w:szCs w:val="24"/>
        </w:rPr>
        <w:t>vesicles</w:t>
      </w:r>
      <w:r w:rsidR="003923E3" w:rsidRPr="0018778E">
        <w:rPr>
          <w:rFonts w:ascii="Book Antiqua" w:hAnsi="Book Antiqua"/>
          <w:sz w:val="24"/>
          <w:szCs w:val="24"/>
        </w:rPr>
        <w:t>. Based on size, EVs are classified into large exosome vesicles (90</w:t>
      </w:r>
      <w:r w:rsidR="0018778E">
        <w:rPr>
          <w:rFonts w:ascii="宋体" w:eastAsia="宋体" w:hAnsi="宋体" w:cs="宋体" w:hint="eastAsia"/>
          <w:sz w:val="24"/>
          <w:szCs w:val="24"/>
          <w:lang w:eastAsia="zh-CN"/>
        </w:rPr>
        <w:t>-</w:t>
      </w:r>
      <w:r w:rsidR="003923E3" w:rsidRPr="0018778E">
        <w:rPr>
          <w:rFonts w:ascii="Book Antiqua" w:hAnsi="Book Antiqua"/>
          <w:sz w:val="24"/>
          <w:szCs w:val="24"/>
        </w:rPr>
        <w:t>120 nm), small exosome vesicles (60</w:t>
      </w:r>
      <w:r w:rsidR="0018778E">
        <w:rPr>
          <w:rFonts w:ascii="宋体" w:eastAsia="宋体" w:hAnsi="宋体" w:cs="宋体" w:hint="eastAsia"/>
          <w:sz w:val="24"/>
          <w:szCs w:val="24"/>
          <w:lang w:eastAsia="zh-CN"/>
        </w:rPr>
        <w:t>-</w:t>
      </w:r>
      <w:r w:rsidR="003923E3" w:rsidRPr="0018778E">
        <w:rPr>
          <w:rFonts w:ascii="Book Antiqua" w:hAnsi="Book Antiqua"/>
          <w:sz w:val="24"/>
          <w:szCs w:val="24"/>
        </w:rPr>
        <w:t>80 nm)</w:t>
      </w:r>
      <w:r w:rsidR="00097541" w:rsidRPr="0018778E">
        <w:rPr>
          <w:rFonts w:ascii="Book Antiqua" w:hAnsi="Book Antiqua"/>
          <w:sz w:val="24"/>
          <w:szCs w:val="24"/>
        </w:rPr>
        <w:t>,</w:t>
      </w:r>
      <w:r w:rsidR="003923E3" w:rsidRPr="0018778E">
        <w:rPr>
          <w:rFonts w:ascii="Book Antiqua" w:hAnsi="Book Antiqua"/>
          <w:sz w:val="24"/>
          <w:szCs w:val="24"/>
        </w:rPr>
        <w:t xml:space="preserve"> or non</w:t>
      </w:r>
      <w:r w:rsidR="0072648B" w:rsidRPr="0018778E">
        <w:rPr>
          <w:rFonts w:ascii="Book Antiqua" w:hAnsi="Book Antiqua"/>
          <w:sz w:val="24"/>
          <w:szCs w:val="24"/>
        </w:rPr>
        <w:t>-</w:t>
      </w:r>
      <w:r w:rsidR="003923E3" w:rsidRPr="0018778E">
        <w:rPr>
          <w:rFonts w:ascii="Book Antiqua" w:hAnsi="Book Antiqua"/>
          <w:sz w:val="24"/>
          <w:szCs w:val="24"/>
        </w:rPr>
        <w:t xml:space="preserve">membranous nanoparticles called </w:t>
      </w:r>
      <w:proofErr w:type="spellStart"/>
      <w:r w:rsidR="003923E3" w:rsidRPr="0018778E">
        <w:rPr>
          <w:rFonts w:ascii="Book Antiqua" w:hAnsi="Book Antiqua"/>
          <w:sz w:val="24"/>
          <w:szCs w:val="24"/>
        </w:rPr>
        <w:t>exomeres</w:t>
      </w:r>
      <w:proofErr w:type="spellEnd"/>
      <w:r w:rsidR="003923E3" w:rsidRPr="0018778E">
        <w:rPr>
          <w:rFonts w:ascii="Book Antiqua" w:hAnsi="Book Antiqua"/>
          <w:sz w:val="24"/>
          <w:szCs w:val="24"/>
        </w:rPr>
        <w:t xml:space="preserve"> (35 nm</w:t>
      </w:r>
      <w:r w:rsidR="0080141A" w:rsidRPr="0018778E">
        <w:rPr>
          <w:rFonts w:ascii="Book Antiqua" w:hAnsi="Book Antiqua"/>
          <w:sz w:val="24"/>
          <w:szCs w:val="24"/>
        </w:rPr>
        <w:t>)</w:t>
      </w:r>
      <w:r w:rsidR="002B08D8" w:rsidRPr="0018778E">
        <w:rPr>
          <w:rFonts w:ascii="Book Antiqua" w:hAnsi="Book Antiqua"/>
          <w:sz w:val="24"/>
          <w:szCs w:val="24"/>
        </w:rPr>
        <w:fldChar w:fldCharType="begin">
          <w:fldData xml:space="preserve">PEVuZE5vdGU+PENpdGU+PEF1dGhvcj5XaWxsbXM8L0F1dGhvcj48WWVhcj4yMDE2PC9ZZWFyPjxS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PEVuZE5vdGU+PENpdGU+PEF1dGhvcj5XaWxsbXM8L0F1dGhvcj48WWVhcj4yMDE2PC9ZZWFyPjxS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B08D8" w:rsidRPr="0018778E">
        <w:rPr>
          <w:rFonts w:ascii="Book Antiqua" w:hAnsi="Book Antiqua"/>
          <w:sz w:val="24"/>
          <w:szCs w:val="24"/>
        </w:rPr>
      </w:r>
      <w:r w:rsidR="002B08D8"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[34]</w:t>
      </w:r>
      <w:r w:rsidR="002B08D8" w:rsidRPr="0018778E">
        <w:rPr>
          <w:rFonts w:ascii="Book Antiqua" w:hAnsi="Book Antiqua"/>
          <w:sz w:val="24"/>
          <w:szCs w:val="24"/>
        </w:rPr>
        <w:fldChar w:fldCharType="end"/>
      </w:r>
      <w:r w:rsidR="003923E3" w:rsidRPr="0018778E">
        <w:rPr>
          <w:rFonts w:ascii="Book Antiqua" w:hAnsi="Book Antiqua"/>
          <w:sz w:val="24"/>
          <w:szCs w:val="24"/>
        </w:rPr>
        <w:t xml:space="preserve">. </w:t>
      </w:r>
      <w:r w:rsidRPr="0018778E">
        <w:rPr>
          <w:rFonts w:ascii="Book Antiqua" w:hAnsi="Book Antiqua"/>
          <w:sz w:val="24"/>
          <w:szCs w:val="24"/>
        </w:rPr>
        <w:t>While</w:t>
      </w:r>
      <w:r w:rsidR="000D6BE9" w:rsidRPr="0018778E">
        <w:rPr>
          <w:rFonts w:ascii="Book Antiqua" w:hAnsi="Book Antiqua"/>
          <w:sz w:val="24"/>
          <w:szCs w:val="24"/>
        </w:rPr>
        <w:t xml:space="preserve"> both large and small size exosomes </w:t>
      </w:r>
      <w:r w:rsidR="001B6106" w:rsidRPr="0018778E">
        <w:rPr>
          <w:rFonts w:ascii="Book Antiqua" w:hAnsi="Book Antiqua"/>
          <w:sz w:val="24"/>
          <w:szCs w:val="24"/>
        </w:rPr>
        <w:t xml:space="preserve">can </w:t>
      </w:r>
      <w:r w:rsidR="00B350FF" w:rsidRPr="0018778E">
        <w:rPr>
          <w:rFonts w:ascii="Book Antiqua" w:hAnsi="Book Antiqua"/>
          <w:sz w:val="24"/>
          <w:szCs w:val="24"/>
        </w:rPr>
        <w:t>respond to s</w:t>
      </w:r>
      <w:r w:rsidR="003923E3" w:rsidRPr="0018778E">
        <w:rPr>
          <w:rFonts w:ascii="Book Antiqua" w:hAnsi="Book Antiqua"/>
          <w:sz w:val="24"/>
          <w:szCs w:val="24"/>
        </w:rPr>
        <w:t>ignaling pathway</w:t>
      </w:r>
      <w:r w:rsidR="001B6106" w:rsidRPr="0018778E">
        <w:rPr>
          <w:rFonts w:ascii="Book Antiqua" w:hAnsi="Book Antiqua"/>
          <w:sz w:val="24"/>
          <w:szCs w:val="24"/>
        </w:rPr>
        <w:t xml:space="preserve">s such </w:t>
      </w:r>
      <w:r w:rsidR="00097541" w:rsidRPr="0018778E">
        <w:rPr>
          <w:rFonts w:ascii="Book Antiqua" w:hAnsi="Book Antiqua"/>
          <w:sz w:val="24"/>
          <w:szCs w:val="24"/>
        </w:rPr>
        <w:t xml:space="preserve">as </w:t>
      </w:r>
      <w:r w:rsidR="001B6106" w:rsidRPr="0018778E">
        <w:rPr>
          <w:rFonts w:ascii="Book Antiqua" w:hAnsi="Book Antiqua"/>
          <w:sz w:val="24"/>
          <w:szCs w:val="24"/>
        </w:rPr>
        <w:t>IL-2/STAT5</w:t>
      </w:r>
      <w:r w:rsidR="000D6BE9" w:rsidRPr="0018778E">
        <w:rPr>
          <w:rFonts w:ascii="Book Antiqua" w:hAnsi="Book Antiqua"/>
          <w:sz w:val="24"/>
          <w:szCs w:val="24"/>
        </w:rPr>
        <w:t xml:space="preserve">, </w:t>
      </w:r>
      <w:r w:rsidR="003923E3" w:rsidRPr="0018778E">
        <w:rPr>
          <w:rFonts w:ascii="Book Antiqua" w:hAnsi="Book Antiqua"/>
          <w:sz w:val="24"/>
          <w:szCs w:val="24"/>
        </w:rPr>
        <w:t xml:space="preserve">density gradient centrifugation </w:t>
      </w:r>
      <w:r w:rsidR="00B350FF" w:rsidRPr="0018778E">
        <w:rPr>
          <w:rFonts w:ascii="Book Antiqua" w:hAnsi="Book Antiqua"/>
          <w:sz w:val="24"/>
          <w:szCs w:val="24"/>
        </w:rPr>
        <w:t xml:space="preserve">studies </w:t>
      </w:r>
      <w:r w:rsidR="003923E3" w:rsidRPr="0018778E">
        <w:rPr>
          <w:rFonts w:ascii="Book Antiqua" w:hAnsi="Book Antiqua"/>
          <w:sz w:val="24"/>
          <w:szCs w:val="24"/>
        </w:rPr>
        <w:t xml:space="preserve">revealed </w:t>
      </w:r>
      <w:r w:rsidR="00B350FF" w:rsidRPr="0018778E">
        <w:rPr>
          <w:rFonts w:ascii="Book Antiqua" w:hAnsi="Book Antiqua"/>
          <w:sz w:val="24"/>
          <w:szCs w:val="24"/>
        </w:rPr>
        <w:t xml:space="preserve">differences </w:t>
      </w:r>
      <w:r w:rsidR="003923E3" w:rsidRPr="0018778E">
        <w:rPr>
          <w:rFonts w:ascii="Book Antiqua" w:hAnsi="Book Antiqua"/>
          <w:sz w:val="24"/>
          <w:szCs w:val="24"/>
        </w:rPr>
        <w:t xml:space="preserve">in lipid compositions between </w:t>
      </w:r>
      <w:r w:rsidR="00080E90" w:rsidRPr="0018778E">
        <w:rPr>
          <w:rFonts w:ascii="Book Antiqua" w:hAnsi="Book Antiqua"/>
          <w:sz w:val="24"/>
          <w:szCs w:val="24"/>
        </w:rPr>
        <w:t>various</w:t>
      </w:r>
      <w:r w:rsidRPr="0018778E">
        <w:rPr>
          <w:rFonts w:ascii="Book Antiqua" w:hAnsi="Book Antiqua"/>
          <w:sz w:val="24"/>
          <w:szCs w:val="24"/>
        </w:rPr>
        <w:t xml:space="preserve"> sized EVs</w:t>
      </w:r>
      <w:r w:rsidR="002B08D8" w:rsidRPr="0018778E">
        <w:rPr>
          <w:rFonts w:ascii="Book Antiqua" w:hAnsi="Book Antiqua"/>
          <w:sz w:val="24"/>
          <w:szCs w:val="24"/>
        </w:rPr>
        <w:fldChar w:fldCharType="begin">
          <w:fldData xml:space="preserve">PEVuZE5vdGU+PENpdGU+PEF1dGhvcj5XaWxsbXM8L0F1dGhvcj48WWVhcj4yMDE2PC9ZZWFyPjxS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PEVuZE5vdGU+PENpdGU+PEF1dGhvcj5XaWxsbXM8L0F1dGhvcj48WWVhcj4yMDE2PC9ZZWFyPjxS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B08D8" w:rsidRPr="0018778E">
        <w:rPr>
          <w:rFonts w:ascii="Book Antiqua" w:hAnsi="Book Antiqua"/>
          <w:sz w:val="24"/>
          <w:szCs w:val="24"/>
        </w:rPr>
      </w:r>
      <w:r w:rsidR="002B08D8"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[34]</w:t>
      </w:r>
      <w:r w:rsidR="002B08D8" w:rsidRPr="0018778E">
        <w:rPr>
          <w:rFonts w:ascii="Book Antiqua" w:hAnsi="Book Antiqua"/>
          <w:sz w:val="24"/>
          <w:szCs w:val="24"/>
        </w:rPr>
        <w:fldChar w:fldCharType="end"/>
      </w:r>
      <w:r w:rsidRPr="0018778E">
        <w:rPr>
          <w:rFonts w:ascii="Book Antiqua" w:hAnsi="Book Antiqua"/>
          <w:sz w:val="24"/>
          <w:szCs w:val="24"/>
        </w:rPr>
        <w:t>.</w:t>
      </w:r>
      <w:r w:rsidR="000D6BE9" w:rsidRPr="0018778E">
        <w:rPr>
          <w:rFonts w:ascii="Book Antiqua" w:hAnsi="Book Antiqua"/>
          <w:sz w:val="24"/>
          <w:szCs w:val="24"/>
        </w:rPr>
        <w:t xml:space="preserve"> </w:t>
      </w:r>
      <w:r w:rsidR="003F6C32" w:rsidRPr="0018778E">
        <w:rPr>
          <w:rFonts w:ascii="Book Antiqua" w:hAnsi="Book Antiqua"/>
          <w:sz w:val="24"/>
          <w:szCs w:val="24"/>
        </w:rPr>
        <w:t>Moreover</w:t>
      </w:r>
      <w:r w:rsidR="00B350FF" w:rsidRPr="0018778E">
        <w:rPr>
          <w:rFonts w:ascii="Book Antiqua" w:hAnsi="Book Antiqua"/>
          <w:sz w:val="24"/>
          <w:szCs w:val="24"/>
        </w:rPr>
        <w:t xml:space="preserve">, </w:t>
      </w:r>
      <w:r w:rsidR="000D6BE9" w:rsidRPr="0018778E">
        <w:rPr>
          <w:rFonts w:ascii="Book Antiqua" w:hAnsi="Book Antiqua"/>
          <w:sz w:val="24"/>
          <w:szCs w:val="24"/>
        </w:rPr>
        <w:t xml:space="preserve">subpopulations of </w:t>
      </w:r>
      <w:r w:rsidR="003923E3" w:rsidRPr="0018778E">
        <w:rPr>
          <w:rFonts w:ascii="Book Antiqua" w:hAnsi="Book Antiqua"/>
          <w:sz w:val="24"/>
          <w:szCs w:val="24"/>
        </w:rPr>
        <w:t xml:space="preserve">low-density </w:t>
      </w:r>
      <w:r w:rsidR="000D6BE9" w:rsidRPr="0018778E">
        <w:rPr>
          <w:rFonts w:ascii="Book Antiqua" w:hAnsi="Book Antiqua"/>
          <w:sz w:val="24"/>
          <w:szCs w:val="24"/>
        </w:rPr>
        <w:t xml:space="preserve">and high-density </w:t>
      </w:r>
      <w:r w:rsidR="003923E3" w:rsidRPr="0018778E">
        <w:rPr>
          <w:rFonts w:ascii="Book Antiqua" w:hAnsi="Book Antiqua"/>
          <w:sz w:val="24"/>
          <w:szCs w:val="24"/>
        </w:rPr>
        <w:t xml:space="preserve">exosomes </w:t>
      </w:r>
      <w:r w:rsidR="000D6BE9" w:rsidRPr="0018778E">
        <w:rPr>
          <w:rFonts w:ascii="Book Antiqua" w:hAnsi="Book Antiqua"/>
          <w:sz w:val="24"/>
          <w:szCs w:val="24"/>
        </w:rPr>
        <w:t>can have differential effects on gene expression profiles.</w:t>
      </w:r>
    </w:p>
    <w:p w14:paraId="0F343840" w14:textId="21438055" w:rsidR="003923E3" w:rsidRPr="0018778E" w:rsidRDefault="00291B0D"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In addition to EV size, the characterization of exosome cargo is important to the understanding of EV effects in healthy and pathophysiological scenarios. </w:t>
      </w:r>
      <w:r w:rsidR="003923E3" w:rsidRPr="0018778E">
        <w:rPr>
          <w:rFonts w:ascii="Book Antiqua" w:hAnsi="Book Antiqua"/>
          <w:sz w:val="24"/>
          <w:szCs w:val="24"/>
        </w:rPr>
        <w:t>Exosome</w:t>
      </w:r>
      <w:r w:rsidR="0056129B" w:rsidRPr="0018778E">
        <w:rPr>
          <w:rFonts w:ascii="Book Antiqua" w:hAnsi="Book Antiqua"/>
          <w:sz w:val="24"/>
          <w:szCs w:val="24"/>
        </w:rPr>
        <w:t>s</w:t>
      </w:r>
      <w:r w:rsidR="003923E3" w:rsidRPr="0018778E">
        <w:rPr>
          <w:rFonts w:ascii="Book Antiqua" w:hAnsi="Book Antiqua"/>
          <w:sz w:val="24"/>
          <w:szCs w:val="24"/>
        </w:rPr>
        <w:t xml:space="preserve"> contain distinct ratios of molecular constituents such as nucleic acids, proteins, lipids, and metabolites that vary depending upon their cellular conditions, cells of origin, epigenetic changes, and metabolomic stages</w:t>
      </w:r>
      <w:r w:rsidR="003923E3"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&lt;EndNote&gt;&lt;Cite&gt;&lt;Author&gt;Tai&lt;/Author&gt;&lt;Year&gt;2018&lt;/Year&gt;&lt;RecNum&gt;149&lt;/RecNum&gt;&lt;DisplayText&gt;&lt;style face="superscript"&gt;[35]&lt;/style&gt;&lt;/DisplayText&gt;&lt;record&gt;&lt;rec-number&gt;149&lt;/rec-number&gt;&lt;foreign-keys&gt;&lt;key app="EN" db-id="a5tdp2zsstzfdze0wr9vxf2wfzts99r9pzpw" timestamp="0"&gt;149&lt;/key&gt;&lt;/foreign-keys&gt;&lt;ref-type name="Journal Article"&gt;17&lt;/ref-type&gt;&lt;contributors&gt;&lt;authors&gt;&lt;author&gt;Tai, Y. L.&lt;/author&gt;&lt;author&gt;Chen, K. C.&lt;/author&gt;&lt;author&gt;Hsieh, J. T.&lt;/author&gt;&lt;author&gt;Shen, T. L.&lt;/author&gt;&lt;/authors&gt;&lt;/contributors&gt;&lt;auth-address&gt;Department of Plant Pathology and Microbiology &amp;amp; Center for Biotechnology, National Taiwan University, Taipei, Taiwan.&amp;#xD;Department of Urology, University of Texas Southwestern Medical Center, Dallas, TX, USA.&amp;#xD;Institute of Biomedical Sciences, Chinese Medical University, Taichung, Taiwan.&lt;/auth-address&gt;&lt;titles&gt;&lt;title&gt;Exosomes in cancer development and clinical applications&lt;/title&gt;&lt;secondary-title&gt;Cancer Sci&lt;/secondary-title&gt;&lt;alt-title&gt;Cancer science&lt;/alt-title&gt;&lt;/titles&gt;&lt;pages&gt;2364-2374&lt;/pages&gt;&lt;volume&gt;109&lt;/volume&gt;&lt;number&gt;8&lt;/number&gt;&lt;edition&gt;2018/06/17&lt;/edition&gt;&lt;keywords&gt;&lt;keyword&gt;Biomarkers, Tumor/metabolism&lt;/keyword&gt;&lt;keyword&gt;Carcinogenesis/*pathology&lt;/keyword&gt;&lt;keyword&gt;Cell Communication/physiology&lt;/keyword&gt;&lt;keyword&gt;Clinical Trials as Topic&lt;/keyword&gt;&lt;keyword&gt;Drug Delivery Systems/methods&lt;/keyword&gt;&lt;keyword&gt;Drug Evaluation, Preclinical&lt;/keyword&gt;&lt;keyword&gt;Exosomes/*pathology&lt;/keyword&gt;&lt;keyword&gt;Humans&lt;/keyword&gt;&lt;keyword&gt;Neoplasms/metabolism/*pathology&lt;/keyword&gt;&lt;keyword&gt;biomarker&lt;/keyword&gt;&lt;keyword&gt;cancer malignancy&lt;/keyword&gt;&lt;keyword&gt;cancer therapy&lt;/keyword&gt;&lt;keyword&gt;drug resistance&lt;/keyword&gt;&lt;keyword&gt;exosome&lt;/keyword&gt;&lt;/keywords&gt;&lt;dates&gt;&lt;year&gt;2018&lt;/year&gt;&lt;pub-dates&gt;&lt;date&gt;Aug&lt;/date&gt;&lt;/pub-dates&gt;&lt;/dates&gt;&lt;isbn&gt;1347-9032&lt;/isbn&gt;&lt;accession-num&gt;29908100&lt;/accession-num&gt;&lt;urls&gt;&lt;/urls&gt;&lt;custom2&gt;PMC6113508&lt;/custom2&gt;&lt;electronic-resource-num&gt;10.1111/cas.13697&lt;/electronic-resource-num&gt;&lt;remote-database-provider&gt;NLM&lt;/remote-database-provider&gt;&lt;language&gt;eng&lt;/language&gt;&lt;/record&gt;&lt;/Cite&gt;&lt;/EndNote&gt;</w:instrText>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[35]</w:t>
      </w:r>
      <w:r w:rsidR="003923E3" w:rsidRPr="0018778E">
        <w:rPr>
          <w:rFonts w:ascii="Book Antiqua" w:hAnsi="Book Antiqua"/>
          <w:sz w:val="24"/>
          <w:szCs w:val="24"/>
        </w:rPr>
        <w:fldChar w:fldCharType="end"/>
      </w:r>
      <w:r w:rsidR="003923E3" w:rsidRPr="0018778E">
        <w:rPr>
          <w:rFonts w:ascii="Book Antiqua" w:hAnsi="Book Antiqua"/>
          <w:sz w:val="24"/>
          <w:szCs w:val="24"/>
        </w:rPr>
        <w:t>.</w:t>
      </w:r>
      <w:r w:rsidR="0056129B" w:rsidRPr="0018778E">
        <w:rPr>
          <w:rFonts w:ascii="Book Antiqua" w:hAnsi="Book Antiqua"/>
          <w:sz w:val="24"/>
          <w:szCs w:val="24"/>
        </w:rPr>
        <w:t xml:space="preserve"> </w:t>
      </w:r>
      <w:r w:rsidR="005F39F6" w:rsidRPr="0018778E">
        <w:rPr>
          <w:rFonts w:ascii="Book Antiqua" w:hAnsi="Book Antiqua"/>
          <w:sz w:val="24"/>
          <w:szCs w:val="24"/>
        </w:rPr>
        <w:t xml:space="preserve">Moreover, studies have </w:t>
      </w:r>
      <w:r w:rsidR="0056129B" w:rsidRPr="0018778E">
        <w:rPr>
          <w:rFonts w:ascii="Book Antiqua" w:hAnsi="Book Antiqua"/>
          <w:sz w:val="24"/>
          <w:szCs w:val="24"/>
        </w:rPr>
        <w:t xml:space="preserve">described </w:t>
      </w:r>
      <w:r w:rsidR="003923E3" w:rsidRPr="0018778E">
        <w:rPr>
          <w:rFonts w:ascii="Book Antiqua" w:hAnsi="Book Antiqua"/>
          <w:sz w:val="24"/>
          <w:szCs w:val="24"/>
        </w:rPr>
        <w:t xml:space="preserve">various RNA species </w:t>
      </w:r>
      <w:r w:rsidR="0056129B" w:rsidRPr="0018778E">
        <w:rPr>
          <w:rFonts w:ascii="Book Antiqua" w:hAnsi="Book Antiqua"/>
          <w:sz w:val="24"/>
          <w:szCs w:val="24"/>
        </w:rPr>
        <w:t xml:space="preserve">that are components of exosome cargo </w:t>
      </w:r>
      <w:r w:rsidR="003923E3" w:rsidRPr="0018778E">
        <w:rPr>
          <w:rFonts w:ascii="Book Antiqua" w:hAnsi="Book Antiqua"/>
          <w:sz w:val="24"/>
          <w:szCs w:val="24"/>
        </w:rPr>
        <w:t xml:space="preserve">including microRNAs (miRNAs), rRNAs, </w:t>
      </w:r>
      <w:r w:rsidR="00C30E58" w:rsidRPr="0018778E">
        <w:rPr>
          <w:rFonts w:ascii="Book Antiqua" w:hAnsi="Book Antiqua"/>
          <w:sz w:val="24"/>
          <w:szCs w:val="24"/>
        </w:rPr>
        <w:t>t</w:t>
      </w:r>
      <w:r w:rsidR="003923E3" w:rsidRPr="0018778E">
        <w:rPr>
          <w:rFonts w:ascii="Book Antiqua" w:hAnsi="Book Antiqua"/>
          <w:sz w:val="24"/>
          <w:szCs w:val="24"/>
        </w:rPr>
        <w:t>RNAs, or long noncoding RNAs (</w:t>
      </w:r>
      <w:proofErr w:type="spellStart"/>
      <w:r w:rsidR="003923E3" w:rsidRPr="0018778E">
        <w:rPr>
          <w:rFonts w:ascii="Book Antiqua" w:hAnsi="Book Antiqua"/>
          <w:sz w:val="24"/>
          <w:szCs w:val="24"/>
        </w:rPr>
        <w:t>lncRNAs</w:t>
      </w:r>
      <w:proofErr w:type="spellEnd"/>
      <w:r w:rsidR="003923E3" w:rsidRPr="0018778E">
        <w:rPr>
          <w:rFonts w:ascii="Book Antiqua" w:hAnsi="Book Antiqua"/>
          <w:sz w:val="24"/>
          <w:szCs w:val="24"/>
        </w:rPr>
        <w:t>)</w:t>
      </w:r>
      <w:r w:rsidR="003923E3" w:rsidRPr="0018778E">
        <w:rPr>
          <w:rFonts w:ascii="Book Antiqua" w:hAnsi="Book Antiqua"/>
          <w:sz w:val="24"/>
          <w:szCs w:val="24"/>
        </w:rPr>
        <w:fldChar w:fldCharType="begin">
          <w:fldData xml:space="preserve">PEVuZE5vdGU+PENpdGU+PEF1dGhvcj5QZWZhbmlzPC9BdXRob3I+PFllYXI+MjAxNTwvWWVhcj48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PEVuZE5vdGU+PENpdGU+PEF1dGhvcj5QZWZhbmlzPC9BdXRob3I+PFllYXI+MjAxNTwvWWVhcj48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[36]</w:t>
      </w:r>
      <w:r w:rsidR="003923E3" w:rsidRPr="0018778E">
        <w:rPr>
          <w:rFonts w:ascii="Book Antiqua" w:hAnsi="Book Antiqua"/>
          <w:sz w:val="24"/>
          <w:szCs w:val="24"/>
        </w:rPr>
        <w:fldChar w:fldCharType="end"/>
      </w:r>
      <w:r w:rsidR="003923E3" w:rsidRPr="0018778E">
        <w:rPr>
          <w:rFonts w:ascii="Book Antiqua" w:hAnsi="Book Antiqua"/>
          <w:sz w:val="24"/>
          <w:szCs w:val="24"/>
        </w:rPr>
        <w:t xml:space="preserve">. </w:t>
      </w:r>
      <w:r w:rsidR="000206A2" w:rsidRPr="0018778E">
        <w:rPr>
          <w:rFonts w:ascii="Book Antiqua" w:hAnsi="Book Antiqua"/>
          <w:sz w:val="24"/>
          <w:szCs w:val="24"/>
        </w:rPr>
        <w:t>The role of miRNAs</w:t>
      </w:r>
      <w:r w:rsidR="00CF5A45" w:rsidRPr="0018778E">
        <w:rPr>
          <w:rFonts w:ascii="Book Antiqua" w:hAnsi="Book Antiqua"/>
          <w:sz w:val="24"/>
          <w:szCs w:val="24"/>
        </w:rPr>
        <w:t xml:space="preserve"> </w:t>
      </w:r>
      <w:r w:rsidR="000206A2" w:rsidRPr="0018778E">
        <w:rPr>
          <w:rFonts w:ascii="Book Antiqua" w:hAnsi="Book Antiqua"/>
          <w:sz w:val="24"/>
          <w:szCs w:val="24"/>
        </w:rPr>
        <w:t>as EV cargo is an emerging are</w:t>
      </w:r>
      <w:r w:rsidR="00CF5A45" w:rsidRPr="0018778E">
        <w:rPr>
          <w:rFonts w:ascii="Book Antiqua" w:hAnsi="Book Antiqua"/>
          <w:sz w:val="24"/>
          <w:szCs w:val="24"/>
        </w:rPr>
        <w:t>a</w:t>
      </w:r>
      <w:r w:rsidR="000206A2" w:rsidRPr="0018778E">
        <w:rPr>
          <w:rFonts w:ascii="Book Antiqua" w:hAnsi="Book Antiqua"/>
          <w:sz w:val="24"/>
          <w:szCs w:val="24"/>
        </w:rPr>
        <w:t xml:space="preserve"> of study</w:t>
      </w:r>
      <w:r w:rsidR="00673061" w:rsidRPr="0018778E">
        <w:rPr>
          <w:rFonts w:ascii="Book Antiqua" w:hAnsi="Book Antiqua"/>
          <w:sz w:val="24"/>
          <w:szCs w:val="24"/>
        </w:rPr>
        <w:t>, especially in oncology</w:t>
      </w:r>
      <w:r w:rsidR="000206A2" w:rsidRPr="0018778E">
        <w:rPr>
          <w:rFonts w:ascii="Book Antiqua" w:hAnsi="Book Antiqua"/>
          <w:sz w:val="24"/>
          <w:szCs w:val="24"/>
        </w:rPr>
        <w:t xml:space="preserve">. In </w:t>
      </w:r>
      <w:r w:rsidR="0056129B" w:rsidRPr="0018778E">
        <w:rPr>
          <w:rFonts w:ascii="Book Antiqua" w:hAnsi="Book Antiqua"/>
          <w:sz w:val="24"/>
          <w:szCs w:val="24"/>
        </w:rPr>
        <w:t>c</w:t>
      </w:r>
      <w:r w:rsidR="003923E3" w:rsidRPr="0018778E">
        <w:rPr>
          <w:rFonts w:ascii="Book Antiqua" w:hAnsi="Book Antiqua"/>
          <w:sz w:val="24"/>
          <w:szCs w:val="24"/>
        </w:rPr>
        <w:t>ancer cell</w:t>
      </w:r>
      <w:r w:rsidR="000206A2" w:rsidRPr="0018778E">
        <w:rPr>
          <w:rFonts w:ascii="Book Antiqua" w:hAnsi="Book Antiqua"/>
          <w:sz w:val="24"/>
          <w:szCs w:val="24"/>
        </w:rPr>
        <w:t>s,</w:t>
      </w:r>
      <w:r w:rsidR="003923E3" w:rsidRPr="0018778E">
        <w:rPr>
          <w:rFonts w:ascii="Book Antiqua" w:hAnsi="Book Antiqua"/>
          <w:sz w:val="24"/>
          <w:szCs w:val="24"/>
        </w:rPr>
        <w:t xml:space="preserve"> exosomes are highly enriched in miRNAs compared to parent cells indicating that miRNAs are sorting into the exosome cargo</w:t>
      </w:r>
      <w:r w:rsidR="000A1E80" w:rsidRPr="0018778E">
        <w:rPr>
          <w:rFonts w:ascii="Book Antiqua" w:hAnsi="Book Antiqua"/>
          <w:sz w:val="24"/>
          <w:szCs w:val="24"/>
        </w:rPr>
        <w:fldChar w:fldCharType="begin">
          <w:fldData xml:space="preserve">PEVuZE5vdGU+PENpdGU+PEF1dGhvcj5IZXNzdmlrPC9BdXRob3I+PFllYXI+MjAxMjwvWWVhcj48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PEVuZE5vdGU+PENpdGU+PEF1dGhvcj5IZXNzdmlrPC9BdXRob3I+PFllYXI+MjAxMjwvWWVhcj48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1E80" w:rsidRPr="0018778E">
        <w:rPr>
          <w:rFonts w:ascii="Book Antiqua" w:hAnsi="Book Antiqua"/>
          <w:sz w:val="24"/>
          <w:szCs w:val="24"/>
        </w:rPr>
      </w:r>
      <w:r w:rsidR="000A1E80"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[37-39]</w:t>
      </w:r>
      <w:r w:rsidR="000A1E80" w:rsidRPr="0018778E">
        <w:rPr>
          <w:rFonts w:ascii="Book Antiqua" w:hAnsi="Book Antiqua"/>
          <w:sz w:val="24"/>
          <w:szCs w:val="24"/>
        </w:rPr>
        <w:fldChar w:fldCharType="end"/>
      </w:r>
      <w:r w:rsidR="003923E3" w:rsidRPr="0018778E">
        <w:rPr>
          <w:rFonts w:ascii="Book Antiqua" w:hAnsi="Book Antiqua"/>
          <w:sz w:val="24"/>
          <w:szCs w:val="24"/>
        </w:rPr>
        <w:t>.</w:t>
      </w:r>
      <w:r w:rsidR="000206A2" w:rsidRPr="0018778E">
        <w:rPr>
          <w:rFonts w:ascii="Book Antiqua" w:hAnsi="Book Antiqua"/>
          <w:sz w:val="24"/>
          <w:szCs w:val="24"/>
        </w:rPr>
        <w:t xml:space="preserve"> </w:t>
      </w:r>
      <w:r w:rsidR="004064D8" w:rsidRPr="0018778E">
        <w:rPr>
          <w:rFonts w:ascii="Book Antiqua" w:hAnsi="Book Antiqua"/>
          <w:sz w:val="24"/>
          <w:szCs w:val="24"/>
        </w:rPr>
        <w:t xml:space="preserve">Several studies have </w:t>
      </w:r>
      <w:r w:rsidR="001761C6" w:rsidRPr="0018778E">
        <w:rPr>
          <w:rFonts w:ascii="Book Antiqua" w:hAnsi="Book Antiqua"/>
          <w:sz w:val="24"/>
          <w:szCs w:val="24"/>
        </w:rPr>
        <w:t>identified</w:t>
      </w:r>
      <w:r w:rsidR="001C6291" w:rsidRPr="0018778E">
        <w:rPr>
          <w:rFonts w:ascii="Book Antiqua" w:hAnsi="Book Antiqua"/>
          <w:sz w:val="24"/>
          <w:szCs w:val="24"/>
        </w:rPr>
        <w:t xml:space="preserve"> </w:t>
      </w:r>
      <w:proofErr w:type="spellStart"/>
      <w:r w:rsidR="004064D8" w:rsidRPr="0018778E">
        <w:rPr>
          <w:rFonts w:ascii="Book Antiqua" w:hAnsi="Book Antiqua"/>
          <w:sz w:val="24"/>
          <w:szCs w:val="24"/>
        </w:rPr>
        <w:t>exosomal</w:t>
      </w:r>
      <w:proofErr w:type="spellEnd"/>
      <w:r w:rsidR="004064D8" w:rsidRPr="0018778E">
        <w:rPr>
          <w:rFonts w:ascii="Book Antiqua" w:hAnsi="Book Antiqua"/>
          <w:sz w:val="24"/>
          <w:szCs w:val="24"/>
        </w:rPr>
        <w:t xml:space="preserve"> miRNAs</w:t>
      </w:r>
      <w:r w:rsidR="001C6291" w:rsidRPr="0018778E">
        <w:rPr>
          <w:rFonts w:ascii="Book Antiqua" w:hAnsi="Book Antiqua"/>
          <w:sz w:val="24"/>
          <w:szCs w:val="24"/>
        </w:rPr>
        <w:t xml:space="preserve"> as serum biomarkers for </w:t>
      </w:r>
      <w:r w:rsidR="001761C6" w:rsidRPr="0018778E">
        <w:rPr>
          <w:rFonts w:ascii="Book Antiqua" w:hAnsi="Book Antiqua"/>
          <w:sz w:val="24"/>
          <w:szCs w:val="24"/>
        </w:rPr>
        <w:t xml:space="preserve">the </w:t>
      </w:r>
      <w:r w:rsidR="001C6291" w:rsidRPr="0018778E">
        <w:rPr>
          <w:rFonts w:ascii="Book Antiqua" w:hAnsi="Book Antiqua"/>
          <w:sz w:val="24"/>
          <w:szCs w:val="24"/>
        </w:rPr>
        <w:t xml:space="preserve">prediction of </w:t>
      </w:r>
      <w:r w:rsidR="004064D8" w:rsidRPr="0018778E">
        <w:rPr>
          <w:rFonts w:ascii="Book Antiqua" w:hAnsi="Book Antiqua"/>
          <w:sz w:val="24"/>
          <w:szCs w:val="24"/>
        </w:rPr>
        <w:t>cancer progression and metastasis</w:t>
      </w:r>
      <w:r w:rsidR="00A3672A" w:rsidRPr="0018778E">
        <w:rPr>
          <w:rFonts w:ascii="Book Antiqua" w:hAnsi="Book Antiqua"/>
          <w:sz w:val="24"/>
          <w:szCs w:val="24"/>
        </w:rPr>
        <w:fldChar w:fldCharType="begin">
          <w:fldData xml:space="preserve">PEVuZE5vdGU+PENpdGU+PEF1dGhvcj5TdW48L0F1dGhvcj48WWVhcj4yMDE5PC9ZZWFyPjxSZWNO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PEVuZE5vdGU+PENpdGU+PEF1dGhvcj5TdW48L0F1dGhvcj48WWVhcj4yMDE5PC9ZZWFyPjxSZWNO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3672A" w:rsidRPr="0018778E">
        <w:rPr>
          <w:rFonts w:ascii="Book Antiqua" w:hAnsi="Book Antiqua"/>
          <w:sz w:val="24"/>
          <w:szCs w:val="24"/>
        </w:rPr>
      </w:r>
      <w:r w:rsidR="00A3672A"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[40-42]</w:t>
      </w:r>
      <w:r w:rsidR="00A3672A" w:rsidRPr="0018778E">
        <w:rPr>
          <w:rFonts w:ascii="Book Antiqua" w:hAnsi="Book Antiqua"/>
          <w:sz w:val="24"/>
          <w:szCs w:val="24"/>
        </w:rPr>
        <w:fldChar w:fldCharType="end"/>
      </w:r>
      <w:r w:rsidR="00435110" w:rsidRPr="0018778E">
        <w:rPr>
          <w:rFonts w:ascii="Book Antiqua" w:hAnsi="Book Antiqua"/>
          <w:sz w:val="24"/>
          <w:szCs w:val="24"/>
        </w:rPr>
        <w:t>.</w:t>
      </w:r>
      <w:r w:rsidR="001C6291" w:rsidRPr="0018778E">
        <w:rPr>
          <w:rFonts w:ascii="Book Antiqua" w:hAnsi="Book Antiqua"/>
          <w:sz w:val="24"/>
          <w:szCs w:val="24"/>
        </w:rPr>
        <w:t xml:space="preserve"> </w:t>
      </w:r>
      <w:r w:rsidR="00C96C3B" w:rsidRPr="0018778E">
        <w:rPr>
          <w:rFonts w:ascii="Book Antiqua" w:hAnsi="Book Antiqua"/>
          <w:sz w:val="24"/>
          <w:szCs w:val="24"/>
        </w:rPr>
        <w:t xml:space="preserve">Significantly, </w:t>
      </w:r>
      <w:r w:rsidR="00A3672A" w:rsidRPr="0018778E">
        <w:rPr>
          <w:rFonts w:ascii="Book Antiqua" w:hAnsi="Book Antiqua"/>
          <w:sz w:val="24"/>
          <w:szCs w:val="24"/>
        </w:rPr>
        <w:t xml:space="preserve">the </w:t>
      </w:r>
      <w:r w:rsidR="00C96C3B" w:rsidRPr="0018778E">
        <w:rPr>
          <w:rFonts w:ascii="Book Antiqua" w:hAnsi="Book Antiqua"/>
          <w:sz w:val="24"/>
          <w:szCs w:val="24"/>
        </w:rPr>
        <w:t xml:space="preserve">differential expression of </w:t>
      </w:r>
      <w:proofErr w:type="spellStart"/>
      <w:r w:rsidR="00C96C3B" w:rsidRPr="0018778E">
        <w:rPr>
          <w:rFonts w:ascii="Book Antiqua" w:hAnsi="Book Antiqua"/>
          <w:sz w:val="24"/>
          <w:szCs w:val="24"/>
        </w:rPr>
        <w:t>exosomal</w:t>
      </w:r>
      <w:proofErr w:type="spellEnd"/>
      <w:r w:rsidR="00C96C3B" w:rsidRPr="0018778E">
        <w:rPr>
          <w:rFonts w:ascii="Book Antiqua" w:hAnsi="Book Antiqua"/>
          <w:sz w:val="24"/>
          <w:szCs w:val="24"/>
        </w:rPr>
        <w:t xml:space="preserve"> miRNA</w:t>
      </w:r>
      <w:r w:rsidR="00A3672A" w:rsidRPr="0018778E">
        <w:rPr>
          <w:rFonts w:ascii="Book Antiqua" w:hAnsi="Book Antiqua"/>
          <w:sz w:val="24"/>
          <w:szCs w:val="24"/>
        </w:rPr>
        <w:t xml:space="preserve"> was noted to have a role in the regulation of </w:t>
      </w:r>
      <w:r w:rsidR="00C96C3B" w:rsidRPr="0018778E">
        <w:rPr>
          <w:rFonts w:ascii="Book Antiqua" w:hAnsi="Book Antiqua"/>
          <w:sz w:val="24"/>
          <w:szCs w:val="24"/>
        </w:rPr>
        <w:t>tumor progression and metastasis in various cancer models</w:t>
      </w:r>
      <w:r w:rsidR="00A3672A" w:rsidRPr="0018778E">
        <w:rPr>
          <w:rFonts w:ascii="Book Antiqua" w:hAnsi="Book Antiqua"/>
          <w:sz w:val="24"/>
          <w:szCs w:val="24"/>
        </w:rPr>
        <w:fldChar w:fldCharType="begin">
          <w:fldData xml:space="preserve">PEVuZE5vdGU+PENpdGU+PEF1dGhvcj5DaGVuPC9BdXRob3I+PFllYXI+MjAyMDwvWWVhcj48UmVj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==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PEVuZE5vdGU+PENpdGU+PEF1dGhvcj5DaGVuPC9BdXRob3I+PFllYXI+MjAyMDwvWWVhcj48UmVj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==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3672A" w:rsidRPr="0018778E">
        <w:rPr>
          <w:rFonts w:ascii="Book Antiqua" w:hAnsi="Book Antiqua"/>
          <w:sz w:val="24"/>
          <w:szCs w:val="24"/>
        </w:rPr>
      </w:r>
      <w:r w:rsidR="00A3672A"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[43-45]</w:t>
      </w:r>
      <w:r w:rsidR="00A3672A" w:rsidRPr="0018778E">
        <w:rPr>
          <w:rFonts w:ascii="Book Antiqua" w:hAnsi="Book Antiqua"/>
          <w:sz w:val="24"/>
          <w:szCs w:val="24"/>
        </w:rPr>
        <w:fldChar w:fldCharType="end"/>
      </w:r>
      <w:r w:rsidR="00C96C3B" w:rsidRPr="0018778E">
        <w:rPr>
          <w:rFonts w:ascii="Book Antiqua" w:hAnsi="Book Antiqua"/>
          <w:sz w:val="24"/>
          <w:szCs w:val="24"/>
        </w:rPr>
        <w:t xml:space="preserve">. </w:t>
      </w:r>
      <w:r w:rsidR="00584313" w:rsidRPr="0018778E">
        <w:rPr>
          <w:rFonts w:ascii="Book Antiqua" w:hAnsi="Book Antiqua"/>
          <w:sz w:val="24"/>
          <w:szCs w:val="24"/>
        </w:rPr>
        <w:t xml:space="preserve">However, </w:t>
      </w:r>
      <w:r w:rsidR="00704CC6" w:rsidRPr="0018778E">
        <w:rPr>
          <w:rFonts w:ascii="Book Antiqua" w:hAnsi="Book Antiqua"/>
          <w:sz w:val="24"/>
          <w:szCs w:val="24"/>
        </w:rPr>
        <w:t xml:space="preserve">the </w:t>
      </w:r>
      <w:r w:rsidR="003923E3" w:rsidRPr="0018778E">
        <w:rPr>
          <w:rFonts w:ascii="Book Antiqua" w:hAnsi="Book Antiqua"/>
          <w:sz w:val="24"/>
          <w:szCs w:val="24"/>
        </w:rPr>
        <w:t>mechanisms</w:t>
      </w:r>
      <w:r w:rsidR="00704CC6" w:rsidRPr="0018778E">
        <w:rPr>
          <w:rFonts w:ascii="Book Antiqua" w:hAnsi="Book Antiqua"/>
          <w:sz w:val="24"/>
          <w:szCs w:val="24"/>
        </w:rPr>
        <w:t xml:space="preserve"> involved in</w:t>
      </w:r>
      <w:r w:rsidR="003923E3" w:rsidRPr="0018778E">
        <w:rPr>
          <w:rFonts w:ascii="Book Antiqua" w:hAnsi="Book Antiqua"/>
          <w:sz w:val="24"/>
          <w:szCs w:val="24"/>
        </w:rPr>
        <w:t xml:space="preserve"> </w:t>
      </w:r>
      <w:r w:rsidR="00704CC6" w:rsidRPr="0018778E">
        <w:rPr>
          <w:rFonts w:ascii="Book Antiqua" w:hAnsi="Book Antiqua"/>
          <w:sz w:val="24"/>
          <w:szCs w:val="24"/>
        </w:rPr>
        <w:t xml:space="preserve">the </w:t>
      </w:r>
      <w:r w:rsidR="003923E3" w:rsidRPr="0018778E">
        <w:rPr>
          <w:rFonts w:ascii="Book Antiqua" w:hAnsi="Book Antiqua"/>
          <w:sz w:val="24"/>
          <w:szCs w:val="24"/>
        </w:rPr>
        <w:t xml:space="preserve">loading </w:t>
      </w:r>
      <w:r w:rsidR="00704CC6" w:rsidRPr="0018778E">
        <w:rPr>
          <w:rFonts w:ascii="Book Antiqua" w:hAnsi="Book Antiqua"/>
          <w:sz w:val="24"/>
          <w:szCs w:val="24"/>
        </w:rPr>
        <w:t xml:space="preserve">and sorting </w:t>
      </w:r>
      <w:r w:rsidR="003923E3" w:rsidRPr="0018778E">
        <w:rPr>
          <w:rFonts w:ascii="Book Antiqua" w:hAnsi="Book Antiqua"/>
          <w:sz w:val="24"/>
          <w:szCs w:val="24"/>
        </w:rPr>
        <w:t>of molecules into exosome vesicles</w:t>
      </w:r>
      <w:r w:rsidR="00704CC6" w:rsidRPr="0018778E">
        <w:rPr>
          <w:rFonts w:ascii="Book Antiqua" w:hAnsi="Book Antiqua"/>
          <w:sz w:val="24"/>
          <w:szCs w:val="24"/>
        </w:rPr>
        <w:t xml:space="preserve"> remain to be </w:t>
      </w:r>
      <w:r w:rsidR="000206A2" w:rsidRPr="0018778E">
        <w:rPr>
          <w:rFonts w:ascii="Book Antiqua" w:hAnsi="Book Antiqua"/>
          <w:sz w:val="24"/>
          <w:szCs w:val="24"/>
        </w:rPr>
        <w:t>elucidated</w:t>
      </w:r>
      <w:r w:rsidR="003923E3" w:rsidRPr="0018778E">
        <w:rPr>
          <w:rFonts w:ascii="Book Antiqua" w:hAnsi="Book Antiqua"/>
          <w:sz w:val="24"/>
          <w:szCs w:val="24"/>
        </w:rPr>
        <w:t xml:space="preserve">. </w:t>
      </w:r>
      <w:r w:rsidR="00704CC6" w:rsidRPr="0018778E">
        <w:rPr>
          <w:rFonts w:ascii="Book Antiqua" w:hAnsi="Book Antiqua"/>
          <w:sz w:val="24"/>
          <w:szCs w:val="24"/>
        </w:rPr>
        <w:t xml:space="preserve">Towards those efforts, </w:t>
      </w:r>
      <w:proofErr w:type="spellStart"/>
      <w:r w:rsidR="003923E3" w:rsidRPr="0018778E">
        <w:rPr>
          <w:rFonts w:ascii="Book Antiqua" w:hAnsi="Book Antiqua"/>
          <w:sz w:val="24"/>
          <w:szCs w:val="24"/>
        </w:rPr>
        <w:t>Villarroya-Beltri</w:t>
      </w:r>
      <w:proofErr w:type="spellEnd"/>
      <w:r w:rsidR="003923E3" w:rsidRPr="0018778E">
        <w:rPr>
          <w:rFonts w:ascii="Book Antiqua" w:hAnsi="Book Antiqua"/>
          <w:sz w:val="24"/>
          <w:szCs w:val="24"/>
        </w:rPr>
        <w:t xml:space="preserve"> </w:t>
      </w:r>
      <w:r w:rsidR="003923E3" w:rsidRPr="0018778E">
        <w:rPr>
          <w:rFonts w:ascii="Book Antiqua" w:hAnsi="Book Antiqua"/>
          <w:i/>
          <w:iCs/>
          <w:sz w:val="24"/>
          <w:szCs w:val="24"/>
        </w:rPr>
        <w:t>et al</w:t>
      </w:r>
      <w:r w:rsidR="00C30E58" w:rsidRPr="0018778E">
        <w:rPr>
          <w:rFonts w:ascii="Book Antiqua" w:hAnsi="Book Antiqua"/>
          <w:sz w:val="24"/>
          <w:szCs w:val="24"/>
        </w:rPr>
        <w:fldChar w:fldCharType="begin">
          <w:fldData xml:space="preserve">PEVuZE5vdGU+PENpdGU+PEF1dGhvcj5WaWxsYXJyb3lhLUJlbHRyaTwvQXV0aG9yPjxZZWFyPjIw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</w:fldData>
        </w:fldChar>
      </w:r>
      <w:r w:rsidR="00C30E58" w:rsidRPr="0018778E">
        <w:rPr>
          <w:rFonts w:ascii="Book Antiqua" w:hAnsi="Book Antiqua"/>
          <w:sz w:val="24"/>
          <w:szCs w:val="24"/>
        </w:rPr>
        <w:instrText xml:space="preserve"> ADDIN EN.CITE </w:instrText>
      </w:r>
      <w:r w:rsidR="00C30E58" w:rsidRPr="0018778E">
        <w:rPr>
          <w:rFonts w:ascii="Book Antiqua" w:hAnsi="Book Antiqua"/>
          <w:sz w:val="24"/>
          <w:szCs w:val="24"/>
        </w:rPr>
        <w:fldChar w:fldCharType="begin">
          <w:fldData xml:space="preserve">PEVuZE5vdGU+PENpdGU+PEF1dGhvcj5WaWxsYXJyb3lhLUJlbHRyaTwvQXV0aG9yPjxZZWFyPjIw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</w:fldData>
        </w:fldChar>
      </w:r>
      <w:r w:rsidR="00C30E58" w:rsidRPr="0018778E">
        <w:rPr>
          <w:rFonts w:ascii="Book Antiqua" w:hAnsi="Book Antiqua"/>
          <w:sz w:val="24"/>
          <w:szCs w:val="24"/>
        </w:rPr>
        <w:instrText xml:space="preserve"> ADDIN EN.CITE.DATA </w:instrText>
      </w:r>
      <w:r w:rsidR="00C30E58" w:rsidRPr="0018778E">
        <w:rPr>
          <w:rFonts w:ascii="Book Antiqua" w:hAnsi="Book Antiqua"/>
          <w:sz w:val="24"/>
          <w:szCs w:val="24"/>
        </w:rPr>
      </w:r>
      <w:r w:rsidR="00C30E58" w:rsidRPr="0018778E">
        <w:rPr>
          <w:rFonts w:ascii="Book Antiqua" w:hAnsi="Book Antiqua"/>
          <w:sz w:val="24"/>
          <w:szCs w:val="24"/>
        </w:rPr>
        <w:fldChar w:fldCharType="end"/>
      </w:r>
      <w:r w:rsidR="00C30E58" w:rsidRPr="0018778E">
        <w:rPr>
          <w:rFonts w:ascii="Book Antiqua" w:hAnsi="Book Antiqua"/>
          <w:sz w:val="24"/>
          <w:szCs w:val="24"/>
        </w:rPr>
      </w:r>
      <w:r w:rsidR="00C30E58" w:rsidRPr="0018778E">
        <w:rPr>
          <w:rFonts w:ascii="Book Antiqua" w:hAnsi="Book Antiqua"/>
          <w:sz w:val="24"/>
          <w:szCs w:val="24"/>
        </w:rPr>
        <w:fldChar w:fldCharType="separate"/>
      </w:r>
      <w:r w:rsidR="00C30E58" w:rsidRPr="0018778E">
        <w:rPr>
          <w:rFonts w:ascii="Book Antiqua" w:hAnsi="Book Antiqua"/>
          <w:noProof/>
          <w:sz w:val="24"/>
          <w:szCs w:val="24"/>
          <w:vertAlign w:val="superscript"/>
        </w:rPr>
        <w:t>[46]</w:t>
      </w:r>
      <w:r w:rsidR="00C30E58" w:rsidRPr="0018778E">
        <w:rPr>
          <w:rFonts w:ascii="Book Antiqua" w:hAnsi="Book Antiqua"/>
          <w:sz w:val="24"/>
          <w:szCs w:val="24"/>
        </w:rPr>
        <w:fldChar w:fldCharType="end"/>
      </w:r>
      <w:r w:rsidR="003923E3" w:rsidRPr="0018778E">
        <w:rPr>
          <w:rFonts w:ascii="Book Antiqua" w:hAnsi="Book Antiqua"/>
          <w:sz w:val="24"/>
          <w:szCs w:val="24"/>
        </w:rPr>
        <w:t>, ha</w:t>
      </w:r>
      <w:r w:rsidR="00704CC6" w:rsidRPr="0018778E">
        <w:rPr>
          <w:rFonts w:ascii="Book Antiqua" w:hAnsi="Book Antiqua"/>
          <w:sz w:val="24"/>
          <w:szCs w:val="24"/>
        </w:rPr>
        <w:t>ve</w:t>
      </w:r>
      <w:r w:rsidR="003923E3" w:rsidRPr="0018778E">
        <w:rPr>
          <w:rFonts w:ascii="Book Antiqua" w:hAnsi="Book Antiqua"/>
          <w:sz w:val="24"/>
          <w:szCs w:val="24"/>
        </w:rPr>
        <w:t xml:space="preserve"> identified a sequence motif that controls the miRNA loading into exosome</w:t>
      </w:r>
      <w:r w:rsidR="0080141A" w:rsidRPr="0018778E">
        <w:rPr>
          <w:rFonts w:ascii="Book Antiqua" w:hAnsi="Book Antiqua"/>
          <w:sz w:val="24"/>
          <w:szCs w:val="24"/>
        </w:rPr>
        <w:t>s</w:t>
      </w:r>
      <w:r w:rsidR="00695B1E" w:rsidRPr="0018778E">
        <w:rPr>
          <w:rFonts w:ascii="Book Antiqua" w:hAnsi="Book Antiqua"/>
          <w:sz w:val="24"/>
          <w:szCs w:val="24"/>
        </w:rPr>
        <w:t>.</w:t>
      </w:r>
      <w:r w:rsidR="003923E3" w:rsidRPr="0018778E">
        <w:rPr>
          <w:rFonts w:ascii="Book Antiqua" w:hAnsi="Book Antiqua"/>
          <w:sz w:val="24"/>
          <w:szCs w:val="24"/>
        </w:rPr>
        <w:t xml:space="preserve"> In addition, </w:t>
      </w:r>
      <w:r w:rsidR="007F4260" w:rsidRPr="0018778E">
        <w:rPr>
          <w:rFonts w:ascii="Book Antiqua" w:hAnsi="Book Antiqua"/>
          <w:sz w:val="24"/>
          <w:szCs w:val="24"/>
        </w:rPr>
        <w:t>Kirsten rat sarcoma (</w:t>
      </w:r>
      <w:r w:rsidR="003923E3" w:rsidRPr="0018778E">
        <w:rPr>
          <w:rFonts w:ascii="Book Antiqua" w:hAnsi="Book Antiqua"/>
          <w:sz w:val="24"/>
          <w:szCs w:val="24"/>
        </w:rPr>
        <w:t>KRAS</w:t>
      </w:r>
      <w:r w:rsidR="007F4260" w:rsidRPr="0018778E">
        <w:rPr>
          <w:rFonts w:ascii="Book Antiqua" w:hAnsi="Book Antiqua"/>
          <w:sz w:val="24"/>
          <w:szCs w:val="24"/>
        </w:rPr>
        <w:t>)</w:t>
      </w:r>
      <w:r w:rsidR="00E74DEC" w:rsidRPr="0018778E">
        <w:rPr>
          <w:rFonts w:ascii="Book Antiqua" w:hAnsi="Book Antiqua"/>
          <w:sz w:val="24"/>
          <w:szCs w:val="24"/>
        </w:rPr>
        <w:t xml:space="preserve"> oncogene</w:t>
      </w:r>
      <w:r w:rsidR="00673061" w:rsidRPr="0018778E">
        <w:rPr>
          <w:rFonts w:ascii="Book Antiqua" w:hAnsi="Book Antiqua"/>
          <w:sz w:val="24"/>
          <w:szCs w:val="24"/>
        </w:rPr>
        <w:t>-</w:t>
      </w:r>
      <w:r w:rsidR="003923E3" w:rsidRPr="0018778E">
        <w:rPr>
          <w:rFonts w:ascii="Book Antiqua" w:hAnsi="Book Antiqua"/>
          <w:sz w:val="24"/>
          <w:szCs w:val="24"/>
        </w:rPr>
        <w:t xml:space="preserve">dependent </w:t>
      </w:r>
      <w:r w:rsidR="003923E3" w:rsidRPr="0018778E">
        <w:rPr>
          <w:rFonts w:ascii="Book Antiqua" w:hAnsi="Book Antiqua"/>
          <w:sz w:val="24"/>
          <w:szCs w:val="24"/>
        </w:rPr>
        <w:lastRenderedPageBreak/>
        <w:t xml:space="preserve">miRNA sorting into exosomes </w:t>
      </w:r>
      <w:r w:rsidR="00673061" w:rsidRPr="0018778E">
        <w:rPr>
          <w:rFonts w:ascii="Book Antiqua" w:hAnsi="Book Antiqua"/>
          <w:sz w:val="24"/>
          <w:szCs w:val="24"/>
        </w:rPr>
        <w:t xml:space="preserve">was found to </w:t>
      </w:r>
      <w:r w:rsidR="003923E3" w:rsidRPr="0018778E">
        <w:rPr>
          <w:rFonts w:ascii="Book Antiqua" w:hAnsi="Book Antiqua"/>
          <w:sz w:val="24"/>
          <w:szCs w:val="24"/>
        </w:rPr>
        <w:t>play a key role in colorectal cancer cell</w:t>
      </w:r>
      <w:r w:rsidR="00971405" w:rsidRPr="0018778E">
        <w:rPr>
          <w:rFonts w:ascii="Book Antiqua" w:hAnsi="Book Antiqua"/>
          <w:sz w:val="24"/>
          <w:szCs w:val="24"/>
        </w:rPr>
        <w:t xml:space="preserve"> (CRC) </w:t>
      </w:r>
      <w:r w:rsidR="00097541" w:rsidRPr="0018778E">
        <w:rPr>
          <w:rFonts w:ascii="Book Antiqua" w:hAnsi="Book Antiqua"/>
          <w:sz w:val="24"/>
          <w:szCs w:val="24"/>
        </w:rPr>
        <w:t>since C</w:t>
      </w:r>
      <w:r w:rsidR="003923E3" w:rsidRPr="0018778E">
        <w:rPr>
          <w:rFonts w:ascii="Book Antiqua" w:hAnsi="Book Antiqua"/>
          <w:sz w:val="24"/>
          <w:szCs w:val="24"/>
        </w:rPr>
        <w:t>RC</w:t>
      </w:r>
      <w:r w:rsidR="001B6106" w:rsidRPr="0018778E">
        <w:rPr>
          <w:rFonts w:ascii="Book Antiqua" w:hAnsi="Book Antiqua"/>
          <w:sz w:val="24"/>
          <w:szCs w:val="24"/>
        </w:rPr>
        <w:t xml:space="preserve"> cells </w:t>
      </w:r>
      <w:r w:rsidR="003923E3" w:rsidRPr="0018778E">
        <w:rPr>
          <w:rFonts w:ascii="Book Antiqua" w:hAnsi="Book Antiqua"/>
          <w:sz w:val="24"/>
          <w:szCs w:val="24"/>
        </w:rPr>
        <w:t xml:space="preserve">expressing mutant KRAS </w:t>
      </w:r>
      <w:r w:rsidR="00097541" w:rsidRPr="0018778E">
        <w:rPr>
          <w:rFonts w:ascii="Book Antiqua" w:hAnsi="Book Antiqua"/>
          <w:sz w:val="24"/>
          <w:szCs w:val="24"/>
        </w:rPr>
        <w:t>have</w:t>
      </w:r>
      <w:r w:rsidR="001B6106" w:rsidRPr="0018778E">
        <w:rPr>
          <w:rFonts w:ascii="Book Antiqua" w:hAnsi="Book Antiqua"/>
          <w:sz w:val="24"/>
          <w:szCs w:val="24"/>
        </w:rPr>
        <w:t xml:space="preserve"> distinct miRNA profiles </w:t>
      </w:r>
      <w:r w:rsidR="003923E3" w:rsidRPr="0018778E">
        <w:rPr>
          <w:rFonts w:ascii="Book Antiqua" w:hAnsi="Book Antiqua"/>
          <w:sz w:val="24"/>
          <w:szCs w:val="24"/>
        </w:rPr>
        <w:t>compared to wild</w:t>
      </w:r>
      <w:r w:rsidR="001B6106" w:rsidRPr="0018778E">
        <w:rPr>
          <w:rFonts w:ascii="Book Antiqua" w:hAnsi="Book Antiqua"/>
          <w:sz w:val="24"/>
          <w:szCs w:val="24"/>
        </w:rPr>
        <w:t>-</w:t>
      </w:r>
      <w:r w:rsidR="003923E3" w:rsidRPr="0018778E">
        <w:rPr>
          <w:rFonts w:ascii="Book Antiqua" w:hAnsi="Book Antiqua"/>
          <w:sz w:val="24"/>
          <w:szCs w:val="24"/>
        </w:rPr>
        <w:t>type cells</w:t>
      </w:r>
      <w:r w:rsidR="003923E3" w:rsidRPr="0018778E">
        <w:rPr>
          <w:rFonts w:ascii="Book Antiqua" w:hAnsi="Book Antiqua"/>
          <w:sz w:val="24"/>
          <w:szCs w:val="24"/>
        </w:rPr>
        <w:fldChar w:fldCharType="begin">
          <w:fldData xml:space="preserve">PEVuZE5vdGU+PENpdGU+PEF1dGhvcj5DaGE8L0F1dGhvcj48WWVhcj4yMDE1PC9ZZWFyPjxSZWNO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PEVuZE5vdGU+PENpdGU+PEF1dGhvcj5DaGE8L0F1dGhvcj48WWVhcj4yMDE1PC9ZZWFyPjxSZWNO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[47]</w:t>
      </w:r>
      <w:r w:rsidR="003923E3" w:rsidRPr="0018778E">
        <w:rPr>
          <w:rFonts w:ascii="Book Antiqua" w:hAnsi="Book Antiqua"/>
          <w:sz w:val="24"/>
          <w:szCs w:val="24"/>
        </w:rPr>
        <w:fldChar w:fldCharType="end"/>
      </w:r>
      <w:r w:rsidR="003923E3" w:rsidRPr="0018778E">
        <w:rPr>
          <w:rFonts w:ascii="Book Antiqua" w:hAnsi="Book Antiqua"/>
          <w:sz w:val="24"/>
          <w:szCs w:val="24"/>
        </w:rPr>
        <w:t>. In another study</w:t>
      </w:r>
      <w:r w:rsidR="001B6106" w:rsidRPr="0018778E">
        <w:rPr>
          <w:rFonts w:ascii="Book Antiqua" w:hAnsi="Book Antiqua"/>
          <w:sz w:val="24"/>
          <w:szCs w:val="24"/>
        </w:rPr>
        <w:t>,</w:t>
      </w:r>
      <w:r w:rsidR="003923E3" w:rsidRPr="0018778E">
        <w:rPr>
          <w:rFonts w:ascii="Book Antiqua" w:hAnsi="Book Antiqua"/>
          <w:sz w:val="24"/>
          <w:szCs w:val="24"/>
        </w:rPr>
        <w:t xml:space="preserve"> it was shown that </w:t>
      </w:r>
      <w:r w:rsidR="00A3672A" w:rsidRPr="0018778E">
        <w:rPr>
          <w:rFonts w:ascii="Book Antiqua" w:hAnsi="Book Antiqua"/>
          <w:sz w:val="24"/>
          <w:szCs w:val="24"/>
        </w:rPr>
        <w:t xml:space="preserve">the </w:t>
      </w:r>
      <w:r w:rsidR="003923E3" w:rsidRPr="0018778E">
        <w:rPr>
          <w:rFonts w:ascii="Book Antiqua" w:hAnsi="Book Antiqua"/>
          <w:sz w:val="24"/>
          <w:szCs w:val="24"/>
        </w:rPr>
        <w:t>hyperactivation of mutated KRAS inhibit</w:t>
      </w:r>
      <w:r w:rsidR="00A3672A" w:rsidRPr="0018778E">
        <w:rPr>
          <w:rFonts w:ascii="Book Antiqua" w:hAnsi="Book Antiqua"/>
          <w:sz w:val="24"/>
          <w:szCs w:val="24"/>
        </w:rPr>
        <w:t xml:space="preserve">ed the </w:t>
      </w:r>
      <w:r w:rsidR="00F412E7" w:rsidRPr="0018778E">
        <w:rPr>
          <w:rFonts w:ascii="Book Antiqua" w:hAnsi="Book Antiqua"/>
          <w:sz w:val="24"/>
          <w:szCs w:val="24"/>
        </w:rPr>
        <w:t>localization</w:t>
      </w:r>
      <w:r w:rsidR="00A3672A" w:rsidRPr="0018778E">
        <w:rPr>
          <w:rFonts w:ascii="Book Antiqua" w:hAnsi="Book Antiqua"/>
          <w:sz w:val="24"/>
          <w:szCs w:val="24"/>
        </w:rPr>
        <w:t xml:space="preserve"> of the </w:t>
      </w:r>
      <w:r w:rsidR="003923E3" w:rsidRPr="0018778E">
        <w:rPr>
          <w:rFonts w:ascii="Book Antiqua" w:hAnsi="Book Antiqua"/>
          <w:sz w:val="24"/>
          <w:szCs w:val="24"/>
        </w:rPr>
        <w:t>regulatory protein</w:t>
      </w:r>
      <w:r w:rsidR="00F412E7" w:rsidRPr="0018778E">
        <w:rPr>
          <w:rFonts w:ascii="Book Antiqua" w:hAnsi="Book Antiqua"/>
          <w:sz w:val="24"/>
          <w:szCs w:val="24"/>
        </w:rPr>
        <w:t xml:space="preserve"> </w:t>
      </w:r>
      <w:proofErr w:type="spellStart"/>
      <w:r w:rsidR="00F412E7" w:rsidRPr="0018778E">
        <w:rPr>
          <w:rFonts w:ascii="Book Antiqua" w:hAnsi="Book Antiqua"/>
          <w:sz w:val="24"/>
          <w:szCs w:val="24"/>
        </w:rPr>
        <w:t>Argonaute</w:t>
      </w:r>
      <w:proofErr w:type="spellEnd"/>
      <w:r w:rsidR="00F412E7" w:rsidRPr="0018778E">
        <w:rPr>
          <w:rFonts w:ascii="Book Antiqua" w:hAnsi="Book Antiqua"/>
          <w:sz w:val="24"/>
          <w:szCs w:val="24"/>
        </w:rPr>
        <w:t xml:space="preserve"> 2</w:t>
      </w:r>
      <w:r w:rsidR="00A3672A" w:rsidRPr="0018778E">
        <w:rPr>
          <w:rFonts w:ascii="Book Antiqua" w:hAnsi="Book Antiqua"/>
          <w:sz w:val="24"/>
          <w:szCs w:val="24"/>
        </w:rPr>
        <w:t xml:space="preserve"> into exosomes</w:t>
      </w:r>
      <w:r w:rsidR="003923E3" w:rsidRPr="0018778E">
        <w:rPr>
          <w:rFonts w:ascii="Book Antiqua" w:hAnsi="Book Antiqua"/>
          <w:sz w:val="24"/>
          <w:szCs w:val="24"/>
        </w:rPr>
        <w:fldChar w:fldCharType="begin">
          <w:fldData xml:space="preserve">PEVuZE5vdGU+PENpdGU+PEF1dGhvcj5NY0tlbnppZTwvQXV0aG9yPjxZZWFyPjIwMTY8L1llYXI+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PEVuZE5vdGU+PENpdGU+PEF1dGhvcj5NY0tlbnppZTwvQXV0aG9yPjxZZWFyPjIwMTY8L1llYXI+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[48]</w:t>
      </w:r>
      <w:r w:rsidR="003923E3" w:rsidRPr="0018778E">
        <w:rPr>
          <w:rFonts w:ascii="Book Antiqua" w:hAnsi="Book Antiqua"/>
          <w:sz w:val="24"/>
          <w:szCs w:val="24"/>
        </w:rPr>
        <w:fldChar w:fldCharType="end"/>
      </w:r>
      <w:r w:rsidR="000B692C" w:rsidRPr="0018778E">
        <w:rPr>
          <w:rFonts w:ascii="Book Antiqua" w:hAnsi="Book Antiqua"/>
          <w:sz w:val="24"/>
          <w:szCs w:val="24"/>
        </w:rPr>
        <w:t>.</w:t>
      </w:r>
      <w:r w:rsidR="003923E3" w:rsidRPr="0018778E">
        <w:rPr>
          <w:rFonts w:ascii="Book Antiqua" w:hAnsi="Book Antiqua"/>
          <w:sz w:val="24"/>
          <w:szCs w:val="24"/>
        </w:rPr>
        <w:t xml:space="preserve"> </w:t>
      </w:r>
      <w:r w:rsidR="00A3672A" w:rsidRPr="0018778E">
        <w:rPr>
          <w:rFonts w:ascii="Book Antiqua" w:hAnsi="Book Antiqua"/>
          <w:sz w:val="24"/>
          <w:szCs w:val="24"/>
        </w:rPr>
        <w:t>The sorting of e</w:t>
      </w:r>
      <w:r w:rsidR="003923E3" w:rsidRPr="0018778E">
        <w:rPr>
          <w:rFonts w:ascii="Book Antiqua" w:hAnsi="Book Antiqua"/>
          <w:sz w:val="24"/>
          <w:szCs w:val="24"/>
        </w:rPr>
        <w:t xml:space="preserve">xosome mRNAs and enrichment of 3’ UTR fragments </w:t>
      </w:r>
      <w:r w:rsidR="00583BCE" w:rsidRPr="0018778E">
        <w:rPr>
          <w:rFonts w:ascii="Book Antiqua" w:hAnsi="Book Antiqua"/>
          <w:sz w:val="24"/>
          <w:szCs w:val="24"/>
        </w:rPr>
        <w:t xml:space="preserve">also </w:t>
      </w:r>
      <w:r w:rsidR="00A3672A" w:rsidRPr="0018778E">
        <w:rPr>
          <w:rFonts w:ascii="Book Antiqua" w:hAnsi="Book Antiqua"/>
          <w:sz w:val="24"/>
          <w:szCs w:val="24"/>
        </w:rPr>
        <w:t>demonstrates the importance of</w:t>
      </w:r>
      <w:r w:rsidR="003923E3" w:rsidRPr="0018778E">
        <w:rPr>
          <w:rFonts w:ascii="Book Antiqua" w:hAnsi="Book Antiqua"/>
          <w:sz w:val="24"/>
          <w:szCs w:val="24"/>
        </w:rPr>
        <w:t xml:space="preserve"> </w:t>
      </w:r>
      <w:proofErr w:type="spellStart"/>
      <w:r w:rsidR="003923E3" w:rsidRPr="0018778E">
        <w:rPr>
          <w:rFonts w:ascii="Book Antiqua" w:hAnsi="Book Antiqua"/>
          <w:sz w:val="24"/>
          <w:szCs w:val="24"/>
        </w:rPr>
        <w:t>exosomal</w:t>
      </w:r>
      <w:proofErr w:type="spellEnd"/>
      <w:r w:rsidR="003923E3" w:rsidRPr="0018778E">
        <w:rPr>
          <w:rFonts w:ascii="Book Antiqua" w:hAnsi="Book Antiqua"/>
          <w:sz w:val="24"/>
          <w:szCs w:val="24"/>
        </w:rPr>
        <w:t xml:space="preserve"> RNA </w:t>
      </w:r>
      <w:r w:rsidR="001E6A57" w:rsidRPr="0018778E">
        <w:rPr>
          <w:rFonts w:ascii="Book Antiqua" w:hAnsi="Book Antiqua"/>
          <w:sz w:val="24"/>
          <w:szCs w:val="24"/>
        </w:rPr>
        <w:t xml:space="preserve">effects in </w:t>
      </w:r>
      <w:r w:rsidR="003923E3" w:rsidRPr="0018778E">
        <w:rPr>
          <w:rFonts w:ascii="Book Antiqua" w:hAnsi="Book Antiqua"/>
          <w:sz w:val="24"/>
          <w:szCs w:val="24"/>
        </w:rPr>
        <w:t>recipient cells</w:t>
      </w:r>
      <w:r w:rsidR="000A1E80" w:rsidRPr="0018778E">
        <w:rPr>
          <w:rFonts w:ascii="Book Antiqua" w:hAnsi="Book Antiqua"/>
          <w:sz w:val="24"/>
          <w:szCs w:val="24"/>
        </w:rPr>
        <w:fldChar w:fldCharType="begin">
          <w:fldData xml:space="preserve">PEVuZE5vdGU+PENpdGU+PEF1dGhvcj5CYXRhZ292PC9BdXRob3I+PFllYXI+MjAxMzwvWWVhcj48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PEVuZE5vdGU+PENpdGU+PEF1dGhvcj5CYXRhZ292PC9BdXRob3I+PFllYXI+MjAxMzwvWWVhcj48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1E80" w:rsidRPr="0018778E">
        <w:rPr>
          <w:rFonts w:ascii="Book Antiqua" w:hAnsi="Book Antiqua"/>
          <w:sz w:val="24"/>
          <w:szCs w:val="24"/>
        </w:rPr>
      </w:r>
      <w:r w:rsidR="000A1E80"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[49,50]</w:t>
      </w:r>
      <w:r w:rsidR="000A1E80" w:rsidRPr="0018778E">
        <w:rPr>
          <w:rFonts w:ascii="Book Antiqua" w:hAnsi="Book Antiqua"/>
          <w:sz w:val="24"/>
          <w:szCs w:val="24"/>
        </w:rPr>
        <w:fldChar w:fldCharType="end"/>
      </w:r>
      <w:r w:rsidR="003923E3" w:rsidRPr="0018778E">
        <w:rPr>
          <w:rFonts w:ascii="Book Antiqua" w:hAnsi="Book Antiqua"/>
          <w:sz w:val="24"/>
          <w:szCs w:val="24"/>
        </w:rPr>
        <w:t xml:space="preserve">. </w:t>
      </w:r>
      <w:r w:rsidR="001E6A57" w:rsidRPr="0018778E">
        <w:rPr>
          <w:rFonts w:ascii="Book Antiqua" w:hAnsi="Book Antiqua"/>
          <w:sz w:val="24"/>
          <w:szCs w:val="24"/>
        </w:rPr>
        <w:t xml:space="preserve">Also, tumor-derived exosomes can carry </w:t>
      </w:r>
      <w:r w:rsidR="007F4260" w:rsidRPr="0018778E">
        <w:rPr>
          <w:rFonts w:ascii="Book Antiqua" w:hAnsi="Book Antiqua"/>
          <w:sz w:val="24"/>
          <w:szCs w:val="24"/>
        </w:rPr>
        <w:t xml:space="preserve">double stranded </w:t>
      </w:r>
      <w:r w:rsidR="001E6A57" w:rsidRPr="0018778E">
        <w:rPr>
          <w:rFonts w:ascii="Book Antiqua" w:hAnsi="Book Antiqua"/>
          <w:sz w:val="24"/>
          <w:szCs w:val="24"/>
        </w:rPr>
        <w:t>DNA and genomic DNA fragments that reflect the mutational status of oncogene and tumor suppressor genes</w:t>
      </w:r>
      <w:r w:rsidR="001E6A57" w:rsidRPr="0018778E">
        <w:rPr>
          <w:rFonts w:ascii="Book Antiqua" w:hAnsi="Book Antiqua"/>
          <w:sz w:val="24"/>
          <w:szCs w:val="24"/>
        </w:rPr>
        <w:fldChar w:fldCharType="begin">
          <w:fldData xml:space="preserve">PEVuZE5vdGU+PENpdGU+PEF1dGhvcj5LYWhsZXJ0PC9BdXRob3I+PFllYXI+MjAxNDwvWWVhcj48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PEVuZE5vdGU+PENpdGU+PEF1dGhvcj5LYWhsZXJ0PC9BdXRob3I+PFllYXI+MjAxNDwvWWVhcj48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E6A57" w:rsidRPr="0018778E">
        <w:rPr>
          <w:rFonts w:ascii="Book Antiqua" w:hAnsi="Book Antiqua"/>
          <w:sz w:val="24"/>
          <w:szCs w:val="24"/>
        </w:rPr>
      </w:r>
      <w:r w:rsidR="001E6A5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[51,52]</w:t>
      </w:r>
      <w:r w:rsidR="001E6A57" w:rsidRPr="0018778E">
        <w:rPr>
          <w:rFonts w:ascii="Book Antiqua" w:hAnsi="Book Antiqua"/>
          <w:sz w:val="24"/>
          <w:szCs w:val="24"/>
        </w:rPr>
        <w:fldChar w:fldCharType="end"/>
      </w:r>
      <w:r w:rsidR="001E6A57" w:rsidRPr="0018778E">
        <w:rPr>
          <w:rFonts w:ascii="Book Antiqua" w:hAnsi="Book Antiqua"/>
          <w:sz w:val="24"/>
          <w:szCs w:val="24"/>
        </w:rPr>
        <w:t xml:space="preserve">. And finally, </w:t>
      </w:r>
      <w:r w:rsidR="0080141A" w:rsidRPr="0018778E">
        <w:rPr>
          <w:rFonts w:ascii="Book Antiqua" w:hAnsi="Book Antiqua"/>
          <w:sz w:val="24"/>
          <w:szCs w:val="24"/>
        </w:rPr>
        <w:t>ubiquitination</w:t>
      </w:r>
      <w:r w:rsidR="001E6A57" w:rsidRPr="0018778E">
        <w:rPr>
          <w:rFonts w:ascii="Book Antiqua" w:hAnsi="Book Antiqua"/>
          <w:sz w:val="24"/>
          <w:szCs w:val="24"/>
        </w:rPr>
        <w:t xml:space="preserve"> has been noted to have a role in</w:t>
      </w:r>
      <w:r w:rsidR="0080141A" w:rsidRPr="0018778E">
        <w:rPr>
          <w:rFonts w:ascii="Book Antiqua" w:hAnsi="Book Antiqua"/>
          <w:sz w:val="24"/>
          <w:szCs w:val="24"/>
        </w:rPr>
        <w:t xml:space="preserve"> </w:t>
      </w:r>
      <w:r w:rsidR="00583BCE" w:rsidRPr="0018778E">
        <w:rPr>
          <w:rFonts w:ascii="Book Antiqua" w:hAnsi="Book Antiqua"/>
          <w:sz w:val="24"/>
          <w:szCs w:val="24"/>
        </w:rPr>
        <w:t xml:space="preserve">the packaging of </w:t>
      </w:r>
      <w:r w:rsidR="003923E3" w:rsidRPr="0018778E">
        <w:rPr>
          <w:rFonts w:ascii="Book Antiqua" w:hAnsi="Book Antiqua"/>
          <w:sz w:val="24"/>
          <w:szCs w:val="24"/>
        </w:rPr>
        <w:t>target proteins into exosome</w:t>
      </w:r>
      <w:r w:rsidR="001E6A57" w:rsidRPr="0018778E">
        <w:rPr>
          <w:rFonts w:ascii="Book Antiqua" w:hAnsi="Book Antiqua"/>
          <w:sz w:val="24"/>
          <w:szCs w:val="24"/>
        </w:rPr>
        <w:t>s</w:t>
      </w:r>
      <w:r w:rsidR="003923E3" w:rsidRPr="0018778E">
        <w:rPr>
          <w:rFonts w:ascii="Book Antiqua" w:hAnsi="Book Antiqua"/>
          <w:sz w:val="24"/>
          <w:szCs w:val="24"/>
        </w:rPr>
        <w:fldChar w:fldCharType="begin">
          <w:fldData xml:space="preserve">PEVuZE5vdGU+PENpdGU+PEF1dGhvcj5CdXNjaG93PC9BdXRob3I+PFllYXI+MjAwNTwvWWVhcj48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PEVuZE5vdGU+PENpdGU+PEF1dGhvcj5CdXNjaG93PC9BdXRob3I+PFllYXI+MjAwNTwvWWVhcj48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[53-55]</w:t>
      </w:r>
      <w:r w:rsidR="003923E3" w:rsidRPr="0018778E">
        <w:rPr>
          <w:rFonts w:ascii="Book Antiqua" w:hAnsi="Book Antiqua"/>
          <w:sz w:val="24"/>
          <w:szCs w:val="24"/>
        </w:rPr>
        <w:fldChar w:fldCharType="end"/>
      </w:r>
      <w:r w:rsidR="00583BCE" w:rsidRPr="0018778E">
        <w:rPr>
          <w:rFonts w:ascii="Book Antiqua" w:hAnsi="Book Antiqua"/>
          <w:sz w:val="24"/>
          <w:szCs w:val="24"/>
        </w:rPr>
        <w:t>.</w:t>
      </w:r>
    </w:p>
    <w:p w14:paraId="65F3CD1C" w14:textId="503F52F9" w:rsidR="00937650" w:rsidRPr="0018778E" w:rsidRDefault="00583BCE"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Another important aspect of exosome cargo and sorting mechanisms is the </w:t>
      </w:r>
      <w:r w:rsidR="003923E3" w:rsidRPr="0018778E">
        <w:rPr>
          <w:rFonts w:ascii="Book Antiqua" w:hAnsi="Book Antiqua"/>
          <w:sz w:val="24"/>
          <w:szCs w:val="24"/>
        </w:rPr>
        <w:t xml:space="preserve">lipid </w:t>
      </w:r>
      <w:r w:rsidRPr="0018778E">
        <w:rPr>
          <w:rFonts w:ascii="Book Antiqua" w:hAnsi="Book Antiqua"/>
          <w:sz w:val="24"/>
          <w:szCs w:val="24"/>
        </w:rPr>
        <w:t xml:space="preserve">content of exosome membranes </w:t>
      </w:r>
      <w:r w:rsidR="003923E3" w:rsidRPr="0018778E">
        <w:rPr>
          <w:rFonts w:ascii="Book Antiqua" w:hAnsi="Book Antiqua"/>
          <w:sz w:val="24"/>
          <w:szCs w:val="24"/>
        </w:rPr>
        <w:t>such as cholesterol, sphingomyelin, and glycosphingolipids</w:t>
      </w:r>
      <w:r w:rsidRPr="0018778E">
        <w:rPr>
          <w:rFonts w:ascii="Book Antiqua" w:hAnsi="Book Antiqua"/>
          <w:sz w:val="24"/>
          <w:szCs w:val="24"/>
        </w:rPr>
        <w:t xml:space="preserve"> that have</w:t>
      </w:r>
      <w:r w:rsidR="003923E3" w:rsidRPr="0018778E">
        <w:rPr>
          <w:rFonts w:ascii="Book Antiqua" w:hAnsi="Book Antiqua"/>
          <w:sz w:val="24"/>
          <w:szCs w:val="24"/>
        </w:rPr>
        <w:t xml:space="preserve"> specific role</w:t>
      </w:r>
      <w:r w:rsidRPr="0018778E">
        <w:rPr>
          <w:rFonts w:ascii="Book Antiqua" w:hAnsi="Book Antiqua"/>
          <w:sz w:val="24"/>
          <w:szCs w:val="24"/>
        </w:rPr>
        <w:t>s</w:t>
      </w:r>
      <w:r w:rsidR="003923E3" w:rsidRPr="0018778E">
        <w:rPr>
          <w:rFonts w:ascii="Book Antiqua" w:hAnsi="Book Antiqua"/>
          <w:sz w:val="24"/>
          <w:szCs w:val="24"/>
        </w:rPr>
        <w:t xml:space="preserve"> in protein sorting into exosomes</w:t>
      </w:r>
      <w:r w:rsidR="003923E3" w:rsidRPr="0018778E">
        <w:rPr>
          <w:rFonts w:ascii="Book Antiqua" w:hAnsi="Book Antiqua"/>
          <w:sz w:val="24"/>
          <w:szCs w:val="24"/>
        </w:rPr>
        <w:fldChar w:fldCharType="begin">
          <w:fldData xml:space="preserve">PEVuZE5vdGU+PENpdGU+PEF1dGhvcj5Ta290bGFuZDwvQXV0aG9yPjxZZWFyPjIwMTc8L1llYXI+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PEVuZE5vdGU+PENpdGU+PEF1dGhvcj5Ta290bGFuZDwvQXV0aG9yPjxZZWFyPjIwMTc8L1llYXI+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[33,56]</w:t>
      </w:r>
      <w:r w:rsidR="003923E3" w:rsidRPr="0018778E">
        <w:rPr>
          <w:rFonts w:ascii="Book Antiqua" w:hAnsi="Book Antiqua"/>
          <w:sz w:val="24"/>
          <w:szCs w:val="24"/>
        </w:rPr>
        <w:fldChar w:fldCharType="end"/>
      </w:r>
      <w:r w:rsidRPr="0018778E">
        <w:rPr>
          <w:rFonts w:ascii="Book Antiqua" w:hAnsi="Book Antiqua"/>
          <w:sz w:val="24"/>
          <w:szCs w:val="24"/>
        </w:rPr>
        <w:t xml:space="preserve">. </w:t>
      </w:r>
      <w:r w:rsidR="004951EE" w:rsidRPr="0018778E">
        <w:rPr>
          <w:rFonts w:ascii="Book Antiqua" w:hAnsi="Book Antiqua"/>
          <w:sz w:val="24"/>
          <w:szCs w:val="24"/>
        </w:rPr>
        <w:t>Data</w:t>
      </w:r>
      <w:r w:rsidR="00AF43F4" w:rsidRPr="0018778E">
        <w:rPr>
          <w:rFonts w:ascii="Book Antiqua" w:hAnsi="Book Antiqua"/>
          <w:sz w:val="24"/>
          <w:szCs w:val="24"/>
        </w:rPr>
        <w:t xml:space="preserve"> </w:t>
      </w:r>
      <w:r w:rsidR="003923E3" w:rsidRPr="0018778E">
        <w:rPr>
          <w:rFonts w:ascii="Book Antiqua" w:hAnsi="Book Antiqua"/>
          <w:sz w:val="24"/>
          <w:szCs w:val="24"/>
        </w:rPr>
        <w:t>indicates that subdomains of the plasma membrane (lipid rafts) enriched with distinct proteins on exosome membrane</w:t>
      </w:r>
      <w:r w:rsidRPr="0018778E">
        <w:rPr>
          <w:rFonts w:ascii="Book Antiqua" w:hAnsi="Book Antiqua"/>
          <w:sz w:val="24"/>
          <w:szCs w:val="24"/>
        </w:rPr>
        <w:t>s</w:t>
      </w:r>
      <w:r w:rsidR="003923E3" w:rsidRPr="0018778E">
        <w:rPr>
          <w:rFonts w:ascii="Book Antiqua" w:hAnsi="Book Antiqua"/>
          <w:sz w:val="24"/>
          <w:szCs w:val="24"/>
        </w:rPr>
        <w:t xml:space="preserve"> </w:t>
      </w:r>
      <w:r w:rsidR="004951EE" w:rsidRPr="0018778E">
        <w:rPr>
          <w:rFonts w:ascii="Book Antiqua" w:hAnsi="Book Antiqua"/>
          <w:sz w:val="24"/>
          <w:szCs w:val="24"/>
        </w:rPr>
        <w:t>mediate</w:t>
      </w:r>
      <w:r w:rsidR="003923E3" w:rsidRPr="0018778E">
        <w:rPr>
          <w:rFonts w:ascii="Book Antiqua" w:hAnsi="Book Antiqua"/>
          <w:sz w:val="24"/>
          <w:szCs w:val="24"/>
        </w:rPr>
        <w:t xml:space="preserve"> exosome signaling as well as molecule sorting into exosome</w:t>
      </w:r>
      <w:r w:rsidR="004951EE" w:rsidRPr="0018778E">
        <w:rPr>
          <w:rFonts w:ascii="Book Antiqua" w:hAnsi="Book Antiqua"/>
          <w:sz w:val="24"/>
          <w:szCs w:val="24"/>
        </w:rPr>
        <w:t>s</w:t>
      </w:r>
      <w:r w:rsidR="003923E3" w:rsidRPr="0018778E">
        <w:rPr>
          <w:rFonts w:ascii="Book Antiqua" w:hAnsi="Book Antiqua"/>
          <w:sz w:val="24"/>
          <w:szCs w:val="24"/>
        </w:rPr>
        <w:fldChar w:fldCharType="begin">
          <w:fldData xml:space="preserve">PEVuZE5vdGU+PENpdGU+PEF1dGhvcj5QaWtlPC9BdXRob3I+PFllYXI+MjAwMzwvWWVhcj48UmVj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PEVuZE5vdGU+PENpdGU+PEF1dGhvcj5QaWtlPC9BdXRob3I+PFllYXI+MjAwMzwvWWVhcj48UmVj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[57,58]</w:t>
      </w:r>
      <w:r w:rsidR="003923E3" w:rsidRPr="0018778E">
        <w:rPr>
          <w:rFonts w:ascii="Book Antiqua" w:hAnsi="Book Antiqua"/>
          <w:sz w:val="24"/>
          <w:szCs w:val="24"/>
        </w:rPr>
        <w:fldChar w:fldCharType="end"/>
      </w:r>
      <w:r w:rsidR="003923E3" w:rsidRPr="0018778E">
        <w:rPr>
          <w:rFonts w:ascii="Book Antiqua" w:hAnsi="Book Antiqua"/>
          <w:sz w:val="24"/>
          <w:szCs w:val="24"/>
        </w:rPr>
        <w:t xml:space="preserve">. </w:t>
      </w:r>
      <w:r w:rsidR="008C0896" w:rsidRPr="0018778E">
        <w:rPr>
          <w:rFonts w:ascii="Book Antiqua" w:hAnsi="Book Antiqua"/>
          <w:sz w:val="24"/>
          <w:szCs w:val="24"/>
        </w:rPr>
        <w:t xml:space="preserve">Further, </w:t>
      </w:r>
      <w:r w:rsidR="003923E3" w:rsidRPr="0018778E">
        <w:rPr>
          <w:rFonts w:ascii="Book Antiqua" w:hAnsi="Book Antiqua"/>
          <w:sz w:val="24"/>
          <w:szCs w:val="24"/>
        </w:rPr>
        <w:t>mechanistic stud</w:t>
      </w:r>
      <w:r w:rsidR="008C0896" w:rsidRPr="0018778E">
        <w:rPr>
          <w:rFonts w:ascii="Book Antiqua" w:hAnsi="Book Antiqua"/>
          <w:sz w:val="24"/>
          <w:szCs w:val="24"/>
        </w:rPr>
        <w:t>ies demonstrated the release of factors such as</w:t>
      </w:r>
      <w:r w:rsidR="003923E3" w:rsidRPr="0018778E">
        <w:rPr>
          <w:rFonts w:ascii="Book Antiqua" w:hAnsi="Book Antiqua"/>
          <w:sz w:val="24"/>
          <w:szCs w:val="24"/>
        </w:rPr>
        <w:t xml:space="preserve"> flotillin-1 and </w:t>
      </w:r>
      <w:proofErr w:type="spellStart"/>
      <w:r w:rsidR="003923E3" w:rsidRPr="0018778E">
        <w:rPr>
          <w:rFonts w:ascii="Book Antiqua" w:hAnsi="Book Antiqua"/>
          <w:sz w:val="24"/>
          <w:szCs w:val="24"/>
        </w:rPr>
        <w:t>stomatin</w:t>
      </w:r>
      <w:proofErr w:type="spellEnd"/>
      <w:r w:rsidR="003923E3" w:rsidRPr="0018778E">
        <w:rPr>
          <w:rFonts w:ascii="Book Antiqua" w:hAnsi="Book Antiqua"/>
          <w:sz w:val="24"/>
          <w:szCs w:val="24"/>
        </w:rPr>
        <w:t xml:space="preserve"> </w:t>
      </w:r>
      <w:r w:rsidR="008C0896" w:rsidRPr="0018778E">
        <w:rPr>
          <w:rFonts w:ascii="Book Antiqua" w:hAnsi="Book Antiqua"/>
          <w:sz w:val="24"/>
          <w:szCs w:val="24"/>
        </w:rPr>
        <w:t>into the external medium via</w:t>
      </w:r>
      <w:r w:rsidR="003923E3" w:rsidRPr="0018778E">
        <w:rPr>
          <w:rFonts w:ascii="Book Antiqua" w:hAnsi="Book Antiqua"/>
          <w:sz w:val="24"/>
          <w:szCs w:val="24"/>
        </w:rPr>
        <w:t xml:space="preserve"> EVs associated with lipid microdomains</w:t>
      </w:r>
      <w:r w:rsidR="003923E3" w:rsidRPr="0018778E">
        <w:rPr>
          <w:rFonts w:ascii="Book Antiqua" w:hAnsi="Book Antiqua"/>
          <w:sz w:val="24"/>
          <w:szCs w:val="24"/>
        </w:rPr>
        <w:fldChar w:fldCharType="begin">
          <w:fldData xml:space="preserve">PEVuZE5vdGU+PENpdGU+PEF1dGhvcj5kZSBHYXNzYXJ0PC9BdXRob3I+PFllYXI+MjAwMzwvWWVh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PEVuZE5vdGU+PENpdGU+PEF1dGhvcj5kZSBHYXNzYXJ0PC9BdXRob3I+PFllYXI+MjAwMzwvWWVh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[59]</w:t>
      </w:r>
      <w:r w:rsidR="003923E3" w:rsidRPr="0018778E">
        <w:rPr>
          <w:rFonts w:ascii="Book Antiqua" w:hAnsi="Book Antiqua"/>
          <w:sz w:val="24"/>
          <w:szCs w:val="24"/>
        </w:rPr>
        <w:fldChar w:fldCharType="end"/>
      </w:r>
      <w:r w:rsidR="008C0896" w:rsidRPr="0018778E">
        <w:rPr>
          <w:rFonts w:ascii="Book Antiqua" w:hAnsi="Book Antiqua"/>
          <w:sz w:val="24"/>
          <w:szCs w:val="24"/>
        </w:rPr>
        <w:t>. Another study showed a</w:t>
      </w:r>
      <w:r w:rsidR="003923E3" w:rsidRPr="0018778E">
        <w:rPr>
          <w:rFonts w:ascii="Book Antiqua" w:hAnsi="Book Antiqua"/>
          <w:sz w:val="24"/>
          <w:szCs w:val="24"/>
        </w:rPr>
        <w:t xml:space="preserve"> positive </w:t>
      </w:r>
      <w:r w:rsidR="00E03E8F" w:rsidRPr="0018778E">
        <w:rPr>
          <w:rFonts w:ascii="Book Antiqua" w:hAnsi="Book Antiqua"/>
          <w:sz w:val="24"/>
          <w:szCs w:val="24"/>
        </w:rPr>
        <w:t>regulation</w:t>
      </w:r>
      <w:r w:rsidR="003923E3" w:rsidRPr="0018778E">
        <w:rPr>
          <w:rFonts w:ascii="Book Antiqua" w:hAnsi="Book Antiqua"/>
          <w:sz w:val="24"/>
          <w:szCs w:val="24"/>
        </w:rPr>
        <w:t xml:space="preserve"> of sphingosine 1-phosphate</w:t>
      </w:r>
      <w:r w:rsidR="00E03E8F" w:rsidRPr="0018778E">
        <w:rPr>
          <w:rFonts w:ascii="Book Antiqua" w:hAnsi="Book Antiqua"/>
          <w:sz w:val="24"/>
          <w:szCs w:val="24"/>
        </w:rPr>
        <w:t xml:space="preserve"> (</w:t>
      </w:r>
      <w:r w:rsidR="003923E3" w:rsidRPr="0018778E">
        <w:rPr>
          <w:rFonts w:ascii="Book Antiqua" w:hAnsi="Book Antiqua"/>
          <w:sz w:val="24"/>
          <w:szCs w:val="24"/>
        </w:rPr>
        <w:t>S1P</w:t>
      </w:r>
      <w:r w:rsidR="00E03E8F" w:rsidRPr="0018778E">
        <w:rPr>
          <w:rFonts w:ascii="Book Antiqua" w:hAnsi="Book Antiqua"/>
          <w:sz w:val="24"/>
          <w:szCs w:val="24"/>
        </w:rPr>
        <w:t>)</w:t>
      </w:r>
      <w:r w:rsidR="003923E3" w:rsidRPr="0018778E">
        <w:rPr>
          <w:rFonts w:ascii="Book Antiqua" w:hAnsi="Book Antiqua"/>
          <w:sz w:val="24"/>
          <w:szCs w:val="24"/>
        </w:rPr>
        <w:t xml:space="preserve"> by sphingosine kinase</w:t>
      </w:r>
      <w:r w:rsidR="00E03E8F" w:rsidRPr="0018778E">
        <w:rPr>
          <w:rFonts w:ascii="Book Antiqua" w:hAnsi="Book Antiqua"/>
          <w:sz w:val="24"/>
          <w:szCs w:val="24"/>
        </w:rPr>
        <w:t>s</w:t>
      </w:r>
      <w:r w:rsidR="008C0896" w:rsidRPr="0018778E">
        <w:rPr>
          <w:rFonts w:ascii="Book Antiqua" w:hAnsi="Book Antiqua"/>
          <w:sz w:val="24"/>
          <w:szCs w:val="24"/>
        </w:rPr>
        <w:t xml:space="preserve"> that enabled </w:t>
      </w:r>
      <w:r w:rsidR="003923E3" w:rsidRPr="0018778E">
        <w:rPr>
          <w:rFonts w:ascii="Book Antiqua" w:hAnsi="Book Antiqua"/>
          <w:sz w:val="24"/>
          <w:szCs w:val="24"/>
        </w:rPr>
        <w:t xml:space="preserve">S1P receptors to be continuously active on </w:t>
      </w:r>
      <w:r w:rsidR="008C0896" w:rsidRPr="0018778E">
        <w:rPr>
          <w:rFonts w:ascii="Book Antiqua" w:hAnsi="Book Antiqua"/>
          <w:sz w:val="24"/>
          <w:szCs w:val="24"/>
        </w:rPr>
        <w:t>EVs</w:t>
      </w:r>
      <w:r w:rsidR="00EF3C8D" w:rsidRPr="0018778E">
        <w:rPr>
          <w:rFonts w:ascii="Book Antiqua" w:hAnsi="Book Antiqua"/>
          <w:sz w:val="24"/>
          <w:szCs w:val="24"/>
        </w:rPr>
        <w:fldChar w:fldCharType="begin">
          <w:fldData xml:space="preserve">PEVuZE5vdGU+PENpdGU+PEF1dGhvcj5LYWppbW90bzwvQXV0aG9yPjxZZWFyPjIwMTM8L1llYXI+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</w:fldData>
        </w:fldChar>
      </w:r>
      <w:r w:rsidR="00EF3C8D" w:rsidRPr="0018778E">
        <w:rPr>
          <w:rFonts w:ascii="Book Antiqua" w:hAnsi="Book Antiqua"/>
          <w:sz w:val="24"/>
          <w:szCs w:val="24"/>
        </w:rPr>
        <w:instrText xml:space="preserve"> ADDIN EN.CITE </w:instrText>
      </w:r>
      <w:r w:rsidR="00EF3C8D" w:rsidRPr="0018778E">
        <w:rPr>
          <w:rFonts w:ascii="Book Antiqua" w:hAnsi="Book Antiqua"/>
          <w:sz w:val="24"/>
          <w:szCs w:val="24"/>
        </w:rPr>
        <w:fldChar w:fldCharType="begin">
          <w:fldData xml:space="preserve">PEVuZE5vdGU+PENpdGU+PEF1dGhvcj5LYWppbW90bzwvQXV0aG9yPjxZZWFyPjIwMTM8L1llYXI+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</w:fldData>
        </w:fldChar>
      </w:r>
      <w:r w:rsidR="00EF3C8D" w:rsidRPr="0018778E">
        <w:rPr>
          <w:rFonts w:ascii="Book Antiqua" w:hAnsi="Book Antiqua"/>
          <w:sz w:val="24"/>
          <w:szCs w:val="24"/>
        </w:rPr>
        <w:instrText xml:space="preserve"> ADDIN EN.CITE.DATA </w:instrText>
      </w:r>
      <w:r w:rsidR="00EF3C8D" w:rsidRPr="0018778E">
        <w:rPr>
          <w:rFonts w:ascii="Book Antiqua" w:hAnsi="Book Antiqua"/>
          <w:sz w:val="24"/>
          <w:szCs w:val="24"/>
        </w:rPr>
      </w:r>
      <w:r w:rsidR="00EF3C8D" w:rsidRPr="0018778E">
        <w:rPr>
          <w:rFonts w:ascii="Book Antiqua" w:hAnsi="Book Antiqua"/>
          <w:sz w:val="24"/>
          <w:szCs w:val="24"/>
        </w:rPr>
        <w:fldChar w:fldCharType="end"/>
      </w:r>
      <w:r w:rsidR="00EF3C8D" w:rsidRPr="0018778E">
        <w:rPr>
          <w:rFonts w:ascii="Book Antiqua" w:hAnsi="Book Antiqua"/>
          <w:sz w:val="24"/>
          <w:szCs w:val="24"/>
        </w:rPr>
      </w:r>
      <w:r w:rsidR="00EF3C8D" w:rsidRPr="0018778E">
        <w:rPr>
          <w:rFonts w:ascii="Book Antiqua" w:hAnsi="Book Antiqua"/>
          <w:sz w:val="24"/>
          <w:szCs w:val="24"/>
        </w:rPr>
        <w:fldChar w:fldCharType="separate"/>
      </w:r>
      <w:r w:rsidR="00EF3C8D" w:rsidRPr="0018778E">
        <w:rPr>
          <w:rFonts w:ascii="Book Antiqua" w:hAnsi="Book Antiqua"/>
          <w:noProof/>
          <w:sz w:val="24"/>
          <w:szCs w:val="24"/>
          <w:vertAlign w:val="superscript"/>
        </w:rPr>
        <w:t>[31]</w:t>
      </w:r>
      <w:r w:rsidR="00EF3C8D" w:rsidRPr="0018778E">
        <w:rPr>
          <w:rFonts w:ascii="Book Antiqua" w:hAnsi="Book Antiqua"/>
          <w:sz w:val="24"/>
          <w:szCs w:val="24"/>
        </w:rPr>
        <w:fldChar w:fldCharType="end"/>
      </w:r>
      <w:r w:rsidR="003923E3" w:rsidRPr="0018778E">
        <w:rPr>
          <w:rFonts w:ascii="Book Antiqua" w:hAnsi="Book Antiqua"/>
          <w:sz w:val="24"/>
          <w:szCs w:val="24"/>
        </w:rPr>
        <w:t xml:space="preserve">. </w:t>
      </w:r>
      <w:r w:rsidR="00AF43F4" w:rsidRPr="0018778E">
        <w:rPr>
          <w:rFonts w:ascii="Book Antiqua" w:hAnsi="Book Antiqua"/>
          <w:sz w:val="24"/>
          <w:szCs w:val="24"/>
        </w:rPr>
        <w:t>The</w:t>
      </w:r>
      <w:r w:rsidR="003923E3" w:rsidRPr="0018778E">
        <w:rPr>
          <w:rFonts w:ascii="Book Antiqua" w:hAnsi="Book Antiqua"/>
          <w:sz w:val="24"/>
          <w:szCs w:val="24"/>
        </w:rPr>
        <w:t xml:space="preserve"> continuous activation of S1</w:t>
      </w:r>
      <w:r w:rsidR="00F3019D" w:rsidRPr="0018778E">
        <w:rPr>
          <w:rFonts w:ascii="Book Antiqua" w:hAnsi="Book Antiqua"/>
          <w:sz w:val="24"/>
          <w:szCs w:val="24"/>
        </w:rPr>
        <w:t>P</w:t>
      </w:r>
      <w:r w:rsidR="003923E3" w:rsidRPr="0018778E">
        <w:rPr>
          <w:rFonts w:ascii="Book Antiqua" w:hAnsi="Book Antiqua"/>
          <w:sz w:val="24"/>
          <w:szCs w:val="24"/>
        </w:rPr>
        <w:t xml:space="preserve"> has been shown to regulate CD63, CD81, and flotillin</w:t>
      </w:r>
      <w:r w:rsidR="00F3019D" w:rsidRPr="0018778E">
        <w:rPr>
          <w:rFonts w:ascii="Book Antiqua" w:hAnsi="Book Antiqua"/>
          <w:sz w:val="24"/>
          <w:szCs w:val="24"/>
        </w:rPr>
        <w:t>-mediated</w:t>
      </w:r>
      <w:r w:rsidR="003923E3" w:rsidRPr="0018778E">
        <w:rPr>
          <w:rFonts w:ascii="Book Antiqua" w:hAnsi="Book Antiqua"/>
          <w:sz w:val="24"/>
          <w:szCs w:val="24"/>
        </w:rPr>
        <w:t xml:space="preserve"> sorting into exosom</w:t>
      </w:r>
      <w:r w:rsidR="009226D5" w:rsidRPr="0018778E">
        <w:rPr>
          <w:rFonts w:ascii="Book Antiqua" w:hAnsi="Book Antiqua"/>
          <w:sz w:val="24"/>
          <w:szCs w:val="24"/>
        </w:rPr>
        <w:t>es through inhibitory G protein</w:t>
      </w:r>
      <w:r w:rsidR="003923E3" w:rsidRPr="0018778E">
        <w:rPr>
          <w:rFonts w:ascii="Book Antiqua" w:hAnsi="Book Antiqua"/>
          <w:sz w:val="24"/>
          <w:szCs w:val="24"/>
        </w:rPr>
        <w:t>-coupled S1P receptors located on MVBs</w:t>
      </w:r>
      <w:r w:rsidR="00EF3C8D" w:rsidRPr="0018778E">
        <w:rPr>
          <w:rFonts w:ascii="Book Antiqua" w:hAnsi="Book Antiqua"/>
          <w:sz w:val="24"/>
          <w:szCs w:val="24"/>
        </w:rPr>
        <w:fldChar w:fldCharType="begin">
          <w:fldData xml:space="preserve">PEVuZE5vdGU+PENpdGU+PEF1dGhvcj5LYWppbW90bzwvQXV0aG9yPjxZZWFyPjIwMTM8L1llYXI+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</w:fldData>
        </w:fldChar>
      </w:r>
      <w:r w:rsidR="00EF3C8D" w:rsidRPr="0018778E">
        <w:rPr>
          <w:rFonts w:ascii="Book Antiqua" w:hAnsi="Book Antiqua"/>
          <w:sz w:val="24"/>
          <w:szCs w:val="24"/>
        </w:rPr>
        <w:instrText xml:space="preserve"> ADDIN EN.CITE </w:instrText>
      </w:r>
      <w:r w:rsidR="00EF3C8D" w:rsidRPr="0018778E">
        <w:rPr>
          <w:rFonts w:ascii="Book Antiqua" w:hAnsi="Book Antiqua"/>
          <w:sz w:val="24"/>
          <w:szCs w:val="24"/>
        </w:rPr>
        <w:fldChar w:fldCharType="begin">
          <w:fldData xml:space="preserve">PEVuZE5vdGU+PENpdGU+PEF1dGhvcj5LYWppbW90bzwvQXV0aG9yPjxZZWFyPjIwMTM8L1llYXI+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</w:fldData>
        </w:fldChar>
      </w:r>
      <w:r w:rsidR="00EF3C8D" w:rsidRPr="0018778E">
        <w:rPr>
          <w:rFonts w:ascii="Book Antiqua" w:hAnsi="Book Antiqua"/>
          <w:sz w:val="24"/>
          <w:szCs w:val="24"/>
        </w:rPr>
        <w:instrText xml:space="preserve"> ADDIN EN.CITE.DATA </w:instrText>
      </w:r>
      <w:r w:rsidR="00EF3C8D" w:rsidRPr="0018778E">
        <w:rPr>
          <w:rFonts w:ascii="Book Antiqua" w:hAnsi="Book Antiqua"/>
          <w:sz w:val="24"/>
          <w:szCs w:val="24"/>
        </w:rPr>
      </w:r>
      <w:r w:rsidR="00EF3C8D" w:rsidRPr="0018778E">
        <w:rPr>
          <w:rFonts w:ascii="Book Antiqua" w:hAnsi="Book Antiqua"/>
          <w:sz w:val="24"/>
          <w:szCs w:val="24"/>
        </w:rPr>
        <w:fldChar w:fldCharType="end"/>
      </w:r>
      <w:r w:rsidR="00EF3C8D" w:rsidRPr="0018778E">
        <w:rPr>
          <w:rFonts w:ascii="Book Antiqua" w:hAnsi="Book Antiqua"/>
          <w:sz w:val="24"/>
          <w:szCs w:val="24"/>
        </w:rPr>
      </w:r>
      <w:r w:rsidR="00EF3C8D" w:rsidRPr="0018778E">
        <w:rPr>
          <w:rFonts w:ascii="Book Antiqua" w:hAnsi="Book Antiqua"/>
          <w:sz w:val="24"/>
          <w:szCs w:val="24"/>
        </w:rPr>
        <w:fldChar w:fldCharType="separate"/>
      </w:r>
      <w:r w:rsidR="00EF3C8D" w:rsidRPr="0018778E">
        <w:rPr>
          <w:rFonts w:ascii="Book Antiqua" w:hAnsi="Book Antiqua"/>
          <w:noProof/>
          <w:sz w:val="24"/>
          <w:szCs w:val="24"/>
          <w:vertAlign w:val="superscript"/>
        </w:rPr>
        <w:t>[31]</w:t>
      </w:r>
      <w:r w:rsidR="00EF3C8D" w:rsidRPr="0018778E">
        <w:rPr>
          <w:rFonts w:ascii="Book Antiqua" w:hAnsi="Book Antiqua"/>
          <w:sz w:val="24"/>
          <w:szCs w:val="24"/>
        </w:rPr>
        <w:fldChar w:fldCharType="end"/>
      </w:r>
      <w:r w:rsidR="003923E3" w:rsidRPr="0018778E">
        <w:rPr>
          <w:rFonts w:ascii="Book Antiqua" w:hAnsi="Book Antiqua"/>
          <w:sz w:val="24"/>
          <w:szCs w:val="24"/>
        </w:rPr>
        <w:t xml:space="preserve">. This suggests that G protein receptor-mediated S1P signaling on MVEs is mainly involved in the ESCRT-independent exosome cargo. Collectively, these studies suggest that distinct molecular constituents such as proteins, lipids, and nucleic acids play an essential role </w:t>
      </w:r>
      <w:r w:rsidR="008C0896" w:rsidRPr="0018778E">
        <w:rPr>
          <w:rFonts w:ascii="Book Antiqua" w:hAnsi="Book Antiqua"/>
          <w:sz w:val="24"/>
          <w:szCs w:val="24"/>
        </w:rPr>
        <w:t xml:space="preserve">in exosome maturation </w:t>
      </w:r>
      <w:r w:rsidR="00937650" w:rsidRPr="0018778E">
        <w:rPr>
          <w:rFonts w:ascii="Book Antiqua" w:hAnsi="Book Antiqua"/>
          <w:sz w:val="24"/>
          <w:szCs w:val="24"/>
        </w:rPr>
        <w:t xml:space="preserve">culminating in </w:t>
      </w:r>
      <w:r w:rsidR="00AD18E6" w:rsidRPr="0018778E">
        <w:rPr>
          <w:rFonts w:ascii="Book Antiqua" w:hAnsi="Book Antiqua"/>
          <w:sz w:val="24"/>
          <w:szCs w:val="24"/>
        </w:rPr>
        <w:t>effective sorting</w:t>
      </w:r>
      <w:r w:rsidR="003923E3" w:rsidRPr="0018778E">
        <w:rPr>
          <w:rFonts w:ascii="Book Antiqua" w:hAnsi="Book Antiqua"/>
          <w:sz w:val="24"/>
          <w:szCs w:val="24"/>
        </w:rPr>
        <w:t xml:space="preserve"> </w:t>
      </w:r>
      <w:r w:rsidR="00AD18E6" w:rsidRPr="0018778E">
        <w:rPr>
          <w:rFonts w:ascii="Book Antiqua" w:hAnsi="Book Antiqua"/>
          <w:sz w:val="24"/>
          <w:szCs w:val="24"/>
        </w:rPr>
        <w:t xml:space="preserve">and </w:t>
      </w:r>
      <w:r w:rsidR="00937650" w:rsidRPr="0018778E">
        <w:rPr>
          <w:rFonts w:ascii="Book Antiqua" w:hAnsi="Book Antiqua"/>
          <w:sz w:val="24"/>
          <w:szCs w:val="24"/>
        </w:rPr>
        <w:t>extracellular</w:t>
      </w:r>
      <w:r w:rsidR="00AD18E6" w:rsidRPr="0018778E">
        <w:rPr>
          <w:rFonts w:ascii="Book Antiqua" w:hAnsi="Book Antiqua"/>
          <w:sz w:val="24"/>
          <w:szCs w:val="24"/>
        </w:rPr>
        <w:t xml:space="preserve"> release of </w:t>
      </w:r>
      <w:r w:rsidR="00937650" w:rsidRPr="0018778E">
        <w:rPr>
          <w:rFonts w:ascii="Book Antiqua" w:hAnsi="Book Antiqua"/>
          <w:sz w:val="24"/>
          <w:szCs w:val="24"/>
        </w:rPr>
        <w:t xml:space="preserve">EV </w:t>
      </w:r>
      <w:r w:rsidR="00AD18E6" w:rsidRPr="0018778E">
        <w:rPr>
          <w:rFonts w:ascii="Book Antiqua" w:hAnsi="Book Antiqua"/>
          <w:sz w:val="24"/>
          <w:szCs w:val="24"/>
        </w:rPr>
        <w:t xml:space="preserve">cargo. </w:t>
      </w:r>
      <w:r w:rsidR="00937650" w:rsidRPr="0018778E">
        <w:rPr>
          <w:rFonts w:ascii="Book Antiqua" w:hAnsi="Book Antiqua"/>
          <w:sz w:val="24"/>
          <w:szCs w:val="24"/>
        </w:rPr>
        <w:t>The molecular, cellular, and biological functions that result from the released EVs is a critical are</w:t>
      </w:r>
      <w:r w:rsidR="00EE5090" w:rsidRPr="0018778E">
        <w:rPr>
          <w:rFonts w:ascii="Book Antiqua" w:hAnsi="Book Antiqua"/>
          <w:sz w:val="24"/>
          <w:szCs w:val="24"/>
        </w:rPr>
        <w:t>a</w:t>
      </w:r>
      <w:r w:rsidR="00937650" w:rsidRPr="0018778E">
        <w:rPr>
          <w:rFonts w:ascii="Book Antiqua" w:hAnsi="Book Antiqua"/>
          <w:sz w:val="24"/>
          <w:szCs w:val="24"/>
        </w:rPr>
        <w:t xml:space="preserve"> of research, especially in the evolving era to understand the </w:t>
      </w:r>
      <w:r w:rsidR="00FB3E31" w:rsidRPr="0018778E">
        <w:rPr>
          <w:rFonts w:ascii="Book Antiqua" w:hAnsi="Book Antiqua"/>
          <w:sz w:val="24"/>
          <w:szCs w:val="24"/>
        </w:rPr>
        <w:t>mechanisms</w:t>
      </w:r>
      <w:r w:rsidR="00937650" w:rsidRPr="0018778E">
        <w:rPr>
          <w:rFonts w:ascii="Book Antiqua" w:hAnsi="Book Antiqua"/>
          <w:sz w:val="24"/>
          <w:szCs w:val="24"/>
        </w:rPr>
        <w:t xml:space="preserve"> of alcohol-associated diseases including cancer.</w:t>
      </w:r>
    </w:p>
    <w:p w14:paraId="02FA7445" w14:textId="77777777" w:rsidR="00567CEE" w:rsidRPr="0018778E" w:rsidRDefault="00567CEE" w:rsidP="00B00ADA">
      <w:pPr>
        <w:spacing w:after="0" w:line="360" w:lineRule="auto"/>
        <w:jc w:val="both"/>
        <w:rPr>
          <w:rFonts w:ascii="Book Antiqua" w:hAnsi="Book Antiqua"/>
          <w:b/>
          <w:sz w:val="24"/>
          <w:szCs w:val="24"/>
        </w:rPr>
      </w:pPr>
    </w:p>
    <w:p w14:paraId="48F7841E" w14:textId="7EBE7FCA" w:rsidR="00D8335A" w:rsidRPr="0018778E" w:rsidRDefault="00D8335A" w:rsidP="00B00ADA">
      <w:pPr>
        <w:spacing w:after="0" w:line="360" w:lineRule="auto"/>
        <w:jc w:val="both"/>
        <w:rPr>
          <w:rFonts w:ascii="Book Antiqua" w:hAnsi="Book Antiqua"/>
          <w:b/>
          <w:sz w:val="24"/>
          <w:szCs w:val="24"/>
          <w:u w:val="single"/>
        </w:rPr>
      </w:pPr>
      <w:r w:rsidRPr="0018778E">
        <w:rPr>
          <w:rFonts w:ascii="Book Antiqua" w:hAnsi="Book Antiqua"/>
          <w:b/>
          <w:sz w:val="24"/>
          <w:szCs w:val="24"/>
          <w:u w:val="single"/>
        </w:rPr>
        <w:t>THE EFFE</w:t>
      </w:r>
      <w:r w:rsidR="00B1587D" w:rsidRPr="0018778E">
        <w:rPr>
          <w:rFonts w:ascii="Book Antiqua" w:hAnsi="Book Antiqua"/>
          <w:b/>
          <w:sz w:val="24"/>
          <w:szCs w:val="24"/>
          <w:u w:val="single"/>
        </w:rPr>
        <w:t>C</w:t>
      </w:r>
      <w:r w:rsidRPr="0018778E">
        <w:rPr>
          <w:rFonts w:ascii="Book Antiqua" w:hAnsi="Book Antiqua"/>
          <w:b/>
          <w:sz w:val="24"/>
          <w:szCs w:val="24"/>
          <w:u w:val="single"/>
        </w:rPr>
        <w:t xml:space="preserve">TS OF </w:t>
      </w:r>
      <w:r w:rsidR="00DD79B9" w:rsidRPr="0018778E">
        <w:rPr>
          <w:rFonts w:ascii="Book Antiqua" w:hAnsi="Book Antiqua"/>
          <w:b/>
          <w:sz w:val="24"/>
          <w:szCs w:val="24"/>
          <w:u w:val="single"/>
        </w:rPr>
        <w:t xml:space="preserve">ALCOHOL </w:t>
      </w:r>
      <w:r w:rsidRPr="0018778E">
        <w:rPr>
          <w:rFonts w:ascii="Book Antiqua" w:hAnsi="Book Antiqua"/>
          <w:b/>
          <w:sz w:val="24"/>
          <w:szCs w:val="24"/>
          <w:u w:val="single"/>
        </w:rPr>
        <w:t>ON EXOSOME COMMUNICATION</w:t>
      </w:r>
    </w:p>
    <w:p w14:paraId="6F20EB68" w14:textId="09F0A010" w:rsidR="00001AEC" w:rsidRPr="0018778E" w:rsidRDefault="00B1587D" w:rsidP="00B00ADA">
      <w:pPr>
        <w:spacing w:after="0" w:line="360" w:lineRule="auto"/>
        <w:jc w:val="both"/>
        <w:rPr>
          <w:rFonts w:ascii="Book Antiqua" w:hAnsi="Book Antiqua"/>
          <w:b/>
          <w:sz w:val="24"/>
          <w:szCs w:val="24"/>
        </w:rPr>
      </w:pPr>
      <w:r w:rsidRPr="0018778E">
        <w:rPr>
          <w:rFonts w:ascii="Book Antiqua" w:hAnsi="Book Antiqua"/>
          <w:b/>
          <w:i/>
          <w:sz w:val="24"/>
          <w:szCs w:val="24"/>
        </w:rPr>
        <w:lastRenderedPageBreak/>
        <w:t xml:space="preserve">Alcohol and </w:t>
      </w:r>
      <w:r w:rsidR="00ED2204" w:rsidRPr="0018778E">
        <w:rPr>
          <w:rFonts w:ascii="Book Antiqua" w:hAnsi="Book Antiqua"/>
          <w:b/>
          <w:i/>
          <w:sz w:val="24"/>
          <w:szCs w:val="24"/>
        </w:rPr>
        <w:t>liver</w:t>
      </w:r>
      <w:r w:rsidR="00407BDD" w:rsidRPr="0018778E">
        <w:rPr>
          <w:rFonts w:ascii="Book Antiqua" w:hAnsi="Book Antiqua"/>
          <w:b/>
          <w:i/>
          <w:sz w:val="24"/>
          <w:szCs w:val="24"/>
        </w:rPr>
        <w:t>-</w:t>
      </w:r>
      <w:r w:rsidR="006B3DF1" w:rsidRPr="0018778E">
        <w:rPr>
          <w:rFonts w:ascii="Book Antiqua" w:hAnsi="Book Antiqua"/>
          <w:b/>
          <w:i/>
          <w:sz w:val="24"/>
          <w:szCs w:val="24"/>
        </w:rPr>
        <w:t>associated</w:t>
      </w:r>
      <w:r w:rsidRPr="0018778E">
        <w:rPr>
          <w:rFonts w:ascii="Book Antiqua" w:hAnsi="Book Antiqua"/>
          <w:b/>
          <w:i/>
          <w:sz w:val="24"/>
          <w:szCs w:val="24"/>
        </w:rPr>
        <w:t xml:space="preserve"> EV</w:t>
      </w:r>
      <w:r w:rsidRPr="0018778E">
        <w:rPr>
          <w:rFonts w:ascii="Book Antiqua" w:hAnsi="Book Antiqua"/>
          <w:b/>
          <w:sz w:val="24"/>
          <w:szCs w:val="24"/>
        </w:rPr>
        <w:t>s</w:t>
      </w:r>
    </w:p>
    <w:p w14:paraId="678A06DF" w14:textId="1E626E97" w:rsidR="00025A26" w:rsidRPr="0018778E" w:rsidRDefault="00595DA9" w:rsidP="00B00ADA">
      <w:pPr>
        <w:spacing w:after="0" w:line="360" w:lineRule="auto"/>
        <w:jc w:val="both"/>
        <w:rPr>
          <w:rFonts w:ascii="Book Antiqua" w:hAnsi="Book Antiqua"/>
          <w:sz w:val="24"/>
          <w:szCs w:val="24"/>
        </w:rPr>
      </w:pPr>
      <w:r w:rsidRPr="0018778E">
        <w:rPr>
          <w:rFonts w:ascii="Book Antiqua" w:hAnsi="Book Antiqua"/>
          <w:sz w:val="24"/>
          <w:szCs w:val="24"/>
        </w:rPr>
        <w:t>C</w:t>
      </w:r>
      <w:r w:rsidR="00620E60" w:rsidRPr="0018778E">
        <w:rPr>
          <w:rFonts w:ascii="Book Antiqua" w:hAnsi="Book Antiqua"/>
          <w:sz w:val="24"/>
          <w:szCs w:val="24"/>
        </w:rPr>
        <w:t xml:space="preserve">linical manifestations </w:t>
      </w:r>
      <w:r w:rsidRPr="0018778E">
        <w:rPr>
          <w:rFonts w:ascii="Book Antiqua" w:hAnsi="Book Antiqua"/>
          <w:sz w:val="24"/>
          <w:szCs w:val="24"/>
        </w:rPr>
        <w:t>of AALD include</w:t>
      </w:r>
      <w:r w:rsidR="006A610C" w:rsidRPr="0018778E">
        <w:rPr>
          <w:rFonts w:ascii="Book Antiqua" w:hAnsi="Book Antiqua"/>
          <w:sz w:val="24"/>
          <w:szCs w:val="24"/>
        </w:rPr>
        <w:t xml:space="preserve"> steatosis, steatohepatitis, fibrosis, and cirrhosis</w:t>
      </w:r>
      <w:r w:rsidR="00366E17" w:rsidRPr="0018778E">
        <w:rPr>
          <w:rFonts w:ascii="Book Antiqua" w:hAnsi="Book Antiqua"/>
          <w:sz w:val="24"/>
          <w:szCs w:val="24"/>
        </w:rPr>
        <w:fldChar w:fldCharType="begin">
          <w:fldData xml:space="preserve">PEVuZE5vdGU+PENpdGU+PEF1dGhvcj5HYW88L0F1dGhvcj48WWVhcj4yMDExPC9ZZWFyPjxSZWNO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PEVuZE5vdGU+PENpdGU+PEF1dGhvcj5HYW88L0F1dGhvcj48WWVhcj4yMDExPC9ZZWFyPjxSZWNO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66E17" w:rsidRPr="0018778E">
        <w:rPr>
          <w:rFonts w:ascii="Book Antiqua" w:hAnsi="Book Antiqua"/>
          <w:sz w:val="24"/>
          <w:szCs w:val="24"/>
        </w:rPr>
      </w:r>
      <w:r w:rsidR="00366E1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[8,60]</w:t>
      </w:r>
      <w:r w:rsidR="00366E17" w:rsidRPr="0018778E">
        <w:rPr>
          <w:rFonts w:ascii="Book Antiqua" w:hAnsi="Book Antiqua"/>
          <w:sz w:val="24"/>
          <w:szCs w:val="24"/>
        </w:rPr>
        <w:fldChar w:fldCharType="end"/>
      </w:r>
      <w:r w:rsidR="006A610C" w:rsidRPr="0018778E">
        <w:rPr>
          <w:rFonts w:ascii="Book Antiqua" w:hAnsi="Book Antiqua"/>
          <w:sz w:val="24"/>
          <w:szCs w:val="24"/>
        </w:rPr>
        <w:t>. The</w:t>
      </w:r>
      <w:r w:rsidR="00620E60" w:rsidRPr="0018778E">
        <w:rPr>
          <w:rFonts w:ascii="Book Antiqua" w:hAnsi="Book Antiqua"/>
          <w:sz w:val="24"/>
          <w:szCs w:val="24"/>
        </w:rPr>
        <w:t xml:space="preserve"> liver is sensitized to triggers </w:t>
      </w:r>
      <w:r w:rsidR="006A610C" w:rsidRPr="0018778E">
        <w:rPr>
          <w:rFonts w:ascii="Book Antiqua" w:hAnsi="Book Antiqua"/>
          <w:sz w:val="24"/>
          <w:szCs w:val="24"/>
        </w:rPr>
        <w:t xml:space="preserve">such as </w:t>
      </w:r>
      <w:r w:rsidR="00620E60" w:rsidRPr="0018778E">
        <w:rPr>
          <w:rFonts w:ascii="Book Antiqua" w:hAnsi="Book Antiqua"/>
          <w:sz w:val="24"/>
          <w:szCs w:val="24"/>
        </w:rPr>
        <w:t>oxidative stress and endotoxins in early phases of A</w:t>
      </w:r>
      <w:r w:rsidR="006A610C" w:rsidRPr="0018778E">
        <w:rPr>
          <w:rFonts w:ascii="Book Antiqua" w:hAnsi="Book Antiqua"/>
          <w:sz w:val="24"/>
          <w:szCs w:val="24"/>
        </w:rPr>
        <w:t>ALD</w:t>
      </w:r>
      <w:r w:rsidR="00620E60" w:rsidRPr="0018778E">
        <w:rPr>
          <w:rFonts w:ascii="Book Antiqua" w:hAnsi="Book Antiqua"/>
          <w:sz w:val="24"/>
          <w:szCs w:val="24"/>
        </w:rPr>
        <w:t xml:space="preserve"> resulting in cellular damage and development of advanced disease. </w:t>
      </w:r>
      <w:r w:rsidR="00FC0047" w:rsidRPr="0018778E">
        <w:rPr>
          <w:rFonts w:ascii="Book Antiqua" w:hAnsi="Book Antiqua"/>
          <w:sz w:val="24"/>
          <w:szCs w:val="24"/>
        </w:rPr>
        <w:t>Further,</w:t>
      </w:r>
      <w:r w:rsidR="00620E60" w:rsidRPr="0018778E">
        <w:rPr>
          <w:rFonts w:ascii="Book Antiqua" w:hAnsi="Book Antiqua"/>
          <w:sz w:val="24"/>
          <w:szCs w:val="24"/>
        </w:rPr>
        <w:t xml:space="preserve"> consequences of ethanol metabolism </w:t>
      </w:r>
      <w:proofErr w:type="gramStart"/>
      <w:r w:rsidR="00FC0047" w:rsidRPr="0018778E">
        <w:rPr>
          <w:rFonts w:ascii="Book Antiqua" w:hAnsi="Book Antiqua"/>
          <w:sz w:val="24"/>
          <w:szCs w:val="24"/>
        </w:rPr>
        <w:t>lead</w:t>
      </w:r>
      <w:proofErr w:type="gramEnd"/>
      <w:r w:rsidR="00FC0047" w:rsidRPr="0018778E">
        <w:rPr>
          <w:rFonts w:ascii="Book Antiqua" w:hAnsi="Book Antiqua"/>
          <w:sz w:val="24"/>
          <w:szCs w:val="24"/>
        </w:rPr>
        <w:t xml:space="preserve"> to</w:t>
      </w:r>
      <w:r w:rsidR="00620E60" w:rsidRPr="0018778E">
        <w:rPr>
          <w:rFonts w:ascii="Book Antiqua" w:hAnsi="Book Antiqua"/>
          <w:sz w:val="24"/>
          <w:szCs w:val="24"/>
        </w:rPr>
        <w:t xml:space="preserve"> alterations in the function of hepatic cells as well as the recruitment of circulating cells and molecules that contribute to organ dysfunction. </w:t>
      </w:r>
      <w:r w:rsidR="00C16240" w:rsidRPr="0018778E">
        <w:rPr>
          <w:rFonts w:ascii="Book Antiqua" w:hAnsi="Book Antiqua"/>
          <w:sz w:val="24"/>
          <w:szCs w:val="24"/>
        </w:rPr>
        <w:t xml:space="preserve">Previous reviews have comprehensively described </w:t>
      </w:r>
      <w:r w:rsidR="00B115A4" w:rsidRPr="0018778E">
        <w:rPr>
          <w:rFonts w:ascii="Book Antiqua" w:hAnsi="Book Antiqua"/>
          <w:sz w:val="24"/>
          <w:szCs w:val="24"/>
        </w:rPr>
        <w:t xml:space="preserve">the </w:t>
      </w:r>
      <w:r w:rsidR="00FC0047" w:rsidRPr="0018778E">
        <w:rPr>
          <w:rFonts w:ascii="Book Antiqua" w:hAnsi="Book Antiqua"/>
          <w:sz w:val="24"/>
          <w:szCs w:val="24"/>
        </w:rPr>
        <w:t xml:space="preserve">emerging role of EVs during the pathogenesis of alcohol-mediated </w:t>
      </w:r>
      <w:r w:rsidR="00295995" w:rsidRPr="0018778E">
        <w:rPr>
          <w:rFonts w:ascii="Book Antiqua" w:hAnsi="Book Antiqua"/>
          <w:sz w:val="24"/>
          <w:szCs w:val="24"/>
        </w:rPr>
        <w:t>diseases</w:t>
      </w:r>
      <w:r w:rsidR="00295995" w:rsidRPr="0018778E">
        <w:rPr>
          <w:rFonts w:ascii="Book Antiqua" w:hAnsi="Book Antiqua"/>
          <w:sz w:val="24"/>
          <w:szCs w:val="24"/>
        </w:rPr>
        <w:fldChar w:fldCharType="begin">
          <w:fldData xml:space="preserve">PEVuZE5vdGU+PENpdGU+PEF1dGhvcj5FZ3VjaGk8L0F1dGhvcj48WWVhcj4yMDE4PC9ZZWFyPjxS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PEVuZE5vdGU+PENpdGU+PEF1dGhvcj5FZ3VjaGk8L0F1dGhvcj48WWVhcj4yMDE4PC9ZZWFyPjxS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95995" w:rsidRPr="0018778E">
        <w:rPr>
          <w:rFonts w:ascii="Book Antiqua" w:hAnsi="Book Antiqua"/>
          <w:sz w:val="24"/>
          <w:szCs w:val="24"/>
        </w:rPr>
      </w:r>
      <w:r w:rsidR="00295995"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[61-63]</w:t>
      </w:r>
      <w:r w:rsidR="00295995" w:rsidRPr="0018778E">
        <w:rPr>
          <w:rFonts w:ascii="Book Antiqua" w:hAnsi="Book Antiqua"/>
          <w:sz w:val="24"/>
          <w:szCs w:val="24"/>
        </w:rPr>
        <w:fldChar w:fldCharType="end"/>
      </w:r>
      <w:r w:rsidR="00C16240" w:rsidRPr="0018778E">
        <w:rPr>
          <w:rFonts w:ascii="Book Antiqua" w:hAnsi="Book Antiqua"/>
          <w:sz w:val="24"/>
          <w:szCs w:val="24"/>
        </w:rPr>
        <w:t xml:space="preserve">. </w:t>
      </w:r>
      <w:r w:rsidR="004C1238" w:rsidRPr="0018778E">
        <w:rPr>
          <w:rFonts w:ascii="Book Antiqua" w:hAnsi="Book Antiqua"/>
          <w:sz w:val="24"/>
          <w:szCs w:val="24"/>
        </w:rPr>
        <w:t xml:space="preserve">In brief, </w:t>
      </w:r>
      <w:r w:rsidR="00026E62" w:rsidRPr="0018778E">
        <w:rPr>
          <w:rFonts w:ascii="Book Antiqua" w:hAnsi="Book Antiqua"/>
          <w:sz w:val="24"/>
          <w:szCs w:val="24"/>
        </w:rPr>
        <w:t xml:space="preserve">alcohol-mediated stresses result in elevated </w:t>
      </w:r>
      <w:r w:rsidR="00FC0047" w:rsidRPr="0018778E">
        <w:rPr>
          <w:rFonts w:ascii="Book Antiqua" w:hAnsi="Book Antiqua"/>
          <w:sz w:val="24"/>
          <w:szCs w:val="24"/>
        </w:rPr>
        <w:t>EV</w:t>
      </w:r>
      <w:r w:rsidR="00026E62" w:rsidRPr="0018778E">
        <w:rPr>
          <w:rFonts w:ascii="Book Antiqua" w:hAnsi="Book Antiqua"/>
          <w:sz w:val="24"/>
          <w:szCs w:val="24"/>
        </w:rPr>
        <w:t xml:space="preserve"> generation and release from </w:t>
      </w:r>
      <w:r w:rsidR="00FC0047" w:rsidRPr="0018778E">
        <w:rPr>
          <w:rFonts w:ascii="Book Antiqua" w:hAnsi="Book Antiqua"/>
          <w:sz w:val="24"/>
          <w:szCs w:val="24"/>
        </w:rPr>
        <w:t>hepatocytes as well as non-</w:t>
      </w:r>
      <w:r w:rsidR="004C1238" w:rsidRPr="0018778E">
        <w:rPr>
          <w:rFonts w:ascii="Book Antiqua" w:hAnsi="Book Antiqua"/>
          <w:sz w:val="24"/>
          <w:szCs w:val="24"/>
        </w:rPr>
        <w:t>parenchymal</w:t>
      </w:r>
      <w:r w:rsidR="00FC0047" w:rsidRPr="0018778E">
        <w:rPr>
          <w:rFonts w:ascii="Book Antiqua" w:hAnsi="Book Antiqua"/>
          <w:sz w:val="24"/>
          <w:szCs w:val="24"/>
        </w:rPr>
        <w:t xml:space="preserve"> cells</w:t>
      </w:r>
      <w:r w:rsidR="00026E62" w:rsidRPr="0018778E">
        <w:rPr>
          <w:rFonts w:ascii="Book Antiqua" w:hAnsi="Book Antiqua"/>
          <w:sz w:val="24"/>
          <w:szCs w:val="24"/>
        </w:rPr>
        <w:t xml:space="preserve">. The released EVs can </w:t>
      </w:r>
      <w:r w:rsidR="004C1238" w:rsidRPr="0018778E">
        <w:rPr>
          <w:rFonts w:ascii="Book Antiqua" w:hAnsi="Book Antiqua"/>
          <w:sz w:val="24"/>
          <w:szCs w:val="24"/>
        </w:rPr>
        <w:t>modulate gene expression and function of target cells contributing to the perpetuatio</w:t>
      </w:r>
      <w:r w:rsidR="00026E62" w:rsidRPr="0018778E">
        <w:rPr>
          <w:rFonts w:ascii="Book Antiqua" w:hAnsi="Book Antiqua"/>
          <w:sz w:val="24"/>
          <w:szCs w:val="24"/>
        </w:rPr>
        <w:t xml:space="preserve">n of liver damage. </w:t>
      </w:r>
      <w:r w:rsidR="00027066" w:rsidRPr="0018778E">
        <w:rPr>
          <w:rFonts w:ascii="Book Antiqua" w:hAnsi="Book Antiqua"/>
          <w:sz w:val="24"/>
          <w:szCs w:val="24"/>
        </w:rPr>
        <w:t xml:space="preserve">Examples of the effect of </w:t>
      </w:r>
      <w:r w:rsidR="00026E62" w:rsidRPr="0018778E">
        <w:rPr>
          <w:rFonts w:ascii="Book Antiqua" w:hAnsi="Book Antiqua"/>
          <w:sz w:val="24"/>
          <w:szCs w:val="24"/>
        </w:rPr>
        <w:t>EV</w:t>
      </w:r>
      <w:r w:rsidR="004D23CA" w:rsidRPr="0018778E">
        <w:rPr>
          <w:rFonts w:ascii="Book Antiqua" w:hAnsi="Book Antiqua"/>
          <w:sz w:val="24"/>
          <w:szCs w:val="24"/>
        </w:rPr>
        <w:t xml:space="preserve"> cargo</w:t>
      </w:r>
      <w:r w:rsidR="00026E62" w:rsidRPr="0018778E">
        <w:rPr>
          <w:rFonts w:ascii="Book Antiqua" w:hAnsi="Book Antiqua"/>
          <w:sz w:val="24"/>
          <w:szCs w:val="24"/>
        </w:rPr>
        <w:t xml:space="preserve"> (</w:t>
      </w:r>
      <w:proofErr w:type="gramStart"/>
      <w:r w:rsidR="00026E62" w:rsidRPr="0018778E">
        <w:rPr>
          <w:rFonts w:ascii="Book Antiqua" w:hAnsi="Book Antiqua"/>
          <w:i/>
          <w:color w:val="000000"/>
          <w:sz w:val="24"/>
          <w:szCs w:val="24"/>
        </w:rPr>
        <w:t>i.e.</w:t>
      </w:r>
      <w:proofErr w:type="gramEnd"/>
      <w:r w:rsidR="00026E62" w:rsidRPr="0018778E">
        <w:rPr>
          <w:rFonts w:ascii="Book Antiqua" w:hAnsi="Book Antiqua"/>
          <w:sz w:val="24"/>
          <w:szCs w:val="24"/>
        </w:rPr>
        <w:t xml:space="preserve"> miRNA, proteins, </w:t>
      </w:r>
      <w:r w:rsidR="0080141A" w:rsidRPr="0018778E">
        <w:rPr>
          <w:rFonts w:ascii="Book Antiqua" w:hAnsi="Book Antiqua"/>
          <w:sz w:val="24"/>
          <w:szCs w:val="24"/>
        </w:rPr>
        <w:t>and lipids</w:t>
      </w:r>
      <w:r w:rsidR="00026E62" w:rsidRPr="0018778E">
        <w:rPr>
          <w:rFonts w:ascii="Book Antiqua" w:hAnsi="Book Antiqua"/>
          <w:sz w:val="24"/>
          <w:szCs w:val="24"/>
        </w:rPr>
        <w:t>)</w:t>
      </w:r>
      <w:r w:rsidR="004C1238" w:rsidRPr="0018778E">
        <w:rPr>
          <w:rFonts w:ascii="Book Antiqua" w:hAnsi="Book Antiqua"/>
          <w:sz w:val="24"/>
          <w:szCs w:val="24"/>
        </w:rPr>
        <w:t xml:space="preserve"> </w:t>
      </w:r>
      <w:r w:rsidR="00027066" w:rsidRPr="0018778E">
        <w:rPr>
          <w:rFonts w:ascii="Book Antiqua" w:hAnsi="Book Antiqua"/>
          <w:sz w:val="24"/>
          <w:szCs w:val="24"/>
        </w:rPr>
        <w:t>include changes in macrophage phenotype</w:t>
      </w:r>
      <w:r w:rsidR="004D23CA" w:rsidRPr="0018778E">
        <w:rPr>
          <w:rFonts w:ascii="Book Antiqua" w:hAnsi="Book Antiqua"/>
          <w:sz w:val="24"/>
          <w:szCs w:val="24"/>
        </w:rPr>
        <w:t xml:space="preserve"> and t</w:t>
      </w:r>
      <w:r w:rsidR="00026E62" w:rsidRPr="0018778E">
        <w:rPr>
          <w:rFonts w:ascii="Book Antiqua" w:hAnsi="Book Antiqua"/>
          <w:sz w:val="24"/>
          <w:szCs w:val="24"/>
        </w:rPr>
        <w:t xml:space="preserve">he activation status of hepatic stellate cells. </w:t>
      </w:r>
      <w:r w:rsidR="000C3020" w:rsidRPr="0018778E">
        <w:rPr>
          <w:rFonts w:ascii="Book Antiqua" w:hAnsi="Book Antiqua"/>
          <w:sz w:val="24"/>
          <w:szCs w:val="24"/>
        </w:rPr>
        <w:t>Altogether</w:t>
      </w:r>
      <w:r w:rsidR="00026E62" w:rsidRPr="0018778E">
        <w:rPr>
          <w:rFonts w:ascii="Book Antiqua" w:hAnsi="Book Antiqua"/>
          <w:sz w:val="24"/>
          <w:szCs w:val="24"/>
        </w:rPr>
        <w:t>, EVs generated in the liver are key players in alcohol-mediated liver</w:t>
      </w:r>
      <w:r w:rsidR="000C3020" w:rsidRPr="0018778E">
        <w:rPr>
          <w:rFonts w:ascii="Book Antiqua" w:hAnsi="Book Antiqua"/>
          <w:sz w:val="24"/>
          <w:szCs w:val="24"/>
        </w:rPr>
        <w:t xml:space="preserve"> inflammatory and profibrogenic mechanisms.</w:t>
      </w:r>
      <w:r w:rsidR="00C16240" w:rsidRPr="0018778E">
        <w:rPr>
          <w:rFonts w:ascii="Book Antiqua" w:hAnsi="Book Antiqua"/>
          <w:sz w:val="24"/>
          <w:szCs w:val="24"/>
        </w:rPr>
        <w:t xml:space="preserve"> </w:t>
      </w:r>
      <w:r w:rsidR="00312D9D" w:rsidRPr="0018778E">
        <w:rPr>
          <w:rFonts w:ascii="Book Antiqua" w:hAnsi="Book Antiqua"/>
          <w:sz w:val="24"/>
          <w:szCs w:val="24"/>
        </w:rPr>
        <w:t xml:space="preserve">In </w:t>
      </w:r>
      <w:r w:rsidR="00E75521" w:rsidRPr="0018778E">
        <w:rPr>
          <w:rFonts w:ascii="Book Antiqua" w:hAnsi="Book Antiqua"/>
          <w:sz w:val="24"/>
          <w:szCs w:val="24"/>
        </w:rPr>
        <w:t>addition</w:t>
      </w:r>
      <w:r w:rsidR="00312D9D" w:rsidRPr="0018778E">
        <w:rPr>
          <w:rFonts w:ascii="Book Antiqua" w:hAnsi="Book Antiqua"/>
          <w:sz w:val="24"/>
          <w:szCs w:val="24"/>
        </w:rPr>
        <w:t xml:space="preserve"> to EV-mediated intra-organ </w:t>
      </w:r>
      <w:r w:rsidR="00E75521" w:rsidRPr="0018778E">
        <w:rPr>
          <w:rFonts w:ascii="Book Antiqua" w:hAnsi="Book Antiqua"/>
          <w:sz w:val="24"/>
          <w:szCs w:val="24"/>
        </w:rPr>
        <w:t>signaling</w:t>
      </w:r>
      <w:r w:rsidR="00312D9D" w:rsidRPr="0018778E">
        <w:rPr>
          <w:rFonts w:ascii="Book Antiqua" w:hAnsi="Book Antiqua"/>
          <w:sz w:val="24"/>
          <w:szCs w:val="24"/>
        </w:rPr>
        <w:t>, communication to extra-hepatic</w:t>
      </w:r>
      <w:r w:rsidR="00E75521" w:rsidRPr="0018778E">
        <w:rPr>
          <w:rFonts w:ascii="Book Antiqua" w:hAnsi="Book Antiqua"/>
          <w:sz w:val="24"/>
          <w:szCs w:val="24"/>
        </w:rPr>
        <w:t xml:space="preserve"> </w:t>
      </w:r>
      <w:r w:rsidR="004951EE" w:rsidRPr="0018778E">
        <w:rPr>
          <w:rFonts w:ascii="Book Antiqua" w:hAnsi="Book Antiqua"/>
          <w:sz w:val="24"/>
          <w:szCs w:val="24"/>
        </w:rPr>
        <w:t>tissue</w:t>
      </w:r>
      <w:r w:rsidR="00EC2A43" w:rsidRPr="0018778E">
        <w:rPr>
          <w:rFonts w:ascii="Book Antiqua" w:hAnsi="Book Antiqua"/>
          <w:sz w:val="24"/>
          <w:szCs w:val="24"/>
        </w:rPr>
        <w:t>s</w:t>
      </w:r>
      <w:r w:rsidR="00E75521" w:rsidRPr="0018778E">
        <w:rPr>
          <w:rFonts w:ascii="Book Antiqua" w:hAnsi="Book Antiqua"/>
          <w:sz w:val="24"/>
          <w:szCs w:val="24"/>
        </w:rPr>
        <w:t xml:space="preserve"> can occur</w:t>
      </w:r>
      <w:r w:rsidR="000E6078" w:rsidRPr="0018778E">
        <w:rPr>
          <w:rFonts w:ascii="Book Antiqua" w:hAnsi="Book Antiqua"/>
          <w:sz w:val="24"/>
          <w:szCs w:val="24"/>
        </w:rPr>
        <w:t>,</w:t>
      </w:r>
      <w:r w:rsidR="00E75521" w:rsidRPr="0018778E">
        <w:rPr>
          <w:rFonts w:ascii="Book Antiqua" w:hAnsi="Book Antiqua"/>
          <w:sz w:val="24"/>
          <w:szCs w:val="24"/>
        </w:rPr>
        <w:t xml:space="preserve"> as well as bidirectional exosome communication </w:t>
      </w:r>
      <w:r w:rsidR="0080141A" w:rsidRPr="0018778E">
        <w:rPr>
          <w:rFonts w:ascii="Book Antiqua" w:hAnsi="Book Antiqua"/>
          <w:sz w:val="24"/>
          <w:szCs w:val="24"/>
        </w:rPr>
        <w:t>between organs</w:t>
      </w:r>
      <w:r w:rsidR="00025A26" w:rsidRPr="0018778E">
        <w:rPr>
          <w:rFonts w:ascii="Book Antiqua" w:hAnsi="Book Antiqua"/>
          <w:sz w:val="24"/>
          <w:szCs w:val="24"/>
        </w:rPr>
        <w:t xml:space="preserve"> such as liver</w:t>
      </w:r>
      <w:r w:rsidR="00282230" w:rsidRPr="0018778E">
        <w:rPr>
          <w:rFonts w:ascii="Book Antiqua" w:hAnsi="Book Antiqua"/>
          <w:sz w:val="24"/>
          <w:szCs w:val="24"/>
        </w:rPr>
        <w:t xml:space="preserve">, </w:t>
      </w:r>
      <w:r w:rsidR="00F92665" w:rsidRPr="0018778E">
        <w:rPr>
          <w:rFonts w:ascii="Book Antiqua" w:hAnsi="Book Antiqua"/>
          <w:sz w:val="24"/>
          <w:szCs w:val="24"/>
        </w:rPr>
        <w:t>brain, gut</w:t>
      </w:r>
      <w:r w:rsidR="00504535" w:rsidRPr="0018778E">
        <w:rPr>
          <w:rFonts w:ascii="Book Antiqua" w:hAnsi="Book Antiqua"/>
          <w:sz w:val="24"/>
          <w:szCs w:val="24"/>
        </w:rPr>
        <w:t>,</w:t>
      </w:r>
      <w:r w:rsidR="00025A26" w:rsidRPr="0018778E">
        <w:rPr>
          <w:rFonts w:ascii="Book Antiqua" w:hAnsi="Book Antiqua"/>
          <w:sz w:val="24"/>
          <w:szCs w:val="24"/>
        </w:rPr>
        <w:t xml:space="preserve"> and lu</w:t>
      </w:r>
      <w:r w:rsidR="00F92665" w:rsidRPr="0018778E">
        <w:rPr>
          <w:rFonts w:ascii="Book Antiqua" w:hAnsi="Book Antiqua"/>
          <w:sz w:val="24"/>
          <w:szCs w:val="24"/>
        </w:rPr>
        <w:t>ng.</w:t>
      </w:r>
    </w:p>
    <w:p w14:paraId="7ED748A7" w14:textId="77777777" w:rsidR="00DD79B9" w:rsidRPr="0018778E" w:rsidRDefault="00DD79B9" w:rsidP="00B00ADA">
      <w:pPr>
        <w:spacing w:after="0" w:line="360" w:lineRule="auto"/>
        <w:jc w:val="both"/>
        <w:rPr>
          <w:rFonts w:ascii="Book Antiqua" w:hAnsi="Book Antiqua"/>
          <w:sz w:val="24"/>
          <w:szCs w:val="24"/>
        </w:rPr>
      </w:pPr>
    </w:p>
    <w:p w14:paraId="33CDB055" w14:textId="6145A611" w:rsidR="00001AEC" w:rsidRPr="0018778E" w:rsidRDefault="0013223C" w:rsidP="00B00ADA">
      <w:pPr>
        <w:spacing w:after="0" w:line="360" w:lineRule="auto"/>
        <w:jc w:val="both"/>
        <w:rPr>
          <w:rFonts w:ascii="Book Antiqua" w:hAnsi="Book Antiqua"/>
          <w:b/>
          <w:i/>
          <w:sz w:val="24"/>
          <w:szCs w:val="24"/>
        </w:rPr>
      </w:pPr>
      <w:r w:rsidRPr="0018778E">
        <w:rPr>
          <w:rFonts w:ascii="Book Antiqua" w:hAnsi="Book Antiqua"/>
          <w:b/>
          <w:i/>
          <w:sz w:val="24"/>
          <w:szCs w:val="24"/>
        </w:rPr>
        <w:t>Gut</w:t>
      </w:r>
      <w:r w:rsidR="003D4007" w:rsidRPr="0018778E">
        <w:rPr>
          <w:rFonts w:ascii="Book Antiqua" w:hAnsi="Book Antiqua"/>
          <w:b/>
          <w:i/>
          <w:sz w:val="24"/>
          <w:szCs w:val="24"/>
        </w:rPr>
        <w:t xml:space="preserve">-Liver </w:t>
      </w:r>
      <w:r w:rsidR="00AB2BCC" w:rsidRPr="0018778E">
        <w:rPr>
          <w:rFonts w:ascii="Book Antiqua" w:hAnsi="Book Antiqua"/>
          <w:b/>
          <w:i/>
          <w:sz w:val="24"/>
          <w:szCs w:val="24"/>
        </w:rPr>
        <w:t>axis</w:t>
      </w:r>
    </w:p>
    <w:p w14:paraId="4FA873F6" w14:textId="56EA59A0" w:rsidR="002A5510" w:rsidRPr="0018778E" w:rsidRDefault="00EB314D" w:rsidP="00B00ADA">
      <w:pPr>
        <w:spacing w:after="0" w:line="360" w:lineRule="auto"/>
        <w:jc w:val="both"/>
        <w:rPr>
          <w:rFonts w:ascii="Book Antiqua" w:hAnsi="Book Antiqua"/>
          <w:sz w:val="24"/>
          <w:szCs w:val="24"/>
        </w:rPr>
      </w:pPr>
      <w:r w:rsidRPr="0018778E">
        <w:rPr>
          <w:rFonts w:ascii="Book Antiqua" w:hAnsi="Book Antiqua"/>
          <w:sz w:val="24"/>
          <w:szCs w:val="24"/>
        </w:rPr>
        <w:t xml:space="preserve">Alcohol-induced impairments to </w:t>
      </w:r>
      <w:r w:rsidR="004951EE" w:rsidRPr="0018778E">
        <w:rPr>
          <w:rFonts w:ascii="Book Antiqua" w:hAnsi="Book Antiqua"/>
          <w:sz w:val="24"/>
          <w:szCs w:val="24"/>
        </w:rPr>
        <w:t xml:space="preserve">the </w:t>
      </w:r>
      <w:r w:rsidRPr="0018778E">
        <w:rPr>
          <w:rFonts w:ascii="Book Antiqua" w:hAnsi="Book Antiqua"/>
          <w:sz w:val="24"/>
          <w:szCs w:val="24"/>
        </w:rPr>
        <w:t>intestinal epithelial barrier result in increased gut permeability and release of bacterial products into the circulation</w:t>
      </w:r>
      <w:r w:rsidR="00366E17"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Ij5bOSw2NF08L3N0eWxlPjwvRGlzcGxheVRleHQ+PHJlY29yZD48cmVjLW51bWJlcj4xOTY8L3Jl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Ij5bOSw2NF08L3N0eWxlPjwvRGlzcGxheVRleHQ+PHJlY29yZD48cmVjLW51bWJlcj4xOTY8L3Jl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66E17" w:rsidRPr="0018778E">
        <w:rPr>
          <w:rFonts w:ascii="Book Antiqua" w:hAnsi="Book Antiqua"/>
          <w:sz w:val="24"/>
          <w:szCs w:val="24"/>
        </w:rPr>
      </w:r>
      <w:r w:rsidR="00366E1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[9,64]</w:t>
      </w:r>
      <w:r w:rsidR="00366E17" w:rsidRPr="0018778E">
        <w:rPr>
          <w:rFonts w:ascii="Book Antiqua" w:hAnsi="Book Antiqua"/>
          <w:sz w:val="24"/>
          <w:szCs w:val="24"/>
        </w:rPr>
        <w:fldChar w:fldCharType="end"/>
      </w:r>
      <w:r w:rsidRPr="0018778E">
        <w:rPr>
          <w:rFonts w:ascii="Book Antiqua" w:hAnsi="Book Antiqua"/>
          <w:sz w:val="24"/>
          <w:szCs w:val="24"/>
        </w:rPr>
        <w:t xml:space="preserve">. The released products can perpetuate gut-barrier </w:t>
      </w:r>
      <w:r w:rsidR="00DA166E" w:rsidRPr="0018778E">
        <w:rPr>
          <w:rFonts w:ascii="Book Antiqua" w:hAnsi="Book Antiqua"/>
          <w:sz w:val="24"/>
          <w:szCs w:val="24"/>
        </w:rPr>
        <w:t>dysfunction</w:t>
      </w:r>
      <w:r w:rsidR="000E6078" w:rsidRPr="0018778E">
        <w:rPr>
          <w:rFonts w:ascii="Book Antiqua" w:hAnsi="Book Antiqua"/>
          <w:sz w:val="24"/>
          <w:szCs w:val="24"/>
        </w:rPr>
        <w:t>,</w:t>
      </w:r>
      <w:r w:rsidRPr="0018778E">
        <w:rPr>
          <w:rFonts w:ascii="Book Antiqua" w:hAnsi="Book Antiqua"/>
          <w:sz w:val="24"/>
          <w:szCs w:val="24"/>
        </w:rPr>
        <w:t xml:space="preserve"> as well as contribute to hepatic injury</w:t>
      </w:r>
      <w:r w:rsidR="000E6078" w:rsidRPr="0018778E">
        <w:rPr>
          <w:rFonts w:ascii="Book Antiqua" w:hAnsi="Book Antiqua"/>
          <w:sz w:val="24"/>
          <w:szCs w:val="24"/>
        </w:rPr>
        <w:t>,</w:t>
      </w:r>
      <w:r w:rsidRPr="0018778E">
        <w:rPr>
          <w:rFonts w:ascii="Book Antiqua" w:hAnsi="Book Antiqua"/>
          <w:sz w:val="24"/>
          <w:szCs w:val="24"/>
        </w:rPr>
        <w:t xml:space="preserve"> as the liver is the primary organ to receive and detoxify gut-derived </w:t>
      </w:r>
      <w:r w:rsidR="004951EE" w:rsidRPr="0018778E">
        <w:rPr>
          <w:rFonts w:ascii="Book Antiqua" w:hAnsi="Book Antiqua"/>
          <w:sz w:val="24"/>
          <w:szCs w:val="24"/>
        </w:rPr>
        <w:t>factors</w:t>
      </w:r>
      <w:r w:rsidRPr="0018778E">
        <w:rPr>
          <w:rFonts w:ascii="Book Antiqua" w:hAnsi="Book Antiqua"/>
          <w:sz w:val="24"/>
          <w:szCs w:val="24"/>
        </w:rPr>
        <w:t>. T</w:t>
      </w:r>
      <w:r w:rsidR="00DA166E" w:rsidRPr="0018778E">
        <w:rPr>
          <w:rFonts w:ascii="Book Antiqua" w:hAnsi="Book Antiqua"/>
          <w:sz w:val="24"/>
          <w:szCs w:val="24"/>
        </w:rPr>
        <w:t>h</w:t>
      </w:r>
      <w:r w:rsidRPr="0018778E">
        <w:rPr>
          <w:rFonts w:ascii="Book Antiqua" w:hAnsi="Book Antiqua"/>
          <w:sz w:val="24"/>
          <w:szCs w:val="24"/>
        </w:rPr>
        <w:t>e translocation of intestinal products to the liver is involved in several diseases including obesity, metabolic syndrome</w:t>
      </w:r>
      <w:r w:rsidR="000E6078" w:rsidRPr="0018778E">
        <w:rPr>
          <w:rFonts w:ascii="Book Antiqua" w:hAnsi="Book Antiqua"/>
          <w:sz w:val="24"/>
          <w:szCs w:val="24"/>
        </w:rPr>
        <w:t>,</w:t>
      </w:r>
      <w:r w:rsidRPr="0018778E">
        <w:rPr>
          <w:rFonts w:ascii="Book Antiqua" w:hAnsi="Book Antiqua"/>
          <w:sz w:val="24"/>
          <w:szCs w:val="24"/>
        </w:rPr>
        <w:t xml:space="preserve"> and </w:t>
      </w:r>
      <w:r w:rsidR="00C76262" w:rsidRPr="0018778E">
        <w:rPr>
          <w:rFonts w:ascii="Book Antiqua" w:hAnsi="Book Antiqua"/>
          <w:sz w:val="24"/>
          <w:szCs w:val="24"/>
        </w:rPr>
        <w:t>non-alcoholic and alcoholic liver diseases</w:t>
      </w:r>
      <w:r w:rsidRPr="0018778E">
        <w:rPr>
          <w:rFonts w:ascii="Book Antiqua" w:hAnsi="Book Antiqua"/>
          <w:sz w:val="24"/>
          <w:szCs w:val="24"/>
        </w:rPr>
        <w:t>.</w:t>
      </w:r>
      <w:r w:rsidR="00C76262" w:rsidRPr="0018778E">
        <w:rPr>
          <w:rFonts w:ascii="Book Antiqua" w:hAnsi="Book Antiqua"/>
          <w:sz w:val="24"/>
          <w:szCs w:val="24"/>
        </w:rPr>
        <w:t xml:space="preserve"> </w:t>
      </w:r>
      <w:r w:rsidRPr="0018778E">
        <w:rPr>
          <w:rFonts w:ascii="Book Antiqua" w:hAnsi="Book Antiqua"/>
          <w:sz w:val="24"/>
          <w:szCs w:val="24"/>
        </w:rPr>
        <w:t>In the setting of alcohol, the gut-liver axis sustains bilateral communications between the intestine and the liver leading to gut-dysbiosis and progression of liver injury</w:t>
      </w:r>
      <w:r w:rsidRPr="0018778E">
        <w:rPr>
          <w:rFonts w:ascii="Book Antiqua" w:hAnsi="Book Antiqua"/>
          <w:sz w:val="24"/>
          <w:szCs w:val="24"/>
        </w:rPr>
        <w:fldChar w:fldCharType="begin">
          <w:fldData xml:space="preserve">PEVuZE5vdGU+PENpdGU+PEF1dGhvcj5EYXNhcmF0aHk8L0F1dGhvcj48WWVhcj4yMDE3PC9ZZWFy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PEVuZE5vdGU+PENpdGU+PEF1dGhvcj5EYXNhcmF0aHk8L0F1dGhvcj48WWVhcj4yMDE3PC9ZZWFy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[65,66]</w:t>
      </w:r>
      <w:r w:rsidRPr="0018778E">
        <w:rPr>
          <w:rFonts w:ascii="Book Antiqua" w:hAnsi="Book Antiqua"/>
          <w:sz w:val="24"/>
          <w:szCs w:val="24"/>
        </w:rPr>
        <w:fldChar w:fldCharType="end"/>
      </w:r>
      <w:r w:rsidRPr="0018778E">
        <w:rPr>
          <w:rFonts w:ascii="Book Antiqua" w:hAnsi="Book Antiqua"/>
          <w:sz w:val="24"/>
          <w:szCs w:val="24"/>
        </w:rPr>
        <w:t xml:space="preserve">. </w:t>
      </w:r>
      <w:r w:rsidR="00C76262" w:rsidRPr="0018778E">
        <w:rPr>
          <w:rFonts w:ascii="Book Antiqua" w:hAnsi="Book Antiqua"/>
          <w:sz w:val="24"/>
          <w:szCs w:val="24"/>
        </w:rPr>
        <w:t xml:space="preserve">Notably, the transfer of gut-derived toxins to the liver due to alcohol consumption is considered a pivotal event in the development and severity of AALD. </w:t>
      </w:r>
      <w:r w:rsidRPr="0018778E">
        <w:rPr>
          <w:rFonts w:ascii="Book Antiqua" w:hAnsi="Book Antiqua"/>
          <w:sz w:val="24"/>
          <w:szCs w:val="24"/>
        </w:rPr>
        <w:t>Clinical data indicates that drinking patterns correlate</w:t>
      </w:r>
      <w:r w:rsidR="00046CAA" w:rsidRPr="0018778E">
        <w:rPr>
          <w:rFonts w:ascii="Book Antiqua" w:hAnsi="Book Antiqua"/>
          <w:sz w:val="24"/>
          <w:szCs w:val="24"/>
        </w:rPr>
        <w:t xml:space="preserve"> with processes of </w:t>
      </w:r>
      <w:r w:rsidRPr="0018778E">
        <w:rPr>
          <w:rFonts w:ascii="Book Antiqua" w:hAnsi="Book Antiqua"/>
          <w:sz w:val="24"/>
          <w:szCs w:val="24"/>
        </w:rPr>
        <w:t xml:space="preserve">the gut-liver axis as changes in intestinal permeability increase with the degree of alcohol </w:t>
      </w:r>
      <w:r w:rsidR="007F78E5" w:rsidRPr="0018778E">
        <w:rPr>
          <w:rFonts w:ascii="Book Antiqua" w:hAnsi="Book Antiqua"/>
          <w:sz w:val="24"/>
          <w:szCs w:val="24"/>
        </w:rPr>
        <w:t>consumption</w:t>
      </w:r>
      <w:r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Ij5bNjRdPC9zdHlsZT48L0Rpc3BsYXlUZXh0PjxyZWNvcmQ+PHJlYy1udW1iZXI+MTk2PC9yZWMt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Ij5bNjRdPC9zdHlsZT48L0Rpc3BsYXlUZXh0PjxyZWNvcmQ+PHJlYy1udW1iZXI+MTk2PC9yZWMt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[64]</w:t>
      </w:r>
      <w:r w:rsidRPr="0018778E">
        <w:rPr>
          <w:rFonts w:ascii="Book Antiqua" w:hAnsi="Book Antiqua"/>
          <w:sz w:val="24"/>
          <w:szCs w:val="24"/>
        </w:rPr>
        <w:fldChar w:fldCharType="end"/>
      </w:r>
      <w:r w:rsidRPr="0018778E">
        <w:rPr>
          <w:rFonts w:ascii="Book Antiqua" w:hAnsi="Book Antiqua"/>
          <w:sz w:val="24"/>
          <w:szCs w:val="24"/>
        </w:rPr>
        <w:t xml:space="preserve">. </w:t>
      </w:r>
      <w:r w:rsidRPr="0018778E">
        <w:rPr>
          <w:rFonts w:ascii="Book Antiqua" w:hAnsi="Book Antiqua"/>
          <w:sz w:val="24"/>
          <w:szCs w:val="24"/>
        </w:rPr>
        <w:lastRenderedPageBreak/>
        <w:t xml:space="preserve">Next-generation sequencing data further confirmed the association </w:t>
      </w:r>
      <w:r w:rsidR="004951EE" w:rsidRPr="0018778E">
        <w:rPr>
          <w:rFonts w:ascii="Book Antiqua" w:hAnsi="Book Antiqua"/>
          <w:sz w:val="24"/>
          <w:szCs w:val="24"/>
        </w:rPr>
        <w:t>between</w:t>
      </w:r>
      <w:r w:rsidRPr="0018778E">
        <w:rPr>
          <w:rFonts w:ascii="Book Antiqua" w:hAnsi="Book Antiqua"/>
          <w:sz w:val="24"/>
          <w:szCs w:val="24"/>
        </w:rPr>
        <w:t xml:space="preserve"> chronic alcohol consumption </w:t>
      </w:r>
      <w:r w:rsidR="004951EE" w:rsidRPr="0018778E">
        <w:rPr>
          <w:rFonts w:ascii="Book Antiqua" w:hAnsi="Book Antiqua"/>
          <w:sz w:val="24"/>
          <w:szCs w:val="24"/>
        </w:rPr>
        <w:t xml:space="preserve">and altered </w:t>
      </w:r>
      <w:r w:rsidRPr="0018778E">
        <w:rPr>
          <w:rFonts w:ascii="Book Antiqua" w:hAnsi="Book Antiqua"/>
          <w:sz w:val="24"/>
          <w:szCs w:val="24"/>
        </w:rPr>
        <w:t>gut microbiome functions in mice and humans</w:t>
      </w:r>
      <w:r w:rsidRPr="0018778E">
        <w:rPr>
          <w:rFonts w:ascii="Book Antiqua" w:hAnsi="Book Antiqua"/>
          <w:sz w:val="24"/>
          <w:szCs w:val="24"/>
        </w:rPr>
        <w:fldChar w:fldCharType="begin">
          <w:fldData xml:space="preserve">PEVuZE5vdGU+PENpdGU+PEF1dGhvcj5CdWxsLU90dGVyc29uPC9BdXRob3I+PFllYXI+MjAxMzwv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ZnVsbC10aXRsZT48L2FsdC1wZXJpb2RpY2FsPjxwYWdlcz5lNTMwMjg8L3BhZ2VzPjx2b2x1bWU+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PEVuZE5vdGU+PENpdGU+PEF1dGhvcj5CdWxsLU90dGVyc29uPC9BdXRob3I+PFllYXI+MjAxMzwv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ZnVsbC10aXRsZT48L2FsdC1wZXJpb2RpY2FsPjxwYWdlcz5lNTMwMjg8L3BhZ2VzPjx2b2x1bWU+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[67,68]</w:t>
      </w:r>
      <w:r w:rsidRPr="0018778E">
        <w:rPr>
          <w:rFonts w:ascii="Book Antiqua" w:hAnsi="Book Antiqua"/>
          <w:sz w:val="24"/>
          <w:szCs w:val="24"/>
        </w:rPr>
        <w:fldChar w:fldCharType="end"/>
      </w:r>
      <w:r w:rsidRPr="0018778E">
        <w:rPr>
          <w:rFonts w:ascii="Book Antiqua" w:hAnsi="Book Antiqua"/>
          <w:sz w:val="24"/>
          <w:szCs w:val="24"/>
        </w:rPr>
        <w:t xml:space="preserve">. </w:t>
      </w:r>
      <w:r w:rsidR="00046CAA" w:rsidRPr="0018778E">
        <w:rPr>
          <w:rFonts w:ascii="Book Antiqua" w:hAnsi="Book Antiqua"/>
          <w:sz w:val="24"/>
          <w:szCs w:val="24"/>
        </w:rPr>
        <w:t>Overall, a</w:t>
      </w:r>
      <w:r w:rsidR="007608A6" w:rsidRPr="0018778E">
        <w:rPr>
          <w:rFonts w:ascii="Book Antiqua" w:hAnsi="Book Antiqua"/>
          <w:sz w:val="24"/>
          <w:szCs w:val="24"/>
        </w:rPr>
        <w:t>lcohol consumption is linked to multiple changes in the gut including intestinal epithelial barrier</w:t>
      </w:r>
      <w:r w:rsidR="006F12FE" w:rsidRPr="0018778E">
        <w:rPr>
          <w:rFonts w:ascii="Book Antiqua" w:hAnsi="Book Antiqua"/>
          <w:sz w:val="24"/>
          <w:szCs w:val="24"/>
        </w:rPr>
        <w:t xml:space="preserve"> dysfunction</w:t>
      </w:r>
      <w:r w:rsidR="00475EBB" w:rsidRPr="0018778E">
        <w:rPr>
          <w:rFonts w:ascii="Book Antiqua" w:hAnsi="Book Antiqua"/>
          <w:sz w:val="24"/>
          <w:szCs w:val="24"/>
        </w:rPr>
        <w:t xml:space="preserve">, </w:t>
      </w:r>
      <w:r w:rsidR="002A5510" w:rsidRPr="0018778E">
        <w:rPr>
          <w:rFonts w:ascii="Book Antiqua" w:hAnsi="Book Antiqua"/>
          <w:sz w:val="24"/>
          <w:szCs w:val="24"/>
        </w:rPr>
        <w:t xml:space="preserve">alterations in </w:t>
      </w:r>
      <w:r w:rsidR="00CA7BAA" w:rsidRPr="0018778E">
        <w:rPr>
          <w:rFonts w:ascii="Book Antiqua" w:hAnsi="Book Antiqua"/>
          <w:sz w:val="24"/>
          <w:szCs w:val="24"/>
        </w:rPr>
        <w:t>gut</w:t>
      </w:r>
      <w:r w:rsidR="006F12FE" w:rsidRPr="0018778E">
        <w:rPr>
          <w:rFonts w:ascii="Book Antiqua" w:hAnsi="Book Antiqua"/>
          <w:sz w:val="24"/>
          <w:szCs w:val="24"/>
        </w:rPr>
        <w:t xml:space="preserve"> epithelial </w:t>
      </w:r>
      <w:r w:rsidR="00CA7BAA" w:rsidRPr="0018778E">
        <w:rPr>
          <w:rFonts w:ascii="Book Antiqua" w:hAnsi="Book Antiqua"/>
          <w:sz w:val="24"/>
          <w:szCs w:val="24"/>
        </w:rPr>
        <w:t>and mucosal cells</w:t>
      </w:r>
      <w:r w:rsidR="00475EBB" w:rsidRPr="0018778E">
        <w:rPr>
          <w:rFonts w:ascii="Book Antiqua" w:hAnsi="Book Antiqua"/>
          <w:sz w:val="24"/>
          <w:szCs w:val="24"/>
        </w:rPr>
        <w:t xml:space="preserve">, and </w:t>
      </w:r>
      <w:r w:rsidR="002A5510" w:rsidRPr="0018778E">
        <w:rPr>
          <w:rFonts w:ascii="Book Antiqua" w:hAnsi="Book Antiqua"/>
          <w:sz w:val="24"/>
          <w:szCs w:val="24"/>
        </w:rPr>
        <w:t xml:space="preserve">changes to </w:t>
      </w:r>
      <w:r w:rsidR="00475EBB" w:rsidRPr="0018778E">
        <w:rPr>
          <w:rFonts w:ascii="Book Antiqua" w:hAnsi="Book Antiqua"/>
          <w:sz w:val="24"/>
          <w:szCs w:val="24"/>
        </w:rPr>
        <w:t>the intestinal microbiota</w:t>
      </w:r>
      <w:r w:rsidR="00CA7BAA" w:rsidRPr="0018778E">
        <w:rPr>
          <w:rFonts w:ascii="Book Antiqua" w:hAnsi="Book Antiqua"/>
          <w:sz w:val="24"/>
          <w:szCs w:val="24"/>
        </w:rPr>
        <w:t xml:space="preserve">. </w:t>
      </w:r>
      <w:r w:rsidR="002A5510" w:rsidRPr="0018778E">
        <w:rPr>
          <w:rFonts w:ascii="Book Antiqua" w:hAnsi="Book Antiqua"/>
          <w:sz w:val="24"/>
          <w:szCs w:val="24"/>
        </w:rPr>
        <w:t>As a result, bacterial products (</w:t>
      </w:r>
      <w:proofErr w:type="gramStart"/>
      <w:r w:rsidR="002A5510" w:rsidRPr="0018778E">
        <w:rPr>
          <w:rFonts w:ascii="Book Antiqua" w:hAnsi="Book Antiqua"/>
          <w:i/>
          <w:color w:val="000000"/>
          <w:sz w:val="24"/>
          <w:szCs w:val="24"/>
        </w:rPr>
        <w:t>i.e.</w:t>
      </w:r>
      <w:proofErr w:type="gramEnd"/>
      <w:r w:rsidR="002A5510" w:rsidRPr="0018778E">
        <w:rPr>
          <w:rFonts w:ascii="Book Antiqua" w:hAnsi="Book Antiqua"/>
          <w:sz w:val="24"/>
          <w:szCs w:val="24"/>
        </w:rPr>
        <w:t xml:space="preserve"> endotoxin and other pathogen-associated molecular patterns) </w:t>
      </w:r>
      <w:r w:rsidR="005A3084" w:rsidRPr="0018778E">
        <w:rPr>
          <w:rFonts w:ascii="Book Antiqua" w:hAnsi="Book Antiqua"/>
          <w:sz w:val="24"/>
          <w:szCs w:val="24"/>
        </w:rPr>
        <w:t xml:space="preserve">translocate to the liver and contribute to the production of proinflammatory pathways. </w:t>
      </w:r>
      <w:r w:rsidR="00EC2A43" w:rsidRPr="0018778E">
        <w:rPr>
          <w:rFonts w:ascii="Book Antiqua" w:hAnsi="Book Antiqua"/>
          <w:sz w:val="24"/>
          <w:szCs w:val="24"/>
        </w:rPr>
        <w:t xml:space="preserve">Despite the </w:t>
      </w:r>
      <w:r w:rsidR="00770BF2" w:rsidRPr="0018778E">
        <w:rPr>
          <w:rFonts w:ascii="Book Antiqua" w:hAnsi="Book Antiqua"/>
          <w:sz w:val="24"/>
          <w:szCs w:val="24"/>
        </w:rPr>
        <w:t xml:space="preserve">current </w:t>
      </w:r>
      <w:r w:rsidR="00EC2A43" w:rsidRPr="0018778E">
        <w:rPr>
          <w:rFonts w:ascii="Book Antiqua" w:hAnsi="Book Antiqua"/>
          <w:sz w:val="24"/>
          <w:szCs w:val="24"/>
        </w:rPr>
        <w:t>understanding of alcohol</w:t>
      </w:r>
      <w:r w:rsidR="00770BF2" w:rsidRPr="0018778E">
        <w:rPr>
          <w:rFonts w:ascii="Book Antiqua" w:hAnsi="Book Antiqua"/>
          <w:sz w:val="24"/>
          <w:szCs w:val="24"/>
        </w:rPr>
        <w:t>’s effects</w:t>
      </w:r>
      <w:r w:rsidR="00EC2A43" w:rsidRPr="0018778E">
        <w:rPr>
          <w:rFonts w:ascii="Book Antiqua" w:hAnsi="Book Antiqua"/>
          <w:sz w:val="24"/>
          <w:szCs w:val="24"/>
        </w:rPr>
        <w:t xml:space="preserve"> on the gut microbiome, t</w:t>
      </w:r>
      <w:r w:rsidR="005A3084" w:rsidRPr="0018778E">
        <w:rPr>
          <w:rFonts w:ascii="Book Antiqua" w:hAnsi="Book Antiqua"/>
          <w:sz w:val="24"/>
          <w:szCs w:val="24"/>
        </w:rPr>
        <w:t xml:space="preserve">he role of EVs in the transfer of </w:t>
      </w:r>
      <w:r w:rsidR="00263AAA" w:rsidRPr="0018778E">
        <w:rPr>
          <w:rFonts w:ascii="Book Antiqua" w:hAnsi="Book Antiqua"/>
          <w:sz w:val="24"/>
          <w:szCs w:val="24"/>
        </w:rPr>
        <w:t>gut-derived</w:t>
      </w:r>
      <w:r w:rsidR="005A3084" w:rsidRPr="0018778E">
        <w:rPr>
          <w:rFonts w:ascii="Book Antiqua" w:hAnsi="Book Antiqua"/>
          <w:sz w:val="24"/>
          <w:szCs w:val="24"/>
        </w:rPr>
        <w:t xml:space="preserve"> products is </w:t>
      </w:r>
      <w:r w:rsidR="00EC2A43" w:rsidRPr="0018778E">
        <w:rPr>
          <w:rFonts w:ascii="Book Antiqua" w:hAnsi="Book Antiqua"/>
          <w:sz w:val="24"/>
          <w:szCs w:val="24"/>
        </w:rPr>
        <w:t xml:space="preserve">not defined. However, </w:t>
      </w:r>
      <w:r w:rsidR="005A3084" w:rsidRPr="0018778E">
        <w:rPr>
          <w:rFonts w:ascii="Book Antiqua" w:hAnsi="Book Antiqua"/>
          <w:sz w:val="24"/>
          <w:szCs w:val="24"/>
        </w:rPr>
        <w:t>emerging data indicates the EVs significantly contribute to alcohol-related liver inflammation.</w:t>
      </w:r>
    </w:p>
    <w:p w14:paraId="6F35EA43" w14:textId="36B2E697" w:rsidR="008759F6" w:rsidRPr="0018778E" w:rsidRDefault="00584C19"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The effects of alcohol on </w:t>
      </w:r>
      <w:r w:rsidR="00BD0105" w:rsidRPr="0018778E">
        <w:rPr>
          <w:rFonts w:ascii="Book Antiqua" w:hAnsi="Book Antiqua"/>
          <w:sz w:val="24"/>
          <w:szCs w:val="24"/>
        </w:rPr>
        <w:t>the intestinal microbiome</w:t>
      </w:r>
      <w:r w:rsidR="003E5019" w:rsidRPr="0018778E">
        <w:rPr>
          <w:rFonts w:ascii="Book Antiqua" w:hAnsi="Book Antiqua"/>
          <w:sz w:val="24"/>
          <w:szCs w:val="24"/>
        </w:rPr>
        <w:t xml:space="preserve"> and </w:t>
      </w:r>
      <w:r w:rsidR="00FC5085" w:rsidRPr="0018778E">
        <w:rPr>
          <w:rFonts w:ascii="Book Antiqua" w:hAnsi="Book Antiqua"/>
          <w:sz w:val="24"/>
          <w:szCs w:val="24"/>
        </w:rPr>
        <w:t>the</w:t>
      </w:r>
      <w:r w:rsidR="00BD0105" w:rsidRPr="0018778E">
        <w:rPr>
          <w:rFonts w:ascii="Book Antiqua" w:hAnsi="Book Antiqua"/>
          <w:sz w:val="24"/>
          <w:szCs w:val="24"/>
        </w:rPr>
        <w:t xml:space="preserve"> translocation of injurious factors to the liver </w:t>
      </w:r>
      <w:r w:rsidRPr="0018778E">
        <w:rPr>
          <w:rFonts w:ascii="Book Antiqua" w:hAnsi="Book Antiqua"/>
          <w:sz w:val="24"/>
          <w:szCs w:val="24"/>
        </w:rPr>
        <w:t>is an area of extensive research.</w:t>
      </w:r>
      <w:r w:rsidR="00BD0105" w:rsidRPr="0018778E">
        <w:rPr>
          <w:rFonts w:ascii="Book Antiqua" w:hAnsi="Book Antiqua"/>
          <w:sz w:val="24"/>
          <w:szCs w:val="24"/>
        </w:rPr>
        <w:t xml:space="preserve"> It is </w:t>
      </w:r>
      <w:r w:rsidR="009226D5" w:rsidRPr="0018778E">
        <w:rPr>
          <w:rFonts w:ascii="Book Antiqua" w:hAnsi="Book Antiqua"/>
          <w:sz w:val="24"/>
          <w:szCs w:val="24"/>
        </w:rPr>
        <w:t>well characterized</w:t>
      </w:r>
      <w:r w:rsidR="00BD0105" w:rsidRPr="0018778E">
        <w:rPr>
          <w:rFonts w:ascii="Book Antiqua" w:hAnsi="Book Antiqua"/>
          <w:sz w:val="24"/>
          <w:szCs w:val="24"/>
        </w:rPr>
        <w:t xml:space="preserve"> that alcohol consumption results in the dysbiosis of bacterial and fungal intestinal species</w:t>
      </w:r>
      <w:r w:rsidR="007C0761" w:rsidRPr="0018778E">
        <w:rPr>
          <w:rFonts w:ascii="Book Antiqua" w:hAnsi="Book Antiqua"/>
          <w:sz w:val="24"/>
          <w:szCs w:val="24"/>
        </w:rPr>
        <w:t xml:space="preserve"> and</w:t>
      </w:r>
      <w:r w:rsidR="00BD0105" w:rsidRPr="0018778E">
        <w:rPr>
          <w:rFonts w:ascii="Book Antiqua" w:hAnsi="Book Antiqua"/>
          <w:sz w:val="24"/>
          <w:szCs w:val="24"/>
        </w:rPr>
        <w:t xml:space="preserve"> the release of </w:t>
      </w:r>
      <w:r w:rsidR="00FC5085" w:rsidRPr="0018778E">
        <w:rPr>
          <w:rFonts w:ascii="Book Antiqua" w:hAnsi="Book Antiqua"/>
          <w:sz w:val="24"/>
          <w:szCs w:val="24"/>
        </w:rPr>
        <w:t xml:space="preserve">products including </w:t>
      </w:r>
      <w:r w:rsidR="00BD0105" w:rsidRPr="0018778E">
        <w:rPr>
          <w:rFonts w:ascii="Book Antiqua" w:hAnsi="Book Antiqua"/>
          <w:sz w:val="24"/>
          <w:szCs w:val="24"/>
        </w:rPr>
        <w:t>lipopolysaccharide (LPS) from the leaky gut</w:t>
      </w:r>
      <w:r w:rsidR="00E61D27" w:rsidRPr="0018778E">
        <w:rPr>
          <w:rFonts w:ascii="Book Antiqua" w:hAnsi="Book Antiqua"/>
          <w:sz w:val="24"/>
          <w:szCs w:val="24"/>
        </w:rPr>
        <w:fldChar w:fldCharType="begin">
          <w:fldData xml:space="preserve">PEVuZE5vdGU+PENpdGU+PEF1dGhvcj5HYW88L0F1dGhvcj48WWVhcj4yMDE5PC9ZZWFyPjxSZWNO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PEVuZE5vdGU+PENpdGU+PEF1dGhvcj5HYW88L0F1dGhvcj48WWVhcj4yMDE5PC9ZZWFyPjxSZWNO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E61D27" w:rsidRPr="0018778E">
        <w:rPr>
          <w:rFonts w:ascii="Book Antiqua" w:hAnsi="Book Antiqua"/>
          <w:sz w:val="24"/>
          <w:szCs w:val="24"/>
        </w:rPr>
      </w:r>
      <w:r w:rsidR="00E61D2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[69,70]</w:t>
      </w:r>
      <w:r w:rsidR="00E61D27" w:rsidRPr="0018778E">
        <w:rPr>
          <w:rFonts w:ascii="Book Antiqua" w:hAnsi="Book Antiqua"/>
          <w:sz w:val="24"/>
          <w:szCs w:val="24"/>
        </w:rPr>
        <w:fldChar w:fldCharType="end"/>
      </w:r>
      <w:r w:rsidR="00BD0105" w:rsidRPr="0018778E">
        <w:rPr>
          <w:rFonts w:ascii="Book Antiqua" w:hAnsi="Book Antiqua"/>
          <w:sz w:val="24"/>
          <w:szCs w:val="24"/>
        </w:rPr>
        <w:t xml:space="preserve">. In search of contributing mechanisms, </w:t>
      </w:r>
      <w:r w:rsidR="007C0761" w:rsidRPr="0018778E">
        <w:rPr>
          <w:rFonts w:ascii="Book Antiqua" w:hAnsi="Book Antiqua"/>
          <w:sz w:val="24"/>
          <w:szCs w:val="24"/>
        </w:rPr>
        <w:t>s</w:t>
      </w:r>
      <w:r w:rsidR="00524AC1" w:rsidRPr="0018778E">
        <w:rPr>
          <w:rFonts w:ascii="Book Antiqua" w:hAnsi="Book Antiqua"/>
          <w:sz w:val="24"/>
          <w:szCs w:val="24"/>
        </w:rPr>
        <w:t xml:space="preserve">tudies have </w:t>
      </w:r>
      <w:r w:rsidR="00EC2A43" w:rsidRPr="0018778E">
        <w:rPr>
          <w:rFonts w:ascii="Book Antiqua" w:hAnsi="Book Antiqua"/>
          <w:sz w:val="24"/>
          <w:szCs w:val="24"/>
        </w:rPr>
        <w:t>described</w:t>
      </w:r>
      <w:r w:rsidR="00524AC1" w:rsidRPr="0018778E">
        <w:rPr>
          <w:rFonts w:ascii="Book Antiqua" w:hAnsi="Book Antiqua"/>
          <w:sz w:val="24"/>
          <w:szCs w:val="24"/>
        </w:rPr>
        <w:t xml:space="preserve"> alcohol-induced reductions in the </w:t>
      </w:r>
      <w:r w:rsidR="00416976" w:rsidRPr="0018778E">
        <w:rPr>
          <w:rFonts w:ascii="Book Antiqua" w:hAnsi="Book Antiqua"/>
          <w:sz w:val="24"/>
          <w:szCs w:val="24"/>
        </w:rPr>
        <w:t>expression of tight junction proteins</w:t>
      </w:r>
      <w:r w:rsidR="00524AC1" w:rsidRPr="0018778E">
        <w:rPr>
          <w:rFonts w:ascii="Book Antiqua" w:hAnsi="Book Antiqua"/>
          <w:sz w:val="24"/>
          <w:szCs w:val="24"/>
        </w:rPr>
        <w:t xml:space="preserve"> as well as direct injury to gut epithelial cells</w:t>
      </w:r>
      <w:r w:rsidR="00E03BB1" w:rsidRPr="0018778E">
        <w:rPr>
          <w:rFonts w:ascii="Book Antiqua" w:hAnsi="Book Antiqua"/>
          <w:sz w:val="24"/>
          <w:szCs w:val="24"/>
        </w:rPr>
        <w:fldChar w:fldCharType="begin">
          <w:fldData xml:space="preserve">PEVuZE5vdGU+PENpdGU+PEF1dGhvcj5aaGFvPC9BdXRob3I+PFllYXI+MjAxNTwvWWVhcj48UmVj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PEVuZE5vdGU+PENpdGU+PEF1dGhvcj5aaGFvPC9BdXRob3I+PFllYXI+MjAxNTwvWWVhcj48UmVj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E03BB1" w:rsidRPr="0018778E">
        <w:rPr>
          <w:rFonts w:ascii="Book Antiqua" w:hAnsi="Book Antiqua"/>
          <w:sz w:val="24"/>
          <w:szCs w:val="24"/>
        </w:rPr>
      </w:r>
      <w:r w:rsidR="00E03BB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[71,72]</w:t>
      </w:r>
      <w:r w:rsidR="00E03BB1" w:rsidRPr="0018778E">
        <w:rPr>
          <w:rFonts w:ascii="Book Antiqua" w:hAnsi="Book Antiqua"/>
          <w:sz w:val="24"/>
          <w:szCs w:val="24"/>
        </w:rPr>
        <w:fldChar w:fldCharType="end"/>
      </w:r>
      <w:r w:rsidR="00524AC1" w:rsidRPr="0018778E">
        <w:rPr>
          <w:rFonts w:ascii="Book Antiqua" w:hAnsi="Book Antiqua"/>
          <w:sz w:val="24"/>
          <w:szCs w:val="24"/>
        </w:rPr>
        <w:t xml:space="preserve">. </w:t>
      </w:r>
      <w:r w:rsidR="00366E17" w:rsidRPr="0018778E">
        <w:rPr>
          <w:rFonts w:ascii="Book Antiqua" w:hAnsi="Book Antiqua"/>
          <w:sz w:val="24"/>
          <w:szCs w:val="24"/>
        </w:rPr>
        <w:t>T</w:t>
      </w:r>
      <w:r w:rsidR="008E3F97" w:rsidRPr="0018778E">
        <w:rPr>
          <w:rFonts w:ascii="Book Antiqua" w:hAnsi="Book Antiqua"/>
          <w:sz w:val="24"/>
          <w:szCs w:val="24"/>
        </w:rPr>
        <w:t xml:space="preserve">he overexpression </w:t>
      </w:r>
      <w:r w:rsidR="00416976" w:rsidRPr="0018778E">
        <w:rPr>
          <w:rFonts w:ascii="Book Antiqua" w:hAnsi="Book Antiqua"/>
          <w:sz w:val="24"/>
          <w:szCs w:val="24"/>
        </w:rPr>
        <w:t xml:space="preserve">miRNA </w:t>
      </w:r>
      <w:r w:rsidR="008E3F97" w:rsidRPr="0018778E">
        <w:rPr>
          <w:rFonts w:ascii="Book Antiqua" w:hAnsi="Book Antiqua"/>
          <w:sz w:val="24"/>
          <w:szCs w:val="24"/>
        </w:rPr>
        <w:t xml:space="preserve">has been implicated </w:t>
      </w:r>
      <w:r w:rsidR="007C0761" w:rsidRPr="0018778E">
        <w:rPr>
          <w:rFonts w:ascii="Book Antiqua" w:hAnsi="Book Antiqua"/>
          <w:sz w:val="24"/>
          <w:szCs w:val="24"/>
        </w:rPr>
        <w:t xml:space="preserve">in </w:t>
      </w:r>
      <w:r w:rsidR="008759F6" w:rsidRPr="0018778E">
        <w:rPr>
          <w:rFonts w:ascii="Book Antiqua" w:hAnsi="Book Antiqua"/>
          <w:sz w:val="24"/>
          <w:szCs w:val="24"/>
        </w:rPr>
        <w:t>tight</w:t>
      </w:r>
      <w:r w:rsidR="00900B0D" w:rsidRPr="0018778E">
        <w:rPr>
          <w:rFonts w:ascii="Book Antiqua" w:hAnsi="Book Antiqua"/>
          <w:sz w:val="24"/>
          <w:szCs w:val="24"/>
        </w:rPr>
        <w:t xml:space="preserve"> junction </w:t>
      </w:r>
      <w:r w:rsidR="008E3F97" w:rsidRPr="0018778E">
        <w:rPr>
          <w:rFonts w:ascii="Book Antiqua" w:hAnsi="Book Antiqua"/>
          <w:sz w:val="24"/>
          <w:szCs w:val="24"/>
        </w:rPr>
        <w:t xml:space="preserve">alterations as the </w:t>
      </w:r>
      <w:r w:rsidR="008759F6" w:rsidRPr="0018778E">
        <w:rPr>
          <w:rFonts w:ascii="Book Antiqua" w:hAnsi="Book Antiqua"/>
          <w:sz w:val="24"/>
          <w:szCs w:val="24"/>
        </w:rPr>
        <w:t>knockdown of miRNA-21</w:t>
      </w:r>
      <w:r w:rsidR="00416976" w:rsidRPr="0018778E">
        <w:rPr>
          <w:rFonts w:ascii="Book Antiqua" w:hAnsi="Book Antiqua"/>
          <w:sz w:val="24"/>
          <w:szCs w:val="24"/>
        </w:rPr>
        <w:t xml:space="preserve"> prevented ethanol-induced disruption of tight junction</w:t>
      </w:r>
      <w:r w:rsidR="008759F6" w:rsidRPr="0018778E">
        <w:rPr>
          <w:rFonts w:ascii="Book Antiqua" w:hAnsi="Book Antiqua"/>
          <w:sz w:val="24"/>
          <w:szCs w:val="24"/>
        </w:rPr>
        <w:t>s</w:t>
      </w:r>
      <w:r w:rsidR="00416976" w:rsidRPr="0018778E">
        <w:rPr>
          <w:rFonts w:ascii="Book Antiqua" w:hAnsi="Book Antiqua"/>
          <w:sz w:val="24"/>
          <w:szCs w:val="24"/>
        </w:rPr>
        <w:t xml:space="preserve"> through the restoration of </w:t>
      </w:r>
      <w:r w:rsidR="00671574" w:rsidRPr="0018778E">
        <w:rPr>
          <w:rFonts w:ascii="Book Antiqua" w:hAnsi="Book Antiqua"/>
          <w:sz w:val="24"/>
          <w:szCs w:val="24"/>
        </w:rPr>
        <w:t xml:space="preserve">associated transmembrane proteins such as </w:t>
      </w:r>
      <w:proofErr w:type="spellStart"/>
      <w:r w:rsidR="00416976" w:rsidRPr="0018778E">
        <w:rPr>
          <w:rFonts w:ascii="Book Antiqua" w:hAnsi="Book Antiqua"/>
          <w:sz w:val="24"/>
          <w:szCs w:val="24"/>
        </w:rPr>
        <w:t>occludin</w:t>
      </w:r>
      <w:proofErr w:type="spellEnd"/>
      <w:r w:rsidR="00416976" w:rsidRPr="0018778E">
        <w:rPr>
          <w:rFonts w:ascii="Book Antiqua" w:hAnsi="Book Antiqua"/>
          <w:sz w:val="24"/>
          <w:szCs w:val="24"/>
        </w:rPr>
        <w:t xml:space="preserve"> and zonula occludens-1</w:t>
      </w:r>
      <w:r w:rsidR="00671574" w:rsidRPr="0018778E">
        <w:rPr>
          <w:rFonts w:ascii="Book Antiqua" w:hAnsi="Book Antiqua"/>
          <w:sz w:val="24"/>
          <w:szCs w:val="24"/>
        </w:rPr>
        <w:t xml:space="preserve"> (ZO-1)</w:t>
      </w:r>
      <w:r w:rsidR="00416976" w:rsidRPr="0018778E">
        <w:rPr>
          <w:rFonts w:ascii="Book Antiqua" w:hAnsi="Book Antiqua"/>
          <w:sz w:val="24"/>
          <w:szCs w:val="24"/>
        </w:rPr>
        <w:fldChar w:fldCharType="begin">
          <w:fldData xml:space="preserve">PEVuZE5vdGU+PENpdGU+PEF1dGhvcj5aaGFvPC9BdXRob3I+PFllYXI+MjAxNTwvWWVhcj48UmVj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PEVuZE5vdGU+PENpdGU+PEF1dGhvcj5aaGFvPC9BdXRob3I+PFllYXI+MjAxNTwvWWVhcj48UmVj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416976" w:rsidRPr="0018778E">
        <w:rPr>
          <w:rFonts w:ascii="Book Antiqua" w:hAnsi="Book Antiqua"/>
          <w:sz w:val="24"/>
          <w:szCs w:val="24"/>
        </w:rPr>
      </w:r>
      <w:r w:rsidR="00416976"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[71,73]</w:t>
      </w:r>
      <w:r w:rsidR="00416976" w:rsidRPr="0018778E">
        <w:rPr>
          <w:rFonts w:ascii="Book Antiqua" w:hAnsi="Book Antiqua"/>
          <w:sz w:val="24"/>
          <w:szCs w:val="24"/>
        </w:rPr>
        <w:fldChar w:fldCharType="end"/>
      </w:r>
      <w:r w:rsidR="00416976" w:rsidRPr="0018778E">
        <w:rPr>
          <w:rFonts w:ascii="Book Antiqua" w:hAnsi="Book Antiqua"/>
          <w:sz w:val="24"/>
          <w:szCs w:val="24"/>
        </w:rPr>
        <w:t xml:space="preserve">. Additionally, </w:t>
      </w:r>
      <w:r w:rsidR="00EC2A43" w:rsidRPr="0018778E">
        <w:rPr>
          <w:rFonts w:ascii="Book Antiqua" w:hAnsi="Book Antiqua"/>
          <w:sz w:val="24"/>
          <w:szCs w:val="24"/>
        </w:rPr>
        <w:t xml:space="preserve">the </w:t>
      </w:r>
      <w:r w:rsidR="00416976" w:rsidRPr="0018778E">
        <w:rPr>
          <w:rFonts w:ascii="Book Antiqua" w:hAnsi="Book Antiqua"/>
          <w:sz w:val="24"/>
          <w:szCs w:val="24"/>
        </w:rPr>
        <w:t xml:space="preserve">blockade of miRNA-122a was </w:t>
      </w:r>
      <w:r w:rsidR="00EC2A43" w:rsidRPr="0018778E">
        <w:rPr>
          <w:rFonts w:ascii="Book Antiqua" w:hAnsi="Book Antiqua"/>
          <w:sz w:val="24"/>
          <w:szCs w:val="24"/>
        </w:rPr>
        <w:t xml:space="preserve">found to be </w:t>
      </w:r>
      <w:r w:rsidR="00416976" w:rsidRPr="0018778E">
        <w:rPr>
          <w:rFonts w:ascii="Book Antiqua" w:hAnsi="Book Antiqua"/>
          <w:sz w:val="24"/>
          <w:szCs w:val="24"/>
        </w:rPr>
        <w:t>protective against tight junction alterations in Caco-2 cells</w:t>
      </w:r>
      <w:r w:rsidR="002C2E8B" w:rsidRPr="0018778E">
        <w:rPr>
          <w:rFonts w:ascii="Book Antiqua" w:hAnsi="Book Antiqua"/>
          <w:sz w:val="24"/>
          <w:szCs w:val="24"/>
        </w:rPr>
        <w:fldChar w:fldCharType="begin">
          <w:fldData xml:space="preserve">PEVuZE5vdGU+PENpdGU+PEF1dGhvcj5ZZTwvQXV0aG9yPjxZZWFyPjIwMTE8L1llYXI+PFJlY051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PEVuZE5vdGU+PENpdGU+PEF1dGhvcj5ZZTwvQXV0aG9yPjxZZWFyPjIwMTE8L1llYXI+PFJlY051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C2E8B" w:rsidRPr="0018778E">
        <w:rPr>
          <w:rFonts w:ascii="Book Antiqua" w:hAnsi="Book Antiqua"/>
          <w:sz w:val="24"/>
          <w:szCs w:val="24"/>
        </w:rPr>
      </w:r>
      <w:r w:rsidR="002C2E8B"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[74]</w:t>
      </w:r>
      <w:r w:rsidR="002C2E8B" w:rsidRPr="0018778E">
        <w:rPr>
          <w:rFonts w:ascii="Book Antiqua" w:hAnsi="Book Antiqua"/>
          <w:sz w:val="24"/>
          <w:szCs w:val="24"/>
        </w:rPr>
        <w:fldChar w:fldCharType="end"/>
      </w:r>
      <w:r w:rsidR="00416976" w:rsidRPr="0018778E">
        <w:rPr>
          <w:rFonts w:ascii="Book Antiqua" w:hAnsi="Book Antiqua"/>
          <w:sz w:val="24"/>
          <w:szCs w:val="24"/>
        </w:rPr>
        <w:t xml:space="preserve">. </w:t>
      </w:r>
      <w:r w:rsidR="008759F6" w:rsidRPr="0018778E">
        <w:rPr>
          <w:rFonts w:ascii="Book Antiqua" w:hAnsi="Book Antiqua"/>
          <w:sz w:val="24"/>
          <w:szCs w:val="24"/>
        </w:rPr>
        <w:t>I</w:t>
      </w:r>
      <w:r w:rsidR="002C2E8B" w:rsidRPr="0018778E">
        <w:rPr>
          <w:rFonts w:ascii="Book Antiqua" w:hAnsi="Book Antiqua"/>
          <w:sz w:val="24"/>
          <w:szCs w:val="24"/>
        </w:rPr>
        <w:t>t is</w:t>
      </w:r>
      <w:r w:rsidR="008759F6" w:rsidRPr="0018778E">
        <w:rPr>
          <w:rFonts w:ascii="Book Antiqua" w:hAnsi="Book Antiqua"/>
          <w:sz w:val="24"/>
          <w:szCs w:val="24"/>
        </w:rPr>
        <w:t xml:space="preserve"> suggested that EVs generated </w:t>
      </w:r>
      <w:r w:rsidR="007C0761" w:rsidRPr="0018778E">
        <w:rPr>
          <w:rFonts w:ascii="Book Antiqua" w:hAnsi="Book Antiqua"/>
          <w:sz w:val="24"/>
          <w:szCs w:val="24"/>
        </w:rPr>
        <w:t xml:space="preserve">during </w:t>
      </w:r>
      <w:r w:rsidR="008759F6" w:rsidRPr="0018778E">
        <w:rPr>
          <w:rFonts w:ascii="Book Antiqua" w:hAnsi="Book Antiqua"/>
          <w:sz w:val="24"/>
          <w:szCs w:val="24"/>
        </w:rPr>
        <w:t>alcohol</w:t>
      </w:r>
      <w:r w:rsidR="007C0761" w:rsidRPr="0018778E">
        <w:rPr>
          <w:rFonts w:ascii="Book Antiqua" w:hAnsi="Book Antiqua"/>
          <w:sz w:val="24"/>
          <w:szCs w:val="24"/>
        </w:rPr>
        <w:t xml:space="preserve">-induced changes to </w:t>
      </w:r>
      <w:r w:rsidR="008759F6" w:rsidRPr="0018778E">
        <w:rPr>
          <w:rFonts w:ascii="Book Antiqua" w:hAnsi="Book Antiqua"/>
          <w:sz w:val="24"/>
          <w:szCs w:val="24"/>
        </w:rPr>
        <w:t>the intestinal barrier contain cargo such as miRNAs</w:t>
      </w:r>
      <w:r w:rsidR="007C0761" w:rsidRPr="0018778E">
        <w:rPr>
          <w:rFonts w:ascii="Book Antiqua" w:hAnsi="Book Antiqua"/>
          <w:sz w:val="24"/>
          <w:szCs w:val="24"/>
        </w:rPr>
        <w:t>, LPS</w:t>
      </w:r>
      <w:r w:rsidR="000E6078" w:rsidRPr="0018778E">
        <w:rPr>
          <w:rFonts w:ascii="Book Antiqua" w:hAnsi="Book Antiqua"/>
          <w:sz w:val="24"/>
          <w:szCs w:val="24"/>
        </w:rPr>
        <w:t>,</w:t>
      </w:r>
      <w:r w:rsidR="007C0761" w:rsidRPr="0018778E">
        <w:rPr>
          <w:rFonts w:ascii="Book Antiqua" w:hAnsi="Book Antiqua"/>
          <w:sz w:val="24"/>
          <w:szCs w:val="24"/>
        </w:rPr>
        <w:t xml:space="preserve"> and bacterial products</w:t>
      </w:r>
      <w:r w:rsidR="008759F6" w:rsidRPr="0018778E">
        <w:rPr>
          <w:rFonts w:ascii="Book Antiqua" w:hAnsi="Book Antiqua"/>
          <w:sz w:val="24"/>
          <w:szCs w:val="24"/>
        </w:rPr>
        <w:t xml:space="preserve"> that target the liver and contribute to AALD. Indeed, a recent study by Lamas-Paz </w:t>
      </w:r>
      <w:r w:rsidR="008759F6" w:rsidRPr="0018778E">
        <w:rPr>
          <w:rFonts w:ascii="Book Antiqua" w:hAnsi="Book Antiqua"/>
          <w:i/>
          <w:color w:val="000000"/>
          <w:sz w:val="24"/>
          <w:szCs w:val="24"/>
        </w:rPr>
        <w:t>et al</w:t>
      </w:r>
      <w:r w:rsidR="00C30E58" w:rsidRPr="0018778E">
        <w:rPr>
          <w:rFonts w:ascii="Book Antiqua" w:hAnsi="Book Antiqua"/>
          <w:sz w:val="24"/>
          <w:szCs w:val="24"/>
        </w:rPr>
        <w:fldChar w:fldCharType="begin">
          <w:fldData xml:space="preserve">PEVuZE5vdGU+PENpdGU+PEF1dGhvcj5MYW1hcy1QYXo8L0F1dGhvcj48WWVhcj4yMDIwPC9ZZWFy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</w:fldData>
        </w:fldChar>
      </w:r>
      <w:r w:rsidR="00C30E58" w:rsidRPr="0018778E">
        <w:rPr>
          <w:rFonts w:ascii="Book Antiqua" w:hAnsi="Book Antiqua"/>
          <w:sz w:val="24"/>
          <w:szCs w:val="24"/>
        </w:rPr>
        <w:instrText xml:space="preserve"> ADDIN EN.CITE </w:instrText>
      </w:r>
      <w:r w:rsidR="00C30E58" w:rsidRPr="0018778E">
        <w:rPr>
          <w:rFonts w:ascii="Book Antiqua" w:hAnsi="Book Antiqua"/>
          <w:sz w:val="24"/>
          <w:szCs w:val="24"/>
        </w:rPr>
        <w:fldChar w:fldCharType="begin">
          <w:fldData xml:space="preserve">PEVuZE5vdGU+PENpdGU+PEF1dGhvcj5MYW1hcy1QYXo8L0F1dGhvcj48WWVhcj4yMDIwPC9ZZWFy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</w:fldData>
        </w:fldChar>
      </w:r>
      <w:r w:rsidR="00C30E58" w:rsidRPr="0018778E">
        <w:rPr>
          <w:rFonts w:ascii="Book Antiqua" w:hAnsi="Book Antiqua"/>
          <w:sz w:val="24"/>
          <w:szCs w:val="24"/>
        </w:rPr>
        <w:instrText xml:space="preserve"> ADDIN EN.CITE.DATA </w:instrText>
      </w:r>
      <w:r w:rsidR="00C30E58" w:rsidRPr="0018778E">
        <w:rPr>
          <w:rFonts w:ascii="Book Antiqua" w:hAnsi="Book Antiqua"/>
          <w:sz w:val="24"/>
          <w:szCs w:val="24"/>
        </w:rPr>
      </w:r>
      <w:r w:rsidR="00C30E58" w:rsidRPr="0018778E">
        <w:rPr>
          <w:rFonts w:ascii="Book Antiqua" w:hAnsi="Book Antiqua"/>
          <w:sz w:val="24"/>
          <w:szCs w:val="24"/>
        </w:rPr>
        <w:fldChar w:fldCharType="end"/>
      </w:r>
      <w:r w:rsidR="00C30E58" w:rsidRPr="0018778E">
        <w:rPr>
          <w:rFonts w:ascii="Book Antiqua" w:hAnsi="Book Antiqua"/>
          <w:sz w:val="24"/>
          <w:szCs w:val="24"/>
        </w:rPr>
      </w:r>
      <w:r w:rsidR="00C30E58" w:rsidRPr="0018778E">
        <w:rPr>
          <w:rFonts w:ascii="Book Antiqua" w:hAnsi="Book Antiqua"/>
          <w:sz w:val="24"/>
          <w:szCs w:val="24"/>
        </w:rPr>
        <w:fldChar w:fldCharType="separate"/>
      </w:r>
      <w:r w:rsidR="00C30E58" w:rsidRPr="0018778E">
        <w:rPr>
          <w:rFonts w:ascii="Book Antiqua" w:hAnsi="Book Antiqua"/>
          <w:noProof/>
          <w:sz w:val="24"/>
          <w:szCs w:val="24"/>
          <w:vertAlign w:val="superscript"/>
        </w:rPr>
        <w:t>[75]</w:t>
      </w:r>
      <w:r w:rsidR="00C30E58" w:rsidRPr="0018778E">
        <w:rPr>
          <w:rFonts w:ascii="Book Antiqua" w:hAnsi="Book Antiqua"/>
          <w:sz w:val="24"/>
          <w:szCs w:val="24"/>
        </w:rPr>
        <w:fldChar w:fldCharType="end"/>
      </w:r>
      <w:r w:rsidR="00C71C4F" w:rsidRPr="0018778E">
        <w:rPr>
          <w:rFonts w:ascii="Book Antiqua" w:hAnsi="Book Antiqua"/>
          <w:sz w:val="24"/>
          <w:szCs w:val="24"/>
        </w:rPr>
        <w:t xml:space="preserve"> </w:t>
      </w:r>
      <w:r w:rsidR="00837913" w:rsidRPr="0018778E">
        <w:rPr>
          <w:rFonts w:ascii="Book Antiqua" w:hAnsi="Book Antiqua"/>
          <w:sz w:val="24"/>
          <w:szCs w:val="24"/>
        </w:rPr>
        <w:t>demonstrated</w:t>
      </w:r>
      <w:r w:rsidR="008759F6" w:rsidRPr="0018778E">
        <w:rPr>
          <w:rFonts w:ascii="Book Antiqua" w:hAnsi="Book Antiqua"/>
          <w:sz w:val="24"/>
          <w:szCs w:val="24"/>
        </w:rPr>
        <w:t xml:space="preserve"> that </w:t>
      </w:r>
      <w:r w:rsidR="00837913" w:rsidRPr="0018778E">
        <w:rPr>
          <w:rFonts w:ascii="Book Antiqua" w:hAnsi="Book Antiqua"/>
          <w:sz w:val="24"/>
          <w:szCs w:val="24"/>
        </w:rPr>
        <w:t xml:space="preserve">EVs derived from </w:t>
      </w:r>
      <w:r w:rsidR="0052413B" w:rsidRPr="0018778E">
        <w:rPr>
          <w:rFonts w:ascii="Book Antiqua" w:hAnsi="Book Antiqua"/>
          <w:sz w:val="24"/>
          <w:szCs w:val="24"/>
        </w:rPr>
        <w:t xml:space="preserve">alcohol-affected </w:t>
      </w:r>
      <w:r w:rsidR="00837913" w:rsidRPr="0018778E">
        <w:rPr>
          <w:rFonts w:ascii="Book Antiqua" w:hAnsi="Book Antiqua"/>
          <w:sz w:val="24"/>
          <w:szCs w:val="24"/>
        </w:rPr>
        <w:t>intestinal epithelial cells contribute</w:t>
      </w:r>
      <w:r w:rsidR="0052413B" w:rsidRPr="0018778E">
        <w:rPr>
          <w:rFonts w:ascii="Book Antiqua" w:hAnsi="Book Antiqua"/>
          <w:sz w:val="24"/>
          <w:szCs w:val="24"/>
        </w:rPr>
        <w:t>d</w:t>
      </w:r>
      <w:r w:rsidR="00837913" w:rsidRPr="0018778E">
        <w:rPr>
          <w:rFonts w:ascii="Book Antiqua" w:hAnsi="Book Antiqua"/>
          <w:sz w:val="24"/>
          <w:szCs w:val="24"/>
        </w:rPr>
        <w:t xml:space="preserve"> to hepatocellular injury. </w:t>
      </w:r>
      <w:r w:rsidR="00C76262" w:rsidRPr="0018778E">
        <w:rPr>
          <w:rFonts w:ascii="Book Antiqua" w:hAnsi="Book Antiqua"/>
          <w:sz w:val="24"/>
          <w:szCs w:val="24"/>
        </w:rPr>
        <w:t>F</w:t>
      </w:r>
      <w:r w:rsidR="007E4B42" w:rsidRPr="0018778E">
        <w:rPr>
          <w:rFonts w:ascii="Book Antiqua" w:hAnsi="Book Antiqua"/>
          <w:sz w:val="24"/>
          <w:szCs w:val="24"/>
        </w:rPr>
        <w:t>urther,</w:t>
      </w:r>
      <w:r w:rsidR="00A319A2" w:rsidRPr="0018778E">
        <w:rPr>
          <w:rFonts w:ascii="Book Antiqua" w:hAnsi="Book Antiqua"/>
          <w:sz w:val="24"/>
          <w:szCs w:val="24"/>
        </w:rPr>
        <w:t xml:space="preserve"> it</w:t>
      </w:r>
      <w:r w:rsidR="007E4B42" w:rsidRPr="0018778E">
        <w:rPr>
          <w:rFonts w:ascii="Book Antiqua" w:hAnsi="Book Antiqua"/>
          <w:sz w:val="24"/>
          <w:szCs w:val="24"/>
        </w:rPr>
        <w:t xml:space="preserve"> </w:t>
      </w:r>
      <w:r w:rsidR="00EB314D" w:rsidRPr="0018778E">
        <w:rPr>
          <w:rFonts w:ascii="Book Antiqua" w:hAnsi="Book Antiqua"/>
          <w:sz w:val="24"/>
          <w:szCs w:val="24"/>
        </w:rPr>
        <w:t xml:space="preserve">is likely </w:t>
      </w:r>
      <w:r w:rsidR="002C2E8B" w:rsidRPr="0018778E">
        <w:rPr>
          <w:rFonts w:ascii="Book Antiqua" w:hAnsi="Book Antiqua"/>
          <w:sz w:val="24"/>
          <w:szCs w:val="24"/>
        </w:rPr>
        <w:t xml:space="preserve">that </w:t>
      </w:r>
      <w:r w:rsidR="007E4B42" w:rsidRPr="0018778E">
        <w:rPr>
          <w:rFonts w:ascii="Book Antiqua" w:hAnsi="Book Antiqua"/>
          <w:sz w:val="24"/>
          <w:szCs w:val="24"/>
        </w:rPr>
        <w:t>ethanol</w:t>
      </w:r>
      <w:r w:rsidR="00EB314D" w:rsidRPr="0018778E">
        <w:rPr>
          <w:rFonts w:ascii="Book Antiqua" w:hAnsi="Book Antiqua"/>
          <w:sz w:val="24"/>
          <w:szCs w:val="24"/>
        </w:rPr>
        <w:t xml:space="preserve">-mediated changes in intestinal barrier and microbiome </w:t>
      </w:r>
      <w:r w:rsidR="00C76262" w:rsidRPr="0018778E">
        <w:rPr>
          <w:rFonts w:ascii="Book Antiqua" w:hAnsi="Book Antiqua"/>
          <w:sz w:val="24"/>
          <w:szCs w:val="24"/>
        </w:rPr>
        <w:t>composition</w:t>
      </w:r>
      <w:r w:rsidR="00EB314D" w:rsidRPr="0018778E">
        <w:rPr>
          <w:rFonts w:ascii="Book Antiqua" w:hAnsi="Book Antiqua"/>
          <w:sz w:val="24"/>
          <w:szCs w:val="24"/>
        </w:rPr>
        <w:t xml:space="preserve"> result in the release of bacterial EVs</w:t>
      </w:r>
      <w:r w:rsidR="00C76262" w:rsidRPr="0018778E">
        <w:rPr>
          <w:rFonts w:ascii="Book Antiqua" w:hAnsi="Book Antiqua"/>
          <w:sz w:val="24"/>
          <w:szCs w:val="24"/>
        </w:rPr>
        <w:t>.</w:t>
      </w:r>
      <w:r w:rsidR="00EB314D" w:rsidRPr="0018778E">
        <w:rPr>
          <w:rFonts w:ascii="Book Antiqua" w:hAnsi="Book Antiqua"/>
          <w:sz w:val="24"/>
          <w:szCs w:val="24"/>
        </w:rPr>
        <w:t xml:space="preserve"> </w:t>
      </w:r>
      <w:r w:rsidR="00DA166E" w:rsidRPr="0018778E">
        <w:rPr>
          <w:rFonts w:ascii="Book Antiqua" w:hAnsi="Book Antiqua"/>
          <w:sz w:val="24"/>
          <w:szCs w:val="24"/>
        </w:rPr>
        <w:t xml:space="preserve">For example, </w:t>
      </w:r>
      <w:r w:rsidR="000C4909" w:rsidRPr="0018778E">
        <w:rPr>
          <w:rFonts w:ascii="Book Antiqua" w:hAnsi="Book Antiqua"/>
          <w:sz w:val="24"/>
          <w:szCs w:val="24"/>
        </w:rPr>
        <w:t xml:space="preserve">in addition to its role as a soluble factor, </w:t>
      </w:r>
      <w:r w:rsidR="00354C7D" w:rsidRPr="0018778E">
        <w:rPr>
          <w:rFonts w:ascii="Book Antiqua" w:hAnsi="Book Antiqua"/>
          <w:sz w:val="24"/>
          <w:szCs w:val="24"/>
        </w:rPr>
        <w:t xml:space="preserve">LPS can </w:t>
      </w:r>
      <w:r w:rsidR="000C4909" w:rsidRPr="0018778E">
        <w:rPr>
          <w:rFonts w:ascii="Book Antiqua" w:hAnsi="Book Antiqua"/>
          <w:sz w:val="24"/>
          <w:szCs w:val="24"/>
        </w:rPr>
        <w:t xml:space="preserve">also </w:t>
      </w:r>
      <w:r w:rsidR="00354C7D" w:rsidRPr="0018778E">
        <w:rPr>
          <w:rFonts w:ascii="Book Antiqua" w:hAnsi="Book Antiqua"/>
          <w:sz w:val="24"/>
          <w:szCs w:val="24"/>
        </w:rPr>
        <w:t xml:space="preserve">be packaged into </w:t>
      </w:r>
      <w:r w:rsidR="0018778E" w:rsidRPr="0018778E">
        <w:rPr>
          <w:rFonts w:ascii="Book Antiqua" w:hAnsi="Book Antiqua"/>
          <w:sz w:val="24"/>
          <w:szCs w:val="24"/>
        </w:rPr>
        <w:t>EVs</w:t>
      </w:r>
      <w:r w:rsidR="00354C7D" w:rsidRPr="0018778E">
        <w:rPr>
          <w:rFonts w:ascii="Book Antiqua" w:hAnsi="Book Antiqua"/>
          <w:sz w:val="24"/>
          <w:szCs w:val="24"/>
        </w:rPr>
        <w:t xml:space="preserve"> for transport </w:t>
      </w:r>
      <w:r w:rsidR="00DA166E" w:rsidRPr="0018778E">
        <w:rPr>
          <w:rFonts w:ascii="Book Antiqua" w:hAnsi="Book Antiqua"/>
          <w:sz w:val="24"/>
          <w:szCs w:val="24"/>
        </w:rPr>
        <w:t>f</w:t>
      </w:r>
      <w:r w:rsidR="00354C7D" w:rsidRPr="0018778E">
        <w:rPr>
          <w:rFonts w:ascii="Book Antiqua" w:hAnsi="Book Antiqua"/>
          <w:sz w:val="24"/>
          <w:szCs w:val="24"/>
        </w:rPr>
        <w:t>rom</w:t>
      </w:r>
      <w:r w:rsidR="00DA166E" w:rsidRPr="0018778E">
        <w:rPr>
          <w:rFonts w:ascii="Book Antiqua" w:hAnsi="Book Antiqua"/>
          <w:sz w:val="24"/>
          <w:szCs w:val="24"/>
        </w:rPr>
        <w:t xml:space="preserve"> the injured gut</w:t>
      </w:r>
      <w:r w:rsidR="00354C7D" w:rsidRPr="0018778E">
        <w:rPr>
          <w:rFonts w:ascii="Book Antiqua" w:hAnsi="Book Antiqua"/>
          <w:sz w:val="24"/>
          <w:szCs w:val="24"/>
        </w:rPr>
        <w:t>.</w:t>
      </w:r>
      <w:r w:rsidR="00DA166E" w:rsidRPr="0018778E">
        <w:rPr>
          <w:rFonts w:ascii="Book Antiqua" w:hAnsi="Book Antiqua"/>
          <w:sz w:val="24"/>
          <w:szCs w:val="24"/>
        </w:rPr>
        <w:t xml:space="preserve"> </w:t>
      </w:r>
      <w:r w:rsidR="00354C7D" w:rsidRPr="0018778E">
        <w:rPr>
          <w:rFonts w:ascii="Book Antiqua" w:hAnsi="Book Antiqua"/>
          <w:sz w:val="24"/>
          <w:szCs w:val="24"/>
        </w:rPr>
        <w:t xml:space="preserve">This is supported by a recent report indicating </w:t>
      </w:r>
      <w:r w:rsidR="00DA166E" w:rsidRPr="0018778E">
        <w:rPr>
          <w:rFonts w:ascii="Book Antiqua" w:hAnsi="Book Antiqua"/>
          <w:sz w:val="24"/>
          <w:szCs w:val="24"/>
        </w:rPr>
        <w:t>the presence and activity of bacterial EVs in patients with intestinal barrier dysfunction</w:t>
      </w:r>
      <w:r w:rsidR="00F03BBD" w:rsidRPr="0018778E">
        <w:rPr>
          <w:rFonts w:ascii="Book Antiqua" w:hAnsi="Book Antiqua"/>
          <w:sz w:val="24"/>
          <w:szCs w:val="24"/>
        </w:rPr>
        <w:fldChar w:fldCharType="begin">
          <w:fldData xml:space="preserve">PEVuZE5vdGU+PENpdGU+PEF1dGhvcj5UdWxrZW5zPC9BdXRob3I+PFllYXI+MjAyMDwvWWVhcj48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=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PEVuZE5vdGU+PENpdGU+PEF1dGhvcj5UdWxrZW5zPC9BdXRob3I+PFllYXI+MjAyMDwvWWVhcj48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=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F03BBD" w:rsidRPr="0018778E">
        <w:rPr>
          <w:rFonts w:ascii="Book Antiqua" w:hAnsi="Book Antiqua"/>
          <w:sz w:val="24"/>
          <w:szCs w:val="24"/>
        </w:rPr>
      </w:r>
      <w:r w:rsidR="00F03BBD"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[76]</w:t>
      </w:r>
      <w:r w:rsidR="00F03BBD" w:rsidRPr="0018778E">
        <w:rPr>
          <w:rFonts w:ascii="Book Antiqua" w:hAnsi="Book Antiqua"/>
          <w:sz w:val="24"/>
          <w:szCs w:val="24"/>
        </w:rPr>
        <w:fldChar w:fldCharType="end"/>
      </w:r>
      <w:r w:rsidR="00DA166E" w:rsidRPr="0018778E">
        <w:rPr>
          <w:rFonts w:ascii="Book Antiqua" w:hAnsi="Book Antiqua"/>
          <w:sz w:val="24"/>
          <w:szCs w:val="24"/>
        </w:rPr>
        <w:t xml:space="preserve">. </w:t>
      </w:r>
      <w:r w:rsidR="000C4909" w:rsidRPr="0018778E">
        <w:rPr>
          <w:rFonts w:ascii="Book Antiqua" w:hAnsi="Book Antiqua"/>
          <w:sz w:val="24"/>
          <w:szCs w:val="24"/>
        </w:rPr>
        <w:lastRenderedPageBreak/>
        <w:t>T</w:t>
      </w:r>
      <w:r w:rsidR="00DA166E" w:rsidRPr="0018778E">
        <w:rPr>
          <w:rFonts w:ascii="Book Antiqua" w:hAnsi="Book Antiqua"/>
          <w:sz w:val="24"/>
          <w:szCs w:val="24"/>
        </w:rPr>
        <w:t>he role of bacterial EV</w:t>
      </w:r>
      <w:r w:rsidR="00F54888" w:rsidRPr="0018778E">
        <w:rPr>
          <w:rFonts w:ascii="Book Antiqua" w:hAnsi="Book Antiqua"/>
          <w:sz w:val="24"/>
          <w:szCs w:val="24"/>
        </w:rPr>
        <w:t xml:space="preserve">s </w:t>
      </w:r>
      <w:r w:rsidR="00DA166E" w:rsidRPr="0018778E">
        <w:rPr>
          <w:rFonts w:ascii="Book Antiqua" w:hAnsi="Book Antiqua"/>
          <w:sz w:val="24"/>
          <w:szCs w:val="24"/>
        </w:rPr>
        <w:t xml:space="preserve">in alcohol consuming </w:t>
      </w:r>
      <w:r w:rsidR="00683025" w:rsidRPr="0018778E">
        <w:rPr>
          <w:rFonts w:ascii="Book Antiqua" w:hAnsi="Book Antiqua"/>
          <w:sz w:val="24"/>
          <w:szCs w:val="24"/>
        </w:rPr>
        <w:t xml:space="preserve">patients </w:t>
      </w:r>
      <w:r w:rsidR="000C4909" w:rsidRPr="0018778E">
        <w:rPr>
          <w:rFonts w:ascii="Book Antiqua" w:hAnsi="Book Antiqua"/>
          <w:sz w:val="24"/>
          <w:szCs w:val="24"/>
        </w:rPr>
        <w:t>remains</w:t>
      </w:r>
      <w:r w:rsidR="00683025" w:rsidRPr="0018778E">
        <w:rPr>
          <w:rFonts w:ascii="Book Antiqua" w:hAnsi="Book Antiqua"/>
          <w:sz w:val="24"/>
          <w:szCs w:val="24"/>
        </w:rPr>
        <w:t xml:space="preserve"> to be characterized</w:t>
      </w:r>
      <w:r w:rsidR="000C4909" w:rsidRPr="0018778E">
        <w:rPr>
          <w:rFonts w:ascii="Book Antiqua" w:hAnsi="Book Antiqua"/>
          <w:sz w:val="24"/>
          <w:szCs w:val="24"/>
        </w:rPr>
        <w:t xml:space="preserve"> along with the therapeutic potential </w:t>
      </w:r>
      <w:r w:rsidR="00683025" w:rsidRPr="0018778E">
        <w:rPr>
          <w:rFonts w:ascii="Book Antiqua" w:hAnsi="Book Antiqua"/>
          <w:sz w:val="24"/>
          <w:szCs w:val="24"/>
        </w:rPr>
        <w:t>of targeting such EVs.</w:t>
      </w:r>
    </w:p>
    <w:p w14:paraId="4D654A32" w14:textId="69F88716" w:rsidR="003D4007" w:rsidRPr="0018778E" w:rsidRDefault="00506676"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T</w:t>
      </w:r>
      <w:r w:rsidR="009D7A23" w:rsidRPr="0018778E">
        <w:rPr>
          <w:rFonts w:ascii="Book Antiqua" w:hAnsi="Book Antiqua"/>
          <w:sz w:val="24"/>
          <w:szCs w:val="24"/>
        </w:rPr>
        <w:t>he mechanisti</w:t>
      </w:r>
      <w:r w:rsidRPr="0018778E">
        <w:rPr>
          <w:rFonts w:ascii="Book Antiqua" w:hAnsi="Book Antiqua"/>
          <w:sz w:val="24"/>
          <w:szCs w:val="24"/>
        </w:rPr>
        <w:t>c</w:t>
      </w:r>
      <w:r w:rsidR="009D7A23" w:rsidRPr="0018778E">
        <w:rPr>
          <w:rFonts w:ascii="Book Antiqua" w:hAnsi="Book Antiqua"/>
          <w:sz w:val="24"/>
          <w:szCs w:val="24"/>
        </w:rPr>
        <w:t xml:space="preserve"> role of bacterial products in the progression </w:t>
      </w:r>
      <w:r w:rsidR="00DB49B3" w:rsidRPr="0018778E">
        <w:rPr>
          <w:rFonts w:ascii="Book Antiqua" w:hAnsi="Book Antiqua"/>
          <w:sz w:val="24"/>
          <w:szCs w:val="24"/>
        </w:rPr>
        <w:t xml:space="preserve">of </w:t>
      </w:r>
      <w:r w:rsidR="009D7A23" w:rsidRPr="0018778E">
        <w:rPr>
          <w:rFonts w:ascii="Book Antiqua" w:hAnsi="Book Antiqua"/>
          <w:sz w:val="24"/>
          <w:szCs w:val="24"/>
        </w:rPr>
        <w:t>alcohol-associated diseases</w:t>
      </w:r>
      <w:r w:rsidRPr="0018778E">
        <w:rPr>
          <w:rFonts w:ascii="Book Antiqua" w:hAnsi="Book Antiqua"/>
          <w:sz w:val="24"/>
          <w:szCs w:val="24"/>
        </w:rPr>
        <w:t xml:space="preserve"> has led </w:t>
      </w:r>
      <w:r w:rsidR="00DB49B3" w:rsidRPr="0018778E">
        <w:rPr>
          <w:rFonts w:ascii="Book Antiqua" w:hAnsi="Book Antiqua"/>
          <w:sz w:val="24"/>
          <w:szCs w:val="24"/>
        </w:rPr>
        <w:t xml:space="preserve">to the study of </w:t>
      </w:r>
      <w:r w:rsidRPr="0018778E">
        <w:rPr>
          <w:rFonts w:ascii="Book Antiqua" w:hAnsi="Book Antiqua"/>
          <w:sz w:val="24"/>
          <w:szCs w:val="24"/>
        </w:rPr>
        <w:t xml:space="preserve">the gut microbiota as a therapeutic target in </w:t>
      </w:r>
      <w:r w:rsidR="005324D4" w:rsidRPr="0018778E">
        <w:rPr>
          <w:rFonts w:ascii="Book Antiqua" w:hAnsi="Book Antiqua"/>
          <w:sz w:val="24"/>
          <w:szCs w:val="24"/>
        </w:rPr>
        <w:t>patients with alcohol use disorders</w:t>
      </w:r>
      <w:r w:rsidRPr="0018778E">
        <w:rPr>
          <w:rFonts w:ascii="Book Antiqua" w:hAnsi="Book Antiqua"/>
          <w:sz w:val="24"/>
          <w:szCs w:val="24"/>
        </w:rPr>
        <w:fldChar w:fldCharType="begin">
          <w:fldData xml:space="preserve">PEVuZE5vdGU+PENpdGU+PEF1dGhvcj5UZW1rbzwvQXV0aG9yPjxZZWFyPjIwMTc8L1llYXI+PFJl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PEVuZE5vdGU+PENpdGU+PEF1dGhvcj5UZW1rbzwvQXV0aG9yPjxZZWFyPjIwMTc8L1llYXI+PFJl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[77]</w:t>
      </w:r>
      <w:r w:rsidRPr="0018778E">
        <w:rPr>
          <w:rFonts w:ascii="Book Antiqua" w:hAnsi="Book Antiqua"/>
          <w:sz w:val="24"/>
          <w:szCs w:val="24"/>
        </w:rPr>
        <w:fldChar w:fldCharType="end"/>
      </w:r>
      <w:r w:rsidRPr="0018778E">
        <w:rPr>
          <w:rFonts w:ascii="Book Antiqua" w:hAnsi="Book Antiqua"/>
          <w:sz w:val="24"/>
          <w:szCs w:val="24"/>
        </w:rPr>
        <w:t>.</w:t>
      </w:r>
      <w:r w:rsidR="00DB49B3" w:rsidRPr="0018778E">
        <w:rPr>
          <w:rFonts w:ascii="Book Antiqua" w:hAnsi="Book Antiqua"/>
          <w:sz w:val="24"/>
          <w:szCs w:val="24"/>
        </w:rPr>
        <w:t xml:space="preserve"> </w:t>
      </w:r>
      <w:r w:rsidR="003C0ECE" w:rsidRPr="0018778E">
        <w:rPr>
          <w:rFonts w:ascii="Book Antiqua" w:hAnsi="Book Antiqua"/>
          <w:sz w:val="24"/>
          <w:szCs w:val="24"/>
        </w:rPr>
        <w:t>C</w:t>
      </w:r>
      <w:r w:rsidR="00EF4552" w:rsidRPr="0018778E">
        <w:rPr>
          <w:rFonts w:ascii="Book Antiqua" w:hAnsi="Book Antiqua"/>
          <w:sz w:val="24"/>
          <w:szCs w:val="24"/>
        </w:rPr>
        <w:t>urrently</w:t>
      </w:r>
      <w:r w:rsidR="000B1655" w:rsidRPr="0018778E">
        <w:rPr>
          <w:rFonts w:ascii="Book Antiqua" w:hAnsi="Book Antiqua"/>
          <w:sz w:val="24"/>
          <w:szCs w:val="24"/>
        </w:rPr>
        <w:t>,</w:t>
      </w:r>
      <w:r w:rsidR="00EF4552" w:rsidRPr="0018778E">
        <w:rPr>
          <w:rFonts w:ascii="Book Antiqua" w:hAnsi="Book Antiqua"/>
          <w:sz w:val="24"/>
          <w:szCs w:val="24"/>
        </w:rPr>
        <w:t xml:space="preserve"> </w:t>
      </w:r>
      <w:r w:rsidR="00C00611" w:rsidRPr="0018778E">
        <w:rPr>
          <w:rFonts w:ascii="Book Antiqua" w:hAnsi="Book Antiqua"/>
          <w:sz w:val="24"/>
          <w:szCs w:val="24"/>
        </w:rPr>
        <w:t>p</w:t>
      </w:r>
      <w:r w:rsidR="003D4007" w:rsidRPr="0018778E">
        <w:rPr>
          <w:rFonts w:ascii="Book Antiqua" w:hAnsi="Book Antiqua"/>
          <w:sz w:val="24"/>
          <w:szCs w:val="24"/>
        </w:rPr>
        <w:t>ro</w:t>
      </w:r>
      <w:r w:rsidR="00EF4552" w:rsidRPr="0018778E">
        <w:rPr>
          <w:rFonts w:ascii="Book Antiqua" w:hAnsi="Book Antiqua"/>
          <w:sz w:val="24"/>
          <w:szCs w:val="24"/>
        </w:rPr>
        <w:t>biotics (living bacterial cultures),</w:t>
      </w:r>
      <w:r w:rsidR="00C00611" w:rsidRPr="0018778E">
        <w:rPr>
          <w:rFonts w:ascii="Book Antiqua" w:hAnsi="Book Antiqua"/>
          <w:sz w:val="24"/>
          <w:szCs w:val="24"/>
        </w:rPr>
        <w:t xml:space="preserve"> prebiotics</w:t>
      </w:r>
      <w:r w:rsidR="00EF4552" w:rsidRPr="0018778E">
        <w:rPr>
          <w:rFonts w:ascii="Book Antiqua" w:hAnsi="Book Antiqua"/>
          <w:sz w:val="24"/>
          <w:szCs w:val="24"/>
        </w:rPr>
        <w:t xml:space="preserve"> (promote</w:t>
      </w:r>
      <w:r w:rsidR="0090561B" w:rsidRPr="0018778E">
        <w:rPr>
          <w:rFonts w:ascii="Book Antiqua" w:hAnsi="Book Antiqua"/>
          <w:sz w:val="24"/>
          <w:szCs w:val="24"/>
        </w:rPr>
        <w:t>rs</w:t>
      </w:r>
      <w:r w:rsidR="00EF4552" w:rsidRPr="0018778E">
        <w:rPr>
          <w:rFonts w:ascii="Book Antiqua" w:hAnsi="Book Antiqua"/>
          <w:sz w:val="24"/>
          <w:szCs w:val="24"/>
        </w:rPr>
        <w:t xml:space="preserve"> of </w:t>
      </w:r>
      <w:r w:rsidR="00840C4B" w:rsidRPr="0018778E">
        <w:rPr>
          <w:rFonts w:ascii="Book Antiqua" w:hAnsi="Book Antiqua"/>
          <w:sz w:val="24"/>
          <w:szCs w:val="24"/>
        </w:rPr>
        <w:t>beneficial or commensal bacteria)</w:t>
      </w:r>
      <w:r w:rsidR="000B1655" w:rsidRPr="0018778E">
        <w:rPr>
          <w:rFonts w:ascii="Book Antiqua" w:hAnsi="Book Antiqua"/>
          <w:sz w:val="24"/>
          <w:szCs w:val="24"/>
        </w:rPr>
        <w:t>,</w:t>
      </w:r>
      <w:r w:rsidR="00C00611" w:rsidRPr="0018778E">
        <w:rPr>
          <w:rFonts w:ascii="Book Antiqua" w:hAnsi="Book Antiqua"/>
          <w:sz w:val="24"/>
          <w:szCs w:val="24"/>
        </w:rPr>
        <w:t xml:space="preserve"> and antibiotics</w:t>
      </w:r>
      <w:r w:rsidR="0090561B" w:rsidRPr="0018778E">
        <w:rPr>
          <w:rFonts w:ascii="Book Antiqua" w:hAnsi="Book Antiqua"/>
          <w:sz w:val="24"/>
          <w:szCs w:val="24"/>
        </w:rPr>
        <w:t>,</w:t>
      </w:r>
      <w:r w:rsidR="00840C4B" w:rsidRPr="0018778E">
        <w:rPr>
          <w:rFonts w:ascii="Book Antiqua" w:hAnsi="Book Antiqua"/>
          <w:sz w:val="24"/>
          <w:szCs w:val="24"/>
        </w:rPr>
        <w:t xml:space="preserve"> all </w:t>
      </w:r>
      <w:r w:rsidR="0090561B" w:rsidRPr="0018778E">
        <w:rPr>
          <w:rFonts w:ascii="Book Antiqua" w:hAnsi="Book Antiqua"/>
          <w:sz w:val="24"/>
          <w:szCs w:val="24"/>
        </w:rPr>
        <w:t>serve</w:t>
      </w:r>
      <w:r w:rsidR="00C00611" w:rsidRPr="0018778E">
        <w:rPr>
          <w:rFonts w:ascii="Book Antiqua" w:hAnsi="Book Antiqua"/>
          <w:sz w:val="24"/>
          <w:szCs w:val="24"/>
        </w:rPr>
        <w:t xml:space="preserve"> as</w:t>
      </w:r>
      <w:r w:rsidR="00EF4552" w:rsidRPr="0018778E">
        <w:rPr>
          <w:rFonts w:ascii="Book Antiqua" w:hAnsi="Book Antiqua"/>
          <w:sz w:val="24"/>
          <w:szCs w:val="24"/>
        </w:rPr>
        <w:t xml:space="preserve"> potential therapies for alcohol</w:t>
      </w:r>
      <w:r w:rsidR="000B1655" w:rsidRPr="0018778E">
        <w:rPr>
          <w:rFonts w:ascii="Book Antiqua" w:hAnsi="Book Antiqua"/>
          <w:sz w:val="24"/>
          <w:szCs w:val="24"/>
        </w:rPr>
        <w:t>-</w:t>
      </w:r>
      <w:r w:rsidR="00840C4B" w:rsidRPr="0018778E">
        <w:rPr>
          <w:rFonts w:ascii="Book Antiqua" w:hAnsi="Book Antiqua"/>
          <w:sz w:val="24"/>
          <w:szCs w:val="24"/>
        </w:rPr>
        <w:t xml:space="preserve">associated </w:t>
      </w:r>
      <w:r w:rsidR="00EF4552" w:rsidRPr="0018778E">
        <w:rPr>
          <w:rFonts w:ascii="Book Antiqua" w:hAnsi="Book Antiqua"/>
          <w:sz w:val="24"/>
          <w:szCs w:val="24"/>
        </w:rPr>
        <w:t>disease</w:t>
      </w:r>
      <w:r w:rsidR="005324D4" w:rsidRPr="0018778E">
        <w:rPr>
          <w:rFonts w:ascii="Book Antiqua" w:hAnsi="Book Antiqua"/>
          <w:sz w:val="24"/>
          <w:szCs w:val="24"/>
        </w:rPr>
        <w:t>s</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&lt;EndNote&gt;&lt;Cite&gt;&lt;Author&gt;Sung&lt;/Author&gt;&lt;Year&gt;2016&lt;/Year&gt;&lt;RecNum&gt;200&lt;/RecNum&gt;&lt;DisplayText&gt;&lt;style face="superscript"&gt;[78]&lt;/style&gt;&lt;/DisplayText&gt;&lt;record&gt;&lt;rec-number&gt;200&lt;/rec-number&gt;&lt;foreign-keys&gt;&lt;key app="EN" db-id="a5tdp2zsstzfdze0wr9vxf2wfzts99r9pzpw" timestamp="0"&gt;200&lt;/key&gt;&lt;/foreign-keys&gt;&lt;ref-type name="Journal Article"&gt;17&lt;/ref-type&gt;&lt;contributors&gt;&lt;authors&gt;&lt;author&gt;Sung, H.&lt;/author&gt;&lt;author&gt;Kim, S. W.&lt;/author&gt;&lt;author&gt;Hong, M.&lt;/author&gt;&lt;author&gt;Suk, K. T.&lt;/author&gt;&lt;/authors&gt;&lt;/contributors&gt;&lt;auth-address&gt;Hotaik Sung, Department of Molecular and Cell Physiology, University of Cincinnati College of Medicine, Cincinnati, OH 45267, United States.&lt;/auth-address&gt;&lt;titles&gt;&lt;title&gt;Microbiota-based treatments in alcoholic liver disease&lt;/title&gt;&lt;secondary-title&gt;World J Gastroenterol&lt;/secondary-title&gt;&lt;alt-title&gt;World journal of gastroenterology&lt;/alt-title&gt;&lt;/titles&gt;&lt;pages&gt;6673-82&lt;/pages&gt;&lt;volume&gt;22&lt;/volume&gt;&lt;number&gt;29&lt;/number&gt;&lt;edition&gt;2016/08/23&lt;/edition&gt;&lt;keywords&gt;&lt;keyword&gt;Animals&lt;/keyword&gt;&lt;keyword&gt;Dysbiosis/etiology&lt;/keyword&gt;&lt;keyword&gt;Fecal Microbiota Transplantation&lt;/keyword&gt;&lt;keyword&gt;*Gastrointestinal Microbiome&lt;/keyword&gt;&lt;keyword&gt;Humans&lt;/keyword&gt;&lt;keyword&gt;Liver Diseases, Alcoholic/immunology/microbiology/*therapy&lt;/keyword&gt;&lt;keyword&gt;Probiotics/therapeutic use&lt;/keyword&gt;&lt;keyword&gt;Toll-Like Receptor 4/physiology&lt;/keyword&gt;&lt;keyword&gt;Alcoholic liver disease&lt;/keyword&gt;&lt;keyword&gt;Gut&lt;/keyword&gt;&lt;keyword&gt;Microbiota&lt;/keyword&gt;&lt;keyword&gt;Probiotics&lt;/keyword&gt;&lt;keyword&gt;Treatment&lt;/keyword&gt;&lt;/keywords&gt;&lt;dates&gt;&lt;year&gt;2016&lt;/year&gt;&lt;pub-dates&gt;&lt;date&gt;Aug 7&lt;/date&gt;&lt;/pub-dates&gt;&lt;/dates&gt;&lt;isbn&gt;1007-9327&lt;/isbn&gt;&lt;accession-num&gt;27547010&lt;/accession-num&gt;&lt;urls&gt;&lt;/urls&gt;&lt;custom2&gt;PMC4970471&lt;/custom2&gt;&lt;electronic-resource-num&gt;10.3748/wjg.v22.i29.6673&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[78]</w:t>
      </w:r>
      <w:r w:rsidRPr="0018778E">
        <w:rPr>
          <w:rFonts w:ascii="Book Antiqua" w:hAnsi="Book Antiqua"/>
          <w:sz w:val="24"/>
          <w:szCs w:val="24"/>
        </w:rPr>
        <w:fldChar w:fldCharType="end"/>
      </w:r>
      <w:r w:rsidR="003D4007" w:rsidRPr="0018778E">
        <w:rPr>
          <w:rFonts w:ascii="Book Antiqua" w:hAnsi="Book Antiqua"/>
          <w:sz w:val="24"/>
          <w:szCs w:val="24"/>
        </w:rPr>
        <w:t xml:space="preserve">. </w:t>
      </w:r>
      <w:r w:rsidR="00840C4B" w:rsidRPr="0018778E">
        <w:rPr>
          <w:rFonts w:ascii="Book Antiqua" w:hAnsi="Book Antiqua"/>
          <w:sz w:val="24"/>
          <w:szCs w:val="24"/>
        </w:rPr>
        <w:t xml:space="preserve">For instance, </w:t>
      </w:r>
      <w:r w:rsidR="00840C4B" w:rsidRPr="0018778E">
        <w:rPr>
          <w:rFonts w:ascii="Book Antiqua" w:hAnsi="Book Antiqua"/>
          <w:i/>
          <w:iCs/>
          <w:sz w:val="24"/>
          <w:szCs w:val="24"/>
        </w:rPr>
        <w:t xml:space="preserve">Lactobacillus </w:t>
      </w:r>
      <w:proofErr w:type="spellStart"/>
      <w:r w:rsidR="00840C4B" w:rsidRPr="0018778E">
        <w:rPr>
          <w:rFonts w:ascii="Book Antiqua" w:hAnsi="Book Antiqua"/>
          <w:i/>
          <w:iCs/>
          <w:sz w:val="24"/>
          <w:szCs w:val="24"/>
        </w:rPr>
        <w:t>rhamnosus</w:t>
      </w:r>
      <w:proofErr w:type="spellEnd"/>
      <w:r w:rsidR="00840C4B" w:rsidRPr="0018778E">
        <w:rPr>
          <w:rFonts w:ascii="Book Antiqua" w:hAnsi="Book Antiqua"/>
          <w:sz w:val="24"/>
          <w:szCs w:val="24"/>
        </w:rPr>
        <w:t xml:space="preserve"> </w:t>
      </w:r>
      <w:r w:rsidR="0090561B" w:rsidRPr="0018778E">
        <w:rPr>
          <w:rFonts w:ascii="Book Antiqua" w:hAnsi="Book Antiqua"/>
          <w:sz w:val="24"/>
          <w:szCs w:val="24"/>
        </w:rPr>
        <w:t xml:space="preserve">is protective </w:t>
      </w:r>
      <w:r w:rsidR="00B044C1" w:rsidRPr="0018778E">
        <w:rPr>
          <w:rFonts w:ascii="Book Antiqua" w:hAnsi="Book Antiqua"/>
          <w:sz w:val="24"/>
          <w:szCs w:val="24"/>
        </w:rPr>
        <w:t>against alcohol</w:t>
      </w:r>
      <w:r w:rsidR="003D4007" w:rsidRPr="0018778E">
        <w:rPr>
          <w:rFonts w:ascii="Book Antiqua" w:hAnsi="Book Antiqua"/>
          <w:sz w:val="24"/>
          <w:szCs w:val="24"/>
        </w:rPr>
        <w:t>-induced liver injury in mice</w:t>
      </w:r>
      <w:r w:rsidR="00840C4B" w:rsidRPr="0018778E">
        <w:rPr>
          <w:rFonts w:ascii="Book Antiqua" w:hAnsi="Book Antiqua"/>
          <w:sz w:val="24"/>
          <w:szCs w:val="24"/>
        </w:rPr>
        <w:fldChar w:fldCharType="begin">
          <w:fldData xml:space="preserve">PEVuZE5vdGU+PENpdGU+PEF1dGhvcj5UaWFuPC9BdXRob3I+PFllYXI+MjAxNTwvWWVhcj48UmVj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PEVuZE5vdGU+PENpdGU+PEF1dGhvcj5UaWFuPC9BdXRob3I+PFllYXI+MjAxNTwvWWVhcj48UmVj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840C4B" w:rsidRPr="0018778E">
        <w:rPr>
          <w:rFonts w:ascii="Book Antiqua" w:hAnsi="Book Antiqua"/>
          <w:sz w:val="24"/>
          <w:szCs w:val="24"/>
        </w:rPr>
      </w:r>
      <w:r w:rsidR="00840C4B"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[79]</w:t>
      </w:r>
      <w:r w:rsidR="00840C4B" w:rsidRPr="0018778E">
        <w:rPr>
          <w:rFonts w:ascii="Book Antiqua" w:hAnsi="Book Antiqua"/>
          <w:sz w:val="24"/>
          <w:szCs w:val="24"/>
        </w:rPr>
        <w:fldChar w:fldCharType="end"/>
      </w:r>
      <w:r w:rsidR="00840C4B" w:rsidRPr="0018778E">
        <w:rPr>
          <w:rFonts w:ascii="Book Antiqua" w:hAnsi="Book Antiqua"/>
          <w:sz w:val="24"/>
          <w:szCs w:val="24"/>
        </w:rPr>
        <w:t>.</w:t>
      </w:r>
      <w:r w:rsidR="003D4007" w:rsidRPr="0018778E">
        <w:rPr>
          <w:rFonts w:ascii="Book Antiqua" w:hAnsi="Book Antiqua"/>
          <w:sz w:val="24"/>
          <w:szCs w:val="24"/>
        </w:rPr>
        <w:t xml:space="preserve"> </w:t>
      </w:r>
      <w:r w:rsidR="00BE412D" w:rsidRPr="0018778E">
        <w:rPr>
          <w:rFonts w:ascii="Book Antiqua" w:hAnsi="Book Antiqua"/>
          <w:sz w:val="24"/>
          <w:szCs w:val="24"/>
        </w:rPr>
        <w:t xml:space="preserve">Further, </w:t>
      </w:r>
      <w:r w:rsidR="000B1655" w:rsidRPr="0018778E">
        <w:rPr>
          <w:rFonts w:ascii="Book Antiqua" w:hAnsi="Book Antiqua"/>
          <w:sz w:val="24"/>
          <w:szCs w:val="24"/>
        </w:rPr>
        <w:t xml:space="preserve">the </w:t>
      </w:r>
      <w:r w:rsidR="003D4007" w:rsidRPr="0018778E">
        <w:rPr>
          <w:rFonts w:ascii="Book Antiqua" w:hAnsi="Book Antiqua"/>
          <w:sz w:val="24"/>
          <w:szCs w:val="24"/>
        </w:rPr>
        <w:t xml:space="preserve">administration of </w:t>
      </w:r>
      <w:r w:rsidR="00BE412D" w:rsidRPr="0018778E">
        <w:rPr>
          <w:rFonts w:ascii="Book Antiqua" w:hAnsi="Book Antiqua"/>
          <w:sz w:val="24"/>
          <w:szCs w:val="24"/>
        </w:rPr>
        <w:t xml:space="preserve">prescribed </w:t>
      </w:r>
      <w:r w:rsidR="003D4007" w:rsidRPr="0018778E">
        <w:rPr>
          <w:rFonts w:ascii="Book Antiqua" w:hAnsi="Book Antiqua"/>
          <w:sz w:val="24"/>
          <w:szCs w:val="24"/>
        </w:rPr>
        <w:t xml:space="preserve">probiotics </w:t>
      </w:r>
      <w:r w:rsidR="00BF03B6" w:rsidRPr="0018778E">
        <w:rPr>
          <w:rFonts w:ascii="Book Antiqua" w:hAnsi="Book Antiqua"/>
          <w:sz w:val="24"/>
          <w:szCs w:val="24"/>
        </w:rPr>
        <w:t>is promising</w:t>
      </w:r>
      <w:r w:rsidR="00704C2A" w:rsidRPr="0018778E">
        <w:rPr>
          <w:rFonts w:ascii="Book Antiqua" w:hAnsi="Book Antiqua"/>
          <w:sz w:val="24"/>
          <w:szCs w:val="24"/>
        </w:rPr>
        <w:t xml:space="preserve"> as a protective barrier against alcohol-induced gut permeability and AALD</w:t>
      </w:r>
      <w:r w:rsidR="00BE412D" w:rsidRPr="0018778E">
        <w:rPr>
          <w:rFonts w:ascii="Book Antiqua" w:hAnsi="Book Antiqua"/>
          <w:sz w:val="24"/>
          <w:szCs w:val="24"/>
        </w:rPr>
        <w:fldChar w:fldCharType="begin">
          <w:fldData xml:space="preserve">PEVuZE5vdGU+PENpdGU+PEF1dGhvcj5LaXJwaWNoPC9BdXRob3I+PFllYXI+MjAwODwvWWVhcj48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PEVuZE5vdGU+PENpdGU+PEF1dGhvcj5LaXJwaWNoPC9BdXRob3I+PFllYXI+MjAwODwvWWVhcj48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BE412D" w:rsidRPr="0018778E">
        <w:rPr>
          <w:rFonts w:ascii="Book Antiqua" w:hAnsi="Book Antiqua"/>
          <w:sz w:val="24"/>
          <w:szCs w:val="24"/>
        </w:rPr>
      </w:r>
      <w:r w:rsidR="00BE412D"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[80]</w:t>
      </w:r>
      <w:r w:rsidR="00BE412D" w:rsidRPr="0018778E">
        <w:rPr>
          <w:rFonts w:ascii="Book Antiqua" w:hAnsi="Book Antiqua"/>
          <w:sz w:val="24"/>
          <w:szCs w:val="24"/>
        </w:rPr>
        <w:fldChar w:fldCharType="end"/>
      </w:r>
      <w:r w:rsidR="003D4007" w:rsidRPr="0018778E">
        <w:rPr>
          <w:rFonts w:ascii="Book Antiqua" w:hAnsi="Book Antiqua"/>
          <w:sz w:val="24"/>
          <w:szCs w:val="24"/>
        </w:rPr>
        <w:t xml:space="preserve">. </w:t>
      </w:r>
      <w:r w:rsidR="0070396B" w:rsidRPr="0018778E">
        <w:rPr>
          <w:rFonts w:ascii="Book Antiqua" w:hAnsi="Book Antiqua"/>
          <w:sz w:val="24"/>
          <w:szCs w:val="24"/>
        </w:rPr>
        <w:t xml:space="preserve">The use of </w:t>
      </w:r>
      <w:r w:rsidR="0049357B" w:rsidRPr="0018778E">
        <w:rPr>
          <w:rFonts w:ascii="Book Antiqua" w:hAnsi="Book Antiqua"/>
          <w:sz w:val="24"/>
          <w:szCs w:val="24"/>
        </w:rPr>
        <w:t xml:space="preserve">prebiotics </w:t>
      </w:r>
      <w:r w:rsidR="0070396B" w:rsidRPr="0018778E">
        <w:rPr>
          <w:rFonts w:ascii="Book Antiqua" w:hAnsi="Book Antiqua"/>
          <w:sz w:val="24"/>
          <w:szCs w:val="24"/>
        </w:rPr>
        <w:t xml:space="preserve">may also be beneficial as </w:t>
      </w:r>
      <w:r w:rsidR="00BF03B6" w:rsidRPr="0018778E">
        <w:rPr>
          <w:rFonts w:ascii="Book Antiqua" w:hAnsi="Book Antiqua"/>
          <w:sz w:val="24"/>
          <w:szCs w:val="24"/>
        </w:rPr>
        <w:t>certain diets (</w:t>
      </w:r>
      <w:proofErr w:type="gramStart"/>
      <w:r w:rsidR="00BF03B6" w:rsidRPr="0018778E">
        <w:rPr>
          <w:rFonts w:ascii="Book Antiqua" w:hAnsi="Book Antiqua"/>
          <w:i/>
          <w:color w:val="000000"/>
          <w:sz w:val="24"/>
          <w:szCs w:val="24"/>
        </w:rPr>
        <w:t>i.e.</w:t>
      </w:r>
      <w:proofErr w:type="gramEnd"/>
      <w:r w:rsidR="00BF03B6" w:rsidRPr="0018778E">
        <w:rPr>
          <w:rFonts w:ascii="Book Antiqua" w:hAnsi="Book Antiqua"/>
          <w:sz w:val="24"/>
          <w:szCs w:val="24"/>
        </w:rPr>
        <w:t xml:space="preserve"> oats, flaxseed) protect</w:t>
      </w:r>
      <w:r w:rsidR="00536B55" w:rsidRPr="0018778E">
        <w:rPr>
          <w:rFonts w:ascii="Book Antiqua" w:hAnsi="Book Antiqua"/>
          <w:sz w:val="24"/>
          <w:szCs w:val="24"/>
        </w:rPr>
        <w:t xml:space="preserve"> against alcohol</w:t>
      </w:r>
      <w:r w:rsidR="000B1655" w:rsidRPr="0018778E">
        <w:rPr>
          <w:rFonts w:ascii="Book Antiqua" w:hAnsi="Book Antiqua"/>
          <w:sz w:val="24"/>
          <w:szCs w:val="24"/>
        </w:rPr>
        <w:t>-</w:t>
      </w:r>
      <w:r w:rsidR="00536B55" w:rsidRPr="0018778E">
        <w:rPr>
          <w:rFonts w:ascii="Book Antiqua" w:hAnsi="Book Antiqua"/>
          <w:sz w:val="24"/>
          <w:szCs w:val="24"/>
        </w:rPr>
        <w:t xml:space="preserve">induced oxidative stress </w:t>
      </w:r>
      <w:r w:rsidR="00D26325" w:rsidRPr="0018778E">
        <w:rPr>
          <w:rFonts w:ascii="Book Antiqua" w:hAnsi="Book Antiqua"/>
          <w:sz w:val="24"/>
          <w:szCs w:val="24"/>
        </w:rPr>
        <w:t xml:space="preserve">and </w:t>
      </w:r>
      <w:r w:rsidR="003D4007" w:rsidRPr="0018778E">
        <w:rPr>
          <w:rFonts w:ascii="Book Antiqua" w:hAnsi="Book Antiqua"/>
          <w:sz w:val="24"/>
          <w:szCs w:val="24"/>
        </w:rPr>
        <w:t>hepatic inflammation</w:t>
      </w:r>
      <w:r w:rsidR="0080141A" w:rsidRPr="0018778E">
        <w:rPr>
          <w:rFonts w:ascii="Book Antiqua" w:hAnsi="Book Antiqua"/>
          <w:sz w:val="24"/>
          <w:szCs w:val="24"/>
        </w:rPr>
        <w:fldChar w:fldCharType="begin">
          <w:fldData xml:space="preserve">PEVuZE5vdGU+PENpdGU+PEF1dGhvcj5UYW5nPC9BdXRob3I+PFllYXI+MjAwOTwvWWVhcj48UmVj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PEVuZE5vdGU+PENpdGU+PEF1dGhvcj5UYW5nPC9BdXRob3I+PFllYXI+MjAwOTwvWWVhcj48UmVj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80141A" w:rsidRPr="0018778E">
        <w:rPr>
          <w:rFonts w:ascii="Book Antiqua" w:hAnsi="Book Antiqua"/>
          <w:sz w:val="24"/>
          <w:szCs w:val="24"/>
        </w:rPr>
      </w:r>
      <w:r w:rsidR="0080141A"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[81,82]</w:t>
      </w:r>
      <w:r w:rsidR="0080141A" w:rsidRPr="0018778E">
        <w:rPr>
          <w:rFonts w:ascii="Book Antiqua" w:hAnsi="Book Antiqua"/>
          <w:sz w:val="24"/>
          <w:szCs w:val="24"/>
        </w:rPr>
        <w:fldChar w:fldCharType="end"/>
      </w:r>
      <w:r w:rsidR="003D4007" w:rsidRPr="0018778E">
        <w:rPr>
          <w:rFonts w:ascii="Book Antiqua" w:hAnsi="Book Antiqua"/>
          <w:sz w:val="24"/>
          <w:szCs w:val="24"/>
        </w:rPr>
        <w:t>.</w:t>
      </w:r>
      <w:r w:rsidR="00D60151" w:rsidRPr="0018778E">
        <w:rPr>
          <w:rFonts w:ascii="Book Antiqua" w:hAnsi="Book Antiqua"/>
          <w:sz w:val="24"/>
          <w:szCs w:val="24"/>
        </w:rPr>
        <w:t xml:space="preserve"> Similarly, antibiotic treatment </w:t>
      </w:r>
      <w:r w:rsidR="00335AB6" w:rsidRPr="0018778E">
        <w:rPr>
          <w:rFonts w:ascii="Book Antiqua" w:hAnsi="Book Antiqua"/>
          <w:sz w:val="24"/>
          <w:szCs w:val="24"/>
        </w:rPr>
        <w:t>can</w:t>
      </w:r>
      <w:r w:rsidR="00D60151" w:rsidRPr="0018778E">
        <w:rPr>
          <w:rFonts w:ascii="Book Antiqua" w:hAnsi="Book Antiqua"/>
          <w:sz w:val="24"/>
          <w:szCs w:val="24"/>
        </w:rPr>
        <w:t xml:space="preserve"> attenuate alcohol-induced endotoxemia </w:t>
      </w:r>
      <w:r w:rsidR="003D4007" w:rsidRPr="0018778E">
        <w:rPr>
          <w:rFonts w:ascii="Book Antiqua" w:hAnsi="Book Antiqua"/>
          <w:sz w:val="24"/>
          <w:szCs w:val="24"/>
        </w:rPr>
        <w:t>by preventing the overgrowth of harmful bacteria in the gut</w:t>
      </w:r>
      <w:r w:rsidR="00D60151" w:rsidRPr="0018778E">
        <w:rPr>
          <w:rFonts w:ascii="Book Antiqua" w:hAnsi="Book Antiqua"/>
          <w:sz w:val="24"/>
          <w:szCs w:val="24"/>
        </w:rPr>
        <w:fldChar w:fldCharType="begin">
          <w:fldData xml:space="preserve">PEVuZE5vdGU+PENpdGU+PEF1dGhvcj5LYWxhbWJva2lzPC9BdXRob3I+PFllYXI+MjAxMjwvWWVh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PEVuZE5vdGU+PENpdGU+PEF1dGhvcj5LYWxhbWJva2lzPC9BdXRob3I+PFllYXI+MjAxMjwvWWVh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D60151" w:rsidRPr="0018778E">
        <w:rPr>
          <w:rFonts w:ascii="Book Antiqua" w:hAnsi="Book Antiqua"/>
          <w:sz w:val="24"/>
          <w:szCs w:val="24"/>
        </w:rPr>
      </w:r>
      <w:r w:rsidR="00D6015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[83]</w:t>
      </w:r>
      <w:r w:rsidR="00D60151" w:rsidRPr="0018778E">
        <w:rPr>
          <w:rFonts w:ascii="Book Antiqua" w:hAnsi="Book Antiqua"/>
          <w:sz w:val="24"/>
          <w:szCs w:val="24"/>
        </w:rPr>
        <w:fldChar w:fldCharType="end"/>
      </w:r>
      <w:r w:rsidR="003D4007" w:rsidRPr="0018778E">
        <w:rPr>
          <w:rFonts w:ascii="Book Antiqua" w:hAnsi="Book Antiqua"/>
          <w:sz w:val="24"/>
          <w:szCs w:val="24"/>
        </w:rPr>
        <w:t xml:space="preserve">. </w:t>
      </w:r>
      <w:r w:rsidR="00D26325" w:rsidRPr="0018778E">
        <w:rPr>
          <w:rFonts w:ascii="Book Antiqua" w:hAnsi="Book Antiqua"/>
          <w:sz w:val="24"/>
          <w:szCs w:val="24"/>
        </w:rPr>
        <w:t xml:space="preserve">Overall, insight into the </w:t>
      </w:r>
      <w:r w:rsidR="003D4007" w:rsidRPr="0018778E">
        <w:rPr>
          <w:rFonts w:ascii="Book Antiqua" w:hAnsi="Book Antiqua"/>
          <w:sz w:val="24"/>
          <w:szCs w:val="24"/>
        </w:rPr>
        <w:t xml:space="preserve">mechanistic </w:t>
      </w:r>
      <w:r w:rsidR="00D26325" w:rsidRPr="0018778E">
        <w:rPr>
          <w:rFonts w:ascii="Book Antiqua" w:hAnsi="Book Antiqua"/>
          <w:sz w:val="24"/>
          <w:szCs w:val="24"/>
        </w:rPr>
        <w:t xml:space="preserve">utility of targeting exosomes generated by the alcohol-altered gut </w:t>
      </w:r>
      <w:r w:rsidR="00633B25" w:rsidRPr="0018778E">
        <w:rPr>
          <w:rFonts w:ascii="Book Antiqua" w:hAnsi="Book Antiqua"/>
          <w:sz w:val="24"/>
          <w:szCs w:val="24"/>
        </w:rPr>
        <w:t>warrants investigation</w:t>
      </w:r>
      <w:r w:rsidR="00D26325" w:rsidRPr="0018778E">
        <w:rPr>
          <w:rFonts w:ascii="Book Antiqua" w:hAnsi="Book Antiqua"/>
          <w:sz w:val="24"/>
          <w:szCs w:val="24"/>
        </w:rPr>
        <w:t xml:space="preserve"> for </w:t>
      </w:r>
      <w:r w:rsidR="003D4007" w:rsidRPr="0018778E">
        <w:rPr>
          <w:rFonts w:ascii="Book Antiqua" w:hAnsi="Book Antiqua"/>
          <w:sz w:val="24"/>
          <w:szCs w:val="24"/>
        </w:rPr>
        <w:t>the development of effective therapeutics</w:t>
      </w:r>
      <w:r w:rsidR="00D26325" w:rsidRPr="0018778E">
        <w:rPr>
          <w:rFonts w:ascii="Book Antiqua" w:hAnsi="Book Antiqua"/>
          <w:sz w:val="24"/>
          <w:szCs w:val="24"/>
        </w:rPr>
        <w:t xml:space="preserve"> against disease progression related to the gut-liver axis.</w:t>
      </w:r>
    </w:p>
    <w:p w14:paraId="1046DD28" w14:textId="77777777" w:rsidR="00DD79B9" w:rsidRPr="0018778E" w:rsidRDefault="00DD79B9" w:rsidP="00B00ADA">
      <w:pPr>
        <w:spacing w:after="0" w:line="360" w:lineRule="auto"/>
        <w:jc w:val="both"/>
        <w:rPr>
          <w:rFonts w:ascii="Book Antiqua" w:hAnsi="Book Antiqua"/>
          <w:sz w:val="24"/>
          <w:szCs w:val="24"/>
        </w:rPr>
      </w:pPr>
    </w:p>
    <w:p w14:paraId="0176986B" w14:textId="2B92487B" w:rsidR="003D4007" w:rsidRPr="0018778E" w:rsidRDefault="003D4007" w:rsidP="00B00ADA">
      <w:pPr>
        <w:spacing w:after="0" w:line="360" w:lineRule="auto"/>
        <w:jc w:val="both"/>
        <w:rPr>
          <w:rFonts w:ascii="Book Antiqua" w:hAnsi="Book Antiqua"/>
          <w:b/>
          <w:i/>
          <w:sz w:val="24"/>
          <w:szCs w:val="24"/>
        </w:rPr>
      </w:pPr>
      <w:r w:rsidRPr="0018778E">
        <w:rPr>
          <w:rFonts w:ascii="Book Antiqua" w:hAnsi="Book Antiqua"/>
          <w:b/>
          <w:i/>
          <w:sz w:val="24"/>
          <w:szCs w:val="24"/>
        </w:rPr>
        <w:t xml:space="preserve">Liver–Brain </w:t>
      </w:r>
      <w:r w:rsidR="00AB2BCC" w:rsidRPr="0018778E">
        <w:rPr>
          <w:rFonts w:ascii="Book Antiqua" w:hAnsi="Book Antiqua"/>
          <w:b/>
          <w:i/>
          <w:sz w:val="24"/>
          <w:szCs w:val="24"/>
        </w:rPr>
        <w:t xml:space="preserve">axis </w:t>
      </w:r>
    </w:p>
    <w:p w14:paraId="52D453D2" w14:textId="326A9F8D" w:rsidR="008924E5" w:rsidRPr="0018778E" w:rsidRDefault="00925FAC" w:rsidP="00B00ADA">
      <w:pPr>
        <w:spacing w:after="0" w:line="360" w:lineRule="auto"/>
        <w:jc w:val="both"/>
        <w:rPr>
          <w:rFonts w:ascii="Book Antiqua" w:hAnsi="Book Antiqua"/>
          <w:sz w:val="24"/>
          <w:szCs w:val="24"/>
        </w:rPr>
      </w:pPr>
      <w:r w:rsidRPr="0018778E">
        <w:rPr>
          <w:rFonts w:ascii="Book Antiqua" w:hAnsi="Book Antiqua"/>
          <w:sz w:val="24"/>
          <w:szCs w:val="24"/>
        </w:rPr>
        <w:t xml:space="preserve">It is well described that manifestations of AALD </w:t>
      </w:r>
      <w:r w:rsidR="006D0438" w:rsidRPr="0018778E">
        <w:rPr>
          <w:rFonts w:ascii="Book Antiqua" w:hAnsi="Book Antiqua"/>
          <w:sz w:val="24"/>
          <w:szCs w:val="24"/>
        </w:rPr>
        <w:t xml:space="preserve">lead to a spectrum of symptoms in </w:t>
      </w:r>
      <w:r w:rsidR="00504535" w:rsidRPr="0018778E">
        <w:rPr>
          <w:rFonts w:ascii="Book Antiqua" w:hAnsi="Book Antiqua"/>
          <w:sz w:val="24"/>
          <w:szCs w:val="24"/>
        </w:rPr>
        <w:t xml:space="preserve">the </w:t>
      </w:r>
      <w:r w:rsidR="006D0438" w:rsidRPr="0018778E">
        <w:rPr>
          <w:rFonts w:ascii="Book Antiqua" w:hAnsi="Book Antiqua"/>
          <w:sz w:val="24"/>
          <w:szCs w:val="24"/>
        </w:rPr>
        <w:t xml:space="preserve">brain </w:t>
      </w:r>
      <w:r w:rsidR="002654AA" w:rsidRPr="0018778E">
        <w:rPr>
          <w:rFonts w:ascii="Book Antiqua" w:hAnsi="Book Antiqua"/>
          <w:sz w:val="24"/>
          <w:szCs w:val="24"/>
        </w:rPr>
        <w:t xml:space="preserve">such as </w:t>
      </w:r>
      <w:r w:rsidR="006D0438" w:rsidRPr="0018778E">
        <w:rPr>
          <w:rFonts w:ascii="Book Antiqua" w:hAnsi="Book Antiqua"/>
          <w:sz w:val="24"/>
          <w:szCs w:val="24"/>
        </w:rPr>
        <w:t xml:space="preserve">cerebral edema and </w:t>
      </w:r>
      <w:r w:rsidRPr="0018778E">
        <w:rPr>
          <w:rFonts w:ascii="Book Antiqua" w:hAnsi="Book Antiqua"/>
          <w:sz w:val="24"/>
          <w:szCs w:val="24"/>
        </w:rPr>
        <w:t>h</w:t>
      </w:r>
      <w:r w:rsidR="006D0438" w:rsidRPr="0018778E">
        <w:rPr>
          <w:rFonts w:ascii="Book Antiqua" w:hAnsi="Book Antiqua"/>
          <w:sz w:val="24"/>
          <w:szCs w:val="24"/>
        </w:rPr>
        <w:t xml:space="preserve">epatic encephalopathy. </w:t>
      </w:r>
      <w:r w:rsidR="00510C8E" w:rsidRPr="0018778E">
        <w:rPr>
          <w:rFonts w:ascii="Book Antiqua" w:hAnsi="Book Antiqua"/>
          <w:sz w:val="24"/>
          <w:szCs w:val="24"/>
        </w:rPr>
        <w:t>Of notable involvement,</w:t>
      </w:r>
      <w:r w:rsidR="00D04046" w:rsidRPr="0018778E">
        <w:rPr>
          <w:rFonts w:ascii="Book Antiqua" w:hAnsi="Book Antiqua"/>
          <w:sz w:val="24"/>
          <w:szCs w:val="24"/>
        </w:rPr>
        <w:t xml:space="preserve"> ammonia and other h</w:t>
      </w:r>
      <w:r w:rsidRPr="0018778E">
        <w:rPr>
          <w:rFonts w:ascii="Book Antiqua" w:hAnsi="Book Antiqua"/>
          <w:sz w:val="24"/>
          <w:szCs w:val="24"/>
        </w:rPr>
        <w:t xml:space="preserve">armful </w:t>
      </w:r>
      <w:r w:rsidR="006D0438" w:rsidRPr="0018778E">
        <w:rPr>
          <w:rFonts w:ascii="Book Antiqua" w:hAnsi="Book Antiqua"/>
          <w:sz w:val="24"/>
          <w:szCs w:val="24"/>
        </w:rPr>
        <w:t>substances</w:t>
      </w:r>
      <w:r w:rsidR="004B7FFA" w:rsidRPr="0018778E">
        <w:rPr>
          <w:rFonts w:ascii="Book Antiqua" w:hAnsi="Book Antiqua"/>
          <w:sz w:val="24"/>
          <w:szCs w:val="24"/>
        </w:rPr>
        <w:t xml:space="preserve"> </w:t>
      </w:r>
      <w:r w:rsidRPr="0018778E">
        <w:rPr>
          <w:rFonts w:ascii="Book Antiqua" w:hAnsi="Book Antiqua"/>
          <w:sz w:val="24"/>
          <w:szCs w:val="24"/>
        </w:rPr>
        <w:t xml:space="preserve">produced by </w:t>
      </w:r>
      <w:r w:rsidR="004B7FFA" w:rsidRPr="0018778E">
        <w:rPr>
          <w:rFonts w:ascii="Book Antiqua" w:hAnsi="Book Antiqua"/>
          <w:sz w:val="24"/>
          <w:szCs w:val="24"/>
        </w:rPr>
        <w:t xml:space="preserve">the </w:t>
      </w:r>
      <w:r w:rsidRPr="0018778E">
        <w:rPr>
          <w:rFonts w:ascii="Book Antiqua" w:hAnsi="Book Antiqua"/>
          <w:sz w:val="24"/>
          <w:szCs w:val="24"/>
        </w:rPr>
        <w:t>alcohol</w:t>
      </w:r>
      <w:r w:rsidR="004B7FFA" w:rsidRPr="0018778E">
        <w:rPr>
          <w:rFonts w:ascii="Book Antiqua" w:hAnsi="Book Antiqua"/>
          <w:sz w:val="24"/>
          <w:szCs w:val="24"/>
        </w:rPr>
        <w:t>-injured</w:t>
      </w:r>
      <w:r w:rsidRPr="0018778E">
        <w:rPr>
          <w:rFonts w:ascii="Book Antiqua" w:hAnsi="Book Antiqua"/>
          <w:sz w:val="24"/>
          <w:szCs w:val="24"/>
        </w:rPr>
        <w:t xml:space="preserve"> liver</w:t>
      </w:r>
      <w:r w:rsidR="004B7FFA" w:rsidRPr="0018778E">
        <w:rPr>
          <w:rFonts w:ascii="Book Antiqua" w:hAnsi="Book Antiqua"/>
          <w:sz w:val="24"/>
          <w:szCs w:val="24"/>
        </w:rPr>
        <w:t xml:space="preserve"> can reach the </w:t>
      </w:r>
      <w:r w:rsidR="006D0438" w:rsidRPr="0018778E">
        <w:rPr>
          <w:rFonts w:ascii="Book Antiqua" w:hAnsi="Book Antiqua"/>
          <w:sz w:val="24"/>
          <w:szCs w:val="24"/>
        </w:rPr>
        <w:t xml:space="preserve">brain </w:t>
      </w:r>
      <w:r w:rsidR="00D04046" w:rsidRPr="0018778E">
        <w:rPr>
          <w:rFonts w:ascii="Book Antiqua" w:hAnsi="Book Antiqua"/>
          <w:sz w:val="24"/>
          <w:szCs w:val="24"/>
        </w:rPr>
        <w:t>causing</w:t>
      </w:r>
      <w:r w:rsidR="006D0438" w:rsidRPr="0018778E">
        <w:rPr>
          <w:rFonts w:ascii="Book Antiqua" w:hAnsi="Book Antiqua"/>
          <w:sz w:val="24"/>
          <w:szCs w:val="24"/>
        </w:rPr>
        <w:t xml:space="preserve"> injury and neuroinflammation</w:t>
      </w:r>
      <w:r w:rsidR="00D9627A" w:rsidRPr="0018778E">
        <w:rPr>
          <w:rFonts w:ascii="Book Antiqua" w:hAnsi="Book Antiqua"/>
          <w:sz w:val="24"/>
          <w:szCs w:val="24"/>
        </w:rPr>
        <w:t>. H</w:t>
      </w:r>
      <w:r w:rsidR="0049357B" w:rsidRPr="0018778E">
        <w:rPr>
          <w:rFonts w:ascii="Book Antiqua" w:hAnsi="Book Antiqua"/>
          <w:sz w:val="24"/>
          <w:szCs w:val="24"/>
        </w:rPr>
        <w:t xml:space="preserve">owever, </w:t>
      </w:r>
      <w:r w:rsidR="00510C8E" w:rsidRPr="0018778E">
        <w:rPr>
          <w:rFonts w:ascii="Book Antiqua" w:hAnsi="Book Antiqua"/>
          <w:sz w:val="24"/>
          <w:szCs w:val="24"/>
        </w:rPr>
        <w:t xml:space="preserve">mechanisms related to exosome </w:t>
      </w:r>
      <w:r w:rsidR="004B7FFA" w:rsidRPr="0018778E">
        <w:rPr>
          <w:rFonts w:ascii="Book Antiqua" w:hAnsi="Book Antiqua"/>
          <w:sz w:val="24"/>
          <w:szCs w:val="24"/>
        </w:rPr>
        <w:t>communication network</w:t>
      </w:r>
      <w:r w:rsidR="00BF410A" w:rsidRPr="0018778E">
        <w:rPr>
          <w:rFonts w:ascii="Book Antiqua" w:hAnsi="Book Antiqua"/>
          <w:sz w:val="24"/>
          <w:szCs w:val="24"/>
        </w:rPr>
        <w:t>s</w:t>
      </w:r>
      <w:r w:rsidR="004B7FFA" w:rsidRPr="0018778E">
        <w:rPr>
          <w:rFonts w:ascii="Book Antiqua" w:hAnsi="Book Antiqua"/>
          <w:sz w:val="24"/>
          <w:szCs w:val="24"/>
        </w:rPr>
        <w:t xml:space="preserve"> of</w:t>
      </w:r>
      <w:r w:rsidR="006D0438" w:rsidRPr="0018778E">
        <w:rPr>
          <w:rFonts w:ascii="Book Antiqua" w:hAnsi="Book Antiqua"/>
          <w:sz w:val="24"/>
          <w:szCs w:val="24"/>
        </w:rPr>
        <w:t xml:space="preserve"> the liver-brain axis </w:t>
      </w:r>
      <w:r w:rsidR="004B7FFA" w:rsidRPr="0018778E">
        <w:rPr>
          <w:rFonts w:ascii="Book Antiqua" w:hAnsi="Book Antiqua"/>
          <w:sz w:val="24"/>
          <w:szCs w:val="24"/>
        </w:rPr>
        <w:t xml:space="preserve">remain to be characterized. </w:t>
      </w:r>
      <w:r w:rsidR="00D04046" w:rsidRPr="0018778E">
        <w:rPr>
          <w:rFonts w:ascii="Book Antiqua" w:hAnsi="Book Antiqua"/>
          <w:sz w:val="24"/>
          <w:szCs w:val="24"/>
        </w:rPr>
        <w:t xml:space="preserve">Reports to date indicate that the coadministration of alcohol and LPS result in altered profiles of cytokines such as </w:t>
      </w:r>
      <w:r w:rsidR="006D0438" w:rsidRPr="0018778E">
        <w:rPr>
          <w:rFonts w:ascii="Book Antiqua" w:hAnsi="Book Antiqua"/>
          <w:sz w:val="24"/>
          <w:szCs w:val="24"/>
        </w:rPr>
        <w:t>TNF-α, MCP-1, IL-1β in the gut, live</w:t>
      </w:r>
      <w:r w:rsidR="00920098" w:rsidRPr="0018778E">
        <w:rPr>
          <w:rFonts w:ascii="Book Antiqua" w:hAnsi="Book Antiqua"/>
          <w:sz w:val="24"/>
          <w:szCs w:val="24"/>
        </w:rPr>
        <w:t>r</w:t>
      </w:r>
      <w:r w:rsidR="006D0438" w:rsidRPr="0018778E">
        <w:rPr>
          <w:rFonts w:ascii="Book Antiqua" w:hAnsi="Book Antiqua"/>
          <w:sz w:val="24"/>
          <w:szCs w:val="24"/>
        </w:rPr>
        <w:t xml:space="preserve">, and </w:t>
      </w:r>
      <w:r w:rsidR="00B0136D" w:rsidRPr="0018778E">
        <w:rPr>
          <w:rFonts w:ascii="Book Antiqua" w:hAnsi="Book Antiqua"/>
          <w:sz w:val="24"/>
          <w:szCs w:val="24"/>
        </w:rPr>
        <w:t>b</w:t>
      </w:r>
      <w:r w:rsidR="006D0438" w:rsidRPr="0018778E">
        <w:rPr>
          <w:rFonts w:ascii="Book Antiqua" w:hAnsi="Book Antiqua"/>
          <w:sz w:val="24"/>
          <w:szCs w:val="24"/>
        </w:rPr>
        <w:t>rain</w:t>
      </w:r>
      <w:r w:rsidR="00964256" w:rsidRPr="0018778E">
        <w:rPr>
          <w:rFonts w:ascii="Book Antiqua" w:hAnsi="Book Antiqua"/>
          <w:sz w:val="24"/>
          <w:szCs w:val="24"/>
        </w:rPr>
        <w:fldChar w:fldCharType="begin">
          <w:fldData xml:space="preserve">PEVuZE5vdGU+PENpdGU+PEF1dGhvcj5RaW48L0F1dGhvcj48WWVhcj4yMDA4PC9ZZWFyPjxSZWNO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PEVuZE5vdGU+PENpdGU+PEF1dGhvcj5RaW48L0F1dGhvcj48WWVhcj4yMDA4PC9ZZWFyPjxSZWNO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964256" w:rsidRPr="0018778E">
        <w:rPr>
          <w:rFonts w:ascii="Book Antiqua" w:hAnsi="Book Antiqua"/>
          <w:sz w:val="24"/>
          <w:szCs w:val="24"/>
        </w:rPr>
      </w:r>
      <w:r w:rsidR="00964256"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[84]</w:t>
      </w:r>
      <w:r w:rsidR="00964256" w:rsidRPr="0018778E">
        <w:rPr>
          <w:rFonts w:ascii="Book Antiqua" w:hAnsi="Book Antiqua"/>
          <w:sz w:val="24"/>
          <w:szCs w:val="24"/>
        </w:rPr>
        <w:fldChar w:fldCharType="end"/>
      </w:r>
      <w:r w:rsidR="006D0438" w:rsidRPr="0018778E">
        <w:rPr>
          <w:rFonts w:ascii="Book Antiqua" w:hAnsi="Book Antiqua"/>
          <w:sz w:val="24"/>
          <w:szCs w:val="24"/>
        </w:rPr>
        <w:t xml:space="preserve">. </w:t>
      </w:r>
      <w:r w:rsidR="00BF6EF6" w:rsidRPr="0018778E">
        <w:rPr>
          <w:rFonts w:ascii="Book Antiqua" w:hAnsi="Book Antiqua"/>
          <w:sz w:val="24"/>
          <w:szCs w:val="24"/>
        </w:rPr>
        <w:t>Other studies</w:t>
      </w:r>
      <w:r w:rsidR="006D0438" w:rsidRPr="0018778E">
        <w:rPr>
          <w:rFonts w:ascii="Book Antiqua" w:hAnsi="Book Antiqua"/>
          <w:sz w:val="24"/>
          <w:szCs w:val="24"/>
        </w:rPr>
        <w:t xml:space="preserve"> </w:t>
      </w:r>
      <w:r w:rsidR="006C6BB9" w:rsidRPr="0018778E">
        <w:rPr>
          <w:rFonts w:ascii="Book Antiqua" w:hAnsi="Book Antiqua"/>
          <w:sz w:val="24"/>
          <w:szCs w:val="24"/>
        </w:rPr>
        <w:t>demonstrate that the</w:t>
      </w:r>
      <w:r w:rsidR="006D0438" w:rsidRPr="0018778E">
        <w:rPr>
          <w:rFonts w:ascii="Book Antiqua" w:hAnsi="Book Antiqua"/>
          <w:sz w:val="24"/>
          <w:szCs w:val="24"/>
        </w:rPr>
        <w:t xml:space="preserve"> lack of </w:t>
      </w:r>
      <w:r w:rsidR="00F16C2C" w:rsidRPr="0018778E">
        <w:rPr>
          <w:rFonts w:ascii="Book Antiqua" w:hAnsi="Book Antiqua"/>
          <w:sz w:val="24"/>
          <w:szCs w:val="24"/>
        </w:rPr>
        <w:t>the tumor necrosis factor receptor 1</w:t>
      </w:r>
      <w:r w:rsidR="006D0438" w:rsidRPr="0018778E">
        <w:rPr>
          <w:rFonts w:ascii="Book Antiqua" w:hAnsi="Book Antiqua"/>
          <w:sz w:val="24"/>
          <w:szCs w:val="24"/>
        </w:rPr>
        <w:t xml:space="preserve"> </w:t>
      </w:r>
      <w:r w:rsidR="00BF6EF6" w:rsidRPr="0018778E">
        <w:rPr>
          <w:rFonts w:ascii="Book Antiqua" w:hAnsi="Book Antiqua"/>
          <w:sz w:val="24"/>
          <w:szCs w:val="24"/>
        </w:rPr>
        <w:t>results in the accumulation of</w:t>
      </w:r>
      <w:r w:rsidR="006D0438" w:rsidRPr="0018778E">
        <w:rPr>
          <w:rFonts w:ascii="Book Antiqua" w:hAnsi="Book Antiqua"/>
          <w:sz w:val="24"/>
          <w:szCs w:val="24"/>
        </w:rPr>
        <w:t xml:space="preserve"> TNF-α in </w:t>
      </w:r>
      <w:r w:rsidR="00BF6EF6" w:rsidRPr="0018778E">
        <w:rPr>
          <w:rFonts w:ascii="Book Antiqua" w:hAnsi="Book Antiqua"/>
          <w:sz w:val="24"/>
          <w:szCs w:val="24"/>
        </w:rPr>
        <w:t>mouse s</w:t>
      </w:r>
      <w:r w:rsidR="006D0438" w:rsidRPr="0018778E">
        <w:rPr>
          <w:rFonts w:ascii="Book Antiqua" w:hAnsi="Book Antiqua"/>
          <w:sz w:val="24"/>
          <w:szCs w:val="24"/>
        </w:rPr>
        <w:t>erum, gut</w:t>
      </w:r>
      <w:r w:rsidR="00BF6EF6" w:rsidRPr="0018778E">
        <w:rPr>
          <w:rFonts w:ascii="Book Antiqua" w:hAnsi="Book Antiqua"/>
          <w:sz w:val="24"/>
          <w:szCs w:val="24"/>
        </w:rPr>
        <w:t>,</w:t>
      </w:r>
      <w:r w:rsidR="006D0438" w:rsidRPr="0018778E">
        <w:rPr>
          <w:rFonts w:ascii="Book Antiqua" w:hAnsi="Book Antiqua"/>
          <w:sz w:val="24"/>
          <w:szCs w:val="24"/>
        </w:rPr>
        <w:t xml:space="preserve"> and liver</w:t>
      </w:r>
      <w:r w:rsidR="005324D4" w:rsidRPr="0018778E">
        <w:rPr>
          <w:rFonts w:ascii="Book Antiqua" w:hAnsi="Book Antiqua"/>
          <w:sz w:val="24"/>
          <w:szCs w:val="24"/>
        </w:rPr>
        <w:t>;</w:t>
      </w:r>
      <w:r w:rsidR="00BF6EF6" w:rsidRPr="0018778E">
        <w:rPr>
          <w:rFonts w:ascii="Book Antiqua" w:hAnsi="Book Antiqua"/>
          <w:sz w:val="24"/>
          <w:szCs w:val="24"/>
        </w:rPr>
        <w:t xml:space="preserve"> and that alcohol</w:t>
      </w:r>
      <w:r w:rsidR="006D0438" w:rsidRPr="0018778E">
        <w:rPr>
          <w:rFonts w:ascii="Book Antiqua" w:hAnsi="Book Antiqua"/>
          <w:sz w:val="24"/>
          <w:szCs w:val="24"/>
        </w:rPr>
        <w:t xml:space="preserve"> intake </w:t>
      </w:r>
      <w:r w:rsidR="0049357B" w:rsidRPr="0018778E">
        <w:rPr>
          <w:rFonts w:ascii="Book Antiqua" w:hAnsi="Book Antiqua"/>
          <w:sz w:val="24"/>
          <w:szCs w:val="24"/>
        </w:rPr>
        <w:t>potentiates long</w:t>
      </w:r>
      <w:r w:rsidR="006D0438" w:rsidRPr="0018778E">
        <w:rPr>
          <w:rFonts w:ascii="Book Antiqua" w:hAnsi="Book Antiqua"/>
          <w:sz w:val="24"/>
          <w:szCs w:val="24"/>
        </w:rPr>
        <w:t xml:space="preserve">-lasting </w:t>
      </w:r>
      <w:r w:rsidR="00120883" w:rsidRPr="0018778E">
        <w:rPr>
          <w:rFonts w:ascii="Book Antiqua" w:hAnsi="Book Antiqua"/>
          <w:sz w:val="24"/>
          <w:szCs w:val="24"/>
        </w:rPr>
        <w:t xml:space="preserve">levels </w:t>
      </w:r>
      <w:r w:rsidR="006D0438" w:rsidRPr="0018778E">
        <w:rPr>
          <w:rFonts w:ascii="Book Antiqua" w:hAnsi="Book Antiqua"/>
          <w:sz w:val="24"/>
          <w:szCs w:val="24"/>
        </w:rPr>
        <w:t xml:space="preserve">of proinflammatory cytokines in </w:t>
      </w:r>
      <w:r w:rsidR="00BF6EF6" w:rsidRPr="0018778E">
        <w:rPr>
          <w:rFonts w:ascii="Book Antiqua" w:hAnsi="Book Antiqua"/>
          <w:sz w:val="24"/>
          <w:szCs w:val="24"/>
        </w:rPr>
        <w:t>the</w:t>
      </w:r>
      <w:r w:rsidR="006D0438" w:rsidRPr="0018778E">
        <w:rPr>
          <w:rFonts w:ascii="Book Antiqua" w:hAnsi="Book Antiqua"/>
          <w:sz w:val="24"/>
          <w:szCs w:val="24"/>
        </w:rPr>
        <w:t xml:space="preserve"> brain</w:t>
      </w:r>
      <w:r w:rsidR="003C6DF1"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&lt;EndNote&gt;&lt;Cite&gt;&lt;Author&gt;Mayfield&lt;/Author&gt;&lt;Year&gt;2013&lt;/Year&gt;&lt;RecNum&gt;216&lt;/RecNum&gt;&lt;DisplayText&gt;&lt;style face="superscript"&gt;[85]&lt;/style&gt;&lt;/DisplayText&gt;&lt;record&gt;&lt;rec-number&gt;216&lt;/rec-number&gt;&lt;foreign-keys&gt;&lt;key app="EN" db-id="a5tdp2zsstzfdze0wr9vxf2wfzts99r9pzpw" timestamp="0"&gt;216&lt;/key&gt;&lt;/foreign-keys&gt;&lt;ref-type name="Journal Article"&gt;17&lt;/ref-type&gt;&lt;contributors&gt;&lt;authors&gt;&lt;author&gt;Mayfield, J.&lt;/author&gt;&lt;author&gt;Ferguson, L.&lt;/author&gt;&lt;author&gt;Harris, R. A.&lt;/author&gt;&lt;/authors&gt;&lt;/contributors&gt;&lt;auth-address&gt;Waggoner Center for Alcohol and Addiction Research, The University of Texas at Austin, TX 78712, USA.&lt;/auth-address&gt;&lt;titles&gt;&lt;title&gt;Neuroimmune signaling: a key component of alcohol abuse&lt;/title&gt;&lt;secondary-title&gt;Curr Opin Neurobiol&lt;/secondary-title&gt;&lt;alt-title&gt;Current opinion in neurobiology&lt;/alt-title&gt;&lt;/titles&gt;&lt;pages&gt;513-20&lt;/pages&gt;&lt;volume&gt;23&lt;/volume&gt;&lt;number&gt;4&lt;/number&gt;&lt;edition&gt;2013/02/26&lt;/edition&gt;&lt;keywords&gt;&lt;keyword&gt;*Alcoholism/immunology/metabolism/pathology&lt;/keyword&gt;&lt;keyword&gt;Alcohols/pharmacology&lt;/keyword&gt;&lt;keyword&gt;Animals&lt;/keyword&gt;&lt;keyword&gt;Brain/drug effects/*metabolism&lt;/keyword&gt;&lt;keyword&gt;Humans&lt;/keyword&gt;&lt;keyword&gt;Immunity, Innate/drug effects&lt;/keyword&gt;&lt;keyword&gt;Signal Transduction/drug effects/*immunology&lt;/keyword&gt;&lt;keyword&gt;Toll-Like Receptors/genetics/metabolism&lt;/keyword&gt;&lt;/keywords&gt;&lt;dates&gt;&lt;year&gt;2013&lt;/year&gt;&lt;pub-dates&gt;&lt;date&gt;Aug&lt;/date&gt;&lt;/pub-dates&gt;&lt;/dates&gt;&lt;isbn&gt;0959-4388&lt;/isbn&gt;&lt;accession-num&gt;23434064&lt;/accession-num&gt;&lt;urls&gt;&lt;/urls&gt;&lt;custom2&gt;PMC3694992&lt;/custom2&gt;&lt;custom6&gt;NIHMS449225&lt;/custom6&gt;&lt;electronic-resource-num&gt;10.1016/j.conb.2013.01.024&lt;/electronic-resource-num&gt;&lt;remote-database-provider&gt;NLM&lt;/remote-database-provider&gt;&lt;language&gt;eng&lt;/language&gt;&lt;/record&gt;&lt;/Cite&gt;&lt;/EndNote&gt;</w:instrText>
      </w:r>
      <w:r w:rsidR="003C6DF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[85]</w:t>
      </w:r>
      <w:r w:rsidR="003C6DF1" w:rsidRPr="0018778E">
        <w:rPr>
          <w:rFonts w:ascii="Book Antiqua" w:hAnsi="Book Antiqua"/>
          <w:sz w:val="24"/>
          <w:szCs w:val="24"/>
        </w:rPr>
        <w:fldChar w:fldCharType="end"/>
      </w:r>
      <w:r w:rsidR="003C6DF1" w:rsidRPr="0018778E">
        <w:rPr>
          <w:rFonts w:ascii="Book Antiqua" w:hAnsi="Book Antiqua"/>
          <w:sz w:val="24"/>
          <w:szCs w:val="24"/>
        </w:rPr>
        <w:t>.</w:t>
      </w:r>
      <w:r w:rsidR="006D0438" w:rsidRPr="0018778E">
        <w:rPr>
          <w:rFonts w:ascii="Book Antiqua" w:hAnsi="Book Antiqua"/>
          <w:sz w:val="24"/>
          <w:szCs w:val="24"/>
        </w:rPr>
        <w:t xml:space="preserve"> </w:t>
      </w:r>
      <w:r w:rsidR="00F51913" w:rsidRPr="0018778E">
        <w:rPr>
          <w:rFonts w:ascii="Book Antiqua" w:hAnsi="Book Antiqua"/>
          <w:sz w:val="24"/>
          <w:szCs w:val="24"/>
        </w:rPr>
        <w:t>A</w:t>
      </w:r>
      <w:r w:rsidR="006D0438" w:rsidRPr="0018778E">
        <w:rPr>
          <w:rFonts w:ascii="Book Antiqua" w:hAnsi="Book Antiqua"/>
          <w:sz w:val="24"/>
          <w:szCs w:val="24"/>
        </w:rPr>
        <w:t xml:space="preserve"> recent study </w:t>
      </w:r>
      <w:r w:rsidR="00822077" w:rsidRPr="0018778E">
        <w:rPr>
          <w:rFonts w:ascii="Book Antiqua" w:hAnsi="Book Antiqua"/>
          <w:sz w:val="24"/>
          <w:szCs w:val="24"/>
        </w:rPr>
        <w:t>demonstrate</w:t>
      </w:r>
      <w:r w:rsidR="00BF6EF6" w:rsidRPr="0018778E">
        <w:rPr>
          <w:rFonts w:ascii="Book Antiqua" w:hAnsi="Book Antiqua"/>
          <w:sz w:val="24"/>
          <w:szCs w:val="24"/>
        </w:rPr>
        <w:t>d</w:t>
      </w:r>
      <w:r w:rsidR="006D0438" w:rsidRPr="0018778E">
        <w:rPr>
          <w:rFonts w:ascii="Book Antiqua" w:hAnsi="Book Antiqua"/>
          <w:sz w:val="24"/>
          <w:szCs w:val="24"/>
        </w:rPr>
        <w:t xml:space="preserve"> that TNF-α </w:t>
      </w:r>
      <w:r w:rsidR="00BF6EF6" w:rsidRPr="0018778E">
        <w:rPr>
          <w:rFonts w:ascii="Book Antiqua" w:hAnsi="Book Antiqua"/>
          <w:sz w:val="24"/>
          <w:szCs w:val="24"/>
        </w:rPr>
        <w:t>inhibition</w:t>
      </w:r>
      <w:r w:rsidR="006D0438" w:rsidRPr="0018778E">
        <w:rPr>
          <w:rFonts w:ascii="Book Antiqua" w:hAnsi="Book Antiqua"/>
          <w:sz w:val="24"/>
          <w:szCs w:val="24"/>
        </w:rPr>
        <w:t xml:space="preserve"> </w:t>
      </w:r>
      <w:r w:rsidR="00BF6EF6" w:rsidRPr="0018778E">
        <w:rPr>
          <w:rFonts w:ascii="Book Antiqua" w:hAnsi="Book Antiqua"/>
          <w:sz w:val="24"/>
          <w:szCs w:val="24"/>
        </w:rPr>
        <w:t>reduced</w:t>
      </w:r>
      <w:r w:rsidR="00F51913" w:rsidRPr="0018778E">
        <w:rPr>
          <w:rFonts w:ascii="Book Antiqua" w:hAnsi="Book Antiqua"/>
          <w:sz w:val="24"/>
          <w:szCs w:val="24"/>
        </w:rPr>
        <w:t xml:space="preserve"> </w:t>
      </w:r>
      <w:r w:rsidR="006D0438" w:rsidRPr="0018778E">
        <w:rPr>
          <w:rFonts w:ascii="Book Antiqua" w:hAnsi="Book Antiqua"/>
          <w:sz w:val="24"/>
          <w:szCs w:val="24"/>
        </w:rPr>
        <w:t xml:space="preserve">systemic </w:t>
      </w:r>
      <w:r w:rsidR="0049357B" w:rsidRPr="0018778E">
        <w:rPr>
          <w:rFonts w:ascii="Book Antiqua" w:hAnsi="Book Antiqua"/>
          <w:sz w:val="24"/>
          <w:szCs w:val="24"/>
        </w:rPr>
        <w:t xml:space="preserve">inflammation </w:t>
      </w:r>
      <w:r w:rsidR="00E902AB" w:rsidRPr="0018778E">
        <w:rPr>
          <w:rFonts w:ascii="Book Antiqua" w:hAnsi="Book Antiqua"/>
          <w:sz w:val="24"/>
          <w:szCs w:val="24"/>
        </w:rPr>
        <w:t>and</w:t>
      </w:r>
      <w:r w:rsidR="006D0438" w:rsidRPr="0018778E">
        <w:rPr>
          <w:rFonts w:ascii="Book Antiqua" w:hAnsi="Book Antiqua"/>
          <w:sz w:val="24"/>
          <w:szCs w:val="24"/>
        </w:rPr>
        <w:t xml:space="preserve"> improved symptoms</w:t>
      </w:r>
      <w:r w:rsidR="002C0D0D"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&lt;EndNote&gt;&lt;Cite&gt;&lt;Author&gt;Wang&lt;/Author&gt;&lt;Year&gt;2010&lt;/Year&gt;&lt;RecNum&gt;218&lt;/RecNum&gt;&lt;DisplayText&gt;&lt;style face="superscript"&gt;[86]&lt;/style&gt;&lt;/DisplayText&gt;&lt;record&gt;&lt;rec-number&gt;218&lt;/rec-number&gt;&lt;foreign-keys&gt;&lt;key app="EN" db-id="a5tdp2zsstzfdze0wr9vxf2wfzts99r9pzpw" timestamp="0"&gt;218&lt;/key&gt;&lt;/foreign-keys&gt;&lt;ref-type name="Journal Article"&gt;17&lt;/ref-type&gt;&lt;contributors&gt;&lt;authors&gt;&lt;author&gt;Wang, H. J.&lt;/author&gt;&lt;author&gt;Zakhari, S.&lt;/author&gt;&lt;author&gt;Jung, M. K.&lt;/author&gt;&lt;/authors&gt;&lt;/contributors&gt;&lt;auth-address&gt;Division of Metabolism and Health Effects, National Institute on Alcohol Abuse and Alcoholism, National Institutes of Health, Bethesda, MD 20892, USA.&lt;/auth-address&gt;&lt;titles&gt;&lt;title&gt;Alcohol, inflammation, and gut-liver-brain interactions in tissue damage and disease development&lt;/title&gt;&lt;secondary-title&gt;World J Gastroenterol&lt;/secondary-title&gt;&lt;alt-title&gt;World journal of gastroenterology&lt;/alt-title&gt;&lt;/titles&gt;&lt;pages&gt;1304-13&lt;/pages&gt;&lt;volume&gt;16&lt;/volume&gt;&lt;number&gt;11&lt;/number&gt;&lt;edition&gt;2010/03/20&lt;/edition&gt;&lt;keywords&gt;&lt;keyword&gt;Alcohol Drinking&lt;/keyword&gt;&lt;keyword&gt;Animals&lt;/keyword&gt;&lt;keyword&gt;*Brain/drug effects/metabolism/pathology&lt;/keyword&gt;&lt;keyword&gt;Central Nervous System Depressants/pharmacology&lt;/keyword&gt;&lt;keyword&gt;Ethanol/*pharmacology&lt;/keyword&gt;&lt;keyword&gt;*Gastrointestinal Tract/drug effects/metabolism/pathology&lt;/keyword&gt;&lt;keyword&gt;Humans&lt;/keyword&gt;&lt;keyword&gt;*Inflammation/chemically induced/metabolism/pathology&lt;/keyword&gt;&lt;keyword&gt;Lipopolysaccharides/pharmacology&lt;/keyword&gt;&lt;keyword&gt;*Liver/drug effects/metabolism/pathology&lt;/keyword&gt;&lt;keyword&gt;Neuroimmunomodulation/drug effects&lt;/keyword&gt;&lt;/keywords&gt;&lt;dates&gt;&lt;year&gt;2010&lt;/year&gt;&lt;pub-dates&gt;&lt;date&gt;Mar 21&lt;/date&gt;&lt;/pub-dates&gt;&lt;/dates&gt;&lt;isbn&gt;1007-9327&lt;/isbn&gt;&lt;accession-num&gt;20238396&lt;/accession-num&gt;&lt;urls&gt;&lt;/urls&gt;&lt;custom2&gt;PMC2842521&lt;/custom2&gt;&lt;electronic-resource-num&gt;10.3748/wjg.v16.i11.1304&lt;/electronic-resource-num&gt;&lt;remote-database-provider&gt;NLM&lt;/remote-database-provider&gt;&lt;language&gt;eng&lt;/language&gt;&lt;/record&gt;&lt;/Cite&gt;&lt;/EndNote&gt;</w:instrText>
      </w:r>
      <w:r w:rsidR="002C0D0D"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[86]</w:t>
      </w:r>
      <w:r w:rsidR="002C0D0D" w:rsidRPr="0018778E">
        <w:rPr>
          <w:rFonts w:ascii="Book Antiqua" w:hAnsi="Book Antiqua"/>
          <w:sz w:val="24"/>
          <w:szCs w:val="24"/>
        </w:rPr>
        <w:fldChar w:fldCharType="end"/>
      </w:r>
      <w:r w:rsidR="006D0438" w:rsidRPr="0018778E">
        <w:rPr>
          <w:rFonts w:ascii="Book Antiqua" w:hAnsi="Book Antiqua"/>
          <w:sz w:val="24"/>
          <w:szCs w:val="24"/>
        </w:rPr>
        <w:t xml:space="preserve">. </w:t>
      </w:r>
      <w:r w:rsidR="00BF6EF6" w:rsidRPr="0018778E">
        <w:rPr>
          <w:rFonts w:ascii="Book Antiqua" w:hAnsi="Book Antiqua"/>
          <w:sz w:val="24"/>
          <w:szCs w:val="24"/>
        </w:rPr>
        <w:t>Additionally, c</w:t>
      </w:r>
      <w:r w:rsidR="006D0438" w:rsidRPr="0018778E">
        <w:rPr>
          <w:rFonts w:ascii="Book Antiqua" w:hAnsi="Book Antiqua"/>
          <w:sz w:val="24"/>
          <w:szCs w:val="24"/>
        </w:rPr>
        <w:t>hronic alcohol consumption not only influence</w:t>
      </w:r>
      <w:r w:rsidR="00504535" w:rsidRPr="0018778E">
        <w:rPr>
          <w:rFonts w:ascii="Book Antiqua" w:hAnsi="Book Antiqua"/>
          <w:sz w:val="24"/>
          <w:szCs w:val="24"/>
        </w:rPr>
        <w:t>s</w:t>
      </w:r>
      <w:r w:rsidR="006D0438" w:rsidRPr="0018778E">
        <w:rPr>
          <w:rFonts w:ascii="Book Antiqua" w:hAnsi="Book Antiqua"/>
          <w:sz w:val="24"/>
          <w:szCs w:val="24"/>
        </w:rPr>
        <w:t xml:space="preserve"> brain </w:t>
      </w:r>
      <w:r w:rsidR="00564CB1" w:rsidRPr="0018778E">
        <w:rPr>
          <w:rFonts w:ascii="Book Antiqua" w:hAnsi="Book Antiqua"/>
          <w:sz w:val="24"/>
          <w:szCs w:val="24"/>
        </w:rPr>
        <w:t xml:space="preserve">inflammation </w:t>
      </w:r>
      <w:r w:rsidR="006D0438" w:rsidRPr="0018778E">
        <w:rPr>
          <w:rFonts w:ascii="Book Antiqua" w:hAnsi="Book Antiqua"/>
          <w:sz w:val="24"/>
          <w:szCs w:val="24"/>
        </w:rPr>
        <w:t xml:space="preserve">but also interferes with stress-mediated psychiatric </w:t>
      </w:r>
      <w:r w:rsidR="006D0438" w:rsidRPr="0018778E">
        <w:rPr>
          <w:rFonts w:ascii="Book Antiqua" w:hAnsi="Book Antiqua"/>
          <w:sz w:val="24"/>
          <w:szCs w:val="24"/>
        </w:rPr>
        <w:lastRenderedPageBreak/>
        <w:t xml:space="preserve">behavior </w:t>
      </w:r>
      <w:r w:rsidR="00510C8E" w:rsidRPr="0018778E">
        <w:rPr>
          <w:rFonts w:ascii="Book Antiqua" w:hAnsi="Book Antiqua"/>
          <w:sz w:val="24"/>
          <w:szCs w:val="24"/>
        </w:rPr>
        <w:t xml:space="preserve">through </w:t>
      </w:r>
      <w:r w:rsidR="00905446" w:rsidRPr="0018778E">
        <w:rPr>
          <w:rFonts w:ascii="Book Antiqua" w:hAnsi="Book Antiqua"/>
          <w:sz w:val="24"/>
          <w:szCs w:val="24"/>
        </w:rPr>
        <w:t xml:space="preserve">the </w:t>
      </w:r>
      <w:r w:rsidR="006D0438" w:rsidRPr="0018778E">
        <w:rPr>
          <w:rFonts w:ascii="Book Antiqua" w:hAnsi="Book Antiqua"/>
          <w:sz w:val="24"/>
          <w:szCs w:val="24"/>
        </w:rPr>
        <w:t>disruption of the hypothalamic-pituitary-adrenal (HPA) axis</w:t>
      </w:r>
      <w:r w:rsidR="002C0D0D" w:rsidRPr="0018778E">
        <w:rPr>
          <w:rFonts w:ascii="Book Antiqua" w:hAnsi="Book Antiqua"/>
          <w:sz w:val="24"/>
          <w:szCs w:val="24"/>
        </w:rPr>
        <w:fldChar w:fldCharType="begin">
          <w:fldData xml:space="preserve">PEVuZE5vdGU+PENpdGU+PEF1dGhvcj5SaWNoYXJkc29uPC9BdXRob3I+PFllYXI+MjAwODwvWWVh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=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PEVuZE5vdGU+PENpdGU+PEF1dGhvcj5SaWNoYXJkc29uPC9BdXRob3I+PFllYXI+MjAwODwvWWVh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=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C0D0D" w:rsidRPr="0018778E">
        <w:rPr>
          <w:rFonts w:ascii="Book Antiqua" w:hAnsi="Book Antiqua"/>
          <w:sz w:val="24"/>
          <w:szCs w:val="24"/>
        </w:rPr>
      </w:r>
      <w:r w:rsidR="002C0D0D"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[87]</w:t>
      </w:r>
      <w:r w:rsidR="002C0D0D" w:rsidRPr="0018778E">
        <w:rPr>
          <w:rFonts w:ascii="Book Antiqua" w:hAnsi="Book Antiqua"/>
          <w:sz w:val="24"/>
          <w:szCs w:val="24"/>
        </w:rPr>
        <w:fldChar w:fldCharType="end"/>
      </w:r>
      <w:r w:rsidR="006D0438" w:rsidRPr="0018778E">
        <w:rPr>
          <w:rFonts w:ascii="Book Antiqua" w:hAnsi="Book Antiqua"/>
          <w:sz w:val="24"/>
          <w:szCs w:val="24"/>
        </w:rPr>
        <w:t xml:space="preserve">. </w:t>
      </w:r>
      <w:r w:rsidR="00510C8E" w:rsidRPr="0018778E">
        <w:rPr>
          <w:rFonts w:ascii="Book Antiqua" w:hAnsi="Book Antiqua"/>
          <w:sz w:val="24"/>
          <w:szCs w:val="24"/>
        </w:rPr>
        <w:t>The</w:t>
      </w:r>
      <w:r w:rsidR="008924E5" w:rsidRPr="0018778E">
        <w:rPr>
          <w:rFonts w:ascii="Book Antiqua" w:hAnsi="Book Antiqua"/>
          <w:sz w:val="24"/>
          <w:szCs w:val="24"/>
        </w:rPr>
        <w:t xml:space="preserve"> alcohol-mediated neutralization of </w:t>
      </w:r>
      <w:r w:rsidR="006D0438" w:rsidRPr="0018778E">
        <w:rPr>
          <w:rFonts w:ascii="Book Antiqua" w:hAnsi="Book Antiqua"/>
          <w:sz w:val="24"/>
          <w:szCs w:val="24"/>
        </w:rPr>
        <w:t xml:space="preserve">the HPA axis could be a potential mechanism </w:t>
      </w:r>
      <w:r w:rsidR="00905446" w:rsidRPr="0018778E">
        <w:rPr>
          <w:rFonts w:ascii="Book Antiqua" w:hAnsi="Book Antiqua"/>
          <w:sz w:val="24"/>
          <w:szCs w:val="24"/>
        </w:rPr>
        <w:t>by</w:t>
      </w:r>
      <w:r w:rsidR="006D0438" w:rsidRPr="0018778E">
        <w:rPr>
          <w:rFonts w:ascii="Book Antiqua" w:hAnsi="Book Antiqua"/>
          <w:sz w:val="24"/>
          <w:szCs w:val="24"/>
        </w:rPr>
        <w:t xml:space="preserve"> which systemic inflammation continues in individuals who have an addiction to alcohol.</w:t>
      </w:r>
    </w:p>
    <w:p w14:paraId="58E9FEB0" w14:textId="3DBFA229" w:rsidR="001868AD" w:rsidRPr="0018778E" w:rsidRDefault="00822077"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Besides</w:t>
      </w:r>
      <w:r w:rsidR="006D0438" w:rsidRPr="0018778E">
        <w:rPr>
          <w:rFonts w:ascii="Book Antiqua" w:hAnsi="Book Antiqua"/>
          <w:sz w:val="24"/>
          <w:szCs w:val="24"/>
        </w:rPr>
        <w:t xml:space="preserve"> chronic alcohol addiction, the loss of gut barrier integrity </w:t>
      </w:r>
      <w:r w:rsidR="008924E5" w:rsidRPr="0018778E">
        <w:rPr>
          <w:rFonts w:ascii="Book Antiqua" w:hAnsi="Book Antiqua"/>
          <w:sz w:val="24"/>
          <w:szCs w:val="24"/>
        </w:rPr>
        <w:t>is a causative factor of endotoxin</w:t>
      </w:r>
      <w:r w:rsidR="006D0438" w:rsidRPr="0018778E">
        <w:rPr>
          <w:rFonts w:ascii="Book Antiqua" w:hAnsi="Book Antiqua"/>
          <w:sz w:val="24"/>
          <w:szCs w:val="24"/>
        </w:rPr>
        <w:t xml:space="preserve"> transport </w:t>
      </w:r>
      <w:r w:rsidR="008924E5" w:rsidRPr="0018778E">
        <w:rPr>
          <w:rFonts w:ascii="Book Antiqua" w:hAnsi="Book Antiqua"/>
          <w:sz w:val="24"/>
          <w:szCs w:val="24"/>
        </w:rPr>
        <w:t>during sepsis and brain inflammation. A</w:t>
      </w:r>
      <w:r w:rsidR="006D0438" w:rsidRPr="0018778E">
        <w:rPr>
          <w:rFonts w:ascii="Book Antiqua" w:hAnsi="Book Antiqua"/>
          <w:sz w:val="24"/>
          <w:szCs w:val="24"/>
        </w:rPr>
        <w:t xml:space="preserve">lcohol-induced gut dysbiosis </w:t>
      </w:r>
      <w:r w:rsidR="008924E5" w:rsidRPr="0018778E">
        <w:rPr>
          <w:rFonts w:ascii="Book Antiqua" w:hAnsi="Book Antiqua"/>
          <w:sz w:val="24"/>
          <w:szCs w:val="24"/>
        </w:rPr>
        <w:t xml:space="preserve">is thought to </w:t>
      </w:r>
      <w:r w:rsidR="004F6885" w:rsidRPr="0018778E">
        <w:rPr>
          <w:rFonts w:ascii="Book Antiqua" w:hAnsi="Book Antiqua"/>
          <w:sz w:val="24"/>
          <w:szCs w:val="24"/>
        </w:rPr>
        <w:t xml:space="preserve">not only </w:t>
      </w:r>
      <w:r w:rsidR="008924E5" w:rsidRPr="0018778E">
        <w:rPr>
          <w:rFonts w:ascii="Book Antiqua" w:hAnsi="Book Antiqua"/>
          <w:sz w:val="24"/>
          <w:szCs w:val="24"/>
        </w:rPr>
        <w:t>play a role in</w:t>
      </w:r>
      <w:r w:rsidR="006D0438" w:rsidRPr="0018778E">
        <w:rPr>
          <w:rFonts w:ascii="Book Antiqua" w:hAnsi="Book Antiqua"/>
          <w:sz w:val="24"/>
          <w:szCs w:val="24"/>
        </w:rPr>
        <w:t xml:space="preserve"> alcohol dependency</w:t>
      </w:r>
      <w:r w:rsidR="004F6885" w:rsidRPr="0018778E">
        <w:rPr>
          <w:rFonts w:ascii="Book Antiqua" w:hAnsi="Book Antiqua"/>
          <w:sz w:val="24"/>
          <w:szCs w:val="24"/>
        </w:rPr>
        <w:t xml:space="preserve"> but also in </w:t>
      </w:r>
      <w:r w:rsidR="006212DE" w:rsidRPr="0018778E">
        <w:rPr>
          <w:rFonts w:ascii="Book Antiqua" w:hAnsi="Book Antiqua"/>
          <w:sz w:val="24"/>
          <w:szCs w:val="24"/>
        </w:rPr>
        <w:t xml:space="preserve">the regulation of </w:t>
      </w:r>
      <w:r w:rsidR="00564CB1" w:rsidRPr="0018778E">
        <w:rPr>
          <w:rFonts w:ascii="Book Antiqua" w:hAnsi="Book Antiqua"/>
          <w:sz w:val="24"/>
          <w:szCs w:val="24"/>
        </w:rPr>
        <w:t>effects including</w:t>
      </w:r>
      <w:r w:rsidR="00FA6CCE" w:rsidRPr="0018778E">
        <w:rPr>
          <w:rFonts w:ascii="Book Antiqua" w:hAnsi="Book Antiqua"/>
          <w:sz w:val="24"/>
          <w:szCs w:val="24"/>
        </w:rPr>
        <w:t xml:space="preserve"> neuro and endocrine signaling</w:t>
      </w:r>
      <w:r w:rsidR="00564CB1" w:rsidRPr="0018778E">
        <w:rPr>
          <w:rFonts w:ascii="Book Antiqua" w:hAnsi="Book Antiqua"/>
          <w:sz w:val="24"/>
          <w:szCs w:val="24"/>
        </w:rPr>
        <w:t xml:space="preserve"> and immune system alterations</w:t>
      </w:r>
      <w:r w:rsidR="00905446"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Ij5bNjQsNjhdPC9zdHlsZT48L0Rpc3BsYXlUZXh0PjxyZWNvcmQ+PHJlYy1udW1iZXI+MTk2PC9y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Ij5bNjQsNjhdPC9zdHlsZT48L0Rpc3BsYXlUZXh0PjxyZWNvcmQ+PHJlYy1udW1iZXI+MTk2PC9y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905446" w:rsidRPr="0018778E">
        <w:rPr>
          <w:rFonts w:ascii="Book Antiqua" w:hAnsi="Book Antiqua"/>
          <w:sz w:val="24"/>
          <w:szCs w:val="24"/>
        </w:rPr>
      </w:r>
      <w:r w:rsidR="00905446"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[64,68]</w:t>
      </w:r>
      <w:r w:rsidR="00905446" w:rsidRPr="0018778E">
        <w:rPr>
          <w:rFonts w:ascii="Book Antiqua" w:hAnsi="Book Antiqua"/>
          <w:sz w:val="24"/>
          <w:szCs w:val="24"/>
        </w:rPr>
        <w:fldChar w:fldCharType="end"/>
      </w:r>
      <w:r w:rsidR="00FA6CCE" w:rsidRPr="0018778E">
        <w:rPr>
          <w:rFonts w:ascii="Book Antiqua" w:hAnsi="Book Antiqua"/>
          <w:sz w:val="24"/>
          <w:szCs w:val="24"/>
        </w:rPr>
        <w:t xml:space="preserve">. However, a connective factor such as </w:t>
      </w:r>
      <w:r w:rsidR="0018778E" w:rsidRPr="0018778E">
        <w:rPr>
          <w:rFonts w:ascii="Book Antiqua" w:eastAsia="Book Antiqua" w:hAnsi="Book Antiqua" w:cs="Book Antiqua"/>
          <w:color w:val="000000"/>
          <w:sz w:val="24"/>
          <w:szCs w:val="24"/>
        </w:rPr>
        <w:t>EVs</w:t>
      </w:r>
      <w:r w:rsidR="00FA6CCE" w:rsidRPr="0018778E">
        <w:rPr>
          <w:rFonts w:ascii="Book Antiqua" w:hAnsi="Book Antiqua"/>
          <w:sz w:val="24"/>
          <w:szCs w:val="24"/>
        </w:rPr>
        <w:t xml:space="preserve"> </w:t>
      </w:r>
      <w:r w:rsidR="00564CB1" w:rsidRPr="0018778E">
        <w:rPr>
          <w:rFonts w:ascii="Book Antiqua" w:hAnsi="Book Antiqua"/>
          <w:sz w:val="24"/>
          <w:szCs w:val="24"/>
        </w:rPr>
        <w:t>in</w:t>
      </w:r>
      <w:r w:rsidR="00FA6CCE" w:rsidRPr="0018778E">
        <w:rPr>
          <w:rFonts w:ascii="Book Antiqua" w:hAnsi="Book Antiqua"/>
          <w:sz w:val="24"/>
          <w:szCs w:val="24"/>
        </w:rPr>
        <w:t xml:space="preserve"> the gut-liver-brain axis</w:t>
      </w:r>
      <w:r w:rsidR="00564CB1" w:rsidRPr="0018778E">
        <w:rPr>
          <w:rFonts w:ascii="Book Antiqua" w:hAnsi="Book Antiqua"/>
          <w:sz w:val="24"/>
          <w:szCs w:val="24"/>
        </w:rPr>
        <w:t xml:space="preserve"> has </w:t>
      </w:r>
      <w:r w:rsidR="00FA6CCE" w:rsidRPr="0018778E">
        <w:rPr>
          <w:rFonts w:ascii="Book Antiqua" w:hAnsi="Book Antiqua"/>
          <w:sz w:val="24"/>
          <w:szCs w:val="24"/>
        </w:rPr>
        <w:t>yet to be identified</w:t>
      </w:r>
      <w:r w:rsidR="00564CB1" w:rsidRPr="0018778E">
        <w:rPr>
          <w:rFonts w:ascii="Book Antiqua" w:hAnsi="Book Antiqua"/>
          <w:sz w:val="24"/>
          <w:szCs w:val="24"/>
        </w:rPr>
        <w:t xml:space="preserve">. </w:t>
      </w:r>
      <w:r w:rsidR="004033D7" w:rsidRPr="0018778E">
        <w:rPr>
          <w:rFonts w:ascii="Book Antiqua" w:hAnsi="Book Antiqua"/>
          <w:sz w:val="24"/>
          <w:szCs w:val="24"/>
        </w:rPr>
        <w:t>Interestingly</w:t>
      </w:r>
      <w:r w:rsidR="00504FB2" w:rsidRPr="0018778E">
        <w:rPr>
          <w:rFonts w:ascii="Book Antiqua" w:hAnsi="Book Antiqua"/>
          <w:sz w:val="24"/>
          <w:szCs w:val="24"/>
        </w:rPr>
        <w:t xml:space="preserve">, </w:t>
      </w:r>
      <w:r w:rsidR="00504535" w:rsidRPr="0018778E">
        <w:rPr>
          <w:rFonts w:ascii="Book Antiqua" w:hAnsi="Book Antiqua"/>
          <w:sz w:val="24"/>
          <w:szCs w:val="24"/>
        </w:rPr>
        <w:t xml:space="preserve">the </w:t>
      </w:r>
      <w:r w:rsidR="00504FB2" w:rsidRPr="0018778E">
        <w:rPr>
          <w:rFonts w:ascii="Book Antiqua" w:hAnsi="Book Antiqua"/>
          <w:sz w:val="24"/>
          <w:szCs w:val="24"/>
        </w:rPr>
        <w:t>blood</w:t>
      </w:r>
      <w:r w:rsidR="00504535" w:rsidRPr="0018778E">
        <w:rPr>
          <w:rFonts w:ascii="Book Antiqua" w:hAnsi="Book Antiqua"/>
          <w:sz w:val="24"/>
          <w:szCs w:val="24"/>
        </w:rPr>
        <w:t>-</w:t>
      </w:r>
      <w:r w:rsidR="00504FB2" w:rsidRPr="0018778E">
        <w:rPr>
          <w:rFonts w:ascii="Book Antiqua" w:hAnsi="Book Antiqua"/>
          <w:sz w:val="24"/>
          <w:szCs w:val="24"/>
        </w:rPr>
        <w:t xml:space="preserve">brain barrier (BBB) </w:t>
      </w:r>
      <w:r w:rsidR="005B7F73" w:rsidRPr="0018778E">
        <w:rPr>
          <w:rFonts w:ascii="Book Antiqua" w:hAnsi="Book Antiqua"/>
          <w:sz w:val="24"/>
          <w:szCs w:val="24"/>
        </w:rPr>
        <w:t>serves as a defensive barrier against the extravasation of tumor cells and pathogens</w:t>
      </w:r>
      <w:r w:rsidR="000A5D91" w:rsidRPr="0018778E">
        <w:rPr>
          <w:rFonts w:ascii="Book Antiqua" w:hAnsi="Book Antiqua"/>
          <w:sz w:val="24"/>
          <w:szCs w:val="24"/>
        </w:rPr>
        <w:fldChar w:fldCharType="begin">
          <w:fldData xml:space="preserve">PEVuZE5vdGU+PENpdGU+PEF1dGhvcj5MZWU8L0F1dGhvcj48WWVhcj4yMDAzPC9ZZWFyPjxSZWNO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PEVuZE5vdGU+PENpdGU+PEF1dGhvcj5MZWU8L0F1dGhvcj48WWVhcj4yMDAzPC9ZZWFyPjxSZWNO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5D91" w:rsidRPr="0018778E">
        <w:rPr>
          <w:rFonts w:ascii="Book Antiqua" w:hAnsi="Book Antiqua"/>
          <w:sz w:val="24"/>
          <w:szCs w:val="24"/>
        </w:rPr>
      </w:r>
      <w:r w:rsidR="000A5D9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[88]</w:t>
      </w:r>
      <w:r w:rsidR="000A5D91" w:rsidRPr="0018778E">
        <w:rPr>
          <w:rFonts w:ascii="Book Antiqua" w:hAnsi="Book Antiqua"/>
          <w:sz w:val="24"/>
          <w:szCs w:val="24"/>
        </w:rPr>
        <w:fldChar w:fldCharType="end"/>
      </w:r>
      <w:r w:rsidR="005B7F73" w:rsidRPr="0018778E">
        <w:rPr>
          <w:rFonts w:ascii="Book Antiqua" w:hAnsi="Book Antiqua"/>
          <w:sz w:val="24"/>
          <w:szCs w:val="24"/>
        </w:rPr>
        <w:t xml:space="preserve">. </w:t>
      </w:r>
      <w:r w:rsidR="00F5028B" w:rsidRPr="0018778E">
        <w:rPr>
          <w:rFonts w:ascii="Book Antiqua" w:hAnsi="Book Antiqua"/>
          <w:sz w:val="24"/>
          <w:szCs w:val="24"/>
        </w:rPr>
        <w:t>However</w:t>
      </w:r>
      <w:r w:rsidR="00EE035B" w:rsidRPr="0018778E">
        <w:rPr>
          <w:rFonts w:ascii="Book Antiqua" w:hAnsi="Book Antiqua"/>
          <w:sz w:val="24"/>
          <w:szCs w:val="24"/>
        </w:rPr>
        <w:t>,</w:t>
      </w:r>
      <w:r w:rsidR="004033D7" w:rsidRPr="0018778E">
        <w:rPr>
          <w:rFonts w:ascii="Book Antiqua" w:hAnsi="Book Antiqua"/>
          <w:sz w:val="24"/>
          <w:szCs w:val="24"/>
        </w:rPr>
        <w:t xml:space="preserve"> </w:t>
      </w:r>
      <w:r w:rsidR="00407F22" w:rsidRPr="0018778E">
        <w:rPr>
          <w:rFonts w:ascii="Book Antiqua" w:hAnsi="Book Antiqua"/>
          <w:sz w:val="24"/>
          <w:szCs w:val="24"/>
        </w:rPr>
        <w:t xml:space="preserve">cancer cells </w:t>
      </w:r>
      <w:r w:rsidR="005324D4" w:rsidRPr="0018778E">
        <w:rPr>
          <w:rFonts w:ascii="Book Antiqua" w:hAnsi="Book Antiqua"/>
          <w:sz w:val="24"/>
          <w:szCs w:val="24"/>
        </w:rPr>
        <w:t xml:space="preserve">can </w:t>
      </w:r>
      <w:r w:rsidR="00407F22" w:rsidRPr="0018778E">
        <w:rPr>
          <w:rFonts w:ascii="Book Antiqua" w:hAnsi="Book Antiqua"/>
          <w:sz w:val="24"/>
          <w:szCs w:val="24"/>
        </w:rPr>
        <w:t>destruct</w:t>
      </w:r>
      <w:r w:rsidR="000B5D8D" w:rsidRPr="0018778E">
        <w:rPr>
          <w:rFonts w:ascii="Book Antiqua" w:hAnsi="Book Antiqua"/>
          <w:sz w:val="24"/>
          <w:szCs w:val="24"/>
        </w:rPr>
        <w:t xml:space="preserve"> the</w:t>
      </w:r>
      <w:r w:rsidR="00407F22" w:rsidRPr="0018778E">
        <w:rPr>
          <w:rFonts w:ascii="Book Antiqua" w:hAnsi="Book Antiqua"/>
          <w:sz w:val="24"/>
          <w:szCs w:val="24"/>
        </w:rPr>
        <w:t xml:space="preserve"> BBB structure</w:t>
      </w:r>
      <w:r w:rsidR="004033D7" w:rsidRPr="0018778E">
        <w:rPr>
          <w:rFonts w:ascii="Book Antiqua" w:hAnsi="Book Antiqua"/>
          <w:sz w:val="24"/>
          <w:szCs w:val="24"/>
        </w:rPr>
        <w:t xml:space="preserve"> to mediate migration</w:t>
      </w:r>
      <w:r w:rsidR="005324D4" w:rsidRPr="0018778E">
        <w:rPr>
          <w:rFonts w:ascii="Book Antiqua" w:hAnsi="Book Antiqua"/>
          <w:sz w:val="24"/>
          <w:szCs w:val="24"/>
        </w:rPr>
        <w:t xml:space="preserve"> during brain metastasis</w:t>
      </w:r>
      <w:r w:rsidR="005324D4"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&lt;EndNote&gt;&lt;Cite&gt;&lt;Author&gt;Valadi&lt;/Author&gt;&lt;Year&gt;2007&lt;/Year&gt;&lt;RecNum&gt;250&lt;/RecNum&gt;&lt;DisplayText&gt;&lt;style face="superscript"&gt;[89]&lt;/style&gt;&lt;/DisplayText&gt;&lt;record&gt;&lt;rec-number&gt;250&lt;/rec-number&gt;&lt;foreign-keys&gt;&lt;key app="EN" db-id="a5tdp2zsstzfdze0wr9vxf2wfzts99r9pzpw" timestamp="0"&gt;250&lt;/key&gt;&lt;/foreign-keys&gt;&lt;ref-type name="Journal Article"&gt;17&lt;/ref-type&gt;&lt;contributors&gt;&lt;authors&gt;&lt;author&gt;Valadi, H.&lt;/author&gt;&lt;author&gt;Ekström, K.&lt;/author&gt;&lt;author&gt;Bossios, A.&lt;/author&gt;&lt;author&gt;Sjöstrand, M.&lt;/author&gt;&lt;author&gt;Lee, J. J.&lt;/author&gt;&lt;author&gt;Lötvall, J. O.&lt;/author&gt;&lt;/authors&gt;&lt;/contributors&gt;&lt;auth-address&gt;Department of Internal Medicine, The Sahlgrenska Academy, Göteborg University, Sweden.&lt;/auth-address&gt;&lt;titles&gt;&lt;title&gt;Exosome-mediated transfer of mRNAs and microRNAs is a novel mechanism of genetic exchange between cells&lt;/title&gt;&lt;secondary-title&gt;Nat Cell Biol&lt;/secondary-title&gt;&lt;alt-title&gt;Nature cell biology&lt;/alt-title&gt;&lt;/titles&gt;&lt;periodical&gt;&lt;full-title&gt;Nat Cell Biol&lt;/full-title&gt;&lt;/periodical&gt;&lt;pages&gt;654-9&lt;/pages&gt;&lt;volume&gt;9&lt;/volume&gt;&lt;number&gt;6&lt;/number&gt;&lt;edition&gt;2007/05/09&lt;/edition&gt;&lt;keywords&gt;&lt;keyword&gt;Animals&lt;/keyword&gt;&lt;keyword&gt;Cell Communication/*genetics&lt;/keyword&gt;&lt;keyword&gt;Cell Line&lt;/keyword&gt;&lt;keyword&gt;Epigenesis, Genetic/*genetics&lt;/keyword&gt;&lt;keyword&gt;Exocytosis/*genetics&lt;/keyword&gt;&lt;keyword&gt;Gene Expression Regulation/genetics&lt;/keyword&gt;&lt;keyword&gt;Humans&lt;/keyword&gt;&lt;keyword&gt;Mast Cells/metabolism/ultrastructure&lt;/keyword&gt;&lt;keyword&gt;Mice&lt;/keyword&gt;&lt;keyword&gt;MicroRNAs/genetics/*metabolism&lt;/keyword&gt;&lt;keyword&gt;Protein Biosynthesis/genetics&lt;/keyword&gt;&lt;keyword&gt;RNA, Messenger/genetics/*metabolism&lt;/keyword&gt;&lt;keyword&gt;Transport Vesicles/genetics/*metabolism/ultrastructure&lt;/keyword&gt;&lt;/keywords&gt;&lt;dates&gt;&lt;year&gt;2007&lt;/year&gt;&lt;pub-dates&gt;&lt;date&gt;Jun&lt;/date&gt;&lt;/pub-dates&gt;&lt;/dates&gt;&lt;isbn&gt;1465-7392 (Print)&amp;#xD;1465-7392&lt;/isbn&gt;&lt;accession-num&gt;17486113&lt;/accession-num&gt;&lt;urls&gt;&lt;/urls&gt;&lt;electronic-resource-num&gt;10.1038/ncb1596&lt;/electronic-resource-num&gt;&lt;remote-database-provider&gt;NLM&lt;/remote-database-provider&gt;&lt;language&gt;eng&lt;/language&gt;&lt;/record&gt;&lt;/Cite&gt;&lt;/EndNote&gt;</w:instrText>
      </w:r>
      <w:r w:rsidR="005324D4"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[89]</w:t>
      </w:r>
      <w:r w:rsidR="005324D4" w:rsidRPr="0018778E">
        <w:rPr>
          <w:rFonts w:ascii="Book Antiqua" w:hAnsi="Book Antiqua"/>
          <w:sz w:val="24"/>
          <w:szCs w:val="24"/>
        </w:rPr>
        <w:fldChar w:fldCharType="end"/>
      </w:r>
      <w:r w:rsidR="008A1E73" w:rsidRPr="0018778E">
        <w:rPr>
          <w:rFonts w:ascii="Book Antiqua" w:hAnsi="Book Antiqua"/>
          <w:sz w:val="24"/>
          <w:szCs w:val="24"/>
        </w:rPr>
        <w:t xml:space="preserve">. </w:t>
      </w:r>
      <w:r w:rsidR="005324D4" w:rsidRPr="0018778E">
        <w:rPr>
          <w:rFonts w:ascii="Book Antiqua" w:hAnsi="Book Antiqua"/>
          <w:sz w:val="24"/>
          <w:szCs w:val="24"/>
        </w:rPr>
        <w:t>Overall, i</w:t>
      </w:r>
      <w:r w:rsidR="004033D7" w:rsidRPr="0018778E">
        <w:rPr>
          <w:rFonts w:ascii="Book Antiqua" w:hAnsi="Book Antiqua"/>
          <w:sz w:val="24"/>
          <w:szCs w:val="24"/>
        </w:rPr>
        <w:t xml:space="preserve">t is suggested that EVs facilitate </w:t>
      </w:r>
      <w:r w:rsidR="001868AD" w:rsidRPr="0018778E">
        <w:rPr>
          <w:rFonts w:ascii="Book Antiqua" w:hAnsi="Book Antiqua"/>
          <w:sz w:val="24"/>
          <w:szCs w:val="24"/>
        </w:rPr>
        <w:t xml:space="preserve">cell network communications through the delivery of their </w:t>
      </w:r>
      <w:r w:rsidR="004033D7" w:rsidRPr="0018778E">
        <w:rPr>
          <w:rFonts w:ascii="Book Antiqua" w:hAnsi="Book Antiqua"/>
          <w:sz w:val="24"/>
          <w:szCs w:val="24"/>
        </w:rPr>
        <w:t>cargo</w:t>
      </w:r>
      <w:r w:rsidR="001868AD" w:rsidRPr="0018778E">
        <w:rPr>
          <w:rFonts w:ascii="Book Antiqua" w:hAnsi="Book Antiqua"/>
          <w:sz w:val="24"/>
          <w:szCs w:val="24"/>
        </w:rPr>
        <w:t xml:space="preserve"> </w:t>
      </w:r>
      <w:r w:rsidR="004033D7" w:rsidRPr="0018778E">
        <w:rPr>
          <w:rFonts w:ascii="Book Antiqua" w:hAnsi="Book Antiqua"/>
          <w:sz w:val="24"/>
          <w:szCs w:val="24"/>
        </w:rPr>
        <w:t>(</w:t>
      </w:r>
      <w:proofErr w:type="gramStart"/>
      <w:r w:rsidR="004033D7" w:rsidRPr="0018778E">
        <w:rPr>
          <w:rFonts w:ascii="Book Antiqua" w:hAnsi="Book Antiqua"/>
          <w:i/>
          <w:color w:val="000000"/>
          <w:sz w:val="24"/>
          <w:szCs w:val="24"/>
        </w:rPr>
        <w:t>i.e.</w:t>
      </w:r>
      <w:proofErr w:type="gramEnd"/>
      <w:r w:rsidR="004033D7" w:rsidRPr="0018778E">
        <w:rPr>
          <w:rFonts w:ascii="Book Antiqua" w:hAnsi="Book Antiqua"/>
          <w:color w:val="000000"/>
          <w:sz w:val="24"/>
          <w:szCs w:val="24"/>
        </w:rPr>
        <w:t xml:space="preserve"> </w:t>
      </w:r>
      <w:r w:rsidR="001868AD" w:rsidRPr="0018778E">
        <w:rPr>
          <w:rFonts w:ascii="Book Antiqua" w:hAnsi="Book Antiqua"/>
          <w:sz w:val="24"/>
          <w:szCs w:val="24"/>
        </w:rPr>
        <w:t>proteins, mRNA</w:t>
      </w:r>
      <w:r w:rsidR="00504535" w:rsidRPr="0018778E">
        <w:rPr>
          <w:rFonts w:ascii="Book Antiqua" w:hAnsi="Book Antiqua"/>
          <w:sz w:val="24"/>
          <w:szCs w:val="24"/>
        </w:rPr>
        <w:t>,</w:t>
      </w:r>
      <w:r w:rsidR="001868AD" w:rsidRPr="0018778E">
        <w:rPr>
          <w:rFonts w:ascii="Book Antiqua" w:hAnsi="Book Antiqua"/>
          <w:sz w:val="24"/>
          <w:szCs w:val="24"/>
        </w:rPr>
        <w:t xml:space="preserve"> and miRNAs</w:t>
      </w:r>
      <w:r w:rsidR="004033D7" w:rsidRPr="0018778E">
        <w:rPr>
          <w:rFonts w:ascii="Book Antiqua" w:hAnsi="Book Antiqua"/>
          <w:sz w:val="24"/>
          <w:szCs w:val="24"/>
        </w:rPr>
        <w:t>)</w:t>
      </w:r>
      <w:r w:rsidR="001868AD" w:rsidRPr="0018778E">
        <w:rPr>
          <w:rFonts w:ascii="Book Antiqua" w:hAnsi="Book Antiqua"/>
          <w:sz w:val="24"/>
          <w:szCs w:val="24"/>
        </w:rPr>
        <w:t xml:space="preserve"> </w:t>
      </w:r>
      <w:r w:rsidR="004033D7" w:rsidRPr="0018778E">
        <w:rPr>
          <w:rFonts w:ascii="Book Antiqua" w:hAnsi="Book Antiqua"/>
          <w:sz w:val="24"/>
          <w:szCs w:val="24"/>
        </w:rPr>
        <w:t xml:space="preserve">to </w:t>
      </w:r>
      <w:r w:rsidR="001868AD" w:rsidRPr="0018778E">
        <w:rPr>
          <w:rFonts w:ascii="Book Antiqua" w:hAnsi="Book Antiqua"/>
          <w:sz w:val="24"/>
          <w:szCs w:val="24"/>
        </w:rPr>
        <w:t xml:space="preserve">trigger the breakdown of </w:t>
      </w:r>
      <w:r w:rsidR="00783B11" w:rsidRPr="0018778E">
        <w:rPr>
          <w:rFonts w:ascii="Book Antiqua" w:hAnsi="Book Antiqua"/>
          <w:sz w:val="24"/>
          <w:szCs w:val="24"/>
        </w:rPr>
        <w:t xml:space="preserve">the </w:t>
      </w:r>
      <w:r w:rsidR="001868AD" w:rsidRPr="0018778E">
        <w:rPr>
          <w:rFonts w:ascii="Book Antiqua" w:hAnsi="Book Antiqua"/>
          <w:sz w:val="24"/>
          <w:szCs w:val="24"/>
        </w:rPr>
        <w:t>BBB</w:t>
      </w:r>
      <w:r w:rsidR="00EE035B" w:rsidRPr="0018778E">
        <w:rPr>
          <w:rFonts w:ascii="Book Antiqua" w:hAnsi="Book Antiqua"/>
          <w:sz w:val="24"/>
          <w:szCs w:val="24"/>
        </w:rPr>
        <w:t xml:space="preserve"> through EV-induced changes in </w:t>
      </w:r>
      <w:r w:rsidR="004C13EC" w:rsidRPr="0018778E">
        <w:rPr>
          <w:rFonts w:ascii="Book Antiqua" w:hAnsi="Book Antiqua"/>
          <w:sz w:val="24"/>
          <w:szCs w:val="24"/>
        </w:rPr>
        <w:t>tight-junction proteins including ZO</w:t>
      </w:r>
      <w:r w:rsidR="0095259A" w:rsidRPr="0018778E">
        <w:rPr>
          <w:rFonts w:ascii="Book Antiqua" w:hAnsi="Book Antiqua"/>
          <w:sz w:val="24"/>
          <w:szCs w:val="24"/>
        </w:rPr>
        <w:t>-</w:t>
      </w:r>
      <w:r w:rsidR="004C13EC" w:rsidRPr="0018778E">
        <w:rPr>
          <w:rFonts w:ascii="Book Antiqua" w:hAnsi="Book Antiqua"/>
          <w:sz w:val="24"/>
          <w:szCs w:val="24"/>
        </w:rPr>
        <w:t>1, N-cadherin</w:t>
      </w:r>
      <w:r w:rsidR="00504535" w:rsidRPr="0018778E">
        <w:rPr>
          <w:rFonts w:ascii="Book Antiqua" w:hAnsi="Book Antiqua"/>
          <w:sz w:val="24"/>
          <w:szCs w:val="24"/>
        </w:rPr>
        <w:t>,</w:t>
      </w:r>
      <w:r w:rsidR="004C13EC" w:rsidRPr="0018778E">
        <w:rPr>
          <w:rFonts w:ascii="Book Antiqua" w:hAnsi="Book Antiqua"/>
          <w:sz w:val="24"/>
          <w:szCs w:val="24"/>
        </w:rPr>
        <w:t xml:space="preserve"> and actin</w:t>
      </w:r>
      <w:r w:rsidR="00EE035B" w:rsidRPr="0018778E">
        <w:rPr>
          <w:rFonts w:ascii="Book Antiqua" w:hAnsi="Book Antiqua"/>
          <w:sz w:val="24"/>
          <w:szCs w:val="24"/>
        </w:rPr>
        <w:t>.</w:t>
      </w:r>
    </w:p>
    <w:p w14:paraId="7F3B0E47" w14:textId="77777777" w:rsidR="00CF3000" w:rsidRPr="0018778E" w:rsidRDefault="00CF3000" w:rsidP="00B00ADA">
      <w:pPr>
        <w:spacing w:after="0" w:line="360" w:lineRule="auto"/>
        <w:jc w:val="both"/>
        <w:rPr>
          <w:rFonts w:ascii="Book Antiqua" w:hAnsi="Book Antiqua"/>
          <w:sz w:val="24"/>
          <w:szCs w:val="24"/>
        </w:rPr>
      </w:pPr>
    </w:p>
    <w:p w14:paraId="79833A4C" w14:textId="5FC9DE1A" w:rsidR="00001AEC" w:rsidRPr="0018778E" w:rsidRDefault="006E0673" w:rsidP="00B00ADA">
      <w:pPr>
        <w:spacing w:after="0" w:line="360" w:lineRule="auto"/>
        <w:jc w:val="both"/>
        <w:rPr>
          <w:rFonts w:ascii="Book Antiqua" w:hAnsi="Book Antiqua"/>
          <w:b/>
          <w:sz w:val="24"/>
          <w:szCs w:val="24"/>
        </w:rPr>
      </w:pPr>
      <w:r w:rsidRPr="0018778E">
        <w:rPr>
          <w:rFonts w:ascii="Book Antiqua" w:hAnsi="Book Antiqua"/>
          <w:b/>
          <w:i/>
          <w:sz w:val="24"/>
          <w:szCs w:val="24"/>
        </w:rPr>
        <w:t xml:space="preserve">Liver–Lung </w:t>
      </w:r>
      <w:r w:rsidR="00794356" w:rsidRPr="0018778E">
        <w:rPr>
          <w:rFonts w:ascii="Book Antiqua" w:hAnsi="Book Antiqua"/>
          <w:b/>
          <w:i/>
          <w:sz w:val="24"/>
          <w:szCs w:val="24"/>
        </w:rPr>
        <w:t>axi</w:t>
      </w:r>
      <w:r w:rsidR="00794356" w:rsidRPr="0018778E">
        <w:rPr>
          <w:rFonts w:ascii="Book Antiqua" w:hAnsi="Book Antiqua"/>
          <w:b/>
          <w:sz w:val="24"/>
          <w:szCs w:val="24"/>
        </w:rPr>
        <w:t>s</w:t>
      </w:r>
    </w:p>
    <w:p w14:paraId="72DD8EDF" w14:textId="2BADC72D" w:rsidR="006E0673" w:rsidRPr="0018778E" w:rsidRDefault="0049357B" w:rsidP="00B00ADA">
      <w:pPr>
        <w:spacing w:after="0" w:line="360" w:lineRule="auto"/>
        <w:jc w:val="both"/>
        <w:rPr>
          <w:rFonts w:ascii="Book Antiqua" w:hAnsi="Book Antiqua"/>
          <w:sz w:val="24"/>
          <w:szCs w:val="24"/>
        </w:rPr>
      </w:pPr>
      <w:r w:rsidRPr="0018778E">
        <w:rPr>
          <w:rFonts w:ascii="Book Antiqua" w:hAnsi="Book Antiqua"/>
          <w:sz w:val="24"/>
          <w:szCs w:val="24"/>
        </w:rPr>
        <w:t xml:space="preserve">Excessive </w:t>
      </w:r>
      <w:r w:rsidR="00964256" w:rsidRPr="0018778E">
        <w:rPr>
          <w:rFonts w:ascii="Book Antiqua" w:hAnsi="Book Antiqua"/>
          <w:sz w:val="24"/>
          <w:szCs w:val="24"/>
        </w:rPr>
        <w:t>alcohol</w:t>
      </w:r>
      <w:r w:rsidRPr="0018778E">
        <w:rPr>
          <w:rFonts w:ascii="Book Antiqua" w:hAnsi="Book Antiqua"/>
          <w:sz w:val="24"/>
          <w:szCs w:val="24"/>
        </w:rPr>
        <w:t xml:space="preserve"> us</w:t>
      </w:r>
      <w:r w:rsidR="00EE035B" w:rsidRPr="0018778E">
        <w:rPr>
          <w:rFonts w:ascii="Book Antiqua" w:hAnsi="Book Antiqua"/>
          <w:sz w:val="24"/>
          <w:szCs w:val="24"/>
        </w:rPr>
        <w:t>e</w:t>
      </w:r>
      <w:r w:rsidR="00964256" w:rsidRPr="0018778E">
        <w:rPr>
          <w:rFonts w:ascii="Book Antiqua" w:hAnsi="Book Antiqua"/>
          <w:sz w:val="24"/>
          <w:szCs w:val="24"/>
        </w:rPr>
        <w:t xml:space="preserve"> is </w:t>
      </w:r>
      <w:r w:rsidR="00EE035B" w:rsidRPr="0018778E">
        <w:rPr>
          <w:rFonts w:ascii="Book Antiqua" w:hAnsi="Book Antiqua"/>
          <w:sz w:val="24"/>
          <w:szCs w:val="24"/>
        </w:rPr>
        <w:t>a</w:t>
      </w:r>
      <w:r w:rsidR="00964256" w:rsidRPr="0018778E">
        <w:rPr>
          <w:rFonts w:ascii="Book Antiqua" w:hAnsi="Book Antiqua"/>
          <w:sz w:val="24"/>
          <w:szCs w:val="24"/>
        </w:rPr>
        <w:t xml:space="preserve"> major factor</w:t>
      </w:r>
      <w:r w:rsidR="00EE035B" w:rsidRPr="0018778E">
        <w:rPr>
          <w:rFonts w:ascii="Book Antiqua" w:hAnsi="Book Antiqua"/>
          <w:sz w:val="24"/>
          <w:szCs w:val="24"/>
        </w:rPr>
        <w:t xml:space="preserve"> in the enhanced </w:t>
      </w:r>
      <w:r w:rsidR="00964256" w:rsidRPr="0018778E">
        <w:rPr>
          <w:rFonts w:ascii="Book Antiqua" w:hAnsi="Book Antiqua"/>
          <w:sz w:val="24"/>
          <w:szCs w:val="24"/>
        </w:rPr>
        <w:t>risk of acute respi</w:t>
      </w:r>
      <w:r w:rsidR="00EE035B" w:rsidRPr="0018778E">
        <w:rPr>
          <w:rFonts w:ascii="Book Antiqua" w:hAnsi="Book Antiqua"/>
          <w:sz w:val="24"/>
          <w:szCs w:val="24"/>
        </w:rPr>
        <w:t>ratory distress syndrome (ARDS)</w:t>
      </w:r>
      <w:r w:rsidR="000A5D91" w:rsidRPr="0018778E">
        <w:rPr>
          <w:rFonts w:ascii="Book Antiqua" w:hAnsi="Book Antiqua"/>
          <w:sz w:val="24"/>
          <w:szCs w:val="24"/>
        </w:rPr>
        <w:fldChar w:fldCharType="begin">
          <w:fldData xml:space="preserve">PEVuZE5vdGU+PENpdGU+PEF1dGhvcj5BZnNoYXI8L0F1dGhvcj48WWVhcj4yMDE0PC9ZZWFyPjxS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PEVuZE5vdGU+PENpdGU+PEF1dGhvcj5BZnNoYXI8L0F1dGhvcj48WWVhcj4yMDE0PC9ZZWFyPjxS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5D91" w:rsidRPr="0018778E">
        <w:rPr>
          <w:rFonts w:ascii="Book Antiqua" w:hAnsi="Book Antiqua"/>
          <w:sz w:val="24"/>
          <w:szCs w:val="24"/>
        </w:rPr>
      </w:r>
      <w:r w:rsidR="000A5D9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[90]</w:t>
      </w:r>
      <w:r w:rsidR="000A5D91" w:rsidRPr="0018778E">
        <w:rPr>
          <w:rFonts w:ascii="Book Antiqua" w:hAnsi="Book Antiqua"/>
          <w:sz w:val="24"/>
          <w:szCs w:val="24"/>
        </w:rPr>
        <w:fldChar w:fldCharType="end"/>
      </w:r>
      <w:r w:rsidR="00964256" w:rsidRPr="0018778E">
        <w:rPr>
          <w:rFonts w:ascii="Book Antiqua" w:hAnsi="Book Antiqua"/>
          <w:sz w:val="24"/>
          <w:szCs w:val="24"/>
        </w:rPr>
        <w:t>.</w:t>
      </w:r>
      <w:r w:rsidR="00D92C5D" w:rsidRPr="0018778E">
        <w:rPr>
          <w:rFonts w:ascii="Book Antiqua" w:hAnsi="Book Antiqua"/>
          <w:sz w:val="24"/>
          <w:szCs w:val="24"/>
        </w:rPr>
        <w:t xml:space="preserve"> </w:t>
      </w:r>
      <w:r w:rsidRPr="0018778E">
        <w:rPr>
          <w:rFonts w:ascii="Book Antiqua" w:hAnsi="Book Antiqua"/>
          <w:sz w:val="24"/>
          <w:szCs w:val="24"/>
        </w:rPr>
        <w:t>C</w:t>
      </w:r>
      <w:r w:rsidR="00D92C5D" w:rsidRPr="0018778E">
        <w:rPr>
          <w:rFonts w:ascii="Book Antiqua" w:hAnsi="Book Antiqua"/>
          <w:sz w:val="24"/>
          <w:szCs w:val="24"/>
        </w:rPr>
        <w:t xml:space="preserve">hronic alcohol exposure in the liver-lung axis </w:t>
      </w:r>
      <w:r w:rsidR="00EE035B" w:rsidRPr="0018778E">
        <w:rPr>
          <w:rFonts w:ascii="Book Antiqua" w:hAnsi="Book Antiqua"/>
          <w:sz w:val="24"/>
          <w:szCs w:val="24"/>
        </w:rPr>
        <w:t xml:space="preserve">is linked to hepatopulmonary syndrome, </w:t>
      </w:r>
      <w:r w:rsidR="00DC7BF0" w:rsidRPr="0018778E">
        <w:rPr>
          <w:rFonts w:ascii="Book Antiqua" w:hAnsi="Book Antiqua"/>
          <w:sz w:val="24"/>
          <w:szCs w:val="24"/>
        </w:rPr>
        <w:t xml:space="preserve">bacterial infection, </w:t>
      </w:r>
      <w:r w:rsidR="001A6344" w:rsidRPr="0018778E">
        <w:rPr>
          <w:rFonts w:ascii="Book Antiqua" w:hAnsi="Book Antiqua"/>
          <w:sz w:val="24"/>
          <w:szCs w:val="24"/>
        </w:rPr>
        <w:t xml:space="preserve">and </w:t>
      </w:r>
      <w:r w:rsidR="00DC7BF0" w:rsidRPr="0018778E">
        <w:rPr>
          <w:rFonts w:ascii="Book Antiqua" w:hAnsi="Book Antiqua"/>
          <w:sz w:val="24"/>
          <w:szCs w:val="24"/>
        </w:rPr>
        <w:t>increased mortality from ARDS</w:t>
      </w:r>
      <w:r w:rsidR="000A5D91" w:rsidRPr="0018778E">
        <w:rPr>
          <w:rFonts w:ascii="Book Antiqua" w:hAnsi="Book Antiqua"/>
          <w:sz w:val="24"/>
          <w:szCs w:val="24"/>
        </w:rPr>
        <w:fldChar w:fldCharType="begin">
          <w:fldData xml:space="preserve">PEVuZE5vdGU+PENpdGU+PEF1dGhvcj5BZnNoYXI8L0F1dGhvcj48WWVhcj4yMDE0PC9ZZWFyPjxS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PEVuZE5vdGU+PENpdGU+PEF1dGhvcj5BZnNoYXI8L0F1dGhvcj48WWVhcj4yMDE0PC9ZZWFyPjxS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5D91" w:rsidRPr="0018778E">
        <w:rPr>
          <w:rFonts w:ascii="Book Antiqua" w:hAnsi="Book Antiqua"/>
          <w:sz w:val="24"/>
          <w:szCs w:val="24"/>
        </w:rPr>
      </w:r>
      <w:r w:rsidR="000A5D9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[90,91]</w:t>
      </w:r>
      <w:r w:rsidR="000A5D91" w:rsidRPr="0018778E">
        <w:rPr>
          <w:rFonts w:ascii="Book Antiqua" w:hAnsi="Book Antiqua"/>
          <w:sz w:val="24"/>
          <w:szCs w:val="24"/>
        </w:rPr>
        <w:fldChar w:fldCharType="end"/>
      </w:r>
      <w:r w:rsidR="006F333C" w:rsidRPr="0018778E">
        <w:rPr>
          <w:rFonts w:ascii="Book Antiqua" w:hAnsi="Book Antiqua"/>
          <w:sz w:val="24"/>
          <w:szCs w:val="24"/>
        </w:rPr>
        <w:t>.</w:t>
      </w:r>
      <w:r w:rsidR="00EB2589" w:rsidRPr="0018778E">
        <w:rPr>
          <w:rFonts w:ascii="Book Antiqua" w:hAnsi="Book Antiqua"/>
          <w:sz w:val="24"/>
          <w:szCs w:val="24"/>
        </w:rPr>
        <w:t xml:space="preserve"> Recently</w:t>
      </w:r>
      <w:r w:rsidR="00344BB4" w:rsidRPr="0018778E">
        <w:rPr>
          <w:rFonts w:ascii="Book Antiqua" w:hAnsi="Book Antiqua"/>
          <w:sz w:val="24"/>
          <w:szCs w:val="24"/>
        </w:rPr>
        <w:t>,</w:t>
      </w:r>
      <w:r w:rsidR="00EB2589" w:rsidRPr="0018778E">
        <w:rPr>
          <w:rFonts w:ascii="Book Antiqua" w:hAnsi="Book Antiqua"/>
          <w:sz w:val="24"/>
          <w:szCs w:val="24"/>
        </w:rPr>
        <w:t xml:space="preserve"> </w:t>
      </w:r>
      <w:proofErr w:type="spellStart"/>
      <w:r w:rsidR="00EB2589" w:rsidRPr="0018778E">
        <w:rPr>
          <w:rFonts w:ascii="Book Antiqua" w:hAnsi="Book Antiqua"/>
          <w:sz w:val="24"/>
          <w:szCs w:val="24"/>
        </w:rPr>
        <w:t>Siore</w:t>
      </w:r>
      <w:proofErr w:type="spellEnd"/>
      <w:r w:rsidR="00EB2589" w:rsidRPr="0018778E">
        <w:rPr>
          <w:rFonts w:ascii="Book Antiqua" w:hAnsi="Book Antiqua"/>
          <w:sz w:val="24"/>
          <w:szCs w:val="24"/>
        </w:rPr>
        <w:t xml:space="preserve"> </w:t>
      </w:r>
      <w:r w:rsidR="00EB2589" w:rsidRPr="0018778E">
        <w:rPr>
          <w:rFonts w:ascii="Book Antiqua" w:hAnsi="Book Antiqua"/>
          <w:i/>
          <w:color w:val="000000"/>
          <w:sz w:val="24"/>
          <w:szCs w:val="24"/>
        </w:rPr>
        <w:t>et al</w:t>
      </w:r>
      <w:r w:rsidR="00C30E58" w:rsidRPr="0018778E">
        <w:rPr>
          <w:rFonts w:ascii="Book Antiqua" w:hAnsi="Book Antiqua"/>
          <w:sz w:val="24"/>
          <w:szCs w:val="24"/>
        </w:rPr>
        <w:fldChar w:fldCharType="begin">
          <w:fldData xml:space="preserve">PEVuZE5vdGU+PENpdGU+PEF1dGhvcj5TaW9yZTwvQXV0aG9yPjxZZWFyPjIwMDU8L1llYXI+PFJl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</w:fldData>
        </w:fldChar>
      </w:r>
      <w:r w:rsidR="00C30E58" w:rsidRPr="0018778E">
        <w:rPr>
          <w:rFonts w:ascii="Book Antiqua" w:hAnsi="Book Antiqua"/>
          <w:sz w:val="24"/>
          <w:szCs w:val="24"/>
        </w:rPr>
        <w:instrText xml:space="preserve"> ADDIN EN.CITE </w:instrText>
      </w:r>
      <w:r w:rsidR="00C30E58" w:rsidRPr="0018778E">
        <w:rPr>
          <w:rFonts w:ascii="Book Antiqua" w:hAnsi="Book Antiqua"/>
          <w:sz w:val="24"/>
          <w:szCs w:val="24"/>
        </w:rPr>
        <w:fldChar w:fldCharType="begin">
          <w:fldData xml:space="preserve">PEVuZE5vdGU+PENpdGU+PEF1dGhvcj5TaW9yZTwvQXV0aG9yPjxZZWFyPjIwMDU8L1llYXI+PFJl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</w:fldData>
        </w:fldChar>
      </w:r>
      <w:r w:rsidR="00C30E58" w:rsidRPr="0018778E">
        <w:rPr>
          <w:rFonts w:ascii="Book Antiqua" w:hAnsi="Book Antiqua"/>
          <w:sz w:val="24"/>
          <w:szCs w:val="24"/>
        </w:rPr>
        <w:instrText xml:space="preserve"> ADDIN EN.CITE.DATA </w:instrText>
      </w:r>
      <w:r w:rsidR="00C30E58" w:rsidRPr="0018778E">
        <w:rPr>
          <w:rFonts w:ascii="Book Antiqua" w:hAnsi="Book Antiqua"/>
          <w:sz w:val="24"/>
          <w:szCs w:val="24"/>
        </w:rPr>
      </w:r>
      <w:r w:rsidR="00C30E58" w:rsidRPr="0018778E">
        <w:rPr>
          <w:rFonts w:ascii="Book Antiqua" w:hAnsi="Book Antiqua"/>
          <w:sz w:val="24"/>
          <w:szCs w:val="24"/>
        </w:rPr>
        <w:fldChar w:fldCharType="end"/>
      </w:r>
      <w:r w:rsidR="00C30E58" w:rsidRPr="0018778E">
        <w:rPr>
          <w:rFonts w:ascii="Book Antiqua" w:hAnsi="Book Antiqua"/>
          <w:sz w:val="24"/>
          <w:szCs w:val="24"/>
        </w:rPr>
      </w:r>
      <w:r w:rsidR="00C30E58" w:rsidRPr="0018778E">
        <w:rPr>
          <w:rFonts w:ascii="Book Antiqua" w:hAnsi="Book Antiqua"/>
          <w:sz w:val="24"/>
          <w:szCs w:val="24"/>
        </w:rPr>
        <w:fldChar w:fldCharType="separate"/>
      </w:r>
      <w:r w:rsidR="00C30E58" w:rsidRPr="0018778E">
        <w:rPr>
          <w:rFonts w:ascii="Book Antiqua" w:hAnsi="Book Antiqua"/>
          <w:noProof/>
          <w:sz w:val="24"/>
          <w:szCs w:val="24"/>
          <w:vertAlign w:val="superscript"/>
        </w:rPr>
        <w:t>[92]</w:t>
      </w:r>
      <w:r w:rsidR="00C30E58" w:rsidRPr="0018778E">
        <w:rPr>
          <w:rFonts w:ascii="Book Antiqua" w:hAnsi="Book Antiqua"/>
          <w:sz w:val="24"/>
          <w:szCs w:val="24"/>
        </w:rPr>
        <w:fldChar w:fldCharType="end"/>
      </w:r>
      <w:r w:rsidR="00EB2589" w:rsidRPr="0018778E">
        <w:rPr>
          <w:rFonts w:ascii="Book Antiqua" w:hAnsi="Book Antiqua"/>
          <w:sz w:val="24"/>
          <w:szCs w:val="24"/>
        </w:rPr>
        <w:t xml:space="preserve"> reported that</w:t>
      </w:r>
      <w:r w:rsidR="00344BB4" w:rsidRPr="0018778E">
        <w:rPr>
          <w:rFonts w:ascii="Book Antiqua" w:hAnsi="Book Antiqua"/>
          <w:sz w:val="24"/>
          <w:szCs w:val="24"/>
        </w:rPr>
        <w:t xml:space="preserve"> </w:t>
      </w:r>
      <w:r w:rsidR="00EB2589" w:rsidRPr="0018778E">
        <w:rPr>
          <w:rFonts w:ascii="Book Antiqua" w:hAnsi="Book Antiqua"/>
          <w:sz w:val="24"/>
          <w:szCs w:val="24"/>
        </w:rPr>
        <w:t>pulmonary edema and acute lung d</w:t>
      </w:r>
      <w:r w:rsidR="00504535" w:rsidRPr="0018778E">
        <w:rPr>
          <w:rFonts w:ascii="Book Antiqua" w:hAnsi="Book Antiqua"/>
          <w:sz w:val="24"/>
          <w:szCs w:val="24"/>
        </w:rPr>
        <w:t>a</w:t>
      </w:r>
      <w:r w:rsidR="00EB2589" w:rsidRPr="0018778E">
        <w:rPr>
          <w:rFonts w:ascii="Book Antiqua" w:hAnsi="Book Antiqua"/>
          <w:sz w:val="24"/>
          <w:szCs w:val="24"/>
        </w:rPr>
        <w:t xml:space="preserve">mage </w:t>
      </w:r>
      <w:r w:rsidR="00344BB4" w:rsidRPr="0018778E">
        <w:rPr>
          <w:rFonts w:ascii="Book Antiqua" w:hAnsi="Book Antiqua"/>
          <w:sz w:val="24"/>
          <w:szCs w:val="24"/>
        </w:rPr>
        <w:t>occur</w:t>
      </w:r>
      <w:r w:rsidR="00EB2589" w:rsidRPr="0018778E">
        <w:rPr>
          <w:rFonts w:ascii="Book Antiqua" w:hAnsi="Book Antiqua"/>
          <w:sz w:val="24"/>
          <w:szCs w:val="24"/>
        </w:rPr>
        <w:t xml:space="preserve"> </w:t>
      </w:r>
      <w:r w:rsidR="00344BB4" w:rsidRPr="0018778E">
        <w:rPr>
          <w:rFonts w:ascii="Book Antiqua" w:hAnsi="Book Antiqua"/>
          <w:sz w:val="24"/>
          <w:szCs w:val="24"/>
        </w:rPr>
        <w:t>through</w:t>
      </w:r>
      <w:r w:rsidR="00EB2589" w:rsidRPr="0018778E">
        <w:rPr>
          <w:rFonts w:ascii="Book Antiqua" w:hAnsi="Book Antiqua"/>
          <w:sz w:val="24"/>
          <w:szCs w:val="24"/>
        </w:rPr>
        <w:t xml:space="preserve"> </w:t>
      </w:r>
      <w:r w:rsidR="00B248B2" w:rsidRPr="0018778E">
        <w:rPr>
          <w:rFonts w:ascii="Book Antiqua" w:hAnsi="Book Antiqua"/>
          <w:sz w:val="24"/>
          <w:szCs w:val="24"/>
        </w:rPr>
        <w:t xml:space="preserve">the </w:t>
      </w:r>
      <w:r w:rsidR="00EB2589" w:rsidRPr="0018778E">
        <w:rPr>
          <w:rFonts w:ascii="Book Antiqua" w:hAnsi="Book Antiqua"/>
          <w:sz w:val="24"/>
          <w:szCs w:val="24"/>
        </w:rPr>
        <w:t>activation of inflammatory response</w:t>
      </w:r>
      <w:r w:rsidR="00B248B2" w:rsidRPr="0018778E">
        <w:rPr>
          <w:rFonts w:ascii="Book Antiqua" w:hAnsi="Book Antiqua"/>
          <w:sz w:val="24"/>
          <w:szCs w:val="24"/>
        </w:rPr>
        <w:t>s</w:t>
      </w:r>
      <w:r w:rsidR="00EB2589" w:rsidRPr="0018778E">
        <w:rPr>
          <w:rFonts w:ascii="Book Antiqua" w:hAnsi="Book Antiqua"/>
          <w:sz w:val="24"/>
          <w:szCs w:val="24"/>
        </w:rPr>
        <w:t xml:space="preserve"> and oxidative stress</w:t>
      </w:r>
      <w:r w:rsidR="00B248B2" w:rsidRPr="0018778E">
        <w:rPr>
          <w:rFonts w:ascii="Book Antiqua" w:hAnsi="Book Antiqua"/>
          <w:sz w:val="24"/>
          <w:szCs w:val="24"/>
        </w:rPr>
        <w:t xml:space="preserve"> involving liver-lung axis communications</w:t>
      </w:r>
      <w:r w:rsidR="00344BB4" w:rsidRPr="0018778E">
        <w:rPr>
          <w:rFonts w:ascii="Book Antiqua" w:hAnsi="Book Antiqua"/>
          <w:sz w:val="24"/>
          <w:szCs w:val="24"/>
        </w:rPr>
        <w:t>.</w:t>
      </w:r>
      <w:r w:rsidR="00DD325C" w:rsidRPr="0018778E">
        <w:rPr>
          <w:rFonts w:ascii="Book Antiqua" w:hAnsi="Book Antiqua"/>
          <w:sz w:val="24"/>
          <w:szCs w:val="24"/>
        </w:rPr>
        <w:t xml:space="preserve"> </w:t>
      </w:r>
      <w:r w:rsidR="000A5D91" w:rsidRPr="0018778E">
        <w:rPr>
          <w:rFonts w:ascii="Book Antiqua" w:hAnsi="Book Antiqua"/>
          <w:sz w:val="24"/>
          <w:szCs w:val="24"/>
        </w:rPr>
        <w:t>It was shown that</w:t>
      </w:r>
      <w:r w:rsidR="00DD325C" w:rsidRPr="0018778E">
        <w:rPr>
          <w:rFonts w:ascii="Book Antiqua" w:hAnsi="Book Antiqua"/>
          <w:sz w:val="24"/>
          <w:szCs w:val="24"/>
        </w:rPr>
        <w:t xml:space="preserve"> </w:t>
      </w:r>
      <w:r w:rsidR="005E238E" w:rsidRPr="0018778E">
        <w:rPr>
          <w:rFonts w:ascii="Book Antiqua" w:hAnsi="Book Antiqua"/>
          <w:sz w:val="24"/>
          <w:szCs w:val="24"/>
        </w:rPr>
        <w:t>alcohol administration results in elevated</w:t>
      </w:r>
      <w:r w:rsidR="00B42277" w:rsidRPr="0018778E">
        <w:rPr>
          <w:rFonts w:ascii="Book Antiqua" w:hAnsi="Book Antiqua"/>
          <w:sz w:val="24"/>
          <w:szCs w:val="24"/>
        </w:rPr>
        <w:t xml:space="preserve"> levels of the TNF-α responsive chemokines, macrophage inflammatory protein</w:t>
      </w:r>
      <w:r w:rsidR="00504535" w:rsidRPr="0018778E">
        <w:rPr>
          <w:rFonts w:ascii="Book Antiqua" w:hAnsi="Book Antiqua"/>
          <w:sz w:val="24"/>
          <w:szCs w:val="24"/>
        </w:rPr>
        <w:t>,</w:t>
      </w:r>
      <w:r w:rsidR="00B42277" w:rsidRPr="0018778E">
        <w:rPr>
          <w:rFonts w:ascii="Book Antiqua" w:hAnsi="Book Antiqua"/>
          <w:sz w:val="24"/>
          <w:szCs w:val="24"/>
        </w:rPr>
        <w:t xml:space="preserve"> a</w:t>
      </w:r>
      <w:r w:rsidR="00DD4F40" w:rsidRPr="0018778E">
        <w:rPr>
          <w:rFonts w:ascii="Book Antiqua" w:hAnsi="Book Antiqua"/>
          <w:sz w:val="24"/>
          <w:szCs w:val="24"/>
        </w:rPr>
        <w:t>nd keratinocyte chemoattractant</w:t>
      </w:r>
      <w:r w:rsidR="00B42277" w:rsidRPr="0018778E">
        <w:rPr>
          <w:rFonts w:ascii="Book Antiqua" w:hAnsi="Book Antiqua"/>
          <w:sz w:val="24"/>
          <w:szCs w:val="24"/>
        </w:rPr>
        <w:t xml:space="preserve">. </w:t>
      </w:r>
      <w:r w:rsidR="005E238E" w:rsidRPr="0018778E">
        <w:rPr>
          <w:rFonts w:ascii="Book Antiqua" w:hAnsi="Book Antiqua"/>
          <w:sz w:val="24"/>
          <w:szCs w:val="24"/>
        </w:rPr>
        <w:t xml:space="preserve">Further, the enhanced </w:t>
      </w:r>
      <w:r w:rsidR="00B42277" w:rsidRPr="0018778E">
        <w:rPr>
          <w:rFonts w:ascii="Book Antiqua" w:hAnsi="Book Antiqua"/>
          <w:sz w:val="24"/>
          <w:szCs w:val="24"/>
        </w:rPr>
        <w:t xml:space="preserve">chemokine expression </w:t>
      </w:r>
      <w:r w:rsidR="000A5D91" w:rsidRPr="0018778E">
        <w:rPr>
          <w:rFonts w:ascii="Book Antiqua" w:hAnsi="Book Antiqua"/>
          <w:sz w:val="24"/>
          <w:szCs w:val="24"/>
        </w:rPr>
        <w:t xml:space="preserve">is </w:t>
      </w:r>
      <w:r w:rsidR="005E238E" w:rsidRPr="0018778E">
        <w:rPr>
          <w:rFonts w:ascii="Book Antiqua" w:hAnsi="Book Antiqua"/>
          <w:sz w:val="24"/>
          <w:szCs w:val="24"/>
        </w:rPr>
        <w:t>associated with</w:t>
      </w:r>
      <w:r w:rsidR="00B42277" w:rsidRPr="0018778E">
        <w:rPr>
          <w:rFonts w:ascii="Book Antiqua" w:hAnsi="Book Antiqua"/>
          <w:sz w:val="24"/>
          <w:szCs w:val="24"/>
        </w:rPr>
        <w:t xml:space="preserve"> the recruitment of pulmonary neutrophil</w:t>
      </w:r>
      <w:r w:rsidR="00AB3CF6" w:rsidRPr="0018778E">
        <w:rPr>
          <w:rFonts w:ascii="Book Antiqua" w:hAnsi="Book Antiqua"/>
          <w:sz w:val="24"/>
          <w:szCs w:val="24"/>
        </w:rPr>
        <w:t>s</w:t>
      </w:r>
      <w:r w:rsidR="00B42277" w:rsidRPr="0018778E">
        <w:rPr>
          <w:rFonts w:ascii="Book Antiqua" w:hAnsi="Book Antiqua"/>
          <w:sz w:val="24"/>
          <w:szCs w:val="24"/>
        </w:rPr>
        <w:t xml:space="preserve">. </w:t>
      </w:r>
      <w:r w:rsidR="005E238E" w:rsidRPr="0018778E">
        <w:rPr>
          <w:rFonts w:ascii="Book Antiqua" w:hAnsi="Book Antiqua"/>
          <w:sz w:val="24"/>
          <w:szCs w:val="24"/>
        </w:rPr>
        <w:t>Additional</w:t>
      </w:r>
      <w:r w:rsidR="00E96872" w:rsidRPr="0018778E">
        <w:rPr>
          <w:rFonts w:ascii="Book Antiqua" w:hAnsi="Book Antiqua"/>
          <w:sz w:val="24"/>
          <w:szCs w:val="24"/>
        </w:rPr>
        <w:t xml:space="preserve"> studies </w:t>
      </w:r>
      <w:r w:rsidR="005E238E" w:rsidRPr="0018778E">
        <w:rPr>
          <w:rFonts w:ascii="Book Antiqua" w:hAnsi="Book Antiqua"/>
          <w:sz w:val="24"/>
          <w:szCs w:val="24"/>
        </w:rPr>
        <w:t xml:space="preserve">indicated that the </w:t>
      </w:r>
      <w:r w:rsidR="00E96872" w:rsidRPr="0018778E">
        <w:rPr>
          <w:rFonts w:ascii="Book Antiqua" w:hAnsi="Book Antiqua"/>
          <w:sz w:val="24"/>
          <w:szCs w:val="24"/>
        </w:rPr>
        <w:t>liver-lung axis is bidirectional</w:t>
      </w:r>
      <w:r w:rsidR="005E238E" w:rsidRPr="0018778E">
        <w:rPr>
          <w:rFonts w:ascii="Book Antiqua" w:hAnsi="Book Antiqua"/>
          <w:sz w:val="24"/>
          <w:szCs w:val="24"/>
        </w:rPr>
        <w:t xml:space="preserve"> for the communication and effects involved in alcohol-enhanced hepatopulmonary injury</w:t>
      </w:r>
      <w:r w:rsidR="00E96872" w:rsidRPr="0018778E">
        <w:rPr>
          <w:rFonts w:ascii="Book Antiqua" w:hAnsi="Book Antiqua"/>
          <w:sz w:val="24"/>
          <w:szCs w:val="24"/>
        </w:rPr>
        <w:t xml:space="preserve">. For instance, ventilator-induced lung injury </w:t>
      </w:r>
      <w:r w:rsidR="0017057F" w:rsidRPr="0018778E">
        <w:rPr>
          <w:rFonts w:ascii="Book Antiqua" w:hAnsi="Book Antiqua"/>
          <w:sz w:val="24"/>
          <w:szCs w:val="24"/>
        </w:rPr>
        <w:t xml:space="preserve">in </w:t>
      </w:r>
      <w:r w:rsidR="005E238E" w:rsidRPr="0018778E">
        <w:rPr>
          <w:rFonts w:ascii="Book Antiqua" w:hAnsi="Book Antiqua"/>
          <w:sz w:val="24"/>
          <w:szCs w:val="24"/>
        </w:rPr>
        <w:t>a mouse</w:t>
      </w:r>
      <w:r w:rsidR="00E96872" w:rsidRPr="0018778E">
        <w:rPr>
          <w:rFonts w:ascii="Book Antiqua" w:hAnsi="Book Antiqua"/>
          <w:sz w:val="24"/>
          <w:szCs w:val="24"/>
        </w:rPr>
        <w:t xml:space="preserve"> model</w:t>
      </w:r>
      <w:r w:rsidR="005E238E" w:rsidRPr="0018778E">
        <w:rPr>
          <w:rFonts w:ascii="Book Antiqua" w:hAnsi="Book Antiqua"/>
          <w:sz w:val="24"/>
          <w:szCs w:val="24"/>
        </w:rPr>
        <w:t xml:space="preserve"> resulted in </w:t>
      </w:r>
      <w:r w:rsidR="00DA1085" w:rsidRPr="0018778E">
        <w:rPr>
          <w:rFonts w:ascii="Book Antiqua" w:hAnsi="Book Antiqua"/>
          <w:sz w:val="24"/>
          <w:szCs w:val="24"/>
        </w:rPr>
        <w:t xml:space="preserve">significant </w:t>
      </w:r>
      <w:r w:rsidR="005E238E" w:rsidRPr="0018778E">
        <w:rPr>
          <w:rFonts w:ascii="Book Antiqua" w:hAnsi="Book Antiqua"/>
          <w:sz w:val="24"/>
          <w:szCs w:val="24"/>
        </w:rPr>
        <w:t xml:space="preserve">inflammatory responses </w:t>
      </w:r>
      <w:r w:rsidR="00DA1085" w:rsidRPr="0018778E">
        <w:rPr>
          <w:rFonts w:ascii="Book Antiqua" w:hAnsi="Book Antiqua"/>
          <w:sz w:val="24"/>
          <w:szCs w:val="24"/>
        </w:rPr>
        <w:t>produced in</w:t>
      </w:r>
      <w:r w:rsidR="005E238E" w:rsidRPr="0018778E">
        <w:rPr>
          <w:rFonts w:ascii="Book Antiqua" w:hAnsi="Book Antiqua"/>
          <w:sz w:val="24"/>
          <w:szCs w:val="24"/>
        </w:rPr>
        <w:t xml:space="preserve"> cultured hepatic sinusoidal endothelial by </w:t>
      </w:r>
      <w:r w:rsidR="00E96872" w:rsidRPr="0018778E">
        <w:rPr>
          <w:rFonts w:ascii="Book Antiqua" w:hAnsi="Book Antiqua"/>
          <w:sz w:val="24"/>
          <w:szCs w:val="24"/>
        </w:rPr>
        <w:lastRenderedPageBreak/>
        <w:t>perfusate from injured lungs</w:t>
      </w:r>
      <w:r w:rsidR="0017057F"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&lt;EndNote&gt;&lt;Cite&gt;&lt;Author&gt;Patterson&lt;/Author&gt;&lt;Year&gt;2013&lt;/Year&gt;&lt;RecNum&gt;236&lt;/RecNum&gt;&lt;DisplayText&gt;&lt;style face="superscript"&gt;[93]&lt;/style&gt;&lt;/DisplayText&gt;&lt;record&gt;&lt;rec-number&gt;236&lt;/rec-number&gt;&lt;foreign-keys&gt;&lt;key app="EN" db-id="a5tdp2zsstzfdze0wr9vxf2wfzts99r9pzpw" timestamp="0"&gt;236&lt;/key&gt;&lt;/foreign-keys&gt;&lt;ref-type name="Journal Article"&gt;17&lt;/ref-type&gt;&lt;contributors&gt;&lt;authors&gt;&lt;author&gt;Patterson, E. K.&lt;/author&gt;&lt;author&gt;Yao, L. J.&lt;/author&gt;&lt;author&gt;Ramic, N.&lt;/author&gt;&lt;author&gt;Lewis, J. F.&lt;/author&gt;&lt;author&gt;Cepinskas, G.&lt;/author&gt;&lt;author&gt;McCaig, L.&lt;/author&gt;&lt;author&gt;Veldhuizen, R. A.&lt;/author&gt;&lt;author&gt;Yamashita, C. M.&lt;/author&gt;&lt;/authors&gt;&lt;/contributors&gt;&lt;auth-address&gt;Lawson Health Research Institute, London, ON, Canada N6A 4V2.&lt;/auth-address&gt;&lt;titles&gt;&lt;title&gt;Lung-derived mediators induce cytokine production in downstream organs via an NF-kappaB-dependent mechanism&lt;/title&gt;&lt;secondary-title&gt;Mediators Inflamm&lt;/secondary-title&gt;&lt;alt-title&gt;Mediators of inflammation&lt;/alt-title&gt;&lt;/titles&gt;&lt;pages&gt;586895&lt;/pages&gt;&lt;volume&gt;2013&lt;/volume&gt;&lt;edition&gt;2013/04/23&lt;/edition&gt;&lt;keywords&gt;&lt;keyword&gt;Acute Lung Injury/etiology/immunology/metabolism&lt;/keyword&gt;&lt;keyword&gt;Animals&lt;/keyword&gt;&lt;keyword&gt;Cells, Cultured&lt;/keyword&gt;&lt;keyword&gt;Cytokines/*metabolism&lt;/keyword&gt;&lt;keyword&gt;Endothelial Cells/metabolism&lt;/keyword&gt;&lt;keyword&gt;Enzyme-Linked Immunosorbent Assay&lt;/keyword&gt;&lt;keyword&gt;Granulocyte Colony-Stimulating Factor&lt;/keyword&gt;&lt;keyword&gt;Inflammation Mediators/metabolism&lt;/keyword&gt;&lt;keyword&gt;Liver/cytology/metabolism&lt;/keyword&gt;&lt;keyword&gt;Lung/*immunology/*metabolism&lt;/keyword&gt;&lt;keyword&gt;Male&lt;/keyword&gt;&lt;keyword&gt;Mice&lt;/keyword&gt;&lt;keyword&gt;Mice, Inbred C57BL&lt;/keyword&gt;&lt;keyword&gt;NF-kappa B/*metabolism&lt;/keyword&gt;&lt;keyword&gt;Respiration, Artificial/adverse effects&lt;/keyword&gt;&lt;/keywords&gt;&lt;dates&gt;&lt;year&gt;2013&lt;/year&gt;&lt;/dates&gt;&lt;isbn&gt;0962-9351&lt;/isbn&gt;&lt;accession-num&gt;23606793&lt;/accession-num&gt;&lt;urls&gt;&lt;/urls&gt;&lt;custom2&gt;PMC3625542&lt;/custom2&gt;&lt;electronic-resource-num&gt;10.1155/2013/586895&lt;/electronic-resource-num&gt;&lt;remote-database-provider&gt;NLM&lt;/remote-database-provider&gt;&lt;language&gt;eng&lt;/language&gt;&lt;/record&gt;&lt;/Cite&gt;&lt;/EndNote&gt;</w:instrText>
      </w:r>
      <w:r w:rsidR="0017057F"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[93]</w:t>
      </w:r>
      <w:r w:rsidR="0017057F" w:rsidRPr="0018778E">
        <w:rPr>
          <w:rFonts w:ascii="Book Antiqua" w:hAnsi="Book Antiqua"/>
          <w:sz w:val="24"/>
          <w:szCs w:val="24"/>
        </w:rPr>
        <w:fldChar w:fldCharType="end"/>
      </w:r>
      <w:r w:rsidR="00DA1085" w:rsidRPr="0018778E">
        <w:rPr>
          <w:rFonts w:ascii="Book Antiqua" w:hAnsi="Book Antiqua"/>
          <w:sz w:val="24"/>
          <w:szCs w:val="24"/>
        </w:rPr>
        <w:t>.</w:t>
      </w:r>
      <w:r w:rsidR="0017057F" w:rsidRPr="0018778E">
        <w:rPr>
          <w:rFonts w:ascii="Book Antiqua" w:hAnsi="Book Antiqua"/>
          <w:sz w:val="24"/>
          <w:szCs w:val="24"/>
        </w:rPr>
        <w:t xml:space="preserve"> </w:t>
      </w:r>
      <w:r w:rsidR="00DA1085" w:rsidRPr="0018778E">
        <w:rPr>
          <w:rFonts w:ascii="Book Antiqua" w:hAnsi="Book Antiqua"/>
          <w:sz w:val="24"/>
          <w:szCs w:val="24"/>
        </w:rPr>
        <w:t xml:space="preserve">In relationship to the role of the liver-lung axis in alcohol-related cancers, </w:t>
      </w:r>
      <w:r w:rsidR="0058157E" w:rsidRPr="0018778E">
        <w:rPr>
          <w:rFonts w:ascii="Book Antiqua" w:hAnsi="Book Antiqua"/>
          <w:sz w:val="24"/>
          <w:szCs w:val="24"/>
        </w:rPr>
        <w:t xml:space="preserve">several </w:t>
      </w:r>
      <w:r w:rsidR="001A6344" w:rsidRPr="0018778E">
        <w:rPr>
          <w:rFonts w:ascii="Book Antiqua" w:hAnsi="Book Antiqua"/>
          <w:sz w:val="24"/>
          <w:szCs w:val="24"/>
        </w:rPr>
        <w:t xml:space="preserve">studies </w:t>
      </w:r>
      <w:r w:rsidR="00A67EAF" w:rsidRPr="0018778E">
        <w:rPr>
          <w:rFonts w:ascii="Book Antiqua" w:hAnsi="Book Antiqua"/>
          <w:sz w:val="24"/>
          <w:szCs w:val="24"/>
        </w:rPr>
        <w:t xml:space="preserve">have investigated the role of metastatic </w:t>
      </w:r>
      <w:r w:rsidR="00CC6A37" w:rsidRPr="0018778E">
        <w:rPr>
          <w:rFonts w:ascii="Book Antiqua" w:hAnsi="Book Antiqua"/>
          <w:sz w:val="24"/>
          <w:szCs w:val="24"/>
        </w:rPr>
        <w:t>determinants</w:t>
      </w:r>
      <w:r w:rsidR="00CC6A37" w:rsidRPr="0018778E">
        <w:rPr>
          <w:rFonts w:ascii="Book Antiqua" w:hAnsi="Book Antiqua"/>
          <w:sz w:val="24"/>
          <w:szCs w:val="24"/>
        </w:rPr>
        <w:fldChar w:fldCharType="begin">
          <w:fldData xml:space="preserve">PEVuZE5vdGU+PENpdGU+PEF1dGhvcj5NaW5uPC9BdXRob3I+PFllYXI+MjAwNTwvWWVhcj48UmVj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PEVuZE5vdGU+PENpdGU+PEF1dGhvcj5NaW5uPC9BdXRob3I+PFllYXI+MjAwNTwvWWVhcj48UmVj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C6A37" w:rsidRPr="0018778E">
        <w:rPr>
          <w:rFonts w:ascii="Book Antiqua" w:hAnsi="Book Antiqua"/>
          <w:sz w:val="24"/>
          <w:szCs w:val="24"/>
        </w:rPr>
      </w:r>
      <w:r w:rsidR="00CC6A3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[94,95]</w:t>
      </w:r>
      <w:r w:rsidR="00CC6A37" w:rsidRPr="0018778E">
        <w:rPr>
          <w:rFonts w:ascii="Book Antiqua" w:hAnsi="Book Antiqua"/>
          <w:sz w:val="24"/>
          <w:szCs w:val="24"/>
        </w:rPr>
        <w:fldChar w:fldCharType="end"/>
      </w:r>
      <w:r w:rsidR="00CC6A37" w:rsidRPr="0018778E">
        <w:rPr>
          <w:rFonts w:ascii="Book Antiqua" w:hAnsi="Book Antiqua"/>
          <w:sz w:val="24"/>
          <w:szCs w:val="24"/>
        </w:rPr>
        <w:t xml:space="preserve">. </w:t>
      </w:r>
      <w:r w:rsidR="00DA1085" w:rsidRPr="0018778E">
        <w:rPr>
          <w:rFonts w:ascii="Book Antiqua" w:hAnsi="Book Antiqua"/>
          <w:sz w:val="24"/>
          <w:szCs w:val="24"/>
        </w:rPr>
        <w:t xml:space="preserve">In particular, tumor-derived exosomes may have a significant role in cancer cell metastasis </w:t>
      </w:r>
      <w:r w:rsidR="0058157E" w:rsidRPr="0018778E">
        <w:rPr>
          <w:rFonts w:ascii="Book Antiqua" w:hAnsi="Book Antiqua"/>
          <w:sz w:val="24"/>
          <w:szCs w:val="24"/>
        </w:rPr>
        <w:t xml:space="preserve">that is </w:t>
      </w:r>
      <w:r w:rsidR="00DA1085" w:rsidRPr="0018778E">
        <w:rPr>
          <w:rFonts w:ascii="Book Antiqua" w:hAnsi="Book Antiqua"/>
          <w:sz w:val="24"/>
          <w:szCs w:val="24"/>
        </w:rPr>
        <w:t>mediated by c</w:t>
      </w:r>
      <w:r w:rsidR="00935798" w:rsidRPr="0018778E">
        <w:rPr>
          <w:rFonts w:ascii="Book Antiqua" w:hAnsi="Book Antiqua"/>
          <w:sz w:val="24"/>
          <w:szCs w:val="24"/>
        </w:rPr>
        <w:t>ell adhesion molecules such as integrins, tenascin</w:t>
      </w:r>
      <w:r w:rsidR="00504535" w:rsidRPr="0018778E">
        <w:rPr>
          <w:rFonts w:ascii="Book Antiqua" w:hAnsi="Book Antiqua"/>
          <w:sz w:val="24"/>
          <w:szCs w:val="24"/>
        </w:rPr>
        <w:t>,</w:t>
      </w:r>
      <w:r w:rsidR="00935798" w:rsidRPr="0018778E">
        <w:rPr>
          <w:rFonts w:ascii="Book Antiqua" w:hAnsi="Book Antiqua"/>
          <w:sz w:val="24"/>
          <w:szCs w:val="24"/>
        </w:rPr>
        <w:t xml:space="preserve"> and </w:t>
      </w:r>
      <w:proofErr w:type="spellStart"/>
      <w:r w:rsidR="00935798" w:rsidRPr="0018778E">
        <w:rPr>
          <w:rFonts w:ascii="Book Antiqua" w:hAnsi="Book Antiqua"/>
          <w:sz w:val="24"/>
          <w:szCs w:val="24"/>
        </w:rPr>
        <w:t>periostin</w:t>
      </w:r>
      <w:proofErr w:type="spellEnd"/>
      <w:r w:rsidR="00547C82"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Pls5Ni05OF08L3N0eWxlPjwvRGlzcGxheVRleHQ+PHJlY29yZD48cmVjLW51bWJlcj4xMzQ8L3Jl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Pls5Ni05OF08L3N0eWxlPjwvRGlzcGxheVRleHQ+PHJlY29yZD48cmVjLW51bWJlcj4xMzQ8L3Jl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547C82" w:rsidRPr="0018778E">
        <w:rPr>
          <w:rFonts w:ascii="Book Antiqua" w:hAnsi="Book Antiqua"/>
          <w:sz w:val="24"/>
          <w:szCs w:val="24"/>
        </w:rPr>
      </w:r>
      <w:r w:rsidR="00547C82"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[96-98]</w:t>
      </w:r>
      <w:r w:rsidR="00547C82" w:rsidRPr="0018778E">
        <w:rPr>
          <w:rFonts w:ascii="Book Antiqua" w:hAnsi="Book Antiqua"/>
          <w:sz w:val="24"/>
          <w:szCs w:val="24"/>
        </w:rPr>
        <w:fldChar w:fldCharType="end"/>
      </w:r>
      <w:r w:rsidR="00DA1085" w:rsidRPr="0018778E">
        <w:rPr>
          <w:rFonts w:ascii="Book Antiqua" w:hAnsi="Book Antiqua"/>
          <w:sz w:val="24"/>
          <w:szCs w:val="24"/>
        </w:rPr>
        <w:t>.</w:t>
      </w:r>
      <w:r w:rsidR="0017057F" w:rsidRPr="0018778E">
        <w:rPr>
          <w:rFonts w:ascii="Book Antiqua" w:hAnsi="Book Antiqua"/>
          <w:sz w:val="24"/>
          <w:szCs w:val="24"/>
        </w:rPr>
        <w:t xml:space="preserve"> </w:t>
      </w:r>
      <w:r w:rsidR="0027333D" w:rsidRPr="0018778E">
        <w:rPr>
          <w:rFonts w:ascii="Book Antiqua" w:hAnsi="Book Antiqua"/>
          <w:sz w:val="24"/>
          <w:szCs w:val="24"/>
        </w:rPr>
        <w:t>In summary, t</w:t>
      </w:r>
      <w:r w:rsidR="0017057F" w:rsidRPr="0018778E">
        <w:rPr>
          <w:rFonts w:ascii="Book Antiqua" w:hAnsi="Book Antiqua"/>
          <w:sz w:val="24"/>
          <w:szCs w:val="24"/>
        </w:rPr>
        <w:t xml:space="preserve">he role of </w:t>
      </w:r>
      <w:r w:rsidR="00D8403A" w:rsidRPr="0018778E">
        <w:rPr>
          <w:rFonts w:ascii="Book Antiqua" w:hAnsi="Book Antiqua"/>
          <w:sz w:val="24"/>
          <w:szCs w:val="24"/>
        </w:rPr>
        <w:t xml:space="preserve">EVs </w:t>
      </w:r>
      <w:r w:rsidR="00085B9A" w:rsidRPr="0018778E">
        <w:rPr>
          <w:rFonts w:ascii="Book Antiqua" w:hAnsi="Book Antiqua"/>
          <w:sz w:val="24"/>
          <w:szCs w:val="24"/>
        </w:rPr>
        <w:t xml:space="preserve">in the interplay between pulmonary disease, AALD and alcohol-associated cancers is a </w:t>
      </w:r>
      <w:r w:rsidR="00D97B6A" w:rsidRPr="0018778E">
        <w:rPr>
          <w:rFonts w:ascii="Book Antiqua" w:hAnsi="Book Antiqua"/>
          <w:sz w:val="24"/>
          <w:szCs w:val="24"/>
        </w:rPr>
        <w:t>need</w:t>
      </w:r>
      <w:r w:rsidR="00085B9A" w:rsidRPr="0018778E">
        <w:rPr>
          <w:rFonts w:ascii="Book Antiqua" w:hAnsi="Book Antiqua"/>
          <w:sz w:val="24"/>
          <w:szCs w:val="24"/>
        </w:rPr>
        <w:t>ed</w:t>
      </w:r>
      <w:r w:rsidR="00D97B6A" w:rsidRPr="0018778E">
        <w:rPr>
          <w:rFonts w:ascii="Book Antiqua" w:hAnsi="Book Antiqua"/>
          <w:sz w:val="24"/>
          <w:szCs w:val="24"/>
        </w:rPr>
        <w:t xml:space="preserve"> </w:t>
      </w:r>
      <w:r w:rsidR="00085B9A" w:rsidRPr="0018778E">
        <w:rPr>
          <w:rFonts w:ascii="Book Antiqua" w:hAnsi="Book Antiqua"/>
          <w:sz w:val="24"/>
          <w:szCs w:val="24"/>
        </w:rPr>
        <w:t>area of research for the identification of potential therapeutic targets</w:t>
      </w:r>
      <w:r w:rsidR="006E0673" w:rsidRPr="0018778E">
        <w:rPr>
          <w:rFonts w:ascii="Book Antiqua" w:hAnsi="Book Antiqua"/>
          <w:sz w:val="24"/>
          <w:szCs w:val="24"/>
        </w:rPr>
        <w:t>.</w:t>
      </w:r>
    </w:p>
    <w:p w14:paraId="7C629FBF" w14:textId="4F1935F0" w:rsidR="00DD79B9" w:rsidRPr="0018778E" w:rsidRDefault="00DD79B9" w:rsidP="00B00ADA">
      <w:pPr>
        <w:spacing w:after="0" w:line="360" w:lineRule="auto"/>
        <w:jc w:val="both"/>
        <w:rPr>
          <w:rFonts w:ascii="Book Antiqua" w:hAnsi="Book Antiqua"/>
          <w:sz w:val="24"/>
          <w:szCs w:val="24"/>
        </w:rPr>
      </w:pPr>
    </w:p>
    <w:p w14:paraId="2676EF9A" w14:textId="5550676C" w:rsidR="00C70EF7" w:rsidRPr="00627572" w:rsidRDefault="00C70EF7" w:rsidP="00B00ADA">
      <w:pPr>
        <w:spacing w:after="0" w:line="360" w:lineRule="auto"/>
        <w:jc w:val="both"/>
        <w:rPr>
          <w:rFonts w:ascii="Book Antiqua" w:hAnsi="Book Antiqua"/>
          <w:b/>
          <w:sz w:val="24"/>
          <w:szCs w:val="24"/>
          <w:u w:val="single"/>
        </w:rPr>
      </w:pPr>
      <w:r w:rsidRPr="00627572">
        <w:rPr>
          <w:rFonts w:ascii="Book Antiqua" w:hAnsi="Book Antiqua"/>
          <w:b/>
          <w:sz w:val="24"/>
          <w:szCs w:val="24"/>
          <w:u w:val="single"/>
        </w:rPr>
        <w:t>EXOSOMES AND CANCER</w:t>
      </w:r>
      <w:r w:rsidR="00CE5DFA" w:rsidRPr="00627572">
        <w:rPr>
          <w:rFonts w:ascii="Book Antiqua" w:hAnsi="Book Antiqua"/>
          <w:b/>
          <w:sz w:val="24"/>
          <w:szCs w:val="24"/>
          <w:u w:val="single"/>
        </w:rPr>
        <w:t xml:space="preserve">: </w:t>
      </w:r>
      <w:r w:rsidR="00B820DB" w:rsidRPr="00627572">
        <w:rPr>
          <w:rFonts w:ascii="Book Antiqua" w:hAnsi="Book Antiqua"/>
          <w:b/>
          <w:sz w:val="24"/>
          <w:szCs w:val="24"/>
          <w:u w:val="single"/>
        </w:rPr>
        <w:t>ROLE OF ALCOHOL-MEDIATED EFFECTS</w:t>
      </w:r>
    </w:p>
    <w:p w14:paraId="62F41A94" w14:textId="756BE262" w:rsidR="00BA6A4C" w:rsidRPr="0018778E" w:rsidRDefault="008F2093" w:rsidP="00B00ADA">
      <w:pPr>
        <w:spacing w:after="0" w:line="360" w:lineRule="auto"/>
        <w:jc w:val="both"/>
        <w:rPr>
          <w:rFonts w:ascii="Book Antiqua" w:hAnsi="Book Antiqua"/>
          <w:sz w:val="24"/>
          <w:szCs w:val="24"/>
        </w:rPr>
      </w:pPr>
      <w:r w:rsidRPr="0018778E">
        <w:rPr>
          <w:rFonts w:ascii="Book Antiqua" w:hAnsi="Book Antiqua"/>
          <w:sz w:val="24"/>
          <w:szCs w:val="24"/>
        </w:rPr>
        <w:t>The int</w:t>
      </w:r>
      <w:r w:rsidR="003C40F3" w:rsidRPr="0018778E">
        <w:rPr>
          <w:rFonts w:ascii="Book Antiqua" w:hAnsi="Book Antiqua"/>
          <w:sz w:val="24"/>
          <w:szCs w:val="24"/>
        </w:rPr>
        <w:t>er</w:t>
      </w:r>
      <w:r w:rsidRPr="0018778E">
        <w:rPr>
          <w:rFonts w:ascii="Book Antiqua" w:hAnsi="Book Antiqua"/>
          <w:sz w:val="24"/>
          <w:szCs w:val="24"/>
        </w:rPr>
        <w:t xml:space="preserve">organ communication mediated by EVs </w:t>
      </w:r>
      <w:r w:rsidR="0061657E" w:rsidRPr="0018778E">
        <w:rPr>
          <w:rFonts w:ascii="Book Antiqua" w:hAnsi="Book Antiqua"/>
          <w:sz w:val="24"/>
          <w:szCs w:val="24"/>
        </w:rPr>
        <w:t xml:space="preserve">is clearly a factor of </w:t>
      </w:r>
      <w:r w:rsidR="00C5600A" w:rsidRPr="0018778E">
        <w:rPr>
          <w:rFonts w:ascii="Book Antiqua" w:hAnsi="Book Antiqua"/>
          <w:sz w:val="24"/>
          <w:szCs w:val="24"/>
        </w:rPr>
        <w:t>pathophysiology</w:t>
      </w:r>
      <w:r w:rsidR="0061657E" w:rsidRPr="0018778E">
        <w:rPr>
          <w:rFonts w:ascii="Book Antiqua" w:hAnsi="Book Antiqua"/>
          <w:sz w:val="24"/>
          <w:szCs w:val="24"/>
        </w:rPr>
        <w:t xml:space="preserve"> </w:t>
      </w:r>
      <w:r w:rsidR="00B248B2" w:rsidRPr="0018778E">
        <w:rPr>
          <w:rFonts w:ascii="Book Antiqua" w:hAnsi="Book Antiqua"/>
          <w:sz w:val="24"/>
          <w:szCs w:val="24"/>
        </w:rPr>
        <w:t>in</w:t>
      </w:r>
      <w:r w:rsidR="0061657E" w:rsidRPr="0018778E">
        <w:rPr>
          <w:rFonts w:ascii="Book Antiqua" w:hAnsi="Book Antiqua"/>
          <w:sz w:val="24"/>
          <w:szCs w:val="24"/>
        </w:rPr>
        <w:t xml:space="preserve"> various disease states. The role of alcohol-induced EV</w:t>
      </w:r>
      <w:r w:rsidR="003C40F3" w:rsidRPr="0018778E">
        <w:rPr>
          <w:rFonts w:ascii="Book Antiqua" w:hAnsi="Book Antiqua"/>
          <w:sz w:val="24"/>
          <w:szCs w:val="24"/>
        </w:rPr>
        <w:t xml:space="preserve"> communication in the development and progression of </w:t>
      </w:r>
      <w:r w:rsidR="0061657E" w:rsidRPr="0018778E">
        <w:rPr>
          <w:rFonts w:ascii="Book Antiqua" w:hAnsi="Book Antiqua"/>
          <w:sz w:val="24"/>
          <w:szCs w:val="24"/>
        </w:rPr>
        <w:t xml:space="preserve">cancer </w:t>
      </w:r>
      <w:r w:rsidR="00C5600A" w:rsidRPr="0018778E">
        <w:rPr>
          <w:rFonts w:ascii="Book Antiqua" w:hAnsi="Book Antiqua"/>
          <w:sz w:val="24"/>
          <w:szCs w:val="24"/>
        </w:rPr>
        <w:t xml:space="preserve">is not defined and is an area of </w:t>
      </w:r>
      <w:r w:rsidR="0061657E" w:rsidRPr="0018778E">
        <w:rPr>
          <w:rFonts w:ascii="Book Antiqua" w:hAnsi="Book Antiqua"/>
          <w:sz w:val="24"/>
          <w:szCs w:val="24"/>
        </w:rPr>
        <w:t xml:space="preserve">clinical importance </w:t>
      </w:r>
      <w:r w:rsidR="00C5600A" w:rsidRPr="0018778E">
        <w:rPr>
          <w:rFonts w:ascii="Book Antiqua" w:hAnsi="Book Antiqua"/>
          <w:sz w:val="24"/>
          <w:szCs w:val="24"/>
        </w:rPr>
        <w:t xml:space="preserve">due to the prevalence of alcohol consumption and associated </w:t>
      </w:r>
      <w:r w:rsidR="00BA6A4C" w:rsidRPr="0018778E">
        <w:rPr>
          <w:rFonts w:ascii="Book Antiqua" w:hAnsi="Book Antiqua"/>
          <w:sz w:val="24"/>
          <w:szCs w:val="24"/>
        </w:rPr>
        <w:t>risk of cancers.</w:t>
      </w:r>
      <w:r w:rsidR="00C5600A" w:rsidRPr="0018778E">
        <w:rPr>
          <w:rFonts w:ascii="Book Antiqua" w:hAnsi="Book Antiqua"/>
          <w:sz w:val="24"/>
          <w:szCs w:val="24"/>
        </w:rPr>
        <w:t xml:space="preserve"> Thus, i</w:t>
      </w:r>
      <w:r w:rsidR="00C70EF7" w:rsidRPr="0018778E">
        <w:rPr>
          <w:rFonts w:ascii="Book Antiqua" w:hAnsi="Book Antiqua"/>
          <w:sz w:val="24"/>
          <w:szCs w:val="24"/>
        </w:rPr>
        <w:t>nvestigations into the role of EVs in the initia</w:t>
      </w:r>
      <w:r w:rsidR="00C5600A" w:rsidRPr="0018778E">
        <w:rPr>
          <w:rFonts w:ascii="Book Antiqua" w:hAnsi="Book Antiqua"/>
          <w:sz w:val="24"/>
          <w:szCs w:val="24"/>
        </w:rPr>
        <w:t>tion and severity of cancers aims to gain insight into the relationship of comorbid conditions related to the effects</w:t>
      </w:r>
      <w:r w:rsidR="00C70EF7" w:rsidRPr="0018778E">
        <w:rPr>
          <w:rFonts w:ascii="Book Antiqua" w:hAnsi="Book Antiqua"/>
          <w:sz w:val="24"/>
          <w:szCs w:val="24"/>
        </w:rPr>
        <w:t xml:space="preserve"> of alcohol consumption.</w:t>
      </w:r>
      <w:r w:rsidR="003C40F3" w:rsidRPr="0018778E">
        <w:rPr>
          <w:rFonts w:ascii="Book Antiqua" w:hAnsi="Book Antiqua"/>
          <w:sz w:val="24"/>
          <w:szCs w:val="24"/>
        </w:rPr>
        <w:t xml:space="preserve"> </w:t>
      </w:r>
      <w:r w:rsidR="00783B11" w:rsidRPr="0018778E">
        <w:rPr>
          <w:rFonts w:ascii="Book Antiqua" w:hAnsi="Book Antiqua"/>
          <w:sz w:val="24"/>
          <w:szCs w:val="24"/>
        </w:rPr>
        <w:t>Moreover,</w:t>
      </w:r>
      <w:r w:rsidR="00C70EF7" w:rsidRPr="0018778E">
        <w:rPr>
          <w:rFonts w:ascii="Book Antiqua" w:hAnsi="Book Antiqua"/>
          <w:sz w:val="24"/>
          <w:szCs w:val="24"/>
        </w:rPr>
        <w:t xml:space="preserve"> </w:t>
      </w:r>
      <w:r w:rsidR="00783B11" w:rsidRPr="0018778E">
        <w:rPr>
          <w:rFonts w:ascii="Book Antiqua" w:hAnsi="Book Antiqua"/>
          <w:sz w:val="24"/>
          <w:szCs w:val="24"/>
        </w:rPr>
        <w:t>realization of the</w:t>
      </w:r>
      <w:r w:rsidR="00C70EF7" w:rsidRPr="0018778E">
        <w:rPr>
          <w:rFonts w:ascii="Book Antiqua" w:hAnsi="Book Antiqua"/>
          <w:sz w:val="24"/>
          <w:szCs w:val="24"/>
        </w:rPr>
        <w:t xml:space="preserve"> importance </w:t>
      </w:r>
      <w:r w:rsidR="00783B11" w:rsidRPr="0018778E">
        <w:rPr>
          <w:rFonts w:ascii="Book Antiqua" w:hAnsi="Book Antiqua"/>
          <w:sz w:val="24"/>
          <w:szCs w:val="24"/>
        </w:rPr>
        <w:t xml:space="preserve">of EVs </w:t>
      </w:r>
      <w:r w:rsidR="00C70EF7" w:rsidRPr="0018778E">
        <w:rPr>
          <w:rFonts w:ascii="Book Antiqua" w:hAnsi="Book Antiqua"/>
          <w:sz w:val="24"/>
          <w:szCs w:val="24"/>
        </w:rPr>
        <w:t>in cancer progression and metastasis has increased exponentially</w:t>
      </w:r>
      <w:r w:rsidR="000E6078" w:rsidRPr="0018778E">
        <w:rPr>
          <w:rFonts w:ascii="Book Antiqua" w:hAnsi="Book Antiqua"/>
          <w:sz w:val="24"/>
          <w:szCs w:val="24"/>
        </w:rPr>
        <w:t>,</w:t>
      </w:r>
      <w:r w:rsidR="00C70EF7" w:rsidRPr="0018778E">
        <w:rPr>
          <w:rFonts w:ascii="Book Antiqua" w:hAnsi="Book Antiqua"/>
          <w:sz w:val="24"/>
          <w:szCs w:val="24"/>
        </w:rPr>
        <w:t xml:space="preserve"> as have their potential application in therapy and diagnosis</w:t>
      </w:r>
      <w:r w:rsidR="00C70EF7"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&lt;EndNote&gt;&lt;Cite&gt;&lt;Author&gt;Hessvik&lt;/Author&gt;&lt;Year&gt;2018&lt;/Year&gt;&lt;RecNum&gt;125&lt;/RecNum&gt;&lt;DisplayText&gt;&lt;style face="superscript"&gt;[99]&lt;/style&gt;&lt;/DisplayText&gt;&lt;record&gt;&lt;rec-number&gt;125&lt;/rec-number&gt;&lt;foreign-keys&gt;&lt;key app="EN" db-id="a5tdp2zsstzfdze0wr9vxf2wfzts99r9pzpw" timestamp="0"&gt;125&lt;/key&gt;&lt;/foreign-keys&gt;&lt;ref-type name="Journal Article"&gt;17&lt;/ref-type&gt;&lt;contributors&gt;&lt;authors&gt;&lt;author&gt;Hessvik, Nina Pettersen&lt;/author&gt;&lt;author&gt;Llorente, Alicia&lt;/author&gt;&lt;/authors&gt;&lt;/contributors&gt;&lt;titles&gt;&lt;title&gt;Current knowledge on exosome biogenesis and release&lt;/title&gt;&lt;secondary-title&gt;Cellular and molecular life sciences : CMLS&lt;/secondary-title&gt;&lt;alt-title&gt;Cell Mol Life Sci&lt;/alt-title&gt;&lt;/titles&gt;&lt;pages&gt;193-208&lt;/pages&gt;&lt;volume&gt;75&lt;/volume&gt;&lt;number&gt;2&lt;/number&gt;&lt;edition&gt;2017/07/21&lt;/edition&gt;&lt;keywords&gt;&lt;keyword&gt;*Autophagy&lt;/keyword&gt;&lt;keyword&gt;*Endosomes&lt;/keyword&gt;&lt;keyword&gt;*Exosomes&lt;/keyword&gt;&lt;keyword&gt;*Extracellular vesicles&lt;/keyword&gt;&lt;keyword&gt;*Lysosomes&lt;/keyword&gt;&lt;keyword&gt;*MVB biogenesis&lt;/keyword&gt;&lt;keyword&gt;*MVBs&lt;/keyword&gt;&lt;keyword&gt;*Microvesicles&lt;/keyword&gt;&lt;keyword&gt;*Release&lt;/keyword&gt;&lt;keyword&gt;*Secretion&lt;/keyword&gt;&lt;keyword&gt;Animals&lt;/keyword&gt;&lt;keyword&gt;Autophagy&lt;/keyword&gt;&lt;keyword&gt;Biological Transport&lt;/keyword&gt;&lt;keyword&gt;Cell Membrane/*metabolism&lt;/keyword&gt;&lt;keyword&gt;Exocytosis&lt;/keyword&gt;&lt;keyword&gt;Exosomes/*metabolism&lt;/keyword&gt;&lt;keyword&gt;Humans&lt;/keyword&gt;&lt;keyword&gt;Lysosomes/metabolism&lt;/keyword&gt;&lt;keyword&gt;*Membrane Fusion&lt;/keyword&gt;&lt;keyword&gt;Multivesicular Bodies/*metabolism&lt;/keyword&gt;&lt;/keywords&gt;&lt;dates&gt;&lt;year&gt;2018&lt;/year&gt;&lt;/dates&gt;&lt;publisher&gt;Springer International Publishing&lt;/publisher&gt;&lt;isbn&gt;1420-9071&amp;#xD;1420-682X&lt;/isbn&gt;&lt;accession-num&gt;28733901&lt;/accession-num&gt;&lt;urls&gt;&lt;related-urls&gt;&lt;url&gt;https://pubmed.ncbi.nlm.nih.gov/28733901&lt;/url&gt;&lt;url&gt;https://www.ncbi.nlm.nih.gov/pmc/articles/PMC5756260/&lt;/url&gt;&lt;/related-urls&gt;&lt;/urls&gt;&lt;electronic-resource-num&gt;10.1007/s00018-017-2595-9&lt;/electronic-resource-num&gt;&lt;remote-database-name&gt;PubMed&lt;/remote-database-name&gt;&lt;language&gt;eng&lt;/language&gt;&lt;/record&gt;&lt;/Cite&gt;&lt;/EndNote&gt;</w:instrText>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[99]</w:t>
      </w:r>
      <w:r w:rsidR="00C70EF7" w:rsidRPr="0018778E">
        <w:rPr>
          <w:rFonts w:ascii="Book Antiqua" w:hAnsi="Book Antiqua"/>
          <w:sz w:val="24"/>
          <w:szCs w:val="24"/>
        </w:rPr>
        <w:fldChar w:fldCharType="end"/>
      </w:r>
      <w:r w:rsidR="00C70EF7" w:rsidRPr="0018778E">
        <w:rPr>
          <w:rFonts w:ascii="Book Antiqua" w:hAnsi="Book Antiqua"/>
          <w:sz w:val="24"/>
          <w:szCs w:val="24"/>
        </w:rPr>
        <w:t xml:space="preserve">. The </w:t>
      </w:r>
      <w:r w:rsidR="00783B11" w:rsidRPr="0018778E">
        <w:rPr>
          <w:rFonts w:ascii="Book Antiqua" w:hAnsi="Book Antiqua"/>
          <w:sz w:val="24"/>
          <w:szCs w:val="24"/>
        </w:rPr>
        <w:t>contribution</w:t>
      </w:r>
      <w:r w:rsidR="00C70EF7" w:rsidRPr="0018778E">
        <w:rPr>
          <w:rFonts w:ascii="Book Antiqua" w:hAnsi="Book Antiqua"/>
          <w:sz w:val="24"/>
          <w:szCs w:val="24"/>
        </w:rPr>
        <w:t xml:space="preserve"> of EVs in pathological process</w:t>
      </w:r>
      <w:r w:rsidR="009F0E29" w:rsidRPr="0018778E">
        <w:rPr>
          <w:rFonts w:ascii="Book Antiqua" w:hAnsi="Book Antiqua"/>
          <w:sz w:val="24"/>
          <w:szCs w:val="24"/>
        </w:rPr>
        <w:t>es</w:t>
      </w:r>
      <w:r w:rsidR="00C70EF7" w:rsidRPr="0018778E">
        <w:rPr>
          <w:rFonts w:ascii="Book Antiqua" w:hAnsi="Book Antiqua"/>
          <w:sz w:val="24"/>
          <w:szCs w:val="24"/>
        </w:rPr>
        <w:t xml:space="preserve"> is far reaching </w:t>
      </w:r>
      <w:r w:rsidR="009F0E29" w:rsidRPr="0018778E">
        <w:rPr>
          <w:rFonts w:ascii="Book Antiqua" w:hAnsi="Book Antiqua"/>
          <w:sz w:val="24"/>
          <w:szCs w:val="24"/>
        </w:rPr>
        <w:t>since</w:t>
      </w:r>
      <w:r w:rsidR="00C70EF7" w:rsidRPr="0018778E">
        <w:rPr>
          <w:rFonts w:ascii="Book Antiqua" w:hAnsi="Book Antiqua"/>
          <w:sz w:val="24"/>
          <w:szCs w:val="24"/>
        </w:rPr>
        <w:t xml:space="preserve"> tumor-secreted exosomes can mediate angiogenesis, modulate the immune system, and facilitate the generation of pre-metastatic niches</w:t>
      </w:r>
      <w:r w:rsidR="00F436EE"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Pls5NiwxMDBdPC9zdHlsZT48L0Rpc3BsYXlUZXh0PjxyZWNvcmQ+PHJlYy1udW1iZXI+MTM0PC9y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Pls5NiwxMDBdPC9zdHlsZT48L0Rpc3BsYXlUZXh0PjxyZWNvcmQ+PHJlYy1udW1iZXI+MTM0PC9y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F436EE" w:rsidRPr="0018778E">
        <w:rPr>
          <w:rFonts w:ascii="Book Antiqua" w:hAnsi="Book Antiqua"/>
          <w:sz w:val="24"/>
          <w:szCs w:val="24"/>
        </w:rPr>
      </w:r>
      <w:r w:rsidR="00F436EE"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[96,100]</w:t>
      </w:r>
      <w:r w:rsidR="00F436EE" w:rsidRPr="0018778E">
        <w:rPr>
          <w:rFonts w:ascii="Book Antiqua" w:hAnsi="Book Antiqua"/>
          <w:sz w:val="24"/>
          <w:szCs w:val="24"/>
        </w:rPr>
        <w:fldChar w:fldCharType="end"/>
      </w:r>
      <w:r w:rsidR="00C70EF7" w:rsidRPr="0018778E">
        <w:rPr>
          <w:rFonts w:ascii="Book Antiqua" w:hAnsi="Book Antiqua"/>
          <w:sz w:val="24"/>
          <w:szCs w:val="24"/>
        </w:rPr>
        <w:t>. Indeed, EVs have been identified as key mediators of communication networks within and between organ systems, highlighting the clinical importance of exosome function</w:t>
      </w:r>
      <w:r w:rsidR="00C70EF7" w:rsidRPr="0018778E">
        <w:rPr>
          <w:rFonts w:ascii="Book Antiqua" w:hAnsi="Book Antiqua"/>
          <w:sz w:val="24"/>
          <w:szCs w:val="24"/>
        </w:rPr>
        <w:fldChar w:fldCharType="begin">
          <w:fldData xml:space="preserve">PEVuZE5vdGU+PENpdGU+PEF1dGhvcj5SYXBvc288L0F1dGhvcj48WWVhcj4yMDEzPC9ZZWFyPjxS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PEVuZE5vdGU+PENpdGU+PEF1dGhvcj5SYXBvc288L0F1dGhvcj48WWVhcj4yMDEzPC9ZZWFyPjxS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[18,101,102]</w:t>
      </w:r>
      <w:r w:rsidR="00C70EF7" w:rsidRPr="0018778E">
        <w:rPr>
          <w:rFonts w:ascii="Book Antiqua" w:hAnsi="Book Antiqua"/>
          <w:sz w:val="24"/>
          <w:szCs w:val="24"/>
        </w:rPr>
        <w:fldChar w:fldCharType="end"/>
      </w:r>
      <w:r w:rsidR="00C70EF7" w:rsidRPr="0018778E">
        <w:rPr>
          <w:rFonts w:ascii="Book Antiqua" w:hAnsi="Book Antiqua"/>
          <w:sz w:val="24"/>
          <w:szCs w:val="24"/>
        </w:rPr>
        <w:t>. Existing web-based online bioinformatic tools including high-throughput techniques (</w:t>
      </w:r>
      <w:proofErr w:type="gramStart"/>
      <w:r w:rsidR="00C70EF7" w:rsidRPr="0018778E">
        <w:rPr>
          <w:rFonts w:ascii="Book Antiqua" w:hAnsi="Book Antiqua"/>
          <w:i/>
          <w:color w:val="000000"/>
          <w:sz w:val="24"/>
          <w:szCs w:val="24"/>
        </w:rPr>
        <w:t>i.e.</w:t>
      </w:r>
      <w:proofErr w:type="gramEnd"/>
      <w:r w:rsidR="00C70EF7" w:rsidRPr="0018778E">
        <w:rPr>
          <w:rFonts w:ascii="Book Antiqua" w:hAnsi="Book Antiqua"/>
          <w:color w:val="000000"/>
          <w:sz w:val="24"/>
          <w:szCs w:val="24"/>
        </w:rPr>
        <w:t xml:space="preserve"> </w:t>
      </w:r>
      <w:proofErr w:type="spellStart"/>
      <w:r w:rsidR="00C70EF7" w:rsidRPr="0018778E">
        <w:rPr>
          <w:rFonts w:ascii="Book Antiqua" w:hAnsi="Book Antiqua"/>
          <w:sz w:val="24"/>
          <w:szCs w:val="24"/>
        </w:rPr>
        <w:t>ExoCarta</w:t>
      </w:r>
      <w:proofErr w:type="spellEnd"/>
      <w:r w:rsidR="00C70EF7" w:rsidRPr="0018778E">
        <w:rPr>
          <w:rFonts w:ascii="Book Antiqua" w:hAnsi="Book Antiqua"/>
          <w:sz w:val="24"/>
          <w:szCs w:val="24"/>
        </w:rPr>
        <w:t xml:space="preserve">, </w:t>
      </w:r>
      <w:proofErr w:type="spellStart"/>
      <w:r w:rsidR="00C70EF7" w:rsidRPr="0018778E">
        <w:rPr>
          <w:rFonts w:ascii="Book Antiqua" w:hAnsi="Book Antiqua"/>
          <w:sz w:val="24"/>
          <w:szCs w:val="24"/>
        </w:rPr>
        <w:t>EVpedia</w:t>
      </w:r>
      <w:proofErr w:type="spellEnd"/>
      <w:r w:rsidR="00C70EF7" w:rsidRPr="0018778E">
        <w:rPr>
          <w:rFonts w:ascii="Book Antiqua" w:hAnsi="Book Antiqua"/>
          <w:sz w:val="24"/>
          <w:szCs w:val="24"/>
        </w:rPr>
        <w:t xml:space="preserve">, </w:t>
      </w:r>
      <w:proofErr w:type="spellStart"/>
      <w:r w:rsidR="00C70EF7" w:rsidRPr="0018778E">
        <w:rPr>
          <w:rFonts w:ascii="Book Antiqua" w:hAnsi="Book Antiqua"/>
          <w:sz w:val="24"/>
          <w:szCs w:val="24"/>
        </w:rPr>
        <w:t>Vesiclepedia</w:t>
      </w:r>
      <w:proofErr w:type="spellEnd"/>
      <w:r w:rsidR="00C70EF7" w:rsidRPr="0018778E">
        <w:rPr>
          <w:rFonts w:ascii="Book Antiqua" w:hAnsi="Book Antiqua"/>
          <w:sz w:val="24"/>
          <w:szCs w:val="24"/>
        </w:rPr>
        <w:t xml:space="preserve"> catalog, and Ingenuity Pathway Analysis, IPA) are beneficial to the scientific community in EV </w:t>
      </w:r>
      <w:r w:rsidR="002900A4" w:rsidRPr="0018778E">
        <w:rPr>
          <w:rFonts w:ascii="Book Antiqua" w:hAnsi="Book Antiqua"/>
          <w:sz w:val="24"/>
          <w:szCs w:val="24"/>
        </w:rPr>
        <w:t>research</w:t>
      </w:r>
      <w:r w:rsidR="00A20DD8" w:rsidRPr="0018778E">
        <w:rPr>
          <w:rFonts w:ascii="Book Antiqua" w:hAnsi="Book Antiqua"/>
          <w:sz w:val="24"/>
          <w:szCs w:val="24"/>
        </w:rPr>
        <w:fldChar w:fldCharType="begin">
          <w:fldData xml:space="preserve">PEVuZE5vdGU+PENpdGU+PEF1dGhvcj5LZWVydGhpa3VtYXI8L0F1dGhvcj48WWVhcj4yMDE3PC9Z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PEVuZE5vdGU+PENpdGU+PEF1dGhvcj5LZWVydGhpa3VtYXI8L0F1dGhvcj48WWVhcj4yMDE3PC9Z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20DD8" w:rsidRPr="0018778E">
        <w:rPr>
          <w:rFonts w:ascii="Book Antiqua" w:hAnsi="Book Antiqua"/>
          <w:sz w:val="24"/>
          <w:szCs w:val="24"/>
        </w:rPr>
      </w:r>
      <w:r w:rsidR="00A20DD8"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[103,104]</w:t>
      </w:r>
      <w:r w:rsidR="00A20DD8" w:rsidRPr="0018778E">
        <w:rPr>
          <w:rFonts w:ascii="Book Antiqua" w:hAnsi="Book Antiqua"/>
          <w:sz w:val="24"/>
          <w:szCs w:val="24"/>
        </w:rPr>
        <w:fldChar w:fldCharType="end"/>
      </w:r>
      <w:r w:rsidR="00C70EF7" w:rsidRPr="0018778E">
        <w:rPr>
          <w:rFonts w:ascii="Book Antiqua" w:hAnsi="Book Antiqua"/>
          <w:sz w:val="24"/>
          <w:szCs w:val="24"/>
        </w:rPr>
        <w:t xml:space="preserve">. </w:t>
      </w:r>
      <w:r w:rsidR="00986F5C" w:rsidRPr="0018778E">
        <w:rPr>
          <w:rFonts w:ascii="Book Antiqua" w:hAnsi="Book Antiqua"/>
          <w:sz w:val="24"/>
          <w:szCs w:val="24"/>
        </w:rPr>
        <w:t>These resources assist in the characterization of EV molecular and pathophysiology mechanisms through the identification of key functional elements. Based on</w:t>
      </w:r>
      <w:r w:rsidR="00C70EF7" w:rsidRPr="0018778E">
        <w:rPr>
          <w:rFonts w:ascii="Book Antiqua" w:hAnsi="Book Antiqua"/>
          <w:sz w:val="24"/>
          <w:szCs w:val="24"/>
        </w:rPr>
        <w:t xml:space="preserve"> IPA data</w:t>
      </w:r>
      <w:r w:rsidR="00986F5C" w:rsidRPr="0018778E">
        <w:rPr>
          <w:rFonts w:ascii="Book Antiqua" w:hAnsi="Book Antiqua"/>
          <w:sz w:val="24"/>
          <w:szCs w:val="24"/>
        </w:rPr>
        <w:t xml:space="preserve">, EV cargo delivery depends on </w:t>
      </w:r>
      <w:r w:rsidR="00B264FF" w:rsidRPr="0018778E">
        <w:rPr>
          <w:rFonts w:ascii="Book Antiqua" w:hAnsi="Book Antiqua"/>
          <w:sz w:val="24"/>
          <w:szCs w:val="24"/>
        </w:rPr>
        <w:t xml:space="preserve">the </w:t>
      </w:r>
      <w:r w:rsidR="00986F5C" w:rsidRPr="0018778E">
        <w:rPr>
          <w:rFonts w:ascii="Book Antiqua" w:hAnsi="Book Antiqua"/>
          <w:sz w:val="24"/>
          <w:szCs w:val="24"/>
        </w:rPr>
        <w:t xml:space="preserve">content of </w:t>
      </w:r>
      <w:r w:rsidR="00C70EF7" w:rsidRPr="0018778E">
        <w:rPr>
          <w:rFonts w:ascii="Book Antiqua" w:hAnsi="Book Antiqua"/>
          <w:sz w:val="24"/>
          <w:szCs w:val="24"/>
        </w:rPr>
        <w:t xml:space="preserve">bioactive molecules such as mRNA, enzymes, proteins, DNA and lipids that can dictate the role of EVs in disease progression and diagnostic functions (Figure </w:t>
      </w:r>
      <w:r w:rsidR="003C40F3" w:rsidRPr="0018778E">
        <w:rPr>
          <w:rFonts w:ascii="Book Antiqua" w:hAnsi="Book Antiqua"/>
          <w:sz w:val="24"/>
          <w:szCs w:val="24"/>
        </w:rPr>
        <w:t>2</w:t>
      </w:r>
      <w:r w:rsidR="00C70EF7" w:rsidRPr="0018778E">
        <w:rPr>
          <w:rFonts w:ascii="Book Antiqua" w:hAnsi="Book Antiqua"/>
          <w:sz w:val="24"/>
          <w:szCs w:val="24"/>
        </w:rPr>
        <w:t>).</w:t>
      </w:r>
    </w:p>
    <w:p w14:paraId="3BD2A151" w14:textId="13B910B0" w:rsidR="00C70EF7" w:rsidRPr="0018778E" w:rsidRDefault="00BA6A4C"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lastRenderedPageBreak/>
        <w:t xml:space="preserve">The </w:t>
      </w:r>
      <w:r w:rsidR="00B052F5" w:rsidRPr="0018778E">
        <w:rPr>
          <w:rFonts w:ascii="Book Antiqua" w:hAnsi="Book Antiqua"/>
          <w:sz w:val="24"/>
          <w:szCs w:val="24"/>
        </w:rPr>
        <w:t xml:space="preserve">clinical </w:t>
      </w:r>
      <w:r w:rsidR="00DD0680" w:rsidRPr="0018778E">
        <w:rPr>
          <w:rFonts w:ascii="Book Antiqua" w:hAnsi="Book Antiqua"/>
          <w:sz w:val="24"/>
          <w:szCs w:val="24"/>
        </w:rPr>
        <w:t>assessment</w:t>
      </w:r>
      <w:r w:rsidR="00B052F5" w:rsidRPr="0018778E">
        <w:rPr>
          <w:rFonts w:ascii="Book Antiqua" w:hAnsi="Book Antiqua"/>
          <w:sz w:val="24"/>
          <w:szCs w:val="24"/>
        </w:rPr>
        <w:t xml:space="preserve"> of EVs in body fluids provides </w:t>
      </w:r>
      <w:r w:rsidR="00DD0680" w:rsidRPr="0018778E">
        <w:rPr>
          <w:rFonts w:ascii="Book Antiqua" w:hAnsi="Book Antiqua"/>
          <w:sz w:val="24"/>
          <w:szCs w:val="24"/>
        </w:rPr>
        <w:t xml:space="preserve">another measure </w:t>
      </w:r>
      <w:r w:rsidR="00B052F5" w:rsidRPr="0018778E">
        <w:rPr>
          <w:rFonts w:ascii="Book Antiqua" w:hAnsi="Book Antiqua"/>
          <w:sz w:val="24"/>
          <w:szCs w:val="24"/>
        </w:rPr>
        <w:t>towards the understanding of exosomes as diagnostic biomarkers and therapeutic targets.</w:t>
      </w:r>
      <w:r w:rsidRPr="0018778E">
        <w:rPr>
          <w:rFonts w:ascii="Book Antiqua" w:hAnsi="Book Antiqua"/>
          <w:sz w:val="24"/>
          <w:szCs w:val="24"/>
        </w:rPr>
        <w:t xml:space="preserve"> B</w:t>
      </w:r>
      <w:r w:rsidR="00083BAE" w:rsidRPr="0018778E">
        <w:rPr>
          <w:rFonts w:ascii="Book Antiqua" w:hAnsi="Book Antiqua"/>
          <w:sz w:val="24"/>
          <w:szCs w:val="24"/>
        </w:rPr>
        <w:t xml:space="preserve">iomolecule-loaded EVs </w:t>
      </w:r>
      <w:r w:rsidRPr="0018778E">
        <w:rPr>
          <w:rFonts w:ascii="Book Antiqua" w:hAnsi="Book Antiqua"/>
          <w:sz w:val="24"/>
          <w:szCs w:val="24"/>
        </w:rPr>
        <w:t xml:space="preserve">from blood are stable </w:t>
      </w:r>
      <w:r w:rsidR="00DC45D2" w:rsidRPr="0018778E">
        <w:rPr>
          <w:rFonts w:ascii="Book Antiqua" w:hAnsi="Book Antiqua"/>
          <w:sz w:val="24"/>
          <w:szCs w:val="24"/>
        </w:rPr>
        <w:t xml:space="preserve">for more than 90 days </w:t>
      </w:r>
      <w:r w:rsidRPr="0018778E">
        <w:rPr>
          <w:rFonts w:ascii="Book Antiqua" w:hAnsi="Book Antiqua"/>
          <w:sz w:val="24"/>
          <w:szCs w:val="24"/>
        </w:rPr>
        <w:t xml:space="preserve">under normal storage conditions </w:t>
      </w:r>
      <w:r w:rsidR="00DC45D2" w:rsidRPr="0018778E">
        <w:rPr>
          <w:rFonts w:ascii="Book Antiqua" w:hAnsi="Book Antiqua"/>
          <w:sz w:val="24"/>
          <w:szCs w:val="24"/>
        </w:rPr>
        <w:t xml:space="preserve">making EV analyses more useful compared to other less-stable measures of </w:t>
      </w:r>
      <w:r w:rsidRPr="0018778E">
        <w:rPr>
          <w:rFonts w:ascii="Book Antiqua" w:hAnsi="Book Antiqua"/>
          <w:sz w:val="24"/>
          <w:szCs w:val="24"/>
        </w:rPr>
        <w:t>cell</w:t>
      </w:r>
      <w:r w:rsidR="0018778E">
        <w:rPr>
          <w:rFonts w:ascii="宋体" w:eastAsia="宋体" w:hAnsi="宋体" w:cs="宋体" w:hint="eastAsia"/>
          <w:sz w:val="24"/>
          <w:szCs w:val="24"/>
          <w:lang w:eastAsia="zh-CN"/>
        </w:rPr>
        <w:t>-</w:t>
      </w:r>
      <w:r w:rsidRPr="0018778E">
        <w:rPr>
          <w:rFonts w:ascii="Book Antiqua" w:hAnsi="Book Antiqua"/>
          <w:sz w:val="24"/>
          <w:szCs w:val="24"/>
        </w:rPr>
        <w:t>free DNAs and circulating tumor cells</w:t>
      </w:r>
      <w:r w:rsidR="005158E4" w:rsidRPr="0018778E">
        <w:rPr>
          <w:rFonts w:ascii="Book Antiqua" w:hAnsi="Book Antiqua"/>
          <w:sz w:val="24"/>
          <w:szCs w:val="24"/>
        </w:rPr>
        <w:t xml:space="preserve"> that are used</w:t>
      </w:r>
      <w:r w:rsidRPr="0018778E">
        <w:rPr>
          <w:rFonts w:ascii="Book Antiqua" w:hAnsi="Book Antiqua"/>
          <w:sz w:val="24"/>
          <w:szCs w:val="24"/>
        </w:rPr>
        <w:t xml:space="preserve"> </w:t>
      </w:r>
      <w:r w:rsidR="00DC45D2" w:rsidRPr="0018778E">
        <w:rPr>
          <w:rFonts w:ascii="Book Antiqua" w:hAnsi="Book Antiqua"/>
          <w:sz w:val="24"/>
          <w:szCs w:val="24"/>
        </w:rPr>
        <w:t>as</w:t>
      </w:r>
      <w:r w:rsidRPr="0018778E">
        <w:rPr>
          <w:rFonts w:ascii="Book Antiqua" w:hAnsi="Book Antiqua"/>
          <w:sz w:val="24"/>
          <w:szCs w:val="24"/>
        </w:rPr>
        <w:t xml:space="preserve"> liquid </w:t>
      </w:r>
      <w:r w:rsidR="00DC45D2" w:rsidRPr="0018778E">
        <w:rPr>
          <w:rFonts w:ascii="Book Antiqua" w:hAnsi="Book Antiqua"/>
          <w:sz w:val="24"/>
          <w:szCs w:val="24"/>
        </w:rPr>
        <w:t>biopsies</w:t>
      </w:r>
      <w:r w:rsidR="00A94F19" w:rsidRPr="0018778E">
        <w:rPr>
          <w:rFonts w:ascii="Book Antiqua" w:hAnsi="Book Antiqua"/>
          <w:sz w:val="24"/>
          <w:szCs w:val="24"/>
        </w:rPr>
        <w:fldChar w:fldCharType="begin">
          <w:fldData xml:space="preserve">PEVuZE5vdGU+PENpdGU+PEF1dGhvcj5LYWxyYTwvQXV0aG9yPjxZZWFyPjIwMTM8L1llYXI+PFJl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PEVuZE5vdGU+PENpdGU+PEF1dGhvcj5LYWxyYTwvQXV0aG9yPjxZZWFyPjIwMTM8L1llYXI+PFJl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94F19" w:rsidRPr="0018778E">
        <w:rPr>
          <w:rFonts w:ascii="Book Antiqua" w:hAnsi="Book Antiqua"/>
          <w:sz w:val="24"/>
          <w:szCs w:val="24"/>
        </w:rPr>
      </w:r>
      <w:r w:rsidR="00A94F19"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[105,106]</w:t>
      </w:r>
      <w:r w:rsidR="00A94F19" w:rsidRPr="0018778E">
        <w:rPr>
          <w:rFonts w:ascii="Book Antiqua" w:hAnsi="Book Antiqua"/>
          <w:sz w:val="24"/>
          <w:szCs w:val="24"/>
        </w:rPr>
        <w:fldChar w:fldCharType="end"/>
      </w:r>
      <w:r w:rsidR="00DC45D2" w:rsidRPr="0018778E">
        <w:rPr>
          <w:rFonts w:ascii="Book Antiqua" w:hAnsi="Book Antiqua"/>
          <w:sz w:val="24"/>
          <w:szCs w:val="24"/>
        </w:rPr>
        <w:t>.</w:t>
      </w:r>
      <w:r w:rsidRPr="0018778E">
        <w:rPr>
          <w:rFonts w:ascii="Book Antiqua" w:hAnsi="Book Antiqua"/>
          <w:sz w:val="24"/>
          <w:szCs w:val="24"/>
        </w:rPr>
        <w:t xml:space="preserve"> </w:t>
      </w:r>
      <w:r w:rsidR="00DC45D2" w:rsidRPr="0018778E">
        <w:rPr>
          <w:rFonts w:ascii="Book Antiqua" w:hAnsi="Book Antiqua"/>
          <w:sz w:val="24"/>
          <w:szCs w:val="24"/>
        </w:rPr>
        <w:t xml:space="preserve">Examples of exosome-related identification in serum samples include </w:t>
      </w:r>
      <w:r w:rsidRPr="0018778E">
        <w:rPr>
          <w:rFonts w:ascii="Book Antiqua" w:hAnsi="Book Antiqua"/>
          <w:sz w:val="24"/>
          <w:szCs w:val="24"/>
        </w:rPr>
        <w:t>prostate cancer-derived exosome</w:t>
      </w:r>
      <w:r w:rsidR="00EF1997" w:rsidRPr="0018778E">
        <w:rPr>
          <w:rFonts w:ascii="Book Antiqua" w:hAnsi="Book Antiqua"/>
          <w:sz w:val="24"/>
          <w:szCs w:val="24"/>
        </w:rPr>
        <w:t>s</w:t>
      </w:r>
      <w:r w:rsidRPr="0018778E">
        <w:rPr>
          <w:rFonts w:ascii="Book Antiqua" w:hAnsi="Book Antiqua"/>
          <w:sz w:val="24"/>
          <w:szCs w:val="24"/>
        </w:rPr>
        <w:fldChar w:fldCharType="begin">
          <w:fldData xml:space="preserve">PEVuZE5vdGU+PENpdGU+PEF1dGhvcj5NY0tpZXJuYW48L0F1dGhvcj48WWVhcj4yMDE2PC9ZZWFy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PEVuZE5vdGU+PENpdGU+PEF1dGhvcj5NY0tpZXJuYW48L0F1dGhvcj48WWVhcj4yMDE2PC9ZZWFy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[107]</w:t>
      </w:r>
      <w:r w:rsidRPr="0018778E">
        <w:rPr>
          <w:rFonts w:ascii="Book Antiqua" w:hAnsi="Book Antiqua"/>
          <w:sz w:val="24"/>
          <w:szCs w:val="24"/>
        </w:rPr>
        <w:fldChar w:fldCharType="end"/>
      </w:r>
      <w:r w:rsidR="00F3358A" w:rsidRPr="0018778E">
        <w:rPr>
          <w:rFonts w:ascii="Book Antiqua" w:hAnsi="Book Antiqua"/>
          <w:sz w:val="24"/>
          <w:szCs w:val="24"/>
        </w:rPr>
        <w:t xml:space="preserve">; and </w:t>
      </w:r>
      <w:r w:rsidR="00E70B6C" w:rsidRPr="0018778E">
        <w:rPr>
          <w:rFonts w:ascii="Book Antiqua" w:hAnsi="Book Antiqua"/>
          <w:sz w:val="24"/>
          <w:szCs w:val="24"/>
        </w:rPr>
        <w:t xml:space="preserve">exosome cargo </w:t>
      </w:r>
      <w:r w:rsidR="00F3358A" w:rsidRPr="0018778E">
        <w:rPr>
          <w:rFonts w:ascii="Book Antiqua" w:hAnsi="Book Antiqua"/>
          <w:sz w:val="24"/>
          <w:szCs w:val="24"/>
        </w:rPr>
        <w:t>containing an</w:t>
      </w:r>
      <w:r w:rsidR="00E70B6C" w:rsidRPr="0018778E">
        <w:rPr>
          <w:rFonts w:ascii="Book Antiqua" w:hAnsi="Book Antiqua"/>
          <w:sz w:val="24"/>
          <w:szCs w:val="24"/>
        </w:rPr>
        <w:t xml:space="preserve"> a</w:t>
      </w:r>
      <w:r w:rsidRPr="0018778E">
        <w:rPr>
          <w:rFonts w:ascii="Book Antiqua" w:hAnsi="Book Antiqua"/>
          <w:sz w:val="24"/>
          <w:szCs w:val="24"/>
        </w:rPr>
        <w:t xml:space="preserve">ndrogen receptor </w:t>
      </w:r>
      <w:r w:rsidR="00F3358A" w:rsidRPr="0018778E">
        <w:rPr>
          <w:rFonts w:ascii="Book Antiqua" w:hAnsi="Book Antiqua"/>
          <w:sz w:val="24"/>
          <w:szCs w:val="24"/>
        </w:rPr>
        <w:t xml:space="preserve">variant that is a </w:t>
      </w:r>
      <w:r w:rsidRPr="0018778E">
        <w:rPr>
          <w:rFonts w:ascii="Book Antiqua" w:hAnsi="Book Antiqua"/>
          <w:sz w:val="24"/>
          <w:szCs w:val="24"/>
        </w:rPr>
        <w:t xml:space="preserve">biomarker </w:t>
      </w:r>
      <w:r w:rsidR="00F3358A" w:rsidRPr="0018778E">
        <w:rPr>
          <w:rFonts w:ascii="Book Antiqua" w:hAnsi="Book Antiqua"/>
          <w:sz w:val="24"/>
          <w:szCs w:val="24"/>
        </w:rPr>
        <w:t>of</w:t>
      </w:r>
      <w:r w:rsidRPr="0018778E">
        <w:rPr>
          <w:rFonts w:ascii="Book Antiqua" w:hAnsi="Book Antiqua"/>
          <w:sz w:val="24"/>
          <w:szCs w:val="24"/>
        </w:rPr>
        <w:t xml:space="preserve"> metastatic prostate cancer</w:t>
      </w:r>
      <w:r w:rsidRPr="0018778E">
        <w:rPr>
          <w:rFonts w:ascii="Book Antiqua" w:hAnsi="Book Antiqua"/>
          <w:sz w:val="24"/>
          <w:szCs w:val="24"/>
        </w:rPr>
        <w:fldChar w:fldCharType="begin">
          <w:fldData xml:space="preserve">PEVuZE5vdGU+PENpdGU+PEF1dGhvcj5EZWwgUmU8L0F1dGhvcj48WWVhcj4yMDE3PC9ZZWFyPjxS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PEVuZE5vdGU+PENpdGU+PEF1dGhvcj5EZWwgUmU8L0F1dGhvcj48WWVhcj4yMDE3PC9ZZWFyPjxS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[108]</w:t>
      </w:r>
      <w:r w:rsidRPr="0018778E">
        <w:rPr>
          <w:rFonts w:ascii="Book Antiqua" w:hAnsi="Book Antiqua"/>
          <w:sz w:val="24"/>
          <w:szCs w:val="24"/>
        </w:rPr>
        <w:fldChar w:fldCharType="end"/>
      </w:r>
      <w:r w:rsidRPr="0018778E">
        <w:rPr>
          <w:rFonts w:ascii="Book Antiqua" w:hAnsi="Book Antiqua"/>
          <w:sz w:val="24"/>
          <w:szCs w:val="24"/>
        </w:rPr>
        <w:t xml:space="preserve">. Several studies have </w:t>
      </w:r>
      <w:r w:rsidR="00E70B6C" w:rsidRPr="0018778E">
        <w:rPr>
          <w:rFonts w:ascii="Book Antiqua" w:hAnsi="Book Antiqua"/>
          <w:sz w:val="24"/>
          <w:szCs w:val="24"/>
        </w:rPr>
        <w:t>also r</w:t>
      </w:r>
      <w:r w:rsidRPr="0018778E">
        <w:rPr>
          <w:rFonts w:ascii="Book Antiqua" w:hAnsi="Book Antiqua"/>
          <w:sz w:val="24"/>
          <w:szCs w:val="24"/>
        </w:rPr>
        <w:t xml:space="preserve">eported </w:t>
      </w:r>
      <w:r w:rsidR="00E70B6C" w:rsidRPr="0018778E">
        <w:rPr>
          <w:rFonts w:ascii="Book Antiqua" w:hAnsi="Book Antiqua"/>
          <w:sz w:val="24"/>
          <w:szCs w:val="24"/>
        </w:rPr>
        <w:t>the</w:t>
      </w:r>
      <w:r w:rsidRPr="0018778E">
        <w:rPr>
          <w:rFonts w:ascii="Book Antiqua" w:hAnsi="Book Antiqua"/>
          <w:sz w:val="24"/>
          <w:szCs w:val="24"/>
        </w:rPr>
        <w:t xml:space="preserve"> sensitivity of EV </w:t>
      </w:r>
      <w:r w:rsidR="00E70B6C" w:rsidRPr="0018778E">
        <w:rPr>
          <w:rFonts w:ascii="Book Antiqua" w:hAnsi="Book Antiqua"/>
          <w:sz w:val="24"/>
          <w:szCs w:val="24"/>
        </w:rPr>
        <w:t>mi</w:t>
      </w:r>
      <w:r w:rsidRPr="0018778E">
        <w:rPr>
          <w:rFonts w:ascii="Book Antiqua" w:hAnsi="Book Antiqua"/>
          <w:sz w:val="24"/>
          <w:szCs w:val="24"/>
        </w:rPr>
        <w:t>RNA</w:t>
      </w:r>
      <w:r w:rsidR="00E70B6C" w:rsidRPr="0018778E">
        <w:rPr>
          <w:rFonts w:ascii="Book Antiqua" w:hAnsi="Book Antiqua"/>
          <w:sz w:val="24"/>
          <w:szCs w:val="24"/>
        </w:rPr>
        <w:t xml:space="preserve"> composition as </w:t>
      </w:r>
      <w:r w:rsidRPr="0018778E">
        <w:rPr>
          <w:rFonts w:ascii="Book Antiqua" w:hAnsi="Book Antiqua"/>
          <w:sz w:val="24"/>
          <w:szCs w:val="24"/>
        </w:rPr>
        <w:t>biomarker</w:t>
      </w:r>
      <w:r w:rsidR="00E70B6C" w:rsidRPr="0018778E">
        <w:rPr>
          <w:rFonts w:ascii="Book Antiqua" w:hAnsi="Book Antiqua"/>
          <w:sz w:val="24"/>
          <w:szCs w:val="24"/>
        </w:rPr>
        <w:t>s</w:t>
      </w:r>
      <w:r w:rsidRPr="0018778E">
        <w:rPr>
          <w:rFonts w:ascii="Book Antiqua" w:hAnsi="Book Antiqua"/>
          <w:sz w:val="24"/>
          <w:szCs w:val="24"/>
        </w:rPr>
        <w:t xml:space="preserve"> in disease identification</w:t>
      </w:r>
      <w:r w:rsidR="00E70B6C" w:rsidRPr="0018778E">
        <w:rPr>
          <w:rFonts w:ascii="Book Antiqua" w:hAnsi="Book Antiqua"/>
          <w:sz w:val="24"/>
          <w:szCs w:val="24"/>
        </w:rPr>
        <w:t xml:space="preserve"> that can be </w:t>
      </w:r>
      <w:r w:rsidRPr="0018778E">
        <w:rPr>
          <w:rFonts w:ascii="Book Antiqua" w:hAnsi="Book Antiqua"/>
          <w:sz w:val="24"/>
          <w:szCs w:val="24"/>
        </w:rPr>
        <w:t xml:space="preserve">isolated from </w:t>
      </w:r>
      <w:r w:rsidR="00E70B6C" w:rsidRPr="0018778E">
        <w:rPr>
          <w:rFonts w:ascii="Book Antiqua" w:hAnsi="Book Antiqua"/>
          <w:sz w:val="24"/>
          <w:szCs w:val="24"/>
        </w:rPr>
        <w:t xml:space="preserve">various </w:t>
      </w:r>
      <w:r w:rsidRPr="0018778E">
        <w:rPr>
          <w:rFonts w:ascii="Book Antiqua" w:hAnsi="Book Antiqua"/>
          <w:sz w:val="24"/>
          <w:szCs w:val="24"/>
        </w:rPr>
        <w:t xml:space="preserve">body fluids </w:t>
      </w:r>
      <w:r w:rsidR="00E70B6C" w:rsidRPr="0018778E">
        <w:rPr>
          <w:rFonts w:ascii="Book Antiqua" w:hAnsi="Book Antiqua"/>
          <w:sz w:val="24"/>
          <w:szCs w:val="24"/>
        </w:rPr>
        <w:t xml:space="preserve">including </w:t>
      </w:r>
      <w:r w:rsidRPr="0018778E">
        <w:rPr>
          <w:rFonts w:ascii="Book Antiqua" w:hAnsi="Book Antiqua"/>
          <w:sz w:val="24"/>
          <w:szCs w:val="24"/>
        </w:rPr>
        <w:t>blood, saliva, and urine</w:t>
      </w:r>
      <w:r w:rsidR="00F436EE" w:rsidRPr="0018778E">
        <w:rPr>
          <w:rFonts w:ascii="Book Antiqua" w:hAnsi="Book Antiqua"/>
          <w:sz w:val="24"/>
          <w:szCs w:val="24"/>
        </w:rPr>
        <w:fldChar w:fldCharType="begin">
          <w:fldData xml:space="preserve">PEVuZE5vdGU+PENpdGU+PEF1dGhvcj5FZ3VjaGk8L0F1dGhvcj48WWVhcj4yMDE3PC9ZZWFyPjxS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PEVuZE5vdGU+PENpdGU+PEF1dGhvcj5FZ3VjaGk8L0F1dGhvcj48WWVhcj4yMDE3PC9ZZWFyPjxS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F436EE" w:rsidRPr="0018778E">
        <w:rPr>
          <w:rFonts w:ascii="Book Antiqua" w:hAnsi="Book Antiqua"/>
          <w:sz w:val="24"/>
          <w:szCs w:val="24"/>
        </w:rPr>
      </w:r>
      <w:r w:rsidR="00F436EE"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[109,110]</w:t>
      </w:r>
      <w:r w:rsidR="00F436EE" w:rsidRPr="0018778E">
        <w:rPr>
          <w:rFonts w:ascii="Book Antiqua" w:hAnsi="Book Antiqua"/>
          <w:sz w:val="24"/>
          <w:szCs w:val="24"/>
        </w:rPr>
        <w:fldChar w:fldCharType="end"/>
      </w:r>
      <w:r w:rsidR="00726AB3" w:rsidRPr="0018778E">
        <w:rPr>
          <w:rFonts w:ascii="Book Antiqua" w:hAnsi="Book Antiqua"/>
          <w:sz w:val="24"/>
          <w:szCs w:val="24"/>
        </w:rPr>
        <w:t>.</w:t>
      </w:r>
      <w:r w:rsidRPr="0018778E">
        <w:rPr>
          <w:rFonts w:ascii="Book Antiqua" w:hAnsi="Book Antiqua"/>
          <w:sz w:val="24"/>
          <w:szCs w:val="24"/>
        </w:rPr>
        <w:t xml:space="preserve"> </w:t>
      </w:r>
      <w:r w:rsidR="00E70B6C" w:rsidRPr="0018778E">
        <w:rPr>
          <w:rFonts w:ascii="Book Antiqua" w:hAnsi="Book Antiqua"/>
          <w:sz w:val="24"/>
          <w:szCs w:val="24"/>
        </w:rPr>
        <w:t>A noted example is the</w:t>
      </w:r>
      <w:r w:rsidRPr="0018778E">
        <w:rPr>
          <w:rFonts w:ascii="Book Antiqua" w:hAnsi="Book Antiqua"/>
          <w:sz w:val="24"/>
          <w:szCs w:val="24"/>
        </w:rPr>
        <w:t xml:space="preserve"> oncogenic signature of miR-21 as a biomarker for various cancer</w:t>
      </w:r>
      <w:r w:rsidR="00E70B6C" w:rsidRPr="0018778E">
        <w:rPr>
          <w:rFonts w:ascii="Book Antiqua" w:hAnsi="Book Antiqua"/>
          <w:sz w:val="24"/>
          <w:szCs w:val="24"/>
        </w:rPr>
        <w:t>s</w:t>
      </w:r>
      <w:r w:rsidRPr="0018778E">
        <w:rPr>
          <w:rFonts w:ascii="Book Antiqua" w:hAnsi="Book Antiqua"/>
          <w:sz w:val="24"/>
          <w:szCs w:val="24"/>
        </w:rPr>
        <w:t xml:space="preserve"> including </w:t>
      </w:r>
      <w:r w:rsidR="00570400" w:rsidRPr="0018778E">
        <w:rPr>
          <w:rFonts w:ascii="Book Antiqua" w:hAnsi="Book Antiqua"/>
          <w:sz w:val="24"/>
          <w:szCs w:val="24"/>
        </w:rPr>
        <w:t>colorecta</w:t>
      </w:r>
      <w:r w:rsidR="00EB215B" w:rsidRPr="0018778E">
        <w:rPr>
          <w:rFonts w:ascii="Book Antiqua" w:hAnsi="Book Antiqua"/>
          <w:sz w:val="24"/>
          <w:szCs w:val="24"/>
        </w:rPr>
        <w:t>l</w:t>
      </w:r>
      <w:r w:rsidR="00EB215B" w:rsidRPr="0018778E">
        <w:rPr>
          <w:rFonts w:ascii="Book Antiqua" w:hAnsi="Book Antiqua"/>
          <w:sz w:val="24"/>
          <w:szCs w:val="24"/>
        </w:rPr>
        <w:fldChar w:fldCharType="begin">
          <w:fldData xml:space="preserve">PEVuZE5vdGU+PENpdGU+PEF1dGhvcj5CYXN0YW1pbmVqYWQ8L0F1dGhvcj48WWVhcj4yMDE3PC9Z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PEVuZE5vdGU+PENpdGU+PEF1dGhvcj5CYXN0YW1pbmVqYWQ8L0F1dGhvcj48WWVhcj4yMDE3PC9Z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EB215B" w:rsidRPr="0018778E">
        <w:rPr>
          <w:rFonts w:ascii="Book Antiqua" w:hAnsi="Book Antiqua"/>
          <w:sz w:val="24"/>
          <w:szCs w:val="24"/>
        </w:rPr>
      </w:r>
      <w:r w:rsidR="00EB215B"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[111]</w:t>
      </w:r>
      <w:r w:rsidR="00EB215B" w:rsidRPr="0018778E">
        <w:rPr>
          <w:rFonts w:ascii="Book Antiqua" w:hAnsi="Book Antiqua"/>
          <w:sz w:val="24"/>
          <w:szCs w:val="24"/>
        </w:rPr>
        <w:fldChar w:fldCharType="end"/>
      </w:r>
      <w:r w:rsidR="00570400" w:rsidRPr="0018778E">
        <w:rPr>
          <w:rFonts w:ascii="Book Antiqua" w:hAnsi="Book Antiqua"/>
          <w:sz w:val="24"/>
          <w:szCs w:val="24"/>
        </w:rPr>
        <w:t xml:space="preserve">, </w:t>
      </w:r>
      <w:r w:rsidRPr="0018778E">
        <w:rPr>
          <w:rFonts w:ascii="Book Antiqua" w:hAnsi="Book Antiqua"/>
          <w:sz w:val="24"/>
          <w:szCs w:val="24"/>
        </w:rPr>
        <w:t>breast</w:t>
      </w:r>
      <w:r w:rsidRPr="0018778E">
        <w:rPr>
          <w:rFonts w:ascii="Book Antiqua" w:hAnsi="Book Antiqua"/>
          <w:sz w:val="24"/>
          <w:szCs w:val="24"/>
        </w:rPr>
        <w:fldChar w:fldCharType="begin">
          <w:fldData xml:space="preserve">PEVuZE5vdGU+PENpdGU+PEF1dGhvcj5IYW5uYWZvbjwvQXV0aG9yPjxZZWFyPjIwMTY8L1llYXI+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==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PEVuZE5vdGU+PENpdGU+PEF1dGhvcj5IYW5uYWZvbjwvQXV0aG9yPjxZZWFyPjIwMTY8L1llYXI+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==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[112]</w:t>
      </w:r>
      <w:r w:rsidRPr="0018778E">
        <w:rPr>
          <w:rFonts w:ascii="Book Antiqua" w:hAnsi="Book Antiqua"/>
          <w:sz w:val="24"/>
          <w:szCs w:val="24"/>
        </w:rPr>
        <w:fldChar w:fldCharType="end"/>
      </w:r>
      <w:r w:rsidRPr="0018778E">
        <w:rPr>
          <w:rFonts w:ascii="Book Antiqua" w:hAnsi="Book Antiqua"/>
          <w:sz w:val="24"/>
          <w:szCs w:val="24"/>
        </w:rPr>
        <w:t>, brain</w:t>
      </w:r>
      <w:r w:rsidRPr="0018778E">
        <w:rPr>
          <w:rFonts w:ascii="Book Antiqua" w:hAnsi="Book Antiqua"/>
          <w:sz w:val="24"/>
          <w:szCs w:val="24"/>
        </w:rPr>
        <w:fldChar w:fldCharType="begin">
          <w:fldData xml:space="preserve">PEVuZE5vdGU+PENpdGU+PEF1dGhvcj5TYW50YW5nZWxvPC9BdXRob3I+PFllYXI+MjAxODwvWWVh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PEVuZE5vdGU+PENpdGU+PEF1dGhvcj5TYW50YW5nZWxvPC9BdXRob3I+PFllYXI+MjAxODwvWWVh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[113]</w:t>
      </w:r>
      <w:r w:rsidRPr="0018778E">
        <w:rPr>
          <w:rFonts w:ascii="Book Antiqua" w:hAnsi="Book Antiqua"/>
          <w:sz w:val="24"/>
          <w:szCs w:val="24"/>
        </w:rPr>
        <w:fldChar w:fldCharType="end"/>
      </w:r>
      <w:r w:rsidRPr="0018778E">
        <w:rPr>
          <w:rFonts w:ascii="Book Antiqua" w:hAnsi="Book Antiqua"/>
          <w:sz w:val="24"/>
          <w:szCs w:val="24"/>
        </w:rPr>
        <w:t>, and liver</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&lt;EndNote&gt;&lt;Cite&gt;&lt;Author&gt;Wang&lt;/Author&gt;&lt;Year&gt;2014&lt;/Year&gt;&lt;RecNum&gt;295&lt;/RecNum&gt;&lt;DisplayText&gt;&lt;style face="superscript"&gt;[114]&lt;/style&gt;&lt;/DisplayText&gt;&lt;record&gt;&lt;rec-number&gt;295&lt;/rec-number&gt;&lt;foreign-keys&gt;&lt;key app="EN" db-id="a5tdp2zsstzfdze0wr9vxf2wfzts99r9pzpw" timestamp="0"&gt;295&lt;/key&gt;&lt;/foreign-keys&gt;&lt;ref-type name="Journal Article"&gt;17&lt;/ref-type&gt;&lt;contributors&gt;&lt;authors&gt;&lt;author&gt;Wang, H.&lt;/author&gt;&lt;author&gt;Hou, L.&lt;/author&gt;&lt;author&gt;Li, A.&lt;/author&gt;&lt;author&gt;Duan, Y.&lt;/author&gt;&lt;author&gt;Gao, H.&lt;/author&gt;&lt;author&gt;Song, X.&lt;/author&gt;&lt;/authors&gt;&lt;/contributors&gt;&lt;auth-address&gt;Department of Infection Diseases, The First Affiliated Hospital of Xinxiang Medical University, Weihui 453100, China.&lt;/auth-address&gt;&lt;titles&gt;&lt;title&gt;Expression of serum exosomal microRNA-21 in human hepatocellular carcinoma&lt;/title&gt;&lt;secondary-title&gt;Biomed Res Int&lt;/secondary-title&gt;&lt;alt-title&gt;BioMed research international&lt;/alt-title&gt;&lt;/titles&gt;&lt;pages&gt;864894&lt;/pages&gt;&lt;volume&gt;2014&lt;/volume&gt;&lt;edition&gt;2014/06/26&lt;/edition&gt;&lt;keywords&gt;&lt;keyword&gt;Aged&lt;/keyword&gt;&lt;keyword&gt;Aged, 80 and over&lt;/keyword&gt;&lt;keyword&gt;Biomarkers, Tumor/*blood&lt;/keyword&gt;&lt;keyword&gt;Carcinoma, Hepatocellular/*blood/diagnosis&lt;/keyword&gt;&lt;keyword&gt;Exosomes/*metabolism&lt;/keyword&gt;&lt;keyword&gt;Female&lt;/keyword&gt;&lt;keyword&gt;*Gene Expression Regulation, Neoplastic&lt;/keyword&gt;&lt;keyword&gt;Hepatitis B, Chronic/blood/diagnosis&lt;/keyword&gt;&lt;keyword&gt;Humans&lt;/keyword&gt;&lt;keyword&gt;Liver Neoplasms/*blood/diagnosis&lt;/keyword&gt;&lt;keyword&gt;Male&lt;/keyword&gt;&lt;keyword&gt;MicroRNAs/*blood&lt;/keyword&gt;&lt;keyword&gt;Middle Aged&lt;/keyword&gt;&lt;keyword&gt;RNA, Neoplasm/*blood&lt;/keyword&gt;&lt;/keywords&gt;&lt;dates&gt;&lt;year&gt;2014&lt;/year&gt;&lt;/dates&gt;&lt;isbn&gt;2314-6133 (Print)&lt;/isbn&gt;&lt;accession-num&gt;24963487&lt;/accession-num&gt;&lt;urls&gt;&lt;/urls&gt;&lt;custom2&gt;PMC4052145&lt;/custom2&gt;&lt;electronic-resource-num&gt;10.1155/2014/864894&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[114]</w:t>
      </w:r>
      <w:r w:rsidRPr="0018778E">
        <w:rPr>
          <w:rFonts w:ascii="Book Antiqua" w:hAnsi="Book Antiqua"/>
          <w:sz w:val="24"/>
          <w:szCs w:val="24"/>
        </w:rPr>
        <w:fldChar w:fldCharType="end"/>
      </w:r>
      <w:r w:rsidRPr="0018778E">
        <w:rPr>
          <w:rFonts w:ascii="Book Antiqua" w:hAnsi="Book Antiqua"/>
          <w:sz w:val="24"/>
          <w:szCs w:val="24"/>
        </w:rPr>
        <w:t xml:space="preserve">. </w:t>
      </w:r>
      <w:r w:rsidR="00E70B6C" w:rsidRPr="0018778E">
        <w:rPr>
          <w:rFonts w:ascii="Book Antiqua" w:hAnsi="Book Antiqua"/>
          <w:sz w:val="24"/>
          <w:szCs w:val="24"/>
        </w:rPr>
        <w:t>Concerning diseases of the liver, it has been shown that the concentration of EVs in the circulation i</w:t>
      </w:r>
      <w:r w:rsidR="00512A75" w:rsidRPr="0018778E">
        <w:rPr>
          <w:rFonts w:ascii="Book Antiqua" w:hAnsi="Book Antiqua"/>
          <w:sz w:val="24"/>
          <w:szCs w:val="24"/>
        </w:rPr>
        <w:t>s enhanced i</w:t>
      </w:r>
      <w:r w:rsidR="00E70B6C" w:rsidRPr="0018778E">
        <w:rPr>
          <w:rFonts w:ascii="Book Antiqua" w:hAnsi="Book Antiqua"/>
          <w:sz w:val="24"/>
          <w:szCs w:val="24"/>
        </w:rPr>
        <w:t xml:space="preserve">n the setting of AALD, nonalcoholic fatty liver disease, </w:t>
      </w:r>
      <w:r w:rsidRPr="0018778E">
        <w:rPr>
          <w:rFonts w:ascii="Book Antiqua" w:hAnsi="Book Antiqua"/>
          <w:sz w:val="24"/>
          <w:szCs w:val="24"/>
        </w:rPr>
        <w:t>viral hepatitis</w:t>
      </w:r>
      <w:r w:rsidR="000E6078" w:rsidRPr="0018778E">
        <w:rPr>
          <w:rFonts w:ascii="Book Antiqua" w:hAnsi="Book Antiqua"/>
          <w:sz w:val="24"/>
          <w:szCs w:val="24"/>
        </w:rPr>
        <w:t>,</w:t>
      </w:r>
      <w:r w:rsidRPr="0018778E">
        <w:rPr>
          <w:rFonts w:ascii="Book Antiqua" w:hAnsi="Book Antiqua"/>
          <w:sz w:val="24"/>
          <w:szCs w:val="24"/>
        </w:rPr>
        <w:t xml:space="preserve"> </w:t>
      </w:r>
      <w:r w:rsidR="000E6078" w:rsidRPr="0018778E">
        <w:rPr>
          <w:rFonts w:ascii="Book Antiqua" w:hAnsi="Book Antiqua"/>
          <w:sz w:val="24"/>
          <w:szCs w:val="24"/>
        </w:rPr>
        <w:t>and</w:t>
      </w:r>
      <w:r w:rsidRPr="0018778E">
        <w:rPr>
          <w:rFonts w:ascii="Book Antiqua" w:hAnsi="Book Antiqua"/>
          <w:sz w:val="24"/>
          <w:szCs w:val="24"/>
        </w:rPr>
        <w:t xml:space="preserve"> hepatocellular carcinoma </w:t>
      </w:r>
      <w:r w:rsidR="00512A75" w:rsidRPr="0018778E">
        <w:rPr>
          <w:rFonts w:ascii="Book Antiqua" w:hAnsi="Book Antiqua"/>
          <w:sz w:val="24"/>
          <w:szCs w:val="24"/>
        </w:rPr>
        <w:t xml:space="preserve">indicating the clinical significance of EV-mediated communication and subsequent </w:t>
      </w:r>
      <w:proofErr w:type="gramStart"/>
      <w:r w:rsidR="00512A75" w:rsidRPr="0018778E">
        <w:rPr>
          <w:rFonts w:ascii="Book Antiqua" w:hAnsi="Book Antiqua"/>
          <w:sz w:val="24"/>
          <w:szCs w:val="24"/>
        </w:rPr>
        <w:t>effects</w:t>
      </w:r>
      <w:r w:rsidR="00787631" w:rsidRPr="0018778E">
        <w:rPr>
          <w:rFonts w:ascii="Book Antiqua" w:hAnsi="Book Antiqua"/>
          <w:sz w:val="24"/>
          <w:szCs w:val="24"/>
          <w:vertAlign w:val="superscript"/>
        </w:rPr>
        <w:t>[</w:t>
      </w:r>
      <w:proofErr w:type="gramEnd"/>
      <w:r w:rsidR="00787631" w:rsidRPr="0018778E">
        <w:rPr>
          <w:rFonts w:ascii="Book Antiqua" w:hAnsi="Book Antiqua"/>
          <w:sz w:val="24"/>
          <w:szCs w:val="24"/>
          <w:vertAlign w:val="superscript"/>
        </w:rPr>
        <w:t>66]</w:t>
      </w:r>
      <w:r w:rsidRPr="0018778E">
        <w:rPr>
          <w:rFonts w:ascii="Book Antiqua" w:hAnsi="Book Antiqua"/>
          <w:sz w:val="24"/>
          <w:szCs w:val="24"/>
        </w:rPr>
        <w:t xml:space="preserve">. </w:t>
      </w:r>
      <w:r w:rsidR="00C70EF7" w:rsidRPr="0018778E">
        <w:rPr>
          <w:rFonts w:ascii="Book Antiqua" w:hAnsi="Book Antiqua"/>
          <w:sz w:val="24"/>
          <w:szCs w:val="24"/>
        </w:rPr>
        <w:t xml:space="preserve">Overall, </w:t>
      </w:r>
      <w:r w:rsidR="00E70B6C" w:rsidRPr="0018778E">
        <w:rPr>
          <w:rFonts w:ascii="Book Antiqua" w:hAnsi="Book Antiqua"/>
          <w:sz w:val="24"/>
          <w:szCs w:val="24"/>
        </w:rPr>
        <w:t xml:space="preserve">clinical measures as well as </w:t>
      </w:r>
      <w:r w:rsidR="00C70EF7" w:rsidRPr="0018778E">
        <w:rPr>
          <w:rFonts w:ascii="Book Antiqua" w:hAnsi="Book Antiqua"/>
          <w:sz w:val="24"/>
          <w:szCs w:val="24"/>
        </w:rPr>
        <w:t xml:space="preserve">bioinformatic </w:t>
      </w:r>
      <w:r w:rsidR="00A47C9B" w:rsidRPr="0018778E">
        <w:rPr>
          <w:rFonts w:ascii="Book Antiqua" w:hAnsi="Book Antiqua"/>
          <w:sz w:val="24"/>
          <w:szCs w:val="24"/>
        </w:rPr>
        <w:t>programs</w:t>
      </w:r>
      <w:r w:rsidR="00C70EF7" w:rsidRPr="0018778E">
        <w:rPr>
          <w:rFonts w:ascii="Book Antiqua" w:hAnsi="Book Antiqua"/>
          <w:sz w:val="24"/>
          <w:szCs w:val="24"/>
        </w:rPr>
        <w:t xml:space="preserve"> </w:t>
      </w:r>
      <w:r w:rsidR="003C40F3" w:rsidRPr="0018778E">
        <w:rPr>
          <w:rFonts w:ascii="Book Antiqua" w:hAnsi="Book Antiqua"/>
          <w:sz w:val="24"/>
          <w:szCs w:val="24"/>
        </w:rPr>
        <w:t xml:space="preserve">are valuable in </w:t>
      </w:r>
      <w:r w:rsidR="00C70EF7" w:rsidRPr="0018778E">
        <w:rPr>
          <w:rFonts w:ascii="Book Antiqua" w:hAnsi="Book Antiqua"/>
          <w:sz w:val="24"/>
          <w:szCs w:val="24"/>
        </w:rPr>
        <w:t xml:space="preserve">deciphering EV-mediated mechanisms </w:t>
      </w:r>
      <w:r w:rsidR="003C40F3" w:rsidRPr="0018778E">
        <w:rPr>
          <w:rFonts w:ascii="Book Antiqua" w:hAnsi="Book Antiqua"/>
          <w:sz w:val="24"/>
          <w:szCs w:val="24"/>
        </w:rPr>
        <w:t xml:space="preserve">and are </w:t>
      </w:r>
      <w:r w:rsidR="00A47C9B" w:rsidRPr="0018778E">
        <w:rPr>
          <w:rFonts w:ascii="Book Antiqua" w:hAnsi="Book Antiqua"/>
          <w:sz w:val="24"/>
          <w:szCs w:val="24"/>
        </w:rPr>
        <w:t>useful</w:t>
      </w:r>
      <w:r w:rsidR="003C40F3" w:rsidRPr="0018778E">
        <w:rPr>
          <w:rFonts w:ascii="Book Antiqua" w:hAnsi="Book Antiqua"/>
          <w:sz w:val="24"/>
          <w:szCs w:val="24"/>
        </w:rPr>
        <w:t xml:space="preserve"> tools for the characterization of alcohol</w:t>
      </w:r>
      <w:r w:rsidR="00B248B2" w:rsidRPr="0018778E">
        <w:rPr>
          <w:rFonts w:ascii="Book Antiqua" w:hAnsi="Book Antiqua"/>
          <w:sz w:val="24"/>
          <w:szCs w:val="24"/>
        </w:rPr>
        <w:t>-associated</w:t>
      </w:r>
      <w:r w:rsidR="003C40F3" w:rsidRPr="0018778E">
        <w:rPr>
          <w:rFonts w:ascii="Book Antiqua" w:hAnsi="Book Antiqua"/>
          <w:sz w:val="24"/>
          <w:szCs w:val="24"/>
        </w:rPr>
        <w:t xml:space="preserve"> EVs in development and progression cancers.</w:t>
      </w:r>
    </w:p>
    <w:p w14:paraId="1A836703" w14:textId="77777777" w:rsidR="00C70EF7" w:rsidRPr="0018778E" w:rsidRDefault="00C70EF7" w:rsidP="00B00ADA">
      <w:pPr>
        <w:spacing w:after="0" w:line="360" w:lineRule="auto"/>
        <w:jc w:val="both"/>
        <w:rPr>
          <w:rFonts w:ascii="Book Antiqua" w:hAnsi="Book Antiqua"/>
          <w:sz w:val="24"/>
          <w:szCs w:val="24"/>
        </w:rPr>
      </w:pPr>
    </w:p>
    <w:p w14:paraId="3E13959D" w14:textId="5487E638" w:rsidR="00C70EF7" w:rsidRPr="0018778E" w:rsidRDefault="00C70EF7" w:rsidP="00B00ADA">
      <w:pPr>
        <w:spacing w:after="0" w:line="360" w:lineRule="auto"/>
        <w:jc w:val="both"/>
        <w:rPr>
          <w:rFonts w:ascii="Book Antiqua" w:hAnsi="Book Antiqua"/>
          <w:b/>
          <w:i/>
          <w:sz w:val="24"/>
          <w:szCs w:val="24"/>
        </w:rPr>
      </w:pPr>
      <w:r w:rsidRPr="0018778E">
        <w:rPr>
          <w:rFonts w:ascii="Book Antiqua" w:hAnsi="Book Antiqua"/>
          <w:b/>
          <w:i/>
          <w:sz w:val="24"/>
          <w:szCs w:val="24"/>
        </w:rPr>
        <w:t xml:space="preserve">Role of </w:t>
      </w:r>
      <w:r w:rsidR="00407BDD" w:rsidRPr="0018778E">
        <w:rPr>
          <w:rFonts w:ascii="Book Antiqua" w:hAnsi="Book Antiqua"/>
          <w:b/>
          <w:i/>
          <w:sz w:val="24"/>
          <w:szCs w:val="24"/>
        </w:rPr>
        <w:t>e</w:t>
      </w:r>
      <w:r w:rsidRPr="0018778E">
        <w:rPr>
          <w:rFonts w:ascii="Book Antiqua" w:hAnsi="Book Antiqua"/>
          <w:b/>
          <w:i/>
          <w:sz w:val="24"/>
          <w:szCs w:val="24"/>
        </w:rPr>
        <w:t xml:space="preserve">xosomes in </w:t>
      </w:r>
      <w:r w:rsidR="00407BDD" w:rsidRPr="0018778E">
        <w:rPr>
          <w:rFonts w:ascii="Book Antiqua" w:hAnsi="Book Antiqua"/>
          <w:b/>
          <w:i/>
          <w:sz w:val="24"/>
          <w:szCs w:val="24"/>
        </w:rPr>
        <w:t>c</w:t>
      </w:r>
      <w:r w:rsidRPr="0018778E">
        <w:rPr>
          <w:rFonts w:ascii="Book Antiqua" w:hAnsi="Book Antiqua"/>
          <w:b/>
          <w:i/>
          <w:sz w:val="24"/>
          <w:szCs w:val="24"/>
        </w:rPr>
        <w:t xml:space="preserve">ancer </w:t>
      </w:r>
      <w:r w:rsidR="00407BDD" w:rsidRPr="0018778E">
        <w:rPr>
          <w:rFonts w:ascii="Book Antiqua" w:hAnsi="Book Antiqua"/>
          <w:b/>
          <w:i/>
          <w:sz w:val="24"/>
          <w:szCs w:val="24"/>
        </w:rPr>
        <w:t>p</w:t>
      </w:r>
      <w:r w:rsidRPr="0018778E">
        <w:rPr>
          <w:rFonts w:ascii="Book Antiqua" w:hAnsi="Book Antiqua"/>
          <w:b/>
          <w:i/>
          <w:sz w:val="24"/>
          <w:szCs w:val="24"/>
        </w:rPr>
        <w:t>rogression</w:t>
      </w:r>
    </w:p>
    <w:p w14:paraId="105F725E" w14:textId="3929EF44" w:rsidR="00C70EF7" w:rsidRPr="0018778E" w:rsidRDefault="00C70EF7" w:rsidP="00B00ADA">
      <w:pPr>
        <w:spacing w:after="0" w:line="360" w:lineRule="auto"/>
        <w:jc w:val="both"/>
        <w:rPr>
          <w:rFonts w:ascii="Book Antiqua" w:hAnsi="Book Antiqua"/>
          <w:sz w:val="24"/>
          <w:szCs w:val="24"/>
        </w:rPr>
      </w:pPr>
      <w:r w:rsidRPr="0018778E">
        <w:rPr>
          <w:rFonts w:ascii="Book Antiqua" w:hAnsi="Book Antiqua"/>
          <w:sz w:val="24"/>
          <w:szCs w:val="24"/>
        </w:rPr>
        <w:t>Mechanisms</w:t>
      </w:r>
      <w:r w:rsidRPr="0018778E" w:rsidDel="00755167">
        <w:rPr>
          <w:rFonts w:ascii="Book Antiqua" w:hAnsi="Book Antiqua"/>
          <w:sz w:val="24"/>
          <w:szCs w:val="24"/>
        </w:rPr>
        <w:t xml:space="preserve"> </w:t>
      </w:r>
      <w:r w:rsidRPr="0018778E">
        <w:rPr>
          <w:rFonts w:ascii="Book Antiqua" w:hAnsi="Book Antiqua"/>
          <w:sz w:val="24"/>
          <w:szCs w:val="24"/>
        </w:rPr>
        <w:t xml:space="preserve">of tumor development and progression are dynamic, multi-step processes that occur in response to the accumulation of genetic alterations in damaged cells. An integral component of tumor development is </w:t>
      </w:r>
      <w:r w:rsidR="001676B3" w:rsidRPr="0018778E">
        <w:rPr>
          <w:rFonts w:ascii="Book Antiqua" w:hAnsi="Book Antiqua"/>
          <w:sz w:val="24"/>
          <w:szCs w:val="24"/>
        </w:rPr>
        <w:t>thought to be the</w:t>
      </w:r>
      <w:r w:rsidRPr="0018778E">
        <w:rPr>
          <w:rFonts w:ascii="Book Antiqua" w:hAnsi="Book Antiqua"/>
          <w:sz w:val="24"/>
          <w:szCs w:val="24"/>
        </w:rPr>
        <w:t xml:space="preserve"> communication between cancerous and non-cancerous cells that is mediated by nanosized vesicles</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&lt;EndNote&gt;&lt;Cite&gt;&lt;Author&gt;Maia&lt;/Author&gt;&lt;Year&gt;2018&lt;/Year&gt;&lt;RecNum&gt;172&lt;/RecNum&gt;&lt;DisplayText&gt;&lt;style face="superscript"&gt;[115]&lt;/style&gt;&lt;/DisplayText&gt;&lt;record&gt;&lt;rec-number&gt;172&lt;/rec-number&gt;&lt;foreign-keys&gt;&lt;key app="EN" db-id="a5tdp2zsstzfdze0wr9vxf2wfzts99r9pzpw" timestamp="0"&gt;172&lt;/key&gt;&lt;/foreign-keys&gt;&lt;ref-type name="Journal Article"&gt;17&lt;/ref-type&gt;&lt;contributors&gt;&lt;authors&gt;&lt;author&gt;Maia, J.&lt;/author&gt;&lt;author&gt;Caja, S.&lt;/author&gt;&lt;author&gt;Strano Moraes, M. C.&lt;/author&gt;&lt;author&gt;Couto, N.&lt;/author&gt;&lt;author&gt;Costa-Silva, B.&lt;/author&gt;&lt;/authors&gt;&lt;/contributors&gt;&lt;auth-address&gt;Systems Oncology Group, Champalimaud Research, Champalimaud Foundation, Lisbon, Portugal.&lt;/auth-address&gt;&lt;titles&gt;&lt;title&gt;Exosome-Based Cell-Cell Communication in the Tumor Microenvironment&lt;/title&gt;&lt;secondary-title&gt;Front Cell Dev Biol&lt;/secondary-title&gt;&lt;alt-title&gt;Frontiers in cell and developmental biology&lt;/alt-title&gt;&lt;/titles&gt;&lt;pages&gt;18&lt;/pages&gt;&lt;volume&gt;6&lt;/volume&gt;&lt;edition&gt;2018/03/09&lt;/edition&gt;&lt;keywords&gt;&lt;keyword&gt;cancer&lt;/keyword&gt;&lt;keyword&gt;cell-cell communication&lt;/keyword&gt;&lt;keyword&gt;exosomes&lt;/keyword&gt;&lt;keyword&gt;extracellular vesicles (EVs)&lt;/keyword&gt;&lt;keyword&gt;tumor microenvironment&lt;/keyword&gt;&lt;/keywords&gt;&lt;dates&gt;&lt;year&gt;2018&lt;/year&gt;&lt;/dates&gt;&lt;isbn&gt;2296-634X (Print)&amp;#xD;2296-634x&lt;/isbn&gt;&lt;accession-num&gt;29515996&lt;/accession-num&gt;&lt;urls&gt;&lt;/urls&gt;&lt;custom2&gt;PMC5826063&lt;/custom2&gt;&lt;electronic-resource-num&gt;10.3389/fcell.2018.00018&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[115]</w:t>
      </w:r>
      <w:r w:rsidRPr="0018778E">
        <w:rPr>
          <w:rFonts w:ascii="Book Antiqua" w:hAnsi="Book Antiqua"/>
          <w:sz w:val="24"/>
          <w:szCs w:val="24"/>
        </w:rPr>
        <w:fldChar w:fldCharType="end"/>
      </w:r>
      <w:r w:rsidRPr="0018778E">
        <w:rPr>
          <w:rFonts w:ascii="Book Antiqua" w:hAnsi="Book Antiqua"/>
          <w:sz w:val="24"/>
          <w:szCs w:val="24"/>
        </w:rPr>
        <w:t xml:space="preserve">. </w:t>
      </w:r>
      <w:r w:rsidR="001676B3" w:rsidRPr="0018778E">
        <w:rPr>
          <w:rFonts w:ascii="Book Antiqua" w:hAnsi="Book Antiqua"/>
          <w:sz w:val="24"/>
          <w:szCs w:val="24"/>
        </w:rPr>
        <w:t xml:space="preserve">Research to date indicates that cancer cell </w:t>
      </w:r>
      <w:proofErr w:type="spellStart"/>
      <w:r w:rsidR="001676B3" w:rsidRPr="0018778E">
        <w:rPr>
          <w:rFonts w:ascii="Book Antiqua" w:hAnsi="Book Antiqua"/>
          <w:sz w:val="24"/>
          <w:szCs w:val="24"/>
        </w:rPr>
        <w:t>microvesicles</w:t>
      </w:r>
      <w:proofErr w:type="spellEnd"/>
      <w:r w:rsidR="001676B3" w:rsidRPr="0018778E">
        <w:rPr>
          <w:rFonts w:ascii="Book Antiqua" w:hAnsi="Book Antiqua"/>
          <w:sz w:val="24"/>
          <w:szCs w:val="24"/>
        </w:rPr>
        <w:t xml:space="preserve"> actively transfer oncogenic molecules from primary cancer cells to intercellular populations. </w:t>
      </w:r>
      <w:r w:rsidRPr="0018778E">
        <w:rPr>
          <w:rFonts w:ascii="Book Antiqua" w:hAnsi="Book Antiqua"/>
          <w:sz w:val="24"/>
          <w:szCs w:val="24"/>
        </w:rPr>
        <w:t>Indeed, tumor-derived exosomes can regulate cancer progression by stimulating oncogene overexpression, stromal cell remodeling, immune system modulation, and angiogenesis</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&lt;EndNote&gt;&lt;Cite&gt;&lt;Author&gt;Maia&lt;/Author&gt;&lt;Year&gt;2018&lt;/Year&gt;&lt;RecNum&gt;172&lt;/RecNum&gt;&lt;DisplayText&gt;&lt;style face="superscript"&gt;[115]&lt;/style&gt;&lt;/DisplayText&gt;&lt;record&gt;&lt;rec-number&gt;172&lt;/rec-number&gt;&lt;foreign-keys&gt;&lt;key app="EN" db-id="a5tdp2zsstzfdze0wr9vxf2wfzts99r9pzpw" timestamp="0"&gt;172&lt;/key&gt;&lt;/foreign-keys&gt;&lt;ref-type name="Journal Article"&gt;17&lt;/ref-type&gt;&lt;contributors&gt;&lt;authors&gt;&lt;author&gt;Maia, J.&lt;/author&gt;&lt;author&gt;Caja, S.&lt;/author&gt;&lt;author&gt;Strano Moraes, M. C.&lt;/author&gt;&lt;author&gt;Couto, N.&lt;/author&gt;&lt;author&gt;Costa-Silva, B.&lt;/author&gt;&lt;/authors&gt;&lt;/contributors&gt;&lt;auth-address&gt;Systems Oncology Group, Champalimaud Research, Champalimaud Foundation, Lisbon, Portugal.&lt;/auth-address&gt;&lt;titles&gt;&lt;title&gt;Exosome-Based Cell-Cell Communication in the Tumor Microenvironment&lt;/title&gt;&lt;secondary-title&gt;Front Cell Dev Biol&lt;/secondary-title&gt;&lt;alt-title&gt;Frontiers in cell and developmental biology&lt;/alt-title&gt;&lt;/titles&gt;&lt;pages&gt;18&lt;/pages&gt;&lt;volume&gt;6&lt;/volume&gt;&lt;edition&gt;2018/03/09&lt;/edition&gt;&lt;keywords&gt;&lt;keyword&gt;cancer&lt;/keyword&gt;&lt;keyword&gt;cell-cell communication&lt;/keyword&gt;&lt;keyword&gt;exosomes&lt;/keyword&gt;&lt;keyword&gt;extracellular vesicles (EVs)&lt;/keyword&gt;&lt;keyword&gt;tumor microenvironment&lt;/keyword&gt;&lt;/keywords&gt;&lt;dates&gt;&lt;year&gt;2018&lt;/year&gt;&lt;/dates&gt;&lt;isbn&gt;2296-634X (Print)&amp;#xD;2296-634x&lt;/isbn&gt;&lt;accession-num&gt;29515996&lt;/accession-num&gt;&lt;urls&gt;&lt;/urls&gt;&lt;custom2&gt;PMC5826063&lt;/custom2&gt;&lt;electronic-resource-num&gt;10.3389/fcell.2018.00018&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[115]</w:t>
      </w:r>
      <w:r w:rsidRPr="0018778E">
        <w:rPr>
          <w:rFonts w:ascii="Book Antiqua" w:hAnsi="Book Antiqua"/>
          <w:sz w:val="24"/>
          <w:szCs w:val="24"/>
        </w:rPr>
        <w:fldChar w:fldCharType="end"/>
      </w:r>
      <w:r w:rsidRPr="0018778E">
        <w:rPr>
          <w:rFonts w:ascii="Book Antiqua" w:hAnsi="Book Antiqua"/>
          <w:sz w:val="24"/>
          <w:szCs w:val="24"/>
        </w:rPr>
        <w:t xml:space="preserve">. </w:t>
      </w:r>
      <w:r w:rsidR="00D85073" w:rsidRPr="0018778E">
        <w:rPr>
          <w:rFonts w:ascii="Book Antiqua" w:hAnsi="Book Antiqua"/>
          <w:sz w:val="24"/>
          <w:szCs w:val="24"/>
        </w:rPr>
        <w:t>T</w:t>
      </w:r>
      <w:r w:rsidRPr="0018778E">
        <w:rPr>
          <w:rFonts w:ascii="Book Antiqua" w:hAnsi="Book Antiqua"/>
          <w:sz w:val="24"/>
          <w:szCs w:val="24"/>
        </w:rPr>
        <w:t xml:space="preserve">he transfer of tumorigenic material via EVs is implicated in the modulation of morphological changes and the enhancement of </w:t>
      </w:r>
      <w:r w:rsidRPr="0018778E">
        <w:rPr>
          <w:rFonts w:ascii="Book Antiqua" w:hAnsi="Book Antiqua"/>
          <w:sz w:val="24"/>
          <w:szCs w:val="24"/>
        </w:rPr>
        <w:lastRenderedPageBreak/>
        <w:t>anchorage-independent growth capacity of cancer cells. Similarly, tumor-derived exosomes can act as survival factors that bind to and activate anti-apoptotic pathways</w:t>
      </w:r>
      <w:r w:rsidRPr="0018778E">
        <w:rPr>
          <w:rFonts w:ascii="Book Antiqua" w:hAnsi="Book Antiqua"/>
          <w:sz w:val="24"/>
          <w:szCs w:val="24"/>
        </w:rPr>
        <w:fldChar w:fldCharType="begin">
          <w:fldData xml:space="preserve">PEVuZE5vdGU+PENpdGU+PEF1dGhvcj5SYWltb25kbzwvQXV0aG9yPjxZZWFyPjIwMTU8L1llYXI+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PEVuZE5vdGU+PENpdGU+PEF1dGhvcj5SYWltb25kbzwvQXV0aG9yPjxZZWFyPjIwMTU8L1llYXI+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[116]</w:t>
      </w:r>
      <w:r w:rsidRPr="0018778E">
        <w:rPr>
          <w:rFonts w:ascii="Book Antiqua" w:hAnsi="Book Antiqua"/>
          <w:sz w:val="24"/>
          <w:szCs w:val="24"/>
        </w:rPr>
        <w:fldChar w:fldCharType="end"/>
      </w:r>
      <w:r w:rsidRPr="0018778E">
        <w:rPr>
          <w:rFonts w:ascii="Book Antiqua" w:hAnsi="Book Antiqua"/>
          <w:sz w:val="24"/>
          <w:szCs w:val="24"/>
        </w:rPr>
        <w:t>.</w:t>
      </w:r>
    </w:p>
    <w:p w14:paraId="7882897C" w14:textId="32B8A295" w:rsidR="00A47C9B" w:rsidRPr="0018778E" w:rsidRDefault="00C70EF7"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The knowledge that exosomes are potential stimulators in cancer progression indicates that EVs can promote angiogenesis and changes in the microenvironment</w:t>
      </w:r>
      <w:r w:rsidRPr="0018778E">
        <w:rPr>
          <w:rFonts w:ascii="Book Antiqua" w:hAnsi="Book Antiqua"/>
          <w:sz w:val="24"/>
          <w:szCs w:val="24"/>
        </w:rPr>
        <w:fldChar w:fldCharType="begin">
          <w:fldData xml:space="preserve">PEVuZE5vdGU+PENpdGU+PEF1dGhvcj5Ib29kPC9BdXRob3I+PFllYXI+MjAwOTwvWWVhcj48UmVj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PEVuZE5vdGU+PENpdGU+PEF1dGhvcj5Ib29kPC9BdXRob3I+PFllYXI+MjAwOTwvWWVhcj48UmVj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[117]</w:t>
      </w:r>
      <w:r w:rsidRPr="0018778E">
        <w:rPr>
          <w:rFonts w:ascii="Book Antiqua" w:hAnsi="Book Antiqua"/>
          <w:sz w:val="24"/>
          <w:szCs w:val="24"/>
        </w:rPr>
        <w:fldChar w:fldCharType="end"/>
      </w:r>
      <w:r w:rsidRPr="0018778E">
        <w:rPr>
          <w:rFonts w:ascii="Book Antiqua" w:hAnsi="Book Antiqua"/>
          <w:sz w:val="24"/>
          <w:szCs w:val="24"/>
        </w:rPr>
        <w:t>. In this regard, tumor-derived exosomes can influence mesenchymal stem cell differentiation facilitating cancer cell proliferation and disease progression</w:t>
      </w:r>
      <w:r w:rsidR="004D5243"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&lt;EndNote&gt;&lt;Cite&gt;&lt;Author&gt;Zhou&lt;/Author&gt;&lt;Year&gt;2018&lt;/Year&gt;&lt;RecNum&gt;426&lt;/RecNum&gt;&lt;DisplayText&gt;&lt;style face="superscript"&gt;[118]&lt;/style&gt;&lt;/DisplayText&gt;&lt;record&gt;&lt;rec-number&gt;426&lt;/rec-number&gt;&lt;foreign-keys&gt;&lt;key app="EN" db-id="a5tdp2zsstzfdze0wr9vxf2wfzts99r9pzpw" timestamp="1632182275"&gt;426&lt;/key&gt;&lt;/foreign-keys&gt;&lt;ref-type name="Journal Article"&gt;17&lt;/ref-type&gt;&lt;contributors&gt;&lt;authors&gt;&lt;author&gt;Zhou, J.&lt;/author&gt;&lt;author&gt;Tan, X.&lt;/author&gt;&lt;author&gt;Tan, Y.&lt;/author&gt;&lt;author&gt;Li, Q.&lt;/author&gt;&lt;author&gt;Ma, J.&lt;/author&gt;&lt;author&gt;Wang, G.&lt;/author&gt;&lt;/authors&gt;&lt;/contributors&gt;&lt;auth-address&gt;Human Anatomy Laboratory, School of Basic Medicine, Xinxiang Medical University, Henan, 453003, China.&amp;#xD;The Third Affiliated Hospital of Xinxiang Medical University, Henan,453003, China.&amp;#xD;Department of Orthopaedics, Shanghai Bone Tumor Institute, Shanghai General Hospital, Shanghai Jiao Tong University School of Medicine, Shanghai, 200080, China.&lt;/auth-address&gt;&lt;titles&gt;&lt;title&gt;Mesenchymal Stem Cell Derived Exosomes in Cancer Progression, Metastasis and Drug Delivery: A Comprehensive Review&lt;/title&gt;&lt;secondary-title&gt;J Cancer&lt;/secondary-title&gt;&lt;/titles&gt;&lt;periodical&gt;&lt;full-title&gt;J Cancer&lt;/full-title&gt;&lt;/periodical&gt;&lt;pages&gt;3129-3137&lt;/pages&gt;&lt;volume&gt;9&lt;/volume&gt;&lt;number&gt;17&lt;/number&gt;&lt;edition&gt;2018/09/14&lt;/edition&gt;&lt;keywords&gt;&lt;keyword&gt;Mesenchymal stem cell&lt;/keyword&gt;&lt;keyword&gt;cancer therapy&lt;/keyword&gt;&lt;keyword&gt;exosomes&lt;/keyword&gt;&lt;/keywords&gt;&lt;dates&gt;&lt;year&gt;2018&lt;/year&gt;&lt;/dates&gt;&lt;isbn&gt;1837-9664 (Print)&amp;#xD;1837-9664 (Linking)&lt;/isbn&gt;&lt;accession-num&gt;30210636&lt;/accession-num&gt;&lt;urls&gt;&lt;related-urls&gt;&lt;url&gt;https://www.ncbi.nlm.nih.gov/pubmed/30210636&lt;/url&gt;&lt;/related-urls&gt;&lt;/urls&gt;&lt;custom2&gt;PMC6134817&lt;/custom2&gt;&lt;electronic-resource-num&gt;10.7150/jca.25376&lt;/electronic-resource-num&gt;&lt;/record&gt;&lt;/Cite&gt;&lt;/EndNote&gt;</w:instrText>
      </w:r>
      <w:r w:rsidR="004D524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[118]</w:t>
      </w:r>
      <w:r w:rsidR="004D5243" w:rsidRPr="0018778E">
        <w:rPr>
          <w:rFonts w:ascii="Book Antiqua" w:hAnsi="Book Antiqua"/>
          <w:sz w:val="24"/>
          <w:szCs w:val="24"/>
        </w:rPr>
        <w:fldChar w:fldCharType="end"/>
      </w:r>
      <w:r w:rsidRPr="0018778E">
        <w:rPr>
          <w:rFonts w:ascii="Book Antiqua" w:hAnsi="Book Antiqua"/>
          <w:sz w:val="24"/>
          <w:szCs w:val="24"/>
        </w:rPr>
        <w:t xml:space="preserve">. Moreover, the exosome-mediated transfer of </w:t>
      </w:r>
      <w:proofErr w:type="spellStart"/>
      <w:r w:rsidRPr="0018778E">
        <w:rPr>
          <w:rFonts w:ascii="Book Antiqua" w:hAnsi="Book Antiqua"/>
          <w:sz w:val="24"/>
          <w:szCs w:val="24"/>
        </w:rPr>
        <w:t>lncRNAs</w:t>
      </w:r>
      <w:proofErr w:type="spellEnd"/>
      <w:r w:rsidRPr="0018778E">
        <w:rPr>
          <w:rFonts w:ascii="Book Antiqua" w:hAnsi="Book Antiqua"/>
          <w:sz w:val="24"/>
          <w:szCs w:val="24"/>
        </w:rPr>
        <w:t xml:space="preserve"> as tumor-promoting material has been shown during the transformation of non-malignant cells</w:t>
      </w:r>
      <w:r w:rsidRPr="0018778E">
        <w:rPr>
          <w:rFonts w:ascii="Book Antiqua" w:hAnsi="Book Antiqua"/>
          <w:sz w:val="24"/>
          <w:szCs w:val="24"/>
        </w:rPr>
        <w:fldChar w:fldCharType="begin">
          <w:fldData xml:space="preserve">PEVuZE5vdGU+PENpdGU+PEF1dGhvcj5QYW48L0F1dGhvcj48WWVhcj4yMDE3PC9ZZWFyPjxSZWNO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PEVuZE5vdGU+PENpdGU+PEF1dGhvcj5QYW48L0F1dGhvcj48WWVhcj4yMDE3PC9ZZWFyPjxSZWNO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[119]</w:t>
      </w:r>
      <w:r w:rsidRPr="0018778E">
        <w:rPr>
          <w:rFonts w:ascii="Book Antiqua" w:hAnsi="Book Antiqua"/>
          <w:sz w:val="24"/>
          <w:szCs w:val="24"/>
        </w:rPr>
        <w:fldChar w:fldCharType="end"/>
      </w:r>
      <w:r w:rsidRPr="0018778E">
        <w:rPr>
          <w:rFonts w:ascii="Book Antiqua" w:hAnsi="Book Antiqua"/>
          <w:sz w:val="24"/>
          <w:szCs w:val="24"/>
        </w:rPr>
        <w:t>. The role of EVs enriched with miRNAs has also been shown in cell-cell communications and conversion of cells to populations with enhanced motility</w:t>
      </w:r>
      <w:r w:rsidRPr="0018778E">
        <w:rPr>
          <w:rFonts w:ascii="Book Antiqua" w:hAnsi="Book Antiqua"/>
          <w:sz w:val="24"/>
          <w:szCs w:val="24"/>
        </w:rPr>
        <w:fldChar w:fldCharType="begin">
          <w:fldData xml:space="preserve">PEVuZE5vdGU+PENpdGU+PEF1dGhvcj5CYXJvbmk8L0F1dGhvcj48WWVhcj4yMDE2PC9ZZWFyPjxS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PEVuZE5vdGU+PENpdGU+PEF1dGhvcj5CYXJvbmk8L0F1dGhvcj48WWVhcj4yMDE2PC9ZZWFyPjxS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[120]</w:t>
      </w:r>
      <w:r w:rsidRPr="0018778E">
        <w:rPr>
          <w:rFonts w:ascii="Book Antiqua" w:hAnsi="Book Antiqua"/>
          <w:sz w:val="24"/>
          <w:szCs w:val="24"/>
        </w:rPr>
        <w:fldChar w:fldCharType="end"/>
      </w:r>
      <w:r w:rsidRPr="0018778E">
        <w:rPr>
          <w:rFonts w:ascii="Book Antiqua" w:hAnsi="Book Antiqua"/>
          <w:sz w:val="24"/>
          <w:szCs w:val="24"/>
        </w:rPr>
        <w:t>. Specific examples include the role of miR-17-92 and miRNA-92a as potent promoters of angiogenesis and oncogenic activity</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&lt;EndNote&gt;&lt;Cite&gt;&lt;Author&gt;Umezu&lt;/Author&gt;&lt;Year&gt;2013&lt;/Year&gt;&lt;RecNum&gt;180&lt;/RecNum&gt;&lt;DisplayText&gt;&lt;style face="superscript"&gt;[121]&lt;/style&gt;&lt;/DisplayText&gt;&lt;record&gt;&lt;rec-number&gt;180&lt;/rec-number&gt;&lt;foreign-keys&gt;&lt;key app="EN" db-id="a5tdp2zsstzfdze0wr9vxf2wfzts99r9pzpw" timestamp="0"&gt;180&lt;/key&gt;&lt;/foreign-keys&gt;&lt;ref-type name="Journal Article"&gt;17&lt;/ref-type&gt;&lt;contributors&gt;&lt;authors&gt;&lt;author&gt;Umezu, T.&lt;/author&gt;&lt;author&gt;Ohyashiki, K.&lt;/author&gt;&lt;author&gt;Kuroda, M.&lt;/author&gt;&lt;author&gt;Ohyashiki, J. H.&lt;/author&gt;&lt;/authors&gt;&lt;/contributors&gt;&lt;auth-address&gt;Department of Molecular Science, Tokyo Medical University, Shinjuku, Tokyo, Japan. t_umezu@tokyo-med.ac.jp&lt;/auth-address&gt;&lt;titles&gt;&lt;title&gt;Leukemia cell to endothelial cell communication via exosomal miRNAs&lt;/title&gt;&lt;secondary-title&gt;Oncogene&lt;/secondary-title&gt;&lt;alt-title&gt;Oncogene&lt;/alt-title&gt;&lt;/titles&gt;&lt;pages&gt;2747-55&lt;/pages&gt;&lt;volume&gt;32&lt;/volume&gt;&lt;number&gt;22&lt;/number&gt;&lt;edition&gt;2012/07/17&lt;/edition&gt;&lt;keywords&gt;&lt;keyword&gt;Biological Transport&lt;/keyword&gt;&lt;keyword&gt;Cell Communication&lt;/keyword&gt;&lt;keyword&gt;Cell Line, Tumor&lt;/keyword&gt;&lt;keyword&gt;Cell Movement/genetics&lt;/keyword&gt;&lt;keyword&gt;Endothelial Cells/*cytology&lt;/keyword&gt;&lt;keyword&gt;Gene Expression&lt;/keyword&gt;&lt;keyword&gt;Human Umbilical Vein Endothelial Cells/*cytology&lt;/keyword&gt;&lt;keyword&gt;Humans&lt;/keyword&gt;&lt;keyword&gt;Integrin alpha5/biosynthesis/genetics&lt;/keyword&gt;&lt;keyword&gt;Leukemia/genetics&lt;/keyword&gt;&lt;keyword&gt;MicroRNAs/*genetics/metabolism&lt;/keyword&gt;&lt;keyword&gt;Neovascularization, Pathologic/*genetics&lt;/keyword&gt;&lt;keyword&gt;Tetraspanin 30/genetics&lt;/keyword&gt;&lt;/keywords&gt;&lt;dates&gt;&lt;year&gt;2013&lt;/year&gt;&lt;pub-dates&gt;&lt;date&gt;May 30&lt;/date&gt;&lt;/pub-dates&gt;&lt;/dates&gt;&lt;isbn&gt;0950-9232&lt;/isbn&gt;&lt;accession-num&gt;22797057&lt;/accession-num&gt;&lt;urls&gt;&lt;/urls&gt;&lt;electronic-resource-num&gt;10.1038/onc.2012.295&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[121]</w:t>
      </w:r>
      <w:r w:rsidRPr="0018778E">
        <w:rPr>
          <w:rFonts w:ascii="Book Antiqua" w:hAnsi="Book Antiqua"/>
          <w:sz w:val="24"/>
          <w:szCs w:val="24"/>
        </w:rPr>
        <w:fldChar w:fldCharType="end"/>
      </w:r>
      <w:r w:rsidRPr="0018778E">
        <w:rPr>
          <w:rFonts w:ascii="Book Antiqua" w:hAnsi="Book Antiqua"/>
          <w:sz w:val="24"/>
          <w:szCs w:val="24"/>
        </w:rPr>
        <w:t xml:space="preserve">. </w:t>
      </w:r>
      <w:r w:rsidR="001676B3" w:rsidRPr="0018778E">
        <w:rPr>
          <w:rFonts w:ascii="Book Antiqua" w:hAnsi="Book Antiqua"/>
          <w:sz w:val="24"/>
          <w:szCs w:val="24"/>
        </w:rPr>
        <w:t>Likewise, miR-135b-5p</w:t>
      </w:r>
      <w:r w:rsidR="001676B3" w:rsidRPr="0018778E">
        <w:rPr>
          <w:rFonts w:ascii="Book Antiqua" w:hAnsi="Book Antiqua"/>
          <w:sz w:val="24"/>
          <w:szCs w:val="24"/>
        </w:rPr>
        <w:fldChar w:fldCharType="begin">
          <w:fldData xml:space="preserve">PEVuZE5vdGU+PENpdGU+PEF1dGhvcj5MaTwvQXV0aG9yPjxZZWFyPjIwMjA8L1llYXI+PFJlY051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PEVuZE5vdGU+PENpdGU+PEF1dGhvcj5MaTwvQXV0aG9yPjxZZWFyPjIwMjA8L1llYXI+PFJlY051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[122]</w:t>
      </w:r>
      <w:r w:rsidR="001676B3" w:rsidRPr="0018778E">
        <w:rPr>
          <w:rFonts w:ascii="Book Antiqua" w:hAnsi="Book Antiqua"/>
          <w:sz w:val="24"/>
          <w:szCs w:val="24"/>
        </w:rPr>
        <w:fldChar w:fldCharType="end"/>
      </w:r>
      <w:r w:rsidR="001676B3" w:rsidRPr="0018778E">
        <w:rPr>
          <w:rFonts w:ascii="Book Antiqua" w:hAnsi="Book Antiqua"/>
          <w:sz w:val="24"/>
          <w:szCs w:val="24"/>
        </w:rPr>
        <w:t>, miR-30a-5p</w:t>
      </w:r>
      <w:r w:rsidR="001676B3" w:rsidRPr="0018778E">
        <w:rPr>
          <w:rFonts w:ascii="Book Antiqua" w:hAnsi="Book Antiqua"/>
          <w:sz w:val="24"/>
          <w:szCs w:val="24"/>
        </w:rPr>
        <w:fldChar w:fldCharType="begin">
          <w:fldData xml:space="preserve">PEVuZE5vdGU+PENpdGU+PEF1dGhvcj5TdW48L0F1dGhvcj48WWVhcj4yMDE5PC9ZZWFyPjxSZWNO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PEVuZE5vdGU+PENpdGU+PEF1dGhvcj5TdW48L0F1dGhvcj48WWVhcj4yMDE5PC9ZZWFyPjxSZWNO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[40]</w:t>
      </w:r>
      <w:r w:rsidR="001676B3" w:rsidRPr="0018778E">
        <w:rPr>
          <w:rFonts w:ascii="Book Antiqua" w:hAnsi="Book Antiqua"/>
          <w:sz w:val="24"/>
          <w:szCs w:val="24"/>
        </w:rPr>
        <w:fldChar w:fldCharType="end"/>
      </w:r>
      <w:r w:rsidR="001676B3" w:rsidRPr="0018778E">
        <w:rPr>
          <w:rFonts w:ascii="Book Antiqua" w:hAnsi="Book Antiqua"/>
          <w:sz w:val="24"/>
          <w:szCs w:val="24"/>
        </w:rPr>
        <w:t>, miR-150-5p</w:t>
      </w:r>
      <w:r w:rsidR="001676B3" w:rsidRPr="0018778E">
        <w:rPr>
          <w:rFonts w:ascii="Book Antiqua" w:hAnsi="Book Antiqua"/>
          <w:sz w:val="24"/>
          <w:szCs w:val="24"/>
        </w:rPr>
        <w:fldChar w:fldCharType="begin">
          <w:fldData xml:space="preserve">PEVuZE5vdGU+PENpdGU+PEF1dGhvcj5ab3U8L0F1dGhvcj48WWVhcj4yMDE5PC9ZZWFyPjxSZWNO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PEVuZE5vdGU+PENpdGU+PEF1dGhvcj5ab3U8L0F1dGhvcj48WWVhcj4yMDE5PC9ZZWFyPjxSZWNO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[123]</w:t>
      </w:r>
      <w:r w:rsidR="001676B3" w:rsidRPr="0018778E">
        <w:rPr>
          <w:rFonts w:ascii="Book Antiqua" w:hAnsi="Book Antiqua"/>
          <w:sz w:val="24"/>
          <w:szCs w:val="24"/>
        </w:rPr>
        <w:fldChar w:fldCharType="end"/>
      </w:r>
      <w:r w:rsidR="001676B3" w:rsidRPr="0018778E">
        <w:rPr>
          <w:rFonts w:ascii="Book Antiqua" w:hAnsi="Book Antiqua"/>
          <w:sz w:val="24"/>
          <w:szCs w:val="24"/>
        </w:rPr>
        <w:t>, miR-183-5p</w:t>
      </w:r>
      <w:r w:rsidR="001676B3" w:rsidRPr="0018778E">
        <w:rPr>
          <w:rFonts w:ascii="Book Antiqua" w:hAnsi="Book Antiqua"/>
          <w:sz w:val="24"/>
          <w:szCs w:val="24"/>
        </w:rPr>
        <w:fldChar w:fldCharType="begin">
          <w:fldData xml:space="preserve">PEVuZE5vdGU+PENpdGU+PEF1dGhvcj5TaGFuZzwvQXV0aG9yPjxZZWFyPjIwMjA8L1llYXI+PFJl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PEVuZE5vdGU+PENpdGU+PEF1dGhvcj5TaGFuZzwvQXV0aG9yPjxZZWFyPjIwMjA8L1llYXI+PFJl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[124]</w:t>
      </w:r>
      <w:r w:rsidR="001676B3" w:rsidRPr="0018778E">
        <w:rPr>
          <w:rFonts w:ascii="Book Antiqua" w:hAnsi="Book Antiqua"/>
          <w:sz w:val="24"/>
          <w:szCs w:val="24"/>
        </w:rPr>
        <w:fldChar w:fldCharType="end"/>
      </w:r>
      <w:r w:rsidR="001676B3" w:rsidRPr="0018778E">
        <w:rPr>
          <w:rFonts w:ascii="Book Antiqua" w:hAnsi="Book Antiqua"/>
          <w:sz w:val="24"/>
          <w:szCs w:val="24"/>
        </w:rPr>
        <w:t>, miR-155</w:t>
      </w:r>
      <w:r w:rsidR="004D5243"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&lt;EndNote&gt;&lt;Cite&gt;&lt;Author&gt;Lv&lt;/Author&gt;&lt;Year&gt;2015&lt;/Year&gt;&lt;RecNum&gt;427&lt;/RecNum&gt;&lt;DisplayText&gt;&lt;style face="superscript"&gt;[125]&lt;/style&gt;&lt;/DisplayText&gt;&lt;record&gt;&lt;rec-number&gt;427&lt;/rec-number&gt;&lt;foreign-keys&gt;&lt;key app="EN" db-id="a5tdp2zsstzfdze0wr9vxf2wfzts99r9pzpw" timestamp="1632182655"&gt;427&lt;/key&gt;&lt;/foreign-keys&gt;&lt;ref-type name="Journal Article"&gt;17&lt;/ref-type&gt;&lt;contributors&gt;&lt;authors&gt;&lt;author&gt;Lv, Z. C.&lt;/author&gt;&lt;author&gt;Fan, Y. S.&lt;/author&gt;&lt;author&gt;Chen, H. B.&lt;/author&gt;&lt;author&gt;Zhao, D. W.&lt;/author&gt;&lt;/authors&gt;&lt;/contributors&gt;&lt;auth-address&gt;Department of Gastrointestinal Surgery, Yantai Yuhuangding Hospital, Yantai, 264000, Shandong, China, dr_lvzhongchuan@126.com.&lt;/auth-address&gt;&lt;titles&gt;&lt;title&gt;Investigation of microRNA-155 as a serum diagnostic and prognostic biomarker for colorectal cancer&lt;/title&gt;&lt;secondary-title&gt;Tumour Biol&lt;/secondary-title&gt;&lt;/titles&gt;&lt;periodical&gt;&lt;full-title&gt;Tumour Biol&lt;/full-title&gt;&lt;/periodical&gt;&lt;pages&gt;1619-25&lt;/pages&gt;&lt;volume&gt;36&lt;/volume&gt;&lt;number&gt;3&lt;/number&gt;&lt;edition&gt;2014/12/22&lt;/edition&gt;&lt;keywords&gt;&lt;keyword&gt;Adult&lt;/keyword&gt;&lt;keyword&gt;Aged&lt;/keyword&gt;&lt;keyword&gt;Aged, 80 and over&lt;/keyword&gt;&lt;keyword&gt;Biomarkers, Tumor/*blood/genetics&lt;/keyword&gt;&lt;keyword&gt;Colorectal Neoplasms/blood/diagnosis/*genetics/pathology&lt;/keyword&gt;&lt;keyword&gt;Disease-Free Survival&lt;/keyword&gt;&lt;keyword&gt;Female&lt;/keyword&gt;&lt;keyword&gt;Gene Expression Regulation, Neoplastic&lt;/keyword&gt;&lt;keyword&gt;Humans&lt;/keyword&gt;&lt;keyword&gt;Kaplan-Meier Estimate&lt;/keyword&gt;&lt;keyword&gt;Lymphatic Metastasis&lt;/keyword&gt;&lt;keyword&gt;Male&lt;/keyword&gt;&lt;keyword&gt;MicroRNAs/*blood/genetics&lt;/keyword&gt;&lt;keyword&gt;Middle Aged&lt;/keyword&gt;&lt;keyword&gt;Neoplasm Staging&lt;/keyword&gt;&lt;keyword&gt;Prognosis&lt;/keyword&gt;&lt;keyword&gt;ROC Curve&lt;/keyword&gt;&lt;/keywords&gt;&lt;dates&gt;&lt;year&gt;2015&lt;/year&gt;&lt;pub-dates&gt;&lt;date&gt;Mar&lt;/date&gt;&lt;/pub-dates&gt;&lt;/dates&gt;&lt;isbn&gt;1423-0380 (Electronic)&amp;#xD;1010-4283 (Linking)&lt;/isbn&gt;&lt;accession-num&gt;25528214&lt;/accession-num&gt;&lt;urls&gt;&lt;related-urls&gt;&lt;url&gt;https://www.ncbi.nlm.nih.gov/pubmed/25528214&lt;/url&gt;&lt;/related-urls&gt;&lt;/urls&gt;&lt;electronic-resource-num&gt;10.1007/s13277-014-2760-9&lt;/electronic-resource-num&gt;&lt;/record&gt;&lt;/Cite&gt;&lt;/EndNote&gt;</w:instrText>
      </w:r>
      <w:r w:rsidR="004D524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[125]</w:t>
      </w:r>
      <w:r w:rsidR="004D5243" w:rsidRPr="0018778E">
        <w:rPr>
          <w:rFonts w:ascii="Book Antiqua" w:hAnsi="Book Antiqua"/>
          <w:sz w:val="24"/>
          <w:szCs w:val="24"/>
        </w:rPr>
        <w:fldChar w:fldCharType="end"/>
      </w:r>
      <w:r w:rsidR="001676B3" w:rsidRPr="0018778E">
        <w:rPr>
          <w:rFonts w:ascii="Book Antiqua" w:hAnsi="Book Antiqua"/>
          <w:sz w:val="24"/>
          <w:szCs w:val="24"/>
        </w:rPr>
        <w:t>, miR-497</w:t>
      </w:r>
      <w:r w:rsidR="001676B3" w:rsidRPr="0018778E">
        <w:rPr>
          <w:rFonts w:ascii="Book Antiqua" w:hAnsi="Book Antiqua"/>
          <w:sz w:val="24"/>
          <w:szCs w:val="24"/>
        </w:rPr>
        <w:fldChar w:fldCharType="begin">
          <w:fldData xml:space="preserve">PEVuZE5vdGU+PENpdGU+PEF1dGhvcj5ab3U8L0F1dGhvcj48WWVhcj4yMDE5PC9ZZWFyPjxSZWNO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PEVuZE5vdGU+PENpdGU+PEF1dGhvcj5ab3U8L0F1dGhvcj48WWVhcj4yMDE5PC9ZZWFyPjxSZWNO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[126]</w:t>
      </w:r>
      <w:r w:rsidR="001676B3" w:rsidRPr="0018778E">
        <w:rPr>
          <w:rFonts w:ascii="Book Antiqua" w:hAnsi="Book Antiqua"/>
          <w:sz w:val="24"/>
          <w:szCs w:val="24"/>
        </w:rPr>
        <w:fldChar w:fldCharType="end"/>
      </w:r>
      <w:r w:rsidR="001676B3" w:rsidRPr="0018778E">
        <w:rPr>
          <w:rFonts w:ascii="Book Antiqua" w:hAnsi="Book Antiqua"/>
          <w:sz w:val="24"/>
          <w:szCs w:val="24"/>
        </w:rPr>
        <w:t>, miR-181b-5p</w:t>
      </w:r>
      <w:r w:rsidR="001676B3" w:rsidRPr="0018778E">
        <w:rPr>
          <w:rFonts w:ascii="Book Antiqua" w:hAnsi="Book Antiqua"/>
          <w:sz w:val="24"/>
          <w:szCs w:val="24"/>
        </w:rPr>
        <w:fldChar w:fldCharType="begin">
          <w:fldData xml:space="preserve">PEVuZE5vdGU+PENpdGU+PEF1dGhvcj5ZdW48L0F1dGhvcj48WWVhcj4yMDE5PC9ZZWFyPjxSZWNO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PEVuZE5vdGU+PENpdGU+PEF1dGhvcj5ZdW48L0F1dGhvcj48WWVhcj4yMDE5PC9ZZWFyPjxSZWNO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[127]</w:t>
      </w:r>
      <w:r w:rsidR="001676B3" w:rsidRPr="0018778E">
        <w:rPr>
          <w:rFonts w:ascii="Book Antiqua" w:hAnsi="Book Antiqua"/>
          <w:sz w:val="24"/>
          <w:szCs w:val="24"/>
        </w:rPr>
        <w:fldChar w:fldCharType="end"/>
      </w:r>
      <w:r w:rsidR="001676B3" w:rsidRPr="0018778E">
        <w:rPr>
          <w:rFonts w:ascii="Book Antiqua" w:hAnsi="Book Antiqua"/>
          <w:sz w:val="24"/>
          <w:szCs w:val="24"/>
        </w:rPr>
        <w:t>, miR-375</w:t>
      </w:r>
      <w:r w:rsidR="0052541E" w:rsidRPr="0018778E">
        <w:rPr>
          <w:rFonts w:ascii="Book Antiqua" w:hAnsi="Book Antiqua"/>
          <w:sz w:val="24"/>
          <w:szCs w:val="24"/>
        </w:rPr>
        <w:fldChar w:fldCharType="begin">
          <w:fldData xml:space="preserve">PEVuZE5vdGU+PENpdGU+PEF1dGhvcj5BbmRyZXU8L0F1dGhvcj48WWVhcj4yMDE3PC9ZZWFyPjxS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PEVuZE5vdGU+PENpdGU+PEF1dGhvcj5BbmRyZXU8L0F1dGhvcj48WWVhcj4yMDE3PC9ZZWFyPjxS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52541E" w:rsidRPr="0018778E">
        <w:rPr>
          <w:rFonts w:ascii="Book Antiqua" w:hAnsi="Book Antiqua"/>
          <w:sz w:val="24"/>
          <w:szCs w:val="24"/>
        </w:rPr>
      </w:r>
      <w:r w:rsidR="0052541E"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[128,129]</w:t>
      </w:r>
      <w:r w:rsidR="0052541E" w:rsidRPr="0018778E">
        <w:rPr>
          <w:rFonts w:ascii="Book Antiqua" w:hAnsi="Book Antiqua"/>
          <w:sz w:val="24"/>
          <w:szCs w:val="24"/>
        </w:rPr>
        <w:fldChar w:fldCharType="end"/>
      </w:r>
      <w:r w:rsidR="001676B3" w:rsidRPr="0018778E">
        <w:rPr>
          <w:rFonts w:ascii="Book Antiqua" w:hAnsi="Book Antiqua"/>
          <w:sz w:val="24"/>
          <w:szCs w:val="24"/>
        </w:rPr>
        <w:t xml:space="preserve"> and the miR-200 family</w:t>
      </w:r>
      <w:r w:rsidR="001676B3" w:rsidRPr="0018778E">
        <w:rPr>
          <w:rFonts w:ascii="Book Antiqua" w:hAnsi="Book Antiqua"/>
          <w:sz w:val="24"/>
          <w:szCs w:val="24"/>
        </w:rPr>
        <w:fldChar w:fldCharType="begin">
          <w:fldData xml:space="preserve">PEVuZE5vdGU+PENpdGU+PEF1dGhvcj5FbmR6ZWxpxYbFoTwvQXV0aG9yPjxZZWFyPjIwMTc8L1ll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PEVuZE5vdGU+PENpdGU+PEF1dGhvcj5FbmR6ZWxpxYbFoTwvQXV0aG9yPjxZZWFyPjIwMTc8L1ll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[110,130,131]</w:t>
      </w:r>
      <w:r w:rsidR="001676B3" w:rsidRPr="0018778E">
        <w:rPr>
          <w:rFonts w:ascii="Book Antiqua" w:hAnsi="Book Antiqua"/>
          <w:sz w:val="24"/>
          <w:szCs w:val="24"/>
        </w:rPr>
        <w:fldChar w:fldCharType="end"/>
      </w:r>
      <w:r w:rsidR="001676B3" w:rsidRPr="0018778E">
        <w:rPr>
          <w:rFonts w:ascii="Book Antiqua" w:hAnsi="Book Antiqua"/>
          <w:sz w:val="24"/>
          <w:szCs w:val="24"/>
        </w:rPr>
        <w:t xml:space="preserve"> have been shown to be effective markers of cancer progression. </w:t>
      </w:r>
      <w:r w:rsidR="00A47C9B" w:rsidRPr="0018778E">
        <w:rPr>
          <w:rFonts w:ascii="Book Antiqua" w:hAnsi="Book Antiqua"/>
          <w:sz w:val="24"/>
          <w:szCs w:val="24"/>
        </w:rPr>
        <w:t>The clinical evaluation of EV miRNA cargo provides insightful information into processes involved in the various stages of cancer from detection to metastasis as summarized in Table 1.</w:t>
      </w:r>
    </w:p>
    <w:p w14:paraId="38B33AD1" w14:textId="61AEE395" w:rsidR="00C70EF7" w:rsidRPr="0018778E" w:rsidRDefault="00A47C9B"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Another component identified in cancer progression is the </w:t>
      </w:r>
      <w:r w:rsidR="00C70EF7" w:rsidRPr="0018778E">
        <w:rPr>
          <w:rFonts w:ascii="Book Antiqua" w:hAnsi="Book Antiqua"/>
          <w:sz w:val="24"/>
          <w:szCs w:val="24"/>
        </w:rPr>
        <w:t>release of cancer-associated fibroblasts (CAFs) from exosomes</w:t>
      </w:r>
      <w:r w:rsidRPr="0018778E">
        <w:rPr>
          <w:rFonts w:ascii="Book Antiqua" w:hAnsi="Book Antiqua"/>
          <w:sz w:val="24"/>
          <w:szCs w:val="24"/>
        </w:rPr>
        <w:t>.</w:t>
      </w:r>
      <w:r w:rsidR="00C70EF7" w:rsidRPr="0018778E">
        <w:rPr>
          <w:rFonts w:ascii="Book Antiqua" w:hAnsi="Book Antiqua"/>
          <w:sz w:val="24"/>
          <w:szCs w:val="24"/>
        </w:rPr>
        <w:t xml:space="preserve"> CAF-derived EVs can play a key role in tumor progression by enabling the transfer of oncogenic molecules such as amino acids, lipids, and TCA-cycle intermediates to confer glycolysis modulation and carboxylation in cancer cells</w:t>
      </w:r>
      <w:r w:rsidR="00C70EF7" w:rsidRPr="0018778E">
        <w:rPr>
          <w:rFonts w:ascii="Book Antiqua" w:hAnsi="Book Antiqua"/>
          <w:sz w:val="24"/>
          <w:szCs w:val="24"/>
        </w:rPr>
        <w:fldChar w:fldCharType="begin">
          <w:fldData xml:space="preserve">PEVuZE5vdGU+PENpdGU+PEF1dGhvcj5aaGFvPC9BdXRob3I+PFllYXI+MjAxNjwvWWVhcj48UmVj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PEVuZE5vdGU+PENpdGU+PEF1dGhvcj5aaGFvPC9BdXRob3I+PFllYXI+MjAxNjwvWWVhcj48UmVj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[132]</w:t>
      </w:r>
      <w:r w:rsidR="00C70EF7" w:rsidRPr="0018778E">
        <w:rPr>
          <w:rFonts w:ascii="Book Antiqua" w:hAnsi="Book Antiqua"/>
          <w:sz w:val="24"/>
          <w:szCs w:val="24"/>
        </w:rPr>
        <w:fldChar w:fldCharType="end"/>
      </w:r>
      <w:r w:rsidR="00C70EF7" w:rsidRPr="0018778E">
        <w:rPr>
          <w:rFonts w:ascii="Book Antiqua" w:hAnsi="Book Antiqua"/>
          <w:sz w:val="24"/>
          <w:szCs w:val="24"/>
        </w:rPr>
        <w:t xml:space="preserve">. Tumor-derived </w:t>
      </w:r>
      <w:r w:rsidR="006001BA" w:rsidRPr="0018778E">
        <w:rPr>
          <w:rFonts w:ascii="Book Antiqua" w:hAnsi="Book Antiqua"/>
          <w:sz w:val="24"/>
          <w:szCs w:val="24"/>
        </w:rPr>
        <w:t>e</w:t>
      </w:r>
      <w:r w:rsidR="00C70EF7" w:rsidRPr="0018778E">
        <w:rPr>
          <w:rFonts w:ascii="Book Antiqua" w:hAnsi="Book Antiqua"/>
          <w:sz w:val="24"/>
          <w:szCs w:val="24"/>
        </w:rPr>
        <w:t>xosomes have also been shown to be involved in the stimulation of vascular cell adhesion molecule</w:t>
      </w:r>
      <w:r w:rsidR="00C30E58" w:rsidRPr="0018778E">
        <w:rPr>
          <w:rFonts w:ascii="Book Antiqua" w:hAnsi="Book Antiqua" w:cs="Cambria Math"/>
          <w:sz w:val="24"/>
          <w:szCs w:val="24"/>
        </w:rPr>
        <w:t>-</w:t>
      </w:r>
      <w:r w:rsidR="00C70EF7" w:rsidRPr="0018778E">
        <w:rPr>
          <w:rFonts w:ascii="Book Antiqua" w:hAnsi="Book Antiqua"/>
          <w:sz w:val="24"/>
          <w:szCs w:val="24"/>
        </w:rPr>
        <w:t>1 and intercellular adhesion molecule</w:t>
      </w:r>
      <w:r w:rsidR="0018778E">
        <w:rPr>
          <w:rFonts w:ascii="宋体" w:eastAsia="宋体" w:hAnsi="宋体" w:cs="宋体" w:hint="eastAsia"/>
          <w:sz w:val="24"/>
          <w:szCs w:val="24"/>
          <w:lang w:eastAsia="zh-CN"/>
        </w:rPr>
        <w:t>-</w:t>
      </w:r>
      <w:r w:rsidR="00C70EF7" w:rsidRPr="0018778E">
        <w:rPr>
          <w:rFonts w:ascii="Book Antiqua" w:hAnsi="Book Antiqua"/>
          <w:sz w:val="24"/>
          <w:szCs w:val="24"/>
        </w:rPr>
        <w:t>1 (ICAM</w:t>
      </w:r>
      <w:r w:rsidR="0018778E">
        <w:rPr>
          <w:rFonts w:ascii="宋体" w:eastAsia="宋体" w:hAnsi="宋体" w:cs="宋体" w:hint="eastAsia"/>
          <w:sz w:val="24"/>
          <w:szCs w:val="24"/>
          <w:lang w:eastAsia="zh-CN"/>
        </w:rPr>
        <w:t>-</w:t>
      </w:r>
      <w:r w:rsidR="00C70EF7" w:rsidRPr="0018778E">
        <w:rPr>
          <w:rFonts w:ascii="Book Antiqua" w:hAnsi="Book Antiqua"/>
          <w:sz w:val="24"/>
          <w:szCs w:val="24"/>
        </w:rPr>
        <w:t>1) enhancing the process of neovascularization in endothelial cells in the microenvironment</w:t>
      </w:r>
      <w:r w:rsidR="00C70EF7" w:rsidRPr="0018778E">
        <w:rPr>
          <w:rFonts w:ascii="Book Antiqua" w:hAnsi="Book Antiqua"/>
          <w:sz w:val="24"/>
          <w:szCs w:val="24"/>
        </w:rPr>
        <w:fldChar w:fldCharType="begin">
          <w:fldData xml:space="preserve">PEVuZE5vdGU+PENpdGU+PEF1dGhvcj5UYXZlcm5hPC9BdXRob3I+PFllYXI+MjAxMjwvWWVhcj48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==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PEVuZE5vdGU+PENpdGU+PEF1dGhvcj5UYXZlcm5hPC9BdXRob3I+PFllYXI+MjAxMjwvWWVhcj48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==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[133]</w:t>
      </w:r>
      <w:r w:rsidR="00C70EF7" w:rsidRPr="0018778E">
        <w:rPr>
          <w:rFonts w:ascii="Book Antiqua" w:hAnsi="Book Antiqua"/>
          <w:sz w:val="24"/>
          <w:szCs w:val="24"/>
        </w:rPr>
        <w:fldChar w:fldCharType="end"/>
      </w:r>
      <w:r w:rsidR="00C70EF7" w:rsidRPr="0018778E">
        <w:rPr>
          <w:rFonts w:ascii="Book Antiqua" w:hAnsi="Book Antiqua"/>
          <w:sz w:val="24"/>
          <w:szCs w:val="24"/>
        </w:rPr>
        <w:t>. Moreover, recent studies suggest that EVs are important in mediating cellular communication between cancer cells and other cells of the microenvironment such as immune cells, neutrophils, natural killer (NK) cells, dendritic cells, T cells, and macrophages. For example, cancer-derived exosomes can alter macrophage polarization</w:t>
      </w:r>
      <w:r w:rsidR="00C70EF7" w:rsidRPr="0018778E">
        <w:rPr>
          <w:rFonts w:ascii="Book Antiqua" w:hAnsi="Book Antiqua"/>
          <w:sz w:val="24"/>
          <w:szCs w:val="24"/>
        </w:rPr>
        <w:fldChar w:fldCharType="begin">
          <w:fldData xml:space="preserve">PEVuZE5vdGU+PENpdGU+PEF1dGhvcj5ZaW5nPC9BdXRob3I+PFllYXI+MjAxNjwvWWVhcj48UmVj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PEVuZE5vdGU+PENpdGU+PEF1dGhvcj5ZaW5nPC9BdXRob3I+PFllYXI+MjAxNjwvWWVhcj48UmVj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[134]</w:t>
      </w:r>
      <w:r w:rsidR="00C70EF7" w:rsidRPr="0018778E">
        <w:rPr>
          <w:rFonts w:ascii="Book Antiqua" w:hAnsi="Book Antiqua"/>
          <w:sz w:val="24"/>
          <w:szCs w:val="24"/>
        </w:rPr>
        <w:fldChar w:fldCharType="end"/>
      </w:r>
      <w:r w:rsidR="00C70EF7" w:rsidRPr="0018778E">
        <w:rPr>
          <w:rFonts w:ascii="Book Antiqua" w:hAnsi="Book Antiqua"/>
          <w:sz w:val="24"/>
          <w:szCs w:val="24"/>
        </w:rPr>
        <w:t>, induce the recruitment of neutrophils to the tumor site</w:t>
      </w:r>
      <w:r w:rsidR="00C70EF7" w:rsidRPr="0018778E">
        <w:rPr>
          <w:rFonts w:ascii="Book Antiqua" w:hAnsi="Book Antiqua"/>
          <w:sz w:val="24"/>
          <w:szCs w:val="24"/>
        </w:rPr>
        <w:fldChar w:fldCharType="begin">
          <w:fldData xml:space="preserve">PEVuZE5vdGU+PENpdGU+PEF1dGhvcj5Cb2JyaWU8L0F1dGhvcj48WWVhcj4yMDEyPC9ZZWFyPjxS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PEVuZE5vdGU+PENpdGU+PEF1dGhvcj5Cb2JyaWU8L0F1dGhvcj48WWVhcj4yMDEyPC9ZZWFyPjxS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[135]</w:t>
      </w:r>
      <w:r w:rsidR="00C70EF7" w:rsidRPr="0018778E">
        <w:rPr>
          <w:rFonts w:ascii="Book Antiqua" w:hAnsi="Book Antiqua"/>
          <w:sz w:val="24"/>
          <w:szCs w:val="24"/>
        </w:rPr>
        <w:fldChar w:fldCharType="end"/>
      </w:r>
      <w:r w:rsidR="00C70EF7" w:rsidRPr="0018778E">
        <w:rPr>
          <w:rFonts w:ascii="Book Antiqua" w:hAnsi="Book Antiqua"/>
          <w:sz w:val="24"/>
          <w:szCs w:val="24"/>
        </w:rPr>
        <w:t>, decrease the cytotoxic activity of NK cells</w:t>
      </w:r>
      <w:r w:rsidR="00C70EF7"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&lt;EndNote&gt;&lt;Cite&gt;&lt;Author&gt;Whiteside&lt;/Author&gt;&lt;Year&gt;2013&lt;/Year&gt;&lt;RecNum&gt;187&lt;/RecNum&gt;&lt;DisplayText&gt;&lt;style face="superscript"&gt;[136]&lt;/style&gt;&lt;/DisplayText&gt;&lt;record&gt;&lt;rec-number&gt;187&lt;/rec-number&gt;&lt;foreign-keys&gt;&lt;key app="EN" db-id="a5tdp2zsstzfdze0wr9vxf2wfzts99r9pzpw" timestamp="0"&gt;187&lt;/key&gt;&lt;/foreign-keys&gt;&lt;ref-type name="Journal Article"&gt;17&lt;/ref-type&gt;&lt;contributors&gt;&lt;authors&gt;&lt;author&gt;Whiteside, T. L.&lt;/author&gt;&lt;/authors&gt;&lt;/contributors&gt;&lt;auth-address&gt;Departments of Pathology, Immunology and Otolaryngology, University of Pittsburgh School of Medicine, University of Pittsburgh Cancer Institute, Pittsburgh, PA 15213, USA. whitesidetl@upmc.edu&lt;/auth-address&gt;&lt;titles&gt;&lt;title&gt;Immune modulation of T-cell and NK (natural killer) cell activities by TEXs (tumour-derived exosomes)&lt;/title&gt;&lt;secondary-title&gt;Biochem Soc Trans&lt;/secondary-title&gt;&lt;alt-title&gt;Biochemical Society transactions&lt;/alt-title&gt;&lt;/titles&gt;&lt;pages&gt;245-51&lt;/pages&gt;&lt;volume&gt;41&lt;/volume&gt;&lt;number&gt;1&lt;/number&gt;&lt;edition&gt;2013/01/30&lt;/edition&gt;&lt;keywords&gt;&lt;keyword&gt;Apoptosis&lt;/keyword&gt;&lt;keyword&gt;Cell Differentiation&lt;/keyword&gt;&lt;keyword&gt;Exosomes/*immunology&lt;/keyword&gt;&lt;keyword&gt;Humans&lt;/keyword&gt;&lt;keyword&gt;Killer Cells, Natural/cytology/*immunology&lt;/keyword&gt;&lt;keyword&gt;Neoplasms/*immunology/pathology&lt;/keyword&gt;&lt;keyword&gt;Signal Transduction&lt;/keyword&gt;&lt;keyword&gt;T-Lymphocytes, Regulatory/cytology/*immunology&lt;/keyword&gt;&lt;/keywords&gt;&lt;dates&gt;&lt;year&gt;2013&lt;/year&gt;&lt;pub-dates&gt;&lt;date&gt;Feb 1&lt;/date&gt;&lt;/pub-dates&gt;&lt;/dates&gt;&lt;isbn&gt;0300-5127&lt;/isbn&gt;&lt;accession-num&gt;23356291&lt;/accession-num&gt;&lt;urls&gt;&lt;/urls&gt;&lt;custom2&gt;PMC3721347&lt;/custom2&gt;&lt;custom6&gt;NIHMS489295&lt;/custom6&gt;&lt;electronic-resource-num&gt;10.1042/bst20120265&lt;/electronic-resource-num&gt;&lt;remote-database-provider&gt;NLM&lt;/remote-database-provider&gt;&lt;language&gt;eng&lt;/language&gt;&lt;/record&gt;&lt;/Cite&gt;&lt;/EndNote&gt;</w:instrText>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[136]</w:t>
      </w:r>
      <w:r w:rsidR="00C70EF7" w:rsidRPr="0018778E">
        <w:rPr>
          <w:rFonts w:ascii="Book Antiqua" w:hAnsi="Book Antiqua"/>
          <w:sz w:val="24"/>
          <w:szCs w:val="24"/>
        </w:rPr>
        <w:fldChar w:fldCharType="end"/>
      </w:r>
      <w:r w:rsidR="00F24871" w:rsidRPr="0018778E">
        <w:rPr>
          <w:rFonts w:ascii="Book Antiqua" w:hAnsi="Book Antiqua"/>
          <w:sz w:val="24"/>
          <w:szCs w:val="24"/>
        </w:rPr>
        <w:t>,</w:t>
      </w:r>
      <w:r w:rsidR="00C70EF7" w:rsidRPr="0018778E">
        <w:rPr>
          <w:rFonts w:ascii="Book Antiqua" w:hAnsi="Book Antiqua"/>
          <w:sz w:val="24"/>
          <w:szCs w:val="24"/>
        </w:rPr>
        <w:t xml:space="preserve"> or </w:t>
      </w:r>
      <w:r w:rsidR="00C70EF7" w:rsidRPr="0018778E">
        <w:rPr>
          <w:rFonts w:ascii="Book Antiqua" w:hAnsi="Book Antiqua"/>
          <w:sz w:val="24"/>
          <w:szCs w:val="24"/>
        </w:rPr>
        <w:lastRenderedPageBreak/>
        <w:t>inhibit T-cell proliferation mechanisms</w:t>
      </w:r>
      <w:r w:rsidR="00C70EF7" w:rsidRPr="0018778E">
        <w:rPr>
          <w:rFonts w:ascii="Book Antiqua" w:hAnsi="Book Antiqua"/>
          <w:sz w:val="24"/>
          <w:szCs w:val="24"/>
        </w:rPr>
        <w:fldChar w:fldCharType="begin">
          <w:fldData xml:space="preserve">PEVuZE5vdGU+PENpdGU+PEF1dGhvcj5WYWxlbnRpPC9BdXRob3I+PFllYXI+MjAwNjwvWWVhcj48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PEVuZE5vdGU+PENpdGU+PEF1dGhvcj5WYWxlbnRpPC9BdXRob3I+PFllYXI+MjAwNjwvWWVhcj48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[137]</w:t>
      </w:r>
      <w:r w:rsidR="00C70EF7" w:rsidRPr="0018778E">
        <w:rPr>
          <w:rFonts w:ascii="Book Antiqua" w:hAnsi="Book Antiqua"/>
          <w:sz w:val="24"/>
          <w:szCs w:val="24"/>
        </w:rPr>
        <w:fldChar w:fldCharType="end"/>
      </w:r>
      <w:r w:rsidR="00C70EF7" w:rsidRPr="0018778E">
        <w:rPr>
          <w:rFonts w:ascii="Book Antiqua" w:hAnsi="Book Antiqua"/>
          <w:sz w:val="24"/>
          <w:szCs w:val="24"/>
        </w:rPr>
        <w:t>. Altogether, it is evident that exosomes can mediate cancer progression through a variety of pathways and cellular communications leading to cancer cell proliferation and spread to distant sites.</w:t>
      </w:r>
    </w:p>
    <w:p w14:paraId="4EE44662" w14:textId="77777777" w:rsidR="00C70EF7" w:rsidRPr="0018778E" w:rsidRDefault="00C70EF7" w:rsidP="00B00ADA">
      <w:pPr>
        <w:spacing w:after="0" w:line="360" w:lineRule="auto"/>
        <w:jc w:val="both"/>
        <w:rPr>
          <w:rFonts w:ascii="Book Antiqua" w:hAnsi="Book Antiqua"/>
          <w:b/>
          <w:sz w:val="24"/>
          <w:szCs w:val="24"/>
        </w:rPr>
      </w:pPr>
    </w:p>
    <w:p w14:paraId="266CEB01" w14:textId="691BDABE" w:rsidR="00C70EF7" w:rsidRPr="0018778E" w:rsidRDefault="00C70EF7" w:rsidP="00B00ADA">
      <w:pPr>
        <w:spacing w:after="0" w:line="360" w:lineRule="auto"/>
        <w:jc w:val="both"/>
        <w:rPr>
          <w:rFonts w:ascii="Book Antiqua" w:hAnsi="Book Antiqua"/>
          <w:b/>
          <w:i/>
          <w:sz w:val="24"/>
          <w:szCs w:val="24"/>
        </w:rPr>
      </w:pPr>
      <w:proofErr w:type="gramStart"/>
      <w:r w:rsidRPr="0018778E">
        <w:rPr>
          <w:rFonts w:ascii="Book Antiqua" w:hAnsi="Book Antiqua"/>
          <w:b/>
          <w:i/>
          <w:color w:val="000000"/>
          <w:sz w:val="24"/>
          <w:szCs w:val="24"/>
        </w:rPr>
        <w:t>Exosomes</w:t>
      </w:r>
      <w:proofErr w:type="gramEnd"/>
      <w:r w:rsidRPr="0018778E">
        <w:rPr>
          <w:rFonts w:ascii="Book Antiqua" w:hAnsi="Book Antiqua"/>
          <w:b/>
          <w:i/>
          <w:color w:val="000000"/>
          <w:sz w:val="24"/>
          <w:szCs w:val="24"/>
        </w:rPr>
        <w:t xml:space="preserve"> role in </w:t>
      </w:r>
      <w:r w:rsidR="00407BDD" w:rsidRPr="0018778E">
        <w:rPr>
          <w:rFonts w:ascii="Book Antiqua" w:hAnsi="Book Antiqua"/>
          <w:b/>
          <w:i/>
          <w:color w:val="000000"/>
          <w:sz w:val="24"/>
          <w:szCs w:val="24"/>
        </w:rPr>
        <w:t>c</w:t>
      </w:r>
      <w:r w:rsidRPr="0018778E">
        <w:rPr>
          <w:rFonts w:ascii="Book Antiqua" w:hAnsi="Book Antiqua"/>
          <w:b/>
          <w:i/>
          <w:color w:val="000000"/>
          <w:sz w:val="24"/>
          <w:szCs w:val="24"/>
        </w:rPr>
        <w:t>ancer metastasis</w:t>
      </w:r>
    </w:p>
    <w:p w14:paraId="3B805131" w14:textId="19C8EF82" w:rsidR="00C70EF7" w:rsidRPr="0018778E" w:rsidRDefault="00C70EF7" w:rsidP="00B00ADA">
      <w:pPr>
        <w:spacing w:after="0" w:line="360" w:lineRule="auto"/>
        <w:jc w:val="both"/>
        <w:rPr>
          <w:rFonts w:ascii="Book Antiqua" w:hAnsi="Book Antiqua"/>
          <w:sz w:val="24"/>
          <w:szCs w:val="24"/>
        </w:rPr>
      </w:pPr>
      <w:r w:rsidRPr="0018778E">
        <w:rPr>
          <w:rFonts w:ascii="Book Antiqua" w:hAnsi="Book Antiqua"/>
          <w:sz w:val="24"/>
          <w:szCs w:val="24"/>
        </w:rPr>
        <w:t>Metastasis is one of the most common causative factors in cancer</w:t>
      </w:r>
      <w:r w:rsidR="0018778E">
        <w:rPr>
          <w:rFonts w:ascii="宋体" w:eastAsia="宋体" w:hAnsi="宋体" w:cs="宋体" w:hint="eastAsia"/>
          <w:sz w:val="24"/>
          <w:szCs w:val="24"/>
          <w:lang w:eastAsia="zh-CN"/>
        </w:rPr>
        <w:t>-</w:t>
      </w:r>
      <w:r w:rsidRPr="0018778E">
        <w:rPr>
          <w:rFonts w:ascii="Book Antiqua" w:hAnsi="Book Antiqua"/>
          <w:sz w:val="24"/>
          <w:szCs w:val="24"/>
        </w:rPr>
        <w:t xml:space="preserve">related death. Cancer metastasis is a multi-step process </w:t>
      </w:r>
      <w:r w:rsidR="00F24871" w:rsidRPr="0018778E">
        <w:rPr>
          <w:rFonts w:ascii="Book Antiqua" w:hAnsi="Book Antiqua"/>
          <w:sz w:val="24"/>
          <w:szCs w:val="24"/>
        </w:rPr>
        <w:t xml:space="preserve">for the </w:t>
      </w:r>
      <w:r w:rsidRPr="0018778E">
        <w:rPr>
          <w:rFonts w:ascii="Book Antiqua" w:hAnsi="Book Antiqua"/>
          <w:sz w:val="24"/>
          <w:szCs w:val="24"/>
        </w:rPr>
        <w:t>develop</w:t>
      </w:r>
      <w:r w:rsidR="00F24871" w:rsidRPr="0018778E">
        <w:rPr>
          <w:rFonts w:ascii="Book Antiqua" w:hAnsi="Book Antiqua"/>
          <w:sz w:val="24"/>
          <w:szCs w:val="24"/>
        </w:rPr>
        <w:t>ment of</w:t>
      </w:r>
      <w:r w:rsidRPr="0018778E">
        <w:rPr>
          <w:rFonts w:ascii="Book Antiqua" w:hAnsi="Book Antiqua"/>
          <w:sz w:val="24"/>
          <w:szCs w:val="24"/>
        </w:rPr>
        <w:t xml:space="preserve"> secondary cancer</w:t>
      </w:r>
      <w:r w:rsidR="00F24871" w:rsidRPr="0018778E">
        <w:rPr>
          <w:rFonts w:ascii="Book Antiqua" w:hAnsi="Book Antiqua"/>
          <w:sz w:val="24"/>
          <w:szCs w:val="24"/>
        </w:rPr>
        <w:t>s</w:t>
      </w:r>
      <w:r w:rsidRPr="0018778E">
        <w:rPr>
          <w:rFonts w:ascii="Book Antiqua" w:hAnsi="Book Antiqua"/>
          <w:sz w:val="24"/>
          <w:szCs w:val="24"/>
        </w:rPr>
        <w:t>. In 1</w:t>
      </w:r>
      <w:r w:rsidR="002638B6">
        <w:rPr>
          <w:rFonts w:ascii="Book Antiqua" w:hAnsi="Book Antiqua"/>
          <w:sz w:val="24"/>
          <w:szCs w:val="24"/>
        </w:rPr>
        <w:t>8</w:t>
      </w:r>
      <w:r w:rsidR="001676B3" w:rsidRPr="0018778E">
        <w:rPr>
          <w:rFonts w:ascii="Book Antiqua" w:hAnsi="Book Antiqua"/>
          <w:sz w:val="24"/>
          <w:szCs w:val="24"/>
        </w:rPr>
        <w:t>89</w:t>
      </w:r>
      <w:r w:rsidRPr="0018778E">
        <w:rPr>
          <w:rFonts w:ascii="Book Antiqua" w:hAnsi="Book Antiqua"/>
          <w:sz w:val="24"/>
          <w:szCs w:val="24"/>
        </w:rPr>
        <w:t xml:space="preserve">, Stephen Paget </w:t>
      </w:r>
      <w:r w:rsidR="001676B3" w:rsidRPr="0018778E">
        <w:rPr>
          <w:rFonts w:ascii="Book Antiqua" w:hAnsi="Book Antiqua"/>
          <w:sz w:val="24"/>
          <w:szCs w:val="24"/>
        </w:rPr>
        <w:t>described</w:t>
      </w:r>
      <w:r w:rsidRPr="0018778E">
        <w:rPr>
          <w:rFonts w:ascii="Book Antiqua" w:hAnsi="Book Antiqua"/>
          <w:sz w:val="24"/>
          <w:szCs w:val="24"/>
        </w:rPr>
        <w:t xml:space="preserve"> the “seed and soil” theory, in which metastasis depends on the interaction between primary cancer cells as the seed and secondary </w:t>
      </w:r>
      <w:r w:rsidR="001676B3" w:rsidRPr="0018778E">
        <w:rPr>
          <w:rFonts w:ascii="Book Antiqua" w:hAnsi="Book Antiqua"/>
          <w:sz w:val="24"/>
          <w:szCs w:val="24"/>
        </w:rPr>
        <w:t>host</w:t>
      </w:r>
      <w:r w:rsidRPr="0018778E">
        <w:rPr>
          <w:rFonts w:ascii="Book Antiqua" w:hAnsi="Book Antiqua"/>
          <w:sz w:val="24"/>
          <w:szCs w:val="24"/>
        </w:rPr>
        <w:t xml:space="preserve"> microenvironments designated as the soil</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&lt;EndNote&gt;&lt;Cite&gt;&lt;Author&gt;Paget&lt;/Author&gt;&lt;Year&gt;1989&lt;/Year&gt;&lt;RecNum&gt;189&lt;/RecNum&gt;&lt;DisplayText&gt;&lt;style face="superscript"&gt;[138]&lt;/style&gt;&lt;/DisplayText&gt;&lt;record&gt;&lt;rec-number&gt;189&lt;/rec-number&gt;&lt;foreign-keys&gt;&lt;key app="EN" db-id="a5tdp2zsstzfdze0wr9vxf2wfzts99r9pzpw" timestamp="0"&gt;189&lt;/key&gt;&lt;/foreign-keys&gt;&lt;ref-type name="Journal Article"&gt;17&lt;/ref-type&gt;&lt;contributors&gt;&lt;authors&gt;&lt;author&gt;Paget, S.&lt;/author&gt;&lt;/authors&gt;&lt;/contributors&gt;&lt;titles&gt;&lt;title&gt;The distribution of secondary growths in cancer of the breast. 1889&lt;/title&gt;&lt;secondary-title&gt;Cancer Metastasis Rev&lt;/secondary-title&gt;&lt;alt-title&gt;Cancer metastasis reviews&lt;/alt-title&gt;&lt;/titles&gt;&lt;pages&gt;98-101&lt;/pages&gt;&lt;volume&gt;8&lt;/volume&gt;&lt;number&gt;2&lt;/number&gt;&lt;edition&gt;1989/08/01&lt;/edition&gt;&lt;keywords&gt;&lt;keyword&gt;Breast Neoplasms/history&lt;/keyword&gt;&lt;keyword&gt;Female&lt;/keyword&gt;&lt;keyword&gt;History, 19th Century&lt;/keyword&gt;&lt;keyword&gt;Humans&lt;/keyword&gt;&lt;keyword&gt;Neoplasm Metastasis/*history&lt;/keyword&gt;&lt;/keywords&gt;&lt;dates&gt;&lt;year&gt;1989&lt;/year&gt;&lt;pub-dates&gt;&lt;date&gt;Aug&lt;/date&gt;&lt;/pub-dates&gt;&lt;/dates&gt;&lt;isbn&gt;0167-7659 (Print)&amp;#xD;0167-7659&lt;/isbn&gt;&lt;accession-num&gt;2673568&lt;/accession-num&gt;&lt;urls&gt;&lt;/urls&gt;&lt;remote-database-provider&gt;NLM&lt;/remote-database-provider&gt;&lt;language&gt;eng&lt;/language&gt;&lt;/record&gt;&lt;/Cite&gt;&lt;/EndNote&gt;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[138]</w:t>
      </w:r>
      <w:r w:rsidRPr="0018778E">
        <w:rPr>
          <w:rFonts w:ascii="Book Antiqua" w:hAnsi="Book Antiqua"/>
          <w:sz w:val="24"/>
          <w:szCs w:val="24"/>
        </w:rPr>
        <w:fldChar w:fldCharType="end"/>
      </w:r>
      <w:r w:rsidRPr="0018778E">
        <w:rPr>
          <w:rFonts w:ascii="Book Antiqua" w:hAnsi="Book Antiqua"/>
          <w:sz w:val="24"/>
          <w:szCs w:val="24"/>
        </w:rPr>
        <w:t xml:space="preserve">. </w:t>
      </w:r>
      <w:r w:rsidR="001676B3" w:rsidRPr="0018778E">
        <w:rPr>
          <w:rFonts w:ascii="Book Antiqua" w:hAnsi="Book Antiqua"/>
          <w:sz w:val="24"/>
          <w:szCs w:val="24"/>
        </w:rPr>
        <w:t>Involved</w:t>
      </w:r>
      <w:r w:rsidR="005C25F9" w:rsidRPr="0018778E">
        <w:rPr>
          <w:rFonts w:ascii="Book Antiqua" w:hAnsi="Book Antiqua"/>
          <w:sz w:val="24"/>
          <w:szCs w:val="24"/>
        </w:rPr>
        <w:t xml:space="preserve"> mechanisms </w:t>
      </w:r>
      <w:r w:rsidR="001676B3" w:rsidRPr="0018778E">
        <w:rPr>
          <w:rFonts w:ascii="Book Antiqua" w:hAnsi="Book Antiqua"/>
          <w:sz w:val="24"/>
          <w:szCs w:val="24"/>
        </w:rPr>
        <w:t xml:space="preserve">were found to </w:t>
      </w:r>
      <w:r w:rsidR="005C25F9" w:rsidRPr="0018778E">
        <w:rPr>
          <w:rFonts w:ascii="Book Antiqua" w:hAnsi="Book Antiqua"/>
          <w:sz w:val="24"/>
          <w:szCs w:val="24"/>
        </w:rPr>
        <w:t xml:space="preserve">include </w:t>
      </w:r>
      <w:r w:rsidRPr="0018778E">
        <w:rPr>
          <w:rFonts w:ascii="Book Antiqua" w:hAnsi="Book Antiqua"/>
          <w:sz w:val="24"/>
          <w:szCs w:val="24"/>
        </w:rPr>
        <w:t>change</w:t>
      </w:r>
      <w:r w:rsidR="00B10982" w:rsidRPr="0018778E">
        <w:rPr>
          <w:rFonts w:ascii="Book Antiqua" w:hAnsi="Book Antiqua"/>
          <w:sz w:val="24"/>
          <w:szCs w:val="24"/>
        </w:rPr>
        <w:t>s to the</w:t>
      </w:r>
      <w:r w:rsidRPr="0018778E">
        <w:rPr>
          <w:rFonts w:ascii="Book Antiqua" w:hAnsi="Book Antiqua"/>
          <w:sz w:val="24"/>
          <w:szCs w:val="24"/>
        </w:rPr>
        <w:t xml:space="preserve"> extracellular matrix</w:t>
      </w:r>
      <w:r w:rsidR="00B10982" w:rsidRPr="0018778E">
        <w:rPr>
          <w:rFonts w:ascii="Book Antiqua" w:hAnsi="Book Antiqua"/>
          <w:sz w:val="24"/>
          <w:szCs w:val="24"/>
        </w:rPr>
        <w:t xml:space="preserve"> </w:t>
      </w:r>
      <w:r w:rsidRPr="0018778E">
        <w:rPr>
          <w:rFonts w:ascii="Book Antiqua" w:hAnsi="Book Antiqua"/>
          <w:sz w:val="24"/>
          <w:szCs w:val="24"/>
        </w:rPr>
        <w:t xml:space="preserve">architecture and </w:t>
      </w:r>
      <w:r w:rsidR="00B10982" w:rsidRPr="0018778E">
        <w:rPr>
          <w:rFonts w:ascii="Book Antiqua" w:hAnsi="Book Antiqua"/>
          <w:sz w:val="24"/>
          <w:szCs w:val="24"/>
        </w:rPr>
        <w:t xml:space="preserve">associated </w:t>
      </w:r>
      <w:r w:rsidRPr="0018778E">
        <w:rPr>
          <w:rFonts w:ascii="Book Antiqua" w:hAnsi="Book Antiqua"/>
          <w:sz w:val="24"/>
          <w:szCs w:val="24"/>
        </w:rPr>
        <w:t>reprogram</w:t>
      </w:r>
      <w:r w:rsidR="00B10982" w:rsidRPr="0018778E">
        <w:rPr>
          <w:rFonts w:ascii="Book Antiqua" w:hAnsi="Book Antiqua"/>
          <w:sz w:val="24"/>
          <w:szCs w:val="24"/>
        </w:rPr>
        <w:t>ing</w:t>
      </w:r>
      <w:r w:rsidRPr="0018778E">
        <w:rPr>
          <w:rFonts w:ascii="Book Antiqua" w:hAnsi="Book Antiqua"/>
          <w:sz w:val="24"/>
          <w:szCs w:val="24"/>
        </w:rPr>
        <w:t xml:space="preserve"> </w:t>
      </w:r>
      <w:r w:rsidR="00B10982" w:rsidRPr="0018778E">
        <w:rPr>
          <w:rFonts w:ascii="Book Antiqua" w:hAnsi="Book Antiqua"/>
          <w:sz w:val="24"/>
          <w:szCs w:val="24"/>
        </w:rPr>
        <w:t xml:space="preserve">of </w:t>
      </w:r>
      <w:r w:rsidRPr="0018778E">
        <w:rPr>
          <w:rFonts w:ascii="Book Antiqua" w:hAnsi="Book Antiqua"/>
          <w:sz w:val="24"/>
          <w:szCs w:val="24"/>
        </w:rPr>
        <w:t xml:space="preserve">normal cells. </w:t>
      </w:r>
      <w:r w:rsidR="00B10982" w:rsidRPr="0018778E">
        <w:rPr>
          <w:rFonts w:ascii="Book Antiqua" w:hAnsi="Book Antiqua"/>
          <w:sz w:val="24"/>
          <w:szCs w:val="24"/>
        </w:rPr>
        <w:t xml:space="preserve">Clinically significant </w:t>
      </w:r>
      <w:r w:rsidRPr="0018778E">
        <w:rPr>
          <w:rFonts w:ascii="Book Antiqua" w:hAnsi="Book Antiqua"/>
          <w:sz w:val="24"/>
          <w:szCs w:val="24"/>
        </w:rPr>
        <w:t>interaction</w:t>
      </w:r>
      <w:r w:rsidR="00B10982" w:rsidRPr="0018778E">
        <w:rPr>
          <w:rFonts w:ascii="Book Antiqua" w:hAnsi="Book Antiqua"/>
          <w:sz w:val="24"/>
          <w:szCs w:val="24"/>
        </w:rPr>
        <w:t>s</w:t>
      </w:r>
      <w:r w:rsidRPr="0018778E">
        <w:rPr>
          <w:rFonts w:ascii="Book Antiqua" w:hAnsi="Book Antiqua"/>
          <w:sz w:val="24"/>
          <w:szCs w:val="24"/>
        </w:rPr>
        <w:t xml:space="preserve"> </w:t>
      </w:r>
      <w:r w:rsidR="00F24871" w:rsidRPr="0018778E">
        <w:rPr>
          <w:rFonts w:ascii="Book Antiqua" w:hAnsi="Book Antiqua"/>
          <w:sz w:val="24"/>
          <w:szCs w:val="24"/>
        </w:rPr>
        <w:t xml:space="preserve">between cancer cells and </w:t>
      </w:r>
      <w:r w:rsidRPr="0018778E">
        <w:rPr>
          <w:rFonts w:ascii="Book Antiqua" w:hAnsi="Book Antiqua"/>
          <w:sz w:val="24"/>
          <w:szCs w:val="24"/>
        </w:rPr>
        <w:t>the cells of secondary organ sites</w:t>
      </w:r>
      <w:r w:rsidR="00B10982" w:rsidRPr="0018778E">
        <w:rPr>
          <w:rFonts w:ascii="Book Antiqua" w:hAnsi="Book Antiqua"/>
          <w:sz w:val="24"/>
          <w:szCs w:val="24"/>
        </w:rPr>
        <w:t xml:space="preserve"> have been shown to involve </w:t>
      </w:r>
      <w:r w:rsidRPr="0018778E">
        <w:rPr>
          <w:rFonts w:ascii="Book Antiqua" w:hAnsi="Book Antiqua"/>
          <w:sz w:val="24"/>
          <w:szCs w:val="24"/>
        </w:rPr>
        <w:t>hepatocytes, bone marrow progenitor cells, CAF</w:t>
      </w:r>
      <w:r w:rsidR="00F24871" w:rsidRPr="0018778E">
        <w:rPr>
          <w:rFonts w:ascii="Book Antiqua" w:hAnsi="Book Antiqua"/>
          <w:sz w:val="24"/>
          <w:szCs w:val="24"/>
        </w:rPr>
        <w:t>s</w:t>
      </w:r>
      <w:r w:rsidRPr="0018778E">
        <w:rPr>
          <w:rFonts w:ascii="Book Antiqua" w:hAnsi="Book Antiqua"/>
          <w:sz w:val="24"/>
          <w:szCs w:val="24"/>
        </w:rPr>
        <w:t xml:space="preserve">, </w:t>
      </w:r>
      <w:r w:rsidR="00B10982" w:rsidRPr="0018778E">
        <w:rPr>
          <w:rFonts w:ascii="Book Antiqua" w:hAnsi="Book Antiqua"/>
          <w:sz w:val="24"/>
          <w:szCs w:val="24"/>
        </w:rPr>
        <w:t>macrophages</w:t>
      </w:r>
      <w:r w:rsidR="000E6078" w:rsidRPr="0018778E">
        <w:rPr>
          <w:rFonts w:ascii="Book Antiqua" w:hAnsi="Book Antiqua"/>
          <w:sz w:val="24"/>
          <w:szCs w:val="24"/>
        </w:rPr>
        <w:t>,</w:t>
      </w:r>
      <w:r w:rsidR="00B10982" w:rsidRPr="0018778E">
        <w:rPr>
          <w:rFonts w:ascii="Book Antiqua" w:hAnsi="Book Antiqua"/>
          <w:sz w:val="24"/>
          <w:szCs w:val="24"/>
        </w:rPr>
        <w:t xml:space="preserve"> and </w:t>
      </w:r>
      <w:r w:rsidRPr="0018778E">
        <w:rPr>
          <w:rFonts w:ascii="Book Antiqua" w:hAnsi="Book Antiqua"/>
          <w:sz w:val="24"/>
          <w:szCs w:val="24"/>
        </w:rPr>
        <w:t xml:space="preserve">neutrophils. However, </w:t>
      </w:r>
      <w:r w:rsidR="00B264FF" w:rsidRPr="0018778E">
        <w:rPr>
          <w:rFonts w:ascii="Book Antiqua" w:hAnsi="Book Antiqua"/>
          <w:sz w:val="24"/>
          <w:szCs w:val="24"/>
        </w:rPr>
        <w:t xml:space="preserve">regulatory mechanisms of </w:t>
      </w:r>
      <w:r w:rsidRPr="0018778E">
        <w:rPr>
          <w:rFonts w:ascii="Book Antiqua" w:hAnsi="Book Antiqua"/>
          <w:sz w:val="24"/>
          <w:szCs w:val="24"/>
        </w:rPr>
        <w:t xml:space="preserve">secondary organ-specific metastasis are poorly understood. </w:t>
      </w:r>
      <w:r w:rsidR="00B264FF" w:rsidRPr="0018778E">
        <w:rPr>
          <w:rFonts w:ascii="Book Antiqua" w:hAnsi="Book Antiqua"/>
          <w:sz w:val="24"/>
          <w:szCs w:val="24"/>
        </w:rPr>
        <w:t xml:space="preserve">Towards that understanding, </w:t>
      </w:r>
      <w:r w:rsidR="00793094" w:rsidRPr="0018778E">
        <w:rPr>
          <w:rFonts w:ascii="Book Antiqua" w:hAnsi="Book Antiqua"/>
          <w:sz w:val="24"/>
          <w:szCs w:val="24"/>
        </w:rPr>
        <w:t>s</w:t>
      </w:r>
      <w:r w:rsidR="00C52215" w:rsidRPr="0018778E">
        <w:rPr>
          <w:rFonts w:ascii="Book Antiqua" w:hAnsi="Book Antiqua"/>
          <w:sz w:val="24"/>
          <w:szCs w:val="24"/>
        </w:rPr>
        <w:t xml:space="preserve">tudies have indicated that </w:t>
      </w:r>
      <w:r w:rsidR="00B264FF" w:rsidRPr="0018778E">
        <w:rPr>
          <w:rFonts w:ascii="Book Antiqua" w:hAnsi="Book Antiqua"/>
          <w:sz w:val="24"/>
          <w:szCs w:val="24"/>
        </w:rPr>
        <w:t>tumor</w:t>
      </w:r>
      <w:r w:rsidR="0018778E">
        <w:rPr>
          <w:rFonts w:ascii="宋体" w:eastAsia="宋体" w:hAnsi="宋体" w:cs="宋体" w:hint="eastAsia"/>
          <w:sz w:val="24"/>
          <w:szCs w:val="24"/>
          <w:lang w:eastAsia="zh-CN"/>
        </w:rPr>
        <w:t>-</w:t>
      </w:r>
      <w:r w:rsidR="00B264FF" w:rsidRPr="0018778E">
        <w:rPr>
          <w:rFonts w:ascii="Book Antiqua" w:hAnsi="Book Antiqua"/>
          <w:sz w:val="24"/>
          <w:szCs w:val="24"/>
        </w:rPr>
        <w:t xml:space="preserve">derived exosomes </w:t>
      </w:r>
      <w:r w:rsidR="00F24871" w:rsidRPr="0018778E">
        <w:rPr>
          <w:rFonts w:ascii="Book Antiqua" w:hAnsi="Book Antiqua"/>
          <w:sz w:val="24"/>
          <w:szCs w:val="24"/>
        </w:rPr>
        <w:t xml:space="preserve">assist in the </w:t>
      </w:r>
      <w:r w:rsidR="00B264FF" w:rsidRPr="0018778E">
        <w:rPr>
          <w:rFonts w:ascii="Book Antiqua" w:hAnsi="Book Antiqua"/>
          <w:sz w:val="24"/>
          <w:szCs w:val="24"/>
        </w:rPr>
        <w:t xml:space="preserve">priming </w:t>
      </w:r>
      <w:r w:rsidR="00F24871" w:rsidRPr="0018778E">
        <w:rPr>
          <w:rFonts w:ascii="Book Antiqua" w:hAnsi="Book Antiqua"/>
          <w:sz w:val="24"/>
          <w:szCs w:val="24"/>
        </w:rPr>
        <w:t xml:space="preserve">of </w:t>
      </w:r>
      <w:r w:rsidR="00B264FF" w:rsidRPr="0018778E">
        <w:rPr>
          <w:rFonts w:ascii="Book Antiqua" w:hAnsi="Book Antiqua"/>
          <w:sz w:val="24"/>
          <w:szCs w:val="24"/>
        </w:rPr>
        <w:t xml:space="preserve">premetastatic niches by </w:t>
      </w:r>
      <w:r w:rsidR="00F24871" w:rsidRPr="0018778E">
        <w:rPr>
          <w:rFonts w:ascii="Book Antiqua" w:hAnsi="Book Antiqua"/>
          <w:sz w:val="24"/>
          <w:szCs w:val="24"/>
        </w:rPr>
        <w:t xml:space="preserve">delivering </w:t>
      </w:r>
      <w:proofErr w:type="spellStart"/>
      <w:r w:rsidR="00F24871" w:rsidRPr="0018778E">
        <w:rPr>
          <w:rFonts w:ascii="Book Antiqua" w:hAnsi="Book Antiqua"/>
          <w:sz w:val="24"/>
          <w:szCs w:val="24"/>
        </w:rPr>
        <w:t>pro</w:t>
      </w:r>
      <w:r w:rsidR="00B264FF" w:rsidRPr="0018778E">
        <w:rPr>
          <w:rFonts w:ascii="Book Antiqua" w:hAnsi="Book Antiqua"/>
          <w:sz w:val="24"/>
          <w:szCs w:val="24"/>
        </w:rPr>
        <w:t>metastatic</w:t>
      </w:r>
      <w:proofErr w:type="spellEnd"/>
      <w:r w:rsidR="00B264FF" w:rsidRPr="0018778E">
        <w:rPr>
          <w:rFonts w:ascii="Book Antiqua" w:hAnsi="Book Antiqua"/>
          <w:sz w:val="24"/>
          <w:szCs w:val="24"/>
        </w:rPr>
        <w:t xml:space="preserve"> factors. </w:t>
      </w:r>
      <w:r w:rsidR="00C52215" w:rsidRPr="0018778E">
        <w:rPr>
          <w:rFonts w:ascii="Book Antiqua" w:hAnsi="Book Antiqua"/>
          <w:sz w:val="24"/>
          <w:szCs w:val="24"/>
        </w:rPr>
        <w:t>In particular,</w:t>
      </w:r>
      <w:r w:rsidR="00B264FF" w:rsidRPr="0018778E">
        <w:rPr>
          <w:rFonts w:ascii="Book Antiqua" w:hAnsi="Book Antiqua"/>
          <w:sz w:val="24"/>
          <w:szCs w:val="24"/>
        </w:rPr>
        <w:t xml:space="preserve"> the integrin expression profile of tumor derived EVs </w:t>
      </w:r>
      <w:r w:rsidR="00C52215" w:rsidRPr="0018778E">
        <w:rPr>
          <w:rFonts w:ascii="Book Antiqua" w:hAnsi="Book Antiqua"/>
          <w:sz w:val="24"/>
          <w:szCs w:val="24"/>
        </w:rPr>
        <w:t xml:space="preserve">can </w:t>
      </w:r>
      <w:r w:rsidR="00B264FF" w:rsidRPr="0018778E">
        <w:rPr>
          <w:rFonts w:ascii="Book Antiqua" w:hAnsi="Book Antiqua"/>
          <w:sz w:val="24"/>
          <w:szCs w:val="24"/>
        </w:rPr>
        <w:t>act as functional “ZIP codes” during metastatic organotropism to direct metastatic cancer cells to target tissue/organs</w:t>
      </w:r>
      <w:r w:rsidR="00793094"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Pls5Nl08L3N0eWxlPjwvRGlzcGxheVRleHQ+PHJlY29yZD48cmVjLW51bWJlcj4xMzQ8L3JlYy1u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Pls5Nl08L3N0eWxlPjwvRGlzcGxheVRleHQ+PHJlY29yZD48cmVjLW51bWJlcj4xMzQ8L3JlYy1u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793094" w:rsidRPr="0018778E">
        <w:rPr>
          <w:rFonts w:ascii="Book Antiqua" w:hAnsi="Book Antiqua"/>
          <w:sz w:val="24"/>
          <w:szCs w:val="24"/>
        </w:rPr>
      </w:r>
      <w:r w:rsidR="00793094"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[96]</w:t>
      </w:r>
      <w:r w:rsidR="00793094" w:rsidRPr="0018778E">
        <w:rPr>
          <w:rFonts w:ascii="Book Antiqua" w:hAnsi="Book Antiqua"/>
          <w:sz w:val="24"/>
          <w:szCs w:val="24"/>
        </w:rPr>
        <w:fldChar w:fldCharType="end"/>
      </w:r>
      <w:r w:rsidR="00B264FF" w:rsidRPr="0018778E">
        <w:rPr>
          <w:rFonts w:ascii="Book Antiqua" w:hAnsi="Book Antiqua"/>
          <w:sz w:val="24"/>
          <w:szCs w:val="24"/>
        </w:rPr>
        <w:t xml:space="preserve">. </w:t>
      </w:r>
      <w:r w:rsidR="009B1AF8" w:rsidRPr="0018778E">
        <w:rPr>
          <w:rFonts w:ascii="Book Antiqua" w:hAnsi="Book Antiqua"/>
          <w:sz w:val="24"/>
          <w:szCs w:val="24"/>
        </w:rPr>
        <w:t>Proteomic and clinical data support the role of exosome-sorted integrins as vital players in the development of cancer metastasis. For instance,</w:t>
      </w:r>
      <w:r w:rsidR="00B264FF" w:rsidRPr="0018778E">
        <w:rPr>
          <w:rFonts w:ascii="Book Antiqua" w:hAnsi="Book Antiqua"/>
          <w:sz w:val="24"/>
          <w:szCs w:val="24"/>
        </w:rPr>
        <w:t xml:space="preserve"> α6β4 and α6β1 integrins are associated with lung metastasis</w:t>
      </w:r>
      <w:r w:rsidR="00C52215" w:rsidRPr="0018778E">
        <w:rPr>
          <w:rFonts w:ascii="Book Antiqua" w:hAnsi="Book Antiqua"/>
          <w:sz w:val="24"/>
          <w:szCs w:val="24"/>
        </w:rPr>
        <w:t xml:space="preserve"> and </w:t>
      </w:r>
      <w:r w:rsidR="00B264FF" w:rsidRPr="0018778E">
        <w:rPr>
          <w:rFonts w:ascii="Book Antiqua" w:hAnsi="Book Antiqua"/>
          <w:sz w:val="24"/>
          <w:szCs w:val="24"/>
        </w:rPr>
        <w:t xml:space="preserve">αvβ5 </w:t>
      </w:r>
      <w:r w:rsidR="00793094" w:rsidRPr="0018778E">
        <w:rPr>
          <w:rFonts w:ascii="Book Antiqua" w:hAnsi="Book Antiqua"/>
          <w:sz w:val="24"/>
          <w:szCs w:val="24"/>
        </w:rPr>
        <w:t xml:space="preserve">is involved </w:t>
      </w:r>
      <w:r w:rsidR="00B264FF" w:rsidRPr="0018778E">
        <w:rPr>
          <w:rFonts w:ascii="Book Antiqua" w:hAnsi="Book Antiqua"/>
          <w:sz w:val="24"/>
          <w:szCs w:val="24"/>
        </w:rPr>
        <w:t>with liver metastasis</w:t>
      </w:r>
      <w:r w:rsidR="00793094"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&lt;EndNote&gt;&lt;Cite&gt;&lt;Author&gt;Hamidi&lt;/Author&gt;&lt;Year&gt;2018&lt;/Year&gt;&lt;RecNum&gt;375&lt;/RecNum&gt;&lt;DisplayText&gt;&lt;style face="superscript"&gt;[139]&lt;/style&gt;&lt;/DisplayText&gt;&lt;record&gt;&lt;rec-number&gt;375&lt;/rec-number&gt;&lt;foreign-keys&gt;&lt;key app="EN" db-id="a5tdp2zsstzfdze0wr9vxf2wfzts99r9pzpw" timestamp="1620142025"&gt;375&lt;/key&gt;&lt;/foreign-keys&gt;&lt;ref-type name="Journal Article"&gt;17&lt;/ref-type&gt;&lt;contributors&gt;&lt;authors&gt;&lt;author&gt;Hamidi, H.&lt;/author&gt;&lt;author&gt;Ivaska, J.&lt;/author&gt;&lt;/authors&gt;&lt;/contributors&gt;&lt;auth-address&gt;Turku Centre for Biotechnology, University of Turku and Abo Akademi University, Turku, Finland.&amp;#xD;Turku Centre for Biotechnology, University of Turku and Abo Akademi University, Turku, Finland. johanna.ivaska@utu.fi.&amp;#xD;Department of Biochemistry, University of Turku, Turku, Finland. johanna.ivaska@utu.fi.&lt;/auth-address&gt;&lt;titles&gt;&lt;title&gt;Every step of the way: integrins in cancer progression and metastasis&lt;/title&gt;&lt;secondary-title&gt;Nat Rev Cancer&lt;/secondary-title&gt;&lt;/titles&gt;&lt;periodical&gt;&lt;full-title&gt;Nat Rev Cancer&lt;/full-title&gt;&lt;/periodical&gt;&lt;pages&gt;533-548&lt;/pages&gt;&lt;volume&gt;18&lt;/volume&gt;&lt;number&gt;9&lt;/number&gt;&lt;edition&gt;2018/07/14&lt;/edition&gt;&lt;keywords&gt;&lt;keyword&gt;*Cell Adhesion&lt;/keyword&gt;&lt;keyword&gt;*Cell Movement&lt;/keyword&gt;&lt;keyword&gt;Disease Progression&lt;/keyword&gt;&lt;keyword&gt;Humans&lt;/keyword&gt;&lt;keyword&gt;Integrins/*metabolism&lt;/keyword&gt;&lt;keyword&gt;*Neoplasm Invasiveness&lt;/keyword&gt;&lt;keyword&gt;*Neoplasm Metastasis&lt;/keyword&gt;&lt;keyword&gt;Neoplasms/*metabolism/pathology&lt;/keyword&gt;&lt;keyword&gt;Neoplastic Cells, Circulating&lt;/keyword&gt;&lt;keyword&gt;Receptors, Growth Factor/metabolism&lt;/keyword&gt;&lt;keyword&gt;Signal Transduction&lt;/keyword&gt;&lt;keyword&gt;Tumor Microenvironment&lt;/keyword&gt;&lt;/keywords&gt;&lt;dates&gt;&lt;year&gt;2018&lt;/year&gt;&lt;pub-dates&gt;&lt;date&gt;Sep&lt;/date&gt;&lt;/pub-dates&gt;&lt;/dates&gt;&lt;isbn&gt;1474-1768 (Electronic)&amp;#xD;1474-175X (Linking)&lt;/isbn&gt;&lt;accession-num&gt;30002479&lt;/accession-num&gt;&lt;urls&gt;&lt;related-urls&gt;&lt;url&gt;https://www.ncbi.nlm.nih.gov/pubmed/30002479&lt;/url&gt;&lt;/related-urls&gt;&lt;/urls&gt;&lt;custom2&gt;PMC6629548&lt;/custom2&gt;&lt;electronic-resource-num&gt;10.1038/s41568-018-0038-z&lt;/electronic-resource-num&gt;&lt;/record&gt;&lt;/Cite&gt;&lt;/EndNote&gt;</w:instrText>
      </w:r>
      <w:r w:rsidR="00793094"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[139]</w:t>
      </w:r>
      <w:r w:rsidR="00793094" w:rsidRPr="0018778E">
        <w:rPr>
          <w:rFonts w:ascii="Book Antiqua" w:hAnsi="Book Antiqua"/>
          <w:sz w:val="24"/>
          <w:szCs w:val="24"/>
        </w:rPr>
        <w:fldChar w:fldCharType="end"/>
      </w:r>
      <w:r w:rsidR="00B264FF" w:rsidRPr="0018778E">
        <w:rPr>
          <w:rFonts w:ascii="Book Antiqua" w:hAnsi="Book Antiqua"/>
          <w:sz w:val="24"/>
          <w:szCs w:val="24"/>
        </w:rPr>
        <w:t xml:space="preserve">. </w:t>
      </w:r>
      <w:r w:rsidR="009B1AF8" w:rsidRPr="0018778E">
        <w:rPr>
          <w:rFonts w:ascii="Book Antiqua" w:hAnsi="Book Antiqua"/>
          <w:sz w:val="24"/>
          <w:szCs w:val="24"/>
        </w:rPr>
        <w:t>Also, tumor</w:t>
      </w:r>
      <w:r w:rsidR="0018778E">
        <w:rPr>
          <w:rFonts w:ascii="宋体" w:eastAsia="宋体" w:hAnsi="宋体" w:cs="宋体" w:hint="eastAsia"/>
          <w:sz w:val="24"/>
          <w:szCs w:val="24"/>
          <w:lang w:eastAsia="zh-CN"/>
        </w:rPr>
        <w:t>-</w:t>
      </w:r>
      <w:r w:rsidR="009B1AF8" w:rsidRPr="0018778E">
        <w:rPr>
          <w:rFonts w:ascii="Book Antiqua" w:hAnsi="Book Antiqua"/>
          <w:sz w:val="24"/>
          <w:szCs w:val="24"/>
        </w:rPr>
        <w:t xml:space="preserve">derived exosomes are involved in the activation of the </w:t>
      </w:r>
      <w:proofErr w:type="spellStart"/>
      <w:r w:rsidR="009B1AF8" w:rsidRPr="0018778E">
        <w:rPr>
          <w:rFonts w:ascii="Book Antiqua" w:hAnsi="Book Antiqua"/>
          <w:sz w:val="24"/>
          <w:szCs w:val="24"/>
        </w:rPr>
        <w:t>Src</w:t>
      </w:r>
      <w:proofErr w:type="spellEnd"/>
      <w:r w:rsidR="009B1AF8" w:rsidRPr="0018778E">
        <w:rPr>
          <w:rFonts w:ascii="Book Antiqua" w:hAnsi="Book Antiqua"/>
          <w:sz w:val="24"/>
          <w:szCs w:val="24"/>
        </w:rPr>
        <w:t xml:space="preserve"> kinase pathway and the upregulation of pro</w:t>
      </w:r>
      <w:r w:rsidR="0018778E">
        <w:rPr>
          <w:rFonts w:ascii="宋体" w:eastAsia="宋体" w:hAnsi="宋体" w:cs="宋体" w:hint="eastAsia"/>
          <w:sz w:val="24"/>
          <w:szCs w:val="24"/>
          <w:lang w:eastAsia="zh-CN"/>
        </w:rPr>
        <w:t>-</w:t>
      </w:r>
      <w:r w:rsidR="009B1AF8" w:rsidRPr="0018778E">
        <w:rPr>
          <w:rFonts w:ascii="Book Antiqua" w:hAnsi="Book Antiqua"/>
          <w:sz w:val="24"/>
          <w:szCs w:val="24"/>
        </w:rPr>
        <w:t>inflammatory S100 genes during the establishment of premetastatic niches</w:t>
      </w:r>
      <w:r w:rsidR="009B1AF8" w:rsidRPr="0018778E">
        <w:rPr>
          <w:rFonts w:ascii="Book Antiqua" w:hAnsi="Book Antiqua"/>
          <w:sz w:val="24"/>
          <w:szCs w:val="24"/>
        </w:rPr>
        <w:fldChar w:fldCharType="begin">
          <w:fldData xml:space="preserve">PEVuZE5vdGU+PENpdGU+PEF1dGhvcj5HdW88L0F1dGhvcj48WWVhcj4yMDE5PC9ZZWFyPjxSZWNO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PEVuZE5vdGU+PENpdGU+PEF1dGhvcj5HdW88L0F1dGhvcj48WWVhcj4yMDE5PC9ZZWFyPjxSZWNO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9B1AF8" w:rsidRPr="0018778E">
        <w:rPr>
          <w:rFonts w:ascii="Book Antiqua" w:hAnsi="Book Antiqua"/>
          <w:sz w:val="24"/>
          <w:szCs w:val="24"/>
        </w:rPr>
      </w:r>
      <w:r w:rsidR="009B1AF8"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[140]</w:t>
      </w:r>
      <w:r w:rsidR="009B1AF8" w:rsidRPr="0018778E">
        <w:rPr>
          <w:rFonts w:ascii="Book Antiqua" w:hAnsi="Book Antiqua"/>
          <w:sz w:val="24"/>
          <w:szCs w:val="24"/>
        </w:rPr>
        <w:fldChar w:fldCharType="end"/>
      </w:r>
      <w:r w:rsidR="009B1AF8" w:rsidRPr="0018778E">
        <w:rPr>
          <w:rFonts w:ascii="Book Antiqua" w:hAnsi="Book Antiqua"/>
          <w:sz w:val="24"/>
          <w:szCs w:val="24"/>
        </w:rPr>
        <w:t xml:space="preserve">. </w:t>
      </w:r>
      <w:r w:rsidRPr="0018778E">
        <w:rPr>
          <w:rFonts w:ascii="Book Antiqua" w:hAnsi="Book Antiqua"/>
          <w:sz w:val="24"/>
          <w:szCs w:val="24"/>
        </w:rPr>
        <w:t>Thus, cell-cell communication</w:t>
      </w:r>
      <w:r w:rsidR="00CF1091" w:rsidRPr="0018778E">
        <w:rPr>
          <w:rFonts w:ascii="Book Antiqua" w:hAnsi="Book Antiqua"/>
          <w:sz w:val="24"/>
          <w:szCs w:val="24"/>
        </w:rPr>
        <w:t xml:space="preserve"> mediated by EVs appears to be a critical element </w:t>
      </w:r>
      <w:r w:rsidRPr="0018778E">
        <w:rPr>
          <w:rFonts w:ascii="Book Antiqua" w:hAnsi="Book Antiqua"/>
          <w:sz w:val="24"/>
          <w:szCs w:val="24"/>
        </w:rPr>
        <w:t xml:space="preserve">during premetastatic niche formation in cancer development (Figure 3). </w:t>
      </w:r>
      <w:r w:rsidR="000A3798" w:rsidRPr="0018778E">
        <w:rPr>
          <w:rFonts w:ascii="Book Antiqua" w:hAnsi="Book Antiqua"/>
          <w:sz w:val="24"/>
          <w:szCs w:val="24"/>
        </w:rPr>
        <w:t>Review of the literature indicates the variety of cancer types</w:t>
      </w:r>
      <w:r w:rsidRPr="0018778E">
        <w:rPr>
          <w:rFonts w:ascii="Book Antiqua" w:hAnsi="Book Antiqua"/>
          <w:sz w:val="24"/>
          <w:szCs w:val="24"/>
        </w:rPr>
        <w:t xml:space="preserve"> and stromal cell</w:t>
      </w:r>
      <w:r w:rsidR="000A3798" w:rsidRPr="0018778E">
        <w:rPr>
          <w:rFonts w:ascii="Book Antiqua" w:hAnsi="Book Antiqua"/>
          <w:sz w:val="24"/>
          <w:szCs w:val="24"/>
        </w:rPr>
        <w:t>-</w:t>
      </w:r>
      <w:r w:rsidRPr="0018778E">
        <w:rPr>
          <w:rFonts w:ascii="Book Antiqua" w:hAnsi="Book Antiqua"/>
          <w:sz w:val="24"/>
          <w:szCs w:val="24"/>
        </w:rPr>
        <w:t xml:space="preserve">derived exosome molecules </w:t>
      </w:r>
      <w:r w:rsidR="00F24871" w:rsidRPr="0018778E">
        <w:rPr>
          <w:rFonts w:ascii="Book Antiqua" w:hAnsi="Book Antiqua"/>
          <w:sz w:val="24"/>
          <w:szCs w:val="24"/>
        </w:rPr>
        <w:t>can</w:t>
      </w:r>
      <w:r w:rsidRPr="0018778E">
        <w:rPr>
          <w:rFonts w:ascii="Book Antiqua" w:hAnsi="Book Antiqua"/>
          <w:sz w:val="24"/>
          <w:szCs w:val="24"/>
        </w:rPr>
        <w:t xml:space="preserve"> initiate signals </w:t>
      </w:r>
      <w:r w:rsidR="000A3798" w:rsidRPr="0018778E">
        <w:rPr>
          <w:rFonts w:ascii="Book Antiqua" w:hAnsi="Book Antiqua"/>
          <w:sz w:val="24"/>
          <w:szCs w:val="24"/>
        </w:rPr>
        <w:t xml:space="preserve">during the </w:t>
      </w:r>
      <w:r w:rsidRPr="0018778E">
        <w:rPr>
          <w:rFonts w:ascii="Book Antiqua" w:hAnsi="Book Antiqua"/>
          <w:sz w:val="24"/>
          <w:szCs w:val="24"/>
        </w:rPr>
        <w:t xml:space="preserve">reprogramming of the tumor microenvironment (Table </w:t>
      </w:r>
      <w:r w:rsidR="00AB07D5" w:rsidRPr="0018778E">
        <w:rPr>
          <w:rFonts w:ascii="Book Antiqua" w:hAnsi="Book Antiqua"/>
          <w:sz w:val="24"/>
          <w:szCs w:val="24"/>
        </w:rPr>
        <w:t>2</w:t>
      </w:r>
      <w:r w:rsidRPr="0018778E">
        <w:rPr>
          <w:rFonts w:ascii="Book Antiqua" w:hAnsi="Book Antiqua"/>
          <w:sz w:val="24"/>
          <w:szCs w:val="24"/>
        </w:rPr>
        <w:t xml:space="preserve">). Thus, exosome-mediated intracellular signaling as well as organ-organ communication </w:t>
      </w:r>
      <w:r w:rsidR="00F24871" w:rsidRPr="0018778E">
        <w:rPr>
          <w:rFonts w:ascii="Book Antiqua" w:hAnsi="Book Antiqua"/>
          <w:sz w:val="24"/>
          <w:szCs w:val="24"/>
        </w:rPr>
        <w:t>can</w:t>
      </w:r>
      <w:r w:rsidRPr="0018778E">
        <w:rPr>
          <w:rFonts w:ascii="Book Antiqua" w:hAnsi="Book Antiqua"/>
          <w:sz w:val="24"/>
          <w:szCs w:val="24"/>
        </w:rPr>
        <w:t xml:space="preserve"> </w:t>
      </w:r>
      <w:r w:rsidR="000A3798" w:rsidRPr="0018778E">
        <w:rPr>
          <w:rFonts w:ascii="Book Antiqua" w:hAnsi="Book Antiqua"/>
          <w:sz w:val="24"/>
          <w:szCs w:val="24"/>
        </w:rPr>
        <w:t>influence</w:t>
      </w:r>
      <w:r w:rsidRPr="0018778E">
        <w:rPr>
          <w:rFonts w:ascii="Book Antiqua" w:hAnsi="Book Antiqua"/>
          <w:sz w:val="24"/>
          <w:szCs w:val="24"/>
        </w:rPr>
        <w:t xml:space="preserve"> cancer </w:t>
      </w:r>
      <w:r w:rsidRPr="0018778E">
        <w:rPr>
          <w:rFonts w:ascii="Book Antiqua" w:hAnsi="Book Antiqua"/>
          <w:sz w:val="24"/>
          <w:szCs w:val="24"/>
        </w:rPr>
        <w:lastRenderedPageBreak/>
        <w:t xml:space="preserve">progression and changes </w:t>
      </w:r>
      <w:r w:rsidR="00F24871" w:rsidRPr="0018778E">
        <w:rPr>
          <w:rFonts w:ascii="Book Antiqua" w:hAnsi="Book Antiqua"/>
          <w:sz w:val="24"/>
          <w:szCs w:val="24"/>
        </w:rPr>
        <w:t>to</w:t>
      </w:r>
      <w:r w:rsidRPr="0018778E">
        <w:rPr>
          <w:rFonts w:ascii="Book Antiqua" w:hAnsi="Book Antiqua"/>
          <w:sz w:val="24"/>
          <w:szCs w:val="24"/>
        </w:rPr>
        <w:t xml:space="preserve"> host and tumor microenvironments </w:t>
      </w:r>
      <w:r w:rsidR="00F24871" w:rsidRPr="0018778E">
        <w:rPr>
          <w:rFonts w:ascii="Book Antiqua" w:hAnsi="Book Antiqua"/>
          <w:sz w:val="24"/>
          <w:szCs w:val="24"/>
        </w:rPr>
        <w:t>to</w:t>
      </w:r>
      <w:r w:rsidRPr="0018778E">
        <w:rPr>
          <w:rFonts w:ascii="Book Antiqua" w:hAnsi="Book Antiqua"/>
          <w:sz w:val="24"/>
          <w:szCs w:val="24"/>
        </w:rPr>
        <w:t xml:space="preserve"> facilitate metastatic disease.</w:t>
      </w:r>
    </w:p>
    <w:p w14:paraId="648CEA85" w14:textId="77777777" w:rsidR="00CF3000" w:rsidRPr="0018778E" w:rsidRDefault="00CF3000" w:rsidP="00B00ADA">
      <w:pPr>
        <w:spacing w:after="0" w:line="360" w:lineRule="auto"/>
        <w:jc w:val="both"/>
        <w:rPr>
          <w:rFonts w:ascii="Book Antiqua" w:hAnsi="Book Antiqua"/>
          <w:sz w:val="24"/>
          <w:szCs w:val="24"/>
        </w:rPr>
      </w:pPr>
    </w:p>
    <w:p w14:paraId="001539F6" w14:textId="6D320818" w:rsidR="00E24613" w:rsidRPr="00627572" w:rsidRDefault="00E24613" w:rsidP="00B00ADA">
      <w:pPr>
        <w:spacing w:after="0" w:line="360" w:lineRule="auto"/>
        <w:jc w:val="both"/>
        <w:rPr>
          <w:rFonts w:ascii="Book Antiqua" w:hAnsi="Book Antiqua"/>
          <w:b/>
          <w:sz w:val="24"/>
          <w:szCs w:val="24"/>
          <w:u w:val="single"/>
        </w:rPr>
      </w:pPr>
      <w:r w:rsidRPr="00627572">
        <w:rPr>
          <w:rFonts w:ascii="Book Antiqua" w:hAnsi="Book Antiqua"/>
          <w:b/>
          <w:sz w:val="24"/>
          <w:szCs w:val="24"/>
          <w:u w:val="single"/>
        </w:rPr>
        <w:t>CLINICAL IMPLICATIONS OF EXOSOME</w:t>
      </w:r>
      <w:r w:rsidR="000C3CBF" w:rsidRPr="00627572">
        <w:rPr>
          <w:rFonts w:ascii="Book Antiqua" w:hAnsi="Book Antiqua"/>
          <w:b/>
          <w:sz w:val="24"/>
          <w:szCs w:val="24"/>
          <w:u w:val="single"/>
        </w:rPr>
        <w:t xml:space="preserve"> COMMUNICATION NETWORKS</w:t>
      </w:r>
    </w:p>
    <w:p w14:paraId="587783C8" w14:textId="05E6422B" w:rsidR="005C4D8E" w:rsidRPr="0018778E" w:rsidRDefault="000C3CBF" w:rsidP="00B00ADA">
      <w:pPr>
        <w:spacing w:after="0" w:line="360" w:lineRule="auto"/>
        <w:jc w:val="both"/>
        <w:rPr>
          <w:rFonts w:ascii="Book Antiqua" w:hAnsi="Book Antiqua"/>
          <w:b/>
          <w:i/>
          <w:sz w:val="24"/>
          <w:szCs w:val="24"/>
        </w:rPr>
      </w:pPr>
      <w:r w:rsidRPr="0018778E">
        <w:rPr>
          <w:rFonts w:ascii="Book Antiqua" w:hAnsi="Book Antiqua"/>
          <w:b/>
          <w:i/>
          <w:sz w:val="24"/>
          <w:szCs w:val="24"/>
        </w:rPr>
        <w:t xml:space="preserve">Role of </w:t>
      </w:r>
      <w:r w:rsidR="005C4D8E" w:rsidRPr="0018778E">
        <w:rPr>
          <w:rFonts w:ascii="Book Antiqua" w:hAnsi="Book Antiqua"/>
          <w:b/>
          <w:i/>
          <w:sz w:val="24"/>
          <w:szCs w:val="24"/>
        </w:rPr>
        <w:t>EV</w:t>
      </w:r>
      <w:r w:rsidRPr="0018778E">
        <w:rPr>
          <w:rFonts w:ascii="Book Antiqua" w:hAnsi="Book Antiqua"/>
          <w:b/>
          <w:i/>
          <w:sz w:val="24"/>
          <w:szCs w:val="24"/>
        </w:rPr>
        <w:t>s</w:t>
      </w:r>
      <w:r w:rsidR="005C4D8E" w:rsidRPr="0018778E">
        <w:rPr>
          <w:rFonts w:ascii="Book Antiqua" w:hAnsi="Book Antiqua"/>
          <w:b/>
          <w:i/>
          <w:sz w:val="24"/>
          <w:szCs w:val="24"/>
        </w:rPr>
        <w:t xml:space="preserve"> in alcohol </w:t>
      </w:r>
      <w:r w:rsidRPr="0018778E">
        <w:rPr>
          <w:rFonts w:ascii="Book Antiqua" w:hAnsi="Book Antiqua"/>
          <w:b/>
          <w:i/>
          <w:sz w:val="24"/>
          <w:szCs w:val="24"/>
        </w:rPr>
        <w:t xml:space="preserve">and </w:t>
      </w:r>
      <w:r w:rsidR="005C4D8E" w:rsidRPr="0018778E">
        <w:rPr>
          <w:rFonts w:ascii="Book Antiqua" w:hAnsi="Book Antiqua"/>
          <w:b/>
          <w:i/>
          <w:sz w:val="24"/>
          <w:szCs w:val="24"/>
        </w:rPr>
        <w:t xml:space="preserve">colorectal cancer </w:t>
      </w:r>
      <w:r w:rsidRPr="0018778E">
        <w:rPr>
          <w:rFonts w:ascii="Book Antiqua" w:hAnsi="Book Antiqua"/>
          <w:b/>
          <w:i/>
          <w:sz w:val="24"/>
          <w:szCs w:val="24"/>
        </w:rPr>
        <w:t>disease</w:t>
      </w:r>
    </w:p>
    <w:p w14:paraId="6F45EE76" w14:textId="5887F76E" w:rsidR="009A7A23" w:rsidRPr="0018778E" w:rsidRDefault="005C4D8E" w:rsidP="00B00ADA">
      <w:pPr>
        <w:spacing w:after="0" w:line="360" w:lineRule="auto"/>
        <w:jc w:val="both"/>
        <w:rPr>
          <w:rFonts w:ascii="Book Antiqua" w:hAnsi="Book Antiqua"/>
          <w:sz w:val="24"/>
          <w:szCs w:val="24"/>
        </w:rPr>
      </w:pPr>
      <w:r w:rsidRPr="0018778E">
        <w:rPr>
          <w:rFonts w:ascii="Book Antiqua" w:hAnsi="Book Antiqua"/>
          <w:sz w:val="24"/>
          <w:szCs w:val="24"/>
        </w:rPr>
        <w:t xml:space="preserve">Recent studies indicate an alarming increased rate of morbidity and mortality from alcohol use disorders in the </w:t>
      </w:r>
      <w:r w:rsidR="00505030" w:rsidRPr="0018778E">
        <w:rPr>
          <w:rFonts w:ascii="Book Antiqua" w:eastAsia="Book Antiqua" w:hAnsi="Book Antiqua" w:cs="Book Antiqua"/>
          <w:color w:val="000000"/>
          <w:sz w:val="24"/>
          <w:szCs w:val="24"/>
        </w:rPr>
        <w:t>U</w:t>
      </w:r>
      <w:r w:rsidR="0044645E" w:rsidRPr="0018778E">
        <w:rPr>
          <w:rFonts w:ascii="Book Antiqua" w:eastAsia="Book Antiqua" w:hAnsi="Book Antiqua" w:cs="Book Antiqua"/>
          <w:color w:val="000000"/>
          <w:sz w:val="24"/>
          <w:szCs w:val="24"/>
        </w:rPr>
        <w:t xml:space="preserve">nited </w:t>
      </w:r>
      <w:r w:rsidR="00505030" w:rsidRPr="0018778E">
        <w:rPr>
          <w:rFonts w:ascii="Book Antiqua" w:eastAsia="Book Antiqua" w:hAnsi="Book Antiqua" w:cs="Book Antiqua"/>
          <w:color w:val="000000"/>
          <w:sz w:val="24"/>
          <w:szCs w:val="24"/>
        </w:rPr>
        <w:t>S</w:t>
      </w:r>
      <w:r w:rsidR="0044645E" w:rsidRPr="0018778E">
        <w:rPr>
          <w:rFonts w:ascii="Book Antiqua" w:eastAsia="Book Antiqua" w:hAnsi="Book Antiqua" w:cs="Book Antiqua"/>
          <w:color w:val="000000"/>
          <w:sz w:val="24"/>
          <w:szCs w:val="24"/>
        </w:rPr>
        <w:t>tates</w:t>
      </w:r>
      <w:r w:rsidR="0051042C" w:rsidRPr="0018778E">
        <w:rPr>
          <w:rFonts w:ascii="Book Antiqua" w:hAnsi="Book Antiqua"/>
          <w:sz w:val="24"/>
          <w:szCs w:val="24"/>
          <w:vertAlign w:val="superscript"/>
        </w:rPr>
        <w:fldChar w:fldCharType="begin">
          <w:fldData xml:space="preserve">PEVuZE5vdGU+PENpdGU+PEF1dGhvcj5CYXRhbGxlcjwvQXV0aG9yPjxZZWFyPjIwMTk8L1llYXI+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</w:fldData>
        </w:fldChar>
      </w:r>
      <w:r w:rsidR="002B08D8" w:rsidRPr="0018778E">
        <w:rPr>
          <w:rFonts w:ascii="Book Antiqua" w:hAnsi="Book Antiqua"/>
          <w:sz w:val="24"/>
          <w:szCs w:val="24"/>
          <w:vertAlign w:val="superscript"/>
        </w:rPr>
        <w:instrText xml:space="preserve"> ADDIN EN.CITE </w:instrText>
      </w:r>
      <w:r w:rsidR="002B08D8" w:rsidRPr="0018778E">
        <w:rPr>
          <w:rFonts w:ascii="Book Antiqua" w:hAnsi="Book Antiqua"/>
          <w:sz w:val="24"/>
          <w:szCs w:val="24"/>
          <w:vertAlign w:val="superscript"/>
        </w:rPr>
        <w:fldChar w:fldCharType="begin">
          <w:fldData xml:space="preserve">PEVuZE5vdGU+PENpdGU+PEF1dGhvcj5CYXRhbGxlcjwvQXV0aG9yPjxZZWFyPjIwMTk8L1llYXI+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</w:fldData>
        </w:fldChar>
      </w:r>
      <w:r w:rsidR="002B08D8" w:rsidRPr="0018778E">
        <w:rPr>
          <w:rFonts w:ascii="Book Antiqua" w:hAnsi="Book Antiqua"/>
          <w:sz w:val="24"/>
          <w:szCs w:val="24"/>
          <w:vertAlign w:val="superscript"/>
        </w:rPr>
        <w:instrText xml:space="preserve"> ADDIN EN.CITE.DATA </w:instrText>
      </w:r>
      <w:r w:rsidR="002B08D8" w:rsidRPr="0018778E">
        <w:rPr>
          <w:rFonts w:ascii="Book Antiqua" w:hAnsi="Book Antiqua"/>
          <w:sz w:val="24"/>
          <w:szCs w:val="24"/>
          <w:vertAlign w:val="superscript"/>
        </w:rPr>
      </w:r>
      <w:r w:rsidR="002B08D8" w:rsidRPr="0018778E">
        <w:rPr>
          <w:rFonts w:ascii="Book Antiqua" w:hAnsi="Book Antiqua"/>
          <w:sz w:val="24"/>
          <w:szCs w:val="24"/>
          <w:vertAlign w:val="superscript"/>
        </w:rPr>
        <w:fldChar w:fldCharType="end"/>
      </w:r>
      <w:r w:rsidR="0051042C" w:rsidRPr="0018778E">
        <w:rPr>
          <w:rFonts w:ascii="Book Antiqua" w:hAnsi="Book Antiqua"/>
          <w:sz w:val="24"/>
          <w:szCs w:val="24"/>
          <w:vertAlign w:val="superscript"/>
        </w:rPr>
      </w:r>
      <w:r w:rsidR="0051042C" w:rsidRPr="0018778E">
        <w:rPr>
          <w:rFonts w:ascii="Book Antiqua" w:hAnsi="Book Antiqua"/>
          <w:sz w:val="24"/>
          <w:szCs w:val="24"/>
          <w:vertAlign w:val="superscript"/>
        </w:rPr>
        <w:fldChar w:fldCharType="separate"/>
      </w:r>
      <w:r w:rsidR="002B08D8" w:rsidRPr="0018778E">
        <w:rPr>
          <w:rFonts w:ascii="Book Antiqua" w:hAnsi="Book Antiqua"/>
          <w:noProof/>
          <w:sz w:val="24"/>
          <w:szCs w:val="24"/>
          <w:vertAlign w:val="superscript"/>
        </w:rPr>
        <w:t>[141]</w:t>
      </w:r>
      <w:r w:rsidR="0051042C" w:rsidRPr="0018778E">
        <w:rPr>
          <w:rFonts w:ascii="Book Antiqua" w:hAnsi="Book Antiqua"/>
          <w:sz w:val="24"/>
          <w:szCs w:val="24"/>
          <w:vertAlign w:val="superscript"/>
        </w:rPr>
        <w:fldChar w:fldCharType="end"/>
      </w:r>
      <w:r w:rsidR="000C3CBF" w:rsidRPr="0018778E">
        <w:rPr>
          <w:rFonts w:ascii="Book Antiqua" w:hAnsi="Book Antiqua"/>
          <w:sz w:val="24"/>
          <w:szCs w:val="24"/>
        </w:rPr>
        <w:t xml:space="preserve">. Of particular clinical significance is the </w:t>
      </w:r>
      <w:r w:rsidR="0091302F" w:rsidRPr="0018778E">
        <w:rPr>
          <w:rFonts w:ascii="Book Antiqua" w:hAnsi="Book Antiqua"/>
          <w:sz w:val="24"/>
          <w:szCs w:val="24"/>
        </w:rPr>
        <w:t xml:space="preserve">disease </w:t>
      </w:r>
      <w:r w:rsidR="009E2397" w:rsidRPr="0018778E">
        <w:rPr>
          <w:rFonts w:ascii="Book Antiqua" w:hAnsi="Book Antiqua"/>
          <w:sz w:val="24"/>
          <w:szCs w:val="24"/>
        </w:rPr>
        <w:t>burden</w:t>
      </w:r>
      <w:r w:rsidR="000C3CBF" w:rsidRPr="0018778E">
        <w:rPr>
          <w:rFonts w:ascii="Book Antiqua" w:hAnsi="Book Antiqua"/>
          <w:sz w:val="24"/>
          <w:szCs w:val="24"/>
        </w:rPr>
        <w:t xml:space="preserve"> </w:t>
      </w:r>
      <w:r w:rsidR="0091302F" w:rsidRPr="0018778E">
        <w:rPr>
          <w:rFonts w:ascii="Book Antiqua" w:hAnsi="Book Antiqua"/>
          <w:sz w:val="24"/>
          <w:szCs w:val="24"/>
        </w:rPr>
        <w:t>related to</w:t>
      </w:r>
      <w:r w:rsidR="000C3CBF" w:rsidRPr="0018778E">
        <w:rPr>
          <w:rFonts w:ascii="Book Antiqua" w:hAnsi="Book Antiqua"/>
          <w:sz w:val="24"/>
          <w:szCs w:val="24"/>
        </w:rPr>
        <w:t xml:space="preserve"> alcohol use in</w:t>
      </w:r>
      <w:r w:rsidR="009A7A23" w:rsidRPr="0018778E">
        <w:rPr>
          <w:rFonts w:ascii="Book Antiqua" w:hAnsi="Book Antiqua"/>
          <w:sz w:val="24"/>
          <w:szCs w:val="24"/>
        </w:rPr>
        <w:t xml:space="preserve"> </w:t>
      </w:r>
      <w:r w:rsidR="000C3CBF" w:rsidRPr="0018778E">
        <w:rPr>
          <w:rFonts w:ascii="Book Antiqua" w:hAnsi="Book Antiqua"/>
          <w:sz w:val="24"/>
          <w:szCs w:val="24"/>
        </w:rPr>
        <w:t>colorectal cancer and associated liver metastasis.</w:t>
      </w:r>
      <w:r w:rsidR="000C3CBF" w:rsidRPr="0018778E">
        <w:rPr>
          <w:rFonts w:ascii="Book Antiqua" w:hAnsi="Book Antiqua"/>
          <w:b/>
          <w:sz w:val="24"/>
          <w:szCs w:val="24"/>
        </w:rPr>
        <w:t xml:space="preserve"> </w:t>
      </w:r>
      <w:r w:rsidR="009A7A23" w:rsidRPr="0018778E">
        <w:rPr>
          <w:rFonts w:ascii="Book Antiqua" w:hAnsi="Book Antiqua"/>
          <w:sz w:val="24"/>
          <w:szCs w:val="24"/>
        </w:rPr>
        <w:t>C</w:t>
      </w:r>
      <w:r w:rsidR="00C30E58" w:rsidRPr="0018778E">
        <w:rPr>
          <w:rFonts w:ascii="Book Antiqua" w:hAnsi="Book Antiqua"/>
          <w:sz w:val="24"/>
          <w:szCs w:val="24"/>
        </w:rPr>
        <w:t>RC</w:t>
      </w:r>
      <w:r w:rsidR="009A7A23" w:rsidRPr="0018778E">
        <w:rPr>
          <w:rFonts w:ascii="Book Antiqua" w:hAnsi="Book Antiqua"/>
          <w:sz w:val="24"/>
          <w:szCs w:val="24"/>
        </w:rPr>
        <w:t xml:space="preserve"> is a leading cause of cancer mortality with the majority of deaths due to the development of colorectal liver metastasis (CRLM) as the liver is the foremost site of distant metastatic spread in CRC patients</w:t>
      </w:r>
      <w:r w:rsidR="00BC1F21" w:rsidRPr="0018778E">
        <w:rPr>
          <w:rFonts w:ascii="Book Antiqua" w:hAnsi="Book Antiqua"/>
          <w:sz w:val="24"/>
          <w:szCs w:val="24"/>
        </w:rPr>
        <w:fldChar w:fldCharType="begin">
          <w:fldData xml:space="preserve">PEVuZE5vdGU+PENpdGU+PEF1dGhvcj5QYXNjaG9zPC9BdXRob3I+PFllYXI+MjAxNDwvWWVhcj48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PEVuZE5vdGU+PENpdGU+PEF1dGhvcj5QYXNjaG9zPC9BdXRob3I+PFllYXI+MjAxNDwvWWVhcj48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BC1F21" w:rsidRPr="0018778E">
        <w:rPr>
          <w:rFonts w:ascii="Book Antiqua" w:hAnsi="Book Antiqua"/>
          <w:sz w:val="24"/>
          <w:szCs w:val="24"/>
        </w:rPr>
      </w:r>
      <w:r w:rsidR="00BC1F2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[142,143]</w:t>
      </w:r>
      <w:r w:rsidR="00BC1F21" w:rsidRPr="0018778E">
        <w:rPr>
          <w:rFonts w:ascii="Book Antiqua" w:hAnsi="Book Antiqua"/>
          <w:sz w:val="24"/>
          <w:szCs w:val="24"/>
        </w:rPr>
        <w:fldChar w:fldCharType="end"/>
      </w:r>
      <w:r w:rsidR="009A7A23" w:rsidRPr="0018778E">
        <w:rPr>
          <w:rFonts w:ascii="Book Antiqua" w:hAnsi="Book Antiqua"/>
          <w:sz w:val="24"/>
          <w:szCs w:val="24"/>
        </w:rPr>
        <w:t xml:space="preserve">. </w:t>
      </w:r>
      <w:r w:rsidR="005B4615" w:rsidRPr="0018778E">
        <w:rPr>
          <w:rFonts w:ascii="Book Antiqua" w:hAnsi="Book Antiqua"/>
          <w:sz w:val="24"/>
          <w:szCs w:val="24"/>
        </w:rPr>
        <w:t xml:space="preserve">Epidemiological studies suggest that chronic alcohol consumption is one of the major causative factors </w:t>
      </w:r>
      <w:r w:rsidR="005158E4" w:rsidRPr="0018778E">
        <w:rPr>
          <w:rFonts w:ascii="Book Antiqua" w:hAnsi="Book Antiqua"/>
          <w:sz w:val="24"/>
          <w:szCs w:val="24"/>
        </w:rPr>
        <w:t>of</w:t>
      </w:r>
      <w:r w:rsidR="005B4615" w:rsidRPr="0018778E">
        <w:rPr>
          <w:rFonts w:ascii="Book Antiqua" w:hAnsi="Book Antiqua"/>
          <w:sz w:val="24"/>
          <w:szCs w:val="24"/>
        </w:rPr>
        <w:t xml:space="preserve"> colorectal cancer mortality in </w:t>
      </w:r>
      <w:r w:rsidR="009A7A23" w:rsidRPr="0018778E">
        <w:rPr>
          <w:rFonts w:ascii="Book Antiqua" w:hAnsi="Book Antiqua"/>
          <w:sz w:val="24"/>
          <w:szCs w:val="24"/>
        </w:rPr>
        <w:t xml:space="preserve">both </w:t>
      </w:r>
      <w:r w:rsidR="005B4615" w:rsidRPr="0018778E">
        <w:rPr>
          <w:rFonts w:ascii="Book Antiqua" w:hAnsi="Book Antiqua"/>
          <w:sz w:val="24"/>
          <w:szCs w:val="24"/>
        </w:rPr>
        <w:t>men and women</w:t>
      </w:r>
      <w:r w:rsidR="00BC1F21"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&lt;EndNote&gt;&lt;Cite&gt;&lt;Author&gt;Cai&lt;/Author&gt;&lt;Year&gt;2014&lt;/Year&gt;&lt;RecNum&gt;406&lt;/RecNum&gt;&lt;DisplayText&gt;&lt;style face="superscript"&gt;[144]&lt;/style&gt;&lt;/DisplayText&gt;&lt;record&gt;&lt;rec-number&gt;406&lt;/rec-number&gt;&lt;foreign-keys&gt;&lt;key app="EN" db-id="a5tdp2zsstzfdze0wr9vxf2wfzts99r9pzpw" timestamp="1619736779"&gt;406&lt;/key&gt;&lt;/foreign-keys&gt;&lt;ref-type name="Journal Article"&gt;17&lt;/ref-type&gt;&lt;contributors&gt;&lt;authors&gt;&lt;author&gt;Cai, S.&lt;/author&gt;&lt;author&gt;Li, Y.&lt;/author&gt;&lt;author&gt;Ding, Y.&lt;/author&gt;&lt;author&gt;Chen, K.&lt;/author&gt;&lt;author&gt;Jin, M.&lt;/author&gt;&lt;/authors&gt;&lt;/contributors&gt;&lt;auth-address&gt;Department of Epidemiology and Biostatistics, Zhejiang University School of Public Health, Hangzhou, People&amp;apos;s Republic of China.&lt;/auth-address&gt;&lt;titles&gt;&lt;title&gt;Alcohol drinking and the risk of colorectal cancer death: a meta-analysis&lt;/title&gt;&lt;secondary-title&gt;Eur J Cancer Prev&lt;/secondary-title&gt;&lt;/titles&gt;&lt;periodical&gt;&lt;full-title&gt;Eur J Cancer Prev&lt;/full-title&gt;&lt;/periodical&gt;&lt;pages&gt;532-9&lt;/pages&gt;&lt;volume&gt;23&lt;/volume&gt;&lt;number&gt;6&lt;/number&gt;&lt;edition&gt;2014/08/30&lt;/edition&gt;&lt;keywords&gt;&lt;keyword&gt;Alcohol Drinking/*adverse effects/epidemiology&lt;/keyword&gt;&lt;keyword&gt;Alcoholic Beverages/statistics &amp;amp; numerical data&lt;/keyword&gt;&lt;keyword&gt;Alcoholism/complications/mortality&lt;/keyword&gt;&lt;keyword&gt;Colorectal Neoplasms/*etiology/*mortality&lt;/keyword&gt;&lt;keyword&gt;Dose-Response Relationship, Drug&lt;/keyword&gt;&lt;keyword&gt;Ethanol/administration &amp;amp; dosage&lt;/keyword&gt;&lt;keyword&gt;Female&lt;/keyword&gt;&lt;keyword&gt;Humans&lt;/keyword&gt;&lt;keyword&gt;Male&lt;/keyword&gt;&lt;keyword&gt;Risk&lt;/keyword&gt;&lt;/keywords&gt;&lt;dates&gt;&lt;year&gt;2014&lt;/year&gt;&lt;pub-dates&gt;&lt;date&gt;Nov&lt;/date&gt;&lt;/pub-dates&gt;&lt;/dates&gt;&lt;isbn&gt;1473-5709 (Electronic)&amp;#xD;0959-8278 (Linking)&lt;/isbn&gt;&lt;accession-num&gt;25170915&lt;/accession-num&gt;&lt;urls&gt;&lt;related-urls&gt;&lt;url&gt;https://www.ncbi.nlm.nih.gov/pubmed/25170915&lt;/url&gt;&lt;/related-urls&gt;&lt;/urls&gt;&lt;electronic-resource-num&gt;10.1097/CEJ.0000000000000076&lt;/electronic-resource-num&gt;&lt;/record&gt;&lt;/Cite&gt;&lt;/EndNote&gt;</w:instrText>
      </w:r>
      <w:r w:rsidR="00BC1F2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[144]</w:t>
      </w:r>
      <w:r w:rsidR="00BC1F21" w:rsidRPr="0018778E">
        <w:rPr>
          <w:rFonts w:ascii="Book Antiqua" w:hAnsi="Book Antiqua"/>
          <w:sz w:val="24"/>
          <w:szCs w:val="24"/>
        </w:rPr>
        <w:fldChar w:fldCharType="end"/>
      </w:r>
      <w:r w:rsidR="005B4615" w:rsidRPr="0018778E">
        <w:rPr>
          <w:rFonts w:ascii="Book Antiqua" w:hAnsi="Book Antiqua"/>
          <w:sz w:val="24"/>
          <w:szCs w:val="24"/>
        </w:rPr>
        <w:t>.</w:t>
      </w:r>
      <w:r w:rsidR="009A7A23" w:rsidRPr="0018778E">
        <w:rPr>
          <w:rFonts w:ascii="Book Antiqua" w:hAnsi="Book Antiqua"/>
          <w:sz w:val="24"/>
          <w:szCs w:val="24"/>
        </w:rPr>
        <w:t xml:space="preserve"> </w:t>
      </w:r>
      <w:r w:rsidR="0091302F" w:rsidRPr="0018778E">
        <w:rPr>
          <w:rFonts w:ascii="Book Antiqua" w:hAnsi="Book Antiqua"/>
          <w:sz w:val="24"/>
          <w:szCs w:val="24"/>
        </w:rPr>
        <w:t xml:space="preserve">Alcohol use correlates with CRLM at colorectal cancer diagnosis as well as hepatic metastases that occur over time. Further, alcohol-associated CRLM requires intensive follow-up and treatment due to poor liver function and unresectable lesions. </w:t>
      </w:r>
      <w:r w:rsidR="009A7A23" w:rsidRPr="0018778E">
        <w:rPr>
          <w:rFonts w:ascii="Book Antiqua" w:hAnsi="Book Antiqua"/>
          <w:sz w:val="24"/>
          <w:szCs w:val="24"/>
        </w:rPr>
        <w:t>Despite advancements in surgical interventions and chemotherapeutics, CRLM morbidity</w:t>
      </w:r>
      <w:r w:rsidR="00A47C9B" w:rsidRPr="0018778E">
        <w:rPr>
          <w:rFonts w:ascii="Book Antiqua" w:hAnsi="Book Antiqua"/>
          <w:sz w:val="24"/>
          <w:szCs w:val="24"/>
        </w:rPr>
        <w:t xml:space="preserve"> and </w:t>
      </w:r>
      <w:r w:rsidR="009A7A23" w:rsidRPr="0018778E">
        <w:rPr>
          <w:rFonts w:ascii="Book Antiqua" w:hAnsi="Book Antiqua"/>
          <w:sz w:val="24"/>
          <w:szCs w:val="24"/>
        </w:rPr>
        <w:t xml:space="preserve">mortality are leading healthcare concerns emphasizing the significant need to determine contributing mechanisms. </w:t>
      </w:r>
      <w:r w:rsidR="00B85EDD" w:rsidRPr="0018778E">
        <w:rPr>
          <w:rFonts w:ascii="Book Antiqua" w:hAnsi="Book Antiqua"/>
          <w:sz w:val="24"/>
          <w:szCs w:val="24"/>
        </w:rPr>
        <w:t>The involvement of EV signaling during CRC progression in the setting of alcohol is not known. Thus, understanding EV communication</w:t>
      </w:r>
      <w:r w:rsidR="00A47C9B" w:rsidRPr="0018778E">
        <w:rPr>
          <w:rFonts w:ascii="Book Antiqua" w:hAnsi="Book Antiqua"/>
          <w:sz w:val="24"/>
          <w:szCs w:val="24"/>
        </w:rPr>
        <w:t xml:space="preserve"> networks</w:t>
      </w:r>
      <w:r w:rsidR="00B85EDD" w:rsidRPr="0018778E">
        <w:rPr>
          <w:rFonts w:ascii="Book Antiqua" w:hAnsi="Book Antiqua"/>
          <w:sz w:val="24"/>
          <w:szCs w:val="24"/>
        </w:rPr>
        <w:t xml:space="preserve"> and </w:t>
      </w:r>
      <w:r w:rsidR="00A47C9B" w:rsidRPr="0018778E">
        <w:rPr>
          <w:rFonts w:ascii="Book Antiqua" w:hAnsi="Book Antiqua"/>
          <w:sz w:val="24"/>
          <w:szCs w:val="24"/>
        </w:rPr>
        <w:t xml:space="preserve">the </w:t>
      </w:r>
      <w:r w:rsidR="00B85EDD" w:rsidRPr="0018778E">
        <w:rPr>
          <w:rFonts w:ascii="Book Antiqua" w:hAnsi="Book Antiqua"/>
          <w:sz w:val="24"/>
          <w:szCs w:val="24"/>
        </w:rPr>
        <w:t>role</w:t>
      </w:r>
      <w:r w:rsidR="00A47C9B" w:rsidRPr="0018778E">
        <w:rPr>
          <w:rFonts w:ascii="Book Antiqua" w:hAnsi="Book Antiqua"/>
          <w:sz w:val="24"/>
          <w:szCs w:val="24"/>
        </w:rPr>
        <w:t xml:space="preserve"> of EVs</w:t>
      </w:r>
      <w:r w:rsidR="00B85EDD" w:rsidRPr="0018778E">
        <w:rPr>
          <w:rFonts w:ascii="Book Antiqua" w:hAnsi="Book Antiqua"/>
          <w:sz w:val="24"/>
          <w:szCs w:val="24"/>
        </w:rPr>
        <w:t xml:space="preserve"> as biomarkers </w:t>
      </w:r>
      <w:r w:rsidR="00A47C9B" w:rsidRPr="0018778E">
        <w:rPr>
          <w:rFonts w:ascii="Book Antiqua" w:hAnsi="Book Antiqua"/>
          <w:sz w:val="24"/>
          <w:szCs w:val="24"/>
        </w:rPr>
        <w:t xml:space="preserve">can </w:t>
      </w:r>
      <w:r w:rsidR="00B85EDD" w:rsidRPr="0018778E">
        <w:rPr>
          <w:rFonts w:ascii="Book Antiqua" w:hAnsi="Book Antiqua"/>
          <w:sz w:val="24"/>
          <w:szCs w:val="24"/>
        </w:rPr>
        <w:t xml:space="preserve">significantly contribute to </w:t>
      </w:r>
      <w:r w:rsidR="00A47C9B" w:rsidRPr="0018778E">
        <w:rPr>
          <w:rFonts w:ascii="Book Antiqua" w:hAnsi="Book Antiqua"/>
          <w:sz w:val="24"/>
          <w:szCs w:val="24"/>
        </w:rPr>
        <w:t xml:space="preserve">the development of </w:t>
      </w:r>
      <w:r w:rsidR="00B85EDD" w:rsidRPr="0018778E">
        <w:rPr>
          <w:rFonts w:ascii="Book Antiqua" w:hAnsi="Book Antiqua"/>
          <w:sz w:val="24"/>
          <w:szCs w:val="24"/>
        </w:rPr>
        <w:t>strategies to address the serious public health issues associated with alcohol use and cancers.</w:t>
      </w:r>
    </w:p>
    <w:p w14:paraId="09EC51BB" w14:textId="0DDCD6F0" w:rsidR="00504433" w:rsidRPr="0018778E" w:rsidRDefault="000C3CBF"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The development of </w:t>
      </w:r>
      <w:r w:rsidR="005B4615" w:rsidRPr="0018778E">
        <w:rPr>
          <w:rFonts w:ascii="Book Antiqua" w:hAnsi="Book Antiqua"/>
          <w:sz w:val="24"/>
          <w:szCs w:val="24"/>
        </w:rPr>
        <w:t xml:space="preserve">CRC is a multi-step process </w:t>
      </w:r>
      <w:r w:rsidR="006A3561" w:rsidRPr="0018778E">
        <w:rPr>
          <w:rFonts w:ascii="Book Antiqua" w:hAnsi="Book Antiqua"/>
          <w:sz w:val="24"/>
          <w:szCs w:val="24"/>
        </w:rPr>
        <w:t xml:space="preserve">involving the </w:t>
      </w:r>
      <w:r w:rsidR="00805FF1" w:rsidRPr="0018778E">
        <w:rPr>
          <w:rFonts w:ascii="Book Antiqua" w:hAnsi="Book Antiqua"/>
          <w:sz w:val="24"/>
          <w:szCs w:val="24"/>
        </w:rPr>
        <w:t xml:space="preserve">malignant </w:t>
      </w:r>
      <w:r w:rsidR="006A3561" w:rsidRPr="0018778E">
        <w:rPr>
          <w:rFonts w:ascii="Book Antiqua" w:hAnsi="Book Antiqua"/>
          <w:sz w:val="24"/>
          <w:szCs w:val="24"/>
        </w:rPr>
        <w:t xml:space="preserve">transformation of </w:t>
      </w:r>
      <w:r w:rsidR="005B4615" w:rsidRPr="0018778E">
        <w:rPr>
          <w:rFonts w:ascii="Book Antiqua" w:hAnsi="Book Antiqua"/>
          <w:sz w:val="24"/>
          <w:szCs w:val="24"/>
        </w:rPr>
        <w:t xml:space="preserve">normal </w:t>
      </w:r>
      <w:r w:rsidR="006A3561" w:rsidRPr="0018778E">
        <w:rPr>
          <w:rFonts w:ascii="Book Antiqua" w:hAnsi="Book Antiqua"/>
          <w:sz w:val="24"/>
          <w:szCs w:val="24"/>
        </w:rPr>
        <w:t>cells</w:t>
      </w:r>
      <w:r w:rsidRPr="0018778E">
        <w:rPr>
          <w:rFonts w:ascii="Book Antiqua" w:hAnsi="Book Antiqua"/>
          <w:sz w:val="24"/>
          <w:szCs w:val="24"/>
        </w:rPr>
        <w:t xml:space="preserve"> </w:t>
      </w:r>
      <w:r w:rsidR="00A076CF" w:rsidRPr="0018778E">
        <w:rPr>
          <w:rFonts w:ascii="Book Antiqua" w:hAnsi="Book Antiqua"/>
          <w:sz w:val="24"/>
          <w:szCs w:val="24"/>
        </w:rPr>
        <w:t xml:space="preserve">of the colon. The contribution of ethanol metabolism and </w:t>
      </w:r>
      <w:r w:rsidR="008778C7" w:rsidRPr="0018778E">
        <w:rPr>
          <w:rFonts w:ascii="Book Antiqua" w:hAnsi="Book Antiqua"/>
          <w:sz w:val="24"/>
          <w:szCs w:val="24"/>
        </w:rPr>
        <w:t>related</w:t>
      </w:r>
      <w:r w:rsidR="00A076CF" w:rsidRPr="0018778E">
        <w:rPr>
          <w:rFonts w:ascii="Book Antiqua" w:hAnsi="Book Antiqua"/>
          <w:sz w:val="24"/>
          <w:szCs w:val="24"/>
        </w:rPr>
        <w:t xml:space="preserve"> metabolites in colon carcinogenesis has been investigated for some time. A variety of pathways attributed to the effects of alcohol have been identified in the promotion CRC including genetic </w:t>
      </w:r>
      <w:r w:rsidR="00D34C33" w:rsidRPr="0018778E">
        <w:rPr>
          <w:rFonts w:ascii="Book Antiqua" w:hAnsi="Book Antiqua"/>
          <w:sz w:val="24"/>
          <w:szCs w:val="24"/>
        </w:rPr>
        <w:t>abnormities, epigenetic dysregulation, cell signaling</w:t>
      </w:r>
      <w:r w:rsidR="00A076CF" w:rsidRPr="0018778E">
        <w:rPr>
          <w:rFonts w:ascii="Book Antiqua" w:hAnsi="Book Antiqua"/>
          <w:sz w:val="24"/>
          <w:szCs w:val="24"/>
        </w:rPr>
        <w:t xml:space="preserve">, </w:t>
      </w:r>
      <w:r w:rsidR="00D34C33" w:rsidRPr="0018778E">
        <w:rPr>
          <w:rFonts w:ascii="Book Antiqua" w:hAnsi="Book Antiqua"/>
          <w:sz w:val="24"/>
          <w:szCs w:val="24"/>
        </w:rPr>
        <w:t>and changes in the tumor microenvironment</w:t>
      </w:r>
      <w:r w:rsidR="00EB31F9" w:rsidRPr="0018778E">
        <w:rPr>
          <w:rFonts w:ascii="Book Antiqua" w:hAnsi="Book Antiqua"/>
          <w:sz w:val="24"/>
          <w:szCs w:val="24"/>
        </w:rPr>
        <w:fldChar w:fldCharType="begin">
          <w:fldData xml:space="preserve">PEVuZE5vdGU+PENpdGU+PEF1dGhvcj5Sb3NzaTwvQXV0aG9yPjxZZWFyPjIwMTg8L1llYXI+PFJl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</w:fldData>
        </w:fldChar>
      </w:r>
      <w:r w:rsidR="00EB31F9" w:rsidRPr="0018778E">
        <w:rPr>
          <w:rFonts w:ascii="Book Antiqua" w:hAnsi="Book Antiqua"/>
          <w:sz w:val="24"/>
          <w:szCs w:val="24"/>
        </w:rPr>
        <w:instrText xml:space="preserve"> ADDIN EN.CITE </w:instrText>
      </w:r>
      <w:r w:rsidR="00EB31F9" w:rsidRPr="0018778E">
        <w:rPr>
          <w:rFonts w:ascii="Book Antiqua" w:hAnsi="Book Antiqua"/>
          <w:sz w:val="24"/>
          <w:szCs w:val="24"/>
        </w:rPr>
        <w:fldChar w:fldCharType="begin">
          <w:fldData xml:space="preserve">PEVuZE5vdGU+PENpdGU+PEF1dGhvcj5Sb3NzaTwvQXV0aG9yPjxZZWFyPjIwMTg8L1llYXI+PFJl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</w:fldData>
        </w:fldChar>
      </w:r>
      <w:r w:rsidR="00EB31F9" w:rsidRPr="0018778E">
        <w:rPr>
          <w:rFonts w:ascii="Book Antiqua" w:hAnsi="Book Antiqua"/>
          <w:sz w:val="24"/>
          <w:szCs w:val="24"/>
        </w:rPr>
        <w:instrText xml:space="preserve"> ADDIN EN.CITE.DATA </w:instrText>
      </w:r>
      <w:r w:rsidR="00EB31F9" w:rsidRPr="0018778E">
        <w:rPr>
          <w:rFonts w:ascii="Book Antiqua" w:hAnsi="Book Antiqua"/>
          <w:sz w:val="24"/>
          <w:szCs w:val="24"/>
        </w:rPr>
      </w:r>
      <w:r w:rsidR="00EB31F9" w:rsidRPr="0018778E">
        <w:rPr>
          <w:rFonts w:ascii="Book Antiqua" w:hAnsi="Book Antiqua"/>
          <w:sz w:val="24"/>
          <w:szCs w:val="24"/>
        </w:rPr>
        <w:fldChar w:fldCharType="end"/>
      </w:r>
      <w:r w:rsidR="00EB31F9" w:rsidRPr="0018778E">
        <w:rPr>
          <w:rFonts w:ascii="Book Antiqua" w:hAnsi="Book Antiqua"/>
          <w:sz w:val="24"/>
          <w:szCs w:val="24"/>
        </w:rPr>
      </w:r>
      <w:r w:rsidR="00EB31F9" w:rsidRPr="0018778E">
        <w:rPr>
          <w:rFonts w:ascii="Book Antiqua" w:hAnsi="Book Antiqua"/>
          <w:sz w:val="24"/>
          <w:szCs w:val="24"/>
        </w:rPr>
        <w:fldChar w:fldCharType="separate"/>
      </w:r>
      <w:r w:rsidR="00EB31F9" w:rsidRPr="0018778E">
        <w:rPr>
          <w:rFonts w:ascii="Book Antiqua" w:hAnsi="Book Antiqua"/>
          <w:noProof/>
          <w:sz w:val="24"/>
          <w:szCs w:val="24"/>
          <w:vertAlign w:val="superscript"/>
        </w:rPr>
        <w:t>[13]</w:t>
      </w:r>
      <w:r w:rsidR="00EB31F9" w:rsidRPr="0018778E">
        <w:rPr>
          <w:rFonts w:ascii="Book Antiqua" w:hAnsi="Book Antiqua"/>
          <w:sz w:val="24"/>
          <w:szCs w:val="24"/>
        </w:rPr>
        <w:fldChar w:fldCharType="end"/>
      </w:r>
      <w:r w:rsidR="00D34C33" w:rsidRPr="0018778E">
        <w:rPr>
          <w:rFonts w:ascii="Book Antiqua" w:hAnsi="Book Antiqua"/>
          <w:sz w:val="24"/>
          <w:szCs w:val="24"/>
        </w:rPr>
        <w:t xml:space="preserve">. </w:t>
      </w:r>
      <w:r w:rsidR="008778C7" w:rsidRPr="0018778E">
        <w:rPr>
          <w:rFonts w:ascii="Book Antiqua" w:hAnsi="Book Antiqua"/>
          <w:sz w:val="24"/>
          <w:szCs w:val="24"/>
        </w:rPr>
        <w:t>However, t</w:t>
      </w:r>
      <w:r w:rsidR="00142C1D" w:rsidRPr="0018778E">
        <w:rPr>
          <w:rFonts w:ascii="Book Antiqua" w:hAnsi="Book Antiqua"/>
          <w:sz w:val="24"/>
          <w:szCs w:val="24"/>
        </w:rPr>
        <w:t xml:space="preserve">he role of alcohol </w:t>
      </w:r>
      <w:r w:rsidR="008778C7" w:rsidRPr="0018778E">
        <w:rPr>
          <w:rFonts w:ascii="Book Antiqua" w:hAnsi="Book Antiqua"/>
          <w:sz w:val="24"/>
          <w:szCs w:val="24"/>
        </w:rPr>
        <w:t xml:space="preserve">during </w:t>
      </w:r>
      <w:r w:rsidR="00142C1D" w:rsidRPr="0018778E">
        <w:rPr>
          <w:rFonts w:ascii="Book Antiqua" w:hAnsi="Book Antiqua"/>
          <w:sz w:val="24"/>
          <w:szCs w:val="24"/>
        </w:rPr>
        <w:t xml:space="preserve">CRC spread to other organs </w:t>
      </w:r>
      <w:r w:rsidR="008778C7" w:rsidRPr="0018778E">
        <w:rPr>
          <w:rFonts w:ascii="Book Antiqua" w:hAnsi="Book Antiqua"/>
          <w:sz w:val="24"/>
          <w:szCs w:val="24"/>
        </w:rPr>
        <w:t>is less understood</w:t>
      </w:r>
      <w:r w:rsidR="00C4799F" w:rsidRPr="0018778E">
        <w:rPr>
          <w:rFonts w:ascii="Book Antiqua" w:hAnsi="Book Antiqua"/>
          <w:sz w:val="24"/>
          <w:szCs w:val="24"/>
        </w:rPr>
        <w:t xml:space="preserve">. </w:t>
      </w:r>
      <w:r w:rsidR="008778C7" w:rsidRPr="0018778E">
        <w:rPr>
          <w:rFonts w:ascii="Book Antiqua" w:hAnsi="Book Antiqua"/>
          <w:sz w:val="24"/>
          <w:szCs w:val="24"/>
        </w:rPr>
        <w:t xml:space="preserve">In particular, </w:t>
      </w:r>
      <w:r w:rsidR="00D72637" w:rsidRPr="0018778E">
        <w:rPr>
          <w:rFonts w:ascii="Book Antiqua" w:hAnsi="Book Antiqua"/>
          <w:sz w:val="24"/>
          <w:szCs w:val="24"/>
        </w:rPr>
        <w:t>the contribution of alcohol</w:t>
      </w:r>
      <w:r w:rsidR="00C47AFD" w:rsidRPr="0018778E">
        <w:rPr>
          <w:rFonts w:ascii="Book Antiqua" w:hAnsi="Book Antiqua"/>
          <w:sz w:val="24"/>
          <w:szCs w:val="24"/>
        </w:rPr>
        <w:t xml:space="preserve"> during</w:t>
      </w:r>
      <w:r w:rsidR="00D72637" w:rsidRPr="0018778E">
        <w:rPr>
          <w:rFonts w:ascii="Book Antiqua" w:hAnsi="Book Antiqua"/>
          <w:sz w:val="24"/>
          <w:szCs w:val="24"/>
        </w:rPr>
        <w:t xml:space="preserve"> liver metastasis is emerging as a critical area of study given the substantial mortality associated with CRLM and need to identify targetable </w:t>
      </w:r>
      <w:r w:rsidR="00D72637" w:rsidRPr="0018778E">
        <w:rPr>
          <w:rFonts w:ascii="Book Antiqua" w:hAnsi="Book Antiqua"/>
          <w:sz w:val="24"/>
          <w:szCs w:val="24"/>
        </w:rPr>
        <w:lastRenderedPageBreak/>
        <w:t xml:space="preserve">mechanisms. </w:t>
      </w:r>
      <w:r w:rsidR="00ED2CA8" w:rsidRPr="0018778E">
        <w:rPr>
          <w:rFonts w:ascii="Book Antiqua" w:hAnsi="Book Antiqua"/>
          <w:sz w:val="24"/>
          <w:szCs w:val="24"/>
        </w:rPr>
        <w:t>C</w:t>
      </w:r>
      <w:r w:rsidR="008778C7" w:rsidRPr="0018778E">
        <w:rPr>
          <w:rFonts w:ascii="Book Antiqua" w:hAnsi="Book Antiqua"/>
          <w:sz w:val="24"/>
          <w:szCs w:val="24"/>
        </w:rPr>
        <w:t xml:space="preserve">urrent literature </w:t>
      </w:r>
      <w:r w:rsidR="00ED2CA8" w:rsidRPr="0018778E">
        <w:rPr>
          <w:rFonts w:ascii="Book Antiqua" w:hAnsi="Book Antiqua"/>
          <w:sz w:val="24"/>
          <w:szCs w:val="24"/>
        </w:rPr>
        <w:t>indicates</w:t>
      </w:r>
      <w:r w:rsidR="008778C7" w:rsidRPr="0018778E">
        <w:rPr>
          <w:rFonts w:ascii="Book Antiqua" w:hAnsi="Book Antiqua"/>
          <w:sz w:val="24"/>
          <w:szCs w:val="24"/>
        </w:rPr>
        <w:t xml:space="preserve"> that alcohol creates a hepatic microenvironment susceptible to </w:t>
      </w:r>
      <w:r w:rsidR="00ED2CA8" w:rsidRPr="0018778E">
        <w:rPr>
          <w:rFonts w:ascii="Book Antiqua" w:hAnsi="Book Antiqua"/>
          <w:sz w:val="24"/>
          <w:szCs w:val="24"/>
        </w:rPr>
        <w:t xml:space="preserve">CRC </w:t>
      </w:r>
      <w:r w:rsidR="008778C7" w:rsidRPr="0018778E">
        <w:rPr>
          <w:rFonts w:ascii="Book Antiqua" w:hAnsi="Book Antiqua"/>
          <w:sz w:val="24"/>
          <w:szCs w:val="24"/>
        </w:rPr>
        <w:t>seeding and growth</w:t>
      </w:r>
      <w:r w:rsidR="00ED2CA8" w:rsidRPr="0018778E">
        <w:rPr>
          <w:rFonts w:ascii="Book Antiqua" w:hAnsi="Book Antiqua"/>
          <w:sz w:val="24"/>
          <w:szCs w:val="24"/>
        </w:rPr>
        <w:t>. Attributable mechanisms include the sensitization of resident macrophages (Kupffer cells</w:t>
      </w:r>
      <w:r w:rsidR="002E507F" w:rsidRPr="0018778E">
        <w:rPr>
          <w:rFonts w:ascii="Book Antiqua" w:hAnsi="Book Antiqua"/>
          <w:sz w:val="24"/>
          <w:szCs w:val="24"/>
        </w:rPr>
        <w:t>, KCs</w:t>
      </w:r>
      <w:r w:rsidR="00ED2CA8" w:rsidRPr="0018778E">
        <w:rPr>
          <w:rFonts w:ascii="Book Antiqua" w:hAnsi="Book Antiqua"/>
          <w:sz w:val="24"/>
          <w:szCs w:val="24"/>
        </w:rPr>
        <w:t>) to endotoxin-induced signaling, the production of inflammatory factors</w:t>
      </w:r>
      <w:r w:rsidR="000E6078" w:rsidRPr="0018778E">
        <w:rPr>
          <w:rFonts w:ascii="Book Antiqua" w:hAnsi="Book Antiqua"/>
          <w:sz w:val="24"/>
          <w:szCs w:val="24"/>
        </w:rPr>
        <w:t>,</w:t>
      </w:r>
      <w:r w:rsidR="00ED2CA8" w:rsidRPr="0018778E">
        <w:rPr>
          <w:rFonts w:ascii="Book Antiqua" w:hAnsi="Book Antiqua"/>
          <w:sz w:val="24"/>
          <w:szCs w:val="24"/>
        </w:rPr>
        <w:t xml:space="preserve"> and the activation of fibroblastic cells that promote disease rather than wound-healing</w:t>
      </w:r>
      <w:r w:rsidR="00BC1F21"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&lt;EndNote&gt;&lt;Cite&gt;&lt;Author&gt;Van den Eynden&lt;/Author&gt;&lt;Year&gt;2013&lt;/Year&gt;&lt;RecNum&gt;410&lt;/RecNum&gt;&lt;DisplayText&gt;&lt;style face="superscript"&gt;[145]&lt;/style&gt;&lt;/DisplayText&gt;&lt;record&gt;&lt;rec-number&gt;410&lt;/rec-number&gt;&lt;foreign-keys&gt;&lt;key app="EN" db-id="a5tdp2zsstzfdze0wr9vxf2wfzts99r9pzpw" timestamp="1619737029"&gt;410&lt;/key&gt;&lt;/foreign-keys&gt;&lt;ref-type name="Journal Article"&gt;17&lt;/ref-type&gt;&lt;contributors&gt;&lt;authors&gt;&lt;author&gt;Van den Eynden, G. G.&lt;/author&gt;&lt;author&gt;Majeed, A. W.&lt;/author&gt;&lt;author&gt;Illemann, M.&lt;/author&gt;&lt;author&gt;Vermeulen, P. B.&lt;/author&gt;&lt;author&gt;Bird, N. C.&lt;/author&gt;&lt;author&gt;Hoyer-Hansen, G.&lt;/author&gt;&lt;author&gt;Eefsen, R. L.&lt;/author&gt;&lt;author&gt;Reynolds, A. R.&lt;/author&gt;&lt;author&gt;Brodt, P.&lt;/author&gt;&lt;/authors&gt;&lt;/contributors&gt;&lt;auth-address&gt;Translational Cancer Research Unit, GZA Hospitals St.-Augustinus, Antwerp, Belgium.&lt;/auth-address&gt;&lt;titles&gt;&lt;title&gt;The multifaceted role of the microenvironment in liver metastasis: biology and clinical implications&lt;/title&gt;&lt;secondary-title&gt;Cancer Res&lt;/secondary-title&gt;&lt;/titles&gt;&lt;periodical&gt;&lt;full-title&gt;Cancer Res&lt;/full-title&gt;&lt;/periodical&gt;&lt;pages&gt;2031-43&lt;/pages&gt;&lt;volume&gt;73&lt;/volume&gt;&lt;number&gt;7&lt;/number&gt;&lt;edition&gt;2013/03/29&lt;/edition&gt;&lt;keywords&gt;&lt;keyword&gt;Humans&lt;/keyword&gt;&lt;keyword&gt;Liver Neoplasms/*secondary&lt;/keyword&gt;&lt;keyword&gt;*Tumor Microenvironment&lt;/keyword&gt;&lt;/keywords&gt;&lt;dates&gt;&lt;year&gt;2013&lt;/year&gt;&lt;pub-dates&gt;&lt;date&gt;Apr 1&lt;/date&gt;&lt;/pub-dates&gt;&lt;/dates&gt;&lt;isbn&gt;1538-7445 (Electronic)&amp;#xD;0008-5472 (Linking)&lt;/isbn&gt;&lt;accession-num&gt;23536564&lt;/accession-num&gt;&lt;urls&gt;&lt;related-urls&gt;&lt;url&gt;https://www.ncbi.nlm.nih.gov/pubmed/23536564&lt;/url&gt;&lt;/related-urls&gt;&lt;/urls&gt;&lt;electronic-resource-num&gt;10.1158/0008-5472.CAN-12-3931&lt;/electronic-resource-num&gt;&lt;/record&gt;&lt;/Cite&gt;&lt;/EndNote&gt;</w:instrText>
      </w:r>
      <w:r w:rsidR="00BC1F2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[145]</w:t>
      </w:r>
      <w:r w:rsidR="00BC1F21" w:rsidRPr="0018778E">
        <w:rPr>
          <w:rFonts w:ascii="Book Antiqua" w:hAnsi="Book Antiqua"/>
          <w:sz w:val="24"/>
          <w:szCs w:val="24"/>
        </w:rPr>
        <w:fldChar w:fldCharType="end"/>
      </w:r>
      <w:r w:rsidR="00ED2CA8" w:rsidRPr="0018778E">
        <w:rPr>
          <w:rFonts w:ascii="Book Antiqua" w:hAnsi="Book Antiqua"/>
          <w:sz w:val="24"/>
          <w:szCs w:val="24"/>
        </w:rPr>
        <w:t xml:space="preserve">. Moreover, it is likely that </w:t>
      </w:r>
      <w:r w:rsidR="00D72637" w:rsidRPr="0018778E">
        <w:rPr>
          <w:rFonts w:ascii="Book Antiqua" w:hAnsi="Book Antiqua"/>
          <w:sz w:val="24"/>
          <w:szCs w:val="24"/>
        </w:rPr>
        <w:t>targetable mechanism</w:t>
      </w:r>
      <w:r w:rsidR="00ED2CA8" w:rsidRPr="0018778E">
        <w:rPr>
          <w:rFonts w:ascii="Book Antiqua" w:hAnsi="Book Antiqua"/>
          <w:sz w:val="24"/>
          <w:szCs w:val="24"/>
        </w:rPr>
        <w:t>s</w:t>
      </w:r>
      <w:r w:rsidR="00D72637" w:rsidRPr="0018778E">
        <w:rPr>
          <w:rFonts w:ascii="Book Antiqua" w:hAnsi="Book Antiqua"/>
          <w:sz w:val="24"/>
          <w:szCs w:val="24"/>
        </w:rPr>
        <w:t xml:space="preserve"> of CRLM involve communication </w:t>
      </w:r>
      <w:r w:rsidR="00ED2CA8" w:rsidRPr="0018778E">
        <w:rPr>
          <w:rFonts w:ascii="Book Antiqua" w:hAnsi="Book Antiqua"/>
          <w:sz w:val="24"/>
          <w:szCs w:val="24"/>
        </w:rPr>
        <w:t xml:space="preserve">networks </w:t>
      </w:r>
      <w:r w:rsidR="00D72637" w:rsidRPr="0018778E">
        <w:rPr>
          <w:rFonts w:ascii="Book Antiqua" w:hAnsi="Book Antiqua"/>
          <w:sz w:val="24"/>
          <w:szCs w:val="24"/>
        </w:rPr>
        <w:t xml:space="preserve">between alcohol-affected macrophages and cancer cell-associated factors. </w:t>
      </w:r>
      <w:r w:rsidR="008A08D0" w:rsidRPr="0018778E">
        <w:rPr>
          <w:rFonts w:ascii="Book Antiqua" w:hAnsi="Book Antiqua"/>
          <w:sz w:val="24"/>
          <w:szCs w:val="24"/>
        </w:rPr>
        <w:t>The contribution of</w:t>
      </w:r>
      <w:r w:rsidR="00ED2CA8" w:rsidRPr="0018778E">
        <w:rPr>
          <w:rFonts w:ascii="Book Antiqua" w:hAnsi="Book Antiqua"/>
          <w:sz w:val="24"/>
          <w:szCs w:val="24"/>
        </w:rPr>
        <w:t xml:space="preserve"> EV</w:t>
      </w:r>
      <w:r w:rsidR="00C47AFD" w:rsidRPr="0018778E">
        <w:rPr>
          <w:rFonts w:ascii="Book Antiqua" w:hAnsi="Book Antiqua"/>
          <w:sz w:val="24"/>
          <w:szCs w:val="24"/>
        </w:rPr>
        <w:t>s</w:t>
      </w:r>
      <w:r w:rsidR="00ED2CA8" w:rsidRPr="0018778E">
        <w:rPr>
          <w:rFonts w:ascii="Book Antiqua" w:hAnsi="Book Antiqua"/>
          <w:sz w:val="24"/>
          <w:szCs w:val="24"/>
        </w:rPr>
        <w:t xml:space="preserve"> </w:t>
      </w:r>
      <w:r w:rsidR="008A08D0" w:rsidRPr="0018778E">
        <w:rPr>
          <w:rFonts w:ascii="Book Antiqua" w:hAnsi="Book Antiqua"/>
          <w:sz w:val="24"/>
          <w:szCs w:val="24"/>
        </w:rPr>
        <w:t xml:space="preserve">in alcohol-associated CRLM is not defined but is clearly considered an important </w:t>
      </w:r>
      <w:r w:rsidR="00C47AFD" w:rsidRPr="0018778E">
        <w:rPr>
          <w:rFonts w:ascii="Book Antiqua" w:hAnsi="Book Antiqua"/>
          <w:sz w:val="24"/>
          <w:szCs w:val="24"/>
        </w:rPr>
        <w:t xml:space="preserve">process </w:t>
      </w:r>
      <w:r w:rsidR="00DC2C08" w:rsidRPr="0018778E">
        <w:rPr>
          <w:rFonts w:ascii="Book Antiqua" w:hAnsi="Book Antiqua"/>
          <w:sz w:val="24"/>
          <w:szCs w:val="24"/>
        </w:rPr>
        <w:t>to characterize</w:t>
      </w:r>
      <w:r w:rsidR="008A08D0" w:rsidRPr="0018778E">
        <w:rPr>
          <w:rFonts w:ascii="Book Antiqua" w:hAnsi="Book Antiqua"/>
          <w:sz w:val="24"/>
          <w:szCs w:val="24"/>
        </w:rPr>
        <w:t xml:space="preserve">. </w:t>
      </w:r>
    </w:p>
    <w:p w14:paraId="227C29A5" w14:textId="6AB5AEA9" w:rsidR="0005050B" w:rsidRPr="0018778E" w:rsidRDefault="005B4615" w:rsidP="00B00ADA">
      <w:pPr>
        <w:spacing w:after="0" w:line="360" w:lineRule="auto"/>
        <w:ind w:firstLineChars="100" w:firstLine="240"/>
        <w:jc w:val="both"/>
        <w:rPr>
          <w:rFonts w:ascii="Book Antiqua" w:hAnsi="Book Antiqua"/>
          <w:sz w:val="24"/>
          <w:szCs w:val="24"/>
        </w:rPr>
      </w:pPr>
      <w:r w:rsidRPr="0018778E">
        <w:rPr>
          <w:rFonts w:ascii="Book Antiqua" w:hAnsi="Book Antiqua"/>
          <w:color w:val="000000"/>
          <w:sz w:val="24"/>
          <w:szCs w:val="24"/>
        </w:rPr>
        <w:t xml:space="preserve">EVs </w:t>
      </w:r>
      <w:r w:rsidR="00504433" w:rsidRPr="0018778E">
        <w:rPr>
          <w:rFonts w:ascii="Book Antiqua" w:hAnsi="Book Antiqua"/>
          <w:color w:val="000000"/>
          <w:sz w:val="24"/>
          <w:szCs w:val="24"/>
        </w:rPr>
        <w:t>represent</w:t>
      </w:r>
      <w:r w:rsidRPr="0018778E">
        <w:rPr>
          <w:rFonts w:ascii="Book Antiqua" w:hAnsi="Book Antiqua"/>
          <w:color w:val="000000"/>
          <w:sz w:val="24"/>
          <w:szCs w:val="24"/>
        </w:rPr>
        <w:t xml:space="preserve"> a new form of </w:t>
      </w:r>
      <w:r w:rsidR="00366D76" w:rsidRPr="0018778E">
        <w:rPr>
          <w:rFonts w:ascii="Book Antiqua" w:hAnsi="Book Antiqua"/>
          <w:color w:val="000000"/>
          <w:sz w:val="24"/>
          <w:szCs w:val="24"/>
        </w:rPr>
        <w:t>communication</w:t>
      </w:r>
      <w:r w:rsidR="00504433" w:rsidRPr="0018778E">
        <w:rPr>
          <w:rFonts w:ascii="Book Antiqua" w:hAnsi="Book Antiqua"/>
          <w:color w:val="000000"/>
          <w:sz w:val="24"/>
          <w:szCs w:val="24"/>
        </w:rPr>
        <w:t xml:space="preserve"> </w:t>
      </w:r>
      <w:r w:rsidRPr="0018778E">
        <w:rPr>
          <w:rFonts w:ascii="Book Antiqua" w:hAnsi="Book Antiqua"/>
          <w:color w:val="000000"/>
          <w:sz w:val="24"/>
          <w:szCs w:val="24"/>
        </w:rPr>
        <w:t xml:space="preserve">in colorectal cancer progression and liver metastasis. The fact that EVs </w:t>
      </w:r>
      <w:r w:rsidR="00366D76" w:rsidRPr="0018778E">
        <w:rPr>
          <w:rFonts w:ascii="Book Antiqua" w:hAnsi="Book Antiqua"/>
          <w:color w:val="000000"/>
          <w:sz w:val="24"/>
          <w:szCs w:val="24"/>
        </w:rPr>
        <w:t>can deliver cargo</w:t>
      </w:r>
      <w:r w:rsidR="0048751B" w:rsidRPr="0018778E">
        <w:rPr>
          <w:rFonts w:ascii="Book Antiqua" w:hAnsi="Book Antiqua"/>
          <w:color w:val="000000"/>
          <w:sz w:val="24"/>
          <w:szCs w:val="24"/>
        </w:rPr>
        <w:t xml:space="preserve"> (</w:t>
      </w:r>
      <w:proofErr w:type="gramStart"/>
      <w:r w:rsidR="0048751B" w:rsidRPr="0018778E">
        <w:rPr>
          <w:rFonts w:ascii="Book Antiqua" w:hAnsi="Book Antiqua"/>
          <w:i/>
          <w:color w:val="000000"/>
          <w:sz w:val="24"/>
          <w:szCs w:val="24"/>
        </w:rPr>
        <w:t>i.e.</w:t>
      </w:r>
      <w:proofErr w:type="gramEnd"/>
      <w:r w:rsidR="0048751B" w:rsidRPr="0018778E">
        <w:rPr>
          <w:rFonts w:ascii="Book Antiqua" w:hAnsi="Book Antiqua"/>
          <w:color w:val="000000"/>
          <w:sz w:val="24"/>
          <w:szCs w:val="24"/>
        </w:rPr>
        <w:t xml:space="preserve"> </w:t>
      </w:r>
      <w:r w:rsidR="0048751B" w:rsidRPr="0018778E">
        <w:rPr>
          <w:rFonts w:ascii="Book Antiqua" w:hAnsi="Book Antiqua"/>
          <w:sz w:val="24"/>
          <w:szCs w:val="24"/>
        </w:rPr>
        <w:t>RNAs, lipids, proteins)</w:t>
      </w:r>
      <w:r w:rsidR="00366D76" w:rsidRPr="0018778E">
        <w:rPr>
          <w:rFonts w:ascii="Book Antiqua" w:hAnsi="Book Antiqua"/>
          <w:sz w:val="24"/>
          <w:szCs w:val="24"/>
        </w:rPr>
        <w:t xml:space="preserve"> between cells and organs indicates the potential </w:t>
      </w:r>
      <w:r w:rsidR="0048751B" w:rsidRPr="0018778E">
        <w:rPr>
          <w:rFonts w:ascii="Book Antiqua" w:hAnsi="Book Antiqua"/>
          <w:sz w:val="24"/>
          <w:szCs w:val="24"/>
        </w:rPr>
        <w:t xml:space="preserve">of playing a </w:t>
      </w:r>
      <w:r w:rsidR="00366D76" w:rsidRPr="0018778E">
        <w:rPr>
          <w:rFonts w:ascii="Book Antiqua" w:hAnsi="Book Antiqua"/>
          <w:sz w:val="24"/>
          <w:szCs w:val="24"/>
        </w:rPr>
        <w:t>key role in metastatic disease</w:t>
      </w:r>
      <w:r w:rsidR="0048751B" w:rsidRPr="0018778E">
        <w:rPr>
          <w:rFonts w:ascii="Book Antiqua" w:hAnsi="Book Antiqua"/>
          <w:sz w:val="24"/>
          <w:szCs w:val="24"/>
        </w:rPr>
        <w:fldChar w:fldCharType="begin">
          <w:fldData xml:space="preserve">PEVuZE5vdGU+PENpdGU+PEF1dGhvcj5NZWxvPC9BdXRob3I+PFllYXI+MjAxNDwvWWVhcj48UmVj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LXBlcmlvZGljYWw+PHBhZ2VzPjcwNy0yMTwvcGFnZXM+PHZvbHVtZT4yNjwvdm9sdW1lPjxudW1i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PEVuZE5vdGU+PENpdGU+PEF1dGhvcj5NZWxvPC9BdXRob3I+PFllYXI+MjAxNDwvWWVhcj48UmVj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LXBlcmlvZGljYWw+PHBhZ2VzPjcwNy0yMTwvcGFnZXM+PHZvbHVtZT4yNjwvdm9sdW1lPjxudW1i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48751B" w:rsidRPr="0018778E">
        <w:rPr>
          <w:rFonts w:ascii="Book Antiqua" w:hAnsi="Book Antiqua"/>
          <w:sz w:val="24"/>
          <w:szCs w:val="24"/>
        </w:rPr>
      </w:r>
      <w:r w:rsidR="0048751B"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[146,147]</w:t>
      </w:r>
      <w:r w:rsidR="0048751B" w:rsidRPr="0018778E">
        <w:rPr>
          <w:rFonts w:ascii="Book Antiqua" w:hAnsi="Book Antiqua"/>
          <w:sz w:val="24"/>
          <w:szCs w:val="24"/>
        </w:rPr>
        <w:fldChar w:fldCharType="end"/>
      </w:r>
      <w:r w:rsidR="0048751B" w:rsidRPr="0018778E">
        <w:rPr>
          <w:rFonts w:ascii="Book Antiqua" w:hAnsi="Book Antiqua"/>
          <w:sz w:val="24"/>
          <w:szCs w:val="24"/>
        </w:rPr>
        <w:t>.</w:t>
      </w:r>
      <w:r w:rsidR="00366D76" w:rsidRPr="0018778E">
        <w:rPr>
          <w:rFonts w:ascii="Book Antiqua" w:hAnsi="Book Antiqua"/>
          <w:sz w:val="24"/>
          <w:szCs w:val="24"/>
        </w:rPr>
        <w:t xml:space="preserve"> CRC proliferation and migration can induce the release of EVs and other tumor-derived factors that can promote </w:t>
      </w:r>
      <w:proofErr w:type="spellStart"/>
      <w:r w:rsidR="00366D76" w:rsidRPr="0018778E">
        <w:rPr>
          <w:rFonts w:ascii="Book Antiqua" w:hAnsi="Book Antiqua"/>
          <w:sz w:val="24"/>
          <w:szCs w:val="24"/>
        </w:rPr>
        <w:t>prometastatic</w:t>
      </w:r>
      <w:proofErr w:type="spellEnd"/>
      <w:r w:rsidR="00366D76" w:rsidRPr="0018778E">
        <w:rPr>
          <w:rFonts w:ascii="Book Antiqua" w:hAnsi="Book Antiqua"/>
          <w:sz w:val="24"/>
          <w:szCs w:val="24"/>
        </w:rPr>
        <w:t xml:space="preserve"> niche formation, </w:t>
      </w:r>
      <w:r w:rsidR="0048751B" w:rsidRPr="0018778E">
        <w:rPr>
          <w:rFonts w:ascii="Book Antiqua" w:hAnsi="Book Antiqua"/>
          <w:sz w:val="24"/>
          <w:szCs w:val="24"/>
        </w:rPr>
        <w:t>vascular</w:t>
      </w:r>
      <w:r w:rsidR="00366D76" w:rsidRPr="0018778E">
        <w:rPr>
          <w:rFonts w:ascii="Book Antiqua" w:hAnsi="Book Antiqua"/>
          <w:sz w:val="24"/>
          <w:szCs w:val="24"/>
        </w:rPr>
        <w:t xml:space="preserve"> changes, inflammation</w:t>
      </w:r>
      <w:r w:rsidR="000E6078" w:rsidRPr="0018778E">
        <w:rPr>
          <w:rFonts w:ascii="Book Antiqua" w:hAnsi="Book Antiqua"/>
          <w:sz w:val="24"/>
          <w:szCs w:val="24"/>
        </w:rPr>
        <w:t>,</w:t>
      </w:r>
      <w:r w:rsidR="00366D76" w:rsidRPr="0018778E">
        <w:rPr>
          <w:rFonts w:ascii="Book Antiqua" w:hAnsi="Book Antiqua"/>
          <w:sz w:val="24"/>
          <w:szCs w:val="24"/>
        </w:rPr>
        <w:t xml:space="preserve"> and </w:t>
      </w:r>
      <w:r w:rsidR="0048751B" w:rsidRPr="0018778E">
        <w:rPr>
          <w:rFonts w:ascii="Book Antiqua" w:hAnsi="Book Antiqua"/>
          <w:sz w:val="24"/>
          <w:szCs w:val="24"/>
        </w:rPr>
        <w:t>immunosuppression in host microenvironment</w:t>
      </w:r>
      <w:r w:rsidR="00805FF1" w:rsidRPr="0018778E">
        <w:rPr>
          <w:rFonts w:ascii="Book Antiqua" w:hAnsi="Book Antiqua"/>
          <w:sz w:val="24"/>
          <w:szCs w:val="24"/>
        </w:rPr>
        <w:t>s</w:t>
      </w:r>
      <w:r w:rsidR="00CD67B4" w:rsidRPr="0018778E">
        <w:rPr>
          <w:rFonts w:ascii="Book Antiqua" w:hAnsi="Book Antiqua"/>
          <w:sz w:val="24"/>
          <w:szCs w:val="24"/>
        </w:rPr>
        <w:t xml:space="preserve">. </w:t>
      </w:r>
      <w:r w:rsidR="0048751B" w:rsidRPr="0018778E">
        <w:rPr>
          <w:rFonts w:ascii="Book Antiqua" w:hAnsi="Book Antiqua"/>
          <w:sz w:val="24"/>
          <w:szCs w:val="24"/>
        </w:rPr>
        <w:t xml:space="preserve">Several studies have </w:t>
      </w:r>
      <w:r w:rsidR="00CD67B4" w:rsidRPr="0018778E">
        <w:rPr>
          <w:rFonts w:ascii="Book Antiqua" w:hAnsi="Book Antiqua"/>
          <w:sz w:val="24"/>
          <w:szCs w:val="24"/>
        </w:rPr>
        <w:t xml:space="preserve">recently </w:t>
      </w:r>
      <w:r w:rsidR="0048751B" w:rsidRPr="0018778E">
        <w:rPr>
          <w:rFonts w:ascii="Book Antiqua" w:hAnsi="Book Antiqua"/>
          <w:sz w:val="24"/>
          <w:szCs w:val="24"/>
        </w:rPr>
        <w:t xml:space="preserve">described the contributions of EV </w:t>
      </w:r>
      <w:r w:rsidRPr="0018778E">
        <w:rPr>
          <w:rFonts w:ascii="Book Antiqua" w:hAnsi="Book Antiqua"/>
          <w:sz w:val="24"/>
          <w:szCs w:val="24"/>
        </w:rPr>
        <w:t xml:space="preserve">cargo </w:t>
      </w:r>
      <w:r w:rsidR="00CD67B4" w:rsidRPr="0018778E">
        <w:rPr>
          <w:rFonts w:ascii="Book Antiqua" w:hAnsi="Book Antiqua"/>
          <w:sz w:val="24"/>
          <w:szCs w:val="24"/>
        </w:rPr>
        <w:t xml:space="preserve">as prime mechanisms of CRC metastasis. </w:t>
      </w:r>
      <w:r w:rsidR="007258DD" w:rsidRPr="0018778E">
        <w:rPr>
          <w:rFonts w:ascii="Book Antiqua" w:hAnsi="Book Antiqua"/>
          <w:sz w:val="24"/>
          <w:szCs w:val="24"/>
        </w:rPr>
        <w:t xml:space="preserve">For example, proteomic data revealed a distinct profile of </w:t>
      </w:r>
      <w:r w:rsidRPr="0018778E">
        <w:rPr>
          <w:rFonts w:ascii="Book Antiqua" w:hAnsi="Book Antiqua"/>
          <w:sz w:val="24"/>
          <w:szCs w:val="24"/>
        </w:rPr>
        <w:t>metastatic factors</w:t>
      </w:r>
      <w:r w:rsidR="007258DD" w:rsidRPr="0018778E">
        <w:rPr>
          <w:rFonts w:ascii="Book Antiqua" w:hAnsi="Book Antiqua"/>
          <w:sz w:val="24"/>
          <w:szCs w:val="24"/>
        </w:rPr>
        <w:t>,</w:t>
      </w:r>
      <w:r w:rsidRPr="0018778E">
        <w:rPr>
          <w:rFonts w:ascii="Book Antiqua" w:hAnsi="Book Antiqua"/>
          <w:sz w:val="24"/>
          <w:szCs w:val="24"/>
        </w:rPr>
        <w:t xml:space="preserve"> </w:t>
      </w:r>
      <w:r w:rsidR="007258DD" w:rsidRPr="0018778E">
        <w:rPr>
          <w:rFonts w:ascii="Book Antiqua" w:hAnsi="Book Antiqua"/>
          <w:sz w:val="24"/>
          <w:szCs w:val="24"/>
        </w:rPr>
        <w:t xml:space="preserve">signal transduction molecules, </w:t>
      </w:r>
      <w:r w:rsidRPr="0018778E">
        <w:rPr>
          <w:rFonts w:ascii="Book Antiqua" w:hAnsi="Book Antiqua"/>
          <w:sz w:val="24"/>
          <w:szCs w:val="24"/>
        </w:rPr>
        <w:t xml:space="preserve">and </w:t>
      </w:r>
      <w:r w:rsidR="007258DD" w:rsidRPr="0018778E">
        <w:rPr>
          <w:rFonts w:ascii="Book Antiqua" w:hAnsi="Book Antiqua"/>
          <w:sz w:val="24"/>
          <w:szCs w:val="24"/>
        </w:rPr>
        <w:t xml:space="preserve">lipid raft-associated components </w:t>
      </w:r>
      <w:r w:rsidR="005D3949" w:rsidRPr="0018778E">
        <w:rPr>
          <w:rFonts w:ascii="Book Antiqua" w:hAnsi="Book Antiqua"/>
          <w:sz w:val="24"/>
          <w:szCs w:val="24"/>
        </w:rPr>
        <w:t>in</w:t>
      </w:r>
      <w:r w:rsidR="007258DD" w:rsidRPr="0018778E">
        <w:rPr>
          <w:rFonts w:ascii="Book Antiqua" w:hAnsi="Book Antiqua"/>
          <w:sz w:val="24"/>
          <w:szCs w:val="24"/>
        </w:rPr>
        <w:t xml:space="preserve"> EVs obtained from metastatic CRC cells</w:t>
      </w:r>
      <w:r w:rsidRPr="0018778E">
        <w:rPr>
          <w:rFonts w:ascii="Book Antiqua" w:hAnsi="Book Antiqua"/>
          <w:sz w:val="24"/>
          <w:szCs w:val="24"/>
        </w:rPr>
        <w:fldChar w:fldCharType="begin">
          <w:fldData xml:space="preserve">PEVuZE5vdGU+PENpdGU+PEF1dGhvcj5KaTwvQXV0aG9yPjxZZWFyPjIwMTM8L1llYXI+PFJlY051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PEVuZE5vdGU+PENpdGU+PEF1dGhvcj5KaTwvQXV0aG9yPjxZZWFyPjIwMTM8L1llYXI+PFJlY051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[148]</w:t>
      </w:r>
      <w:r w:rsidRPr="0018778E">
        <w:rPr>
          <w:rFonts w:ascii="Book Antiqua" w:hAnsi="Book Antiqua"/>
          <w:sz w:val="24"/>
          <w:szCs w:val="24"/>
        </w:rPr>
        <w:fldChar w:fldCharType="end"/>
      </w:r>
      <w:r w:rsidRPr="0018778E">
        <w:rPr>
          <w:rFonts w:ascii="Book Antiqua" w:hAnsi="Book Antiqua"/>
          <w:sz w:val="24"/>
          <w:szCs w:val="24"/>
        </w:rPr>
        <w:t xml:space="preserve">. </w:t>
      </w:r>
      <w:r w:rsidR="005D3949" w:rsidRPr="0018778E">
        <w:rPr>
          <w:rFonts w:ascii="Book Antiqua" w:hAnsi="Book Antiqua"/>
          <w:sz w:val="24"/>
          <w:szCs w:val="24"/>
        </w:rPr>
        <w:t xml:space="preserve">The contribution of mRNA components from </w:t>
      </w:r>
      <w:r w:rsidRPr="0018778E">
        <w:rPr>
          <w:rFonts w:ascii="Book Antiqua" w:hAnsi="Book Antiqua"/>
          <w:sz w:val="24"/>
          <w:szCs w:val="24"/>
        </w:rPr>
        <w:t>CRC</w:t>
      </w:r>
      <w:r w:rsidR="007258DD" w:rsidRPr="0018778E">
        <w:rPr>
          <w:rFonts w:ascii="Book Antiqua" w:hAnsi="Book Antiqua"/>
          <w:sz w:val="24"/>
          <w:szCs w:val="24"/>
        </w:rPr>
        <w:t>-</w:t>
      </w:r>
      <w:r w:rsidRPr="0018778E">
        <w:rPr>
          <w:rFonts w:ascii="Book Antiqua" w:hAnsi="Book Antiqua"/>
          <w:sz w:val="24"/>
          <w:szCs w:val="24"/>
        </w:rPr>
        <w:t xml:space="preserve">derived EVs </w:t>
      </w:r>
      <w:r w:rsidR="005D3949" w:rsidRPr="0018778E">
        <w:rPr>
          <w:rFonts w:ascii="Book Antiqua" w:hAnsi="Book Antiqua"/>
          <w:sz w:val="24"/>
          <w:szCs w:val="24"/>
        </w:rPr>
        <w:t>in cancer progression has also been shown for miRNAs (</w:t>
      </w:r>
      <w:proofErr w:type="gramStart"/>
      <w:r w:rsidR="005D3949" w:rsidRPr="0018778E">
        <w:rPr>
          <w:rFonts w:ascii="Book Antiqua" w:hAnsi="Book Antiqua"/>
          <w:sz w:val="24"/>
          <w:szCs w:val="24"/>
        </w:rPr>
        <w:t>i.e.</w:t>
      </w:r>
      <w:proofErr w:type="gramEnd"/>
      <w:r w:rsidR="005D3949" w:rsidRPr="0018778E">
        <w:rPr>
          <w:rFonts w:ascii="Book Antiqua" w:hAnsi="Book Antiqua"/>
          <w:sz w:val="24"/>
          <w:szCs w:val="24"/>
        </w:rPr>
        <w:t xml:space="preserve"> </w:t>
      </w:r>
      <w:r w:rsidRPr="0018778E">
        <w:rPr>
          <w:rFonts w:ascii="Book Antiqua" w:hAnsi="Book Antiqua"/>
          <w:sz w:val="24"/>
          <w:szCs w:val="24"/>
        </w:rPr>
        <w:t>miR-21, miR-192 and miR-221</w:t>
      </w:r>
      <w:r w:rsidR="005D3949" w:rsidRPr="0018778E">
        <w:rPr>
          <w:rFonts w:ascii="Book Antiqua" w:hAnsi="Book Antiqua"/>
          <w:sz w:val="24"/>
          <w:szCs w:val="24"/>
        </w:rPr>
        <w:t>) as well as na</w:t>
      </w:r>
      <w:r w:rsidRPr="0018778E">
        <w:rPr>
          <w:rFonts w:ascii="Book Antiqua" w:hAnsi="Book Antiqua"/>
          <w:sz w:val="24"/>
          <w:szCs w:val="24"/>
        </w:rPr>
        <w:t xml:space="preserve">tural antisense RNAs </w:t>
      </w:r>
      <w:r w:rsidR="005D3949" w:rsidRPr="0018778E">
        <w:rPr>
          <w:rFonts w:ascii="Book Antiqua" w:hAnsi="Book Antiqua"/>
          <w:sz w:val="24"/>
          <w:szCs w:val="24"/>
        </w:rPr>
        <w:t xml:space="preserve">such as </w:t>
      </w:r>
      <w:r w:rsidR="009A7856" w:rsidRPr="0018778E">
        <w:rPr>
          <w:rFonts w:ascii="Book Antiqua" w:hAnsi="Book Antiqua"/>
          <w:sz w:val="24"/>
          <w:szCs w:val="24"/>
        </w:rPr>
        <w:t>Leucine Rich Repeat Containing 24, MDM2 Proto-Oncogene</w:t>
      </w:r>
      <w:r w:rsidR="003E7B90" w:rsidRPr="0018778E">
        <w:rPr>
          <w:rFonts w:ascii="Book Antiqua" w:hAnsi="Book Antiqua"/>
          <w:sz w:val="24"/>
          <w:szCs w:val="24"/>
        </w:rPr>
        <w:t>,</w:t>
      </w:r>
      <w:r w:rsidR="009A7856" w:rsidRPr="0018778E">
        <w:rPr>
          <w:rFonts w:ascii="Book Antiqua" w:hAnsi="Book Antiqua"/>
          <w:sz w:val="24"/>
          <w:szCs w:val="24"/>
        </w:rPr>
        <w:t xml:space="preserve"> and Cyclin Dependent Kinase Inhibitor 1A</w:t>
      </w:r>
      <w:r w:rsidRPr="0018778E">
        <w:rPr>
          <w:rFonts w:ascii="Book Antiqua" w:hAnsi="Book Antiqua"/>
          <w:sz w:val="24"/>
          <w:szCs w:val="24"/>
        </w:rPr>
        <w:fldChar w:fldCharType="begin">
          <w:fldData xml:space="preserve">PEVuZE5vdGU+PENpdGU+PEF1dGhvcj5DaGliYTwvQXV0aG9yPjxZZWFyPjIwMTI8L1llYXI+PFJl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PEVuZE5vdGU+PENpdGU+PEF1dGhvcj5DaGliYTwvQXV0aG9yPjxZZWFyPjIwMTI8L1llYXI+PFJl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[149]</w:t>
      </w:r>
      <w:r w:rsidRPr="0018778E">
        <w:rPr>
          <w:rFonts w:ascii="Book Antiqua" w:hAnsi="Book Antiqua"/>
          <w:sz w:val="24"/>
          <w:szCs w:val="24"/>
        </w:rPr>
        <w:fldChar w:fldCharType="end"/>
      </w:r>
      <w:r w:rsidR="00DF182D" w:rsidRPr="0018778E">
        <w:rPr>
          <w:rFonts w:ascii="Book Antiqua" w:hAnsi="Book Antiqua"/>
          <w:sz w:val="24"/>
          <w:szCs w:val="24"/>
        </w:rPr>
        <w:t>. M</w:t>
      </w:r>
      <w:r w:rsidR="005D3949" w:rsidRPr="0018778E">
        <w:rPr>
          <w:rFonts w:ascii="Book Antiqua" w:hAnsi="Book Antiqua"/>
          <w:sz w:val="24"/>
          <w:szCs w:val="24"/>
        </w:rPr>
        <w:t xml:space="preserve">oreover, the role of genetic mutations in </w:t>
      </w:r>
      <w:r w:rsidRPr="0018778E">
        <w:rPr>
          <w:rFonts w:ascii="Book Antiqua" w:hAnsi="Book Antiqua"/>
          <w:sz w:val="24"/>
          <w:szCs w:val="24"/>
        </w:rPr>
        <w:t xml:space="preserve">CRC patients </w:t>
      </w:r>
      <w:r w:rsidR="005D3949" w:rsidRPr="0018778E">
        <w:rPr>
          <w:rFonts w:ascii="Book Antiqua" w:hAnsi="Book Antiqua"/>
          <w:sz w:val="24"/>
          <w:szCs w:val="24"/>
        </w:rPr>
        <w:t xml:space="preserve">are of interest. In particular, </w:t>
      </w:r>
      <w:r w:rsidRPr="0018778E">
        <w:rPr>
          <w:rFonts w:ascii="Book Antiqua" w:hAnsi="Book Antiqua"/>
          <w:sz w:val="24"/>
          <w:szCs w:val="24"/>
        </w:rPr>
        <w:t>KRAS mutations are frequently associat</w:t>
      </w:r>
      <w:r w:rsidR="005D3949" w:rsidRPr="0018778E">
        <w:rPr>
          <w:rFonts w:ascii="Book Antiqua" w:hAnsi="Book Antiqua"/>
          <w:sz w:val="24"/>
          <w:szCs w:val="24"/>
        </w:rPr>
        <w:t xml:space="preserve">ed </w:t>
      </w:r>
      <w:r w:rsidR="0005050B" w:rsidRPr="0018778E">
        <w:rPr>
          <w:rFonts w:ascii="Book Antiqua" w:hAnsi="Book Antiqua"/>
          <w:sz w:val="24"/>
          <w:szCs w:val="24"/>
        </w:rPr>
        <w:t xml:space="preserve">with </w:t>
      </w:r>
      <w:r w:rsidR="005D3949" w:rsidRPr="0018778E">
        <w:rPr>
          <w:rFonts w:ascii="Book Antiqua" w:hAnsi="Book Antiqua"/>
          <w:sz w:val="24"/>
          <w:szCs w:val="24"/>
        </w:rPr>
        <w:t xml:space="preserve">CRC </w:t>
      </w:r>
      <w:r w:rsidRPr="0018778E">
        <w:rPr>
          <w:rFonts w:ascii="Book Antiqua" w:hAnsi="Book Antiqua"/>
          <w:sz w:val="24"/>
          <w:szCs w:val="24"/>
        </w:rPr>
        <w:t>metastasis</w:t>
      </w:r>
      <w:r w:rsidR="005D3949" w:rsidRPr="0018778E">
        <w:rPr>
          <w:rFonts w:ascii="Book Antiqua" w:hAnsi="Book Antiqua"/>
          <w:sz w:val="24"/>
          <w:szCs w:val="24"/>
        </w:rPr>
        <w:t xml:space="preserve"> and </w:t>
      </w:r>
      <w:r w:rsidR="00E90633" w:rsidRPr="0018778E">
        <w:rPr>
          <w:rFonts w:ascii="Book Antiqua" w:hAnsi="Book Antiqua"/>
          <w:sz w:val="24"/>
          <w:szCs w:val="24"/>
        </w:rPr>
        <w:t xml:space="preserve">the regulation of </w:t>
      </w:r>
      <w:r w:rsidRPr="0018778E">
        <w:rPr>
          <w:rFonts w:ascii="Book Antiqua" w:hAnsi="Book Antiqua"/>
          <w:sz w:val="24"/>
          <w:szCs w:val="24"/>
        </w:rPr>
        <w:t>exosome composition and release in CRC cells</w:t>
      </w:r>
      <w:r w:rsidR="00EB31F9" w:rsidRPr="0018778E">
        <w:rPr>
          <w:rFonts w:ascii="Book Antiqua" w:hAnsi="Book Antiqua"/>
          <w:sz w:val="24"/>
          <w:szCs w:val="24"/>
        </w:rPr>
        <w:fldChar w:fldCharType="begin">
          <w:fldData xml:space="preserve">PEVuZE5vdGU+PENpdGU+PEF1dGhvcj5DYW1wPC9BdXRob3I+PFllYXI+MjAxNTwvWWVhcj48UmVj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PEVuZE5vdGU+PENpdGU+PEF1dGhvcj5DYW1wPC9BdXRob3I+PFllYXI+MjAxNTwvWWVhcj48UmVj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EB31F9" w:rsidRPr="0018778E">
        <w:rPr>
          <w:rFonts w:ascii="Book Antiqua" w:hAnsi="Book Antiqua"/>
          <w:sz w:val="24"/>
          <w:szCs w:val="24"/>
        </w:rPr>
      </w:r>
      <w:r w:rsidR="00EB31F9"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[150,151]</w:t>
      </w:r>
      <w:r w:rsidR="00EB31F9" w:rsidRPr="0018778E">
        <w:rPr>
          <w:rFonts w:ascii="Book Antiqua" w:hAnsi="Book Antiqua"/>
          <w:sz w:val="24"/>
          <w:szCs w:val="24"/>
        </w:rPr>
        <w:fldChar w:fldCharType="end"/>
      </w:r>
      <w:r w:rsidRPr="0018778E">
        <w:rPr>
          <w:rFonts w:ascii="Book Antiqua" w:hAnsi="Book Antiqua"/>
          <w:sz w:val="24"/>
          <w:szCs w:val="24"/>
        </w:rPr>
        <w:t xml:space="preserve">. In addition, many oncogenic proteins </w:t>
      </w:r>
      <w:r w:rsidR="00E11256" w:rsidRPr="0018778E">
        <w:rPr>
          <w:rFonts w:ascii="Book Antiqua" w:hAnsi="Book Antiqua"/>
          <w:sz w:val="24"/>
          <w:szCs w:val="24"/>
        </w:rPr>
        <w:t>(</w:t>
      </w:r>
      <w:proofErr w:type="gramStart"/>
      <w:r w:rsidR="00E11256" w:rsidRPr="0018778E">
        <w:rPr>
          <w:rFonts w:ascii="Book Antiqua" w:hAnsi="Book Antiqua"/>
          <w:i/>
          <w:color w:val="000000"/>
          <w:sz w:val="24"/>
          <w:szCs w:val="24"/>
        </w:rPr>
        <w:t>e.g.</w:t>
      </w:r>
      <w:proofErr w:type="gramEnd"/>
      <w:r w:rsidR="00E11256" w:rsidRPr="0018778E">
        <w:rPr>
          <w:rFonts w:ascii="Book Antiqua" w:hAnsi="Book Antiqua"/>
          <w:color w:val="000000"/>
          <w:sz w:val="24"/>
          <w:szCs w:val="24"/>
        </w:rPr>
        <w:t xml:space="preserve"> </w:t>
      </w:r>
      <w:r w:rsidRPr="0018778E">
        <w:rPr>
          <w:rFonts w:ascii="Book Antiqua" w:hAnsi="Book Antiqua"/>
          <w:sz w:val="24"/>
          <w:szCs w:val="24"/>
        </w:rPr>
        <w:t xml:space="preserve">KRAS, </w:t>
      </w:r>
      <w:proofErr w:type="spellStart"/>
      <w:r w:rsidRPr="0018778E">
        <w:rPr>
          <w:rFonts w:ascii="Book Antiqua" w:hAnsi="Book Antiqua"/>
          <w:sz w:val="24"/>
          <w:szCs w:val="24"/>
        </w:rPr>
        <w:t>S</w:t>
      </w:r>
      <w:r w:rsidR="009A7856" w:rsidRPr="0018778E">
        <w:rPr>
          <w:rFonts w:ascii="Book Antiqua" w:hAnsi="Book Antiqua"/>
          <w:sz w:val="24"/>
          <w:szCs w:val="24"/>
        </w:rPr>
        <w:t>rc</w:t>
      </w:r>
      <w:proofErr w:type="spellEnd"/>
      <w:r w:rsidRPr="0018778E">
        <w:rPr>
          <w:rFonts w:ascii="Book Antiqua" w:hAnsi="Book Antiqua"/>
          <w:sz w:val="24"/>
          <w:szCs w:val="24"/>
        </w:rPr>
        <w:t xml:space="preserve"> family kinases</w:t>
      </w:r>
      <w:r w:rsidR="00E11256" w:rsidRPr="0018778E">
        <w:rPr>
          <w:rFonts w:ascii="Book Antiqua" w:hAnsi="Book Antiqua"/>
          <w:sz w:val="24"/>
          <w:szCs w:val="24"/>
        </w:rPr>
        <w:t>,</w:t>
      </w:r>
      <w:r w:rsidRPr="0018778E">
        <w:rPr>
          <w:rFonts w:ascii="Book Antiqua" w:hAnsi="Book Antiqua"/>
          <w:sz w:val="24"/>
          <w:szCs w:val="24"/>
        </w:rPr>
        <w:t xml:space="preserve"> integrins</w:t>
      </w:r>
      <w:r w:rsidR="00E11256" w:rsidRPr="0018778E">
        <w:rPr>
          <w:rFonts w:ascii="Book Antiqua" w:hAnsi="Book Antiqua"/>
          <w:sz w:val="24"/>
          <w:szCs w:val="24"/>
        </w:rPr>
        <w:t>)</w:t>
      </w:r>
      <w:r w:rsidRPr="0018778E">
        <w:rPr>
          <w:rFonts w:ascii="Book Antiqua" w:hAnsi="Book Antiqua"/>
          <w:sz w:val="24"/>
          <w:szCs w:val="24"/>
        </w:rPr>
        <w:t xml:space="preserve"> are highly enriched in mutant KRAS</w:t>
      </w:r>
      <w:r w:rsidR="0005050B" w:rsidRPr="0018778E">
        <w:rPr>
          <w:rFonts w:ascii="Book Antiqua" w:hAnsi="Book Antiqua"/>
          <w:sz w:val="24"/>
          <w:szCs w:val="24"/>
        </w:rPr>
        <w:t>-</w:t>
      </w:r>
      <w:r w:rsidRPr="0018778E">
        <w:rPr>
          <w:rFonts w:ascii="Book Antiqua" w:hAnsi="Book Antiqua"/>
          <w:sz w:val="24"/>
          <w:szCs w:val="24"/>
        </w:rPr>
        <w:t>derived</w:t>
      </w:r>
      <w:r w:rsidR="00E11256" w:rsidRPr="0018778E">
        <w:rPr>
          <w:rFonts w:ascii="Book Antiqua" w:hAnsi="Book Antiqua"/>
          <w:sz w:val="24"/>
          <w:szCs w:val="24"/>
        </w:rPr>
        <w:t xml:space="preserve"> </w:t>
      </w:r>
      <w:r w:rsidRPr="0018778E">
        <w:rPr>
          <w:rFonts w:ascii="Book Antiqua" w:hAnsi="Book Antiqua"/>
          <w:sz w:val="24"/>
          <w:szCs w:val="24"/>
        </w:rPr>
        <w:t>exosomes</w:t>
      </w:r>
      <w:r w:rsidR="0005050B" w:rsidRPr="0018778E">
        <w:rPr>
          <w:rFonts w:ascii="Book Antiqua" w:hAnsi="Book Antiqua"/>
          <w:sz w:val="24"/>
          <w:szCs w:val="24"/>
        </w:rPr>
        <w:t xml:space="preserve"> indicating a role in </w:t>
      </w:r>
      <w:r w:rsidRPr="0018778E">
        <w:rPr>
          <w:rFonts w:ascii="Book Antiqua" w:hAnsi="Book Antiqua"/>
          <w:sz w:val="24"/>
          <w:szCs w:val="24"/>
        </w:rPr>
        <w:t>CRC progression and metastasis</w:t>
      </w:r>
      <w:r w:rsidRPr="0018778E">
        <w:rPr>
          <w:rFonts w:ascii="Book Antiqua" w:hAnsi="Book Antiqua"/>
          <w:sz w:val="24"/>
          <w:szCs w:val="24"/>
        </w:rPr>
        <w:fldChar w:fldCharType="begin">
          <w:fldData xml:space="preserve">PEVuZE5vdGU+PENpdGU+PEF1dGhvcj5CZWNrbGVyPC9BdXRob3I+PFllYXI+MjAxMzwvWWVhcj48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==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PEVuZE5vdGU+PENpdGU+PEF1dGhvcj5CZWNrbGVyPC9BdXRob3I+PFllYXI+MjAxMzwvWWVhcj48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==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[152]</w:t>
      </w:r>
      <w:r w:rsidRPr="0018778E">
        <w:rPr>
          <w:rFonts w:ascii="Book Antiqua" w:hAnsi="Book Antiqua"/>
          <w:sz w:val="24"/>
          <w:szCs w:val="24"/>
        </w:rPr>
        <w:fldChar w:fldCharType="end"/>
      </w:r>
      <w:r w:rsidRPr="0018778E">
        <w:rPr>
          <w:rFonts w:ascii="Book Antiqua" w:hAnsi="Book Antiqua"/>
          <w:sz w:val="24"/>
          <w:szCs w:val="24"/>
        </w:rPr>
        <w:t>. Together, these observations</w:t>
      </w:r>
      <w:r w:rsidR="0005050B" w:rsidRPr="0018778E">
        <w:rPr>
          <w:rFonts w:ascii="Book Antiqua" w:hAnsi="Book Antiqua"/>
          <w:sz w:val="24"/>
          <w:szCs w:val="24"/>
        </w:rPr>
        <w:t xml:space="preserve"> </w:t>
      </w:r>
      <w:r w:rsidRPr="0018778E">
        <w:rPr>
          <w:rFonts w:ascii="Book Antiqua" w:hAnsi="Book Antiqua"/>
          <w:sz w:val="24"/>
          <w:szCs w:val="24"/>
        </w:rPr>
        <w:t xml:space="preserve">provide novel insight into the role of EVs </w:t>
      </w:r>
      <w:r w:rsidR="0005050B" w:rsidRPr="0018778E">
        <w:rPr>
          <w:rFonts w:ascii="Book Antiqua" w:hAnsi="Book Antiqua"/>
          <w:sz w:val="24"/>
          <w:szCs w:val="24"/>
        </w:rPr>
        <w:t xml:space="preserve">and the </w:t>
      </w:r>
      <w:r w:rsidR="00DF182D" w:rsidRPr="0018778E">
        <w:rPr>
          <w:rFonts w:ascii="Book Antiqua" w:hAnsi="Book Antiqua"/>
          <w:sz w:val="24"/>
          <w:szCs w:val="24"/>
        </w:rPr>
        <w:t>therapeutic</w:t>
      </w:r>
      <w:r w:rsidR="0005050B" w:rsidRPr="0018778E">
        <w:rPr>
          <w:rFonts w:ascii="Book Antiqua" w:hAnsi="Book Antiqua"/>
          <w:sz w:val="24"/>
          <w:szCs w:val="24"/>
        </w:rPr>
        <w:t xml:space="preserve"> potential of </w:t>
      </w:r>
      <w:r w:rsidRPr="0018778E">
        <w:rPr>
          <w:rFonts w:ascii="Book Antiqua" w:hAnsi="Book Antiqua"/>
          <w:sz w:val="24"/>
          <w:szCs w:val="24"/>
        </w:rPr>
        <w:t xml:space="preserve">targeting </w:t>
      </w:r>
      <w:r w:rsidR="0005050B" w:rsidRPr="0018778E">
        <w:rPr>
          <w:rFonts w:ascii="Book Antiqua" w:hAnsi="Book Antiqua"/>
          <w:sz w:val="24"/>
          <w:szCs w:val="24"/>
        </w:rPr>
        <w:t xml:space="preserve">the CRC-generated </w:t>
      </w:r>
      <w:r w:rsidRPr="0018778E">
        <w:rPr>
          <w:rFonts w:ascii="Book Antiqua" w:hAnsi="Book Antiqua"/>
          <w:sz w:val="24"/>
          <w:szCs w:val="24"/>
        </w:rPr>
        <w:t>EVs</w:t>
      </w:r>
      <w:r w:rsidR="00DF182D" w:rsidRPr="0018778E">
        <w:rPr>
          <w:rFonts w:ascii="Book Antiqua" w:hAnsi="Book Antiqua"/>
          <w:sz w:val="24"/>
          <w:szCs w:val="24"/>
        </w:rPr>
        <w:t xml:space="preserve"> during metastatic disease.</w:t>
      </w:r>
    </w:p>
    <w:p w14:paraId="77E475AD" w14:textId="381E0DDF" w:rsidR="005B4615" w:rsidRPr="0018778E" w:rsidRDefault="005B4615"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lastRenderedPageBreak/>
        <w:t>The</w:t>
      </w:r>
      <w:r w:rsidR="0005050B" w:rsidRPr="0018778E">
        <w:rPr>
          <w:rFonts w:ascii="Book Antiqua" w:hAnsi="Book Antiqua"/>
          <w:sz w:val="24"/>
          <w:szCs w:val="24"/>
        </w:rPr>
        <w:t xml:space="preserve">re is a growing body evidence suggesting </w:t>
      </w:r>
      <w:r w:rsidRPr="0018778E">
        <w:rPr>
          <w:rFonts w:ascii="Book Antiqua" w:hAnsi="Book Antiqua"/>
          <w:sz w:val="24"/>
          <w:szCs w:val="24"/>
        </w:rPr>
        <w:t xml:space="preserve">that </w:t>
      </w:r>
      <w:r w:rsidR="0005050B" w:rsidRPr="0018778E">
        <w:rPr>
          <w:rFonts w:ascii="Book Antiqua" w:hAnsi="Book Antiqua"/>
          <w:sz w:val="24"/>
          <w:szCs w:val="24"/>
        </w:rPr>
        <w:t xml:space="preserve">tumor-derived </w:t>
      </w:r>
      <w:r w:rsidRPr="0018778E">
        <w:rPr>
          <w:rFonts w:ascii="Book Antiqua" w:hAnsi="Book Antiqua"/>
          <w:sz w:val="24"/>
          <w:szCs w:val="24"/>
        </w:rPr>
        <w:t xml:space="preserve">exosomes are crucial factors </w:t>
      </w:r>
      <w:r w:rsidR="006C16F4" w:rsidRPr="0018778E">
        <w:rPr>
          <w:rFonts w:ascii="Book Antiqua" w:hAnsi="Book Antiqua"/>
          <w:sz w:val="24"/>
          <w:szCs w:val="24"/>
        </w:rPr>
        <w:t xml:space="preserve">that </w:t>
      </w:r>
      <w:r w:rsidR="0005050B" w:rsidRPr="0018778E">
        <w:rPr>
          <w:rFonts w:ascii="Book Antiqua" w:hAnsi="Book Antiqua"/>
          <w:sz w:val="24"/>
          <w:szCs w:val="24"/>
        </w:rPr>
        <w:t>influenc</w:t>
      </w:r>
      <w:r w:rsidR="006C16F4" w:rsidRPr="0018778E">
        <w:rPr>
          <w:rFonts w:ascii="Book Antiqua" w:hAnsi="Book Antiqua"/>
          <w:sz w:val="24"/>
          <w:szCs w:val="24"/>
        </w:rPr>
        <w:t>e</w:t>
      </w:r>
      <w:r w:rsidRPr="0018778E">
        <w:rPr>
          <w:rFonts w:ascii="Book Antiqua" w:hAnsi="Book Antiqua"/>
          <w:sz w:val="24"/>
          <w:szCs w:val="24"/>
        </w:rPr>
        <w:t xml:space="preserve"> differentiation </w:t>
      </w:r>
      <w:r w:rsidR="006C16F4" w:rsidRPr="0018778E">
        <w:rPr>
          <w:rFonts w:ascii="Book Antiqua" w:hAnsi="Book Antiqua"/>
          <w:sz w:val="24"/>
          <w:szCs w:val="24"/>
        </w:rPr>
        <w:t xml:space="preserve">in the microenvironment </w:t>
      </w:r>
      <w:r w:rsidR="00B079A5" w:rsidRPr="0018778E">
        <w:rPr>
          <w:rFonts w:ascii="Book Antiqua" w:hAnsi="Book Antiqua"/>
          <w:sz w:val="24"/>
          <w:szCs w:val="24"/>
        </w:rPr>
        <w:t>through</w:t>
      </w:r>
      <w:r w:rsidRPr="0018778E">
        <w:rPr>
          <w:rFonts w:ascii="Book Antiqua" w:hAnsi="Book Antiqua"/>
          <w:sz w:val="24"/>
          <w:szCs w:val="24"/>
        </w:rPr>
        <w:t xml:space="preserve"> </w:t>
      </w:r>
      <w:r w:rsidR="006C16F4" w:rsidRPr="0018778E">
        <w:rPr>
          <w:rFonts w:ascii="Book Antiqua" w:hAnsi="Book Antiqua"/>
          <w:sz w:val="24"/>
          <w:szCs w:val="24"/>
        </w:rPr>
        <w:t xml:space="preserve">particular </w:t>
      </w:r>
      <w:r w:rsidR="00B079A5" w:rsidRPr="0018778E">
        <w:rPr>
          <w:rFonts w:ascii="Book Antiqua" w:hAnsi="Book Antiqua"/>
          <w:sz w:val="24"/>
          <w:szCs w:val="24"/>
        </w:rPr>
        <w:t>signaling</w:t>
      </w:r>
      <w:r w:rsidR="006C16F4" w:rsidRPr="0018778E">
        <w:rPr>
          <w:rFonts w:ascii="Book Antiqua" w:hAnsi="Book Antiqua"/>
          <w:sz w:val="24"/>
          <w:szCs w:val="24"/>
        </w:rPr>
        <w:t xml:space="preserve"> pathways</w:t>
      </w:r>
      <w:r w:rsidRPr="0018778E">
        <w:rPr>
          <w:rFonts w:ascii="Book Antiqua" w:hAnsi="Book Antiqua"/>
          <w:sz w:val="24"/>
          <w:szCs w:val="24"/>
        </w:rPr>
        <w:fldChar w:fldCharType="begin">
          <w:fldData xml:space="preserve">PEVuZE5vdGU+PENpdGU+PEF1dGhvcj5XZWJiZXI8L0F1dGhvcj48WWVhcj4yMDE1PC9ZZWFyPjxS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PEVuZE5vdGU+PENpdGU+PEF1dGhvcj5XZWJiZXI8L0F1dGhvcj48WWVhcj4yMDE1PC9ZZWFyPjxS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[153]</w:t>
      </w:r>
      <w:r w:rsidRPr="0018778E">
        <w:rPr>
          <w:rFonts w:ascii="Book Antiqua" w:hAnsi="Book Antiqua"/>
          <w:sz w:val="24"/>
          <w:szCs w:val="24"/>
        </w:rPr>
        <w:fldChar w:fldCharType="end"/>
      </w:r>
      <w:r w:rsidRPr="0018778E">
        <w:rPr>
          <w:rFonts w:ascii="Book Antiqua" w:hAnsi="Book Antiqua"/>
          <w:sz w:val="24"/>
          <w:szCs w:val="24"/>
        </w:rPr>
        <w:t>.</w:t>
      </w:r>
      <w:r w:rsidR="00B079A5" w:rsidRPr="0018778E">
        <w:rPr>
          <w:rFonts w:ascii="Book Antiqua" w:hAnsi="Book Antiqua"/>
          <w:sz w:val="24"/>
          <w:szCs w:val="24"/>
        </w:rPr>
        <w:t xml:space="preserve"> </w:t>
      </w:r>
      <w:r w:rsidR="00AF7121" w:rsidRPr="0018778E">
        <w:rPr>
          <w:rFonts w:ascii="Book Antiqua" w:hAnsi="Book Antiqua"/>
          <w:sz w:val="24"/>
          <w:szCs w:val="24"/>
        </w:rPr>
        <w:t xml:space="preserve">For example, </w:t>
      </w:r>
      <w:r w:rsidR="00B079A5" w:rsidRPr="0018778E">
        <w:rPr>
          <w:rFonts w:ascii="Book Antiqua" w:hAnsi="Book Antiqua"/>
          <w:sz w:val="24"/>
          <w:szCs w:val="24"/>
        </w:rPr>
        <w:t xml:space="preserve">CRC cell-derived EVs </w:t>
      </w:r>
      <w:r w:rsidR="00DF182D" w:rsidRPr="0018778E">
        <w:rPr>
          <w:rFonts w:ascii="Book Antiqua" w:hAnsi="Book Antiqua"/>
          <w:sz w:val="24"/>
          <w:szCs w:val="24"/>
        </w:rPr>
        <w:t xml:space="preserve">have been shown to </w:t>
      </w:r>
      <w:r w:rsidR="00B079A5" w:rsidRPr="0018778E">
        <w:rPr>
          <w:rFonts w:ascii="Book Antiqua" w:hAnsi="Book Antiqua"/>
          <w:sz w:val="24"/>
          <w:szCs w:val="24"/>
        </w:rPr>
        <w:t xml:space="preserve">promote angiogenesis and tumor growth in </w:t>
      </w:r>
      <w:r w:rsidRPr="0018778E">
        <w:rPr>
          <w:rFonts w:ascii="Book Antiqua" w:hAnsi="Book Antiqua"/>
          <w:sz w:val="24"/>
          <w:szCs w:val="24"/>
        </w:rPr>
        <w:t xml:space="preserve">the host microenvironment </w:t>
      </w:r>
      <w:r w:rsidR="00DF182D" w:rsidRPr="0018778E">
        <w:rPr>
          <w:rFonts w:ascii="Book Antiqua" w:hAnsi="Book Antiqua"/>
          <w:sz w:val="24"/>
          <w:szCs w:val="24"/>
        </w:rPr>
        <w:t>through the</w:t>
      </w:r>
      <w:r w:rsidR="00B079A5" w:rsidRPr="0018778E">
        <w:rPr>
          <w:rFonts w:ascii="Book Antiqua" w:hAnsi="Book Antiqua"/>
          <w:sz w:val="24"/>
          <w:szCs w:val="24"/>
        </w:rPr>
        <w:t xml:space="preserve"> hyper-activation of </w:t>
      </w:r>
      <w:proofErr w:type="spellStart"/>
      <w:r w:rsidR="00B079A5" w:rsidRPr="0018778E">
        <w:rPr>
          <w:rFonts w:ascii="Book Antiqua" w:hAnsi="Book Antiqua"/>
          <w:sz w:val="24"/>
          <w:szCs w:val="24"/>
        </w:rPr>
        <w:t>Wnt</w:t>
      </w:r>
      <w:proofErr w:type="spellEnd"/>
      <w:r w:rsidR="00B079A5" w:rsidRPr="0018778E">
        <w:rPr>
          <w:rFonts w:ascii="Book Antiqua" w:hAnsi="Book Antiqua"/>
          <w:sz w:val="24"/>
          <w:szCs w:val="24"/>
        </w:rPr>
        <w:t>/β-catenin signaling. As a result, hypoxic metastatic niche</w:t>
      </w:r>
      <w:r w:rsidR="00DF182D" w:rsidRPr="0018778E">
        <w:rPr>
          <w:rFonts w:ascii="Book Antiqua" w:hAnsi="Book Antiqua"/>
          <w:sz w:val="24"/>
          <w:szCs w:val="24"/>
        </w:rPr>
        <w:t>s</w:t>
      </w:r>
      <w:r w:rsidR="00B079A5" w:rsidRPr="0018778E">
        <w:rPr>
          <w:rFonts w:ascii="Book Antiqua" w:hAnsi="Book Antiqua"/>
          <w:sz w:val="24"/>
          <w:szCs w:val="24"/>
        </w:rPr>
        <w:t xml:space="preserve"> provide CRC cells protection from chemotherapy and attack from immune cells</w:t>
      </w:r>
      <w:r w:rsidRPr="0018778E">
        <w:rPr>
          <w:rFonts w:ascii="Book Antiqua" w:hAnsi="Book Antiqua"/>
          <w:sz w:val="24"/>
          <w:szCs w:val="24"/>
        </w:rPr>
        <w:fldChar w:fldCharType="begin">
          <w:fldData xml:space="preserve">PEVuZE5vdGU+PENpdGU+PEF1dGhvcj5IdWFuZzwvQXV0aG9yPjxZZWFyPjIwMTc8L1llYXI+PFJl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PEVuZE5vdGU+PENpdGU+PEF1dGhvcj5IdWFuZzwvQXV0aG9yPjxZZWFyPjIwMTc8L1llYXI+PFJl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[154]</w:t>
      </w:r>
      <w:r w:rsidRPr="0018778E">
        <w:rPr>
          <w:rFonts w:ascii="Book Antiqua" w:hAnsi="Book Antiqua"/>
          <w:sz w:val="24"/>
          <w:szCs w:val="24"/>
        </w:rPr>
        <w:fldChar w:fldCharType="end"/>
      </w:r>
      <w:r w:rsidR="00B079A5" w:rsidRPr="0018778E">
        <w:rPr>
          <w:rFonts w:ascii="Book Antiqua" w:hAnsi="Book Antiqua"/>
          <w:sz w:val="24"/>
          <w:szCs w:val="24"/>
        </w:rPr>
        <w:t xml:space="preserve">. </w:t>
      </w:r>
      <w:r w:rsidR="00DF182D" w:rsidRPr="0018778E">
        <w:rPr>
          <w:rFonts w:ascii="Book Antiqua" w:hAnsi="Book Antiqua"/>
          <w:sz w:val="24"/>
          <w:szCs w:val="24"/>
        </w:rPr>
        <w:t xml:space="preserve">Another </w:t>
      </w:r>
      <w:r w:rsidR="00467A17" w:rsidRPr="0018778E">
        <w:rPr>
          <w:rFonts w:ascii="Book Antiqua" w:hAnsi="Book Antiqua"/>
          <w:sz w:val="24"/>
          <w:szCs w:val="24"/>
        </w:rPr>
        <w:t>signaling</w:t>
      </w:r>
      <w:r w:rsidR="00DF182D" w:rsidRPr="0018778E">
        <w:rPr>
          <w:rFonts w:ascii="Book Antiqua" w:hAnsi="Book Antiqua"/>
          <w:sz w:val="24"/>
          <w:szCs w:val="24"/>
        </w:rPr>
        <w:t xml:space="preserve"> </w:t>
      </w:r>
      <w:r w:rsidR="00467A17" w:rsidRPr="0018778E">
        <w:rPr>
          <w:rFonts w:ascii="Book Antiqua" w:hAnsi="Book Antiqua"/>
          <w:sz w:val="24"/>
          <w:szCs w:val="24"/>
        </w:rPr>
        <w:t xml:space="preserve">pathway </w:t>
      </w:r>
      <w:r w:rsidR="00DF182D" w:rsidRPr="0018778E">
        <w:rPr>
          <w:rFonts w:ascii="Book Antiqua" w:hAnsi="Book Antiqua"/>
          <w:sz w:val="24"/>
          <w:szCs w:val="24"/>
        </w:rPr>
        <w:t xml:space="preserve">implicated in colon tumorigenesis is </w:t>
      </w:r>
      <w:r w:rsidR="00467A17" w:rsidRPr="0018778E">
        <w:rPr>
          <w:rFonts w:ascii="Book Antiqua" w:hAnsi="Book Antiqua"/>
          <w:sz w:val="24"/>
          <w:szCs w:val="24"/>
        </w:rPr>
        <w:t>the activation of proinflammatory cell</w:t>
      </w:r>
      <w:r w:rsidR="00D43011" w:rsidRPr="0018778E">
        <w:rPr>
          <w:rFonts w:ascii="Book Antiqua" w:hAnsi="Book Antiqua"/>
          <w:sz w:val="24"/>
          <w:szCs w:val="24"/>
        </w:rPr>
        <w:t xml:space="preserve">ular kinases. </w:t>
      </w:r>
      <w:r w:rsidR="000F7213" w:rsidRPr="0018778E">
        <w:rPr>
          <w:rFonts w:ascii="Book Antiqua" w:hAnsi="Book Antiqua"/>
          <w:sz w:val="24"/>
          <w:szCs w:val="24"/>
        </w:rPr>
        <w:t xml:space="preserve">A recent study by </w:t>
      </w:r>
      <w:r w:rsidR="00212164" w:rsidRPr="0018778E">
        <w:rPr>
          <w:rFonts w:ascii="Book Antiqua" w:hAnsi="Book Antiqua"/>
          <w:sz w:val="24"/>
          <w:szCs w:val="24"/>
        </w:rPr>
        <w:t>Talwar</w:t>
      </w:r>
      <w:r w:rsidR="000F7213" w:rsidRPr="0018778E">
        <w:rPr>
          <w:rFonts w:ascii="Book Antiqua" w:hAnsi="Book Antiqua"/>
          <w:sz w:val="24"/>
          <w:szCs w:val="24"/>
        </w:rPr>
        <w:t xml:space="preserve"> </w:t>
      </w:r>
      <w:r w:rsidR="000F7213" w:rsidRPr="0018778E">
        <w:rPr>
          <w:rFonts w:ascii="Book Antiqua" w:hAnsi="Book Antiqua"/>
          <w:i/>
          <w:color w:val="000000"/>
          <w:sz w:val="24"/>
          <w:szCs w:val="24"/>
        </w:rPr>
        <w:t>et al</w:t>
      </w:r>
      <w:r w:rsidR="002E507F" w:rsidRPr="0018778E">
        <w:rPr>
          <w:rFonts w:ascii="Book Antiqua" w:hAnsi="Book Antiqua"/>
          <w:sz w:val="24"/>
          <w:szCs w:val="24"/>
        </w:rPr>
        <w:fldChar w:fldCharType="begin"/>
      </w:r>
      <w:r w:rsidR="002E507F" w:rsidRPr="0018778E">
        <w:rPr>
          <w:rFonts w:ascii="Book Antiqua" w:hAnsi="Book Antiqua"/>
          <w:sz w:val="24"/>
          <w:szCs w:val="24"/>
        </w:rPr>
        <w:instrText xml:space="preserve"> ADDIN EN.CITE &lt;EndNote&gt;&lt;Cite&gt;&lt;Author&gt;Talwar&lt;/Author&gt;&lt;Year&gt;2020&lt;/Year&gt;&lt;RecNum&gt;306&lt;/RecNum&gt;&lt;DisplayText&gt;&lt;style face="superscript"&gt;[155]&lt;/style&gt;&lt;/DisplayText&gt;&lt;record&gt;&lt;rec-number&gt;306&lt;/rec-number&gt;&lt;foreign-keys&gt;&lt;key app="EN" db-id="a5tdp2zsstzfdze0wr9vxf2wfzts99r9pzpw" timestamp="1619732246"&gt;306&lt;/key&gt;&lt;/foreign-keys&gt;&lt;ref-type name="Journal Article"&gt;17&lt;/ref-type&gt;&lt;contributors&gt;&lt;authors&gt;&lt;author&gt;Talwar, H.&lt;/author&gt;&lt;author&gt;McVicker, B.&lt;/author&gt;&lt;author&gt;Tobi, M.&lt;/author&gt;&lt;/authors&gt;&lt;/contributors&gt;&lt;auth-address&gt;Research and Development VA Medical Center and Internal Medicine, Wayne State University, Detroit, MI 48201, USA.&amp;#xD;Research Service, VA Nebraska-Western Iowa Health Care System, The University of Nebraska Medical Center, Omaha, NE 68105, USA.&amp;#xD;Research and Development Service, Department of Internal Medicine, Detroit VAMC, Detroit, MI 48201, USA.&amp;#xD;Central Michigan University College of Medicine, Mount Pleasant, MI 48859, USA.&lt;/auth-address&gt;&lt;titles&gt;&lt;title&gt;p38gamma Activation and BGP (Biliary Glycoprotein) Induction in Primates at Risk for Inflammatory Bowel Disease and Colorectal Cancer-A Comparative Study with Humans&lt;/title&gt;&lt;secondary-title&gt;Vaccines (Basel)&lt;/secondary-title&gt;&lt;/titles&gt;&lt;periodical&gt;&lt;full-title&gt;Vaccines (Basel)&lt;/full-title&gt;&lt;/periodical&gt;&lt;volume&gt;8&lt;/volume&gt;&lt;number&gt;4&lt;/number&gt;&lt;edition&gt;2020/12/06&lt;/edition&gt;&lt;keywords&gt;&lt;keyword&gt;Bgp&lt;/keyword&gt;&lt;keyword&gt;Cea&lt;/keyword&gt;&lt;keyword&gt;Crc&lt;/keyword&gt;&lt;keyword&gt;blood group antibodies&lt;/keyword&gt;&lt;keyword&gt;p38gamma&lt;/keyword&gt;&lt;keyword&gt;p87&lt;/keyword&gt;&lt;keyword&gt;pp38gamma&lt;/keyword&gt;&lt;/keywords&gt;&lt;dates&gt;&lt;year&gt;2020&lt;/year&gt;&lt;pub-dates&gt;&lt;date&gt;Dec 2&lt;/date&gt;&lt;/pub-dates&gt;&lt;/dates&gt;&lt;isbn&gt;2076-393X (Print)&amp;#xD;2076-393X (Linking)&lt;/isbn&gt;&lt;accession-num&gt;33276422&lt;/accession-num&gt;&lt;urls&gt;&lt;related-urls&gt;&lt;url&gt;https://www.ncbi.nlm.nih.gov/pubmed/33276422&lt;/url&gt;&lt;/related-urls&gt;&lt;/urls&gt;&lt;custom2&gt;PMC7712431&lt;/custom2&gt;&lt;electronic-resource-num&gt;10.3390/vaccines8040720&lt;/electronic-resource-num&gt;&lt;/record&gt;&lt;/Cite&gt;&lt;/EndNote&gt;</w:instrText>
      </w:r>
      <w:r w:rsidR="002E507F" w:rsidRPr="0018778E">
        <w:rPr>
          <w:rFonts w:ascii="Book Antiqua" w:hAnsi="Book Antiqua"/>
          <w:sz w:val="24"/>
          <w:szCs w:val="24"/>
        </w:rPr>
        <w:fldChar w:fldCharType="separate"/>
      </w:r>
      <w:r w:rsidR="002E507F" w:rsidRPr="0018778E">
        <w:rPr>
          <w:rFonts w:ascii="Book Antiqua" w:hAnsi="Book Antiqua"/>
          <w:noProof/>
          <w:sz w:val="24"/>
          <w:szCs w:val="24"/>
          <w:vertAlign w:val="superscript"/>
        </w:rPr>
        <w:t>[155]</w:t>
      </w:r>
      <w:r w:rsidR="002E507F" w:rsidRPr="0018778E">
        <w:rPr>
          <w:rFonts w:ascii="Book Antiqua" w:hAnsi="Book Antiqua"/>
          <w:sz w:val="24"/>
          <w:szCs w:val="24"/>
        </w:rPr>
        <w:fldChar w:fldCharType="end"/>
      </w:r>
      <w:r w:rsidR="000F7213" w:rsidRPr="0018778E">
        <w:rPr>
          <w:rFonts w:ascii="Book Antiqua" w:hAnsi="Book Antiqua"/>
          <w:sz w:val="24"/>
          <w:szCs w:val="24"/>
        </w:rPr>
        <w:t xml:space="preserve"> demonstrated that phosphorylated p38</w:t>
      </w:r>
      <w:r w:rsidR="00D45784" w:rsidRPr="0018778E">
        <w:rPr>
          <w:rFonts w:ascii="Book Antiqua" w:hAnsi="Book Antiqua"/>
          <w:sz w:val="24"/>
          <w:szCs w:val="24"/>
        </w:rPr>
        <w:t>γ</w:t>
      </w:r>
      <w:r w:rsidR="000F7213" w:rsidRPr="0018778E">
        <w:rPr>
          <w:rFonts w:ascii="Book Antiqua" w:hAnsi="Book Antiqua"/>
          <w:sz w:val="24"/>
          <w:szCs w:val="24"/>
        </w:rPr>
        <w:t xml:space="preserve"> is </w:t>
      </w:r>
      <w:r w:rsidR="00D45784" w:rsidRPr="0018778E">
        <w:rPr>
          <w:rFonts w:ascii="Book Antiqua" w:hAnsi="Book Antiqua"/>
          <w:sz w:val="24"/>
          <w:szCs w:val="24"/>
        </w:rPr>
        <w:t>activated in CRC tumorigenesis. Further, it is suggested that the</w:t>
      </w:r>
      <w:r w:rsidR="00D43011" w:rsidRPr="0018778E">
        <w:rPr>
          <w:rFonts w:ascii="Book Antiqua" w:hAnsi="Book Antiqua"/>
          <w:sz w:val="24"/>
          <w:szCs w:val="24"/>
        </w:rPr>
        <w:t xml:space="preserve"> activation of </w:t>
      </w:r>
      <w:r w:rsidR="00467A17" w:rsidRPr="0018778E">
        <w:rPr>
          <w:rFonts w:ascii="Book Antiqua" w:hAnsi="Book Antiqua"/>
          <w:sz w:val="24"/>
          <w:szCs w:val="24"/>
        </w:rPr>
        <w:t>p38</w:t>
      </w:r>
      <w:r w:rsidR="00D45784" w:rsidRPr="0018778E">
        <w:rPr>
          <w:rFonts w:ascii="Book Antiqua" w:hAnsi="Book Antiqua"/>
          <w:sz w:val="24"/>
          <w:szCs w:val="24"/>
        </w:rPr>
        <w:t>γ</w:t>
      </w:r>
      <w:r w:rsidR="00467A17" w:rsidRPr="0018778E">
        <w:rPr>
          <w:rFonts w:ascii="Book Antiqua" w:hAnsi="Book Antiqua"/>
          <w:sz w:val="24"/>
          <w:szCs w:val="24"/>
        </w:rPr>
        <w:t xml:space="preserve"> </w:t>
      </w:r>
      <w:r w:rsidR="00717921" w:rsidRPr="0018778E">
        <w:rPr>
          <w:rFonts w:ascii="Book Antiqua" w:hAnsi="Book Antiqua"/>
          <w:sz w:val="24"/>
          <w:szCs w:val="24"/>
        </w:rPr>
        <w:t xml:space="preserve">may be </w:t>
      </w:r>
      <w:r w:rsidR="00467A17" w:rsidRPr="0018778E">
        <w:rPr>
          <w:rFonts w:ascii="Book Antiqua" w:hAnsi="Book Antiqua"/>
          <w:sz w:val="24"/>
          <w:szCs w:val="24"/>
        </w:rPr>
        <w:t xml:space="preserve">associated with immunoglobulin adhesion </w:t>
      </w:r>
      <w:r w:rsidR="00D43011" w:rsidRPr="0018778E">
        <w:rPr>
          <w:rFonts w:ascii="Book Antiqua" w:hAnsi="Book Antiqua"/>
          <w:sz w:val="24"/>
          <w:szCs w:val="24"/>
        </w:rPr>
        <w:t>molecules</w:t>
      </w:r>
      <w:r w:rsidR="00467A17" w:rsidRPr="0018778E">
        <w:rPr>
          <w:rFonts w:ascii="Book Antiqua" w:hAnsi="Book Antiqua"/>
          <w:sz w:val="24"/>
          <w:szCs w:val="24"/>
        </w:rPr>
        <w:t xml:space="preserve"> </w:t>
      </w:r>
      <w:r w:rsidR="00717921" w:rsidRPr="0018778E">
        <w:rPr>
          <w:rFonts w:ascii="Book Antiqua" w:hAnsi="Book Antiqua"/>
          <w:sz w:val="24"/>
          <w:szCs w:val="24"/>
        </w:rPr>
        <w:t>such as</w:t>
      </w:r>
      <w:r w:rsidR="00D43011" w:rsidRPr="0018778E">
        <w:rPr>
          <w:rFonts w:ascii="Book Antiqua" w:hAnsi="Book Antiqua"/>
          <w:sz w:val="24"/>
          <w:szCs w:val="24"/>
        </w:rPr>
        <w:t xml:space="preserve"> </w:t>
      </w:r>
      <w:r w:rsidR="00467A17" w:rsidRPr="0018778E">
        <w:rPr>
          <w:rFonts w:ascii="Book Antiqua" w:hAnsi="Book Antiqua"/>
          <w:sz w:val="24"/>
          <w:szCs w:val="24"/>
        </w:rPr>
        <w:t>carcinoembryonic antigen</w:t>
      </w:r>
      <w:r w:rsidR="00717921" w:rsidRPr="0018778E">
        <w:rPr>
          <w:rFonts w:ascii="Book Antiqua" w:hAnsi="Book Antiqua"/>
          <w:sz w:val="24"/>
          <w:szCs w:val="24"/>
        </w:rPr>
        <w:t xml:space="preserve"> (</w:t>
      </w:r>
      <w:r w:rsidR="00467A17" w:rsidRPr="0018778E">
        <w:rPr>
          <w:rFonts w:ascii="Book Antiqua" w:hAnsi="Book Antiqua"/>
          <w:sz w:val="24"/>
          <w:szCs w:val="24"/>
        </w:rPr>
        <w:t>CEA</w:t>
      </w:r>
      <w:r w:rsidR="00717921" w:rsidRPr="0018778E">
        <w:rPr>
          <w:rFonts w:ascii="Book Antiqua" w:hAnsi="Book Antiqua"/>
          <w:sz w:val="24"/>
          <w:szCs w:val="24"/>
        </w:rPr>
        <w:t>)</w:t>
      </w:r>
      <w:r w:rsidR="00467A17" w:rsidRPr="0018778E">
        <w:rPr>
          <w:rFonts w:ascii="Book Antiqua" w:hAnsi="Book Antiqua"/>
          <w:sz w:val="24"/>
          <w:szCs w:val="24"/>
        </w:rPr>
        <w:t xml:space="preserve"> and biliary glycoprotein</w:t>
      </w:r>
      <w:r w:rsidR="00717921" w:rsidRPr="0018778E">
        <w:rPr>
          <w:rFonts w:ascii="Book Antiqua" w:hAnsi="Book Antiqua"/>
          <w:sz w:val="24"/>
          <w:szCs w:val="24"/>
        </w:rPr>
        <w:t xml:space="preserve"> (</w:t>
      </w:r>
      <w:r w:rsidR="00467A17" w:rsidRPr="0018778E">
        <w:rPr>
          <w:rFonts w:ascii="Book Antiqua" w:hAnsi="Book Antiqua"/>
          <w:sz w:val="24"/>
          <w:szCs w:val="24"/>
        </w:rPr>
        <w:t>BGP)</w:t>
      </w:r>
      <w:r w:rsidR="00717921" w:rsidRPr="0018778E">
        <w:rPr>
          <w:rFonts w:ascii="Book Antiqua" w:hAnsi="Book Antiqua"/>
          <w:sz w:val="24"/>
          <w:szCs w:val="24"/>
        </w:rPr>
        <w:t>.</w:t>
      </w:r>
      <w:r w:rsidR="00467A17" w:rsidRPr="0018778E">
        <w:rPr>
          <w:rFonts w:ascii="Book Antiqua" w:hAnsi="Book Antiqua"/>
          <w:sz w:val="24"/>
          <w:szCs w:val="24"/>
        </w:rPr>
        <w:t xml:space="preserve"> </w:t>
      </w:r>
      <w:r w:rsidR="00A96860" w:rsidRPr="0018778E">
        <w:rPr>
          <w:rFonts w:ascii="Book Antiqua" w:hAnsi="Book Antiqua"/>
          <w:sz w:val="24"/>
          <w:szCs w:val="24"/>
        </w:rPr>
        <w:t>In support, t</w:t>
      </w:r>
      <w:r w:rsidR="00D43011" w:rsidRPr="0018778E">
        <w:rPr>
          <w:rFonts w:ascii="Book Antiqua" w:hAnsi="Book Antiqua"/>
          <w:sz w:val="24"/>
          <w:szCs w:val="24"/>
        </w:rPr>
        <w:t xml:space="preserve">he expression of </w:t>
      </w:r>
      <w:r w:rsidR="00467A17" w:rsidRPr="0018778E">
        <w:rPr>
          <w:rFonts w:ascii="Book Antiqua" w:hAnsi="Book Antiqua"/>
          <w:sz w:val="24"/>
          <w:szCs w:val="24"/>
        </w:rPr>
        <w:t xml:space="preserve">CEA </w:t>
      </w:r>
      <w:r w:rsidR="00D43011" w:rsidRPr="0018778E">
        <w:rPr>
          <w:rFonts w:ascii="Book Antiqua" w:hAnsi="Book Antiqua"/>
          <w:sz w:val="24"/>
          <w:szCs w:val="24"/>
        </w:rPr>
        <w:t>and BGP have</w:t>
      </w:r>
      <w:r w:rsidR="00467A17" w:rsidRPr="0018778E">
        <w:rPr>
          <w:rFonts w:ascii="Book Antiqua" w:hAnsi="Book Antiqua"/>
          <w:sz w:val="24"/>
          <w:szCs w:val="24"/>
        </w:rPr>
        <w:t xml:space="preserve"> been linked to hepatic metastasis in various preclinical models and in CRC patients</w:t>
      </w:r>
      <w:r w:rsidR="00D45784" w:rsidRPr="0018778E">
        <w:rPr>
          <w:rFonts w:ascii="Book Antiqua" w:hAnsi="Book Antiqua"/>
          <w:sz w:val="24"/>
          <w:szCs w:val="24"/>
        </w:rPr>
        <w:t xml:space="preserve"> </w:t>
      </w:r>
      <w:r w:rsidR="00E90633" w:rsidRPr="0018778E">
        <w:rPr>
          <w:rFonts w:ascii="Book Antiqua" w:hAnsi="Book Antiqua"/>
          <w:sz w:val="24"/>
          <w:szCs w:val="24"/>
        </w:rPr>
        <w:t>with ongoing</w:t>
      </w:r>
      <w:r w:rsidR="00D45784" w:rsidRPr="0018778E">
        <w:rPr>
          <w:rFonts w:ascii="Book Antiqua" w:hAnsi="Book Antiqua"/>
          <w:sz w:val="24"/>
          <w:szCs w:val="24"/>
        </w:rPr>
        <w:t xml:space="preserve"> e</w:t>
      </w:r>
      <w:r w:rsidR="00D43011" w:rsidRPr="0018778E">
        <w:rPr>
          <w:rFonts w:ascii="Book Antiqua" w:hAnsi="Book Antiqua"/>
          <w:sz w:val="24"/>
          <w:szCs w:val="24"/>
        </w:rPr>
        <w:t xml:space="preserve">fforts to define the </w:t>
      </w:r>
      <w:r w:rsidR="00467A17" w:rsidRPr="0018778E">
        <w:rPr>
          <w:rFonts w:ascii="Book Antiqua" w:hAnsi="Book Antiqua"/>
          <w:sz w:val="24"/>
          <w:szCs w:val="24"/>
        </w:rPr>
        <w:t xml:space="preserve">mechanistic role of CEA during </w:t>
      </w:r>
      <w:r w:rsidR="00D43011" w:rsidRPr="0018778E">
        <w:rPr>
          <w:rFonts w:ascii="Book Antiqua" w:hAnsi="Book Antiqua"/>
          <w:sz w:val="24"/>
          <w:szCs w:val="24"/>
        </w:rPr>
        <w:t>CRLM</w:t>
      </w:r>
      <w:r w:rsidR="00A50999" w:rsidRPr="0018778E">
        <w:rPr>
          <w:rFonts w:ascii="Book Antiqua" w:hAnsi="Book Antiqua"/>
          <w:sz w:val="24"/>
          <w:szCs w:val="24"/>
        </w:rPr>
        <w:fldChar w:fldCharType="begin">
          <w:fldData xml:space="preserve">PEVuZE5vdGU+PENpdGU+PEF1dGhvcj5BbGR1bGF5bWk8L0F1dGhvcj48WWVhcj4yMDEwPC9ZZWFy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==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PEVuZE5vdGU+PENpdGU+PEF1dGhvcj5BbGR1bGF5bWk8L0F1dGhvcj48WWVhcj4yMDEwPC9ZZWFy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==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50999" w:rsidRPr="0018778E">
        <w:rPr>
          <w:rFonts w:ascii="Book Antiqua" w:hAnsi="Book Antiqua"/>
          <w:sz w:val="24"/>
          <w:szCs w:val="24"/>
        </w:rPr>
      </w:r>
      <w:r w:rsidR="00A50999"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[156-158]</w:t>
      </w:r>
      <w:r w:rsidR="00A50999" w:rsidRPr="0018778E">
        <w:rPr>
          <w:rFonts w:ascii="Book Antiqua" w:hAnsi="Book Antiqua"/>
          <w:sz w:val="24"/>
          <w:szCs w:val="24"/>
        </w:rPr>
        <w:fldChar w:fldCharType="end"/>
      </w:r>
      <w:r w:rsidR="00D43011" w:rsidRPr="0018778E">
        <w:rPr>
          <w:rFonts w:ascii="Book Antiqua" w:hAnsi="Book Antiqua"/>
          <w:sz w:val="24"/>
          <w:szCs w:val="24"/>
        </w:rPr>
        <w:t xml:space="preserve">. </w:t>
      </w:r>
      <w:r w:rsidR="00614001" w:rsidRPr="0018778E">
        <w:rPr>
          <w:rFonts w:ascii="Book Antiqua" w:hAnsi="Book Antiqua"/>
          <w:sz w:val="24"/>
          <w:szCs w:val="24"/>
        </w:rPr>
        <w:t>Key studies have</w:t>
      </w:r>
      <w:r w:rsidR="00D43011" w:rsidRPr="0018778E">
        <w:rPr>
          <w:rFonts w:ascii="Book Antiqua" w:hAnsi="Book Antiqua"/>
          <w:sz w:val="24"/>
          <w:szCs w:val="24"/>
        </w:rPr>
        <w:t xml:space="preserve"> </w:t>
      </w:r>
      <w:r w:rsidR="00614001" w:rsidRPr="0018778E">
        <w:rPr>
          <w:rFonts w:ascii="Book Antiqua" w:hAnsi="Book Antiqua"/>
          <w:sz w:val="24"/>
          <w:szCs w:val="24"/>
        </w:rPr>
        <w:t>shown</w:t>
      </w:r>
      <w:r w:rsidR="00467A17" w:rsidRPr="0018778E">
        <w:rPr>
          <w:rFonts w:ascii="Book Antiqua" w:hAnsi="Book Antiqua"/>
          <w:sz w:val="24"/>
          <w:szCs w:val="24"/>
        </w:rPr>
        <w:t xml:space="preserve"> </w:t>
      </w:r>
      <w:r w:rsidR="00D43011" w:rsidRPr="0018778E">
        <w:rPr>
          <w:rFonts w:ascii="Book Antiqua" w:hAnsi="Book Antiqua"/>
          <w:sz w:val="24"/>
          <w:szCs w:val="24"/>
        </w:rPr>
        <w:t>a</w:t>
      </w:r>
      <w:r w:rsidR="00467A17" w:rsidRPr="0018778E">
        <w:rPr>
          <w:rFonts w:ascii="Book Antiqua" w:hAnsi="Book Antiqua"/>
          <w:sz w:val="24"/>
          <w:szCs w:val="24"/>
        </w:rPr>
        <w:t xml:space="preserve"> direct relationship between CEA and the metastatic potential of CRC cells</w:t>
      </w:r>
      <w:r w:rsidR="00614001" w:rsidRPr="0018778E">
        <w:rPr>
          <w:rFonts w:ascii="Book Antiqua" w:hAnsi="Book Antiqua"/>
          <w:sz w:val="24"/>
          <w:szCs w:val="24"/>
        </w:rPr>
        <w:t>,</w:t>
      </w:r>
      <w:r w:rsidR="00467A17" w:rsidRPr="0018778E">
        <w:rPr>
          <w:rFonts w:ascii="Book Antiqua" w:hAnsi="Book Antiqua"/>
          <w:sz w:val="24"/>
          <w:szCs w:val="24"/>
        </w:rPr>
        <w:t xml:space="preserve"> and </w:t>
      </w:r>
      <w:r w:rsidR="00614001" w:rsidRPr="0018778E">
        <w:rPr>
          <w:rFonts w:ascii="Book Antiqua" w:hAnsi="Book Antiqua"/>
          <w:sz w:val="24"/>
          <w:szCs w:val="24"/>
        </w:rPr>
        <w:t xml:space="preserve">that CEA stimulation results in the production of </w:t>
      </w:r>
      <w:r w:rsidR="00467A17" w:rsidRPr="0018778E">
        <w:rPr>
          <w:rFonts w:ascii="Book Antiqua" w:hAnsi="Book Antiqua"/>
          <w:sz w:val="24"/>
          <w:szCs w:val="24"/>
        </w:rPr>
        <w:t xml:space="preserve">tumorigenic factors by </w:t>
      </w:r>
      <w:r w:rsidR="00E90633" w:rsidRPr="0018778E">
        <w:rPr>
          <w:rFonts w:ascii="Book Antiqua" w:hAnsi="Book Antiqua"/>
          <w:sz w:val="24"/>
          <w:szCs w:val="24"/>
        </w:rPr>
        <w:t>Kupffer cells</w:t>
      </w:r>
      <w:r w:rsidR="004D2FCA" w:rsidRPr="0018778E">
        <w:rPr>
          <w:rFonts w:ascii="Book Antiqua" w:hAnsi="Book Antiqua"/>
          <w:sz w:val="24"/>
          <w:szCs w:val="24"/>
        </w:rPr>
        <w:fldChar w:fldCharType="begin">
          <w:fldData xml:space="preserve">PEVuZE5vdGU+PENpdGU+PEF1dGhvcj5CZWF1Y2hlbWluPC9BdXRob3I+PFllYXI+MjAxMzwvWWVh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PEVuZE5vdGU+PENpdGU+PEF1dGhvcj5CZWF1Y2hlbWluPC9BdXRob3I+PFllYXI+MjAxMzwvWWVh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4D2FCA" w:rsidRPr="0018778E">
        <w:rPr>
          <w:rFonts w:ascii="Book Antiqua" w:hAnsi="Book Antiqua"/>
          <w:sz w:val="24"/>
          <w:szCs w:val="24"/>
        </w:rPr>
      </w:r>
      <w:r w:rsidR="004D2FCA"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[159-161]</w:t>
      </w:r>
      <w:r w:rsidR="004D2FCA" w:rsidRPr="0018778E">
        <w:rPr>
          <w:rFonts w:ascii="Book Antiqua" w:hAnsi="Book Antiqua"/>
          <w:sz w:val="24"/>
          <w:szCs w:val="24"/>
        </w:rPr>
        <w:fldChar w:fldCharType="end"/>
      </w:r>
      <w:r w:rsidR="00467A17" w:rsidRPr="0018778E">
        <w:rPr>
          <w:rFonts w:ascii="Book Antiqua" w:hAnsi="Book Antiqua"/>
          <w:sz w:val="24"/>
          <w:szCs w:val="24"/>
        </w:rPr>
        <w:t xml:space="preserve">. </w:t>
      </w:r>
      <w:r w:rsidR="00D43011" w:rsidRPr="0018778E">
        <w:rPr>
          <w:rFonts w:ascii="Book Antiqua" w:hAnsi="Book Antiqua"/>
          <w:sz w:val="24"/>
          <w:szCs w:val="24"/>
        </w:rPr>
        <w:t xml:space="preserve">Current works are evaluating the </w:t>
      </w:r>
      <w:r w:rsidR="00467A17" w:rsidRPr="0018778E">
        <w:rPr>
          <w:rFonts w:ascii="Book Antiqua" w:hAnsi="Book Antiqua"/>
          <w:sz w:val="24"/>
          <w:szCs w:val="24"/>
        </w:rPr>
        <w:t>role of alcohol on KC function</w:t>
      </w:r>
      <w:r w:rsidR="00D43011" w:rsidRPr="0018778E">
        <w:rPr>
          <w:rFonts w:ascii="Book Antiqua" w:hAnsi="Book Antiqua"/>
          <w:sz w:val="24"/>
          <w:szCs w:val="24"/>
        </w:rPr>
        <w:t xml:space="preserve"> </w:t>
      </w:r>
      <w:r w:rsidR="00467A17" w:rsidRPr="0018778E">
        <w:rPr>
          <w:rFonts w:ascii="Book Antiqua" w:hAnsi="Book Antiqua"/>
          <w:sz w:val="24"/>
          <w:szCs w:val="24"/>
        </w:rPr>
        <w:t xml:space="preserve">to determine if ethanol-sensitized </w:t>
      </w:r>
      <w:r w:rsidR="00E90633" w:rsidRPr="0018778E">
        <w:rPr>
          <w:rFonts w:ascii="Book Antiqua" w:hAnsi="Book Antiqua"/>
          <w:sz w:val="24"/>
          <w:szCs w:val="24"/>
        </w:rPr>
        <w:t>macrophages</w:t>
      </w:r>
      <w:r w:rsidR="00467A17" w:rsidRPr="0018778E">
        <w:rPr>
          <w:rFonts w:ascii="Book Antiqua" w:hAnsi="Book Antiqua"/>
          <w:sz w:val="24"/>
          <w:szCs w:val="24"/>
        </w:rPr>
        <w:t xml:space="preserve"> are more responsive to CEA leading t</w:t>
      </w:r>
      <w:r w:rsidR="00D43011" w:rsidRPr="0018778E">
        <w:rPr>
          <w:rFonts w:ascii="Book Antiqua" w:hAnsi="Book Antiqua"/>
          <w:sz w:val="24"/>
          <w:szCs w:val="24"/>
        </w:rPr>
        <w:t>o advanced metastatic disease</w:t>
      </w:r>
      <w:r w:rsidR="00467A17" w:rsidRPr="0018778E">
        <w:rPr>
          <w:rFonts w:ascii="Book Antiqua" w:hAnsi="Book Antiqua"/>
          <w:sz w:val="24"/>
          <w:szCs w:val="24"/>
        </w:rPr>
        <w:t xml:space="preserve">. </w:t>
      </w:r>
      <w:r w:rsidR="00A61B3F" w:rsidRPr="0018778E">
        <w:rPr>
          <w:rFonts w:ascii="Book Antiqua" w:hAnsi="Book Antiqua"/>
          <w:sz w:val="24"/>
          <w:szCs w:val="24"/>
        </w:rPr>
        <w:t xml:space="preserve">To date, studies have shown that the alcohol-injured liver provides a permissive environment for CRLM and that CEA-mediated inflammatory </w:t>
      </w:r>
      <w:r w:rsidR="004D2FCA" w:rsidRPr="0018778E">
        <w:rPr>
          <w:rFonts w:ascii="Book Antiqua" w:hAnsi="Book Antiqua"/>
          <w:sz w:val="24"/>
          <w:szCs w:val="24"/>
        </w:rPr>
        <w:t>mechanisms</w:t>
      </w:r>
      <w:r w:rsidR="00A61B3F" w:rsidRPr="0018778E">
        <w:rPr>
          <w:rFonts w:ascii="Book Antiqua" w:hAnsi="Book Antiqua"/>
          <w:sz w:val="24"/>
          <w:szCs w:val="24"/>
        </w:rPr>
        <w:t xml:space="preserve"> may play a key role</w:t>
      </w:r>
      <w:r w:rsidR="00BC1F21" w:rsidRPr="0018778E">
        <w:rPr>
          <w:rFonts w:ascii="Book Antiqua" w:hAnsi="Book Antiqua"/>
          <w:sz w:val="24"/>
          <w:szCs w:val="24"/>
        </w:rPr>
        <w:fldChar w:fldCharType="begin">
          <w:fldData xml:space="preserve">PEVuZE5vdGU+PENpdGU+PEF1dGhvcj5Nb2hyPC9BdXRob3I+PFllYXI+MjAxNzwvWWVhcj48UmVj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PEVuZE5vdGU+PENpdGU+PEF1dGhvcj5Nb2hyPC9BdXRob3I+PFllYXI+MjAxNzwvWWVhcj48UmVj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BC1F21" w:rsidRPr="0018778E">
        <w:rPr>
          <w:rFonts w:ascii="Book Antiqua" w:hAnsi="Book Antiqua"/>
          <w:sz w:val="24"/>
          <w:szCs w:val="24"/>
        </w:rPr>
      </w:r>
      <w:r w:rsidR="00BC1F2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[157,162]</w:t>
      </w:r>
      <w:r w:rsidR="00BC1F21" w:rsidRPr="0018778E">
        <w:rPr>
          <w:rFonts w:ascii="Book Antiqua" w:hAnsi="Book Antiqua"/>
          <w:sz w:val="24"/>
          <w:szCs w:val="24"/>
        </w:rPr>
        <w:fldChar w:fldCharType="end"/>
      </w:r>
      <w:r w:rsidR="00A61B3F" w:rsidRPr="0018778E">
        <w:rPr>
          <w:rFonts w:ascii="Book Antiqua" w:hAnsi="Book Antiqua"/>
          <w:sz w:val="24"/>
          <w:szCs w:val="24"/>
        </w:rPr>
        <w:t xml:space="preserve">. </w:t>
      </w:r>
      <w:r w:rsidR="00614001" w:rsidRPr="0018778E">
        <w:rPr>
          <w:rFonts w:ascii="Book Antiqua" w:hAnsi="Book Antiqua"/>
          <w:sz w:val="24"/>
          <w:szCs w:val="24"/>
        </w:rPr>
        <w:t>However, t</w:t>
      </w:r>
      <w:r w:rsidR="00A61B3F" w:rsidRPr="0018778E">
        <w:rPr>
          <w:rFonts w:ascii="Book Antiqua" w:hAnsi="Book Antiqua"/>
          <w:sz w:val="24"/>
          <w:szCs w:val="24"/>
        </w:rPr>
        <w:t xml:space="preserve">he role of tumor-derived </w:t>
      </w:r>
      <w:r w:rsidR="00614001" w:rsidRPr="0018778E">
        <w:rPr>
          <w:rFonts w:ascii="Book Antiqua" w:hAnsi="Book Antiqua"/>
          <w:sz w:val="24"/>
          <w:szCs w:val="24"/>
        </w:rPr>
        <w:t>and</w:t>
      </w:r>
      <w:r w:rsidR="00A61B3F" w:rsidRPr="0018778E">
        <w:rPr>
          <w:rFonts w:ascii="Book Antiqua" w:hAnsi="Book Antiqua"/>
          <w:sz w:val="24"/>
          <w:szCs w:val="24"/>
        </w:rPr>
        <w:t xml:space="preserve"> alcohol-</w:t>
      </w:r>
      <w:r w:rsidR="004D2FCA" w:rsidRPr="0018778E">
        <w:rPr>
          <w:rFonts w:ascii="Book Antiqua" w:hAnsi="Book Antiqua"/>
          <w:sz w:val="24"/>
          <w:szCs w:val="24"/>
        </w:rPr>
        <w:t>associated</w:t>
      </w:r>
      <w:r w:rsidR="00A61B3F" w:rsidRPr="0018778E">
        <w:rPr>
          <w:rFonts w:ascii="Book Antiqua" w:hAnsi="Book Antiqua"/>
          <w:sz w:val="24"/>
          <w:szCs w:val="24"/>
        </w:rPr>
        <w:t xml:space="preserve"> EVs in the process of metastatic </w:t>
      </w:r>
      <w:r w:rsidR="004D2FCA" w:rsidRPr="0018778E">
        <w:rPr>
          <w:rFonts w:ascii="Book Antiqua" w:hAnsi="Book Antiqua"/>
          <w:sz w:val="24"/>
          <w:szCs w:val="24"/>
        </w:rPr>
        <w:t>mechanisms</w:t>
      </w:r>
      <w:r w:rsidR="00A61B3F" w:rsidRPr="0018778E">
        <w:rPr>
          <w:rFonts w:ascii="Book Antiqua" w:hAnsi="Book Antiqua"/>
          <w:sz w:val="24"/>
          <w:szCs w:val="24"/>
        </w:rPr>
        <w:t xml:space="preserve"> </w:t>
      </w:r>
      <w:r w:rsidR="004D2FCA" w:rsidRPr="0018778E">
        <w:rPr>
          <w:rFonts w:ascii="Book Antiqua" w:hAnsi="Book Antiqua"/>
          <w:sz w:val="24"/>
          <w:szCs w:val="24"/>
        </w:rPr>
        <w:t>involving</w:t>
      </w:r>
      <w:r w:rsidR="00A61B3F" w:rsidRPr="0018778E">
        <w:rPr>
          <w:rFonts w:ascii="Book Antiqua" w:hAnsi="Book Antiqua"/>
          <w:sz w:val="24"/>
          <w:szCs w:val="24"/>
        </w:rPr>
        <w:t xml:space="preserve"> MAPK signaling or </w:t>
      </w:r>
      <w:r w:rsidR="003E7B90" w:rsidRPr="0018778E">
        <w:rPr>
          <w:rFonts w:ascii="Book Antiqua" w:hAnsi="Book Antiqua"/>
          <w:sz w:val="24"/>
          <w:szCs w:val="24"/>
        </w:rPr>
        <w:t>carcinoembryonic antigen-related cell adhesion molecules</w:t>
      </w:r>
      <w:r w:rsidR="00A61B3F" w:rsidRPr="0018778E">
        <w:rPr>
          <w:rFonts w:ascii="Book Antiqua" w:hAnsi="Book Antiqua"/>
          <w:sz w:val="24"/>
          <w:szCs w:val="24"/>
        </w:rPr>
        <w:t xml:space="preserve"> </w:t>
      </w:r>
      <w:r w:rsidR="00614001" w:rsidRPr="0018778E">
        <w:rPr>
          <w:rFonts w:ascii="Book Antiqua" w:hAnsi="Book Antiqua"/>
          <w:sz w:val="24"/>
          <w:szCs w:val="24"/>
        </w:rPr>
        <w:t xml:space="preserve">is </w:t>
      </w:r>
      <w:r w:rsidR="00A61B3F" w:rsidRPr="0018778E">
        <w:rPr>
          <w:rFonts w:ascii="Book Antiqua" w:hAnsi="Book Antiqua"/>
          <w:sz w:val="24"/>
          <w:szCs w:val="24"/>
        </w:rPr>
        <w:t xml:space="preserve">unknown. </w:t>
      </w:r>
      <w:r w:rsidR="004D2FCA" w:rsidRPr="0018778E">
        <w:rPr>
          <w:rFonts w:ascii="Book Antiqua" w:hAnsi="Book Antiqua"/>
          <w:sz w:val="24"/>
          <w:szCs w:val="24"/>
        </w:rPr>
        <w:t>Further,</w:t>
      </w:r>
      <w:r w:rsidR="00A61B3F" w:rsidRPr="0018778E">
        <w:rPr>
          <w:rFonts w:ascii="Book Antiqua" w:hAnsi="Book Antiqua"/>
          <w:sz w:val="24"/>
          <w:szCs w:val="24"/>
        </w:rPr>
        <w:t xml:space="preserve"> the </w:t>
      </w:r>
      <w:r w:rsidR="00467A17" w:rsidRPr="0018778E">
        <w:rPr>
          <w:rFonts w:ascii="Book Antiqua" w:hAnsi="Book Antiqua"/>
          <w:sz w:val="24"/>
          <w:szCs w:val="24"/>
        </w:rPr>
        <w:t xml:space="preserve">effectiveness of blocking </w:t>
      </w:r>
      <w:r w:rsidR="00A61B3F" w:rsidRPr="0018778E">
        <w:rPr>
          <w:rFonts w:ascii="Book Antiqua" w:hAnsi="Book Antiqua"/>
          <w:sz w:val="24"/>
          <w:szCs w:val="24"/>
        </w:rPr>
        <w:t xml:space="preserve">EV-mediated communication in the alcohol-injured liver during CRLM also remains to be defined. Overall, </w:t>
      </w:r>
      <w:r w:rsidR="00E90633" w:rsidRPr="0018778E">
        <w:rPr>
          <w:rFonts w:ascii="Book Antiqua" w:hAnsi="Book Antiqua"/>
          <w:sz w:val="24"/>
          <w:szCs w:val="24"/>
        </w:rPr>
        <w:t xml:space="preserve">the </w:t>
      </w:r>
      <w:r w:rsidR="00FC39FC" w:rsidRPr="0018778E">
        <w:rPr>
          <w:rFonts w:ascii="Book Antiqua" w:hAnsi="Book Antiqua"/>
          <w:sz w:val="24"/>
          <w:szCs w:val="24"/>
        </w:rPr>
        <w:t xml:space="preserve">characterization of </w:t>
      </w:r>
      <w:r w:rsidR="00A61B3F" w:rsidRPr="0018778E">
        <w:rPr>
          <w:rFonts w:ascii="Book Antiqua" w:hAnsi="Book Antiqua"/>
          <w:sz w:val="24"/>
          <w:szCs w:val="24"/>
        </w:rPr>
        <w:t>exosome</w:t>
      </w:r>
      <w:r w:rsidR="00FC39FC" w:rsidRPr="0018778E">
        <w:rPr>
          <w:rFonts w:ascii="Book Antiqua" w:hAnsi="Book Antiqua"/>
          <w:sz w:val="24"/>
          <w:szCs w:val="24"/>
        </w:rPr>
        <w:t xml:space="preserve"> cargo and communication</w:t>
      </w:r>
      <w:r w:rsidR="00A61B3F" w:rsidRPr="0018778E">
        <w:rPr>
          <w:rFonts w:ascii="Book Antiqua" w:hAnsi="Book Antiqua"/>
          <w:sz w:val="24"/>
          <w:szCs w:val="24"/>
        </w:rPr>
        <w:t xml:space="preserve"> </w:t>
      </w:r>
      <w:r w:rsidR="00E90633" w:rsidRPr="0018778E">
        <w:rPr>
          <w:rFonts w:ascii="Book Antiqua" w:hAnsi="Book Antiqua"/>
          <w:sz w:val="24"/>
          <w:szCs w:val="24"/>
        </w:rPr>
        <w:t xml:space="preserve">networks </w:t>
      </w:r>
      <w:r w:rsidR="00A61B3F" w:rsidRPr="0018778E">
        <w:rPr>
          <w:rFonts w:ascii="Book Antiqua" w:hAnsi="Book Antiqua"/>
          <w:sz w:val="24"/>
          <w:szCs w:val="24"/>
        </w:rPr>
        <w:t>in the transformation of CRC cells</w:t>
      </w:r>
      <w:r w:rsidR="00FC39FC" w:rsidRPr="0018778E">
        <w:rPr>
          <w:rFonts w:ascii="Book Antiqua" w:hAnsi="Book Antiqua"/>
          <w:sz w:val="24"/>
          <w:szCs w:val="24"/>
        </w:rPr>
        <w:t xml:space="preserve"> and reprogramming of </w:t>
      </w:r>
      <w:r w:rsidR="00E90633" w:rsidRPr="0018778E">
        <w:rPr>
          <w:rFonts w:ascii="Book Antiqua" w:hAnsi="Book Antiqua"/>
          <w:sz w:val="24"/>
          <w:szCs w:val="24"/>
        </w:rPr>
        <w:t xml:space="preserve">the </w:t>
      </w:r>
      <w:r w:rsidR="00FC39FC" w:rsidRPr="0018778E">
        <w:rPr>
          <w:rFonts w:ascii="Book Antiqua" w:hAnsi="Book Antiqua"/>
          <w:sz w:val="24"/>
          <w:szCs w:val="24"/>
        </w:rPr>
        <w:t>tumor</w:t>
      </w:r>
      <w:r w:rsidR="00614001" w:rsidRPr="0018778E">
        <w:rPr>
          <w:rFonts w:ascii="Book Antiqua" w:hAnsi="Book Antiqua"/>
          <w:sz w:val="24"/>
          <w:szCs w:val="24"/>
        </w:rPr>
        <w:t xml:space="preserve"> </w:t>
      </w:r>
      <w:r w:rsidR="00FC39FC" w:rsidRPr="0018778E">
        <w:rPr>
          <w:rFonts w:ascii="Book Antiqua" w:hAnsi="Book Antiqua"/>
          <w:sz w:val="24"/>
          <w:szCs w:val="24"/>
        </w:rPr>
        <w:t xml:space="preserve">microenvironment is an important area of translational research, especially in the context of complex comorbidities associated </w:t>
      </w:r>
      <w:r w:rsidR="00E90633" w:rsidRPr="0018778E">
        <w:rPr>
          <w:rFonts w:ascii="Book Antiqua" w:hAnsi="Book Antiqua"/>
          <w:sz w:val="24"/>
          <w:szCs w:val="24"/>
        </w:rPr>
        <w:t xml:space="preserve">with </w:t>
      </w:r>
      <w:r w:rsidR="00FC39FC" w:rsidRPr="0018778E">
        <w:rPr>
          <w:rFonts w:ascii="Book Antiqua" w:hAnsi="Book Antiqua"/>
          <w:sz w:val="24"/>
          <w:szCs w:val="24"/>
        </w:rPr>
        <w:t>aberrant alcohol intake.</w:t>
      </w:r>
    </w:p>
    <w:p w14:paraId="62FD1249" w14:textId="77777777" w:rsidR="00EB79A2" w:rsidRPr="0018778E" w:rsidRDefault="00EB79A2" w:rsidP="00B00ADA">
      <w:pPr>
        <w:spacing w:after="0" w:line="360" w:lineRule="auto"/>
        <w:jc w:val="both"/>
        <w:rPr>
          <w:rFonts w:ascii="Book Antiqua" w:hAnsi="Book Antiqua"/>
          <w:b/>
          <w:sz w:val="24"/>
          <w:szCs w:val="24"/>
        </w:rPr>
      </w:pPr>
    </w:p>
    <w:p w14:paraId="6954E90B"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aps/>
          <w:color w:val="000000"/>
          <w:sz w:val="24"/>
          <w:szCs w:val="24"/>
          <w:u w:val="single"/>
        </w:rPr>
        <w:t>CONCLUSION</w:t>
      </w:r>
    </w:p>
    <w:p w14:paraId="07C8B117" w14:textId="7D7519E1" w:rsidR="00A55A9F" w:rsidRPr="0018778E" w:rsidRDefault="00A55A9F" w:rsidP="00B00ADA">
      <w:pPr>
        <w:spacing w:after="0" w:line="360" w:lineRule="auto"/>
        <w:jc w:val="both"/>
        <w:rPr>
          <w:rFonts w:ascii="Book Antiqua" w:hAnsi="Book Antiqua"/>
          <w:sz w:val="24"/>
          <w:szCs w:val="24"/>
        </w:rPr>
      </w:pPr>
      <w:r w:rsidRPr="0018778E">
        <w:rPr>
          <w:rFonts w:ascii="Book Antiqua" w:hAnsi="Book Antiqua"/>
          <w:color w:val="000000"/>
          <w:sz w:val="24"/>
          <w:szCs w:val="24"/>
        </w:rPr>
        <w:lastRenderedPageBreak/>
        <w:t xml:space="preserve">In recent years, </w:t>
      </w:r>
      <w:r w:rsidR="00A721FA" w:rsidRPr="0018778E">
        <w:rPr>
          <w:rFonts w:ascii="Book Antiqua" w:hAnsi="Book Antiqua"/>
          <w:color w:val="000000"/>
          <w:sz w:val="24"/>
          <w:szCs w:val="24"/>
        </w:rPr>
        <w:t>investigations</w:t>
      </w:r>
      <w:r w:rsidRPr="0018778E">
        <w:rPr>
          <w:rFonts w:ascii="Book Antiqua" w:hAnsi="Book Antiqua"/>
          <w:color w:val="000000"/>
          <w:sz w:val="24"/>
          <w:szCs w:val="24"/>
        </w:rPr>
        <w:t xml:space="preserve"> </w:t>
      </w:r>
      <w:r w:rsidR="00F40B91" w:rsidRPr="0018778E">
        <w:rPr>
          <w:rFonts w:ascii="Book Antiqua" w:hAnsi="Book Antiqua"/>
          <w:color w:val="000000"/>
          <w:sz w:val="24"/>
          <w:szCs w:val="24"/>
        </w:rPr>
        <w:t xml:space="preserve">into the </w:t>
      </w:r>
      <w:r w:rsidR="005E319A" w:rsidRPr="0018778E">
        <w:rPr>
          <w:rFonts w:ascii="Book Antiqua" w:hAnsi="Book Antiqua"/>
          <w:color w:val="000000"/>
          <w:sz w:val="24"/>
          <w:szCs w:val="24"/>
        </w:rPr>
        <w:t>role</w:t>
      </w:r>
      <w:r w:rsidR="00F40B91" w:rsidRPr="0018778E">
        <w:rPr>
          <w:rFonts w:ascii="Book Antiqua" w:hAnsi="Book Antiqua"/>
          <w:color w:val="000000"/>
          <w:sz w:val="24"/>
          <w:szCs w:val="24"/>
        </w:rPr>
        <w:t xml:space="preserve"> of EVs</w:t>
      </w:r>
      <w:r w:rsidR="00F22363" w:rsidRPr="0018778E">
        <w:rPr>
          <w:rFonts w:ascii="Book Antiqua" w:hAnsi="Book Antiqua"/>
          <w:color w:val="000000"/>
          <w:sz w:val="24"/>
          <w:szCs w:val="24"/>
        </w:rPr>
        <w:t xml:space="preserve"> in cancer</w:t>
      </w:r>
      <w:r w:rsidR="00F40B91" w:rsidRPr="0018778E">
        <w:rPr>
          <w:rFonts w:ascii="Book Antiqua" w:hAnsi="Book Antiqua"/>
          <w:color w:val="000000"/>
          <w:sz w:val="24"/>
          <w:szCs w:val="24"/>
        </w:rPr>
        <w:t xml:space="preserve"> progression</w:t>
      </w:r>
      <w:r w:rsidR="00F22363" w:rsidRPr="0018778E">
        <w:rPr>
          <w:rFonts w:ascii="Book Antiqua" w:hAnsi="Book Antiqua"/>
          <w:color w:val="000000"/>
          <w:sz w:val="24"/>
          <w:szCs w:val="24"/>
        </w:rPr>
        <w:t xml:space="preserve"> and </w:t>
      </w:r>
      <w:r w:rsidR="00D9627A" w:rsidRPr="0018778E">
        <w:rPr>
          <w:rFonts w:ascii="Book Antiqua" w:hAnsi="Book Antiqua"/>
          <w:color w:val="000000"/>
          <w:sz w:val="24"/>
          <w:szCs w:val="24"/>
        </w:rPr>
        <w:t>A</w:t>
      </w:r>
      <w:r w:rsidR="00F22363" w:rsidRPr="0018778E">
        <w:rPr>
          <w:rFonts w:ascii="Book Antiqua" w:hAnsi="Book Antiqua"/>
          <w:color w:val="000000"/>
          <w:sz w:val="24"/>
          <w:szCs w:val="24"/>
        </w:rPr>
        <w:t>ALD</w:t>
      </w:r>
      <w:r w:rsidR="005E319A" w:rsidRPr="0018778E">
        <w:rPr>
          <w:rFonts w:ascii="Book Antiqua" w:hAnsi="Book Antiqua"/>
          <w:color w:val="000000"/>
          <w:sz w:val="24"/>
          <w:szCs w:val="24"/>
        </w:rPr>
        <w:t xml:space="preserve"> </w:t>
      </w:r>
      <w:r w:rsidR="00A721FA" w:rsidRPr="0018778E">
        <w:rPr>
          <w:rFonts w:ascii="Book Antiqua" w:hAnsi="Book Antiqua"/>
          <w:color w:val="000000"/>
          <w:sz w:val="24"/>
          <w:szCs w:val="24"/>
        </w:rPr>
        <w:t xml:space="preserve">have increased in a remarkable manner. </w:t>
      </w:r>
      <w:r w:rsidR="00F70FD5" w:rsidRPr="0018778E">
        <w:rPr>
          <w:rFonts w:ascii="Book Antiqua" w:hAnsi="Book Antiqua"/>
          <w:color w:val="000000"/>
          <w:sz w:val="24"/>
          <w:szCs w:val="24"/>
        </w:rPr>
        <w:t xml:space="preserve">The elucidation of </w:t>
      </w:r>
      <w:r w:rsidR="00A721FA" w:rsidRPr="0018778E">
        <w:rPr>
          <w:rFonts w:ascii="Book Antiqua" w:hAnsi="Book Antiqua"/>
          <w:color w:val="000000"/>
          <w:sz w:val="24"/>
          <w:szCs w:val="24"/>
        </w:rPr>
        <w:t xml:space="preserve">EV communication networks </w:t>
      </w:r>
      <w:r w:rsidR="00F70FD5" w:rsidRPr="0018778E">
        <w:rPr>
          <w:rFonts w:ascii="Book Antiqua" w:hAnsi="Book Antiqua"/>
          <w:color w:val="000000"/>
          <w:sz w:val="24"/>
          <w:szCs w:val="24"/>
        </w:rPr>
        <w:t xml:space="preserve">to date have indicated the powerful role of EVs as </w:t>
      </w:r>
      <w:r w:rsidR="005E319A" w:rsidRPr="0018778E">
        <w:rPr>
          <w:rFonts w:ascii="Book Antiqua" w:hAnsi="Book Antiqua"/>
          <w:color w:val="000000"/>
          <w:sz w:val="24"/>
          <w:szCs w:val="24"/>
        </w:rPr>
        <w:t>metastatic cancer marker</w:t>
      </w:r>
      <w:r w:rsidR="00A721FA" w:rsidRPr="0018778E">
        <w:rPr>
          <w:rFonts w:ascii="Book Antiqua" w:hAnsi="Book Antiqua"/>
          <w:color w:val="000000"/>
          <w:sz w:val="24"/>
          <w:szCs w:val="24"/>
        </w:rPr>
        <w:t>s</w:t>
      </w:r>
      <w:r w:rsidR="005E319A" w:rsidRPr="0018778E">
        <w:rPr>
          <w:rFonts w:ascii="Book Antiqua" w:hAnsi="Book Antiqua"/>
          <w:color w:val="000000"/>
          <w:sz w:val="24"/>
          <w:szCs w:val="24"/>
        </w:rPr>
        <w:t xml:space="preserve"> </w:t>
      </w:r>
      <w:r w:rsidR="00F70FD5" w:rsidRPr="0018778E">
        <w:rPr>
          <w:rFonts w:ascii="Book Antiqua" w:hAnsi="Book Antiqua"/>
          <w:color w:val="000000"/>
          <w:sz w:val="24"/>
          <w:szCs w:val="24"/>
        </w:rPr>
        <w:t>and inducers of varied biological effects.</w:t>
      </w:r>
      <w:r w:rsidR="005E319A" w:rsidRPr="0018778E">
        <w:rPr>
          <w:rFonts w:ascii="Book Antiqua" w:hAnsi="Book Antiqua"/>
          <w:color w:val="000000"/>
          <w:sz w:val="24"/>
          <w:szCs w:val="24"/>
        </w:rPr>
        <w:t xml:space="preserve"> Extensive work is </w:t>
      </w:r>
      <w:r w:rsidR="00750D06" w:rsidRPr="0018778E">
        <w:rPr>
          <w:rFonts w:ascii="Book Antiqua" w:hAnsi="Book Antiqua"/>
          <w:color w:val="000000"/>
          <w:sz w:val="24"/>
          <w:szCs w:val="24"/>
        </w:rPr>
        <w:t>ongoing</w:t>
      </w:r>
      <w:r w:rsidR="005E319A" w:rsidRPr="0018778E">
        <w:rPr>
          <w:rFonts w:ascii="Book Antiqua" w:hAnsi="Book Antiqua"/>
          <w:color w:val="000000"/>
          <w:sz w:val="24"/>
          <w:szCs w:val="24"/>
        </w:rPr>
        <w:t xml:space="preserve"> </w:t>
      </w:r>
      <w:r w:rsidR="00750D06" w:rsidRPr="0018778E">
        <w:rPr>
          <w:rFonts w:ascii="Book Antiqua" w:hAnsi="Book Antiqua"/>
          <w:color w:val="000000"/>
          <w:sz w:val="24"/>
          <w:szCs w:val="24"/>
        </w:rPr>
        <w:t xml:space="preserve">to </w:t>
      </w:r>
      <w:r w:rsidR="00D95F02" w:rsidRPr="0018778E">
        <w:rPr>
          <w:rFonts w:ascii="Book Antiqua" w:hAnsi="Book Antiqua"/>
          <w:color w:val="000000"/>
          <w:sz w:val="24"/>
          <w:szCs w:val="24"/>
        </w:rPr>
        <w:t>characterize</w:t>
      </w:r>
      <w:r w:rsidR="005E319A" w:rsidRPr="0018778E">
        <w:rPr>
          <w:rFonts w:ascii="Book Antiqua" w:hAnsi="Book Antiqua"/>
          <w:color w:val="000000"/>
          <w:sz w:val="24"/>
          <w:szCs w:val="24"/>
        </w:rPr>
        <w:t xml:space="preserve"> </w:t>
      </w:r>
      <w:r w:rsidR="00D95F02" w:rsidRPr="0018778E">
        <w:rPr>
          <w:rFonts w:ascii="Book Antiqua" w:hAnsi="Book Antiqua"/>
          <w:color w:val="000000"/>
          <w:sz w:val="24"/>
          <w:szCs w:val="24"/>
        </w:rPr>
        <w:t>the</w:t>
      </w:r>
      <w:r w:rsidR="005E319A" w:rsidRPr="0018778E">
        <w:rPr>
          <w:rFonts w:ascii="Book Antiqua" w:hAnsi="Book Antiqua"/>
          <w:color w:val="000000"/>
          <w:sz w:val="24"/>
          <w:szCs w:val="24"/>
        </w:rPr>
        <w:t xml:space="preserve"> biogenesis and </w:t>
      </w:r>
      <w:r w:rsidR="00D95F02" w:rsidRPr="0018778E">
        <w:rPr>
          <w:rFonts w:ascii="Book Antiqua" w:hAnsi="Book Antiqua"/>
          <w:color w:val="000000"/>
          <w:sz w:val="24"/>
          <w:szCs w:val="24"/>
        </w:rPr>
        <w:t>effects</w:t>
      </w:r>
      <w:r w:rsidR="005E319A" w:rsidRPr="0018778E">
        <w:rPr>
          <w:rFonts w:ascii="Book Antiqua" w:hAnsi="Book Antiqua"/>
          <w:color w:val="000000"/>
          <w:sz w:val="24"/>
          <w:szCs w:val="24"/>
        </w:rPr>
        <w:t xml:space="preserve"> </w:t>
      </w:r>
      <w:r w:rsidR="00D95F02" w:rsidRPr="0018778E">
        <w:rPr>
          <w:rFonts w:ascii="Book Antiqua" w:hAnsi="Book Antiqua"/>
          <w:color w:val="000000"/>
          <w:sz w:val="24"/>
          <w:szCs w:val="24"/>
        </w:rPr>
        <w:t>of</w:t>
      </w:r>
      <w:r w:rsidR="005E319A" w:rsidRPr="0018778E">
        <w:rPr>
          <w:rFonts w:ascii="Book Antiqua" w:hAnsi="Book Antiqua"/>
          <w:color w:val="000000"/>
          <w:sz w:val="24"/>
          <w:szCs w:val="24"/>
        </w:rPr>
        <w:t xml:space="preserve"> d</w:t>
      </w:r>
      <w:r w:rsidR="00BA09B1" w:rsidRPr="0018778E">
        <w:rPr>
          <w:rFonts w:ascii="Book Antiqua" w:hAnsi="Book Antiqua"/>
          <w:color w:val="000000"/>
          <w:sz w:val="24"/>
          <w:szCs w:val="24"/>
        </w:rPr>
        <w:t xml:space="preserve">istinct </w:t>
      </w:r>
      <w:r w:rsidR="00D95F02" w:rsidRPr="0018778E">
        <w:rPr>
          <w:rFonts w:ascii="Book Antiqua" w:hAnsi="Book Antiqua"/>
          <w:color w:val="000000"/>
          <w:sz w:val="24"/>
          <w:szCs w:val="24"/>
        </w:rPr>
        <w:t xml:space="preserve">EV </w:t>
      </w:r>
      <w:r w:rsidR="00BA09B1" w:rsidRPr="0018778E">
        <w:rPr>
          <w:rFonts w:ascii="Book Antiqua" w:hAnsi="Book Antiqua"/>
          <w:color w:val="000000"/>
          <w:sz w:val="24"/>
          <w:szCs w:val="24"/>
        </w:rPr>
        <w:t xml:space="preserve">populations </w:t>
      </w:r>
      <w:r w:rsidR="002654DE" w:rsidRPr="0018778E">
        <w:rPr>
          <w:rFonts w:ascii="Book Antiqua" w:hAnsi="Book Antiqua"/>
          <w:color w:val="000000"/>
          <w:sz w:val="24"/>
          <w:szCs w:val="24"/>
        </w:rPr>
        <w:t xml:space="preserve">generated </w:t>
      </w:r>
      <w:r w:rsidR="00BA09B1" w:rsidRPr="0018778E">
        <w:rPr>
          <w:rFonts w:ascii="Book Antiqua" w:hAnsi="Book Antiqua"/>
          <w:color w:val="000000"/>
          <w:sz w:val="24"/>
          <w:szCs w:val="24"/>
        </w:rPr>
        <w:t xml:space="preserve">from </w:t>
      </w:r>
      <w:r w:rsidR="00504FB2" w:rsidRPr="0018778E">
        <w:rPr>
          <w:rFonts w:ascii="Book Antiqua" w:hAnsi="Book Antiqua"/>
          <w:color w:val="000000"/>
          <w:sz w:val="24"/>
          <w:szCs w:val="24"/>
        </w:rPr>
        <w:t xml:space="preserve">different </w:t>
      </w:r>
      <w:r w:rsidR="00BA09B1" w:rsidRPr="0018778E">
        <w:rPr>
          <w:rFonts w:ascii="Book Antiqua" w:hAnsi="Book Antiqua"/>
          <w:color w:val="000000"/>
          <w:sz w:val="24"/>
          <w:szCs w:val="24"/>
        </w:rPr>
        <w:t>cell</w:t>
      </w:r>
      <w:r w:rsidR="00504FB2" w:rsidRPr="0018778E">
        <w:rPr>
          <w:rFonts w:ascii="Book Antiqua" w:hAnsi="Book Antiqua"/>
          <w:color w:val="000000"/>
          <w:sz w:val="24"/>
          <w:szCs w:val="24"/>
        </w:rPr>
        <w:t xml:space="preserve"> type</w:t>
      </w:r>
      <w:r w:rsidR="00BA09B1" w:rsidRPr="0018778E">
        <w:rPr>
          <w:rFonts w:ascii="Book Antiqua" w:hAnsi="Book Antiqua"/>
          <w:color w:val="000000"/>
          <w:sz w:val="24"/>
          <w:szCs w:val="24"/>
        </w:rPr>
        <w:t>s</w:t>
      </w:r>
      <w:r w:rsidR="007C7B92" w:rsidRPr="0018778E">
        <w:rPr>
          <w:rFonts w:ascii="Book Antiqua" w:hAnsi="Book Antiqua"/>
          <w:color w:val="000000"/>
          <w:sz w:val="24"/>
          <w:szCs w:val="24"/>
        </w:rPr>
        <w:t xml:space="preserve"> and diseases</w:t>
      </w:r>
      <w:r w:rsidR="005E319A" w:rsidRPr="0018778E">
        <w:rPr>
          <w:rFonts w:ascii="Book Antiqua" w:hAnsi="Book Antiqua"/>
          <w:color w:val="000000"/>
          <w:sz w:val="24"/>
          <w:szCs w:val="24"/>
        </w:rPr>
        <w:t xml:space="preserve">. </w:t>
      </w:r>
      <w:r w:rsidR="00D95F02" w:rsidRPr="0018778E">
        <w:rPr>
          <w:rFonts w:ascii="Book Antiqua" w:hAnsi="Book Antiqua"/>
          <w:color w:val="000000"/>
          <w:sz w:val="24"/>
          <w:szCs w:val="24"/>
        </w:rPr>
        <w:t>T</w:t>
      </w:r>
      <w:r w:rsidR="005E319A" w:rsidRPr="0018778E">
        <w:rPr>
          <w:rFonts w:ascii="Book Antiqua" w:hAnsi="Book Antiqua"/>
          <w:color w:val="000000"/>
          <w:sz w:val="24"/>
          <w:szCs w:val="24"/>
        </w:rPr>
        <w:t xml:space="preserve">he </w:t>
      </w:r>
      <w:r w:rsidR="00D95F02" w:rsidRPr="0018778E">
        <w:rPr>
          <w:rFonts w:ascii="Book Antiqua" w:hAnsi="Book Antiqua"/>
          <w:color w:val="000000"/>
          <w:sz w:val="24"/>
          <w:szCs w:val="24"/>
        </w:rPr>
        <w:t>unique</w:t>
      </w:r>
      <w:r w:rsidR="005E319A" w:rsidRPr="0018778E">
        <w:rPr>
          <w:rFonts w:ascii="Book Antiqua" w:hAnsi="Book Antiqua"/>
          <w:color w:val="000000"/>
          <w:sz w:val="24"/>
          <w:szCs w:val="24"/>
        </w:rPr>
        <w:t xml:space="preserve"> feature</w:t>
      </w:r>
      <w:r w:rsidR="00D95F02" w:rsidRPr="0018778E">
        <w:rPr>
          <w:rFonts w:ascii="Book Antiqua" w:hAnsi="Book Antiqua"/>
          <w:color w:val="000000"/>
          <w:sz w:val="24"/>
          <w:szCs w:val="24"/>
        </w:rPr>
        <w:t>s</w:t>
      </w:r>
      <w:r w:rsidR="005E319A" w:rsidRPr="0018778E">
        <w:rPr>
          <w:rFonts w:ascii="Book Antiqua" w:hAnsi="Book Antiqua"/>
          <w:color w:val="000000"/>
          <w:sz w:val="24"/>
          <w:szCs w:val="24"/>
        </w:rPr>
        <w:t xml:space="preserve"> of EV </w:t>
      </w:r>
      <w:r w:rsidR="00BA09B1" w:rsidRPr="0018778E">
        <w:rPr>
          <w:rFonts w:ascii="Book Antiqua" w:hAnsi="Book Antiqua"/>
          <w:color w:val="000000"/>
          <w:sz w:val="24"/>
          <w:szCs w:val="24"/>
        </w:rPr>
        <w:t>size</w:t>
      </w:r>
      <w:r w:rsidR="00D95F02" w:rsidRPr="0018778E">
        <w:rPr>
          <w:rFonts w:ascii="Book Antiqua" w:hAnsi="Book Antiqua"/>
          <w:color w:val="000000"/>
          <w:sz w:val="24"/>
          <w:szCs w:val="24"/>
        </w:rPr>
        <w:t xml:space="preserve"> and cargo contents </w:t>
      </w:r>
      <w:r w:rsidR="001011EF" w:rsidRPr="0018778E">
        <w:rPr>
          <w:rFonts w:ascii="Book Antiqua" w:hAnsi="Book Antiqua"/>
          <w:color w:val="000000"/>
          <w:sz w:val="24"/>
          <w:szCs w:val="24"/>
        </w:rPr>
        <w:t xml:space="preserve">can </w:t>
      </w:r>
      <w:r w:rsidR="00D95F02" w:rsidRPr="0018778E">
        <w:rPr>
          <w:rFonts w:ascii="Book Antiqua" w:hAnsi="Book Antiqua"/>
          <w:color w:val="000000"/>
          <w:sz w:val="24"/>
          <w:szCs w:val="24"/>
        </w:rPr>
        <w:t xml:space="preserve">produce hallmark effects on </w:t>
      </w:r>
      <w:r w:rsidR="002654DE" w:rsidRPr="0018778E">
        <w:rPr>
          <w:rFonts w:ascii="Book Antiqua" w:hAnsi="Book Antiqua"/>
          <w:color w:val="000000"/>
          <w:sz w:val="24"/>
          <w:szCs w:val="24"/>
        </w:rPr>
        <w:t xml:space="preserve">recipient cells. </w:t>
      </w:r>
      <w:r w:rsidR="00EB4D35" w:rsidRPr="0018778E">
        <w:rPr>
          <w:rFonts w:ascii="Book Antiqua" w:hAnsi="Book Antiqua"/>
          <w:color w:val="000000"/>
          <w:sz w:val="24"/>
          <w:szCs w:val="24"/>
        </w:rPr>
        <w:t>T</w:t>
      </w:r>
      <w:r w:rsidR="00504FB2" w:rsidRPr="0018778E">
        <w:rPr>
          <w:rFonts w:ascii="Book Antiqua" w:hAnsi="Book Antiqua"/>
          <w:color w:val="000000"/>
          <w:sz w:val="24"/>
          <w:szCs w:val="24"/>
        </w:rPr>
        <w:t>herefore,</w:t>
      </w:r>
      <w:r w:rsidR="00C846AF" w:rsidRPr="0018778E">
        <w:rPr>
          <w:rFonts w:ascii="Book Antiqua" w:hAnsi="Book Antiqua"/>
          <w:color w:val="000000"/>
          <w:sz w:val="24"/>
          <w:szCs w:val="24"/>
        </w:rPr>
        <w:t xml:space="preserve"> </w:t>
      </w:r>
      <w:r w:rsidR="00D95F02" w:rsidRPr="0018778E">
        <w:rPr>
          <w:rFonts w:ascii="Book Antiqua" w:hAnsi="Book Antiqua"/>
          <w:color w:val="000000"/>
          <w:sz w:val="24"/>
          <w:szCs w:val="24"/>
        </w:rPr>
        <w:t xml:space="preserve">the </w:t>
      </w:r>
      <w:r w:rsidR="002654DE" w:rsidRPr="0018778E">
        <w:rPr>
          <w:rFonts w:ascii="Book Antiqua" w:hAnsi="Book Antiqua"/>
          <w:color w:val="000000"/>
          <w:sz w:val="24"/>
          <w:szCs w:val="24"/>
        </w:rPr>
        <w:t>heterogeneity</w:t>
      </w:r>
      <w:r w:rsidR="00C846AF" w:rsidRPr="0018778E">
        <w:rPr>
          <w:rFonts w:ascii="Book Antiqua" w:hAnsi="Book Antiqua"/>
          <w:color w:val="000000"/>
          <w:sz w:val="24"/>
          <w:szCs w:val="24"/>
        </w:rPr>
        <w:t xml:space="preserve"> </w:t>
      </w:r>
      <w:r w:rsidR="002654DE" w:rsidRPr="0018778E">
        <w:rPr>
          <w:rFonts w:ascii="Book Antiqua" w:hAnsi="Book Antiqua"/>
          <w:color w:val="000000"/>
          <w:sz w:val="24"/>
          <w:szCs w:val="24"/>
        </w:rPr>
        <w:t>of</w:t>
      </w:r>
      <w:r w:rsidR="00C846AF" w:rsidRPr="0018778E">
        <w:rPr>
          <w:rFonts w:ascii="Book Antiqua" w:hAnsi="Book Antiqua"/>
          <w:color w:val="000000"/>
          <w:sz w:val="24"/>
          <w:szCs w:val="24"/>
        </w:rPr>
        <w:t xml:space="preserve"> exosome populations will </w:t>
      </w:r>
      <w:r w:rsidR="00D95F02" w:rsidRPr="0018778E">
        <w:rPr>
          <w:rFonts w:ascii="Book Antiqua" w:hAnsi="Book Antiqua"/>
          <w:color w:val="000000"/>
          <w:sz w:val="24"/>
          <w:szCs w:val="24"/>
        </w:rPr>
        <w:t xml:space="preserve">dictate </w:t>
      </w:r>
      <w:r w:rsidR="00C846AF" w:rsidRPr="0018778E">
        <w:rPr>
          <w:rFonts w:ascii="Book Antiqua" w:hAnsi="Book Antiqua"/>
          <w:color w:val="000000"/>
          <w:sz w:val="24"/>
          <w:szCs w:val="24"/>
        </w:rPr>
        <w:t xml:space="preserve">studies on </w:t>
      </w:r>
      <w:r w:rsidR="001011EF" w:rsidRPr="0018778E">
        <w:rPr>
          <w:rFonts w:ascii="Book Antiqua" w:hAnsi="Book Antiqua"/>
          <w:color w:val="000000"/>
          <w:sz w:val="24"/>
          <w:szCs w:val="24"/>
        </w:rPr>
        <w:t xml:space="preserve">the role and outcomes of </w:t>
      </w:r>
      <w:r w:rsidR="00C846AF" w:rsidRPr="0018778E">
        <w:rPr>
          <w:rFonts w:ascii="Book Antiqua" w:hAnsi="Book Antiqua"/>
          <w:color w:val="000000"/>
          <w:sz w:val="24"/>
          <w:szCs w:val="24"/>
        </w:rPr>
        <w:t>exosome</w:t>
      </w:r>
      <w:r w:rsidR="007F172E" w:rsidRPr="0018778E">
        <w:rPr>
          <w:rFonts w:ascii="Book Antiqua" w:hAnsi="Book Antiqua"/>
          <w:color w:val="000000"/>
          <w:sz w:val="24"/>
          <w:szCs w:val="24"/>
        </w:rPr>
        <w:t xml:space="preserve"> network</w:t>
      </w:r>
      <w:r w:rsidR="001011EF" w:rsidRPr="0018778E">
        <w:rPr>
          <w:rFonts w:ascii="Book Antiqua" w:hAnsi="Book Antiqua"/>
          <w:color w:val="000000"/>
          <w:sz w:val="24"/>
          <w:szCs w:val="24"/>
        </w:rPr>
        <w:t xml:space="preserve">s during disease states. </w:t>
      </w:r>
      <w:r w:rsidR="002654DE" w:rsidRPr="0018778E">
        <w:rPr>
          <w:rFonts w:ascii="Book Antiqua" w:hAnsi="Book Antiqua"/>
          <w:color w:val="000000"/>
          <w:sz w:val="24"/>
          <w:szCs w:val="24"/>
        </w:rPr>
        <w:t xml:space="preserve">For example, </w:t>
      </w:r>
      <w:r w:rsidR="00BF5E34" w:rsidRPr="0018778E">
        <w:rPr>
          <w:rFonts w:ascii="Book Antiqua" w:hAnsi="Book Antiqua"/>
          <w:color w:val="000000"/>
          <w:sz w:val="24"/>
          <w:szCs w:val="24"/>
        </w:rPr>
        <w:t xml:space="preserve">understanding </w:t>
      </w:r>
      <w:r w:rsidR="002654DE" w:rsidRPr="0018778E">
        <w:rPr>
          <w:rFonts w:ascii="Book Antiqua" w:hAnsi="Book Antiqua"/>
          <w:color w:val="000000"/>
          <w:sz w:val="24"/>
          <w:szCs w:val="24"/>
        </w:rPr>
        <w:t>the</w:t>
      </w:r>
      <w:r w:rsidR="000637D7" w:rsidRPr="0018778E">
        <w:rPr>
          <w:rFonts w:ascii="Book Antiqua" w:hAnsi="Book Antiqua"/>
          <w:color w:val="000000"/>
          <w:sz w:val="24"/>
          <w:szCs w:val="24"/>
        </w:rPr>
        <w:t xml:space="preserve"> </w:t>
      </w:r>
      <w:r w:rsidR="002654DE" w:rsidRPr="0018778E">
        <w:rPr>
          <w:rFonts w:ascii="Book Antiqua" w:hAnsi="Book Antiqua"/>
          <w:color w:val="000000"/>
          <w:sz w:val="24"/>
          <w:szCs w:val="24"/>
        </w:rPr>
        <w:t>diversity of EVs released during gut microbiome dysbiosis, migration, and organ-organ communication</w:t>
      </w:r>
      <w:r w:rsidR="00BF5E34" w:rsidRPr="0018778E">
        <w:rPr>
          <w:rFonts w:ascii="Book Antiqua" w:hAnsi="Book Antiqua"/>
          <w:color w:val="000000"/>
          <w:sz w:val="24"/>
          <w:szCs w:val="24"/>
        </w:rPr>
        <w:t xml:space="preserve"> aims to reveal the </w:t>
      </w:r>
      <w:r w:rsidR="002654DE" w:rsidRPr="0018778E">
        <w:rPr>
          <w:rFonts w:ascii="Book Antiqua" w:hAnsi="Book Antiqua"/>
          <w:color w:val="000000"/>
          <w:sz w:val="24"/>
          <w:szCs w:val="24"/>
        </w:rPr>
        <w:t>association o</w:t>
      </w:r>
      <w:r w:rsidR="000637D7" w:rsidRPr="0018778E">
        <w:rPr>
          <w:rFonts w:ascii="Book Antiqua" w:hAnsi="Book Antiqua"/>
          <w:color w:val="000000"/>
          <w:sz w:val="24"/>
          <w:szCs w:val="24"/>
        </w:rPr>
        <w:t xml:space="preserve">f </w:t>
      </w:r>
      <w:r w:rsidR="00D85A43" w:rsidRPr="0018778E">
        <w:rPr>
          <w:rFonts w:ascii="Book Antiqua" w:hAnsi="Book Antiqua"/>
          <w:color w:val="000000"/>
          <w:sz w:val="24"/>
          <w:szCs w:val="24"/>
        </w:rPr>
        <w:t>A</w:t>
      </w:r>
      <w:r w:rsidR="000637D7" w:rsidRPr="0018778E">
        <w:rPr>
          <w:rFonts w:ascii="Book Antiqua" w:hAnsi="Book Antiqua"/>
          <w:color w:val="000000"/>
          <w:sz w:val="24"/>
          <w:szCs w:val="24"/>
        </w:rPr>
        <w:t xml:space="preserve">ALD </w:t>
      </w:r>
      <w:r w:rsidR="00E0655F" w:rsidRPr="0018778E">
        <w:rPr>
          <w:rFonts w:ascii="Book Antiqua" w:hAnsi="Book Antiqua"/>
          <w:color w:val="000000"/>
          <w:sz w:val="24"/>
          <w:szCs w:val="24"/>
        </w:rPr>
        <w:t xml:space="preserve">and hepatic </w:t>
      </w:r>
      <w:r w:rsidR="002654DE" w:rsidRPr="0018778E">
        <w:rPr>
          <w:rFonts w:ascii="Book Antiqua" w:hAnsi="Book Antiqua"/>
          <w:color w:val="000000"/>
          <w:sz w:val="24"/>
          <w:szCs w:val="24"/>
        </w:rPr>
        <w:t xml:space="preserve">CRC </w:t>
      </w:r>
      <w:r w:rsidR="00E0655F" w:rsidRPr="0018778E">
        <w:rPr>
          <w:rFonts w:ascii="Book Antiqua" w:hAnsi="Book Antiqua"/>
          <w:color w:val="000000"/>
          <w:sz w:val="24"/>
          <w:szCs w:val="24"/>
        </w:rPr>
        <w:t>metastasis</w:t>
      </w:r>
      <w:r w:rsidR="00BF5E34" w:rsidRPr="0018778E">
        <w:rPr>
          <w:rFonts w:ascii="Book Antiqua" w:hAnsi="Book Antiqua"/>
          <w:color w:val="000000"/>
          <w:sz w:val="24"/>
          <w:szCs w:val="24"/>
        </w:rPr>
        <w:t>.</w:t>
      </w:r>
      <w:r w:rsidR="00EB4D35" w:rsidRPr="0018778E">
        <w:rPr>
          <w:rFonts w:ascii="Book Antiqua" w:hAnsi="Book Antiqua"/>
          <w:color w:val="000000"/>
          <w:sz w:val="24"/>
          <w:szCs w:val="24"/>
        </w:rPr>
        <w:t xml:space="preserve"> </w:t>
      </w:r>
      <w:r w:rsidR="00BF5E34" w:rsidRPr="0018778E">
        <w:rPr>
          <w:rFonts w:ascii="Book Antiqua" w:hAnsi="Book Antiqua"/>
          <w:color w:val="000000"/>
          <w:sz w:val="24"/>
          <w:szCs w:val="24"/>
        </w:rPr>
        <w:t xml:space="preserve">The complexity of </w:t>
      </w:r>
      <w:r w:rsidR="00725AB1" w:rsidRPr="0018778E">
        <w:rPr>
          <w:rFonts w:ascii="Book Antiqua" w:hAnsi="Book Antiqua"/>
          <w:color w:val="000000"/>
          <w:sz w:val="24"/>
          <w:szCs w:val="24"/>
        </w:rPr>
        <w:t>inter</w:t>
      </w:r>
      <w:r w:rsidR="00C67E9A" w:rsidRPr="0018778E">
        <w:rPr>
          <w:rFonts w:ascii="Book Antiqua" w:hAnsi="Book Antiqua"/>
          <w:color w:val="000000"/>
          <w:sz w:val="24"/>
          <w:szCs w:val="24"/>
        </w:rPr>
        <w:t xml:space="preserve">organ communication </w:t>
      </w:r>
      <w:r w:rsidR="00BF5E34" w:rsidRPr="0018778E">
        <w:rPr>
          <w:rFonts w:ascii="Book Antiqua" w:hAnsi="Book Antiqua"/>
          <w:color w:val="000000"/>
          <w:sz w:val="24"/>
          <w:szCs w:val="24"/>
        </w:rPr>
        <w:t xml:space="preserve">and </w:t>
      </w:r>
      <w:r w:rsidR="00725AB1" w:rsidRPr="0018778E">
        <w:rPr>
          <w:rFonts w:ascii="Book Antiqua" w:hAnsi="Book Antiqua"/>
          <w:color w:val="000000"/>
          <w:sz w:val="24"/>
          <w:szCs w:val="24"/>
        </w:rPr>
        <w:t xml:space="preserve">the </w:t>
      </w:r>
      <w:r w:rsidR="00BF5E34" w:rsidRPr="0018778E">
        <w:rPr>
          <w:rFonts w:ascii="Book Antiqua" w:hAnsi="Book Antiqua"/>
          <w:color w:val="000000"/>
          <w:sz w:val="24"/>
          <w:szCs w:val="24"/>
        </w:rPr>
        <w:t xml:space="preserve">involvement of mediators </w:t>
      </w:r>
      <w:r w:rsidR="00C67E9A" w:rsidRPr="0018778E">
        <w:rPr>
          <w:rFonts w:ascii="Book Antiqua" w:hAnsi="Book Antiqua"/>
          <w:color w:val="000000"/>
          <w:sz w:val="24"/>
          <w:szCs w:val="24"/>
        </w:rPr>
        <w:t xml:space="preserve">such as </w:t>
      </w:r>
      <w:r w:rsidR="0018778E" w:rsidRPr="0018778E">
        <w:rPr>
          <w:rFonts w:ascii="Book Antiqua" w:eastAsia="Book Antiqua" w:hAnsi="Book Antiqua" w:cs="Book Antiqua"/>
          <w:color w:val="000000"/>
          <w:sz w:val="24"/>
          <w:szCs w:val="24"/>
        </w:rPr>
        <w:t>EVs</w:t>
      </w:r>
      <w:r w:rsidRPr="0018778E">
        <w:rPr>
          <w:rFonts w:ascii="Book Antiqua" w:hAnsi="Book Antiqua"/>
          <w:color w:val="000000"/>
          <w:sz w:val="24"/>
          <w:szCs w:val="24"/>
        </w:rPr>
        <w:t>, cytokines</w:t>
      </w:r>
      <w:r w:rsidR="00504535" w:rsidRPr="0018778E">
        <w:rPr>
          <w:rFonts w:ascii="Book Antiqua" w:hAnsi="Book Antiqua"/>
          <w:color w:val="000000"/>
          <w:sz w:val="24"/>
          <w:szCs w:val="24"/>
        </w:rPr>
        <w:t>,</w:t>
      </w:r>
      <w:r w:rsidRPr="0018778E">
        <w:rPr>
          <w:rFonts w:ascii="Book Antiqua" w:hAnsi="Book Antiqua"/>
          <w:color w:val="000000"/>
          <w:sz w:val="24"/>
          <w:szCs w:val="24"/>
        </w:rPr>
        <w:t xml:space="preserve"> and chemokines</w:t>
      </w:r>
      <w:r w:rsidR="00BF5E34" w:rsidRPr="0018778E">
        <w:rPr>
          <w:rFonts w:ascii="Book Antiqua" w:hAnsi="Book Antiqua"/>
          <w:color w:val="000000"/>
          <w:sz w:val="24"/>
          <w:szCs w:val="24"/>
        </w:rPr>
        <w:t xml:space="preserve"> is the ongoing focus of translational research</w:t>
      </w:r>
      <w:r w:rsidR="00C67E9A" w:rsidRPr="0018778E">
        <w:rPr>
          <w:rFonts w:ascii="Book Antiqua" w:hAnsi="Book Antiqua"/>
          <w:color w:val="000000"/>
          <w:sz w:val="24"/>
          <w:szCs w:val="24"/>
        </w:rPr>
        <w:t>.</w:t>
      </w:r>
      <w:r w:rsidR="0042636A" w:rsidRPr="0018778E">
        <w:rPr>
          <w:rFonts w:ascii="Book Antiqua" w:hAnsi="Book Antiqua"/>
          <w:color w:val="000000"/>
          <w:sz w:val="24"/>
          <w:szCs w:val="24"/>
        </w:rPr>
        <w:t xml:space="preserve"> </w:t>
      </w:r>
      <w:r w:rsidR="00EE0A6B" w:rsidRPr="0018778E">
        <w:rPr>
          <w:rFonts w:ascii="Book Antiqua" w:hAnsi="Book Antiqua"/>
          <w:color w:val="000000"/>
          <w:sz w:val="24"/>
          <w:szCs w:val="24"/>
        </w:rPr>
        <w:t xml:space="preserve">Related to </w:t>
      </w:r>
      <w:r w:rsidR="007F172E" w:rsidRPr="0018778E">
        <w:rPr>
          <w:rFonts w:ascii="Book Antiqua" w:hAnsi="Book Antiqua"/>
          <w:color w:val="000000"/>
          <w:sz w:val="24"/>
          <w:szCs w:val="24"/>
        </w:rPr>
        <w:t>alcohol-associated diseases</w:t>
      </w:r>
      <w:r w:rsidR="00CC5A79" w:rsidRPr="0018778E">
        <w:rPr>
          <w:rFonts w:ascii="Book Antiqua" w:hAnsi="Book Antiqua"/>
          <w:color w:val="000000"/>
          <w:sz w:val="24"/>
          <w:szCs w:val="24"/>
        </w:rPr>
        <w:t>,</w:t>
      </w:r>
      <w:r w:rsidR="00447FD3" w:rsidRPr="0018778E">
        <w:rPr>
          <w:rFonts w:ascii="Book Antiqua" w:hAnsi="Book Antiqua"/>
          <w:color w:val="000000"/>
          <w:sz w:val="24"/>
          <w:szCs w:val="24"/>
        </w:rPr>
        <w:t xml:space="preserve"> </w:t>
      </w:r>
      <w:r w:rsidR="00BF5E34" w:rsidRPr="0018778E">
        <w:rPr>
          <w:rFonts w:ascii="Book Antiqua" w:hAnsi="Book Antiqua"/>
          <w:color w:val="000000"/>
          <w:sz w:val="24"/>
          <w:szCs w:val="24"/>
        </w:rPr>
        <w:t xml:space="preserve">it is proposed that EV-mediated </w:t>
      </w:r>
      <w:r w:rsidR="007F172E" w:rsidRPr="0018778E">
        <w:rPr>
          <w:rFonts w:ascii="Book Antiqua" w:hAnsi="Book Antiqua"/>
          <w:color w:val="000000"/>
          <w:sz w:val="24"/>
          <w:szCs w:val="24"/>
        </w:rPr>
        <w:t>communication</w:t>
      </w:r>
      <w:r w:rsidR="00447FD3" w:rsidRPr="0018778E">
        <w:rPr>
          <w:rFonts w:ascii="Book Antiqua" w:hAnsi="Book Antiqua"/>
          <w:color w:val="000000"/>
          <w:sz w:val="24"/>
          <w:szCs w:val="24"/>
        </w:rPr>
        <w:t xml:space="preserve"> affect</w:t>
      </w:r>
      <w:r w:rsidR="008B3D95" w:rsidRPr="0018778E">
        <w:rPr>
          <w:rFonts w:ascii="Book Antiqua" w:hAnsi="Book Antiqua"/>
          <w:color w:val="000000"/>
          <w:sz w:val="24"/>
          <w:szCs w:val="24"/>
        </w:rPr>
        <w:t>s</w:t>
      </w:r>
      <w:r w:rsidR="00447FD3" w:rsidRPr="0018778E">
        <w:rPr>
          <w:rFonts w:ascii="Book Antiqua" w:hAnsi="Book Antiqua"/>
          <w:color w:val="000000"/>
          <w:sz w:val="24"/>
          <w:szCs w:val="24"/>
        </w:rPr>
        <w:t xml:space="preserve"> </w:t>
      </w:r>
      <w:r w:rsidR="007F172E" w:rsidRPr="0018778E">
        <w:rPr>
          <w:rFonts w:ascii="Book Antiqua" w:hAnsi="Book Antiqua"/>
          <w:color w:val="000000"/>
          <w:sz w:val="24"/>
          <w:szCs w:val="24"/>
        </w:rPr>
        <w:t xml:space="preserve">multi-organ damage as well as </w:t>
      </w:r>
      <w:r w:rsidR="00C67E9A" w:rsidRPr="0018778E">
        <w:rPr>
          <w:rFonts w:ascii="Book Antiqua" w:hAnsi="Book Antiqua"/>
          <w:color w:val="000000"/>
          <w:sz w:val="24"/>
          <w:szCs w:val="24"/>
        </w:rPr>
        <w:t xml:space="preserve">cancer </w:t>
      </w:r>
      <w:r w:rsidR="00750D06" w:rsidRPr="0018778E">
        <w:rPr>
          <w:rFonts w:ascii="Book Antiqua" w:hAnsi="Book Antiqua"/>
          <w:color w:val="000000"/>
          <w:sz w:val="24"/>
          <w:szCs w:val="24"/>
        </w:rPr>
        <w:t xml:space="preserve">metastasis </w:t>
      </w:r>
      <w:r w:rsidR="00AD4F52" w:rsidRPr="0018778E">
        <w:rPr>
          <w:rFonts w:ascii="Book Antiqua" w:hAnsi="Book Antiqua"/>
          <w:color w:val="000000"/>
          <w:sz w:val="24"/>
          <w:szCs w:val="24"/>
        </w:rPr>
        <w:t xml:space="preserve">along </w:t>
      </w:r>
      <w:r w:rsidR="00C67E9A" w:rsidRPr="0018778E">
        <w:rPr>
          <w:rFonts w:ascii="Book Antiqua" w:hAnsi="Book Antiqua"/>
          <w:color w:val="000000"/>
          <w:sz w:val="24"/>
          <w:szCs w:val="24"/>
        </w:rPr>
        <w:t>the</w:t>
      </w:r>
      <w:r w:rsidRPr="0018778E">
        <w:rPr>
          <w:rFonts w:ascii="Book Antiqua" w:hAnsi="Book Antiqua"/>
          <w:color w:val="000000"/>
          <w:sz w:val="24"/>
          <w:szCs w:val="24"/>
        </w:rPr>
        <w:t xml:space="preserve"> liver</w:t>
      </w:r>
      <w:r w:rsidR="00C67E9A" w:rsidRPr="0018778E">
        <w:rPr>
          <w:rFonts w:ascii="Book Antiqua" w:hAnsi="Book Antiqua"/>
          <w:color w:val="000000"/>
          <w:sz w:val="24"/>
          <w:szCs w:val="24"/>
        </w:rPr>
        <w:t>/gut/</w:t>
      </w:r>
      <w:r w:rsidR="00AD4F52" w:rsidRPr="0018778E">
        <w:rPr>
          <w:rFonts w:ascii="Book Antiqua" w:hAnsi="Book Antiqua"/>
          <w:sz w:val="24"/>
          <w:szCs w:val="24"/>
        </w:rPr>
        <w:t>lung</w:t>
      </w:r>
      <w:r w:rsidR="00AD4F52" w:rsidRPr="0018778E">
        <w:rPr>
          <w:rFonts w:ascii="Book Antiqua" w:hAnsi="Book Antiqua"/>
          <w:color w:val="000000"/>
          <w:sz w:val="24"/>
          <w:szCs w:val="24"/>
        </w:rPr>
        <w:t>/</w:t>
      </w:r>
      <w:r w:rsidR="00C67E9A" w:rsidRPr="0018778E">
        <w:rPr>
          <w:rFonts w:ascii="Book Antiqua" w:hAnsi="Book Antiqua"/>
          <w:color w:val="000000"/>
          <w:sz w:val="24"/>
          <w:szCs w:val="24"/>
        </w:rPr>
        <w:t>brain axis (Fig</w:t>
      </w:r>
      <w:r w:rsidR="004B59F4" w:rsidRPr="0018778E">
        <w:rPr>
          <w:rFonts w:ascii="Book Antiqua" w:hAnsi="Book Antiqua"/>
          <w:color w:val="000000"/>
          <w:sz w:val="24"/>
          <w:szCs w:val="24"/>
        </w:rPr>
        <w:t>ure 4</w:t>
      </w:r>
      <w:r w:rsidR="00C67E9A" w:rsidRPr="0018778E">
        <w:rPr>
          <w:rFonts w:ascii="Book Antiqua" w:hAnsi="Book Antiqua"/>
          <w:color w:val="000000"/>
          <w:sz w:val="24"/>
          <w:szCs w:val="24"/>
        </w:rPr>
        <w:t xml:space="preserve">). Future studies will </w:t>
      </w:r>
      <w:r w:rsidR="00725AB1" w:rsidRPr="0018778E">
        <w:rPr>
          <w:rFonts w:ascii="Book Antiqua" w:hAnsi="Book Antiqua"/>
          <w:color w:val="000000"/>
          <w:sz w:val="24"/>
          <w:szCs w:val="24"/>
        </w:rPr>
        <w:t xml:space="preserve">likely </w:t>
      </w:r>
      <w:r w:rsidR="00C67E9A" w:rsidRPr="0018778E">
        <w:rPr>
          <w:rFonts w:ascii="Book Antiqua" w:hAnsi="Book Antiqua"/>
          <w:color w:val="000000"/>
          <w:sz w:val="24"/>
          <w:szCs w:val="24"/>
        </w:rPr>
        <w:t xml:space="preserve">focus on </w:t>
      </w:r>
      <w:r w:rsidR="00725AB1" w:rsidRPr="0018778E">
        <w:rPr>
          <w:rFonts w:ascii="Book Antiqua" w:hAnsi="Book Antiqua"/>
          <w:color w:val="000000"/>
          <w:sz w:val="24"/>
          <w:szCs w:val="24"/>
        </w:rPr>
        <w:t xml:space="preserve">the characterization of </w:t>
      </w:r>
      <w:proofErr w:type="spellStart"/>
      <w:r w:rsidR="00725AB1" w:rsidRPr="0018778E">
        <w:rPr>
          <w:rFonts w:ascii="Book Antiqua" w:hAnsi="Book Antiqua"/>
          <w:color w:val="000000"/>
          <w:sz w:val="24"/>
          <w:szCs w:val="24"/>
        </w:rPr>
        <w:t>exosomal</w:t>
      </w:r>
      <w:proofErr w:type="spellEnd"/>
      <w:r w:rsidR="00C67E9A" w:rsidRPr="0018778E">
        <w:rPr>
          <w:rFonts w:ascii="Book Antiqua" w:hAnsi="Book Antiqua"/>
          <w:color w:val="000000"/>
          <w:sz w:val="24"/>
          <w:szCs w:val="24"/>
        </w:rPr>
        <w:t xml:space="preserve"> </w:t>
      </w:r>
      <w:r w:rsidR="00725AB1" w:rsidRPr="0018778E">
        <w:rPr>
          <w:rFonts w:ascii="Book Antiqua" w:hAnsi="Book Antiqua"/>
          <w:color w:val="000000"/>
          <w:sz w:val="24"/>
          <w:szCs w:val="24"/>
        </w:rPr>
        <w:t>components</w:t>
      </w:r>
      <w:r w:rsidR="00F22363" w:rsidRPr="0018778E">
        <w:rPr>
          <w:rFonts w:ascii="Book Antiqua" w:hAnsi="Book Antiqua"/>
          <w:color w:val="000000"/>
          <w:sz w:val="24"/>
          <w:szCs w:val="24"/>
        </w:rPr>
        <w:t xml:space="preserve"> </w:t>
      </w:r>
      <w:r w:rsidR="007F172E" w:rsidRPr="0018778E">
        <w:rPr>
          <w:rFonts w:ascii="Book Antiqua" w:hAnsi="Book Antiqua"/>
          <w:color w:val="000000"/>
          <w:sz w:val="24"/>
          <w:szCs w:val="24"/>
        </w:rPr>
        <w:t>involved in</w:t>
      </w:r>
      <w:r w:rsidR="00725AB1" w:rsidRPr="0018778E">
        <w:rPr>
          <w:rFonts w:ascii="Book Antiqua" w:hAnsi="Book Antiqua"/>
          <w:color w:val="000000"/>
          <w:sz w:val="24"/>
          <w:szCs w:val="24"/>
        </w:rPr>
        <w:t xml:space="preserve"> </w:t>
      </w:r>
      <w:r w:rsidR="007F172E" w:rsidRPr="0018778E">
        <w:rPr>
          <w:rFonts w:ascii="Book Antiqua" w:hAnsi="Book Antiqua"/>
          <w:color w:val="000000"/>
          <w:sz w:val="24"/>
          <w:szCs w:val="24"/>
        </w:rPr>
        <w:t xml:space="preserve">alcohol’s effects and </w:t>
      </w:r>
      <w:r w:rsidR="00725AB1" w:rsidRPr="0018778E">
        <w:rPr>
          <w:rFonts w:ascii="Book Antiqua" w:hAnsi="Book Antiqua"/>
          <w:color w:val="000000"/>
          <w:sz w:val="24"/>
          <w:szCs w:val="24"/>
        </w:rPr>
        <w:t>cancer cell</w:t>
      </w:r>
      <w:r w:rsidR="00447FD3" w:rsidRPr="0018778E">
        <w:rPr>
          <w:rFonts w:ascii="Book Antiqua" w:hAnsi="Book Antiqua"/>
          <w:color w:val="000000"/>
          <w:sz w:val="24"/>
          <w:szCs w:val="24"/>
        </w:rPr>
        <w:t xml:space="preserve"> </w:t>
      </w:r>
      <w:r w:rsidR="00F22363" w:rsidRPr="0018778E">
        <w:rPr>
          <w:rFonts w:ascii="Book Antiqua" w:hAnsi="Book Antiqua"/>
          <w:color w:val="000000"/>
          <w:sz w:val="24"/>
          <w:szCs w:val="24"/>
        </w:rPr>
        <w:t>metastasis to secondary organs</w:t>
      </w:r>
      <w:r w:rsidR="00750D06" w:rsidRPr="0018778E">
        <w:rPr>
          <w:rFonts w:ascii="Book Antiqua" w:hAnsi="Book Antiqua"/>
          <w:color w:val="000000"/>
          <w:sz w:val="24"/>
          <w:szCs w:val="24"/>
        </w:rPr>
        <w:t>.</w:t>
      </w:r>
      <w:r w:rsidRPr="0018778E">
        <w:rPr>
          <w:rFonts w:ascii="Book Antiqua" w:hAnsi="Book Antiqua"/>
          <w:color w:val="000000"/>
          <w:sz w:val="24"/>
          <w:szCs w:val="24"/>
        </w:rPr>
        <w:t xml:space="preserve"> </w:t>
      </w:r>
      <w:r w:rsidR="00EB4D35" w:rsidRPr="0018778E">
        <w:rPr>
          <w:rFonts w:ascii="Book Antiqua" w:hAnsi="Book Antiqua"/>
          <w:color w:val="000000"/>
          <w:sz w:val="24"/>
          <w:szCs w:val="24"/>
        </w:rPr>
        <w:t xml:space="preserve">Moreover, </w:t>
      </w:r>
      <w:r w:rsidR="00725AB1" w:rsidRPr="0018778E">
        <w:rPr>
          <w:rFonts w:ascii="Book Antiqua" w:hAnsi="Book Antiqua"/>
          <w:color w:val="000000"/>
          <w:sz w:val="24"/>
          <w:szCs w:val="24"/>
        </w:rPr>
        <w:t xml:space="preserve">further investigation is needed to explore the role of </w:t>
      </w:r>
      <w:r w:rsidR="00EB4D35" w:rsidRPr="0018778E">
        <w:rPr>
          <w:rFonts w:ascii="Book Antiqua" w:hAnsi="Book Antiqua"/>
          <w:color w:val="000000"/>
          <w:sz w:val="24"/>
          <w:szCs w:val="24"/>
        </w:rPr>
        <w:t>exosome-mediated cell</w:t>
      </w:r>
      <w:r w:rsidR="00557FF1" w:rsidRPr="0018778E">
        <w:rPr>
          <w:rFonts w:ascii="Book Antiqua" w:hAnsi="Book Antiqua"/>
          <w:color w:val="000000"/>
          <w:sz w:val="24"/>
          <w:szCs w:val="24"/>
        </w:rPr>
        <w:t>-free</w:t>
      </w:r>
      <w:r w:rsidR="00EB4D35" w:rsidRPr="0018778E">
        <w:rPr>
          <w:rFonts w:ascii="Book Antiqua" w:hAnsi="Book Antiqua"/>
          <w:color w:val="000000"/>
          <w:sz w:val="24"/>
          <w:szCs w:val="24"/>
        </w:rPr>
        <w:t xml:space="preserve"> </w:t>
      </w:r>
      <w:r w:rsidR="00725AB1" w:rsidRPr="0018778E">
        <w:rPr>
          <w:rFonts w:ascii="Book Antiqua" w:hAnsi="Book Antiqua"/>
          <w:color w:val="000000"/>
          <w:sz w:val="24"/>
          <w:szCs w:val="24"/>
        </w:rPr>
        <w:t>networks in the detection of</w:t>
      </w:r>
      <w:r w:rsidR="00447FD3" w:rsidRPr="0018778E">
        <w:rPr>
          <w:rFonts w:ascii="Book Antiqua" w:hAnsi="Book Antiqua"/>
          <w:color w:val="000000"/>
          <w:sz w:val="24"/>
          <w:szCs w:val="24"/>
        </w:rPr>
        <w:t xml:space="preserve"> </w:t>
      </w:r>
      <w:r w:rsidR="00CC5A79" w:rsidRPr="0018778E">
        <w:rPr>
          <w:rFonts w:ascii="Book Antiqua" w:hAnsi="Book Antiqua"/>
          <w:color w:val="000000"/>
          <w:sz w:val="24"/>
          <w:szCs w:val="24"/>
        </w:rPr>
        <w:t>alcohol</w:t>
      </w:r>
      <w:r w:rsidR="003A0CBF" w:rsidRPr="0018778E">
        <w:rPr>
          <w:rFonts w:ascii="Book Antiqua" w:hAnsi="Book Antiqua"/>
          <w:color w:val="000000"/>
          <w:sz w:val="24"/>
          <w:szCs w:val="24"/>
        </w:rPr>
        <w:t>-related</w:t>
      </w:r>
      <w:r w:rsidR="00CC5A79" w:rsidRPr="0018778E">
        <w:rPr>
          <w:rFonts w:ascii="Book Antiqua" w:hAnsi="Book Antiqua"/>
          <w:color w:val="000000"/>
          <w:sz w:val="24"/>
          <w:szCs w:val="24"/>
        </w:rPr>
        <w:t xml:space="preserve"> tumor</w:t>
      </w:r>
      <w:r w:rsidR="003A0CBF" w:rsidRPr="0018778E">
        <w:rPr>
          <w:rFonts w:ascii="Book Antiqua" w:hAnsi="Book Antiqua"/>
          <w:color w:val="000000"/>
          <w:sz w:val="24"/>
          <w:szCs w:val="24"/>
        </w:rPr>
        <w:t xml:space="preserve">s and </w:t>
      </w:r>
      <w:r w:rsidR="007E00AD" w:rsidRPr="0018778E">
        <w:rPr>
          <w:rFonts w:ascii="Book Antiqua" w:hAnsi="Book Antiqua"/>
          <w:color w:val="000000"/>
          <w:sz w:val="24"/>
          <w:szCs w:val="24"/>
        </w:rPr>
        <w:t xml:space="preserve">microenvironment interactions </w:t>
      </w:r>
      <w:r w:rsidRPr="0018778E">
        <w:rPr>
          <w:rFonts w:ascii="Book Antiqua" w:hAnsi="Book Antiqua"/>
          <w:color w:val="000000"/>
          <w:sz w:val="24"/>
          <w:szCs w:val="24"/>
        </w:rPr>
        <w:t>for the development of targeted therapeutics</w:t>
      </w:r>
      <w:r w:rsidR="00EB4D35" w:rsidRPr="0018778E">
        <w:rPr>
          <w:rFonts w:ascii="Book Antiqua" w:hAnsi="Book Antiqua"/>
          <w:color w:val="000000"/>
          <w:sz w:val="24"/>
          <w:szCs w:val="24"/>
        </w:rPr>
        <w:t>.</w:t>
      </w:r>
    </w:p>
    <w:p w14:paraId="6B15E4EC" w14:textId="757394A7" w:rsidR="00726BA4" w:rsidRPr="0018778E" w:rsidRDefault="00726BA4" w:rsidP="00B00ADA">
      <w:pPr>
        <w:spacing w:after="0" w:line="360" w:lineRule="auto"/>
        <w:jc w:val="both"/>
        <w:rPr>
          <w:rFonts w:ascii="Book Antiqua" w:hAnsi="Book Antiqua"/>
          <w:sz w:val="24"/>
          <w:szCs w:val="24"/>
        </w:rPr>
      </w:pPr>
    </w:p>
    <w:p w14:paraId="68DC62D8" w14:textId="27D139F6" w:rsidR="00BE26C0" w:rsidRPr="0018778E" w:rsidRDefault="00A54AE3" w:rsidP="00B00ADA">
      <w:pPr>
        <w:spacing w:after="0" w:line="360" w:lineRule="auto"/>
        <w:jc w:val="both"/>
        <w:rPr>
          <w:rFonts w:ascii="Book Antiqua" w:hAnsi="Book Antiqua"/>
          <w:b/>
          <w:sz w:val="24"/>
          <w:szCs w:val="24"/>
        </w:rPr>
      </w:pPr>
      <w:bookmarkStart w:id="2" w:name="_Hlk83109019"/>
      <w:r w:rsidRPr="0018778E">
        <w:rPr>
          <w:rFonts w:ascii="Book Antiqua" w:hAnsi="Book Antiqua"/>
          <w:b/>
          <w:sz w:val="24"/>
          <w:szCs w:val="24"/>
        </w:rPr>
        <w:t>REFERENCES</w:t>
      </w:r>
    </w:p>
    <w:p w14:paraId="360ABE6D"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 </w:t>
      </w:r>
      <w:r w:rsidRPr="0018778E">
        <w:rPr>
          <w:rFonts w:ascii="Book Antiqua" w:eastAsia="Book Antiqua" w:hAnsi="Book Antiqua" w:cs="Book Antiqua"/>
          <w:b/>
          <w:bCs/>
          <w:color w:val="000000"/>
          <w:szCs w:val="24"/>
        </w:rPr>
        <w:t>Peacock A</w:t>
      </w:r>
      <w:r w:rsidRPr="0018778E">
        <w:rPr>
          <w:rFonts w:ascii="Book Antiqua" w:eastAsia="Book Antiqua" w:hAnsi="Book Antiqua" w:cs="Book Antiqua"/>
          <w:color w:val="000000"/>
          <w:szCs w:val="24"/>
        </w:rPr>
        <w:t xml:space="preserve">, Leung J, Larney S, Colledge S, Hickman M, Rehm J, Giovino GA, West R, Hall W, Griffiths P, Ali R, Gowing L, Marsden J, Ferrari AJ, Grebely J, Farrell M, Degenhardt L. Global statistics on alcohol, tobacco and illicit drug use: 2017 status report. </w:t>
      </w:r>
      <w:r w:rsidRPr="0018778E">
        <w:rPr>
          <w:rFonts w:ascii="Book Antiqua" w:eastAsia="Book Antiqua" w:hAnsi="Book Antiqua" w:cs="Book Antiqua"/>
          <w:i/>
          <w:iCs/>
          <w:color w:val="000000"/>
          <w:szCs w:val="24"/>
        </w:rPr>
        <w:t>Addiction</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113</w:t>
      </w:r>
      <w:r w:rsidRPr="0018778E">
        <w:rPr>
          <w:rFonts w:ascii="Book Antiqua" w:eastAsia="Book Antiqua" w:hAnsi="Book Antiqua" w:cs="Book Antiqua"/>
          <w:color w:val="000000"/>
          <w:szCs w:val="24"/>
        </w:rPr>
        <w:t>: 1905-1926 [PMID: 29749059 DOI: 10.1111/add.14234]</w:t>
      </w:r>
    </w:p>
    <w:p w14:paraId="55382F4B"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2 </w:t>
      </w:r>
      <w:r w:rsidRPr="0018778E">
        <w:rPr>
          <w:rFonts w:ascii="Book Antiqua" w:eastAsia="Book Antiqua" w:hAnsi="Book Antiqua" w:cs="Book Antiqua"/>
          <w:b/>
          <w:bCs/>
          <w:color w:val="000000"/>
          <w:szCs w:val="24"/>
        </w:rPr>
        <w:t>Wallace AE</w:t>
      </w:r>
      <w:r w:rsidRPr="0018778E">
        <w:rPr>
          <w:rFonts w:ascii="Book Antiqua" w:eastAsia="Book Antiqua" w:hAnsi="Book Antiqua" w:cs="Book Antiqua"/>
          <w:color w:val="000000"/>
          <w:szCs w:val="24"/>
        </w:rPr>
        <w:t xml:space="preserve">, Weeks WB. Substance abuse intensive outpatient treatment: does program graduation matter? </w:t>
      </w:r>
      <w:r w:rsidRPr="0018778E">
        <w:rPr>
          <w:rFonts w:ascii="Book Antiqua" w:eastAsia="Book Antiqua" w:hAnsi="Book Antiqua" w:cs="Book Antiqua"/>
          <w:i/>
          <w:iCs/>
          <w:color w:val="000000"/>
          <w:szCs w:val="24"/>
        </w:rPr>
        <w:t>J Subst Abuse Treat</w:t>
      </w:r>
      <w:r w:rsidRPr="0018778E">
        <w:rPr>
          <w:rFonts w:ascii="Book Antiqua" w:eastAsia="Book Antiqua" w:hAnsi="Book Antiqua" w:cs="Book Antiqua"/>
          <w:color w:val="000000"/>
          <w:szCs w:val="24"/>
        </w:rPr>
        <w:t xml:space="preserve"> 2004; </w:t>
      </w:r>
      <w:r w:rsidRPr="0018778E">
        <w:rPr>
          <w:rFonts w:ascii="Book Antiqua" w:eastAsia="Book Antiqua" w:hAnsi="Book Antiqua" w:cs="Book Antiqua"/>
          <w:b/>
          <w:bCs/>
          <w:color w:val="000000"/>
          <w:szCs w:val="24"/>
        </w:rPr>
        <w:t>27</w:t>
      </w:r>
      <w:r w:rsidRPr="0018778E">
        <w:rPr>
          <w:rFonts w:ascii="Book Antiqua" w:eastAsia="Book Antiqua" w:hAnsi="Book Antiqua" w:cs="Book Antiqua"/>
          <w:color w:val="000000"/>
          <w:szCs w:val="24"/>
        </w:rPr>
        <w:t>: 27-30 [PMID: 15223090 DOI: 10.1016/j.jsat.2004.03.006]</w:t>
      </w:r>
    </w:p>
    <w:p w14:paraId="677B25F6" w14:textId="61AE64E1" w:rsidR="006A177D" w:rsidRPr="0018778E" w:rsidRDefault="006A177D" w:rsidP="00B00ADA">
      <w:pPr>
        <w:pStyle w:val="EndNoteBibliography"/>
        <w:tabs>
          <w:tab w:val="left" w:pos="360"/>
        </w:tabs>
        <w:spacing w:after="0" w:line="360" w:lineRule="auto"/>
        <w:rPr>
          <w:rFonts w:ascii="Book Antiqua" w:hAnsi="Book Antiqua"/>
          <w:szCs w:val="24"/>
        </w:rPr>
      </w:pPr>
      <w:r w:rsidRPr="006B3C1B">
        <w:rPr>
          <w:rFonts w:ascii="Book Antiqua" w:hAnsi="Book Antiqua"/>
          <w:szCs w:val="24"/>
          <w:highlight w:val="yellow"/>
        </w:rPr>
        <w:t xml:space="preserve">3 </w:t>
      </w:r>
      <w:r w:rsidRPr="006B3C1B">
        <w:rPr>
          <w:rFonts w:ascii="Book Antiqua" w:eastAsia="Book Antiqua" w:hAnsi="Book Antiqua" w:cs="Book Antiqua"/>
          <w:b/>
          <w:bCs/>
          <w:color w:val="000000"/>
          <w:szCs w:val="24"/>
          <w:highlight w:val="yellow"/>
        </w:rPr>
        <w:t xml:space="preserve">World Health Organization. </w:t>
      </w:r>
      <w:r w:rsidRPr="006B3C1B">
        <w:rPr>
          <w:rFonts w:ascii="Book Antiqua" w:eastAsia="Book Antiqua" w:hAnsi="Book Antiqua" w:cs="Book Antiqua"/>
          <w:color w:val="000000"/>
          <w:szCs w:val="24"/>
          <w:highlight w:val="yellow"/>
        </w:rPr>
        <w:t>Global status report on alcohol and health 2018</w:t>
      </w:r>
      <w:r w:rsidR="00B00ADA" w:rsidRPr="006B3C1B">
        <w:rPr>
          <w:rFonts w:ascii="Book Antiqua" w:eastAsia="Book Antiqua" w:hAnsi="Book Antiqua" w:cs="Book Antiqua"/>
          <w:color w:val="000000"/>
          <w:szCs w:val="24"/>
          <w:highlight w:val="yellow"/>
        </w:rPr>
        <w:t>. [cited 15 May 2021]</w:t>
      </w:r>
      <w:r w:rsidRPr="006B3C1B">
        <w:rPr>
          <w:rFonts w:ascii="Book Antiqua" w:eastAsia="Book Antiqua" w:hAnsi="Book Antiqua" w:cs="Book Antiqua"/>
          <w:color w:val="000000"/>
          <w:szCs w:val="24"/>
          <w:highlight w:val="yellow"/>
        </w:rPr>
        <w:t>.</w:t>
      </w:r>
      <w:r w:rsidRPr="006B3C1B">
        <w:rPr>
          <w:rFonts w:ascii="Book Antiqua" w:eastAsia="Book Antiqua" w:hAnsi="Book Antiqua" w:cs="Book Antiqua"/>
          <w:b/>
          <w:bCs/>
          <w:color w:val="000000"/>
          <w:szCs w:val="24"/>
          <w:highlight w:val="yellow"/>
        </w:rPr>
        <w:t xml:space="preserve"> </w:t>
      </w:r>
      <w:r w:rsidRPr="006B3C1B">
        <w:rPr>
          <w:rFonts w:ascii="Book Antiqua" w:eastAsia="Book Antiqua" w:hAnsi="Book Antiqua" w:cs="Book Antiqua"/>
          <w:color w:val="000000"/>
          <w:szCs w:val="24"/>
          <w:highlight w:val="yellow"/>
        </w:rPr>
        <w:t xml:space="preserve">Available from: </w:t>
      </w:r>
      <w:r w:rsidR="006B3C1B" w:rsidRPr="006B3C1B">
        <w:rPr>
          <w:rFonts w:ascii="Book Antiqua" w:eastAsia="Book Antiqua" w:hAnsi="Book Antiqua" w:cs="Book Antiqua"/>
          <w:color w:val="000000"/>
          <w:szCs w:val="24"/>
          <w:highlight w:val="yellow"/>
        </w:rPr>
        <w:t>https://apps.who.int/iris/handle/10665/274603</w:t>
      </w:r>
    </w:p>
    <w:p w14:paraId="7A6C46C6"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4 </w:t>
      </w:r>
      <w:r w:rsidRPr="0018778E">
        <w:rPr>
          <w:rFonts w:ascii="Book Antiqua" w:eastAsia="Book Antiqua" w:hAnsi="Book Antiqua" w:cs="Book Antiqua"/>
          <w:b/>
          <w:bCs/>
          <w:color w:val="000000"/>
          <w:szCs w:val="24"/>
        </w:rPr>
        <w:t>Adachi J</w:t>
      </w:r>
      <w:r w:rsidRPr="0018778E">
        <w:rPr>
          <w:rFonts w:ascii="Book Antiqua" w:eastAsia="Book Antiqua" w:hAnsi="Book Antiqua" w:cs="Book Antiqua"/>
          <w:color w:val="000000"/>
          <w:szCs w:val="24"/>
        </w:rPr>
        <w:t xml:space="preserve">, Asano M, Ueno Y, Niemelä O, Ohlendieck K, Peters TJ, Preedy VR. Alcoholic muscle disease and biomembrane perturbations (review). </w:t>
      </w:r>
      <w:r w:rsidRPr="0018778E">
        <w:rPr>
          <w:rFonts w:ascii="Book Antiqua" w:eastAsia="Book Antiqua" w:hAnsi="Book Antiqua" w:cs="Book Antiqua"/>
          <w:i/>
          <w:iCs/>
          <w:color w:val="000000"/>
          <w:szCs w:val="24"/>
        </w:rPr>
        <w:t>J Nutr Biochem</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14</w:t>
      </w:r>
      <w:r w:rsidRPr="0018778E">
        <w:rPr>
          <w:rFonts w:ascii="Book Antiqua" w:eastAsia="Book Antiqua" w:hAnsi="Book Antiqua" w:cs="Book Antiqua"/>
          <w:color w:val="000000"/>
          <w:szCs w:val="24"/>
        </w:rPr>
        <w:t>: 616-625 [PMID: 14629892 DOI: 10.1016/s0955-2863(03)00114-1]</w:t>
      </w:r>
    </w:p>
    <w:p w14:paraId="26E4162A"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5 </w:t>
      </w:r>
      <w:r w:rsidRPr="0018778E">
        <w:rPr>
          <w:rFonts w:ascii="Book Antiqua" w:eastAsia="Book Antiqua" w:hAnsi="Book Antiqua" w:cs="Book Antiqua"/>
          <w:b/>
          <w:bCs/>
          <w:color w:val="000000"/>
          <w:szCs w:val="24"/>
        </w:rPr>
        <w:t>Barritt AS 4th</w:t>
      </w:r>
      <w:r w:rsidRPr="0018778E">
        <w:rPr>
          <w:rFonts w:ascii="Book Antiqua" w:eastAsia="Book Antiqua" w:hAnsi="Book Antiqua" w:cs="Book Antiqua"/>
          <w:color w:val="000000"/>
          <w:szCs w:val="24"/>
        </w:rPr>
        <w:t xml:space="preserve">, Jiang Y, Schmidt M, Hayashi PH, Bataller R. Charges for Alcoholic Cirrhosis Exceed All Other Etiologies of Cirrhosis Combined: A National and State Inpatient Survey Analysis. </w:t>
      </w:r>
      <w:r w:rsidRPr="0018778E">
        <w:rPr>
          <w:rFonts w:ascii="Book Antiqua" w:eastAsia="Book Antiqua" w:hAnsi="Book Antiqua" w:cs="Book Antiqua"/>
          <w:i/>
          <w:iCs/>
          <w:color w:val="000000"/>
          <w:szCs w:val="24"/>
        </w:rPr>
        <w:t>Dig Dis Sci</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64</w:t>
      </w:r>
      <w:r w:rsidRPr="0018778E">
        <w:rPr>
          <w:rFonts w:ascii="Book Antiqua" w:eastAsia="Book Antiqua" w:hAnsi="Book Antiqua" w:cs="Book Antiqua"/>
          <w:color w:val="000000"/>
          <w:szCs w:val="24"/>
        </w:rPr>
        <w:t>: 1460-1469 [PMID: 30673984 DOI: 10.1007/s10620-019-5471-7]</w:t>
      </w:r>
    </w:p>
    <w:p w14:paraId="17330308"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6 </w:t>
      </w:r>
      <w:r w:rsidRPr="0018778E">
        <w:rPr>
          <w:rFonts w:ascii="Book Antiqua" w:eastAsia="Book Antiqua" w:hAnsi="Book Antiqua" w:cs="Book Antiqua"/>
          <w:b/>
          <w:bCs/>
          <w:color w:val="000000"/>
          <w:szCs w:val="24"/>
        </w:rPr>
        <w:t>Crews FT</w:t>
      </w:r>
      <w:r w:rsidRPr="0018778E">
        <w:rPr>
          <w:rFonts w:ascii="Book Antiqua" w:eastAsia="Book Antiqua" w:hAnsi="Book Antiqua" w:cs="Book Antiqua"/>
          <w:color w:val="000000"/>
          <w:szCs w:val="24"/>
        </w:rPr>
        <w:t xml:space="preserve">, Nixon K. Mechanisms of neurodegeneration and regeneration in alcoholism. </w:t>
      </w:r>
      <w:r w:rsidRPr="0018778E">
        <w:rPr>
          <w:rFonts w:ascii="Book Antiqua" w:eastAsia="Book Antiqua" w:hAnsi="Book Antiqua" w:cs="Book Antiqua"/>
          <w:i/>
          <w:iCs/>
          <w:color w:val="000000"/>
          <w:szCs w:val="24"/>
        </w:rPr>
        <w:t>Alcohol Alcohol</w:t>
      </w:r>
      <w:r w:rsidRPr="0018778E">
        <w:rPr>
          <w:rFonts w:ascii="Book Antiqua" w:eastAsia="Book Antiqua" w:hAnsi="Book Antiqua" w:cs="Book Antiqua"/>
          <w:color w:val="000000"/>
          <w:szCs w:val="24"/>
        </w:rPr>
        <w:t xml:space="preserve"> 2009; </w:t>
      </w:r>
      <w:r w:rsidRPr="0018778E">
        <w:rPr>
          <w:rFonts w:ascii="Book Antiqua" w:eastAsia="Book Antiqua" w:hAnsi="Book Antiqua" w:cs="Book Antiqua"/>
          <w:b/>
          <w:bCs/>
          <w:color w:val="000000"/>
          <w:szCs w:val="24"/>
        </w:rPr>
        <w:t>44</w:t>
      </w:r>
      <w:r w:rsidRPr="0018778E">
        <w:rPr>
          <w:rFonts w:ascii="Book Antiqua" w:eastAsia="Book Antiqua" w:hAnsi="Book Antiqua" w:cs="Book Antiqua"/>
          <w:color w:val="000000"/>
          <w:szCs w:val="24"/>
        </w:rPr>
        <w:t>: 115-127 [PMID: 18940959 DOI: 10.1093/alcalc/agn079]</w:t>
      </w:r>
    </w:p>
    <w:p w14:paraId="1B07FF1C"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7 </w:t>
      </w:r>
      <w:r w:rsidRPr="0018778E">
        <w:rPr>
          <w:rFonts w:ascii="Book Antiqua" w:eastAsia="Book Antiqua" w:hAnsi="Book Antiqua" w:cs="Book Antiqua"/>
          <w:b/>
          <w:bCs/>
          <w:color w:val="000000"/>
          <w:szCs w:val="24"/>
        </w:rPr>
        <w:t>Guidot DM</w:t>
      </w:r>
      <w:r w:rsidRPr="0018778E">
        <w:rPr>
          <w:rFonts w:ascii="Book Antiqua" w:eastAsia="Book Antiqua" w:hAnsi="Book Antiqua" w:cs="Book Antiqua"/>
          <w:color w:val="000000"/>
          <w:szCs w:val="24"/>
        </w:rPr>
        <w:t xml:space="preserve">, Roman J. Chronic ethanol ingestion increases susceptibility to acute lung injury: role of oxidative stress and tissue remodeling. </w:t>
      </w:r>
      <w:r w:rsidRPr="0018778E">
        <w:rPr>
          <w:rFonts w:ascii="Book Antiqua" w:eastAsia="Book Antiqua" w:hAnsi="Book Antiqua" w:cs="Book Antiqua"/>
          <w:i/>
          <w:iCs/>
          <w:color w:val="000000"/>
          <w:szCs w:val="24"/>
        </w:rPr>
        <w:t>Chest</w:t>
      </w:r>
      <w:r w:rsidRPr="0018778E">
        <w:rPr>
          <w:rFonts w:ascii="Book Antiqua" w:eastAsia="Book Antiqua" w:hAnsi="Book Antiqua" w:cs="Book Antiqua"/>
          <w:color w:val="000000"/>
          <w:szCs w:val="24"/>
        </w:rPr>
        <w:t xml:space="preserve"> 2002; </w:t>
      </w:r>
      <w:r w:rsidRPr="0018778E">
        <w:rPr>
          <w:rFonts w:ascii="Book Antiqua" w:eastAsia="Book Antiqua" w:hAnsi="Book Antiqua" w:cs="Book Antiqua"/>
          <w:b/>
          <w:bCs/>
          <w:color w:val="000000"/>
          <w:szCs w:val="24"/>
        </w:rPr>
        <w:t>122</w:t>
      </w:r>
      <w:r w:rsidRPr="0018778E">
        <w:rPr>
          <w:rFonts w:ascii="Book Antiqua" w:eastAsia="Book Antiqua" w:hAnsi="Book Antiqua" w:cs="Book Antiqua"/>
          <w:color w:val="000000"/>
          <w:szCs w:val="24"/>
        </w:rPr>
        <w:t>: 309S-314S [PMID: 12475807 DOI: 10.1378/chest.122.6_suppl.309s]</w:t>
      </w:r>
    </w:p>
    <w:p w14:paraId="1CD2874D"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8 </w:t>
      </w:r>
      <w:r w:rsidRPr="0018778E">
        <w:rPr>
          <w:rFonts w:ascii="Book Antiqua" w:eastAsia="Book Antiqua" w:hAnsi="Book Antiqua" w:cs="Book Antiqua"/>
          <w:b/>
          <w:bCs/>
          <w:color w:val="000000"/>
          <w:szCs w:val="24"/>
        </w:rPr>
        <w:t>Seitz HK</w:t>
      </w:r>
      <w:r w:rsidRPr="0018778E">
        <w:rPr>
          <w:rFonts w:ascii="Book Antiqua" w:eastAsia="Book Antiqua" w:hAnsi="Book Antiqua" w:cs="Book Antiqua"/>
          <w:color w:val="000000"/>
          <w:szCs w:val="24"/>
        </w:rPr>
        <w:t xml:space="preserve">, Bataller R, Cortez-Pinto H, Gao B, Gual A, Lackner C, Mathurin P, Mueller S, Szabo G, Tsukamoto H. Alcoholic liver disease. </w:t>
      </w:r>
      <w:r w:rsidRPr="0018778E">
        <w:rPr>
          <w:rFonts w:ascii="Book Antiqua" w:eastAsia="Book Antiqua" w:hAnsi="Book Antiqua" w:cs="Book Antiqua"/>
          <w:i/>
          <w:iCs/>
          <w:color w:val="000000"/>
          <w:szCs w:val="24"/>
        </w:rPr>
        <w:t>Nat Rev Dis Primers</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4</w:t>
      </w:r>
      <w:r w:rsidRPr="0018778E">
        <w:rPr>
          <w:rFonts w:ascii="Book Antiqua" w:eastAsia="Book Antiqua" w:hAnsi="Book Antiqua" w:cs="Book Antiqua"/>
          <w:color w:val="000000"/>
          <w:szCs w:val="24"/>
        </w:rPr>
        <w:t>: 16 [PMID: 30115921 DOI: 10.1038/s41572-018-0014-7]</w:t>
      </w:r>
    </w:p>
    <w:p w14:paraId="539D5C4E"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9 </w:t>
      </w:r>
      <w:r w:rsidRPr="0018778E">
        <w:rPr>
          <w:rFonts w:ascii="Book Antiqua" w:hAnsi="Book Antiqua"/>
          <w:b/>
          <w:szCs w:val="24"/>
        </w:rPr>
        <w:t>Sarin SK</w:t>
      </w:r>
      <w:r w:rsidRPr="0018778E">
        <w:rPr>
          <w:rFonts w:ascii="Book Antiqua" w:hAnsi="Book Antiqua"/>
          <w:szCs w:val="24"/>
        </w:rPr>
        <w:t>, Pande A, Schnabl B. Microbiome as a therapeutic target in alcohol-related liver disease. J Hepatol 2019; 70: 260-272 [PMID: 30658727 DOI: 10.1016/j.jhep.2018.10.019]</w:t>
      </w:r>
    </w:p>
    <w:p w14:paraId="56EAF32D"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10 </w:t>
      </w:r>
      <w:r w:rsidRPr="0018778E">
        <w:rPr>
          <w:rFonts w:ascii="Book Antiqua" w:eastAsia="Book Antiqua" w:hAnsi="Book Antiqua" w:cs="Book Antiqua"/>
          <w:b/>
          <w:bCs/>
          <w:color w:val="000000"/>
          <w:szCs w:val="24"/>
        </w:rPr>
        <w:t>Szabo G</w:t>
      </w:r>
      <w:r w:rsidRPr="0018778E">
        <w:rPr>
          <w:rFonts w:ascii="Book Antiqua" w:eastAsia="Book Antiqua" w:hAnsi="Book Antiqua" w:cs="Book Antiqua"/>
          <w:color w:val="000000"/>
          <w:szCs w:val="24"/>
        </w:rPr>
        <w:t xml:space="preserve">, Petrasek J. Inflammasome activation and function in liver disease. </w:t>
      </w:r>
      <w:r w:rsidRPr="0018778E">
        <w:rPr>
          <w:rFonts w:ascii="Book Antiqua" w:eastAsia="Book Antiqua" w:hAnsi="Book Antiqua" w:cs="Book Antiqua"/>
          <w:i/>
          <w:iCs/>
          <w:color w:val="000000"/>
          <w:szCs w:val="24"/>
        </w:rPr>
        <w:t>Nat Rev Gastroenterol Hepatol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 387-400 [PMID: 26055245 DOI: 10.1038/nrgastro.2015.94]</w:t>
      </w:r>
    </w:p>
    <w:p w14:paraId="0E7FF332"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11 </w:t>
      </w:r>
      <w:r w:rsidRPr="0018778E">
        <w:rPr>
          <w:rFonts w:ascii="Book Antiqua" w:eastAsia="Book Antiqua" w:hAnsi="Book Antiqua" w:cs="Book Antiqua"/>
          <w:b/>
          <w:bCs/>
          <w:color w:val="000000"/>
          <w:szCs w:val="24"/>
        </w:rPr>
        <w:t>Bagnardi V</w:t>
      </w:r>
      <w:r w:rsidRPr="0018778E">
        <w:rPr>
          <w:rFonts w:ascii="Book Antiqua" w:eastAsia="Book Antiqua" w:hAnsi="Book Antiqua" w:cs="Book Antiqua"/>
          <w:color w:val="000000"/>
          <w:szCs w:val="24"/>
        </w:rPr>
        <w:t xml:space="preserve">, Rota M, Botteri E, Tramacere I, Islami F, Fedirko V, Scotti L, Jenab M, Turati F, Pasquali E, Pelucchi C, Galeone C, Bellocco R, Negri E, Corrao G, Boffetta P, La Vecchia C. Alcohol consumption and site-specific cancer risk: a comprehensive dose-response meta-analysis. </w:t>
      </w:r>
      <w:r w:rsidRPr="0018778E">
        <w:rPr>
          <w:rFonts w:ascii="Book Antiqua" w:eastAsia="Book Antiqua" w:hAnsi="Book Antiqua" w:cs="Book Antiqua"/>
          <w:i/>
          <w:iCs/>
          <w:color w:val="000000"/>
          <w:szCs w:val="24"/>
        </w:rPr>
        <w:t>Br J Cancer</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112</w:t>
      </w:r>
      <w:r w:rsidRPr="0018778E">
        <w:rPr>
          <w:rFonts w:ascii="Book Antiqua" w:eastAsia="Book Antiqua" w:hAnsi="Book Antiqua" w:cs="Book Antiqua"/>
          <w:color w:val="000000"/>
          <w:szCs w:val="24"/>
        </w:rPr>
        <w:t>: 580-593 [PMID: 25422909 DOI: 10.1038/bjc.2014.579]</w:t>
      </w:r>
    </w:p>
    <w:p w14:paraId="5DA18394" w14:textId="36430703"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12 </w:t>
      </w:r>
      <w:r w:rsidRPr="0018778E">
        <w:rPr>
          <w:rFonts w:ascii="Book Antiqua" w:eastAsia="Book Antiqua" w:hAnsi="Book Antiqua" w:cs="Book Antiqua"/>
          <w:b/>
          <w:bCs/>
          <w:color w:val="000000"/>
          <w:szCs w:val="24"/>
        </w:rPr>
        <w:t>IARC Working Group on the Evaluation of Carcinogenic Risks to Humans.</w:t>
      </w:r>
      <w:r w:rsidRPr="0018778E">
        <w:rPr>
          <w:rFonts w:ascii="Book Antiqua" w:eastAsia="Book Antiqua" w:hAnsi="Book Antiqua" w:cs="Book Antiqua"/>
          <w:color w:val="000000"/>
          <w:szCs w:val="24"/>
        </w:rPr>
        <w:t xml:space="preserve"> Alcohol consumption and ethyl carbamate. </w:t>
      </w:r>
      <w:r w:rsidRPr="0018778E">
        <w:rPr>
          <w:rFonts w:ascii="Book Antiqua" w:eastAsia="Book Antiqua" w:hAnsi="Book Antiqua" w:cs="Book Antiqua"/>
          <w:i/>
          <w:iCs/>
          <w:color w:val="000000"/>
          <w:szCs w:val="24"/>
        </w:rPr>
        <w:t>IARC Monogr Eval Carcinog Risks Hum</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96</w:t>
      </w:r>
      <w:r w:rsidRPr="0018778E">
        <w:rPr>
          <w:rFonts w:ascii="Book Antiqua" w:eastAsia="Book Antiqua" w:hAnsi="Book Antiqua" w:cs="Book Antiqua"/>
          <w:color w:val="000000"/>
          <w:szCs w:val="24"/>
        </w:rPr>
        <w:t>: 3-1383 [PMID: 21735939]</w:t>
      </w:r>
    </w:p>
    <w:p w14:paraId="1841AA5F"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13 </w:t>
      </w:r>
      <w:r w:rsidRPr="0018778E">
        <w:rPr>
          <w:rFonts w:ascii="Book Antiqua" w:eastAsia="Book Antiqua" w:hAnsi="Book Antiqua" w:cs="Book Antiqua"/>
          <w:b/>
          <w:bCs/>
          <w:color w:val="000000"/>
          <w:szCs w:val="24"/>
        </w:rPr>
        <w:t>Rossi M</w:t>
      </w:r>
      <w:r w:rsidRPr="0018778E">
        <w:rPr>
          <w:rFonts w:ascii="Book Antiqua" w:eastAsia="Book Antiqua" w:hAnsi="Book Antiqua" w:cs="Book Antiqua"/>
          <w:color w:val="000000"/>
          <w:szCs w:val="24"/>
        </w:rPr>
        <w:t xml:space="preserve">, Jahanzaib Anwar M, Usman A, Keshavarzian A, Bishehsari F. Colorectal Cancer and Alcohol Consumption-Populations to Molecules. </w:t>
      </w:r>
      <w:r w:rsidRPr="0018778E">
        <w:rPr>
          <w:rFonts w:ascii="Book Antiqua" w:eastAsia="Book Antiqua" w:hAnsi="Book Antiqua" w:cs="Book Antiqua"/>
          <w:i/>
          <w:iCs/>
          <w:color w:val="000000"/>
          <w:szCs w:val="24"/>
        </w:rPr>
        <w:t>Cancers (Basel)</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10</w:t>
      </w:r>
      <w:r w:rsidRPr="0018778E">
        <w:rPr>
          <w:rFonts w:ascii="Book Antiqua" w:eastAsia="Book Antiqua" w:hAnsi="Book Antiqua" w:cs="Book Antiqua"/>
          <w:color w:val="000000"/>
          <w:szCs w:val="24"/>
        </w:rPr>
        <w:t xml:space="preserve"> [PMID: 29385712 DOI: 10.3390/cancers10020038]</w:t>
      </w:r>
    </w:p>
    <w:p w14:paraId="2A31BDAE"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14 </w:t>
      </w:r>
      <w:r w:rsidRPr="0018778E">
        <w:rPr>
          <w:rFonts w:ascii="Book Antiqua" w:eastAsia="Book Antiqua" w:hAnsi="Book Antiqua" w:cs="Book Antiqua"/>
          <w:b/>
          <w:bCs/>
          <w:color w:val="000000"/>
          <w:szCs w:val="24"/>
        </w:rPr>
        <w:t>Seitz HK</w:t>
      </w:r>
      <w:r w:rsidRPr="0018778E">
        <w:rPr>
          <w:rFonts w:ascii="Book Antiqua" w:eastAsia="Book Antiqua" w:hAnsi="Book Antiqua" w:cs="Book Antiqua"/>
          <w:color w:val="000000"/>
          <w:szCs w:val="24"/>
        </w:rPr>
        <w:t xml:space="preserve">, Stickel F, Homann N. Pathogenetic mechanisms of upper aerodigestive tract cancer in alcoholics. </w:t>
      </w:r>
      <w:r w:rsidRPr="0018778E">
        <w:rPr>
          <w:rFonts w:ascii="Book Antiqua" w:eastAsia="Book Antiqua" w:hAnsi="Book Antiqua" w:cs="Book Antiqua"/>
          <w:i/>
          <w:iCs/>
          <w:color w:val="000000"/>
          <w:szCs w:val="24"/>
        </w:rPr>
        <w:t>Int J Cancer</w:t>
      </w:r>
      <w:r w:rsidRPr="0018778E">
        <w:rPr>
          <w:rFonts w:ascii="Book Antiqua" w:eastAsia="Book Antiqua" w:hAnsi="Book Antiqua" w:cs="Book Antiqua"/>
          <w:color w:val="000000"/>
          <w:szCs w:val="24"/>
        </w:rPr>
        <w:t xml:space="preserve"> 2004; </w:t>
      </w:r>
      <w:r w:rsidRPr="0018778E">
        <w:rPr>
          <w:rFonts w:ascii="Book Antiqua" w:eastAsia="Book Antiqua" w:hAnsi="Book Antiqua" w:cs="Book Antiqua"/>
          <w:b/>
          <w:bCs/>
          <w:color w:val="000000"/>
          <w:szCs w:val="24"/>
        </w:rPr>
        <w:t>108</w:t>
      </w:r>
      <w:r w:rsidRPr="0018778E">
        <w:rPr>
          <w:rFonts w:ascii="Book Antiqua" w:eastAsia="Book Antiqua" w:hAnsi="Book Antiqua" w:cs="Book Antiqua"/>
          <w:color w:val="000000"/>
          <w:szCs w:val="24"/>
        </w:rPr>
        <w:t>: 483-487 [PMID: 14696110 DOI: 10.1002/ijc.11600]</w:t>
      </w:r>
    </w:p>
    <w:p w14:paraId="51467468"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15 </w:t>
      </w:r>
      <w:r w:rsidRPr="0018778E">
        <w:rPr>
          <w:rFonts w:ascii="Book Antiqua" w:eastAsia="Book Antiqua" w:hAnsi="Book Antiqua" w:cs="Book Antiqua"/>
          <w:b/>
          <w:bCs/>
          <w:color w:val="000000"/>
          <w:szCs w:val="24"/>
        </w:rPr>
        <w:t>Urabe F</w:t>
      </w:r>
      <w:r w:rsidRPr="0018778E">
        <w:rPr>
          <w:rFonts w:ascii="Book Antiqua" w:eastAsia="Book Antiqua" w:hAnsi="Book Antiqua" w:cs="Book Antiqua"/>
          <w:color w:val="000000"/>
          <w:szCs w:val="24"/>
        </w:rPr>
        <w:t xml:space="preserve">, Kosaka N, Ito K, Kimura T, Egawa S, Ochiya T. Extracellular vesicles as biomarkers and therapeutic targets for cancer. </w:t>
      </w:r>
      <w:r w:rsidRPr="0018778E">
        <w:rPr>
          <w:rFonts w:ascii="Book Antiqua" w:eastAsia="Book Antiqua" w:hAnsi="Book Antiqua" w:cs="Book Antiqua"/>
          <w:i/>
          <w:iCs/>
          <w:color w:val="000000"/>
          <w:szCs w:val="24"/>
        </w:rPr>
        <w:t>Am J Physiol Cell Physiol</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318</w:t>
      </w:r>
      <w:r w:rsidRPr="0018778E">
        <w:rPr>
          <w:rFonts w:ascii="Book Antiqua" w:eastAsia="Book Antiqua" w:hAnsi="Book Antiqua" w:cs="Book Antiqua"/>
          <w:color w:val="000000"/>
          <w:szCs w:val="24"/>
        </w:rPr>
        <w:t>: C29-C39 [PMID: 31693397 DOI: 10.1152/ajpcell.00280.2019]</w:t>
      </w:r>
    </w:p>
    <w:p w14:paraId="16EC9C77"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16 </w:t>
      </w:r>
      <w:r w:rsidRPr="0018778E">
        <w:rPr>
          <w:rFonts w:ascii="Book Antiqua" w:hAnsi="Book Antiqua"/>
          <w:b/>
          <w:szCs w:val="24"/>
        </w:rPr>
        <w:t>Kowal J</w:t>
      </w:r>
      <w:r w:rsidRPr="0018778E">
        <w:rPr>
          <w:rFonts w:ascii="Book Antiqua" w:hAnsi="Book Antiqua"/>
          <w:szCs w:val="24"/>
        </w:rPr>
        <w:t xml:space="preserve">, Tkach M, Théry C. Biogenesis and secretion of exosomes. </w:t>
      </w:r>
      <w:r w:rsidRPr="0018778E">
        <w:rPr>
          <w:rFonts w:ascii="Book Antiqua" w:hAnsi="Book Antiqua"/>
          <w:i/>
          <w:szCs w:val="24"/>
        </w:rPr>
        <w:t xml:space="preserve">Curr Opin Cell Biol </w:t>
      </w:r>
      <w:r w:rsidRPr="0018778E">
        <w:rPr>
          <w:rFonts w:ascii="Book Antiqua" w:hAnsi="Book Antiqua"/>
          <w:szCs w:val="24"/>
        </w:rPr>
        <w:t xml:space="preserve">2014; </w:t>
      </w:r>
      <w:r w:rsidRPr="0018778E">
        <w:rPr>
          <w:rFonts w:ascii="Book Antiqua" w:hAnsi="Book Antiqua"/>
          <w:b/>
          <w:szCs w:val="24"/>
        </w:rPr>
        <w:t>29:</w:t>
      </w:r>
      <w:r w:rsidRPr="0018778E">
        <w:rPr>
          <w:rFonts w:ascii="Book Antiqua" w:hAnsi="Book Antiqua"/>
          <w:szCs w:val="24"/>
        </w:rPr>
        <w:t xml:space="preserve"> 116-125 [PMID: 24959705 DOI: 10.1016/j.ceb.2014.05.004]</w:t>
      </w:r>
    </w:p>
    <w:p w14:paraId="0E3B3D2D"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17 </w:t>
      </w:r>
      <w:r w:rsidRPr="0018778E">
        <w:rPr>
          <w:rFonts w:ascii="Book Antiqua" w:eastAsia="Book Antiqua" w:hAnsi="Book Antiqua" w:cs="Book Antiqua"/>
          <w:b/>
          <w:bCs/>
          <w:color w:val="000000"/>
          <w:szCs w:val="24"/>
        </w:rPr>
        <w:t>Becker A</w:t>
      </w:r>
      <w:r w:rsidRPr="0018778E">
        <w:rPr>
          <w:rFonts w:ascii="Book Antiqua" w:eastAsia="Book Antiqua" w:hAnsi="Book Antiqua" w:cs="Book Antiqua"/>
          <w:color w:val="000000"/>
          <w:szCs w:val="24"/>
        </w:rPr>
        <w:t xml:space="preserve">, Thakur BK, Weiss JM, Kim HS, Peinado H, Lyden D. Extracellular Vesicles in Cancer: Cell-to-Cell Mediators of Metastasis. </w:t>
      </w:r>
      <w:r w:rsidRPr="0018778E">
        <w:rPr>
          <w:rFonts w:ascii="Book Antiqua" w:eastAsia="Book Antiqua" w:hAnsi="Book Antiqua" w:cs="Book Antiqua"/>
          <w:i/>
          <w:iCs/>
          <w:color w:val="000000"/>
          <w:szCs w:val="24"/>
        </w:rPr>
        <w:t>Cancer Cell</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30</w:t>
      </w:r>
      <w:r w:rsidRPr="0018778E">
        <w:rPr>
          <w:rFonts w:ascii="Book Antiqua" w:eastAsia="Book Antiqua" w:hAnsi="Book Antiqua" w:cs="Book Antiqua"/>
          <w:color w:val="000000"/>
          <w:szCs w:val="24"/>
        </w:rPr>
        <w:t>: 836-848 [PMID: 27960084 DOI: 10.1016/j.ccell.2016.10.009]</w:t>
      </w:r>
    </w:p>
    <w:p w14:paraId="11A6A6D1"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18 </w:t>
      </w:r>
      <w:r w:rsidRPr="0018778E">
        <w:rPr>
          <w:rFonts w:ascii="Book Antiqua" w:eastAsia="Book Antiqua" w:hAnsi="Book Antiqua" w:cs="Book Antiqua"/>
          <w:b/>
          <w:bCs/>
          <w:color w:val="000000"/>
          <w:szCs w:val="24"/>
        </w:rPr>
        <w:t>Raposo G</w:t>
      </w:r>
      <w:r w:rsidRPr="0018778E">
        <w:rPr>
          <w:rFonts w:ascii="Book Antiqua" w:eastAsia="Book Antiqua" w:hAnsi="Book Antiqua" w:cs="Book Antiqua"/>
          <w:color w:val="000000"/>
          <w:szCs w:val="24"/>
        </w:rPr>
        <w:t xml:space="preserve">, Stoorvogel W. Extracellular vesicles: exosomes, microvesicles, and friends. </w:t>
      </w:r>
      <w:r w:rsidRPr="0018778E">
        <w:rPr>
          <w:rFonts w:ascii="Book Antiqua" w:eastAsia="Book Antiqua" w:hAnsi="Book Antiqua" w:cs="Book Antiqua"/>
          <w:i/>
          <w:iCs/>
          <w:color w:val="000000"/>
          <w:szCs w:val="24"/>
        </w:rPr>
        <w:t>J Cell Biol</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200</w:t>
      </w:r>
      <w:r w:rsidRPr="0018778E">
        <w:rPr>
          <w:rFonts w:ascii="Book Antiqua" w:eastAsia="Book Antiqua" w:hAnsi="Book Antiqua" w:cs="Book Antiqua"/>
          <w:color w:val="000000"/>
          <w:szCs w:val="24"/>
        </w:rPr>
        <w:t>: 373-383 [PMID: 23420871 DOI: 10.1083/jcb.201211138]</w:t>
      </w:r>
    </w:p>
    <w:p w14:paraId="415A4DA2"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19 </w:t>
      </w:r>
      <w:r w:rsidRPr="0018778E">
        <w:rPr>
          <w:rFonts w:ascii="Book Antiqua" w:eastAsia="Book Antiqua" w:hAnsi="Book Antiqua" w:cs="Book Antiqua"/>
          <w:b/>
          <w:bCs/>
          <w:color w:val="000000"/>
          <w:szCs w:val="24"/>
        </w:rPr>
        <w:t>Trams EG</w:t>
      </w:r>
      <w:r w:rsidRPr="0018778E">
        <w:rPr>
          <w:rFonts w:ascii="Book Antiqua" w:eastAsia="Book Antiqua" w:hAnsi="Book Antiqua" w:cs="Book Antiqua"/>
          <w:color w:val="000000"/>
          <w:szCs w:val="24"/>
        </w:rPr>
        <w:t xml:space="preserve">, Lauter CJ, Salem N Jr, Heine U. Exfoliation of membrane ecto-enzymes in the form of micro-vesicles. </w:t>
      </w:r>
      <w:r w:rsidRPr="0018778E">
        <w:rPr>
          <w:rFonts w:ascii="Book Antiqua" w:eastAsia="Book Antiqua" w:hAnsi="Book Antiqua" w:cs="Book Antiqua"/>
          <w:i/>
          <w:iCs/>
          <w:color w:val="000000"/>
          <w:szCs w:val="24"/>
        </w:rPr>
        <w:t>Biochim Biophys Acta</w:t>
      </w:r>
      <w:r w:rsidRPr="0018778E">
        <w:rPr>
          <w:rFonts w:ascii="Book Antiqua" w:eastAsia="Book Antiqua" w:hAnsi="Book Antiqua" w:cs="Book Antiqua"/>
          <w:color w:val="000000"/>
          <w:szCs w:val="24"/>
        </w:rPr>
        <w:t xml:space="preserve"> 1981; </w:t>
      </w:r>
      <w:r w:rsidRPr="0018778E">
        <w:rPr>
          <w:rFonts w:ascii="Book Antiqua" w:eastAsia="Book Antiqua" w:hAnsi="Book Antiqua" w:cs="Book Antiqua"/>
          <w:b/>
          <w:bCs/>
          <w:color w:val="000000"/>
          <w:szCs w:val="24"/>
        </w:rPr>
        <w:t>645</w:t>
      </w:r>
      <w:r w:rsidRPr="0018778E">
        <w:rPr>
          <w:rFonts w:ascii="Book Antiqua" w:eastAsia="Book Antiqua" w:hAnsi="Book Antiqua" w:cs="Book Antiqua"/>
          <w:color w:val="000000"/>
          <w:szCs w:val="24"/>
        </w:rPr>
        <w:t>: 63-70 [PMID: 6266476 DOI: 10.1016/0005-2736(81)90512-5]</w:t>
      </w:r>
    </w:p>
    <w:p w14:paraId="4061120C"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20 </w:t>
      </w:r>
      <w:r w:rsidRPr="0018778E">
        <w:rPr>
          <w:rFonts w:ascii="Book Antiqua" w:eastAsia="Book Antiqua" w:hAnsi="Book Antiqua" w:cs="Book Antiqua"/>
          <w:b/>
          <w:bCs/>
          <w:color w:val="000000"/>
          <w:szCs w:val="24"/>
        </w:rPr>
        <w:t>Huotari J</w:t>
      </w:r>
      <w:r w:rsidRPr="0018778E">
        <w:rPr>
          <w:rFonts w:ascii="Book Antiqua" w:eastAsia="Book Antiqua" w:hAnsi="Book Antiqua" w:cs="Book Antiqua"/>
          <w:color w:val="000000"/>
          <w:szCs w:val="24"/>
        </w:rPr>
        <w:t xml:space="preserve">, Helenius A. Endosome maturation. </w:t>
      </w:r>
      <w:r w:rsidRPr="0018778E">
        <w:rPr>
          <w:rFonts w:ascii="Book Antiqua" w:eastAsia="Book Antiqua" w:hAnsi="Book Antiqua" w:cs="Book Antiqua"/>
          <w:i/>
          <w:iCs/>
          <w:color w:val="000000"/>
          <w:szCs w:val="24"/>
        </w:rPr>
        <w:t>EMBO J</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30</w:t>
      </w:r>
      <w:r w:rsidRPr="0018778E">
        <w:rPr>
          <w:rFonts w:ascii="Book Antiqua" w:eastAsia="Book Antiqua" w:hAnsi="Book Antiqua" w:cs="Book Antiqua"/>
          <w:color w:val="000000"/>
          <w:szCs w:val="24"/>
        </w:rPr>
        <w:t>: 3481-3500 [PMID: 21878991 DOI: 10.1038/emboj.2011.286]</w:t>
      </w:r>
    </w:p>
    <w:p w14:paraId="66FE3A29"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21 </w:t>
      </w:r>
      <w:r w:rsidRPr="0018778E">
        <w:rPr>
          <w:rFonts w:ascii="Book Antiqua" w:eastAsia="Book Antiqua" w:hAnsi="Book Antiqua" w:cs="Book Antiqua"/>
          <w:b/>
          <w:bCs/>
          <w:color w:val="000000"/>
          <w:szCs w:val="24"/>
        </w:rPr>
        <w:t>Johnstone RM</w:t>
      </w:r>
      <w:r w:rsidRPr="0018778E">
        <w:rPr>
          <w:rFonts w:ascii="Book Antiqua" w:eastAsia="Book Antiqua" w:hAnsi="Book Antiqua" w:cs="Book Antiqua"/>
          <w:color w:val="000000"/>
          <w:szCs w:val="24"/>
        </w:rPr>
        <w:t xml:space="preserve">, Adam M, Hammond JR, Orr L, Turbide C. Vesicle formation during reticulocyte maturation. Association of plasma membrane activities with released vesicles (exosomes). </w:t>
      </w:r>
      <w:r w:rsidRPr="0018778E">
        <w:rPr>
          <w:rFonts w:ascii="Book Antiqua" w:eastAsia="Book Antiqua" w:hAnsi="Book Antiqua" w:cs="Book Antiqua"/>
          <w:i/>
          <w:iCs/>
          <w:color w:val="000000"/>
          <w:szCs w:val="24"/>
        </w:rPr>
        <w:t>J Biol Chem</w:t>
      </w:r>
      <w:r w:rsidRPr="0018778E">
        <w:rPr>
          <w:rFonts w:ascii="Book Antiqua" w:eastAsia="Book Antiqua" w:hAnsi="Book Antiqua" w:cs="Book Antiqua"/>
          <w:color w:val="000000"/>
          <w:szCs w:val="24"/>
        </w:rPr>
        <w:t xml:space="preserve"> 1987; </w:t>
      </w:r>
      <w:r w:rsidRPr="0018778E">
        <w:rPr>
          <w:rFonts w:ascii="Book Antiqua" w:eastAsia="Book Antiqua" w:hAnsi="Book Antiqua" w:cs="Book Antiqua"/>
          <w:b/>
          <w:bCs/>
          <w:color w:val="000000"/>
          <w:szCs w:val="24"/>
        </w:rPr>
        <w:t>262</w:t>
      </w:r>
      <w:r w:rsidRPr="0018778E">
        <w:rPr>
          <w:rFonts w:ascii="Book Antiqua" w:eastAsia="Book Antiqua" w:hAnsi="Book Antiqua" w:cs="Book Antiqua"/>
          <w:color w:val="000000"/>
          <w:szCs w:val="24"/>
        </w:rPr>
        <w:t>: 9412-9420 [PMID: 3597417]</w:t>
      </w:r>
    </w:p>
    <w:p w14:paraId="420A3500"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22 </w:t>
      </w:r>
      <w:r w:rsidRPr="0018778E">
        <w:rPr>
          <w:rFonts w:ascii="Book Antiqua" w:eastAsia="Book Antiqua" w:hAnsi="Book Antiqua" w:cs="Book Antiqua"/>
          <w:b/>
          <w:bCs/>
          <w:color w:val="000000"/>
          <w:szCs w:val="24"/>
        </w:rPr>
        <w:t>Möbius W</w:t>
      </w:r>
      <w:r w:rsidRPr="0018778E">
        <w:rPr>
          <w:rFonts w:ascii="Book Antiqua" w:eastAsia="Book Antiqua" w:hAnsi="Book Antiqua" w:cs="Book Antiqua"/>
          <w:color w:val="000000"/>
          <w:szCs w:val="24"/>
        </w:rPr>
        <w:t xml:space="preserve">, Ohno-Iwashita Y, van Donselaar EG, Oorschot VM, Shimada Y, Fujimoto T, Heijnen HF, Geuze HJ, Slot JW. Immunoelectron microscopic localization of cholesterol using biotinylated and non-cytolytic perfringolysin O. </w:t>
      </w:r>
      <w:r w:rsidRPr="0018778E">
        <w:rPr>
          <w:rFonts w:ascii="Book Antiqua" w:eastAsia="Book Antiqua" w:hAnsi="Book Antiqua" w:cs="Book Antiqua"/>
          <w:i/>
          <w:iCs/>
          <w:color w:val="000000"/>
          <w:szCs w:val="24"/>
        </w:rPr>
        <w:t>J Histochem Cytochem</w:t>
      </w:r>
      <w:r w:rsidRPr="0018778E">
        <w:rPr>
          <w:rFonts w:ascii="Book Antiqua" w:eastAsia="Book Antiqua" w:hAnsi="Book Antiqua" w:cs="Book Antiqua"/>
          <w:color w:val="000000"/>
          <w:szCs w:val="24"/>
        </w:rPr>
        <w:t xml:space="preserve"> 2002; </w:t>
      </w:r>
      <w:r w:rsidRPr="0018778E">
        <w:rPr>
          <w:rFonts w:ascii="Book Antiqua" w:eastAsia="Book Antiqua" w:hAnsi="Book Antiqua" w:cs="Book Antiqua"/>
          <w:b/>
          <w:bCs/>
          <w:color w:val="000000"/>
          <w:szCs w:val="24"/>
        </w:rPr>
        <w:t>50</w:t>
      </w:r>
      <w:r w:rsidRPr="0018778E">
        <w:rPr>
          <w:rFonts w:ascii="Book Antiqua" w:eastAsia="Book Antiqua" w:hAnsi="Book Antiqua" w:cs="Book Antiqua"/>
          <w:color w:val="000000"/>
          <w:szCs w:val="24"/>
        </w:rPr>
        <w:t>: 43-55 [PMID: 11748293 DOI: 10.1177/002215540205000105]</w:t>
      </w:r>
    </w:p>
    <w:p w14:paraId="1CA00F61"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23 </w:t>
      </w:r>
      <w:r w:rsidRPr="0018778E">
        <w:rPr>
          <w:rFonts w:ascii="Book Antiqua" w:hAnsi="Book Antiqua"/>
          <w:b/>
          <w:szCs w:val="24"/>
        </w:rPr>
        <w:t>Chen Q</w:t>
      </w:r>
      <w:r w:rsidRPr="0018778E">
        <w:rPr>
          <w:rFonts w:ascii="Book Antiqua" w:hAnsi="Book Antiqua"/>
          <w:szCs w:val="24"/>
        </w:rPr>
        <w:t xml:space="preserve">, Takada R, Noda C, Kobayashi S, Takada S. Different populations of Wnt-containing vesicles are individually released from polarized epithelial cells. </w:t>
      </w:r>
      <w:r w:rsidRPr="0018778E">
        <w:rPr>
          <w:rFonts w:ascii="Book Antiqua" w:hAnsi="Book Antiqua"/>
          <w:i/>
          <w:szCs w:val="24"/>
        </w:rPr>
        <w:t>Sci Rep</w:t>
      </w:r>
      <w:r w:rsidRPr="0018778E">
        <w:rPr>
          <w:rFonts w:ascii="Book Antiqua" w:hAnsi="Book Antiqua"/>
          <w:szCs w:val="24"/>
        </w:rPr>
        <w:t xml:space="preserve"> 2016; </w:t>
      </w:r>
      <w:r w:rsidRPr="0018778E">
        <w:rPr>
          <w:rFonts w:ascii="Book Antiqua" w:hAnsi="Book Antiqua"/>
          <w:b/>
          <w:szCs w:val="24"/>
        </w:rPr>
        <w:t>6</w:t>
      </w:r>
      <w:r w:rsidRPr="0018778E">
        <w:rPr>
          <w:rFonts w:ascii="Book Antiqua" w:hAnsi="Book Antiqua"/>
          <w:szCs w:val="24"/>
        </w:rPr>
        <w:t>: 35562 [PMID: 27765945 DOI: 10.1038/srep35562]</w:t>
      </w:r>
    </w:p>
    <w:p w14:paraId="437AAF90"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24 </w:t>
      </w:r>
      <w:r w:rsidRPr="0018778E">
        <w:rPr>
          <w:rFonts w:ascii="Book Antiqua" w:eastAsia="Book Antiqua" w:hAnsi="Book Antiqua" w:cs="Book Antiqua"/>
          <w:b/>
          <w:bCs/>
          <w:color w:val="000000"/>
          <w:szCs w:val="24"/>
        </w:rPr>
        <w:t>van Niel G</w:t>
      </w:r>
      <w:r w:rsidRPr="0018778E">
        <w:rPr>
          <w:rFonts w:ascii="Book Antiqua" w:eastAsia="Book Antiqua" w:hAnsi="Book Antiqua" w:cs="Book Antiqua"/>
          <w:color w:val="000000"/>
          <w:szCs w:val="24"/>
        </w:rPr>
        <w:t xml:space="preserve">, Raposo G, Candalh C, Boussac M, Hershberg R, Cerf-Bensussan N, Heyman M. Intestinal epithelial cells secrete exosome-like vesicles. </w:t>
      </w:r>
      <w:r w:rsidRPr="0018778E">
        <w:rPr>
          <w:rFonts w:ascii="Book Antiqua" w:eastAsia="Book Antiqua" w:hAnsi="Book Antiqua" w:cs="Book Antiqua"/>
          <w:i/>
          <w:iCs/>
          <w:color w:val="000000"/>
          <w:szCs w:val="24"/>
        </w:rPr>
        <w:t>Gastroenterology</w:t>
      </w:r>
      <w:r w:rsidRPr="0018778E">
        <w:rPr>
          <w:rFonts w:ascii="Book Antiqua" w:eastAsia="Book Antiqua" w:hAnsi="Book Antiqua" w:cs="Book Antiqua"/>
          <w:color w:val="000000"/>
          <w:szCs w:val="24"/>
        </w:rPr>
        <w:t xml:space="preserve"> 2001; </w:t>
      </w:r>
      <w:r w:rsidRPr="0018778E">
        <w:rPr>
          <w:rFonts w:ascii="Book Antiqua" w:eastAsia="Book Antiqua" w:hAnsi="Book Antiqua" w:cs="Book Antiqua"/>
          <w:b/>
          <w:bCs/>
          <w:color w:val="000000"/>
          <w:szCs w:val="24"/>
        </w:rPr>
        <w:t>121</w:t>
      </w:r>
      <w:r w:rsidRPr="0018778E">
        <w:rPr>
          <w:rFonts w:ascii="Book Antiqua" w:eastAsia="Book Antiqua" w:hAnsi="Book Antiqua" w:cs="Book Antiqua"/>
          <w:color w:val="000000"/>
          <w:szCs w:val="24"/>
        </w:rPr>
        <w:t>: 337-349 [PMID: 11487543 DOI: 10.1053/gast.2001.26263]</w:t>
      </w:r>
    </w:p>
    <w:p w14:paraId="54AE1169" w14:textId="77777777" w:rsidR="006A177D" w:rsidRPr="0018778E" w:rsidRDefault="006A177D" w:rsidP="00B00ADA">
      <w:pPr>
        <w:tabs>
          <w:tab w:val="left" w:pos="0"/>
          <w:tab w:val="left" w:pos="360"/>
        </w:tabs>
        <w:spacing w:after="0" w:line="360" w:lineRule="auto"/>
        <w:jc w:val="both"/>
        <w:rPr>
          <w:rFonts w:ascii="Book Antiqua" w:hAnsi="Book Antiqua"/>
          <w:sz w:val="24"/>
          <w:szCs w:val="24"/>
        </w:rPr>
      </w:pPr>
      <w:r w:rsidRPr="0018778E">
        <w:rPr>
          <w:rFonts w:ascii="Book Antiqua" w:hAnsi="Book Antiqua"/>
          <w:sz w:val="24"/>
          <w:szCs w:val="24"/>
        </w:rPr>
        <w:t xml:space="preserve">25 </w:t>
      </w:r>
      <w:proofErr w:type="spellStart"/>
      <w:r w:rsidRPr="0018778E">
        <w:rPr>
          <w:rFonts w:ascii="Book Antiqua" w:hAnsi="Book Antiqua"/>
          <w:b/>
          <w:color w:val="000000"/>
          <w:sz w:val="24"/>
          <w:szCs w:val="24"/>
        </w:rPr>
        <w:t>Tauro</w:t>
      </w:r>
      <w:proofErr w:type="spellEnd"/>
      <w:r w:rsidRPr="0018778E">
        <w:rPr>
          <w:rFonts w:ascii="Book Antiqua" w:hAnsi="Book Antiqua"/>
          <w:b/>
          <w:color w:val="000000"/>
          <w:sz w:val="24"/>
          <w:szCs w:val="24"/>
        </w:rPr>
        <w:t xml:space="preserve"> BJ</w:t>
      </w:r>
      <w:r w:rsidRPr="0018778E">
        <w:rPr>
          <w:rFonts w:ascii="Book Antiqua" w:hAnsi="Book Antiqua"/>
          <w:color w:val="000000"/>
          <w:sz w:val="24"/>
          <w:szCs w:val="24"/>
        </w:rPr>
        <w:t xml:space="preserve">, Greening DW, Mathias RA, </w:t>
      </w:r>
      <w:proofErr w:type="spellStart"/>
      <w:r w:rsidRPr="0018778E">
        <w:rPr>
          <w:rFonts w:ascii="Book Antiqua" w:hAnsi="Book Antiqua"/>
          <w:color w:val="000000"/>
          <w:sz w:val="24"/>
          <w:szCs w:val="24"/>
        </w:rPr>
        <w:t>Mathivanan</w:t>
      </w:r>
      <w:proofErr w:type="spellEnd"/>
      <w:r w:rsidRPr="0018778E">
        <w:rPr>
          <w:rFonts w:ascii="Book Antiqua" w:hAnsi="Book Antiqua"/>
          <w:color w:val="000000"/>
          <w:sz w:val="24"/>
          <w:szCs w:val="24"/>
        </w:rPr>
        <w:t xml:space="preserve"> S, Ji H, Simpson RJ. Two distinct populations of exosomes are released from LIM1863 colon carcinoma cell-derived organoids. </w:t>
      </w:r>
      <w:r w:rsidRPr="0018778E">
        <w:rPr>
          <w:rFonts w:ascii="Book Antiqua" w:hAnsi="Book Antiqua"/>
          <w:i/>
          <w:color w:val="000000"/>
          <w:sz w:val="24"/>
          <w:szCs w:val="24"/>
        </w:rPr>
        <w:t>Mol Cell Proteomics</w:t>
      </w:r>
      <w:r w:rsidRPr="0018778E">
        <w:rPr>
          <w:rFonts w:ascii="Book Antiqua" w:hAnsi="Book Antiqua"/>
          <w:color w:val="000000"/>
          <w:sz w:val="24"/>
          <w:szCs w:val="24"/>
        </w:rPr>
        <w:t xml:space="preserve"> 2013; </w:t>
      </w:r>
      <w:r w:rsidRPr="0018778E">
        <w:rPr>
          <w:rFonts w:ascii="Book Antiqua" w:hAnsi="Book Antiqua"/>
          <w:b/>
          <w:color w:val="000000"/>
          <w:sz w:val="24"/>
          <w:szCs w:val="24"/>
        </w:rPr>
        <w:t>12</w:t>
      </w:r>
      <w:r w:rsidRPr="0018778E">
        <w:rPr>
          <w:rFonts w:ascii="Book Antiqua" w:hAnsi="Book Antiqua"/>
          <w:color w:val="000000"/>
          <w:sz w:val="24"/>
          <w:szCs w:val="24"/>
        </w:rPr>
        <w:t>: 587-598 [PMID: 23230278 DOI: 10.1074/mcp.M112.021303]</w:t>
      </w:r>
    </w:p>
    <w:p w14:paraId="34DECAC7"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26 </w:t>
      </w:r>
      <w:r w:rsidRPr="0018778E">
        <w:rPr>
          <w:rFonts w:ascii="Book Antiqua" w:eastAsia="Book Antiqua" w:hAnsi="Book Antiqua" w:cs="Book Antiqua"/>
          <w:b/>
          <w:bCs/>
          <w:color w:val="000000"/>
          <w:szCs w:val="24"/>
        </w:rPr>
        <w:t>Théry C</w:t>
      </w:r>
      <w:r w:rsidRPr="0018778E">
        <w:rPr>
          <w:rFonts w:ascii="Book Antiqua" w:eastAsia="Book Antiqua" w:hAnsi="Book Antiqua" w:cs="Book Antiqua"/>
          <w:color w:val="000000"/>
          <w:szCs w:val="24"/>
        </w:rPr>
        <w:t xml:space="preserve">, Regnault A, Garin J, Wolfers J, Zitvogel L, Ricciardi-Castagnoli P, Raposo G, Amigorena S. Molecular characterization of dendritic cell-derived exosomes. Selective accumulation of the heat shock protein hsc73. </w:t>
      </w:r>
      <w:r w:rsidRPr="0018778E">
        <w:rPr>
          <w:rFonts w:ascii="Book Antiqua" w:eastAsia="Book Antiqua" w:hAnsi="Book Antiqua" w:cs="Book Antiqua"/>
          <w:i/>
          <w:iCs/>
          <w:color w:val="000000"/>
          <w:szCs w:val="24"/>
        </w:rPr>
        <w:t>J Cell Biol</w:t>
      </w:r>
      <w:r w:rsidRPr="0018778E">
        <w:rPr>
          <w:rFonts w:ascii="Book Antiqua" w:eastAsia="Book Antiqua" w:hAnsi="Book Antiqua" w:cs="Book Antiqua"/>
          <w:color w:val="000000"/>
          <w:szCs w:val="24"/>
        </w:rPr>
        <w:t xml:space="preserve"> 1999; </w:t>
      </w:r>
      <w:r w:rsidRPr="0018778E">
        <w:rPr>
          <w:rFonts w:ascii="Book Antiqua" w:eastAsia="Book Antiqua" w:hAnsi="Book Antiqua" w:cs="Book Antiqua"/>
          <w:b/>
          <w:bCs/>
          <w:color w:val="000000"/>
          <w:szCs w:val="24"/>
        </w:rPr>
        <w:t>147</w:t>
      </w:r>
      <w:r w:rsidRPr="0018778E">
        <w:rPr>
          <w:rFonts w:ascii="Book Antiqua" w:eastAsia="Book Antiqua" w:hAnsi="Book Antiqua" w:cs="Book Antiqua"/>
          <w:color w:val="000000"/>
          <w:szCs w:val="24"/>
        </w:rPr>
        <w:t>: 599-610 [PMID: 10545503 DOI: 10.1083/jcb.147.3.599]</w:t>
      </w:r>
    </w:p>
    <w:p w14:paraId="621601C4"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27 </w:t>
      </w:r>
      <w:r w:rsidRPr="0018778E">
        <w:rPr>
          <w:rFonts w:ascii="Book Antiqua" w:eastAsia="Book Antiqua" w:hAnsi="Book Antiqua" w:cs="Book Antiqua"/>
          <w:b/>
          <w:bCs/>
          <w:color w:val="000000"/>
          <w:szCs w:val="24"/>
        </w:rPr>
        <w:t>Baixauli F</w:t>
      </w:r>
      <w:r w:rsidRPr="0018778E">
        <w:rPr>
          <w:rFonts w:ascii="Book Antiqua" w:eastAsia="Book Antiqua" w:hAnsi="Book Antiqua" w:cs="Book Antiqua"/>
          <w:color w:val="000000"/>
          <w:szCs w:val="24"/>
        </w:rPr>
        <w:t xml:space="preserve">, López-Otín C, Mittelbrunn M. Exosomes and autophagy: coordinated mechanisms for the maintenance of cellular fitness. </w:t>
      </w:r>
      <w:r w:rsidRPr="0018778E">
        <w:rPr>
          <w:rFonts w:ascii="Book Antiqua" w:eastAsia="Book Antiqua" w:hAnsi="Book Antiqua" w:cs="Book Antiqua"/>
          <w:i/>
          <w:iCs/>
          <w:color w:val="000000"/>
          <w:szCs w:val="24"/>
        </w:rPr>
        <w:t>Front Immunol</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5</w:t>
      </w:r>
      <w:r w:rsidRPr="0018778E">
        <w:rPr>
          <w:rFonts w:ascii="Book Antiqua" w:eastAsia="Book Antiqua" w:hAnsi="Book Antiqua" w:cs="Book Antiqua"/>
          <w:color w:val="000000"/>
          <w:szCs w:val="24"/>
        </w:rPr>
        <w:t>: 403 [PMID: 25191326 DOI: 10.3389/fimmu.2014.00403]</w:t>
      </w:r>
    </w:p>
    <w:p w14:paraId="014EB55E"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28 </w:t>
      </w:r>
      <w:r w:rsidRPr="0018778E">
        <w:rPr>
          <w:rFonts w:ascii="Book Antiqua" w:eastAsia="Book Antiqua" w:hAnsi="Book Antiqua" w:cs="Book Antiqua"/>
          <w:b/>
          <w:bCs/>
          <w:color w:val="000000"/>
          <w:szCs w:val="24"/>
        </w:rPr>
        <w:t>Hessvik NP</w:t>
      </w:r>
      <w:r w:rsidRPr="0018778E">
        <w:rPr>
          <w:rFonts w:ascii="Book Antiqua" w:eastAsia="Book Antiqua" w:hAnsi="Book Antiqua" w:cs="Book Antiqua"/>
          <w:color w:val="000000"/>
          <w:szCs w:val="24"/>
        </w:rPr>
        <w:t xml:space="preserve">, Øverbye A, Brech A, Torgersen ML, Jakobsen IS, Sandvig K, Llorente A. PIKfyve inhibition increases exosome release and induces secretory autophagy. </w:t>
      </w:r>
      <w:r w:rsidRPr="0018778E">
        <w:rPr>
          <w:rFonts w:ascii="Book Antiqua" w:eastAsia="Book Antiqua" w:hAnsi="Book Antiqua" w:cs="Book Antiqua"/>
          <w:i/>
          <w:iCs/>
          <w:color w:val="000000"/>
          <w:szCs w:val="24"/>
        </w:rPr>
        <w:t>Cell Mol Life Sci</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73</w:t>
      </w:r>
      <w:r w:rsidRPr="0018778E">
        <w:rPr>
          <w:rFonts w:ascii="Book Antiqua" w:eastAsia="Book Antiqua" w:hAnsi="Book Antiqua" w:cs="Book Antiqua"/>
          <w:color w:val="000000"/>
          <w:szCs w:val="24"/>
        </w:rPr>
        <w:t>: 4717-4737 [PMID: 27438886 DOI: 10.1007/s00018-016-2309-8]</w:t>
      </w:r>
    </w:p>
    <w:p w14:paraId="43907F9C"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29 </w:t>
      </w:r>
      <w:r w:rsidRPr="0018778E">
        <w:rPr>
          <w:rFonts w:ascii="Book Antiqua" w:eastAsia="Book Antiqua" w:hAnsi="Book Antiqua" w:cs="Book Antiqua"/>
          <w:b/>
          <w:bCs/>
          <w:color w:val="000000"/>
          <w:szCs w:val="24"/>
        </w:rPr>
        <w:t>Henne WM</w:t>
      </w:r>
      <w:r w:rsidRPr="0018778E">
        <w:rPr>
          <w:rFonts w:ascii="Book Antiqua" w:eastAsia="Book Antiqua" w:hAnsi="Book Antiqua" w:cs="Book Antiqua"/>
          <w:color w:val="000000"/>
          <w:szCs w:val="24"/>
        </w:rPr>
        <w:t xml:space="preserve">, Stenmark H, Emr SD. Molecular mechanisms of the membrane sculpting ESCRT pathway. </w:t>
      </w:r>
      <w:r w:rsidRPr="0018778E">
        <w:rPr>
          <w:rFonts w:ascii="Book Antiqua" w:eastAsia="Book Antiqua" w:hAnsi="Book Antiqua" w:cs="Book Antiqua"/>
          <w:i/>
          <w:iCs/>
          <w:color w:val="000000"/>
          <w:szCs w:val="24"/>
        </w:rPr>
        <w:t>Cold Spring Harb Perspect Biol</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5</w:t>
      </w:r>
      <w:r w:rsidRPr="0018778E">
        <w:rPr>
          <w:rFonts w:ascii="Book Antiqua" w:eastAsia="Book Antiqua" w:hAnsi="Book Antiqua" w:cs="Book Antiqua"/>
          <w:color w:val="000000"/>
          <w:szCs w:val="24"/>
        </w:rPr>
        <w:t xml:space="preserve"> [PMID: 24003212 DOI: 10.1101/cshperspect.a016766]</w:t>
      </w:r>
    </w:p>
    <w:p w14:paraId="197C60D0"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30 </w:t>
      </w:r>
      <w:r w:rsidRPr="0018778E">
        <w:rPr>
          <w:rFonts w:ascii="Book Antiqua" w:eastAsia="Book Antiqua" w:hAnsi="Book Antiqua" w:cs="Book Antiqua"/>
          <w:b/>
          <w:bCs/>
          <w:color w:val="000000"/>
          <w:szCs w:val="24"/>
        </w:rPr>
        <w:t>Trajkovic K</w:t>
      </w:r>
      <w:r w:rsidRPr="0018778E">
        <w:rPr>
          <w:rFonts w:ascii="Book Antiqua" w:eastAsia="Book Antiqua" w:hAnsi="Book Antiqua" w:cs="Book Antiqua"/>
          <w:color w:val="000000"/>
          <w:szCs w:val="24"/>
        </w:rPr>
        <w:t xml:space="preserve">, Hsu C, Chiantia S, Rajendran L, Wenzel D, Wieland F, Schwille P, Brügger B, Simons M. Ceramide triggers budding of exosome vesicles into multivesicular endosomes. </w:t>
      </w:r>
      <w:r w:rsidRPr="0018778E">
        <w:rPr>
          <w:rFonts w:ascii="Book Antiqua" w:eastAsia="Book Antiqua" w:hAnsi="Book Antiqua" w:cs="Book Antiqua"/>
          <w:i/>
          <w:iCs/>
          <w:color w:val="000000"/>
          <w:szCs w:val="24"/>
        </w:rPr>
        <w:t>Science</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319</w:t>
      </w:r>
      <w:r w:rsidRPr="0018778E">
        <w:rPr>
          <w:rFonts w:ascii="Book Antiqua" w:eastAsia="Book Antiqua" w:hAnsi="Book Antiqua" w:cs="Book Antiqua"/>
          <w:color w:val="000000"/>
          <w:szCs w:val="24"/>
        </w:rPr>
        <w:t>: 1244-1247 [PMID: 18309083 DOI: 10.1126/science.1153124]</w:t>
      </w:r>
    </w:p>
    <w:p w14:paraId="539AC209"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31 </w:t>
      </w:r>
      <w:r w:rsidRPr="0018778E">
        <w:rPr>
          <w:rFonts w:ascii="Book Antiqua" w:eastAsia="Book Antiqua" w:hAnsi="Book Antiqua" w:cs="Book Antiqua"/>
          <w:b/>
          <w:bCs/>
          <w:color w:val="000000"/>
          <w:szCs w:val="24"/>
        </w:rPr>
        <w:t>Kajimoto T</w:t>
      </w:r>
      <w:r w:rsidRPr="0018778E">
        <w:rPr>
          <w:rFonts w:ascii="Book Antiqua" w:eastAsia="Book Antiqua" w:hAnsi="Book Antiqua" w:cs="Book Antiqua"/>
          <w:color w:val="000000"/>
          <w:szCs w:val="24"/>
        </w:rPr>
        <w:t xml:space="preserve">, Okada T, Miya S, Zhang L, Nakamura S. Ongoing activation of sphingosine 1-phosphate receptors mediates maturation of exosomal multivesicular endosomes. </w:t>
      </w:r>
      <w:r w:rsidRPr="0018778E">
        <w:rPr>
          <w:rFonts w:ascii="Book Antiqua" w:eastAsia="Book Antiqua" w:hAnsi="Book Antiqua" w:cs="Book Antiqua"/>
          <w:i/>
          <w:iCs/>
          <w:color w:val="000000"/>
          <w:szCs w:val="24"/>
        </w:rPr>
        <w:t>Nat Commun</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4</w:t>
      </w:r>
      <w:r w:rsidRPr="0018778E">
        <w:rPr>
          <w:rFonts w:ascii="Book Antiqua" w:eastAsia="Book Antiqua" w:hAnsi="Book Antiqua" w:cs="Book Antiqua"/>
          <w:color w:val="000000"/>
          <w:szCs w:val="24"/>
        </w:rPr>
        <w:t>: 2712 [PMID: 24231649 DOI: 10.1038/ncomms3712]</w:t>
      </w:r>
    </w:p>
    <w:p w14:paraId="7312AF21"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32 </w:t>
      </w:r>
      <w:r w:rsidRPr="0018778E">
        <w:rPr>
          <w:rFonts w:ascii="Book Antiqua" w:eastAsia="Book Antiqua" w:hAnsi="Book Antiqua" w:cs="Book Antiqua"/>
          <w:b/>
          <w:bCs/>
          <w:color w:val="000000"/>
          <w:szCs w:val="24"/>
        </w:rPr>
        <w:t>Christ L</w:t>
      </w:r>
      <w:r w:rsidRPr="0018778E">
        <w:rPr>
          <w:rFonts w:ascii="Book Antiqua" w:eastAsia="Book Antiqua" w:hAnsi="Book Antiqua" w:cs="Book Antiqua"/>
          <w:color w:val="000000"/>
          <w:szCs w:val="24"/>
        </w:rPr>
        <w:t xml:space="preserve">, Raiborg C, Wenzel EM, Campsteijn C, Stenmark H. Cellular Functions and Molecular Mechanisms of the ESCRT Membrane-Scission Machinery. </w:t>
      </w:r>
      <w:r w:rsidRPr="0018778E">
        <w:rPr>
          <w:rFonts w:ascii="Book Antiqua" w:eastAsia="Book Antiqua" w:hAnsi="Book Antiqua" w:cs="Book Antiqua"/>
          <w:i/>
          <w:iCs/>
          <w:color w:val="000000"/>
          <w:szCs w:val="24"/>
        </w:rPr>
        <w:t>Trends Biochem Sci</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42</w:t>
      </w:r>
      <w:r w:rsidRPr="0018778E">
        <w:rPr>
          <w:rFonts w:ascii="Book Antiqua" w:eastAsia="Book Antiqua" w:hAnsi="Book Antiqua" w:cs="Book Antiqua"/>
          <w:color w:val="000000"/>
          <w:szCs w:val="24"/>
        </w:rPr>
        <w:t>: 42-56 [PMID: 27669649 DOI: 10.1016/j.tibs.2016.08.016]</w:t>
      </w:r>
    </w:p>
    <w:p w14:paraId="2ED5795A"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33 </w:t>
      </w:r>
      <w:r w:rsidRPr="0018778E">
        <w:rPr>
          <w:rFonts w:ascii="Book Antiqua" w:eastAsia="Book Antiqua" w:hAnsi="Book Antiqua" w:cs="Book Antiqua"/>
          <w:b/>
          <w:bCs/>
          <w:color w:val="000000"/>
          <w:szCs w:val="24"/>
        </w:rPr>
        <w:t>Skotland T</w:t>
      </w:r>
      <w:r w:rsidRPr="0018778E">
        <w:rPr>
          <w:rFonts w:ascii="Book Antiqua" w:eastAsia="Book Antiqua" w:hAnsi="Book Antiqua" w:cs="Book Antiqua"/>
          <w:color w:val="000000"/>
          <w:szCs w:val="24"/>
        </w:rPr>
        <w:t xml:space="preserve">, Sandvig K, Llorente A. Lipids in exosomes: Current knowledge and the way forward. </w:t>
      </w:r>
      <w:r w:rsidRPr="0018778E">
        <w:rPr>
          <w:rFonts w:ascii="Book Antiqua" w:eastAsia="Book Antiqua" w:hAnsi="Book Antiqua" w:cs="Book Antiqua"/>
          <w:i/>
          <w:iCs/>
          <w:color w:val="000000"/>
          <w:szCs w:val="24"/>
        </w:rPr>
        <w:t>Prog Lipid Res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66</w:t>
      </w:r>
      <w:r w:rsidRPr="0018778E">
        <w:rPr>
          <w:rFonts w:ascii="Book Antiqua" w:eastAsia="Book Antiqua" w:hAnsi="Book Antiqua" w:cs="Book Antiqua"/>
          <w:color w:val="000000"/>
          <w:szCs w:val="24"/>
        </w:rPr>
        <w:t>: 30-41 [PMID: 28342835 DOI: 10.1016/j.plipres.2017.03.001]</w:t>
      </w:r>
    </w:p>
    <w:p w14:paraId="4E9D4EFB" w14:textId="169370D0"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34 </w:t>
      </w:r>
      <w:r w:rsidRPr="0018778E">
        <w:rPr>
          <w:rFonts w:ascii="Book Antiqua" w:eastAsia="Book Antiqua" w:hAnsi="Book Antiqua" w:cs="Book Antiqua"/>
          <w:b/>
          <w:bCs/>
          <w:color w:val="000000"/>
          <w:szCs w:val="24"/>
        </w:rPr>
        <w:t>Willms E</w:t>
      </w:r>
      <w:r w:rsidRPr="0018778E">
        <w:rPr>
          <w:rFonts w:ascii="Book Antiqua" w:eastAsia="Book Antiqua" w:hAnsi="Book Antiqua" w:cs="Book Antiqua"/>
          <w:color w:val="000000"/>
          <w:szCs w:val="24"/>
        </w:rPr>
        <w:t xml:space="preserve">, Johansson HJ, Mäger I, Lee Y, Blomberg KE, Sadik M, Alaarg A, Smith CI, Lehtiö J, El Andaloussi S, Wood MJ, Vader P. Cells release subpopulations of exosomes with distinct molecular and biological properties. </w:t>
      </w:r>
      <w:r w:rsidRPr="0018778E">
        <w:rPr>
          <w:rFonts w:ascii="Book Antiqua" w:eastAsia="Book Antiqua" w:hAnsi="Book Antiqua" w:cs="Book Antiqua"/>
          <w:i/>
          <w:iCs/>
          <w:color w:val="000000"/>
          <w:szCs w:val="24"/>
        </w:rPr>
        <w:t>Sci Rep</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6</w:t>
      </w:r>
      <w:r w:rsidRPr="0018778E">
        <w:rPr>
          <w:rFonts w:ascii="Book Antiqua" w:eastAsia="Book Antiqua" w:hAnsi="Book Antiqua" w:cs="Book Antiqua"/>
          <w:color w:val="000000"/>
          <w:szCs w:val="24"/>
        </w:rPr>
        <w:t>: 22519 [PMID: 26931825 DOI: 10.1038/srep22519]</w:t>
      </w:r>
    </w:p>
    <w:p w14:paraId="03EBD27F" w14:textId="4D87D14B"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35 </w:t>
      </w:r>
      <w:r w:rsidRPr="0018778E">
        <w:rPr>
          <w:rFonts w:ascii="Book Antiqua" w:eastAsia="Book Antiqua" w:hAnsi="Book Antiqua" w:cs="Book Antiqua"/>
          <w:b/>
          <w:bCs/>
          <w:color w:val="000000"/>
          <w:szCs w:val="24"/>
        </w:rPr>
        <w:t>Tai YL</w:t>
      </w:r>
      <w:r w:rsidRPr="0018778E">
        <w:rPr>
          <w:rFonts w:ascii="Book Antiqua" w:eastAsia="Book Antiqua" w:hAnsi="Book Antiqua" w:cs="Book Antiqua"/>
          <w:color w:val="000000"/>
          <w:szCs w:val="24"/>
        </w:rPr>
        <w:t xml:space="preserve">, Chen KC, Hsieh JT, Shen TL. Exosomes in cancer development and clinical applications. </w:t>
      </w:r>
      <w:r w:rsidRPr="0018778E">
        <w:rPr>
          <w:rFonts w:ascii="Book Antiqua" w:eastAsia="Book Antiqua" w:hAnsi="Book Antiqua" w:cs="Book Antiqua"/>
          <w:i/>
          <w:iCs/>
          <w:color w:val="000000"/>
          <w:szCs w:val="24"/>
        </w:rPr>
        <w:t>Cancer Sci</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109</w:t>
      </w:r>
      <w:r w:rsidRPr="0018778E">
        <w:rPr>
          <w:rFonts w:ascii="Book Antiqua" w:eastAsia="Book Antiqua" w:hAnsi="Book Antiqua" w:cs="Book Antiqua"/>
          <w:color w:val="000000"/>
          <w:szCs w:val="24"/>
        </w:rPr>
        <w:t>: 2364-2374 [PMID: 29908100 DOI: 10.1111/cas.13697]</w:t>
      </w:r>
    </w:p>
    <w:p w14:paraId="08F7076A" w14:textId="1D7FED81"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36 </w:t>
      </w:r>
      <w:r w:rsidRPr="0018778E">
        <w:rPr>
          <w:rFonts w:ascii="Book Antiqua" w:eastAsia="Book Antiqua" w:hAnsi="Book Antiqua" w:cs="Book Antiqua"/>
          <w:b/>
          <w:bCs/>
          <w:color w:val="000000"/>
          <w:szCs w:val="24"/>
        </w:rPr>
        <w:t>Pefanis E</w:t>
      </w:r>
      <w:r w:rsidRPr="0018778E">
        <w:rPr>
          <w:rFonts w:ascii="Book Antiqua" w:eastAsia="Book Antiqua" w:hAnsi="Book Antiqua" w:cs="Book Antiqua"/>
          <w:color w:val="000000"/>
          <w:szCs w:val="24"/>
        </w:rPr>
        <w:t xml:space="preserve">, Wang J, Rothschild G, Lim J, Kazadi D, Sun J, Federation A, Chao J, Elliott O, Liu ZP, Economides AN, Bradner JE, Rabadan R, Basu U. RNA exosome-regulated long non-coding RNA transcription controls super-enhancer activity. </w:t>
      </w:r>
      <w:r w:rsidRPr="0018778E">
        <w:rPr>
          <w:rFonts w:ascii="Book Antiqua" w:eastAsia="Book Antiqua" w:hAnsi="Book Antiqua" w:cs="Book Antiqua"/>
          <w:i/>
          <w:iCs/>
          <w:color w:val="000000"/>
          <w:szCs w:val="24"/>
        </w:rPr>
        <w:t>Cell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161</w:t>
      </w:r>
      <w:r w:rsidRPr="0018778E">
        <w:rPr>
          <w:rFonts w:ascii="Book Antiqua" w:eastAsia="Book Antiqua" w:hAnsi="Book Antiqua" w:cs="Book Antiqua"/>
          <w:color w:val="000000"/>
          <w:szCs w:val="24"/>
        </w:rPr>
        <w:t>: 774-789 [PMID: 25957685 DOI: 10.1016/j.cell.2015.04.034]</w:t>
      </w:r>
    </w:p>
    <w:p w14:paraId="07E4269B"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37 </w:t>
      </w:r>
      <w:r w:rsidRPr="0018778E">
        <w:rPr>
          <w:rFonts w:ascii="Book Antiqua" w:eastAsia="Book Antiqua" w:hAnsi="Book Antiqua" w:cs="Book Antiqua"/>
          <w:b/>
          <w:bCs/>
          <w:color w:val="000000"/>
          <w:szCs w:val="24"/>
        </w:rPr>
        <w:t>Hessvik NP</w:t>
      </w:r>
      <w:r w:rsidRPr="0018778E">
        <w:rPr>
          <w:rFonts w:ascii="Book Antiqua" w:eastAsia="Book Antiqua" w:hAnsi="Book Antiqua" w:cs="Book Antiqua"/>
          <w:color w:val="000000"/>
          <w:szCs w:val="24"/>
        </w:rPr>
        <w:t xml:space="preserve">, Phuyal S, Brech A, Sandvig K, Llorente A. Profiling of microRNAs in exosomes released from PC-3 prostate cancer cells. </w:t>
      </w:r>
      <w:r w:rsidRPr="0018778E">
        <w:rPr>
          <w:rFonts w:ascii="Book Antiqua" w:eastAsia="Book Antiqua" w:hAnsi="Book Antiqua" w:cs="Book Antiqua"/>
          <w:i/>
          <w:iCs/>
          <w:color w:val="000000"/>
          <w:szCs w:val="24"/>
        </w:rPr>
        <w:t>Biochim Biophys Acta</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1819</w:t>
      </w:r>
      <w:r w:rsidRPr="0018778E">
        <w:rPr>
          <w:rFonts w:ascii="Book Antiqua" w:eastAsia="Book Antiqua" w:hAnsi="Book Antiqua" w:cs="Book Antiqua"/>
          <w:color w:val="000000"/>
          <w:szCs w:val="24"/>
        </w:rPr>
        <w:t>: 1154-1163 [PMID: 22982408 DOI: 10.1016/j.bbagrm.2012.08.016]</w:t>
      </w:r>
    </w:p>
    <w:p w14:paraId="56A9CB85"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38 </w:t>
      </w:r>
      <w:r w:rsidRPr="0018778E">
        <w:rPr>
          <w:rFonts w:ascii="Book Antiqua" w:eastAsia="Book Antiqua" w:hAnsi="Book Antiqua" w:cs="Book Antiqua"/>
          <w:b/>
          <w:bCs/>
          <w:color w:val="000000"/>
          <w:szCs w:val="24"/>
        </w:rPr>
        <w:t>Mittelbrunn M</w:t>
      </w:r>
      <w:r w:rsidRPr="0018778E">
        <w:rPr>
          <w:rFonts w:ascii="Book Antiqua" w:eastAsia="Book Antiqua" w:hAnsi="Book Antiqua" w:cs="Book Antiqua"/>
          <w:color w:val="000000"/>
          <w:szCs w:val="24"/>
        </w:rPr>
        <w:t xml:space="preserve">, Gutiérrez-Vázquez C, Villarroya-Beltri C, González S, Sánchez-Cabo F, González MÁ, Bernad A, Sánchez-Madrid F. Unidirectional transfer of microRNA-loaded exosomes from T cells to antigen-presenting cells. </w:t>
      </w:r>
      <w:r w:rsidRPr="0018778E">
        <w:rPr>
          <w:rFonts w:ascii="Book Antiqua" w:eastAsia="Book Antiqua" w:hAnsi="Book Antiqua" w:cs="Book Antiqua"/>
          <w:i/>
          <w:iCs/>
          <w:color w:val="000000"/>
          <w:szCs w:val="24"/>
        </w:rPr>
        <w:t>Nat Commun</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2</w:t>
      </w:r>
      <w:r w:rsidRPr="0018778E">
        <w:rPr>
          <w:rFonts w:ascii="Book Antiqua" w:eastAsia="Book Antiqua" w:hAnsi="Book Antiqua" w:cs="Book Antiqua"/>
          <w:color w:val="000000"/>
          <w:szCs w:val="24"/>
        </w:rPr>
        <w:t>: 282 [PMID: 21505438 DOI: 10.1038/ncomms1285]</w:t>
      </w:r>
    </w:p>
    <w:p w14:paraId="4AF18488"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39 </w:t>
      </w:r>
      <w:r w:rsidRPr="0018778E">
        <w:rPr>
          <w:rFonts w:ascii="Book Antiqua" w:eastAsia="Book Antiqua" w:hAnsi="Book Antiqua" w:cs="Book Antiqua"/>
          <w:b/>
          <w:bCs/>
          <w:color w:val="000000"/>
          <w:szCs w:val="24"/>
        </w:rPr>
        <w:t>Nolte-'t Hoen EN</w:t>
      </w:r>
      <w:r w:rsidRPr="0018778E">
        <w:rPr>
          <w:rFonts w:ascii="Book Antiqua" w:eastAsia="Book Antiqua" w:hAnsi="Book Antiqua" w:cs="Book Antiqua"/>
          <w:color w:val="000000"/>
          <w:szCs w:val="24"/>
        </w:rPr>
        <w:t xml:space="preserve">, Buermans HP, Waasdorp M, Stoorvogel W, Wauben MH, 't Hoen PA. Deep sequencing of RNA from immune cell-derived vesicles uncovers the selective incorporation of small non-coding RNA biotypes with potential regulatory functions. </w:t>
      </w:r>
      <w:r w:rsidRPr="0018778E">
        <w:rPr>
          <w:rFonts w:ascii="Book Antiqua" w:eastAsia="Book Antiqua" w:hAnsi="Book Antiqua" w:cs="Book Antiqua"/>
          <w:i/>
          <w:iCs/>
          <w:color w:val="000000"/>
          <w:szCs w:val="24"/>
        </w:rPr>
        <w:t>Nucleic Acids Res</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40</w:t>
      </w:r>
      <w:r w:rsidRPr="0018778E">
        <w:rPr>
          <w:rFonts w:ascii="Book Antiqua" w:eastAsia="Book Antiqua" w:hAnsi="Book Antiqua" w:cs="Book Antiqua"/>
          <w:color w:val="000000"/>
          <w:szCs w:val="24"/>
        </w:rPr>
        <w:t>: 9272-9285 [PMID: 22821563 DOI: 10.1093/nar/gks658]</w:t>
      </w:r>
    </w:p>
    <w:p w14:paraId="2E763FBB" w14:textId="667A1C8B"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40 </w:t>
      </w:r>
      <w:r w:rsidRPr="0018778E">
        <w:rPr>
          <w:rFonts w:ascii="Book Antiqua" w:eastAsia="Book Antiqua" w:hAnsi="Book Antiqua" w:cs="Book Antiqua"/>
          <w:b/>
          <w:bCs/>
          <w:color w:val="000000"/>
          <w:szCs w:val="24"/>
        </w:rPr>
        <w:t>Sun Y</w:t>
      </w:r>
      <w:r w:rsidRPr="0018778E">
        <w:rPr>
          <w:rFonts w:ascii="Book Antiqua" w:eastAsia="Book Antiqua" w:hAnsi="Book Antiqua" w:cs="Book Antiqua"/>
          <w:color w:val="000000"/>
          <w:szCs w:val="24"/>
        </w:rPr>
        <w:t xml:space="preserve">, Yang B, Lin M, Yu H, Chen H, Zhang Z. Identification of serum miR-30a-5p as a diagnostic and prognostic biomarker in colorectal cancer. </w:t>
      </w:r>
      <w:r w:rsidRPr="0018778E">
        <w:rPr>
          <w:rFonts w:ascii="Book Antiqua" w:eastAsia="Book Antiqua" w:hAnsi="Book Antiqua" w:cs="Book Antiqua"/>
          <w:i/>
          <w:iCs/>
          <w:color w:val="000000"/>
          <w:szCs w:val="24"/>
        </w:rPr>
        <w:t>Cancer Biomark</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24</w:t>
      </w:r>
      <w:r w:rsidRPr="0018778E">
        <w:rPr>
          <w:rFonts w:ascii="Book Antiqua" w:eastAsia="Book Antiqua" w:hAnsi="Book Antiqua" w:cs="Book Antiqua"/>
          <w:color w:val="000000"/>
          <w:szCs w:val="24"/>
        </w:rPr>
        <w:t>: 299-305 [PMID: 30829615 DOI: 10.3233/CBM-182129]</w:t>
      </w:r>
    </w:p>
    <w:p w14:paraId="0977B91C" w14:textId="249B53E7" w:rsidR="006A177D" w:rsidRPr="0018778E" w:rsidRDefault="006A177D" w:rsidP="00B00ADA">
      <w:pPr>
        <w:pStyle w:val="EndNoteBibliography"/>
        <w:tabs>
          <w:tab w:val="left" w:pos="0"/>
          <w:tab w:val="left" w:pos="360"/>
        </w:tabs>
        <w:spacing w:after="0" w:line="360" w:lineRule="auto"/>
        <w:rPr>
          <w:rFonts w:ascii="Book Antiqua" w:hAnsi="Book Antiqua"/>
          <w:color w:val="000000"/>
          <w:szCs w:val="24"/>
        </w:rPr>
      </w:pPr>
      <w:r w:rsidRPr="0018778E">
        <w:rPr>
          <w:rFonts w:ascii="Book Antiqua" w:hAnsi="Book Antiqua"/>
          <w:szCs w:val="24"/>
        </w:rPr>
        <w:t xml:space="preserve">41 </w:t>
      </w:r>
      <w:r w:rsidRPr="0018778E">
        <w:rPr>
          <w:rFonts w:ascii="Book Antiqua" w:eastAsia="Book Antiqua" w:hAnsi="Book Antiqua" w:cs="Book Antiqua"/>
          <w:b/>
          <w:bCs/>
          <w:color w:val="000000"/>
          <w:szCs w:val="24"/>
        </w:rPr>
        <w:t>Tang Y</w:t>
      </w:r>
      <w:r w:rsidRPr="0018778E">
        <w:rPr>
          <w:rFonts w:ascii="Book Antiqua" w:eastAsia="Book Antiqua" w:hAnsi="Book Antiqua" w:cs="Book Antiqua"/>
          <w:color w:val="000000"/>
          <w:szCs w:val="24"/>
        </w:rPr>
        <w:t xml:space="preserve">, Zhao Y, Song X, Song X, Niu L, Xie L. Tumor-derived exosomal miRNA-320d as a biomarker for metastatic colorectal cancer. </w:t>
      </w:r>
      <w:r w:rsidRPr="0018778E">
        <w:rPr>
          <w:rFonts w:ascii="Book Antiqua" w:eastAsia="Book Antiqua" w:hAnsi="Book Antiqua" w:cs="Book Antiqua"/>
          <w:i/>
          <w:iCs/>
          <w:color w:val="000000"/>
          <w:szCs w:val="24"/>
        </w:rPr>
        <w:t>J Clin Lab Anal</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33</w:t>
      </w:r>
      <w:r w:rsidRPr="0018778E">
        <w:rPr>
          <w:rFonts w:ascii="Book Antiqua" w:eastAsia="Book Antiqua" w:hAnsi="Book Antiqua" w:cs="Book Antiqua"/>
          <w:color w:val="000000"/>
          <w:szCs w:val="24"/>
        </w:rPr>
        <w:t>: e23004 [PMID: 31420913 DOI: 10.1002/jcla.23004]</w:t>
      </w:r>
    </w:p>
    <w:p w14:paraId="51052849" w14:textId="10F08483"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42 </w:t>
      </w:r>
      <w:r w:rsidRPr="0018778E">
        <w:rPr>
          <w:rFonts w:ascii="Book Antiqua" w:eastAsia="Book Antiqua" w:hAnsi="Book Antiqua" w:cs="Book Antiqua"/>
          <w:b/>
          <w:bCs/>
          <w:color w:val="000000"/>
          <w:szCs w:val="24"/>
        </w:rPr>
        <w:t>Yan S</w:t>
      </w:r>
      <w:r w:rsidRPr="0018778E">
        <w:rPr>
          <w:rFonts w:ascii="Book Antiqua" w:eastAsia="Book Antiqua" w:hAnsi="Book Antiqua" w:cs="Book Antiqua"/>
          <w:color w:val="000000"/>
          <w:szCs w:val="24"/>
        </w:rPr>
        <w:t xml:space="preserve">, Jiang Y, Liang C, Cheng M, Jin C, Duan Q, Xu D, Yang L, Zhang X, Ren B, Jin P. Exosomal miR-6803-5p as potential diagnostic and prognostic marker in colorectal cancer. </w:t>
      </w:r>
      <w:r w:rsidRPr="0018778E">
        <w:rPr>
          <w:rFonts w:ascii="Book Antiqua" w:eastAsia="Book Antiqua" w:hAnsi="Book Antiqua" w:cs="Book Antiqua"/>
          <w:i/>
          <w:iCs/>
          <w:color w:val="000000"/>
          <w:szCs w:val="24"/>
        </w:rPr>
        <w:t>J Cell Biochem</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119</w:t>
      </w:r>
      <w:r w:rsidRPr="0018778E">
        <w:rPr>
          <w:rFonts w:ascii="Book Antiqua" w:eastAsia="Book Antiqua" w:hAnsi="Book Antiqua" w:cs="Book Antiqua"/>
          <w:color w:val="000000"/>
          <w:szCs w:val="24"/>
        </w:rPr>
        <w:t>: 4113-4119 [PMID: 29240249 DOI: 10.1002/jcb.26609]</w:t>
      </w:r>
    </w:p>
    <w:p w14:paraId="4DE74C70" w14:textId="4067F022"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43 </w:t>
      </w:r>
      <w:r w:rsidRPr="0018778E">
        <w:rPr>
          <w:rFonts w:ascii="Book Antiqua" w:eastAsia="Book Antiqua" w:hAnsi="Book Antiqua" w:cs="Book Antiqua"/>
          <w:b/>
          <w:bCs/>
          <w:color w:val="000000"/>
          <w:szCs w:val="24"/>
        </w:rPr>
        <w:t>Chen HL</w:t>
      </w:r>
      <w:r w:rsidRPr="0018778E">
        <w:rPr>
          <w:rFonts w:ascii="Book Antiqua" w:eastAsia="Book Antiqua" w:hAnsi="Book Antiqua" w:cs="Book Antiqua"/>
          <w:color w:val="000000"/>
          <w:szCs w:val="24"/>
        </w:rPr>
        <w:t xml:space="preserve">, Li JJ, Jiang F, Shi WJ, Chang GY. MicroRNA-4461 derived from bone marrow mesenchymal stem cell exosomes inhibits tumorigenesis by downregulating COPB2 expression in colorectal cancer. </w:t>
      </w:r>
      <w:r w:rsidRPr="0018778E">
        <w:rPr>
          <w:rFonts w:ascii="Book Antiqua" w:eastAsia="Book Antiqua" w:hAnsi="Book Antiqua" w:cs="Book Antiqua"/>
          <w:i/>
          <w:iCs/>
          <w:color w:val="000000"/>
          <w:szCs w:val="24"/>
        </w:rPr>
        <w:t>Biosci Biotechnol Biochem</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84</w:t>
      </w:r>
      <w:r w:rsidRPr="0018778E">
        <w:rPr>
          <w:rFonts w:ascii="Book Antiqua" w:eastAsia="Book Antiqua" w:hAnsi="Book Antiqua" w:cs="Book Antiqua"/>
          <w:color w:val="000000"/>
          <w:szCs w:val="24"/>
        </w:rPr>
        <w:t>: 338-346 [PMID: 31631786 DOI: 10.1080/09168451.2019.1677452]</w:t>
      </w:r>
    </w:p>
    <w:p w14:paraId="3D6C4F50" w14:textId="11B02D5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44 </w:t>
      </w:r>
      <w:r w:rsidRPr="0018778E">
        <w:rPr>
          <w:rFonts w:ascii="Book Antiqua" w:eastAsia="Book Antiqua" w:hAnsi="Book Antiqua" w:cs="Book Antiqua"/>
          <w:b/>
          <w:bCs/>
          <w:color w:val="000000"/>
          <w:szCs w:val="24"/>
        </w:rPr>
        <w:t>Tian XP</w:t>
      </w:r>
      <w:r w:rsidRPr="0018778E">
        <w:rPr>
          <w:rFonts w:ascii="Book Antiqua" w:eastAsia="Book Antiqua" w:hAnsi="Book Antiqua" w:cs="Book Antiqua"/>
          <w:color w:val="000000"/>
          <w:szCs w:val="24"/>
        </w:rPr>
        <w:t xml:space="preserve">, Wang CY, Jin XH, Li M, Wang FW, Huang WJ, Yun JP, Xu RH, Cai QQ, Xie D. Acidic Microenvironment Up-Regulates Exosomal miR-21 and miR-10b in Early-Stage Hepatocellular Carcinoma to Promote Cancer Cell Proliferation and Metastasis. </w:t>
      </w:r>
      <w:r w:rsidRPr="0018778E">
        <w:rPr>
          <w:rFonts w:ascii="Book Antiqua" w:eastAsia="Book Antiqua" w:hAnsi="Book Antiqua" w:cs="Book Antiqua"/>
          <w:i/>
          <w:iCs/>
          <w:color w:val="000000"/>
          <w:szCs w:val="24"/>
        </w:rPr>
        <w:t>Theranostics</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9</w:t>
      </w:r>
      <w:r w:rsidRPr="0018778E">
        <w:rPr>
          <w:rFonts w:ascii="Book Antiqua" w:eastAsia="Book Antiqua" w:hAnsi="Book Antiqua" w:cs="Book Antiqua"/>
          <w:color w:val="000000"/>
          <w:szCs w:val="24"/>
        </w:rPr>
        <w:t>: 1965-1979 [PMID: 31037150 DOI: 10.7150/thno.30958]</w:t>
      </w:r>
    </w:p>
    <w:p w14:paraId="7F2B75BE" w14:textId="3F56495E"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45 </w:t>
      </w:r>
      <w:r w:rsidRPr="0018778E">
        <w:rPr>
          <w:rFonts w:ascii="Book Antiqua" w:eastAsia="Book Antiqua" w:hAnsi="Book Antiqua" w:cs="Book Antiqua"/>
          <w:b/>
          <w:bCs/>
          <w:color w:val="000000"/>
          <w:szCs w:val="24"/>
        </w:rPr>
        <w:t>Yang SS</w:t>
      </w:r>
      <w:r w:rsidRPr="0018778E">
        <w:rPr>
          <w:rFonts w:ascii="Book Antiqua" w:eastAsia="Book Antiqua" w:hAnsi="Book Antiqua" w:cs="Book Antiqua"/>
          <w:color w:val="000000"/>
          <w:szCs w:val="24"/>
        </w:rPr>
        <w:t xml:space="preserve">, Ma S, Dou H, Liu F, Zhang SY, Jiang C, Xiao M, Huang YX. Breast cancer-derived exosomes regulate cell invasion and metastasis in breast cancer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miR-146a to activate cancer associated fibroblasts in tumor microenvironment. </w:t>
      </w:r>
      <w:r w:rsidRPr="0018778E">
        <w:rPr>
          <w:rFonts w:ascii="Book Antiqua" w:eastAsia="Book Antiqua" w:hAnsi="Book Antiqua" w:cs="Book Antiqua"/>
          <w:i/>
          <w:iCs/>
          <w:color w:val="000000"/>
          <w:szCs w:val="24"/>
        </w:rPr>
        <w:t>Exp Cell Res</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391</w:t>
      </w:r>
      <w:r w:rsidRPr="0018778E">
        <w:rPr>
          <w:rFonts w:ascii="Book Antiqua" w:eastAsia="Book Antiqua" w:hAnsi="Book Antiqua" w:cs="Book Antiqua"/>
          <w:color w:val="000000"/>
          <w:szCs w:val="24"/>
        </w:rPr>
        <w:t>: 111983 [PMID: 32268136 DOI: 10.1016/j.yexcr.2020.111983]</w:t>
      </w:r>
    </w:p>
    <w:p w14:paraId="4150F761" w14:textId="3B99EA02"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46 </w:t>
      </w:r>
      <w:r w:rsidRPr="0018778E">
        <w:rPr>
          <w:rFonts w:ascii="Book Antiqua" w:eastAsia="Book Antiqua" w:hAnsi="Book Antiqua" w:cs="Book Antiqua"/>
          <w:b/>
          <w:bCs/>
          <w:color w:val="000000"/>
          <w:szCs w:val="24"/>
        </w:rPr>
        <w:t>Villarroya-Beltri C</w:t>
      </w:r>
      <w:r w:rsidRPr="0018778E">
        <w:rPr>
          <w:rFonts w:ascii="Book Antiqua" w:eastAsia="Book Antiqua" w:hAnsi="Book Antiqua" w:cs="Book Antiqua"/>
          <w:color w:val="000000"/>
          <w:szCs w:val="24"/>
        </w:rPr>
        <w:t xml:space="preserve">, Gutiérrez-Vázquez C, Sánchez-Cabo F, Pérez-Hernández D, Vázquez J, Martin-Cofreces N, Martinez-Herrera DJ, Pascual-Montano A, Mittelbrunn M, Sánchez-Madrid F. Sumoylated hnRNPA2B1 controls the sorting of miRNAs into exosomes through binding to specific motifs. </w:t>
      </w:r>
      <w:r w:rsidRPr="0018778E">
        <w:rPr>
          <w:rFonts w:ascii="Book Antiqua" w:eastAsia="Book Antiqua" w:hAnsi="Book Antiqua" w:cs="Book Antiqua"/>
          <w:i/>
          <w:iCs/>
          <w:color w:val="000000"/>
          <w:szCs w:val="24"/>
        </w:rPr>
        <w:t>Nat Commun</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4</w:t>
      </w:r>
      <w:r w:rsidRPr="0018778E">
        <w:rPr>
          <w:rFonts w:ascii="Book Antiqua" w:eastAsia="Book Antiqua" w:hAnsi="Book Antiqua" w:cs="Book Antiqua"/>
          <w:color w:val="000000"/>
          <w:szCs w:val="24"/>
        </w:rPr>
        <w:t>: 2980 [PMID: 24356509 DOI: 10.1038/ncomms3980]</w:t>
      </w:r>
    </w:p>
    <w:p w14:paraId="5A2F19BB" w14:textId="4AA87489"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47 </w:t>
      </w:r>
      <w:r w:rsidRPr="0018778E">
        <w:rPr>
          <w:rFonts w:ascii="Book Antiqua" w:eastAsia="Book Antiqua" w:hAnsi="Book Antiqua" w:cs="Book Antiqua"/>
          <w:b/>
          <w:bCs/>
          <w:color w:val="000000"/>
          <w:szCs w:val="24"/>
        </w:rPr>
        <w:t>Cha DJ</w:t>
      </w:r>
      <w:r w:rsidRPr="0018778E">
        <w:rPr>
          <w:rFonts w:ascii="Book Antiqua" w:eastAsia="Book Antiqua" w:hAnsi="Book Antiqua" w:cs="Book Antiqua"/>
          <w:color w:val="000000"/>
          <w:szCs w:val="24"/>
        </w:rPr>
        <w:t xml:space="preserve">, Franklin JL, Dou Y, Liu Q, Higginbotham JN, Demory Beckler M, Weaver AM, Vickers K, Prasad N, Levy S, Zhang B, Coffey RJ, Patton JG. KRAS-dependent sorting of miRNA to exosomes. </w:t>
      </w:r>
      <w:r w:rsidRPr="0018778E">
        <w:rPr>
          <w:rFonts w:ascii="Book Antiqua" w:eastAsia="Book Antiqua" w:hAnsi="Book Antiqua" w:cs="Book Antiqua"/>
          <w:i/>
          <w:iCs/>
          <w:color w:val="000000"/>
          <w:szCs w:val="24"/>
        </w:rPr>
        <w:t>Elife</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4</w:t>
      </w:r>
      <w:r w:rsidRPr="0018778E">
        <w:rPr>
          <w:rFonts w:ascii="Book Antiqua" w:eastAsia="Book Antiqua" w:hAnsi="Book Antiqua" w:cs="Book Antiqua"/>
          <w:color w:val="000000"/>
          <w:szCs w:val="24"/>
        </w:rPr>
        <w:t>: e07197 [PMID: 26132860 DOI: 10.7554/eLife.07197]</w:t>
      </w:r>
    </w:p>
    <w:p w14:paraId="5BFAFE70" w14:textId="7CF329E4"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48 </w:t>
      </w:r>
      <w:r w:rsidRPr="0018778E">
        <w:rPr>
          <w:rFonts w:ascii="Book Antiqua" w:eastAsia="Book Antiqua" w:hAnsi="Book Antiqua" w:cs="Book Antiqua"/>
          <w:b/>
          <w:bCs/>
          <w:color w:val="000000"/>
          <w:szCs w:val="24"/>
        </w:rPr>
        <w:t>McKenzie AJ</w:t>
      </w:r>
      <w:r w:rsidRPr="0018778E">
        <w:rPr>
          <w:rFonts w:ascii="Book Antiqua" w:eastAsia="Book Antiqua" w:hAnsi="Book Antiqua" w:cs="Book Antiqua"/>
          <w:color w:val="000000"/>
          <w:szCs w:val="24"/>
        </w:rPr>
        <w:t xml:space="preserve">, Hoshino D, Hong NH, Cha DJ, Franklin JL, Coffey RJ, Patton JG, Weaver AM. KRAS-MEK Signaling Controls Ago2 Sorting into Exosomes. </w:t>
      </w:r>
      <w:r w:rsidRPr="0018778E">
        <w:rPr>
          <w:rFonts w:ascii="Book Antiqua" w:eastAsia="Book Antiqua" w:hAnsi="Book Antiqua" w:cs="Book Antiqua"/>
          <w:i/>
          <w:iCs/>
          <w:color w:val="000000"/>
          <w:szCs w:val="24"/>
        </w:rPr>
        <w:t>Cell Rep</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15</w:t>
      </w:r>
      <w:r w:rsidRPr="0018778E">
        <w:rPr>
          <w:rFonts w:ascii="Book Antiqua" w:eastAsia="Book Antiqua" w:hAnsi="Book Antiqua" w:cs="Book Antiqua"/>
          <w:color w:val="000000"/>
          <w:szCs w:val="24"/>
        </w:rPr>
        <w:t>: 978-987 [PMID: 27117408 DOI: 10.1016/j.celrep.2016.03.085]</w:t>
      </w:r>
    </w:p>
    <w:p w14:paraId="46FFF0EB" w14:textId="3927B3B0"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49 </w:t>
      </w:r>
      <w:r w:rsidRPr="0018778E">
        <w:rPr>
          <w:rFonts w:ascii="Book Antiqua" w:eastAsia="Book Antiqua" w:hAnsi="Book Antiqua" w:cs="Book Antiqua"/>
          <w:b/>
          <w:bCs/>
          <w:color w:val="000000"/>
          <w:szCs w:val="24"/>
        </w:rPr>
        <w:t>Batagov AO</w:t>
      </w:r>
      <w:r w:rsidRPr="0018778E">
        <w:rPr>
          <w:rFonts w:ascii="Book Antiqua" w:eastAsia="Book Antiqua" w:hAnsi="Book Antiqua" w:cs="Book Antiqua"/>
          <w:color w:val="000000"/>
          <w:szCs w:val="24"/>
        </w:rPr>
        <w:t xml:space="preserve">, Kurochkin IV. Exosomes secreted by human cells transport largely mRNA fragments that are enriched in the 3'-untranslated regions. </w:t>
      </w:r>
      <w:r w:rsidRPr="0018778E">
        <w:rPr>
          <w:rFonts w:ascii="Book Antiqua" w:eastAsia="Book Antiqua" w:hAnsi="Book Antiqua" w:cs="Book Antiqua"/>
          <w:i/>
          <w:iCs/>
          <w:color w:val="000000"/>
          <w:szCs w:val="24"/>
        </w:rPr>
        <w:t>Biol Direct</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8</w:t>
      </w:r>
      <w:r w:rsidRPr="0018778E">
        <w:rPr>
          <w:rFonts w:ascii="Book Antiqua" w:eastAsia="Book Antiqua" w:hAnsi="Book Antiqua" w:cs="Book Antiqua"/>
          <w:color w:val="000000"/>
          <w:szCs w:val="24"/>
        </w:rPr>
        <w:t>: 12 [PMID: 23758897 DOI: 10.1186/1745-6150-8-12]</w:t>
      </w:r>
    </w:p>
    <w:p w14:paraId="63CA463A" w14:textId="7EDA7085"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50 </w:t>
      </w:r>
      <w:r w:rsidRPr="0018778E">
        <w:rPr>
          <w:rFonts w:ascii="Book Antiqua" w:eastAsia="Book Antiqua" w:hAnsi="Book Antiqua" w:cs="Book Antiqua"/>
          <w:b/>
          <w:bCs/>
          <w:color w:val="000000"/>
          <w:szCs w:val="24"/>
        </w:rPr>
        <w:t>Bolukbasi MF</w:t>
      </w:r>
      <w:r w:rsidRPr="0018778E">
        <w:rPr>
          <w:rFonts w:ascii="Book Antiqua" w:eastAsia="Book Antiqua" w:hAnsi="Book Antiqua" w:cs="Book Antiqua"/>
          <w:color w:val="000000"/>
          <w:szCs w:val="24"/>
        </w:rPr>
        <w:t xml:space="preserve">, Mizrak A, Ozdener GB, Madlener S, Ströbel T, Erkan EP, Fan JB, Breakefield XO, Saydam O. miR-1289 and "Zipcode"-like Sequence Enrich mRNAs in Microvesicles. </w:t>
      </w:r>
      <w:r w:rsidRPr="0018778E">
        <w:rPr>
          <w:rFonts w:ascii="Book Antiqua" w:eastAsia="Book Antiqua" w:hAnsi="Book Antiqua" w:cs="Book Antiqua"/>
          <w:i/>
          <w:iCs/>
          <w:color w:val="000000"/>
          <w:szCs w:val="24"/>
        </w:rPr>
        <w:t>Mol Ther Nucleic Acids</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1</w:t>
      </w:r>
      <w:r w:rsidRPr="0018778E">
        <w:rPr>
          <w:rFonts w:ascii="Book Antiqua" w:eastAsia="Book Antiqua" w:hAnsi="Book Antiqua" w:cs="Book Antiqua"/>
          <w:color w:val="000000"/>
          <w:szCs w:val="24"/>
        </w:rPr>
        <w:t>: e10 [PMID: 23344721 DOI: 10.1038/mtna.2011.2]</w:t>
      </w:r>
    </w:p>
    <w:p w14:paraId="61F51D9F" w14:textId="6CA146DE"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51 </w:t>
      </w:r>
      <w:r w:rsidRPr="0018778E">
        <w:rPr>
          <w:rFonts w:ascii="Book Antiqua" w:eastAsia="Book Antiqua" w:hAnsi="Book Antiqua" w:cs="Book Antiqua"/>
          <w:b/>
          <w:bCs/>
          <w:color w:val="000000"/>
          <w:szCs w:val="24"/>
        </w:rPr>
        <w:t>Kahlert C</w:t>
      </w:r>
      <w:r w:rsidRPr="0018778E">
        <w:rPr>
          <w:rFonts w:ascii="Book Antiqua" w:eastAsia="Book Antiqua" w:hAnsi="Book Antiqua" w:cs="Book Antiqua"/>
          <w:color w:val="000000"/>
          <w:szCs w:val="24"/>
        </w:rPr>
        <w:t xml:space="preserve">, Melo SA, Protopopov A, Tang J, Seth S, Koch M, Zhang J, Weitz J, Chin L, Futreal A, Kalluri R. Identification of double-stranded genomic DNA spanning all chromosomes with mutated KRAS and p53 DNA in the serum exosomes of patients with pancreatic cancer. </w:t>
      </w:r>
      <w:r w:rsidRPr="0018778E">
        <w:rPr>
          <w:rFonts w:ascii="Book Antiqua" w:eastAsia="Book Antiqua" w:hAnsi="Book Antiqua" w:cs="Book Antiqua"/>
          <w:i/>
          <w:iCs/>
          <w:color w:val="000000"/>
          <w:szCs w:val="24"/>
        </w:rPr>
        <w:t>J Biol Chem</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289</w:t>
      </w:r>
      <w:r w:rsidRPr="0018778E">
        <w:rPr>
          <w:rFonts w:ascii="Book Antiqua" w:eastAsia="Book Antiqua" w:hAnsi="Book Antiqua" w:cs="Book Antiqua"/>
          <w:color w:val="000000"/>
          <w:szCs w:val="24"/>
        </w:rPr>
        <w:t>: 3869-3875 [PMID: 24398677 DOI: 10.1074/jbc.C113.532267]</w:t>
      </w:r>
    </w:p>
    <w:p w14:paraId="137E54F3" w14:textId="53C9B6EC"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52 </w:t>
      </w:r>
      <w:r w:rsidRPr="0018778E">
        <w:rPr>
          <w:rFonts w:ascii="Book Antiqua" w:eastAsia="Book Antiqua" w:hAnsi="Book Antiqua" w:cs="Book Antiqua"/>
          <w:b/>
          <w:bCs/>
          <w:color w:val="000000"/>
          <w:szCs w:val="24"/>
        </w:rPr>
        <w:t>Thakur BK</w:t>
      </w:r>
      <w:r w:rsidRPr="0018778E">
        <w:rPr>
          <w:rFonts w:ascii="Book Antiqua" w:eastAsia="Book Antiqua" w:hAnsi="Book Antiqua" w:cs="Book Antiqua"/>
          <w:color w:val="000000"/>
          <w:szCs w:val="24"/>
        </w:rPr>
        <w:t xml:space="preserve">, Zhang H, Becker A, Matei I, Huang Y, Costa-Silva B, Zheng Y, Hoshino A, Brazier H, Xiang J, Williams C, Rodriguez-Barrueco R, Silva JM, Zhang W, Hearn S, Elemento O, Paknejad N, Manova-Todorova K, Welte K, Bromberg J, Peinado H, Lyden D. Double-stranded DNA in exosomes: a novel biomarker in cancer detection. </w:t>
      </w:r>
      <w:r w:rsidRPr="0018778E">
        <w:rPr>
          <w:rFonts w:ascii="Book Antiqua" w:eastAsia="Book Antiqua" w:hAnsi="Book Antiqua" w:cs="Book Antiqua"/>
          <w:i/>
          <w:iCs/>
          <w:color w:val="000000"/>
          <w:szCs w:val="24"/>
        </w:rPr>
        <w:t>Cell Res</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24</w:t>
      </w:r>
      <w:r w:rsidRPr="0018778E">
        <w:rPr>
          <w:rFonts w:ascii="Book Antiqua" w:eastAsia="Book Antiqua" w:hAnsi="Book Antiqua" w:cs="Book Antiqua"/>
          <w:color w:val="000000"/>
          <w:szCs w:val="24"/>
        </w:rPr>
        <w:t>: 766-769 [PMID: 24710597 DOI: 10.1038/cr.2014.44]</w:t>
      </w:r>
    </w:p>
    <w:p w14:paraId="708DAF3D" w14:textId="26C75E9E"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53 </w:t>
      </w:r>
      <w:r w:rsidRPr="0018778E">
        <w:rPr>
          <w:rFonts w:ascii="Book Antiqua" w:eastAsia="Book Antiqua" w:hAnsi="Book Antiqua" w:cs="Book Antiqua"/>
          <w:b/>
          <w:bCs/>
          <w:color w:val="000000"/>
          <w:szCs w:val="24"/>
        </w:rPr>
        <w:t>Buschow SI</w:t>
      </w:r>
      <w:r w:rsidRPr="0018778E">
        <w:rPr>
          <w:rFonts w:ascii="Book Antiqua" w:eastAsia="Book Antiqua" w:hAnsi="Book Antiqua" w:cs="Book Antiqua"/>
          <w:color w:val="000000"/>
          <w:szCs w:val="24"/>
        </w:rPr>
        <w:t xml:space="preserve">, Liefhebber JM, Wubbolts R, Stoorvogel W. Exosomes contain ubiquitinated proteins. </w:t>
      </w:r>
      <w:r w:rsidRPr="0018778E">
        <w:rPr>
          <w:rFonts w:ascii="Book Antiqua" w:eastAsia="Book Antiqua" w:hAnsi="Book Antiqua" w:cs="Book Antiqua"/>
          <w:i/>
          <w:iCs/>
          <w:color w:val="000000"/>
          <w:szCs w:val="24"/>
        </w:rPr>
        <w:t>Blood Cells Mol Dis</w:t>
      </w:r>
      <w:r w:rsidRPr="0018778E">
        <w:rPr>
          <w:rFonts w:ascii="Book Antiqua" w:eastAsia="Book Antiqua" w:hAnsi="Book Antiqua" w:cs="Book Antiqua"/>
          <w:color w:val="000000"/>
          <w:szCs w:val="24"/>
        </w:rPr>
        <w:t xml:space="preserve"> 2005; </w:t>
      </w:r>
      <w:r w:rsidRPr="0018778E">
        <w:rPr>
          <w:rFonts w:ascii="Book Antiqua" w:eastAsia="Book Antiqua" w:hAnsi="Book Antiqua" w:cs="Book Antiqua"/>
          <w:b/>
          <w:bCs/>
          <w:color w:val="000000"/>
          <w:szCs w:val="24"/>
        </w:rPr>
        <w:t>35</w:t>
      </w:r>
      <w:r w:rsidRPr="0018778E">
        <w:rPr>
          <w:rFonts w:ascii="Book Antiqua" w:eastAsia="Book Antiqua" w:hAnsi="Book Antiqua" w:cs="Book Antiqua"/>
          <w:color w:val="000000"/>
          <w:szCs w:val="24"/>
        </w:rPr>
        <w:t>: 398-403 [PMID: 16203162 DOI: 10.1016/j.bcmd.2005.08.005]</w:t>
      </w:r>
    </w:p>
    <w:p w14:paraId="0688A383" w14:textId="002304C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54 </w:t>
      </w:r>
      <w:r w:rsidRPr="0018778E">
        <w:rPr>
          <w:rFonts w:ascii="Book Antiqua" w:eastAsia="Book Antiqua" w:hAnsi="Book Antiqua" w:cs="Book Antiqua"/>
          <w:b/>
          <w:bCs/>
          <w:color w:val="000000"/>
          <w:szCs w:val="24"/>
        </w:rPr>
        <w:t>Smith VL</w:t>
      </w:r>
      <w:r w:rsidRPr="0018778E">
        <w:rPr>
          <w:rFonts w:ascii="Book Antiqua" w:eastAsia="Book Antiqua" w:hAnsi="Book Antiqua" w:cs="Book Antiqua"/>
          <w:color w:val="000000"/>
          <w:szCs w:val="24"/>
        </w:rPr>
        <w:t xml:space="preserve">, Jackson L, Schorey JS. Ubiquitination as a Mechanism To Transport Soluble Mycobacterial and Eukaryotic Proteins to Exosomes. </w:t>
      </w:r>
      <w:r w:rsidRPr="0018778E">
        <w:rPr>
          <w:rFonts w:ascii="Book Antiqua" w:eastAsia="Book Antiqua" w:hAnsi="Book Antiqua" w:cs="Book Antiqua"/>
          <w:i/>
          <w:iCs/>
          <w:color w:val="000000"/>
          <w:szCs w:val="24"/>
        </w:rPr>
        <w:t>J Immunol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195</w:t>
      </w:r>
      <w:r w:rsidRPr="0018778E">
        <w:rPr>
          <w:rFonts w:ascii="Book Antiqua" w:eastAsia="Book Antiqua" w:hAnsi="Book Antiqua" w:cs="Book Antiqua"/>
          <w:color w:val="000000"/>
          <w:szCs w:val="24"/>
        </w:rPr>
        <w:t>: 2722-2730 [PMID: 26246139 DOI: 10.4049/jimmunol.1403186]</w:t>
      </w:r>
    </w:p>
    <w:p w14:paraId="42F57EE1" w14:textId="51B4A95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55 </w:t>
      </w:r>
      <w:r w:rsidRPr="0018778E">
        <w:rPr>
          <w:rFonts w:ascii="Book Antiqua" w:eastAsia="Book Antiqua" w:hAnsi="Book Antiqua" w:cs="Book Antiqua"/>
          <w:b/>
          <w:bCs/>
          <w:color w:val="000000"/>
          <w:szCs w:val="24"/>
        </w:rPr>
        <w:t>Cheng Y</w:t>
      </w:r>
      <w:r w:rsidRPr="0018778E">
        <w:rPr>
          <w:rFonts w:ascii="Book Antiqua" w:eastAsia="Book Antiqua" w:hAnsi="Book Antiqua" w:cs="Book Antiqua"/>
          <w:color w:val="000000"/>
          <w:szCs w:val="24"/>
        </w:rPr>
        <w:t xml:space="preserve">, Schorey JS. Targeting soluble proteins to exosomes using a ubiquitin tag. </w:t>
      </w:r>
      <w:r w:rsidRPr="0018778E">
        <w:rPr>
          <w:rFonts w:ascii="Book Antiqua" w:eastAsia="Book Antiqua" w:hAnsi="Book Antiqua" w:cs="Book Antiqua"/>
          <w:i/>
          <w:iCs/>
          <w:color w:val="000000"/>
          <w:szCs w:val="24"/>
        </w:rPr>
        <w:t>Biotechnol Bioeng</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113</w:t>
      </w:r>
      <w:r w:rsidRPr="0018778E">
        <w:rPr>
          <w:rFonts w:ascii="Book Antiqua" w:eastAsia="Book Antiqua" w:hAnsi="Book Antiqua" w:cs="Book Antiqua"/>
          <w:color w:val="000000"/>
          <w:szCs w:val="24"/>
        </w:rPr>
        <w:t>: 1315-1324 [PMID: 26574179 DOI: 10.1002/bit.25884]</w:t>
      </w:r>
    </w:p>
    <w:p w14:paraId="5F11509B" w14:textId="2F40516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56 </w:t>
      </w:r>
      <w:r w:rsidRPr="0018778E">
        <w:rPr>
          <w:rFonts w:ascii="Book Antiqua" w:eastAsia="Book Antiqua" w:hAnsi="Book Antiqua" w:cs="Book Antiqua"/>
          <w:b/>
          <w:bCs/>
          <w:color w:val="000000"/>
          <w:szCs w:val="24"/>
        </w:rPr>
        <w:t>Record M</w:t>
      </w:r>
      <w:r w:rsidRPr="0018778E">
        <w:rPr>
          <w:rFonts w:ascii="Book Antiqua" w:eastAsia="Book Antiqua" w:hAnsi="Book Antiqua" w:cs="Book Antiqua"/>
          <w:color w:val="000000"/>
          <w:szCs w:val="24"/>
        </w:rPr>
        <w:t xml:space="preserve">, Poirot M, Silvente-Poirot S. Emerging concepts on the role of exosomes in lipid metabolic diseases. </w:t>
      </w:r>
      <w:r w:rsidRPr="0018778E">
        <w:rPr>
          <w:rFonts w:ascii="Book Antiqua" w:eastAsia="Book Antiqua" w:hAnsi="Book Antiqua" w:cs="Book Antiqua"/>
          <w:i/>
          <w:iCs/>
          <w:color w:val="000000"/>
          <w:szCs w:val="24"/>
        </w:rPr>
        <w:t>Biochimie</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96</w:t>
      </w:r>
      <w:r w:rsidRPr="0018778E">
        <w:rPr>
          <w:rFonts w:ascii="Book Antiqua" w:eastAsia="Book Antiqua" w:hAnsi="Book Antiqua" w:cs="Book Antiqua"/>
          <w:color w:val="000000"/>
          <w:szCs w:val="24"/>
        </w:rPr>
        <w:t>: 67-74 [PMID: 23827857 DOI: 10.1016/j.biochi.2013.06.016]</w:t>
      </w:r>
    </w:p>
    <w:p w14:paraId="364E4677" w14:textId="1677EB50"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57 </w:t>
      </w:r>
      <w:r w:rsidRPr="0018778E">
        <w:rPr>
          <w:rFonts w:ascii="Book Antiqua" w:eastAsia="Book Antiqua" w:hAnsi="Book Antiqua" w:cs="Book Antiqua"/>
          <w:b/>
          <w:bCs/>
          <w:color w:val="000000"/>
          <w:szCs w:val="24"/>
        </w:rPr>
        <w:t>Pike LJ</w:t>
      </w:r>
      <w:r w:rsidRPr="0018778E">
        <w:rPr>
          <w:rFonts w:ascii="Book Antiqua" w:eastAsia="Book Antiqua" w:hAnsi="Book Antiqua" w:cs="Book Antiqua"/>
          <w:color w:val="000000"/>
          <w:szCs w:val="24"/>
        </w:rPr>
        <w:t xml:space="preserve">. Lipid rafts: bringing order to chaos. </w:t>
      </w:r>
      <w:r w:rsidRPr="0018778E">
        <w:rPr>
          <w:rFonts w:ascii="Book Antiqua" w:eastAsia="Book Antiqua" w:hAnsi="Book Antiqua" w:cs="Book Antiqua"/>
          <w:i/>
          <w:iCs/>
          <w:color w:val="000000"/>
          <w:szCs w:val="24"/>
        </w:rPr>
        <w:t>J Lipid Res</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44</w:t>
      </w:r>
      <w:r w:rsidRPr="0018778E">
        <w:rPr>
          <w:rFonts w:ascii="Book Antiqua" w:eastAsia="Book Antiqua" w:hAnsi="Book Antiqua" w:cs="Book Antiqua"/>
          <w:color w:val="000000"/>
          <w:szCs w:val="24"/>
        </w:rPr>
        <w:t>: 655-667 [PMID: 12562849 DOI: 10.1194/jlr.R200021-JLR200]</w:t>
      </w:r>
    </w:p>
    <w:p w14:paraId="73F21C3E" w14:textId="58C72664"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58 </w:t>
      </w:r>
      <w:r w:rsidRPr="0018778E">
        <w:rPr>
          <w:rFonts w:ascii="Book Antiqua" w:eastAsia="Book Antiqua" w:hAnsi="Book Antiqua" w:cs="Book Antiqua"/>
          <w:b/>
          <w:bCs/>
          <w:color w:val="000000"/>
          <w:szCs w:val="24"/>
        </w:rPr>
        <w:t>Lingwood D</w:t>
      </w:r>
      <w:r w:rsidRPr="0018778E">
        <w:rPr>
          <w:rFonts w:ascii="Book Antiqua" w:eastAsia="Book Antiqua" w:hAnsi="Book Antiqua" w:cs="Book Antiqua"/>
          <w:color w:val="000000"/>
          <w:szCs w:val="24"/>
        </w:rPr>
        <w:t xml:space="preserve">, Simons K. Lipid rafts as a membrane-organizing principle. </w:t>
      </w:r>
      <w:r w:rsidRPr="0018778E">
        <w:rPr>
          <w:rFonts w:ascii="Book Antiqua" w:eastAsia="Book Antiqua" w:hAnsi="Book Antiqua" w:cs="Book Antiqua"/>
          <w:i/>
          <w:iCs/>
          <w:color w:val="000000"/>
          <w:szCs w:val="24"/>
        </w:rPr>
        <w:t>Science</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327</w:t>
      </w:r>
      <w:r w:rsidRPr="0018778E">
        <w:rPr>
          <w:rFonts w:ascii="Book Antiqua" w:eastAsia="Book Antiqua" w:hAnsi="Book Antiqua" w:cs="Book Antiqua"/>
          <w:color w:val="000000"/>
          <w:szCs w:val="24"/>
        </w:rPr>
        <w:t>: 46-50 [PMID: 20044567 DOI: 10.1126/science.1174621]</w:t>
      </w:r>
    </w:p>
    <w:p w14:paraId="2A326EA3" w14:textId="7E46ADCD"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59 </w:t>
      </w:r>
      <w:r w:rsidRPr="0018778E">
        <w:rPr>
          <w:rFonts w:ascii="Book Antiqua" w:eastAsia="Book Antiqua" w:hAnsi="Book Antiqua" w:cs="Book Antiqua"/>
          <w:b/>
          <w:bCs/>
          <w:color w:val="000000"/>
          <w:szCs w:val="24"/>
        </w:rPr>
        <w:t>de Gassart A</w:t>
      </w:r>
      <w:r w:rsidRPr="0018778E">
        <w:rPr>
          <w:rFonts w:ascii="Book Antiqua" w:eastAsia="Book Antiqua" w:hAnsi="Book Antiqua" w:cs="Book Antiqua"/>
          <w:color w:val="000000"/>
          <w:szCs w:val="24"/>
        </w:rPr>
        <w:t xml:space="preserve">, Geminard C, Fevrier B, Raposo G, Vidal M. Lipid raft-associated protein sorting in exosomes. </w:t>
      </w:r>
      <w:r w:rsidRPr="0018778E">
        <w:rPr>
          <w:rFonts w:ascii="Book Antiqua" w:eastAsia="Book Antiqua" w:hAnsi="Book Antiqua" w:cs="Book Antiqua"/>
          <w:i/>
          <w:iCs/>
          <w:color w:val="000000"/>
          <w:szCs w:val="24"/>
        </w:rPr>
        <w:t>Blood</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102</w:t>
      </w:r>
      <w:r w:rsidRPr="0018778E">
        <w:rPr>
          <w:rFonts w:ascii="Book Antiqua" w:eastAsia="Book Antiqua" w:hAnsi="Book Antiqua" w:cs="Book Antiqua"/>
          <w:color w:val="000000"/>
          <w:szCs w:val="24"/>
        </w:rPr>
        <w:t>: 4336-4344 [PMID: 12881314 DOI: 10.1182/blood-2003-03-0871]</w:t>
      </w:r>
    </w:p>
    <w:p w14:paraId="6BCB1D48" w14:textId="66726313"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60 </w:t>
      </w:r>
      <w:r w:rsidRPr="0018778E">
        <w:rPr>
          <w:rFonts w:ascii="Book Antiqua" w:eastAsia="Book Antiqua" w:hAnsi="Book Antiqua" w:cs="Book Antiqua"/>
          <w:b/>
          <w:bCs/>
          <w:color w:val="000000"/>
          <w:szCs w:val="24"/>
        </w:rPr>
        <w:t>Gao B</w:t>
      </w:r>
      <w:r w:rsidRPr="0018778E">
        <w:rPr>
          <w:rFonts w:ascii="Book Antiqua" w:eastAsia="Book Antiqua" w:hAnsi="Book Antiqua" w:cs="Book Antiqua"/>
          <w:color w:val="000000"/>
          <w:szCs w:val="24"/>
        </w:rPr>
        <w:t xml:space="preserve">, Bataller R. Alcoholic liver disease: pathogenesis and new therapeutic targets. </w:t>
      </w:r>
      <w:r w:rsidRPr="0018778E">
        <w:rPr>
          <w:rFonts w:ascii="Book Antiqua" w:eastAsia="Book Antiqua" w:hAnsi="Book Antiqua" w:cs="Book Antiqua"/>
          <w:i/>
          <w:iCs/>
          <w:color w:val="000000"/>
          <w:szCs w:val="24"/>
        </w:rPr>
        <w:t>Gastroenterology</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141</w:t>
      </w:r>
      <w:r w:rsidRPr="0018778E">
        <w:rPr>
          <w:rFonts w:ascii="Book Antiqua" w:eastAsia="Book Antiqua" w:hAnsi="Book Antiqua" w:cs="Book Antiqua"/>
          <w:color w:val="000000"/>
          <w:szCs w:val="24"/>
        </w:rPr>
        <w:t>: 1572-1585 [PMID: 21920463 DOI: 10.1053/j.gastro.2011.09.002]</w:t>
      </w:r>
    </w:p>
    <w:p w14:paraId="6A2F4A97" w14:textId="4D09E951"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61 </w:t>
      </w:r>
      <w:r w:rsidRPr="0018778E">
        <w:rPr>
          <w:rFonts w:ascii="Book Antiqua" w:eastAsia="Book Antiqua" w:hAnsi="Book Antiqua" w:cs="Book Antiqua"/>
          <w:b/>
          <w:bCs/>
          <w:color w:val="000000"/>
          <w:szCs w:val="24"/>
        </w:rPr>
        <w:t>Eguchi A</w:t>
      </w:r>
      <w:r w:rsidRPr="0018778E">
        <w:rPr>
          <w:rFonts w:ascii="Book Antiqua" w:eastAsia="Book Antiqua" w:hAnsi="Book Antiqua" w:cs="Book Antiqua"/>
          <w:color w:val="000000"/>
          <w:szCs w:val="24"/>
        </w:rPr>
        <w:t xml:space="preserve">, Feldstein AE. Extracellular vesicles in non-alcoholic and alcoholic fatty liver diseases. </w:t>
      </w:r>
      <w:r w:rsidRPr="0018778E">
        <w:rPr>
          <w:rFonts w:ascii="Book Antiqua" w:eastAsia="Book Antiqua" w:hAnsi="Book Antiqua" w:cs="Book Antiqua"/>
          <w:i/>
          <w:iCs/>
          <w:color w:val="000000"/>
          <w:szCs w:val="24"/>
        </w:rPr>
        <w:t>Liver Res</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2</w:t>
      </w:r>
      <w:r w:rsidRPr="0018778E">
        <w:rPr>
          <w:rFonts w:ascii="Book Antiqua" w:eastAsia="Book Antiqua" w:hAnsi="Book Antiqua" w:cs="Book Antiqua"/>
          <w:color w:val="000000"/>
          <w:szCs w:val="24"/>
        </w:rPr>
        <w:t>: 30-34 [PMID: 30345152 DOI: 10.1016/j.livres.2018.01.001]</w:t>
      </w:r>
    </w:p>
    <w:p w14:paraId="334D7160" w14:textId="2A1E0564"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62 </w:t>
      </w:r>
      <w:r w:rsidRPr="0018778E">
        <w:rPr>
          <w:rFonts w:ascii="Book Antiqua" w:eastAsia="Book Antiqua" w:hAnsi="Book Antiqua" w:cs="Book Antiqua"/>
          <w:b/>
          <w:bCs/>
          <w:color w:val="000000"/>
          <w:szCs w:val="24"/>
        </w:rPr>
        <w:t>Rahman MA</w:t>
      </w:r>
      <w:r w:rsidRPr="0018778E">
        <w:rPr>
          <w:rFonts w:ascii="Book Antiqua" w:eastAsia="Book Antiqua" w:hAnsi="Book Antiqua" w:cs="Book Antiqua"/>
          <w:color w:val="000000"/>
          <w:szCs w:val="24"/>
        </w:rPr>
        <w:t xml:space="preserve">, Patters BJ, Kodidela S, Kumar S. Extracellular Vesicles: Intercellular Mediators in Alcohol-Induced Pathologies. </w:t>
      </w:r>
      <w:r w:rsidRPr="0018778E">
        <w:rPr>
          <w:rFonts w:ascii="Book Antiqua" w:eastAsia="Book Antiqua" w:hAnsi="Book Antiqua" w:cs="Book Antiqua"/>
          <w:i/>
          <w:iCs/>
          <w:color w:val="000000"/>
          <w:szCs w:val="24"/>
        </w:rPr>
        <w:t>J Neuroimmune Pharmacol</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15</w:t>
      </w:r>
      <w:r w:rsidRPr="0018778E">
        <w:rPr>
          <w:rFonts w:ascii="Book Antiqua" w:eastAsia="Book Antiqua" w:hAnsi="Book Antiqua" w:cs="Book Antiqua"/>
          <w:color w:val="000000"/>
          <w:szCs w:val="24"/>
        </w:rPr>
        <w:t>: 409-421 [PMID: 30955131 DOI: 10.1007/s11481-019-09848-z]</w:t>
      </w:r>
    </w:p>
    <w:p w14:paraId="3D0346A4" w14:textId="424954F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63 </w:t>
      </w:r>
      <w:r w:rsidRPr="0018778E">
        <w:rPr>
          <w:rFonts w:ascii="Book Antiqua" w:eastAsia="Book Antiqua" w:hAnsi="Book Antiqua" w:cs="Book Antiqua"/>
          <w:b/>
          <w:bCs/>
          <w:color w:val="000000"/>
          <w:szCs w:val="24"/>
        </w:rPr>
        <w:t>Szabo G</w:t>
      </w:r>
      <w:r w:rsidRPr="0018778E">
        <w:rPr>
          <w:rFonts w:ascii="Book Antiqua" w:eastAsia="Book Antiqua" w:hAnsi="Book Antiqua" w:cs="Book Antiqua"/>
          <w:color w:val="000000"/>
          <w:szCs w:val="24"/>
        </w:rPr>
        <w:t xml:space="preserve">, Momen-Heravi F. Extracellular vesicles in liver disease and potential as biomarkers and therapeutic targets. </w:t>
      </w:r>
      <w:r w:rsidRPr="0018778E">
        <w:rPr>
          <w:rFonts w:ascii="Book Antiqua" w:eastAsia="Book Antiqua" w:hAnsi="Book Antiqua" w:cs="Book Antiqua"/>
          <w:i/>
          <w:iCs/>
          <w:color w:val="000000"/>
          <w:szCs w:val="24"/>
        </w:rPr>
        <w:t>Nat Rev Gastroenterol Hepatol</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14</w:t>
      </w:r>
      <w:r w:rsidRPr="0018778E">
        <w:rPr>
          <w:rFonts w:ascii="Book Antiqua" w:eastAsia="Book Antiqua" w:hAnsi="Book Antiqua" w:cs="Book Antiqua"/>
          <w:color w:val="000000"/>
          <w:szCs w:val="24"/>
        </w:rPr>
        <w:t>: 455-466 [PMID: 28634412 DOI: 10.1038/nrgastro.2017.71]</w:t>
      </w:r>
    </w:p>
    <w:p w14:paraId="41B9E874" w14:textId="786C032B"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64 </w:t>
      </w:r>
      <w:r w:rsidRPr="0018778E">
        <w:rPr>
          <w:rFonts w:ascii="Book Antiqua" w:eastAsia="Book Antiqua" w:hAnsi="Book Antiqua" w:cs="Book Antiqua"/>
          <w:b/>
          <w:bCs/>
          <w:color w:val="000000"/>
          <w:szCs w:val="24"/>
        </w:rPr>
        <w:t>Leclercq S</w:t>
      </w:r>
      <w:r w:rsidRPr="0018778E">
        <w:rPr>
          <w:rFonts w:ascii="Book Antiqua" w:eastAsia="Book Antiqua" w:hAnsi="Book Antiqua" w:cs="Book Antiqua"/>
          <w:color w:val="000000"/>
          <w:szCs w:val="24"/>
        </w:rPr>
        <w:t xml:space="preserve">, Matamoros S, Cani PD, Neyrinck AM, Jamar F, Stärkel P, Windey K, Tremaroli V, Bäckhed F, Verbeke K, de Timary P, Delzenne NM. Intestinal permeability, gut-bacterial dysbiosis, and behavioral markers of alcohol-dependence severity. </w:t>
      </w:r>
      <w:r w:rsidRPr="0018778E">
        <w:rPr>
          <w:rFonts w:ascii="Book Antiqua" w:eastAsia="Book Antiqua" w:hAnsi="Book Antiqua" w:cs="Book Antiqua"/>
          <w:i/>
          <w:iCs/>
          <w:color w:val="000000"/>
          <w:szCs w:val="24"/>
        </w:rPr>
        <w:t>Proc Natl Acad Sci U S A</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111</w:t>
      </w:r>
      <w:r w:rsidRPr="0018778E">
        <w:rPr>
          <w:rFonts w:ascii="Book Antiqua" w:eastAsia="Book Antiqua" w:hAnsi="Book Antiqua" w:cs="Book Antiqua"/>
          <w:color w:val="000000"/>
          <w:szCs w:val="24"/>
        </w:rPr>
        <w:t>: E4485-E4493 [PMID: 25288760 DOI: 10.1073/pnas.1415174111]</w:t>
      </w:r>
    </w:p>
    <w:p w14:paraId="1417930B" w14:textId="6DC66F24"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65 </w:t>
      </w:r>
      <w:r w:rsidRPr="0018778E">
        <w:rPr>
          <w:rFonts w:ascii="Book Antiqua" w:eastAsia="Book Antiqua" w:hAnsi="Book Antiqua" w:cs="Book Antiqua"/>
          <w:b/>
          <w:bCs/>
          <w:color w:val="000000"/>
          <w:szCs w:val="24"/>
        </w:rPr>
        <w:t>Dasarathy S</w:t>
      </w:r>
      <w:r w:rsidRPr="0018778E">
        <w:rPr>
          <w:rFonts w:ascii="Book Antiqua" w:eastAsia="Book Antiqua" w:hAnsi="Book Antiqua" w:cs="Book Antiqua"/>
          <w:color w:val="000000"/>
          <w:szCs w:val="24"/>
        </w:rPr>
        <w:t xml:space="preserve">, Brown JM. Alcoholic Liver Disease on the Rise: Interorgan Cross Talk Driving Liver Injury. </w:t>
      </w:r>
      <w:r w:rsidRPr="0018778E">
        <w:rPr>
          <w:rFonts w:ascii="Book Antiqua" w:eastAsia="Book Antiqua" w:hAnsi="Book Antiqua" w:cs="Book Antiqua"/>
          <w:i/>
          <w:iCs/>
          <w:color w:val="000000"/>
          <w:szCs w:val="24"/>
        </w:rPr>
        <w:t>Alcohol Clin Exp Res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41</w:t>
      </w:r>
      <w:r w:rsidRPr="0018778E">
        <w:rPr>
          <w:rFonts w:ascii="Book Antiqua" w:eastAsia="Book Antiqua" w:hAnsi="Book Antiqua" w:cs="Book Antiqua"/>
          <w:color w:val="000000"/>
          <w:szCs w:val="24"/>
        </w:rPr>
        <w:t>: 880-882 [PMID: 28295407 DOI: 10.1111/acer.13370]</w:t>
      </w:r>
    </w:p>
    <w:p w14:paraId="6770CBDC" w14:textId="194FC38C"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66 </w:t>
      </w:r>
      <w:r w:rsidRPr="0018778E">
        <w:rPr>
          <w:rFonts w:ascii="Book Antiqua" w:eastAsia="Book Antiqua" w:hAnsi="Book Antiqua" w:cs="Book Antiqua"/>
          <w:b/>
          <w:bCs/>
          <w:color w:val="000000"/>
          <w:szCs w:val="24"/>
        </w:rPr>
        <w:t>Stärkel P</w:t>
      </w:r>
      <w:r w:rsidRPr="0018778E">
        <w:rPr>
          <w:rFonts w:ascii="Book Antiqua" w:eastAsia="Book Antiqua" w:hAnsi="Book Antiqua" w:cs="Book Antiqua"/>
          <w:color w:val="000000"/>
          <w:szCs w:val="24"/>
        </w:rPr>
        <w:t xml:space="preserve">, Schnabl B. Bidirectional Communication between Liver and Gut during Alcoholic Liver Disease. </w:t>
      </w:r>
      <w:r w:rsidRPr="0018778E">
        <w:rPr>
          <w:rFonts w:ascii="Book Antiqua" w:eastAsia="Book Antiqua" w:hAnsi="Book Antiqua" w:cs="Book Antiqua"/>
          <w:i/>
          <w:iCs/>
          <w:color w:val="000000"/>
          <w:szCs w:val="24"/>
        </w:rPr>
        <w:t>Semin Liver Dis</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36</w:t>
      </w:r>
      <w:r w:rsidRPr="0018778E">
        <w:rPr>
          <w:rFonts w:ascii="Book Antiqua" w:eastAsia="Book Antiqua" w:hAnsi="Book Antiqua" w:cs="Book Antiqua"/>
          <w:color w:val="000000"/>
          <w:szCs w:val="24"/>
        </w:rPr>
        <w:t>: 331-339 [PMID: 27997973 DOI: 10.1055/s-0036-1593882]</w:t>
      </w:r>
    </w:p>
    <w:p w14:paraId="6D499FF8" w14:textId="176F2FA5"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67 </w:t>
      </w:r>
      <w:r w:rsidRPr="0018778E">
        <w:rPr>
          <w:rFonts w:ascii="Book Antiqua" w:eastAsia="Book Antiqua" w:hAnsi="Book Antiqua" w:cs="Book Antiqua"/>
          <w:b/>
          <w:bCs/>
          <w:color w:val="000000"/>
          <w:szCs w:val="24"/>
        </w:rPr>
        <w:t>Bull-Otterson L</w:t>
      </w:r>
      <w:r w:rsidRPr="0018778E">
        <w:rPr>
          <w:rFonts w:ascii="Book Antiqua" w:eastAsia="Book Antiqua" w:hAnsi="Book Antiqua" w:cs="Book Antiqua"/>
          <w:color w:val="000000"/>
          <w:szCs w:val="24"/>
        </w:rPr>
        <w:t xml:space="preserve">, Feng W, Kirpich I, Wang Y, Qin X, Liu Y, Gobejishvili L, Joshi-Barve S, Ayvaz T, Petrosino J, Kong M, Barker D, McClain C, Barve S. Metagenomic analyses of alcohol induced pathogenic alterations in the intestinal microbiome and the effect of Lactobacillus rhamnosus GG treatment. </w:t>
      </w:r>
      <w:r w:rsidRPr="0018778E">
        <w:rPr>
          <w:rFonts w:ascii="Book Antiqua" w:eastAsia="Book Antiqua" w:hAnsi="Book Antiqua" w:cs="Book Antiqua"/>
          <w:i/>
          <w:iCs/>
          <w:color w:val="000000"/>
          <w:szCs w:val="24"/>
        </w:rPr>
        <w:t>PLoS One</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8</w:t>
      </w:r>
      <w:r w:rsidRPr="0018778E">
        <w:rPr>
          <w:rFonts w:ascii="Book Antiqua" w:eastAsia="Book Antiqua" w:hAnsi="Book Antiqua" w:cs="Book Antiqua"/>
          <w:color w:val="000000"/>
          <w:szCs w:val="24"/>
        </w:rPr>
        <w:t>: e53028 [PMID: 23326376 DOI: 10.1371/journal.pone.0053028]</w:t>
      </w:r>
    </w:p>
    <w:p w14:paraId="3C8AE042" w14:textId="03CE4288"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68 </w:t>
      </w:r>
      <w:r w:rsidRPr="0018778E">
        <w:rPr>
          <w:rFonts w:ascii="Book Antiqua" w:eastAsia="Book Antiqua" w:hAnsi="Book Antiqua" w:cs="Book Antiqua"/>
          <w:b/>
          <w:bCs/>
          <w:color w:val="000000"/>
          <w:szCs w:val="24"/>
        </w:rPr>
        <w:t>Mutlu EA</w:t>
      </w:r>
      <w:r w:rsidRPr="0018778E">
        <w:rPr>
          <w:rFonts w:ascii="Book Antiqua" w:eastAsia="Book Antiqua" w:hAnsi="Book Antiqua" w:cs="Book Antiqua"/>
          <w:color w:val="000000"/>
          <w:szCs w:val="24"/>
        </w:rPr>
        <w:t xml:space="preserve">, Gillevet PM, Rangwala H, Sikaroodi M, Naqvi A, Engen PA, Kwasny M, Lau CK, Keshavarzian A. Colonic microbiome is altered in alcoholism. </w:t>
      </w:r>
      <w:r w:rsidRPr="0018778E">
        <w:rPr>
          <w:rFonts w:ascii="Book Antiqua" w:eastAsia="Book Antiqua" w:hAnsi="Book Antiqua" w:cs="Book Antiqua"/>
          <w:i/>
          <w:iCs/>
          <w:color w:val="000000"/>
          <w:szCs w:val="24"/>
        </w:rPr>
        <w:t>Am J Physiol Gastrointest Liver Physiol</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302</w:t>
      </w:r>
      <w:r w:rsidRPr="0018778E">
        <w:rPr>
          <w:rFonts w:ascii="Book Antiqua" w:eastAsia="Book Antiqua" w:hAnsi="Book Antiqua" w:cs="Book Antiqua"/>
          <w:color w:val="000000"/>
          <w:szCs w:val="24"/>
        </w:rPr>
        <w:t>: G966-G978 [PMID: 22241860 DOI: 10.1152/ajpgi.00380.2011]</w:t>
      </w:r>
    </w:p>
    <w:p w14:paraId="36CA24DC" w14:textId="2E3043AC"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69 </w:t>
      </w:r>
      <w:r w:rsidRPr="0018778E">
        <w:rPr>
          <w:rFonts w:ascii="Book Antiqua" w:eastAsia="Book Antiqua" w:hAnsi="Book Antiqua" w:cs="Book Antiqua"/>
          <w:b/>
          <w:bCs/>
          <w:color w:val="000000"/>
          <w:szCs w:val="24"/>
        </w:rPr>
        <w:t>Gao B</w:t>
      </w:r>
      <w:r w:rsidRPr="0018778E">
        <w:rPr>
          <w:rFonts w:ascii="Book Antiqua" w:eastAsia="Book Antiqua" w:hAnsi="Book Antiqua" w:cs="Book Antiqua"/>
          <w:color w:val="000000"/>
          <w:szCs w:val="24"/>
        </w:rPr>
        <w:t xml:space="preserve">, Lang S, Duan Y, Wang Y, Shawcross DL, Louvet A, Mathurin P, Ho SB, Stärkel P, Schnabl B. Serum and Fecal Oxylipins in Patients with Alcohol-Related Liver Disease. </w:t>
      </w:r>
      <w:r w:rsidRPr="0018778E">
        <w:rPr>
          <w:rFonts w:ascii="Book Antiqua" w:eastAsia="Book Antiqua" w:hAnsi="Book Antiqua" w:cs="Book Antiqua"/>
          <w:i/>
          <w:iCs/>
          <w:color w:val="000000"/>
          <w:szCs w:val="24"/>
        </w:rPr>
        <w:t>Dig Dis Sci</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64</w:t>
      </w:r>
      <w:r w:rsidRPr="0018778E">
        <w:rPr>
          <w:rFonts w:ascii="Book Antiqua" w:eastAsia="Book Antiqua" w:hAnsi="Book Antiqua" w:cs="Book Antiqua"/>
          <w:color w:val="000000"/>
          <w:szCs w:val="24"/>
        </w:rPr>
        <w:t>: 1878-1892 [PMID: 31076986 DOI: 10.1007/s10620-019-05638-y]</w:t>
      </w:r>
    </w:p>
    <w:p w14:paraId="03F4E072" w14:textId="296EE0DF"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70 </w:t>
      </w:r>
      <w:r w:rsidRPr="0018778E">
        <w:rPr>
          <w:rFonts w:ascii="Book Antiqua" w:eastAsia="Book Antiqua" w:hAnsi="Book Antiqua" w:cs="Book Antiqua"/>
          <w:b/>
          <w:bCs/>
          <w:color w:val="000000"/>
          <w:szCs w:val="24"/>
        </w:rPr>
        <w:t>Zhou R</w:t>
      </w:r>
      <w:r w:rsidRPr="0018778E">
        <w:rPr>
          <w:rFonts w:ascii="Book Antiqua" w:eastAsia="Book Antiqua" w:hAnsi="Book Antiqua" w:cs="Book Antiqua"/>
          <w:color w:val="000000"/>
          <w:szCs w:val="24"/>
        </w:rPr>
        <w:t xml:space="preserve">, Fan X, Schnabl B. Role of the intestinal microbiome in liver fibrosis development and new treatment strategies. </w:t>
      </w:r>
      <w:r w:rsidRPr="0018778E">
        <w:rPr>
          <w:rFonts w:ascii="Book Antiqua" w:eastAsia="Book Antiqua" w:hAnsi="Book Antiqua" w:cs="Book Antiqua"/>
          <w:i/>
          <w:iCs/>
          <w:color w:val="000000"/>
          <w:szCs w:val="24"/>
        </w:rPr>
        <w:t>Transl Res</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209</w:t>
      </w:r>
      <w:r w:rsidRPr="0018778E">
        <w:rPr>
          <w:rFonts w:ascii="Book Antiqua" w:eastAsia="Book Antiqua" w:hAnsi="Book Antiqua" w:cs="Book Antiqua"/>
          <w:color w:val="000000"/>
          <w:szCs w:val="24"/>
        </w:rPr>
        <w:t>: 22-38 [PMID: 30853445 DOI: 10.1016/j.trsl.2019.02.005]</w:t>
      </w:r>
    </w:p>
    <w:p w14:paraId="645324B1" w14:textId="21330B6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71 </w:t>
      </w:r>
      <w:r w:rsidRPr="0018778E">
        <w:rPr>
          <w:rFonts w:ascii="Book Antiqua" w:eastAsia="Book Antiqua" w:hAnsi="Book Antiqua" w:cs="Book Antiqua"/>
          <w:b/>
          <w:bCs/>
          <w:color w:val="000000"/>
          <w:szCs w:val="24"/>
        </w:rPr>
        <w:t>Zhao H</w:t>
      </w:r>
      <w:r w:rsidRPr="0018778E">
        <w:rPr>
          <w:rFonts w:ascii="Book Antiqua" w:eastAsia="Book Antiqua" w:hAnsi="Book Antiqua" w:cs="Book Antiqua"/>
          <w:color w:val="000000"/>
          <w:szCs w:val="24"/>
        </w:rPr>
        <w:t xml:space="preserve">, Zhao C, Dong Y, Zhang M, Wang Y, Li F, Li X, McClain C, Yang S, Feng W. Inhibition of miR122a by Lactobacillus rhamnosus GG culture supernatant increases intestinal occludin expression and protects mice from alcoholic liver disease. </w:t>
      </w:r>
      <w:r w:rsidRPr="0018778E">
        <w:rPr>
          <w:rFonts w:ascii="Book Antiqua" w:eastAsia="Book Antiqua" w:hAnsi="Book Antiqua" w:cs="Book Antiqua"/>
          <w:i/>
          <w:iCs/>
          <w:color w:val="000000"/>
          <w:szCs w:val="24"/>
        </w:rPr>
        <w:t>Toxicol Lett</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234</w:t>
      </w:r>
      <w:r w:rsidRPr="0018778E">
        <w:rPr>
          <w:rFonts w:ascii="Book Antiqua" w:eastAsia="Book Antiqua" w:hAnsi="Book Antiqua" w:cs="Book Antiqua"/>
          <w:color w:val="000000"/>
          <w:szCs w:val="24"/>
        </w:rPr>
        <w:t>: 194-200 [PMID: 25746479 DOI: 10.1016/j.toxlet.2015.03.002]</w:t>
      </w:r>
    </w:p>
    <w:p w14:paraId="64B38BBE" w14:textId="5D45EDF3"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72 </w:t>
      </w:r>
      <w:r w:rsidRPr="0018778E">
        <w:rPr>
          <w:rFonts w:ascii="Book Antiqua" w:eastAsia="Book Antiqua" w:hAnsi="Book Antiqua" w:cs="Book Antiqua"/>
          <w:b/>
          <w:bCs/>
          <w:color w:val="000000"/>
          <w:szCs w:val="24"/>
        </w:rPr>
        <w:t>Tang Y</w:t>
      </w:r>
      <w:r w:rsidRPr="0018778E">
        <w:rPr>
          <w:rFonts w:ascii="Book Antiqua" w:eastAsia="Book Antiqua" w:hAnsi="Book Antiqua" w:cs="Book Antiqua"/>
          <w:color w:val="000000"/>
          <w:szCs w:val="24"/>
        </w:rPr>
        <w:t xml:space="preserve">, Zhang L, Forsyth CB, Shaikh M, Song S, Keshavarzian A. The Role of miR-212 and iNOS in Alcohol-Induced Intestinal Barrier Dysfunction and Steatohepatitis. </w:t>
      </w:r>
      <w:r w:rsidRPr="0018778E">
        <w:rPr>
          <w:rFonts w:ascii="Book Antiqua" w:eastAsia="Book Antiqua" w:hAnsi="Book Antiqua" w:cs="Book Antiqua"/>
          <w:i/>
          <w:iCs/>
          <w:color w:val="000000"/>
          <w:szCs w:val="24"/>
        </w:rPr>
        <w:t>Alcohol Clin Exp Res</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39</w:t>
      </w:r>
      <w:r w:rsidRPr="0018778E">
        <w:rPr>
          <w:rFonts w:ascii="Book Antiqua" w:eastAsia="Book Antiqua" w:hAnsi="Book Antiqua" w:cs="Book Antiqua"/>
          <w:color w:val="000000"/>
          <w:szCs w:val="24"/>
        </w:rPr>
        <w:t>: 1632-1641 [PMID: 26207424 DOI: 10.1111/acer.12813]</w:t>
      </w:r>
    </w:p>
    <w:p w14:paraId="5704D203" w14:textId="68E83322"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73 </w:t>
      </w:r>
      <w:r w:rsidRPr="0018778E">
        <w:rPr>
          <w:rFonts w:ascii="Book Antiqua" w:eastAsia="Book Antiqua" w:hAnsi="Book Antiqua" w:cs="Book Antiqua"/>
          <w:b/>
          <w:bCs/>
          <w:color w:val="000000"/>
          <w:szCs w:val="24"/>
        </w:rPr>
        <w:t>Pettinelli P</w:t>
      </w:r>
      <w:r w:rsidRPr="0018778E">
        <w:rPr>
          <w:rFonts w:ascii="Book Antiqua" w:eastAsia="Book Antiqua" w:hAnsi="Book Antiqua" w:cs="Book Antiqua"/>
          <w:color w:val="000000"/>
          <w:szCs w:val="24"/>
        </w:rPr>
        <w:t xml:space="preserve">, Videla LA. Up-regulation of PPAR-gamma mRNA expression in the liver of obese patients: an additional reinforcing lipogenic mechanism to SREBP-1c induction. </w:t>
      </w:r>
      <w:r w:rsidRPr="0018778E">
        <w:rPr>
          <w:rFonts w:ascii="Book Antiqua" w:eastAsia="Book Antiqua" w:hAnsi="Book Antiqua" w:cs="Book Antiqua"/>
          <w:i/>
          <w:iCs/>
          <w:color w:val="000000"/>
          <w:szCs w:val="24"/>
        </w:rPr>
        <w:t>J Clin Endocrinol Metab</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96</w:t>
      </w:r>
      <w:r w:rsidRPr="0018778E">
        <w:rPr>
          <w:rFonts w:ascii="Book Antiqua" w:eastAsia="Book Antiqua" w:hAnsi="Book Antiqua" w:cs="Book Antiqua"/>
          <w:color w:val="000000"/>
          <w:szCs w:val="24"/>
        </w:rPr>
        <w:t>: 1424-1430 [PMID: 21325464 DOI: 10.1210/jc.2010-2129]</w:t>
      </w:r>
    </w:p>
    <w:p w14:paraId="6EF99CB2" w14:textId="4D757E05"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74 </w:t>
      </w:r>
      <w:r w:rsidRPr="0018778E">
        <w:rPr>
          <w:rFonts w:ascii="Book Antiqua" w:eastAsia="Book Antiqua" w:hAnsi="Book Antiqua" w:cs="Book Antiqua"/>
          <w:b/>
          <w:bCs/>
          <w:color w:val="000000"/>
          <w:szCs w:val="24"/>
        </w:rPr>
        <w:t>Ye D</w:t>
      </w:r>
      <w:r w:rsidRPr="0018778E">
        <w:rPr>
          <w:rFonts w:ascii="Book Antiqua" w:eastAsia="Book Antiqua" w:hAnsi="Book Antiqua" w:cs="Book Antiqua"/>
          <w:color w:val="000000"/>
          <w:szCs w:val="24"/>
        </w:rPr>
        <w:t xml:space="preserve">, Guo S, Al-Sadi R, Ma TY. MicroRNA regulation of intestinal epithelial tight junction permeability. </w:t>
      </w:r>
      <w:r w:rsidRPr="0018778E">
        <w:rPr>
          <w:rFonts w:ascii="Book Antiqua" w:eastAsia="Book Antiqua" w:hAnsi="Book Antiqua" w:cs="Book Antiqua"/>
          <w:i/>
          <w:iCs/>
          <w:color w:val="000000"/>
          <w:szCs w:val="24"/>
        </w:rPr>
        <w:t>Gastroenterology</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141</w:t>
      </w:r>
      <w:r w:rsidRPr="0018778E">
        <w:rPr>
          <w:rFonts w:ascii="Book Antiqua" w:eastAsia="Book Antiqua" w:hAnsi="Book Antiqua" w:cs="Book Antiqua"/>
          <w:color w:val="000000"/>
          <w:szCs w:val="24"/>
        </w:rPr>
        <w:t>: 1323-1333 [PMID: 21763238 DOI: 10.1053/j.gastro.2011.07.005]</w:t>
      </w:r>
    </w:p>
    <w:p w14:paraId="78FD502C" w14:textId="15D511CB"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75 </w:t>
      </w:r>
      <w:r w:rsidRPr="0018778E">
        <w:rPr>
          <w:rFonts w:ascii="Book Antiqua" w:eastAsia="Book Antiqua" w:hAnsi="Book Antiqua" w:cs="Book Antiqua"/>
          <w:b/>
          <w:bCs/>
          <w:color w:val="000000"/>
          <w:szCs w:val="24"/>
        </w:rPr>
        <w:t>Lamas-Paz A</w:t>
      </w:r>
      <w:r w:rsidRPr="0018778E">
        <w:rPr>
          <w:rFonts w:ascii="Book Antiqua" w:eastAsia="Book Antiqua" w:hAnsi="Book Antiqua" w:cs="Book Antiqua"/>
          <w:color w:val="000000"/>
          <w:szCs w:val="24"/>
        </w:rPr>
        <w:t xml:space="preserve">, Morán L, Peng J, Salinas B, López-Alcántara N, Sydor S, Vilchez-Vargas R, Asensio I, Hao F, Zheng K, Martín-Adrados B, Moreno L, Cogolludo A, Gómez Del Moral M, Bechmann L, Martínez-Naves E, Vaquero J, Bañares R, Nevzorova YA, Cubero FJ. Intestinal Epithelial Cell-Derived Extracellular Vesicles Modulate Hepatic Injury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the Gut-Liver Axis During Acute Alcohol Injury. </w:t>
      </w:r>
      <w:r w:rsidRPr="0018778E">
        <w:rPr>
          <w:rFonts w:ascii="Book Antiqua" w:eastAsia="Book Antiqua" w:hAnsi="Book Antiqua" w:cs="Book Antiqua"/>
          <w:i/>
          <w:iCs/>
          <w:color w:val="000000"/>
          <w:szCs w:val="24"/>
        </w:rPr>
        <w:t>Front Pharmacol</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11</w:t>
      </w:r>
      <w:r w:rsidRPr="0018778E">
        <w:rPr>
          <w:rFonts w:ascii="Book Antiqua" w:eastAsia="Book Antiqua" w:hAnsi="Book Antiqua" w:cs="Book Antiqua"/>
          <w:color w:val="000000"/>
          <w:szCs w:val="24"/>
        </w:rPr>
        <w:t>: 603771 [PMID: 33408632 DOI: 10.3389/fphar.2020.603771]</w:t>
      </w:r>
    </w:p>
    <w:p w14:paraId="28F99D66" w14:textId="6981C599"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lastRenderedPageBreak/>
        <w:t xml:space="preserve">76 </w:t>
      </w:r>
      <w:r w:rsidRPr="0018778E">
        <w:rPr>
          <w:rFonts w:ascii="Book Antiqua" w:eastAsia="Book Antiqua" w:hAnsi="Book Antiqua" w:cs="Book Antiqua"/>
          <w:b/>
          <w:bCs/>
          <w:color w:val="000000"/>
          <w:szCs w:val="24"/>
        </w:rPr>
        <w:t>Tulkens J</w:t>
      </w:r>
      <w:r w:rsidRPr="0018778E">
        <w:rPr>
          <w:rFonts w:ascii="Book Antiqua" w:eastAsia="Book Antiqua" w:hAnsi="Book Antiqua" w:cs="Book Antiqua"/>
          <w:color w:val="000000"/>
          <w:szCs w:val="24"/>
        </w:rPr>
        <w:t xml:space="preserve">, Vergauwen G, Van Deun J, Geeurickx E, Dhondt B, Lippens L, De Scheerder MA, Miinalainen I, Rappu P, De Geest BG, Vandecasteele K, Laukens D, Vandekerckhove L, Denys H, Vandesompele J, De Wever O, Hendrix A. Increased levels of systemic LPS-positive bacterial extracellular vesicles in patients with intestinal barrier dysfunction. </w:t>
      </w:r>
      <w:r w:rsidRPr="0018778E">
        <w:rPr>
          <w:rFonts w:ascii="Book Antiqua" w:eastAsia="Book Antiqua" w:hAnsi="Book Antiqua" w:cs="Book Antiqua"/>
          <w:i/>
          <w:iCs/>
          <w:color w:val="000000"/>
          <w:szCs w:val="24"/>
        </w:rPr>
        <w:t>Gut</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69</w:t>
      </w:r>
      <w:r w:rsidRPr="0018778E">
        <w:rPr>
          <w:rFonts w:ascii="Book Antiqua" w:eastAsia="Book Antiqua" w:hAnsi="Book Antiqua" w:cs="Book Antiqua"/>
          <w:color w:val="000000"/>
          <w:szCs w:val="24"/>
        </w:rPr>
        <w:t>: 191-193 [PMID: 30518529 DOI: 10.1136/gutjnl-2018-317726]</w:t>
      </w:r>
    </w:p>
    <w:p w14:paraId="0B181DD0" w14:textId="43F59BA8"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77 </w:t>
      </w:r>
      <w:r w:rsidRPr="0018778E">
        <w:rPr>
          <w:rFonts w:ascii="Book Antiqua" w:eastAsia="Book Antiqua" w:hAnsi="Book Antiqua" w:cs="Book Antiqua"/>
          <w:b/>
          <w:bCs/>
          <w:color w:val="000000"/>
          <w:szCs w:val="24"/>
        </w:rPr>
        <w:t>Temko JE</w:t>
      </w:r>
      <w:r w:rsidRPr="0018778E">
        <w:rPr>
          <w:rFonts w:ascii="Book Antiqua" w:eastAsia="Book Antiqua" w:hAnsi="Book Antiqua" w:cs="Book Antiqua"/>
          <w:color w:val="000000"/>
          <w:szCs w:val="24"/>
        </w:rPr>
        <w:t xml:space="preserve">, Bouhlal S, Farokhnia M, Lee MR, Cryan JF, Leggio L. The Microbiota, the Gut and the Brain in Eating and Alcohol Use Disorders: A 'Ménage à Trois'? </w:t>
      </w:r>
      <w:r w:rsidRPr="0018778E">
        <w:rPr>
          <w:rFonts w:ascii="Book Antiqua" w:eastAsia="Book Antiqua" w:hAnsi="Book Antiqua" w:cs="Book Antiqua"/>
          <w:i/>
          <w:iCs/>
          <w:color w:val="000000"/>
          <w:szCs w:val="24"/>
        </w:rPr>
        <w:t>Alcohol Alcohol</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52</w:t>
      </w:r>
      <w:r w:rsidRPr="0018778E">
        <w:rPr>
          <w:rFonts w:ascii="Book Antiqua" w:eastAsia="Book Antiqua" w:hAnsi="Book Antiqua" w:cs="Book Antiqua"/>
          <w:color w:val="000000"/>
          <w:szCs w:val="24"/>
        </w:rPr>
        <w:t>: 403-413 [PMID: 28482009 DOI: 10.1093/alcalc/agx024]</w:t>
      </w:r>
    </w:p>
    <w:p w14:paraId="373C5A2D" w14:textId="679E67AC"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78 </w:t>
      </w:r>
      <w:r w:rsidRPr="0018778E">
        <w:rPr>
          <w:rFonts w:ascii="Book Antiqua" w:eastAsia="Book Antiqua" w:hAnsi="Book Antiqua" w:cs="Book Antiqua"/>
          <w:b/>
          <w:bCs/>
          <w:color w:val="000000"/>
          <w:szCs w:val="24"/>
        </w:rPr>
        <w:t>Sung H</w:t>
      </w:r>
      <w:r w:rsidRPr="0018778E">
        <w:rPr>
          <w:rFonts w:ascii="Book Antiqua" w:eastAsia="Book Antiqua" w:hAnsi="Book Antiqua" w:cs="Book Antiqua"/>
          <w:color w:val="000000"/>
          <w:szCs w:val="24"/>
        </w:rPr>
        <w:t xml:space="preserve">, Kim SW, Hong M, Suk KT. Microbiota-based treatments in alcoholic liver disease. </w:t>
      </w:r>
      <w:r w:rsidRPr="0018778E">
        <w:rPr>
          <w:rFonts w:ascii="Book Antiqua" w:eastAsia="Book Antiqua" w:hAnsi="Book Antiqua" w:cs="Book Antiqua"/>
          <w:i/>
          <w:iCs/>
          <w:color w:val="000000"/>
          <w:szCs w:val="24"/>
        </w:rPr>
        <w:t>World J Gastroenterol</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22</w:t>
      </w:r>
      <w:r w:rsidRPr="0018778E">
        <w:rPr>
          <w:rFonts w:ascii="Book Antiqua" w:eastAsia="Book Antiqua" w:hAnsi="Book Antiqua" w:cs="Book Antiqua"/>
          <w:color w:val="000000"/>
          <w:szCs w:val="24"/>
        </w:rPr>
        <w:t>: 6673-6682 [PMID: 27547010 DOI: 10.3748/wjg.v22.i29.6673]</w:t>
      </w:r>
    </w:p>
    <w:p w14:paraId="215C513B" w14:textId="0B5FC88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79 </w:t>
      </w:r>
      <w:r w:rsidRPr="0018778E">
        <w:rPr>
          <w:rFonts w:ascii="Book Antiqua" w:eastAsia="Book Antiqua" w:hAnsi="Book Antiqua" w:cs="Book Antiqua"/>
          <w:b/>
          <w:bCs/>
          <w:color w:val="000000"/>
          <w:szCs w:val="24"/>
        </w:rPr>
        <w:t>Tian F</w:t>
      </w:r>
      <w:r w:rsidRPr="0018778E">
        <w:rPr>
          <w:rFonts w:ascii="Book Antiqua" w:eastAsia="Book Antiqua" w:hAnsi="Book Antiqua" w:cs="Book Antiqua"/>
          <w:color w:val="000000"/>
          <w:szCs w:val="24"/>
        </w:rPr>
        <w:t xml:space="preserve">, Chi F, Wang G, Liu X, Zhang Q, Chen Y, Zhang H, Chen W. Lactobacillus rhamnosus CCFM1107 treatment ameliorates alcohol-induced liver injury in a mouse model of chronic alcohol feeding. </w:t>
      </w:r>
      <w:r w:rsidRPr="0018778E">
        <w:rPr>
          <w:rFonts w:ascii="Book Antiqua" w:eastAsia="Book Antiqua" w:hAnsi="Book Antiqua" w:cs="Book Antiqua"/>
          <w:i/>
          <w:iCs/>
          <w:color w:val="000000"/>
          <w:szCs w:val="24"/>
        </w:rPr>
        <w:t>J Microbiol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53</w:t>
      </w:r>
      <w:r w:rsidRPr="0018778E">
        <w:rPr>
          <w:rFonts w:ascii="Book Antiqua" w:eastAsia="Book Antiqua" w:hAnsi="Book Antiqua" w:cs="Book Antiqua"/>
          <w:color w:val="000000"/>
          <w:szCs w:val="24"/>
        </w:rPr>
        <w:t>: 856-863 [PMID: 26626356 DOI: 10.1007/s12275-015-5239-5]</w:t>
      </w:r>
    </w:p>
    <w:p w14:paraId="6DA518F3" w14:textId="2FD5D319"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80 </w:t>
      </w:r>
      <w:r w:rsidRPr="0018778E">
        <w:rPr>
          <w:rFonts w:ascii="Book Antiqua" w:eastAsia="Book Antiqua" w:hAnsi="Book Antiqua" w:cs="Book Antiqua"/>
          <w:b/>
          <w:bCs/>
          <w:color w:val="000000"/>
          <w:szCs w:val="24"/>
        </w:rPr>
        <w:t>Kirpich IA</w:t>
      </w:r>
      <w:r w:rsidRPr="0018778E">
        <w:rPr>
          <w:rFonts w:ascii="Book Antiqua" w:eastAsia="Book Antiqua" w:hAnsi="Book Antiqua" w:cs="Book Antiqua"/>
          <w:color w:val="000000"/>
          <w:szCs w:val="24"/>
        </w:rPr>
        <w:t xml:space="preserve">, Solovieva NV, Leikhter SN, Shidakova NA, Lebedeva OV, Sidorov PI, Bazhukova TA, Soloviev AG, Barve SS, McClain CJ, Cave M. Probiotics restore bowel flora and improve liver enzymes in human alcohol-induced liver injury: a pilot study. </w:t>
      </w:r>
      <w:r w:rsidRPr="0018778E">
        <w:rPr>
          <w:rFonts w:ascii="Book Antiqua" w:eastAsia="Book Antiqua" w:hAnsi="Book Antiqua" w:cs="Book Antiqua"/>
          <w:i/>
          <w:iCs/>
          <w:color w:val="000000"/>
          <w:szCs w:val="24"/>
        </w:rPr>
        <w:t>Alcohol</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42</w:t>
      </w:r>
      <w:r w:rsidRPr="0018778E">
        <w:rPr>
          <w:rFonts w:ascii="Book Antiqua" w:eastAsia="Book Antiqua" w:hAnsi="Book Antiqua" w:cs="Book Antiqua"/>
          <w:color w:val="000000"/>
          <w:szCs w:val="24"/>
        </w:rPr>
        <w:t>: 675-682 [PMID: 19038698 DOI: 10.1016/j.alcohol.2008.08.006]</w:t>
      </w:r>
    </w:p>
    <w:p w14:paraId="71BB1E48" w14:textId="34E28EAC"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81 </w:t>
      </w:r>
      <w:r w:rsidRPr="0018778E">
        <w:rPr>
          <w:rFonts w:ascii="Book Antiqua" w:eastAsia="Book Antiqua" w:hAnsi="Book Antiqua" w:cs="Book Antiqua"/>
          <w:b/>
          <w:bCs/>
          <w:color w:val="000000"/>
          <w:szCs w:val="24"/>
        </w:rPr>
        <w:t>Tang Y</w:t>
      </w:r>
      <w:r w:rsidRPr="0018778E">
        <w:rPr>
          <w:rFonts w:ascii="Book Antiqua" w:eastAsia="Book Antiqua" w:hAnsi="Book Antiqua" w:cs="Book Antiqua"/>
          <w:color w:val="000000"/>
          <w:szCs w:val="24"/>
        </w:rPr>
        <w:t xml:space="preserve">, Forsyth CB, Banan A, Fields JZ, Keshavarzian A. Oats supplementation prevents alcohol-induced gut leakiness in rats by preventing alcohol-induced oxidative tissue damage. </w:t>
      </w:r>
      <w:r w:rsidRPr="0018778E">
        <w:rPr>
          <w:rFonts w:ascii="Book Antiqua" w:eastAsia="Book Antiqua" w:hAnsi="Book Antiqua" w:cs="Book Antiqua"/>
          <w:i/>
          <w:iCs/>
          <w:color w:val="000000"/>
          <w:szCs w:val="24"/>
        </w:rPr>
        <w:t>J Pharmacol Exp Ther</w:t>
      </w:r>
      <w:r w:rsidRPr="0018778E">
        <w:rPr>
          <w:rFonts w:ascii="Book Antiqua" w:eastAsia="Book Antiqua" w:hAnsi="Book Antiqua" w:cs="Book Antiqua"/>
          <w:color w:val="000000"/>
          <w:szCs w:val="24"/>
        </w:rPr>
        <w:t xml:space="preserve"> 2009; </w:t>
      </w:r>
      <w:r w:rsidRPr="0018778E">
        <w:rPr>
          <w:rFonts w:ascii="Book Antiqua" w:eastAsia="Book Antiqua" w:hAnsi="Book Antiqua" w:cs="Book Antiqua"/>
          <w:b/>
          <w:bCs/>
          <w:color w:val="000000"/>
          <w:szCs w:val="24"/>
        </w:rPr>
        <w:t>329</w:t>
      </w:r>
      <w:r w:rsidRPr="0018778E">
        <w:rPr>
          <w:rFonts w:ascii="Book Antiqua" w:eastAsia="Book Antiqua" w:hAnsi="Book Antiqua" w:cs="Book Antiqua"/>
          <w:color w:val="000000"/>
          <w:szCs w:val="24"/>
        </w:rPr>
        <w:t>: 952-958 [PMID: 19276402 DOI: 10.1124/jpet.108.148643]</w:t>
      </w:r>
    </w:p>
    <w:p w14:paraId="3285A1AC" w14:textId="2F941A22"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82 </w:t>
      </w:r>
      <w:r w:rsidRPr="0018778E">
        <w:rPr>
          <w:rFonts w:ascii="Book Antiqua" w:eastAsia="Book Antiqua" w:hAnsi="Book Antiqua" w:cs="Book Antiqua"/>
          <w:b/>
          <w:bCs/>
          <w:color w:val="000000"/>
          <w:szCs w:val="24"/>
        </w:rPr>
        <w:t>Zhang X</w:t>
      </w:r>
      <w:r w:rsidRPr="0018778E">
        <w:rPr>
          <w:rFonts w:ascii="Book Antiqua" w:eastAsia="Book Antiqua" w:hAnsi="Book Antiqua" w:cs="Book Antiqua"/>
          <w:color w:val="000000"/>
          <w:szCs w:val="24"/>
        </w:rPr>
        <w:t xml:space="preserve">, Wang H, Yin P, Fan H, Sun L, Liu Y. Flaxseed oil ameliorates alcoholic liver disease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anti-inflammation and modulating gut microbiota in mice. </w:t>
      </w:r>
      <w:r w:rsidRPr="0018778E">
        <w:rPr>
          <w:rFonts w:ascii="Book Antiqua" w:eastAsia="Book Antiqua" w:hAnsi="Book Antiqua" w:cs="Book Antiqua"/>
          <w:i/>
          <w:iCs/>
          <w:color w:val="000000"/>
          <w:szCs w:val="24"/>
        </w:rPr>
        <w:t>Lipids Health Dis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16</w:t>
      </w:r>
      <w:r w:rsidRPr="0018778E">
        <w:rPr>
          <w:rFonts w:ascii="Book Antiqua" w:eastAsia="Book Antiqua" w:hAnsi="Book Antiqua" w:cs="Book Antiqua"/>
          <w:color w:val="000000"/>
          <w:szCs w:val="24"/>
        </w:rPr>
        <w:t>: 44 [PMID: 28228158 DOI: 10.1186/s12944-017-0431-8]</w:t>
      </w:r>
    </w:p>
    <w:p w14:paraId="4B982484" w14:textId="7A1A9E16"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83 </w:t>
      </w:r>
      <w:r w:rsidRPr="0018778E">
        <w:rPr>
          <w:rFonts w:ascii="Book Antiqua" w:eastAsia="Book Antiqua" w:hAnsi="Book Antiqua" w:cs="Book Antiqua"/>
          <w:b/>
          <w:bCs/>
          <w:color w:val="000000"/>
          <w:szCs w:val="24"/>
        </w:rPr>
        <w:t>Kalambokis GN</w:t>
      </w:r>
      <w:r w:rsidRPr="0018778E">
        <w:rPr>
          <w:rFonts w:ascii="Book Antiqua" w:eastAsia="Book Antiqua" w:hAnsi="Book Antiqua" w:cs="Book Antiqua"/>
          <w:color w:val="000000"/>
          <w:szCs w:val="24"/>
        </w:rPr>
        <w:t xml:space="preserve">, Mouzaki A, Rodi M, Tsianos EV. Rifaximin improves thrombocytopenia in patients with alcoholic cirrhosis in association with reduction of endotoxaemia. </w:t>
      </w:r>
      <w:r w:rsidRPr="0018778E">
        <w:rPr>
          <w:rFonts w:ascii="Book Antiqua" w:eastAsia="Book Antiqua" w:hAnsi="Book Antiqua" w:cs="Book Antiqua"/>
          <w:i/>
          <w:iCs/>
          <w:color w:val="000000"/>
          <w:szCs w:val="24"/>
        </w:rPr>
        <w:t>Liver Int</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32</w:t>
      </w:r>
      <w:r w:rsidRPr="0018778E">
        <w:rPr>
          <w:rFonts w:ascii="Book Antiqua" w:eastAsia="Book Antiqua" w:hAnsi="Book Antiqua" w:cs="Book Antiqua"/>
          <w:color w:val="000000"/>
          <w:szCs w:val="24"/>
        </w:rPr>
        <w:t>: 467-475 [PMID: 22098272 DOI: 10.1111/j.1478-3231.2011.02650.x]</w:t>
      </w:r>
    </w:p>
    <w:p w14:paraId="26BDBE69" w14:textId="31AE4768"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lastRenderedPageBreak/>
        <w:t xml:space="preserve">84 </w:t>
      </w:r>
      <w:r w:rsidRPr="0018778E">
        <w:rPr>
          <w:rFonts w:ascii="Book Antiqua" w:eastAsia="Book Antiqua" w:hAnsi="Book Antiqua" w:cs="Book Antiqua"/>
          <w:b/>
          <w:bCs/>
          <w:color w:val="000000"/>
          <w:szCs w:val="24"/>
        </w:rPr>
        <w:t>Qin L</w:t>
      </w:r>
      <w:r w:rsidRPr="0018778E">
        <w:rPr>
          <w:rFonts w:ascii="Book Antiqua" w:eastAsia="Book Antiqua" w:hAnsi="Book Antiqua" w:cs="Book Antiqua"/>
          <w:color w:val="000000"/>
          <w:szCs w:val="24"/>
        </w:rPr>
        <w:t xml:space="preserve">, He J, Hanes RN, Pluzarev O, Hong JS, Crews FT. Increased systemic and brain cytokine production and neuroinflammation by endotoxin following ethanol treatment. </w:t>
      </w:r>
      <w:r w:rsidRPr="0018778E">
        <w:rPr>
          <w:rFonts w:ascii="Book Antiqua" w:eastAsia="Book Antiqua" w:hAnsi="Book Antiqua" w:cs="Book Antiqua"/>
          <w:i/>
          <w:iCs/>
          <w:color w:val="000000"/>
          <w:szCs w:val="24"/>
        </w:rPr>
        <w:t>J Neuroinflammation</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5</w:t>
      </w:r>
      <w:r w:rsidRPr="0018778E">
        <w:rPr>
          <w:rFonts w:ascii="Book Antiqua" w:eastAsia="Book Antiqua" w:hAnsi="Book Antiqua" w:cs="Book Antiqua"/>
          <w:color w:val="000000"/>
          <w:szCs w:val="24"/>
        </w:rPr>
        <w:t>: 10 [PMID: 18348728 DOI: 10.1186/1742-2094-5-10]</w:t>
      </w:r>
    </w:p>
    <w:p w14:paraId="583E8F8B" w14:textId="5EFEC30A"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85 </w:t>
      </w:r>
      <w:r w:rsidRPr="0018778E">
        <w:rPr>
          <w:rFonts w:ascii="Book Antiqua" w:eastAsia="Book Antiqua" w:hAnsi="Book Antiqua" w:cs="Book Antiqua"/>
          <w:b/>
          <w:bCs/>
          <w:color w:val="000000"/>
          <w:szCs w:val="24"/>
        </w:rPr>
        <w:t>Mayfield J</w:t>
      </w:r>
      <w:r w:rsidRPr="0018778E">
        <w:rPr>
          <w:rFonts w:ascii="Book Antiqua" w:eastAsia="Book Antiqua" w:hAnsi="Book Antiqua" w:cs="Book Antiqua"/>
          <w:color w:val="000000"/>
          <w:szCs w:val="24"/>
        </w:rPr>
        <w:t xml:space="preserve">, Ferguson L, Harris RA. Neuroimmune signaling: a key component of alcohol abuse. </w:t>
      </w:r>
      <w:r w:rsidRPr="0018778E">
        <w:rPr>
          <w:rFonts w:ascii="Book Antiqua" w:eastAsia="Book Antiqua" w:hAnsi="Book Antiqua" w:cs="Book Antiqua"/>
          <w:i/>
          <w:iCs/>
          <w:color w:val="000000"/>
          <w:szCs w:val="24"/>
        </w:rPr>
        <w:t>Curr Opin Neurobiol</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23</w:t>
      </w:r>
      <w:r w:rsidRPr="0018778E">
        <w:rPr>
          <w:rFonts w:ascii="Book Antiqua" w:eastAsia="Book Antiqua" w:hAnsi="Book Antiqua" w:cs="Book Antiqua"/>
          <w:color w:val="000000"/>
          <w:szCs w:val="24"/>
        </w:rPr>
        <w:t>: 513-520 [PMID: 23434064 DOI: 10.1016/j.conb.2013.01.024]</w:t>
      </w:r>
    </w:p>
    <w:p w14:paraId="7315B9AF" w14:textId="4DA18D01"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86 </w:t>
      </w:r>
      <w:r w:rsidRPr="0018778E">
        <w:rPr>
          <w:rFonts w:ascii="Book Antiqua" w:eastAsia="Book Antiqua" w:hAnsi="Book Antiqua" w:cs="Book Antiqua"/>
          <w:b/>
          <w:bCs/>
          <w:color w:val="000000"/>
          <w:szCs w:val="24"/>
        </w:rPr>
        <w:t>Wang HJ</w:t>
      </w:r>
      <w:r w:rsidRPr="0018778E">
        <w:rPr>
          <w:rFonts w:ascii="Book Antiqua" w:eastAsia="Book Antiqua" w:hAnsi="Book Antiqua" w:cs="Book Antiqua"/>
          <w:color w:val="000000"/>
          <w:szCs w:val="24"/>
        </w:rPr>
        <w:t xml:space="preserve">, Zakhari S, Jung MK. Alcohol, inflammation, and gut-liver-brain interactions in tissue damage and disease development. </w:t>
      </w:r>
      <w:r w:rsidRPr="0018778E">
        <w:rPr>
          <w:rFonts w:ascii="Book Antiqua" w:eastAsia="Book Antiqua" w:hAnsi="Book Antiqua" w:cs="Book Antiqua"/>
          <w:i/>
          <w:iCs/>
          <w:color w:val="000000"/>
          <w:szCs w:val="24"/>
        </w:rPr>
        <w:t>World J Gastroenterol</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16</w:t>
      </w:r>
      <w:r w:rsidRPr="0018778E">
        <w:rPr>
          <w:rFonts w:ascii="Book Antiqua" w:eastAsia="Book Antiqua" w:hAnsi="Book Antiqua" w:cs="Book Antiqua"/>
          <w:color w:val="000000"/>
          <w:szCs w:val="24"/>
        </w:rPr>
        <w:t>: 1304-1313 [PMID: 20238396 DOI: 10.3748/wjg.v16.i11.1304]</w:t>
      </w:r>
    </w:p>
    <w:p w14:paraId="238167E3" w14:textId="3DACDF59"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87 </w:t>
      </w:r>
      <w:r w:rsidRPr="0018778E">
        <w:rPr>
          <w:rFonts w:ascii="Book Antiqua" w:eastAsia="Book Antiqua" w:hAnsi="Book Antiqua" w:cs="Book Antiqua"/>
          <w:b/>
          <w:bCs/>
          <w:color w:val="000000"/>
          <w:szCs w:val="24"/>
        </w:rPr>
        <w:t>Richardson HN</w:t>
      </w:r>
      <w:r w:rsidRPr="0018778E">
        <w:rPr>
          <w:rFonts w:ascii="Book Antiqua" w:eastAsia="Book Antiqua" w:hAnsi="Book Antiqua" w:cs="Book Antiqua"/>
          <w:color w:val="000000"/>
          <w:szCs w:val="24"/>
        </w:rPr>
        <w:t xml:space="preserve">, Lee SY, O'Dell LE, Koob GF, Rivier CL. Alcohol self-administration acutely stimulates the hypothalamic-pituitary-adrenal axis, but alcohol dependence leads to a dampened neuroendocrine state. </w:t>
      </w:r>
      <w:r w:rsidRPr="0018778E">
        <w:rPr>
          <w:rFonts w:ascii="Book Antiqua" w:eastAsia="Book Antiqua" w:hAnsi="Book Antiqua" w:cs="Book Antiqua"/>
          <w:i/>
          <w:iCs/>
          <w:color w:val="000000"/>
          <w:szCs w:val="24"/>
        </w:rPr>
        <w:t>Eur J Neurosci</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28</w:t>
      </w:r>
      <w:r w:rsidRPr="0018778E">
        <w:rPr>
          <w:rFonts w:ascii="Book Antiqua" w:eastAsia="Book Antiqua" w:hAnsi="Book Antiqua" w:cs="Book Antiqua"/>
          <w:color w:val="000000"/>
          <w:szCs w:val="24"/>
        </w:rPr>
        <w:t>: 1641-1653 [PMID: 18979677 DOI: 10.1111/j.1460-9568.2008.06455.x]</w:t>
      </w:r>
    </w:p>
    <w:p w14:paraId="367B25F0" w14:textId="74A50DF3"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88 </w:t>
      </w:r>
      <w:r w:rsidRPr="0018778E">
        <w:rPr>
          <w:rFonts w:ascii="Book Antiqua" w:eastAsia="Book Antiqua" w:hAnsi="Book Antiqua" w:cs="Book Antiqua"/>
          <w:b/>
          <w:bCs/>
          <w:color w:val="000000"/>
          <w:szCs w:val="24"/>
        </w:rPr>
        <w:t>Lee TH</w:t>
      </w:r>
      <w:r w:rsidRPr="0018778E">
        <w:rPr>
          <w:rFonts w:ascii="Book Antiqua" w:eastAsia="Book Antiqua" w:hAnsi="Book Antiqua" w:cs="Book Antiqua"/>
          <w:color w:val="000000"/>
          <w:szCs w:val="24"/>
        </w:rPr>
        <w:t xml:space="preserve">, Avraham HK, Jiang S, Avraham S. Vascular endothelial growth factor modulates the transendothelial migration of MDA-MB-231 breast cancer cells through regulation of brain microvascular endothelial cell permeability. </w:t>
      </w:r>
      <w:r w:rsidRPr="0018778E">
        <w:rPr>
          <w:rFonts w:ascii="Book Antiqua" w:eastAsia="Book Antiqua" w:hAnsi="Book Antiqua" w:cs="Book Antiqua"/>
          <w:i/>
          <w:iCs/>
          <w:color w:val="000000"/>
          <w:szCs w:val="24"/>
        </w:rPr>
        <w:t>J Biol Chem</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278</w:t>
      </w:r>
      <w:r w:rsidRPr="0018778E">
        <w:rPr>
          <w:rFonts w:ascii="Book Antiqua" w:eastAsia="Book Antiqua" w:hAnsi="Book Antiqua" w:cs="Book Antiqua"/>
          <w:color w:val="000000"/>
          <w:szCs w:val="24"/>
        </w:rPr>
        <w:t>: 5277-5284 [PMID: 12446667 DOI: 10.1074/jbc.M210063200]</w:t>
      </w:r>
    </w:p>
    <w:p w14:paraId="2D6B440D" w14:textId="38014309"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89 </w:t>
      </w:r>
      <w:r w:rsidRPr="0018778E">
        <w:rPr>
          <w:rFonts w:ascii="Book Antiqua" w:eastAsia="Book Antiqua" w:hAnsi="Book Antiqua" w:cs="Book Antiqua"/>
          <w:b/>
          <w:bCs/>
          <w:color w:val="000000"/>
          <w:szCs w:val="24"/>
        </w:rPr>
        <w:t>Valadi H</w:t>
      </w:r>
      <w:r w:rsidRPr="0018778E">
        <w:rPr>
          <w:rFonts w:ascii="Book Antiqua" w:eastAsia="Book Antiqua" w:hAnsi="Book Antiqua" w:cs="Book Antiqua"/>
          <w:color w:val="000000"/>
          <w:szCs w:val="24"/>
        </w:rPr>
        <w:t xml:space="preserve">, Ekström K, Bossios A, Sjöstrand M, Lee JJ, Lötvall JO. Exosome-mediated transfer of mRNAs and microRNAs is a novel mechanism of genetic exchange between cells. </w:t>
      </w:r>
      <w:r w:rsidRPr="0018778E">
        <w:rPr>
          <w:rFonts w:ascii="Book Antiqua" w:eastAsia="Book Antiqua" w:hAnsi="Book Antiqua" w:cs="Book Antiqua"/>
          <w:i/>
          <w:iCs/>
          <w:color w:val="000000"/>
          <w:szCs w:val="24"/>
        </w:rPr>
        <w:t>Nat Cell Biol</w:t>
      </w:r>
      <w:r w:rsidRPr="0018778E">
        <w:rPr>
          <w:rFonts w:ascii="Book Antiqua" w:eastAsia="Book Antiqua" w:hAnsi="Book Antiqua" w:cs="Book Antiqua"/>
          <w:color w:val="000000"/>
          <w:szCs w:val="24"/>
        </w:rPr>
        <w:t xml:space="preserve"> 2007; </w:t>
      </w:r>
      <w:r w:rsidRPr="0018778E">
        <w:rPr>
          <w:rFonts w:ascii="Book Antiqua" w:eastAsia="Book Antiqua" w:hAnsi="Book Antiqua" w:cs="Book Antiqua"/>
          <w:b/>
          <w:bCs/>
          <w:color w:val="000000"/>
          <w:szCs w:val="24"/>
        </w:rPr>
        <w:t>9</w:t>
      </w:r>
      <w:r w:rsidRPr="0018778E">
        <w:rPr>
          <w:rFonts w:ascii="Book Antiqua" w:eastAsia="Book Antiqua" w:hAnsi="Book Antiqua" w:cs="Book Antiqua"/>
          <w:color w:val="000000"/>
          <w:szCs w:val="24"/>
        </w:rPr>
        <w:t>: 654-659 [PMID: 17486113 DOI: 10.1038/ncb1596]</w:t>
      </w:r>
    </w:p>
    <w:p w14:paraId="071E74BA" w14:textId="2C525AB3"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90 </w:t>
      </w:r>
      <w:r w:rsidRPr="0018778E">
        <w:rPr>
          <w:rFonts w:ascii="Book Antiqua" w:eastAsia="Book Antiqua" w:hAnsi="Book Antiqua" w:cs="Book Antiqua"/>
          <w:b/>
          <w:bCs/>
          <w:color w:val="000000"/>
          <w:szCs w:val="24"/>
        </w:rPr>
        <w:t>Afshar M</w:t>
      </w:r>
      <w:r w:rsidRPr="0018778E">
        <w:rPr>
          <w:rFonts w:ascii="Book Antiqua" w:eastAsia="Book Antiqua" w:hAnsi="Book Antiqua" w:cs="Book Antiqua"/>
          <w:color w:val="000000"/>
          <w:szCs w:val="24"/>
        </w:rPr>
        <w:t xml:space="preserve">, Smith GS, Terrin ML, Barrett M, Lissauer ME, Mansoor S, Jeudy J, Netzer G. Blood alcohol content, injury severity, and adult respiratory distress syndrome. </w:t>
      </w:r>
      <w:r w:rsidRPr="0018778E">
        <w:rPr>
          <w:rFonts w:ascii="Book Antiqua" w:eastAsia="Book Antiqua" w:hAnsi="Book Antiqua" w:cs="Book Antiqua"/>
          <w:i/>
          <w:iCs/>
          <w:color w:val="000000"/>
          <w:szCs w:val="24"/>
        </w:rPr>
        <w:t>J Trauma Acute Care Surg</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76</w:t>
      </w:r>
      <w:r w:rsidRPr="0018778E">
        <w:rPr>
          <w:rFonts w:ascii="Book Antiqua" w:eastAsia="Book Antiqua" w:hAnsi="Book Antiqua" w:cs="Book Antiqua"/>
          <w:color w:val="000000"/>
          <w:szCs w:val="24"/>
        </w:rPr>
        <w:t>: 1447-1455 [PMID: 24854314 DOI: 10.1097/TA.0000000000000238]</w:t>
      </w:r>
    </w:p>
    <w:p w14:paraId="3670BA6B" w14:textId="4534DEE2"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91 </w:t>
      </w:r>
      <w:r w:rsidRPr="0018778E">
        <w:rPr>
          <w:rFonts w:ascii="Book Antiqua" w:eastAsia="Book Antiqua" w:hAnsi="Book Antiqua" w:cs="Book Antiqua"/>
          <w:b/>
          <w:bCs/>
          <w:color w:val="000000"/>
          <w:szCs w:val="24"/>
        </w:rPr>
        <w:t>Moss M</w:t>
      </w:r>
      <w:r w:rsidRPr="0018778E">
        <w:rPr>
          <w:rFonts w:ascii="Book Antiqua" w:eastAsia="Book Antiqua" w:hAnsi="Book Antiqua" w:cs="Book Antiqua"/>
          <w:color w:val="000000"/>
          <w:szCs w:val="24"/>
        </w:rPr>
        <w:t xml:space="preserve">, Parsons PE, Steinberg KP, Hudson LD, Guidot DM, Burnham EL, Eaton S, Cotsonis GA. Chronic alcohol abuse is associated with an increased incidence of acute respiratory distress syndrome and severity of multiple organ dysfunction in patients with septic shock. </w:t>
      </w:r>
      <w:r w:rsidRPr="0018778E">
        <w:rPr>
          <w:rFonts w:ascii="Book Antiqua" w:eastAsia="Book Antiqua" w:hAnsi="Book Antiqua" w:cs="Book Antiqua"/>
          <w:i/>
          <w:iCs/>
          <w:color w:val="000000"/>
          <w:szCs w:val="24"/>
        </w:rPr>
        <w:t>Crit Care Med</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31</w:t>
      </w:r>
      <w:r w:rsidRPr="0018778E">
        <w:rPr>
          <w:rFonts w:ascii="Book Antiqua" w:eastAsia="Book Antiqua" w:hAnsi="Book Antiqua" w:cs="Book Antiqua"/>
          <w:color w:val="000000"/>
          <w:szCs w:val="24"/>
        </w:rPr>
        <w:t>: 869-877 [PMID: 12626999 DOI: 10.1097/01.CCM.0000055389.64497.11]</w:t>
      </w:r>
    </w:p>
    <w:p w14:paraId="1DAC7337" w14:textId="1FA3D66D"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lastRenderedPageBreak/>
        <w:t xml:space="preserve">92 </w:t>
      </w:r>
      <w:r w:rsidRPr="0018778E">
        <w:rPr>
          <w:rFonts w:ascii="Book Antiqua" w:eastAsia="Book Antiqua" w:hAnsi="Book Antiqua" w:cs="Book Antiqua"/>
          <w:b/>
          <w:bCs/>
          <w:color w:val="000000"/>
          <w:szCs w:val="24"/>
        </w:rPr>
        <w:t>Siore AM</w:t>
      </w:r>
      <w:r w:rsidRPr="0018778E">
        <w:rPr>
          <w:rFonts w:ascii="Book Antiqua" w:eastAsia="Book Antiqua" w:hAnsi="Book Antiqua" w:cs="Book Antiqua"/>
          <w:color w:val="000000"/>
          <w:szCs w:val="24"/>
        </w:rPr>
        <w:t xml:space="preserve">, Parker RE, Stecenko AA, Cuppels C, McKean M, Christman BW, Cruz-Gervis R, Brigham KL. Endotoxin-induced acute lung injury requires interaction with the liver. </w:t>
      </w:r>
      <w:r w:rsidRPr="0018778E">
        <w:rPr>
          <w:rFonts w:ascii="Book Antiqua" w:eastAsia="Book Antiqua" w:hAnsi="Book Antiqua" w:cs="Book Antiqua"/>
          <w:i/>
          <w:iCs/>
          <w:color w:val="000000"/>
          <w:szCs w:val="24"/>
        </w:rPr>
        <w:t>Am J Physiol Lung Cell Mol Physiol</w:t>
      </w:r>
      <w:r w:rsidRPr="0018778E">
        <w:rPr>
          <w:rFonts w:ascii="Book Antiqua" w:eastAsia="Book Antiqua" w:hAnsi="Book Antiqua" w:cs="Book Antiqua"/>
          <w:color w:val="000000"/>
          <w:szCs w:val="24"/>
        </w:rPr>
        <w:t xml:space="preserve"> 2005; </w:t>
      </w:r>
      <w:r w:rsidRPr="0018778E">
        <w:rPr>
          <w:rFonts w:ascii="Book Antiqua" w:eastAsia="Book Antiqua" w:hAnsi="Book Antiqua" w:cs="Book Antiqua"/>
          <w:b/>
          <w:bCs/>
          <w:color w:val="000000"/>
          <w:szCs w:val="24"/>
        </w:rPr>
        <w:t>289</w:t>
      </w:r>
      <w:r w:rsidRPr="0018778E">
        <w:rPr>
          <w:rFonts w:ascii="Book Antiqua" w:eastAsia="Book Antiqua" w:hAnsi="Book Antiqua" w:cs="Book Antiqua"/>
          <w:color w:val="000000"/>
          <w:szCs w:val="24"/>
        </w:rPr>
        <w:t>: L769-L776 [PMID: 16006484 DOI: 10.1152/ajplung.00137.2005]</w:t>
      </w:r>
    </w:p>
    <w:p w14:paraId="7BCCBE5F" w14:textId="7915B5F1"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93 </w:t>
      </w:r>
      <w:r w:rsidRPr="0018778E">
        <w:rPr>
          <w:rFonts w:ascii="Book Antiqua" w:eastAsia="Book Antiqua" w:hAnsi="Book Antiqua" w:cs="Book Antiqua"/>
          <w:b/>
          <w:bCs/>
          <w:color w:val="000000"/>
          <w:szCs w:val="24"/>
        </w:rPr>
        <w:t>Patterson EK</w:t>
      </w:r>
      <w:r w:rsidRPr="0018778E">
        <w:rPr>
          <w:rFonts w:ascii="Book Antiqua" w:eastAsia="Book Antiqua" w:hAnsi="Book Antiqua" w:cs="Book Antiqua"/>
          <w:color w:val="000000"/>
          <w:szCs w:val="24"/>
        </w:rPr>
        <w:t xml:space="preserve">, Yao LJ, Ramic N, Lewis JF, Cepinskas G, McCaig L, Veldhuizen RA, Yamashita CM. Lung-derived mediators induce cytokine production in downstream organs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an NF-κB-dependent mechanism. </w:t>
      </w:r>
      <w:r w:rsidRPr="0018778E">
        <w:rPr>
          <w:rFonts w:ascii="Book Antiqua" w:eastAsia="Book Antiqua" w:hAnsi="Book Antiqua" w:cs="Book Antiqua"/>
          <w:i/>
          <w:iCs/>
          <w:color w:val="000000"/>
          <w:szCs w:val="24"/>
        </w:rPr>
        <w:t>Mediators Inflamm</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2013</w:t>
      </w:r>
      <w:r w:rsidRPr="0018778E">
        <w:rPr>
          <w:rFonts w:ascii="Book Antiqua" w:eastAsia="Book Antiqua" w:hAnsi="Book Antiqua" w:cs="Book Antiqua"/>
          <w:color w:val="000000"/>
          <w:szCs w:val="24"/>
        </w:rPr>
        <w:t>: 586895 [PMID: 23606793 DOI: 10.1155/2013/586895]</w:t>
      </w:r>
    </w:p>
    <w:p w14:paraId="78B047F5" w14:textId="074B2D71"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94 </w:t>
      </w:r>
      <w:r w:rsidRPr="0018778E">
        <w:rPr>
          <w:rFonts w:ascii="Book Antiqua" w:eastAsia="Book Antiqua" w:hAnsi="Book Antiqua" w:cs="Book Antiqua"/>
          <w:b/>
          <w:bCs/>
          <w:color w:val="000000"/>
          <w:szCs w:val="24"/>
        </w:rPr>
        <w:t>Minn AJ</w:t>
      </w:r>
      <w:r w:rsidRPr="0018778E">
        <w:rPr>
          <w:rFonts w:ascii="Book Antiqua" w:eastAsia="Book Antiqua" w:hAnsi="Book Antiqua" w:cs="Book Antiqua"/>
          <w:color w:val="000000"/>
          <w:szCs w:val="24"/>
        </w:rPr>
        <w:t xml:space="preserve">, Gupta GP, Siegel PM, Bos PD, Shu W, Giri DD, Viale A, Olshen AB, Gerald WL, Massagué J. Genes that mediate breast cancer metastasis to lung. </w:t>
      </w:r>
      <w:r w:rsidRPr="0018778E">
        <w:rPr>
          <w:rFonts w:ascii="Book Antiqua" w:eastAsia="Book Antiqua" w:hAnsi="Book Antiqua" w:cs="Book Antiqua"/>
          <w:i/>
          <w:iCs/>
          <w:color w:val="000000"/>
          <w:szCs w:val="24"/>
        </w:rPr>
        <w:t>Nature</w:t>
      </w:r>
      <w:r w:rsidRPr="0018778E">
        <w:rPr>
          <w:rFonts w:ascii="Book Antiqua" w:eastAsia="Book Antiqua" w:hAnsi="Book Antiqua" w:cs="Book Antiqua"/>
          <w:color w:val="000000"/>
          <w:szCs w:val="24"/>
        </w:rPr>
        <w:t xml:space="preserve"> 2005; </w:t>
      </w:r>
      <w:r w:rsidRPr="0018778E">
        <w:rPr>
          <w:rFonts w:ascii="Book Antiqua" w:eastAsia="Book Antiqua" w:hAnsi="Book Antiqua" w:cs="Book Antiqua"/>
          <w:b/>
          <w:bCs/>
          <w:color w:val="000000"/>
          <w:szCs w:val="24"/>
        </w:rPr>
        <w:t>436</w:t>
      </w:r>
      <w:r w:rsidRPr="0018778E">
        <w:rPr>
          <w:rFonts w:ascii="Book Antiqua" w:eastAsia="Book Antiqua" w:hAnsi="Book Antiqua" w:cs="Book Antiqua"/>
          <w:color w:val="000000"/>
          <w:szCs w:val="24"/>
        </w:rPr>
        <w:t>: 518-524 [PMID: 16049480 DOI: 10.1038/nature03799]</w:t>
      </w:r>
    </w:p>
    <w:p w14:paraId="1DC56F2D" w14:textId="4707EFEE"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95 </w:t>
      </w:r>
      <w:r w:rsidRPr="0018778E">
        <w:rPr>
          <w:rFonts w:ascii="Book Antiqua" w:eastAsia="Book Antiqua" w:hAnsi="Book Antiqua" w:cs="Book Antiqua"/>
          <w:b/>
          <w:bCs/>
          <w:color w:val="000000"/>
          <w:szCs w:val="24"/>
        </w:rPr>
        <w:t>Minn AJ</w:t>
      </w:r>
      <w:r w:rsidRPr="0018778E">
        <w:rPr>
          <w:rFonts w:ascii="Book Antiqua" w:eastAsia="Book Antiqua" w:hAnsi="Book Antiqua" w:cs="Book Antiqua"/>
          <w:color w:val="000000"/>
          <w:szCs w:val="24"/>
        </w:rPr>
        <w:t xml:space="preserve">, Kang Y, Serganova I, Gupta GP, Giri DD, Doubrovin M, Ponomarev V, Gerald WL, Blasberg R, Massagué J. Distinct organ-specific metastatic potential of individual breast cancer cells and primary tumors. </w:t>
      </w:r>
      <w:r w:rsidRPr="0018778E">
        <w:rPr>
          <w:rFonts w:ascii="Book Antiqua" w:eastAsia="Book Antiqua" w:hAnsi="Book Antiqua" w:cs="Book Antiqua"/>
          <w:i/>
          <w:iCs/>
          <w:color w:val="000000"/>
          <w:szCs w:val="24"/>
        </w:rPr>
        <w:t>J Clin Invest</w:t>
      </w:r>
      <w:r w:rsidRPr="0018778E">
        <w:rPr>
          <w:rFonts w:ascii="Book Antiqua" w:eastAsia="Book Antiqua" w:hAnsi="Book Antiqua" w:cs="Book Antiqua"/>
          <w:color w:val="000000"/>
          <w:szCs w:val="24"/>
        </w:rPr>
        <w:t xml:space="preserve"> 2005; </w:t>
      </w:r>
      <w:r w:rsidRPr="0018778E">
        <w:rPr>
          <w:rFonts w:ascii="Book Antiqua" w:eastAsia="Book Antiqua" w:hAnsi="Book Antiqua" w:cs="Book Antiqua"/>
          <w:b/>
          <w:bCs/>
          <w:color w:val="000000"/>
          <w:szCs w:val="24"/>
        </w:rPr>
        <w:t>115</w:t>
      </w:r>
      <w:r w:rsidRPr="0018778E">
        <w:rPr>
          <w:rFonts w:ascii="Book Antiqua" w:eastAsia="Book Antiqua" w:hAnsi="Book Antiqua" w:cs="Book Antiqua"/>
          <w:color w:val="000000"/>
          <w:szCs w:val="24"/>
        </w:rPr>
        <w:t>: 44-55 [PMID: 15630443 DOI: 10.1172/jci22320]</w:t>
      </w:r>
    </w:p>
    <w:p w14:paraId="3A46DDDA" w14:textId="74E39705"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96 </w:t>
      </w:r>
      <w:r w:rsidRPr="0018778E">
        <w:rPr>
          <w:rFonts w:ascii="Book Antiqua" w:eastAsia="Book Antiqua" w:hAnsi="Book Antiqua" w:cs="Book Antiqua"/>
          <w:b/>
          <w:bCs/>
          <w:color w:val="000000"/>
          <w:szCs w:val="24"/>
        </w:rPr>
        <w:t>Hoshino A</w:t>
      </w:r>
      <w:r w:rsidRPr="0018778E">
        <w:rPr>
          <w:rFonts w:ascii="Book Antiqua" w:eastAsia="Book Antiqua" w:hAnsi="Book Antiqua" w:cs="Book Antiqua"/>
          <w:color w:val="000000"/>
          <w:szCs w:val="24"/>
        </w:rPr>
        <w:t xml:space="preserve">, Costa-Silva B, Shen TL, Rodrigues G, Hashimoto A, Tesic Mark M, Molina H, Kohsaka S, Di Giannatale A, Ceder S, Singh S, Williams C, Soplop N, Uryu K, Pharmer L, King T, Bojmar L, Davies AE, Ararso Y, Zhang T, Zhang H, Hernandez J, Weiss JM, Dumont-Cole VD, Kramer K, Wexler LH, Narendran A, Schwartz GK, Healey JH, Sandstrom P, Labori KJ, Kure EH, Grandgenett PM, Hollingsworth MA, de Sousa M, Kaur S, Jain M, Mallya K, Batra SK, Jarnagin WR, Brady MS, Fodstad O, Muller V, Pantel K, Minn AJ, Bissell MJ, Garcia BA, Kang Y, Rajasekhar VK, Ghajar CM, Matei I, Peinado H, Bromberg J, Lyden D. Tumour exosome integrins determine organotropic metastasis. </w:t>
      </w:r>
      <w:r w:rsidRPr="0018778E">
        <w:rPr>
          <w:rFonts w:ascii="Book Antiqua" w:eastAsia="Book Antiqua" w:hAnsi="Book Antiqua" w:cs="Book Antiqua"/>
          <w:i/>
          <w:iCs/>
          <w:color w:val="000000"/>
          <w:szCs w:val="24"/>
        </w:rPr>
        <w:t>Nature</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527</w:t>
      </w:r>
      <w:r w:rsidRPr="0018778E">
        <w:rPr>
          <w:rFonts w:ascii="Book Antiqua" w:eastAsia="Book Antiqua" w:hAnsi="Book Antiqua" w:cs="Book Antiqua"/>
          <w:color w:val="000000"/>
          <w:szCs w:val="24"/>
        </w:rPr>
        <w:t>: 329-335 [PMID: 26524530 DOI: 10.1038/nature15756]</w:t>
      </w:r>
    </w:p>
    <w:p w14:paraId="4BB9B921" w14:textId="713E7BBB"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97 </w:t>
      </w:r>
      <w:r w:rsidRPr="0018778E">
        <w:rPr>
          <w:rFonts w:ascii="Book Antiqua" w:eastAsia="Book Antiqua" w:hAnsi="Book Antiqua" w:cs="Book Antiqua"/>
          <w:b/>
          <w:bCs/>
          <w:color w:val="000000"/>
          <w:szCs w:val="24"/>
        </w:rPr>
        <w:t>Oskarsson T</w:t>
      </w:r>
      <w:r w:rsidRPr="0018778E">
        <w:rPr>
          <w:rFonts w:ascii="Book Antiqua" w:eastAsia="Book Antiqua" w:hAnsi="Book Antiqua" w:cs="Book Antiqua"/>
          <w:color w:val="000000"/>
          <w:szCs w:val="24"/>
        </w:rPr>
        <w:t xml:space="preserve">, Acharyya S, Zhang XH, Vanharanta S, Tavazoie SF, Morris PG, Downey RJ, Manova-Todorova K, Brogi E, Massagué J. Breast cancer cells produce tenascin C as a metastatic niche component to colonize the lungs. </w:t>
      </w:r>
      <w:r w:rsidRPr="0018778E">
        <w:rPr>
          <w:rFonts w:ascii="Book Antiqua" w:eastAsia="Book Antiqua" w:hAnsi="Book Antiqua" w:cs="Book Antiqua"/>
          <w:i/>
          <w:iCs/>
          <w:color w:val="000000"/>
          <w:szCs w:val="24"/>
        </w:rPr>
        <w:t>Nat Med</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17</w:t>
      </w:r>
      <w:r w:rsidRPr="0018778E">
        <w:rPr>
          <w:rFonts w:ascii="Book Antiqua" w:eastAsia="Book Antiqua" w:hAnsi="Book Antiqua" w:cs="Book Antiqua"/>
          <w:color w:val="000000"/>
          <w:szCs w:val="24"/>
        </w:rPr>
        <w:t>: 867-874 [PMID: 21706029 DOI: 10.1038/nm.2379]</w:t>
      </w:r>
    </w:p>
    <w:p w14:paraId="2F000506" w14:textId="1A632CA7"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98 </w:t>
      </w:r>
      <w:r w:rsidRPr="0018778E">
        <w:rPr>
          <w:rFonts w:ascii="Book Antiqua" w:eastAsia="Book Antiqua" w:hAnsi="Book Antiqua" w:cs="Book Antiqua"/>
          <w:b/>
          <w:bCs/>
          <w:color w:val="000000"/>
          <w:szCs w:val="24"/>
        </w:rPr>
        <w:t>Sousa B</w:t>
      </w:r>
      <w:r w:rsidRPr="0018778E">
        <w:rPr>
          <w:rFonts w:ascii="Book Antiqua" w:eastAsia="Book Antiqua" w:hAnsi="Book Antiqua" w:cs="Book Antiqua"/>
          <w:color w:val="000000"/>
          <w:szCs w:val="24"/>
        </w:rPr>
        <w:t xml:space="preserve">, Pereira J, Paredes J. The Crosstalk Between Cell Adhesion and Cancer Metabolism. </w:t>
      </w:r>
      <w:r w:rsidRPr="0018778E">
        <w:rPr>
          <w:rFonts w:ascii="Book Antiqua" w:eastAsia="Book Antiqua" w:hAnsi="Book Antiqua" w:cs="Book Antiqua"/>
          <w:i/>
          <w:iCs/>
          <w:color w:val="000000"/>
          <w:szCs w:val="24"/>
        </w:rPr>
        <w:t>Int J Mol Sci</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20</w:t>
      </w:r>
      <w:r w:rsidRPr="0018778E">
        <w:rPr>
          <w:rFonts w:ascii="Book Antiqua" w:eastAsia="Book Antiqua" w:hAnsi="Book Antiqua" w:cs="Book Antiqua"/>
          <w:color w:val="000000"/>
          <w:szCs w:val="24"/>
        </w:rPr>
        <w:t xml:space="preserve"> [PMID: 31010154 DOI: 10.3390/ijms20081933]</w:t>
      </w:r>
    </w:p>
    <w:p w14:paraId="2ECD8F72" w14:textId="096B19B5"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lastRenderedPageBreak/>
        <w:t xml:space="preserve">99 </w:t>
      </w:r>
      <w:r w:rsidRPr="0018778E">
        <w:rPr>
          <w:rFonts w:ascii="Book Antiqua" w:eastAsia="Book Antiqua" w:hAnsi="Book Antiqua" w:cs="Book Antiqua"/>
          <w:b/>
          <w:bCs/>
          <w:color w:val="000000"/>
          <w:szCs w:val="24"/>
        </w:rPr>
        <w:t>Hessvik NP</w:t>
      </w:r>
      <w:r w:rsidRPr="0018778E">
        <w:rPr>
          <w:rFonts w:ascii="Book Antiqua" w:eastAsia="Book Antiqua" w:hAnsi="Book Antiqua" w:cs="Book Antiqua"/>
          <w:color w:val="000000"/>
          <w:szCs w:val="24"/>
        </w:rPr>
        <w:t xml:space="preserve">, Llorente A. Current knowledge on exosome biogenesis and release. </w:t>
      </w:r>
      <w:r w:rsidRPr="0018778E">
        <w:rPr>
          <w:rFonts w:ascii="Book Antiqua" w:eastAsia="Book Antiqua" w:hAnsi="Book Antiqua" w:cs="Book Antiqua"/>
          <w:i/>
          <w:iCs/>
          <w:color w:val="000000"/>
          <w:szCs w:val="24"/>
        </w:rPr>
        <w:t>Cell Mol Life Sci</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75</w:t>
      </w:r>
      <w:r w:rsidRPr="0018778E">
        <w:rPr>
          <w:rFonts w:ascii="Book Antiqua" w:eastAsia="Book Antiqua" w:hAnsi="Book Antiqua" w:cs="Book Antiqua"/>
          <w:color w:val="000000"/>
          <w:szCs w:val="24"/>
        </w:rPr>
        <w:t>: 193-208 [PMID: 28733901 DOI: 10.1007/s00018-017-2595-9]</w:t>
      </w:r>
    </w:p>
    <w:p w14:paraId="1F04E135" w14:textId="2DA68786"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100 </w:t>
      </w:r>
      <w:r w:rsidRPr="0018778E">
        <w:rPr>
          <w:rFonts w:ascii="Book Antiqua" w:eastAsia="Book Antiqua" w:hAnsi="Book Antiqua" w:cs="Book Antiqua"/>
          <w:b/>
          <w:bCs/>
          <w:color w:val="000000"/>
          <w:szCs w:val="24"/>
        </w:rPr>
        <w:t>Peinado H</w:t>
      </w:r>
      <w:r w:rsidRPr="0018778E">
        <w:rPr>
          <w:rFonts w:ascii="Book Antiqua" w:eastAsia="Book Antiqua" w:hAnsi="Book Antiqua" w:cs="Book Antiqua"/>
          <w:color w:val="000000"/>
          <w:szCs w:val="24"/>
        </w:rPr>
        <w:t xml:space="preserve">, Alečković M, Lavotshkin S, Matei I, Costa-Silva B, Moreno-Bueno G, Hergueta-Redondo M, Williams C, García-Santos G, Ghajar C, Nitadori-Hoshino A, Hoffman C, Badal K, Garcia BA, Callahan MK, Yuan J, Martins VR, Skog J, Kaplan RN, Brady MS, Wolchok JD, Chapman PB, Kang Y, Bromberg J, Lyden D. Melanoma exosomes educate bone marrow progenitor cells toward a pro-metastatic phenotype through MET. </w:t>
      </w:r>
      <w:r w:rsidRPr="0018778E">
        <w:rPr>
          <w:rFonts w:ascii="Book Antiqua" w:eastAsia="Book Antiqua" w:hAnsi="Book Antiqua" w:cs="Book Antiqua"/>
          <w:i/>
          <w:iCs/>
          <w:color w:val="000000"/>
          <w:szCs w:val="24"/>
        </w:rPr>
        <w:t>Nat Med</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18</w:t>
      </w:r>
      <w:r w:rsidRPr="0018778E">
        <w:rPr>
          <w:rFonts w:ascii="Book Antiqua" w:eastAsia="Book Antiqua" w:hAnsi="Book Antiqua" w:cs="Book Antiqua"/>
          <w:color w:val="000000"/>
          <w:szCs w:val="24"/>
        </w:rPr>
        <w:t>: 883-891 [PMID: 22635005 DOI: 10.1038/nm.2753]</w:t>
      </w:r>
    </w:p>
    <w:p w14:paraId="19406B19" w14:textId="2D26018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101 </w:t>
      </w:r>
      <w:r w:rsidRPr="0018778E">
        <w:rPr>
          <w:rFonts w:ascii="Book Antiqua" w:eastAsia="Book Antiqua" w:hAnsi="Book Antiqua" w:cs="Book Antiqua"/>
          <w:b/>
          <w:bCs/>
          <w:color w:val="000000"/>
          <w:szCs w:val="24"/>
        </w:rPr>
        <w:t>Mathivanan S</w:t>
      </w:r>
      <w:r w:rsidRPr="0018778E">
        <w:rPr>
          <w:rFonts w:ascii="Book Antiqua" w:eastAsia="Book Antiqua" w:hAnsi="Book Antiqua" w:cs="Book Antiqua"/>
          <w:color w:val="000000"/>
          <w:szCs w:val="24"/>
        </w:rPr>
        <w:t xml:space="preserve">, Ji H, Simpson RJ. Exosomes: extracellular organelles important in intercellular communication. </w:t>
      </w:r>
      <w:r w:rsidRPr="0018778E">
        <w:rPr>
          <w:rFonts w:ascii="Book Antiqua" w:eastAsia="Book Antiqua" w:hAnsi="Book Antiqua" w:cs="Book Antiqua"/>
          <w:i/>
          <w:iCs/>
          <w:color w:val="000000"/>
          <w:szCs w:val="24"/>
        </w:rPr>
        <w:t>J Proteomics</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73</w:t>
      </w:r>
      <w:r w:rsidRPr="0018778E">
        <w:rPr>
          <w:rFonts w:ascii="Book Antiqua" w:eastAsia="Book Antiqua" w:hAnsi="Book Antiqua" w:cs="Book Antiqua"/>
          <w:color w:val="000000"/>
          <w:szCs w:val="24"/>
        </w:rPr>
        <w:t>: 1907-1920 [PMID: 20601276 DOI: 10.1016/j.jprot.2010.06.006]</w:t>
      </w:r>
    </w:p>
    <w:p w14:paraId="57596470" w14:textId="0711C88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102 </w:t>
      </w:r>
      <w:r w:rsidRPr="0018778E">
        <w:rPr>
          <w:rFonts w:ascii="Book Antiqua" w:eastAsia="Book Antiqua" w:hAnsi="Book Antiqua" w:cs="Book Antiqua"/>
          <w:b/>
          <w:bCs/>
          <w:color w:val="000000"/>
          <w:szCs w:val="24"/>
        </w:rPr>
        <w:t>Record M</w:t>
      </w:r>
      <w:r w:rsidRPr="0018778E">
        <w:rPr>
          <w:rFonts w:ascii="Book Antiqua" w:eastAsia="Book Antiqua" w:hAnsi="Book Antiqua" w:cs="Book Antiqua"/>
          <w:color w:val="000000"/>
          <w:szCs w:val="24"/>
        </w:rPr>
        <w:t xml:space="preserve">, Carayon K, Poirot M, Silvente-Poirot S. Exosomes as new vesicular lipid transporters involved in cell-cell communication and various pathophysiologies. </w:t>
      </w:r>
      <w:r w:rsidRPr="0018778E">
        <w:rPr>
          <w:rFonts w:ascii="Book Antiqua" w:eastAsia="Book Antiqua" w:hAnsi="Book Antiqua" w:cs="Book Antiqua"/>
          <w:i/>
          <w:iCs/>
          <w:color w:val="000000"/>
          <w:szCs w:val="24"/>
        </w:rPr>
        <w:t>Biochim Biophys Acta</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1841</w:t>
      </w:r>
      <w:r w:rsidRPr="0018778E">
        <w:rPr>
          <w:rFonts w:ascii="Book Antiqua" w:eastAsia="Book Antiqua" w:hAnsi="Book Antiqua" w:cs="Book Antiqua"/>
          <w:color w:val="000000"/>
          <w:szCs w:val="24"/>
        </w:rPr>
        <w:t>: 108-120 [PMID: 24140720 DOI: 10.1016/j.bbalip.2013.10.004]</w:t>
      </w:r>
    </w:p>
    <w:p w14:paraId="1B6F0C09" w14:textId="68D964C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103 </w:t>
      </w:r>
      <w:r w:rsidRPr="0018778E">
        <w:rPr>
          <w:rFonts w:ascii="Book Antiqua" w:eastAsia="Book Antiqua" w:hAnsi="Book Antiqua" w:cs="Book Antiqua"/>
          <w:b/>
          <w:bCs/>
          <w:color w:val="000000"/>
          <w:szCs w:val="24"/>
        </w:rPr>
        <w:t>Keerthikumar S</w:t>
      </w:r>
      <w:r w:rsidRPr="0018778E">
        <w:rPr>
          <w:rFonts w:ascii="Book Antiqua" w:eastAsia="Book Antiqua" w:hAnsi="Book Antiqua" w:cs="Book Antiqua"/>
          <w:color w:val="000000"/>
          <w:szCs w:val="24"/>
        </w:rPr>
        <w:t xml:space="preserve">, Gangoda L, Gho YS, Mathivanan S. Bioinformatics Tools for Extracellular Vesicles Research. </w:t>
      </w:r>
      <w:r w:rsidRPr="0018778E">
        <w:rPr>
          <w:rFonts w:ascii="Book Antiqua" w:eastAsia="Book Antiqua" w:hAnsi="Book Antiqua" w:cs="Book Antiqua"/>
          <w:i/>
          <w:iCs/>
          <w:color w:val="000000"/>
          <w:szCs w:val="24"/>
        </w:rPr>
        <w:t>Methods Mol Biol</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1545</w:t>
      </w:r>
      <w:r w:rsidRPr="0018778E">
        <w:rPr>
          <w:rFonts w:ascii="Book Antiqua" w:eastAsia="Book Antiqua" w:hAnsi="Book Antiqua" w:cs="Book Antiqua"/>
          <w:color w:val="000000"/>
          <w:szCs w:val="24"/>
        </w:rPr>
        <w:t>: 189-196 [PMID: 27943215 DOI: 10.1007/978-1-4939-6728-5_13]</w:t>
      </w:r>
    </w:p>
    <w:p w14:paraId="0E2D659A" w14:textId="30D90B4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104 </w:t>
      </w:r>
      <w:r w:rsidRPr="0018778E">
        <w:rPr>
          <w:rFonts w:ascii="Book Antiqua" w:eastAsia="Book Antiqua" w:hAnsi="Book Antiqua" w:cs="Book Antiqua"/>
          <w:b/>
          <w:bCs/>
          <w:color w:val="000000"/>
          <w:szCs w:val="24"/>
        </w:rPr>
        <w:t>Krämer A</w:t>
      </w:r>
      <w:r w:rsidRPr="0018778E">
        <w:rPr>
          <w:rFonts w:ascii="Book Antiqua" w:eastAsia="Book Antiqua" w:hAnsi="Book Antiqua" w:cs="Book Antiqua"/>
          <w:color w:val="000000"/>
          <w:szCs w:val="24"/>
        </w:rPr>
        <w:t xml:space="preserve">, Green J, Pollard J Jr, Tugendreich S. Causal analysis approaches in Ingenuity Pathway Analysis. </w:t>
      </w:r>
      <w:r w:rsidRPr="0018778E">
        <w:rPr>
          <w:rFonts w:ascii="Book Antiqua" w:eastAsia="Book Antiqua" w:hAnsi="Book Antiqua" w:cs="Book Antiqua"/>
          <w:i/>
          <w:iCs/>
          <w:color w:val="000000"/>
          <w:szCs w:val="24"/>
        </w:rPr>
        <w:t>Bioinformatics</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30</w:t>
      </w:r>
      <w:r w:rsidRPr="0018778E">
        <w:rPr>
          <w:rFonts w:ascii="Book Antiqua" w:eastAsia="Book Antiqua" w:hAnsi="Book Antiqua" w:cs="Book Antiqua"/>
          <w:color w:val="000000"/>
          <w:szCs w:val="24"/>
        </w:rPr>
        <w:t>: 523-530 [PMID: 24336805 DOI: 10.1093/bioinformatics/btt703]</w:t>
      </w:r>
    </w:p>
    <w:p w14:paraId="7E9F7E7D" w14:textId="678779C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105 </w:t>
      </w:r>
      <w:r w:rsidRPr="0018778E">
        <w:rPr>
          <w:rFonts w:ascii="Book Antiqua" w:eastAsia="Book Antiqua" w:hAnsi="Book Antiqua" w:cs="Book Antiqua"/>
          <w:b/>
          <w:bCs/>
          <w:color w:val="000000"/>
          <w:szCs w:val="24"/>
        </w:rPr>
        <w:t>Kalra H</w:t>
      </w:r>
      <w:r w:rsidRPr="0018778E">
        <w:rPr>
          <w:rFonts w:ascii="Book Antiqua" w:eastAsia="Book Antiqua" w:hAnsi="Book Antiqua" w:cs="Book Antiqua"/>
          <w:color w:val="000000"/>
          <w:szCs w:val="24"/>
        </w:rPr>
        <w:t xml:space="preserve">, Adda CG, Liem M, Ang CS, Mechler A, Simpson RJ, Hulett MD, Mathivanan S. Comparative proteomics evaluation of plasma exosome isolation techniques and assessment of the stability of exosomes in normal human blood plasma. </w:t>
      </w:r>
      <w:r w:rsidRPr="0018778E">
        <w:rPr>
          <w:rFonts w:ascii="Book Antiqua" w:eastAsia="Book Antiqua" w:hAnsi="Book Antiqua" w:cs="Book Antiqua"/>
          <w:i/>
          <w:iCs/>
          <w:color w:val="000000"/>
          <w:szCs w:val="24"/>
        </w:rPr>
        <w:t>Proteomics</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13</w:t>
      </w:r>
      <w:r w:rsidRPr="0018778E">
        <w:rPr>
          <w:rFonts w:ascii="Book Antiqua" w:eastAsia="Book Antiqua" w:hAnsi="Book Antiqua" w:cs="Book Antiqua"/>
          <w:color w:val="000000"/>
          <w:szCs w:val="24"/>
        </w:rPr>
        <w:t>: 3354-3364 [PMID: 24115447 DOI: 10.1002/pmic.201300282]</w:t>
      </w:r>
    </w:p>
    <w:p w14:paraId="47C46E6E" w14:textId="22524F4A" w:rsidR="006A177D" w:rsidRPr="0018778E" w:rsidRDefault="006A177D" w:rsidP="00B00ADA">
      <w:pPr>
        <w:pStyle w:val="EndNoteBibliography"/>
        <w:tabs>
          <w:tab w:val="left" w:pos="360"/>
        </w:tabs>
        <w:spacing w:after="0" w:line="360" w:lineRule="auto"/>
        <w:rPr>
          <w:rFonts w:ascii="Book Antiqua" w:hAnsi="Book Antiqua"/>
          <w:color w:val="000000"/>
          <w:szCs w:val="24"/>
        </w:rPr>
      </w:pPr>
      <w:r w:rsidRPr="0018778E">
        <w:rPr>
          <w:rFonts w:ascii="Book Antiqua" w:hAnsi="Book Antiqua"/>
          <w:szCs w:val="24"/>
        </w:rPr>
        <w:t xml:space="preserve">106 </w:t>
      </w:r>
      <w:r w:rsidRPr="0018778E">
        <w:rPr>
          <w:rFonts w:ascii="Book Antiqua" w:eastAsia="Book Antiqua" w:hAnsi="Book Antiqua" w:cs="Book Antiqua"/>
          <w:b/>
          <w:bCs/>
          <w:color w:val="000000"/>
          <w:szCs w:val="24"/>
        </w:rPr>
        <w:t>Qin Z</w:t>
      </w:r>
      <w:r w:rsidRPr="0018778E">
        <w:rPr>
          <w:rFonts w:ascii="Book Antiqua" w:eastAsia="Book Antiqua" w:hAnsi="Book Antiqua" w:cs="Book Antiqua"/>
          <w:color w:val="000000"/>
          <w:szCs w:val="24"/>
        </w:rPr>
        <w:t xml:space="preserve">, Ljubimov VA, Zhou C, Tong Y, Liang J. Cell-free circulating tumor DNA in cancer. </w:t>
      </w:r>
      <w:r w:rsidRPr="0018778E">
        <w:rPr>
          <w:rFonts w:ascii="Book Antiqua" w:eastAsia="Book Antiqua" w:hAnsi="Book Antiqua" w:cs="Book Antiqua"/>
          <w:i/>
          <w:iCs/>
          <w:color w:val="000000"/>
          <w:szCs w:val="24"/>
        </w:rPr>
        <w:t>Chin J Cancer</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35</w:t>
      </w:r>
      <w:r w:rsidRPr="0018778E">
        <w:rPr>
          <w:rFonts w:ascii="Book Antiqua" w:eastAsia="Book Antiqua" w:hAnsi="Book Antiqua" w:cs="Book Antiqua"/>
          <w:color w:val="000000"/>
          <w:szCs w:val="24"/>
        </w:rPr>
        <w:t>: 36 [PMID: 27056366 DOI: 10.1186/s40880-016-0092-4]</w:t>
      </w:r>
    </w:p>
    <w:p w14:paraId="55CD56E3" w14:textId="5F4AF760"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107 </w:t>
      </w:r>
      <w:r w:rsidRPr="0018778E">
        <w:rPr>
          <w:rFonts w:ascii="Book Antiqua" w:eastAsia="Book Antiqua" w:hAnsi="Book Antiqua" w:cs="Book Antiqua"/>
          <w:b/>
          <w:bCs/>
          <w:color w:val="000000"/>
          <w:szCs w:val="24"/>
        </w:rPr>
        <w:t>McKiernan J</w:t>
      </w:r>
      <w:r w:rsidRPr="0018778E">
        <w:rPr>
          <w:rFonts w:ascii="Book Antiqua" w:eastAsia="Book Antiqua" w:hAnsi="Book Antiqua" w:cs="Book Antiqua"/>
          <w:color w:val="000000"/>
          <w:szCs w:val="24"/>
        </w:rPr>
        <w:t xml:space="preserve">, Donovan MJ, O'Neill V, Bentink S, Noerholm M, Belzer S, Skog J, Kattan MW, Partin A, Andriole G, Brown G, Wei JT, Thompson IM Jr, Carroll P. A Novel Urine Exosome Gene Expression Assay to Predict High-grade Prostate Cancer </w:t>
      </w:r>
      <w:r w:rsidRPr="0018778E">
        <w:rPr>
          <w:rFonts w:ascii="Book Antiqua" w:eastAsia="Book Antiqua" w:hAnsi="Book Antiqua" w:cs="Book Antiqua"/>
          <w:color w:val="000000"/>
          <w:szCs w:val="24"/>
        </w:rPr>
        <w:lastRenderedPageBreak/>
        <w:t xml:space="preserve">at Initial Biopsy. </w:t>
      </w:r>
      <w:r w:rsidRPr="0018778E">
        <w:rPr>
          <w:rFonts w:ascii="Book Antiqua" w:eastAsia="Book Antiqua" w:hAnsi="Book Antiqua" w:cs="Book Antiqua"/>
          <w:i/>
          <w:iCs/>
          <w:color w:val="000000"/>
          <w:szCs w:val="24"/>
        </w:rPr>
        <w:t>JAMA Oncol</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2</w:t>
      </w:r>
      <w:r w:rsidRPr="0018778E">
        <w:rPr>
          <w:rFonts w:ascii="Book Antiqua" w:eastAsia="Book Antiqua" w:hAnsi="Book Antiqua" w:cs="Book Antiqua"/>
          <w:color w:val="000000"/>
          <w:szCs w:val="24"/>
        </w:rPr>
        <w:t>: 882-889 [PMID: 27032035 DOI: 10.1001/jamaoncol.2016.0097]</w:t>
      </w:r>
    </w:p>
    <w:p w14:paraId="418B3601" w14:textId="460FDE8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108 </w:t>
      </w:r>
      <w:r w:rsidRPr="0018778E">
        <w:rPr>
          <w:rFonts w:ascii="Book Antiqua" w:eastAsia="Book Antiqua" w:hAnsi="Book Antiqua" w:cs="Book Antiqua"/>
          <w:b/>
          <w:bCs/>
          <w:color w:val="000000"/>
          <w:szCs w:val="24"/>
        </w:rPr>
        <w:t>Del Re M</w:t>
      </w:r>
      <w:r w:rsidRPr="0018778E">
        <w:rPr>
          <w:rFonts w:ascii="Book Antiqua" w:eastAsia="Book Antiqua" w:hAnsi="Book Antiqua" w:cs="Book Antiqua"/>
          <w:color w:val="000000"/>
          <w:szCs w:val="24"/>
        </w:rPr>
        <w:t xml:space="preserve">, Biasco E, Crucitta S, Derosa L, Rofi E, Orlandini C, Miccoli M, Galli L, Falcone A, Jenster GW, van Schaik RH, Danesi R. The Detection of Androgen Receptor Splice Variant 7 in Plasma-derived Exosomal RNA Strongly Predicts Resistance to Hormonal Therapy in Metastatic Prostate Cancer Patients. </w:t>
      </w:r>
      <w:r w:rsidRPr="0018778E">
        <w:rPr>
          <w:rFonts w:ascii="Book Antiqua" w:eastAsia="Book Antiqua" w:hAnsi="Book Antiqua" w:cs="Book Antiqua"/>
          <w:i/>
          <w:iCs/>
          <w:color w:val="000000"/>
          <w:szCs w:val="24"/>
        </w:rPr>
        <w:t>Eur Urol</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71</w:t>
      </w:r>
      <w:r w:rsidRPr="0018778E">
        <w:rPr>
          <w:rFonts w:ascii="Book Antiqua" w:eastAsia="Book Antiqua" w:hAnsi="Book Antiqua" w:cs="Book Antiqua"/>
          <w:color w:val="000000"/>
          <w:szCs w:val="24"/>
        </w:rPr>
        <w:t>: 680-687 [PMID: 27733296 DOI: 10.1016/j.eururo.2016.08.012]</w:t>
      </w:r>
    </w:p>
    <w:p w14:paraId="14A3A1A7" w14:textId="328F0AA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109 </w:t>
      </w:r>
      <w:r w:rsidRPr="0018778E">
        <w:rPr>
          <w:rFonts w:ascii="Book Antiqua" w:eastAsia="Book Antiqua" w:hAnsi="Book Antiqua" w:cs="Book Antiqua"/>
          <w:b/>
          <w:bCs/>
          <w:color w:val="000000"/>
          <w:szCs w:val="24"/>
        </w:rPr>
        <w:t>Eguchi A</w:t>
      </w:r>
      <w:r w:rsidRPr="0018778E">
        <w:rPr>
          <w:rFonts w:ascii="Book Antiqua" w:eastAsia="Book Antiqua" w:hAnsi="Book Antiqua" w:cs="Book Antiqua"/>
          <w:color w:val="000000"/>
          <w:szCs w:val="24"/>
        </w:rPr>
        <w:t xml:space="preserve">, Lazaro RG, Wang J, Kim J, Povero D, Willliams B, Ho SB, Stärkel P, Schnabl B, Ohno-Machado L, Tsukamoto H, Feldstein AE. Extracellular vesicles released by hepatocytes from gastric infusion model of alcoholic liver disease contain a MicroRNA barcode that can be detected in blood. </w:t>
      </w:r>
      <w:r w:rsidRPr="0018778E">
        <w:rPr>
          <w:rFonts w:ascii="Book Antiqua" w:eastAsia="Book Antiqua" w:hAnsi="Book Antiqua" w:cs="Book Antiqua"/>
          <w:i/>
          <w:iCs/>
          <w:color w:val="000000"/>
          <w:szCs w:val="24"/>
        </w:rPr>
        <w:t>Hepatology</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65</w:t>
      </w:r>
      <w:r w:rsidRPr="0018778E">
        <w:rPr>
          <w:rFonts w:ascii="Book Antiqua" w:eastAsia="Book Antiqua" w:hAnsi="Book Antiqua" w:cs="Book Antiqua"/>
          <w:color w:val="000000"/>
          <w:szCs w:val="24"/>
        </w:rPr>
        <w:t>: 475-490 [PMID: 27639178 DOI: 10.1002/hep.28838]</w:t>
      </w:r>
    </w:p>
    <w:p w14:paraId="647D3C9D" w14:textId="2281B7B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110 </w:t>
      </w:r>
      <w:r w:rsidRPr="0018778E">
        <w:rPr>
          <w:rFonts w:ascii="Book Antiqua" w:eastAsia="Book Antiqua" w:hAnsi="Book Antiqua" w:cs="Book Antiqua"/>
          <w:b/>
          <w:bCs/>
          <w:color w:val="000000"/>
          <w:szCs w:val="24"/>
        </w:rPr>
        <w:t>Lin J</w:t>
      </w:r>
      <w:r w:rsidRPr="0018778E">
        <w:rPr>
          <w:rFonts w:ascii="Book Antiqua" w:eastAsia="Book Antiqua" w:hAnsi="Book Antiqua" w:cs="Book Antiqua"/>
          <w:color w:val="000000"/>
          <w:szCs w:val="24"/>
        </w:rPr>
        <w:t xml:space="preserve">, Wang Y, Zou YQ, Chen X, Huang B, Liu J, Xu YM, Li J, Zhang J, Yang WM, Min QH, Sun F, Li SQ, Gao QF, Wang XZ. Differential miRNA expression in pleural effusions derived from extracellular vesicles of patients with lung cancer, pulmonary tuberculosis, or pneumonia. </w:t>
      </w:r>
      <w:r w:rsidRPr="0018778E">
        <w:rPr>
          <w:rFonts w:ascii="Book Antiqua" w:eastAsia="Book Antiqua" w:hAnsi="Book Antiqua" w:cs="Book Antiqua"/>
          <w:i/>
          <w:iCs/>
          <w:color w:val="000000"/>
          <w:szCs w:val="24"/>
        </w:rPr>
        <w:t>Tumour Biol</w:t>
      </w:r>
      <w:r w:rsidRPr="0018778E">
        <w:rPr>
          <w:rFonts w:ascii="Book Antiqua" w:eastAsia="Book Antiqua" w:hAnsi="Book Antiqua" w:cs="Book Antiqua"/>
          <w:color w:val="000000"/>
          <w:szCs w:val="24"/>
        </w:rPr>
        <w:t xml:space="preserve"> 2016 [PMID: 27743380 DOI: 10.1007/s13277-016-5410-6]</w:t>
      </w:r>
    </w:p>
    <w:p w14:paraId="338B2EAC" w14:textId="0FBA686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111 </w:t>
      </w:r>
      <w:r w:rsidRPr="0018778E">
        <w:rPr>
          <w:rFonts w:ascii="Book Antiqua" w:eastAsia="Book Antiqua" w:hAnsi="Book Antiqua" w:cs="Book Antiqua"/>
          <w:b/>
          <w:bCs/>
          <w:color w:val="000000"/>
          <w:szCs w:val="24"/>
        </w:rPr>
        <w:t>Bastaminejad S</w:t>
      </w:r>
      <w:r w:rsidRPr="0018778E">
        <w:rPr>
          <w:rFonts w:ascii="Book Antiqua" w:eastAsia="Book Antiqua" w:hAnsi="Book Antiqua" w:cs="Book Antiqua"/>
          <w:color w:val="000000"/>
          <w:szCs w:val="24"/>
        </w:rPr>
        <w:t xml:space="preserve">, Taherikalani M, Ghanbari R, Akbari A, Shabab N, Saidijam M. Investigation of MicroRNA-21 Expression Levels in Serum and Stool as a Potential Non-Invasive Biomarker for Diagnosis of Colorectal Cancer. </w:t>
      </w:r>
      <w:r w:rsidRPr="0018778E">
        <w:rPr>
          <w:rFonts w:ascii="Book Antiqua" w:eastAsia="Book Antiqua" w:hAnsi="Book Antiqua" w:cs="Book Antiqua"/>
          <w:i/>
          <w:iCs/>
          <w:color w:val="000000"/>
          <w:szCs w:val="24"/>
        </w:rPr>
        <w:t>Iran Biomed J</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21</w:t>
      </w:r>
      <w:r w:rsidRPr="0018778E">
        <w:rPr>
          <w:rFonts w:ascii="Book Antiqua" w:eastAsia="Book Antiqua" w:hAnsi="Book Antiqua" w:cs="Book Antiqua"/>
          <w:color w:val="000000"/>
          <w:szCs w:val="24"/>
        </w:rPr>
        <w:t>: 106-113 [PMID: 27432735 DOI: 10.18869/acadpub.ibj.21.2.106]</w:t>
      </w:r>
    </w:p>
    <w:p w14:paraId="7D8A5BF1" w14:textId="46A63AF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112 </w:t>
      </w:r>
      <w:r w:rsidRPr="0018778E">
        <w:rPr>
          <w:rFonts w:ascii="Book Antiqua" w:eastAsia="Book Antiqua" w:hAnsi="Book Antiqua" w:cs="Book Antiqua"/>
          <w:b/>
          <w:bCs/>
          <w:color w:val="000000"/>
          <w:szCs w:val="24"/>
        </w:rPr>
        <w:t>Hannafon BN</w:t>
      </w:r>
      <w:r w:rsidRPr="0018778E">
        <w:rPr>
          <w:rFonts w:ascii="Book Antiqua" w:eastAsia="Book Antiqua" w:hAnsi="Book Antiqua" w:cs="Book Antiqua"/>
          <w:color w:val="000000"/>
          <w:szCs w:val="24"/>
        </w:rPr>
        <w:t xml:space="preserve">, Trigoso YD, Calloway CL, Zhao YD, Lum DH, Welm AL, Zhao ZJ, Blick KE, Dooley WC, Ding WQ. Plasma exosome microRNAs are indicative of breast cancer. </w:t>
      </w:r>
      <w:r w:rsidRPr="0018778E">
        <w:rPr>
          <w:rFonts w:ascii="Book Antiqua" w:eastAsia="Book Antiqua" w:hAnsi="Book Antiqua" w:cs="Book Antiqua"/>
          <w:i/>
          <w:iCs/>
          <w:color w:val="000000"/>
          <w:szCs w:val="24"/>
        </w:rPr>
        <w:t>Breast Cancer Res</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18</w:t>
      </w:r>
      <w:r w:rsidRPr="0018778E">
        <w:rPr>
          <w:rFonts w:ascii="Book Antiqua" w:eastAsia="Book Antiqua" w:hAnsi="Book Antiqua" w:cs="Book Antiqua"/>
          <w:color w:val="000000"/>
          <w:szCs w:val="24"/>
        </w:rPr>
        <w:t>: 90 [PMID: 27608715 DOI: 10.1186/s13058-016-0753-x]</w:t>
      </w:r>
    </w:p>
    <w:p w14:paraId="3FF61620" w14:textId="7502E950"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113 </w:t>
      </w:r>
      <w:r w:rsidRPr="0018778E">
        <w:rPr>
          <w:rFonts w:ascii="Book Antiqua" w:eastAsia="Book Antiqua" w:hAnsi="Book Antiqua" w:cs="Book Antiqua"/>
          <w:b/>
          <w:bCs/>
          <w:color w:val="000000"/>
          <w:szCs w:val="24"/>
        </w:rPr>
        <w:t>Santangelo A</w:t>
      </w:r>
      <w:r w:rsidRPr="0018778E">
        <w:rPr>
          <w:rFonts w:ascii="Book Antiqua" w:eastAsia="Book Antiqua" w:hAnsi="Book Antiqua" w:cs="Book Antiqua"/>
          <w:color w:val="000000"/>
          <w:szCs w:val="24"/>
        </w:rPr>
        <w:t xml:space="preserve">, Imbrucè P, Gardenghi B, Belli L, Agushi R, Tamanini A, Munari S, Bossi AM, Scambi I, Benati D, Mariotti R, Di Gennaro G, Sbarbati A, Eccher A, Ricciardi GK, Ciceri EM, Sala F, Pinna G, Lippi G, Cabrini G, Dechecchi MC. A microRNA signature from serum exosomes of patients with glioma as complementary diagnostic biomarker. </w:t>
      </w:r>
      <w:r w:rsidRPr="0018778E">
        <w:rPr>
          <w:rFonts w:ascii="Book Antiqua" w:eastAsia="Book Antiqua" w:hAnsi="Book Antiqua" w:cs="Book Antiqua"/>
          <w:i/>
          <w:iCs/>
          <w:color w:val="000000"/>
          <w:szCs w:val="24"/>
        </w:rPr>
        <w:t>J Neurooncol</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136</w:t>
      </w:r>
      <w:r w:rsidRPr="0018778E">
        <w:rPr>
          <w:rFonts w:ascii="Book Antiqua" w:eastAsia="Book Antiqua" w:hAnsi="Book Antiqua" w:cs="Book Antiqua"/>
          <w:color w:val="000000"/>
          <w:szCs w:val="24"/>
        </w:rPr>
        <w:t>: 51-62 [PMID: 29076001 DOI: 10.1007/s11060-017-2639-x]</w:t>
      </w:r>
    </w:p>
    <w:p w14:paraId="5EBBA0EA" w14:textId="5224623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114 </w:t>
      </w:r>
      <w:r w:rsidRPr="0018778E">
        <w:rPr>
          <w:rFonts w:ascii="Book Antiqua" w:eastAsia="Book Antiqua" w:hAnsi="Book Antiqua" w:cs="Book Antiqua"/>
          <w:b/>
          <w:bCs/>
          <w:color w:val="000000"/>
          <w:szCs w:val="24"/>
        </w:rPr>
        <w:t>Wang H</w:t>
      </w:r>
      <w:r w:rsidRPr="0018778E">
        <w:rPr>
          <w:rFonts w:ascii="Book Antiqua" w:eastAsia="Book Antiqua" w:hAnsi="Book Antiqua" w:cs="Book Antiqua"/>
          <w:color w:val="000000"/>
          <w:szCs w:val="24"/>
        </w:rPr>
        <w:t xml:space="preserve">, Hou L, Li A, Duan Y, Gao H, Song X. Expression of serum exosomal microRNA-21 in human hepatocellular carcinoma. </w:t>
      </w:r>
      <w:r w:rsidRPr="0018778E">
        <w:rPr>
          <w:rFonts w:ascii="Book Antiqua" w:eastAsia="Book Antiqua" w:hAnsi="Book Antiqua" w:cs="Book Antiqua"/>
          <w:i/>
          <w:iCs/>
          <w:color w:val="000000"/>
          <w:szCs w:val="24"/>
        </w:rPr>
        <w:t>Biomed Res Int</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2014</w:t>
      </w:r>
      <w:r w:rsidRPr="0018778E">
        <w:rPr>
          <w:rFonts w:ascii="Book Antiqua" w:eastAsia="Book Antiqua" w:hAnsi="Book Antiqua" w:cs="Book Antiqua"/>
          <w:color w:val="000000"/>
          <w:szCs w:val="24"/>
        </w:rPr>
        <w:t>: 864894 [PMID: 24963487 DOI: 10.1155/2014/864894]</w:t>
      </w:r>
    </w:p>
    <w:p w14:paraId="5F19224C" w14:textId="6267BCF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115 </w:t>
      </w:r>
      <w:r w:rsidRPr="0018778E">
        <w:rPr>
          <w:rFonts w:ascii="Book Antiqua" w:eastAsia="Book Antiqua" w:hAnsi="Book Antiqua" w:cs="Book Antiqua"/>
          <w:b/>
          <w:bCs/>
          <w:color w:val="000000"/>
          <w:szCs w:val="24"/>
        </w:rPr>
        <w:t>Maia J</w:t>
      </w:r>
      <w:r w:rsidRPr="0018778E">
        <w:rPr>
          <w:rFonts w:ascii="Book Antiqua" w:eastAsia="Book Antiqua" w:hAnsi="Book Antiqua" w:cs="Book Antiqua"/>
          <w:color w:val="000000"/>
          <w:szCs w:val="24"/>
        </w:rPr>
        <w:t xml:space="preserve">, Caja S, Strano Moraes MC, Couto N, Costa-Silva B. Exosome-Based Cell-Cell Communication in the Tumor Microenvironment. </w:t>
      </w:r>
      <w:r w:rsidRPr="0018778E">
        <w:rPr>
          <w:rFonts w:ascii="Book Antiqua" w:eastAsia="Book Antiqua" w:hAnsi="Book Antiqua" w:cs="Book Antiqua"/>
          <w:i/>
          <w:iCs/>
          <w:color w:val="000000"/>
          <w:szCs w:val="24"/>
        </w:rPr>
        <w:t>Front Cell Dev Biol</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6</w:t>
      </w:r>
      <w:r w:rsidRPr="0018778E">
        <w:rPr>
          <w:rFonts w:ascii="Book Antiqua" w:eastAsia="Book Antiqua" w:hAnsi="Book Antiqua" w:cs="Book Antiqua"/>
          <w:color w:val="000000"/>
          <w:szCs w:val="24"/>
        </w:rPr>
        <w:t>: 18 [PMID: 29515996 DOI: 10.3389/fcell.2018.00018]</w:t>
      </w:r>
    </w:p>
    <w:p w14:paraId="6245B006" w14:textId="1FA53E60"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116 </w:t>
      </w:r>
      <w:r w:rsidRPr="0018778E">
        <w:rPr>
          <w:rFonts w:ascii="Book Antiqua" w:eastAsia="Book Antiqua" w:hAnsi="Book Antiqua" w:cs="Book Antiqua"/>
          <w:b/>
          <w:bCs/>
          <w:color w:val="000000"/>
          <w:szCs w:val="24"/>
        </w:rPr>
        <w:t>Raimondo S</w:t>
      </w:r>
      <w:r w:rsidRPr="0018778E">
        <w:rPr>
          <w:rFonts w:ascii="Book Antiqua" w:eastAsia="Book Antiqua" w:hAnsi="Book Antiqua" w:cs="Book Antiqua"/>
          <w:color w:val="000000"/>
          <w:szCs w:val="24"/>
        </w:rPr>
        <w:t xml:space="preserve">, Saieva L, Corrado C, Fontana S, Flugy A, Rizzo A, De Leo G, Alessandro R. Chronic myeloid leukemia-derived exosomes promote tumor growth through an autocrine mechanism. </w:t>
      </w:r>
      <w:r w:rsidRPr="0018778E">
        <w:rPr>
          <w:rFonts w:ascii="Book Antiqua" w:eastAsia="Book Antiqua" w:hAnsi="Book Antiqua" w:cs="Book Antiqua"/>
          <w:i/>
          <w:iCs/>
          <w:color w:val="000000"/>
          <w:szCs w:val="24"/>
        </w:rPr>
        <w:t>Cell Commun Signal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13</w:t>
      </w:r>
      <w:r w:rsidRPr="0018778E">
        <w:rPr>
          <w:rFonts w:ascii="Book Antiqua" w:eastAsia="Book Antiqua" w:hAnsi="Book Antiqua" w:cs="Book Antiqua"/>
          <w:color w:val="000000"/>
          <w:szCs w:val="24"/>
        </w:rPr>
        <w:t>: 8 [PMID: 25644060 DOI: 10.1186/s12964-015-0086-x]</w:t>
      </w:r>
    </w:p>
    <w:p w14:paraId="267EBE08" w14:textId="6979DA4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117 </w:t>
      </w:r>
      <w:r w:rsidRPr="0018778E">
        <w:rPr>
          <w:rFonts w:ascii="Book Antiqua" w:eastAsia="Book Antiqua" w:hAnsi="Book Antiqua" w:cs="Book Antiqua"/>
          <w:b/>
          <w:bCs/>
          <w:color w:val="000000"/>
          <w:szCs w:val="24"/>
        </w:rPr>
        <w:t>Hood JL</w:t>
      </w:r>
      <w:r w:rsidRPr="0018778E">
        <w:rPr>
          <w:rFonts w:ascii="Book Antiqua" w:eastAsia="Book Antiqua" w:hAnsi="Book Antiqua" w:cs="Book Antiqua"/>
          <w:color w:val="000000"/>
          <w:szCs w:val="24"/>
        </w:rPr>
        <w:t xml:space="preserve">, Pan H, Lanza GM, Wickline SA; Consortium for Translational Research in Advanced Imaging and Nanomedicine (C-TRAIN). Paracrine induction of endothelium by tumor exosomes. </w:t>
      </w:r>
      <w:r w:rsidRPr="0018778E">
        <w:rPr>
          <w:rFonts w:ascii="Book Antiqua" w:eastAsia="Book Antiqua" w:hAnsi="Book Antiqua" w:cs="Book Antiqua"/>
          <w:i/>
          <w:iCs/>
          <w:color w:val="000000"/>
          <w:szCs w:val="24"/>
        </w:rPr>
        <w:t>Lab Invest</w:t>
      </w:r>
      <w:r w:rsidRPr="0018778E">
        <w:rPr>
          <w:rFonts w:ascii="Book Antiqua" w:eastAsia="Book Antiqua" w:hAnsi="Book Antiqua" w:cs="Book Antiqua"/>
          <w:color w:val="000000"/>
          <w:szCs w:val="24"/>
        </w:rPr>
        <w:t xml:space="preserve"> 2009; </w:t>
      </w:r>
      <w:r w:rsidRPr="0018778E">
        <w:rPr>
          <w:rFonts w:ascii="Book Antiqua" w:eastAsia="Book Antiqua" w:hAnsi="Book Antiqua" w:cs="Book Antiqua"/>
          <w:b/>
          <w:bCs/>
          <w:color w:val="000000"/>
          <w:szCs w:val="24"/>
        </w:rPr>
        <w:t>89</w:t>
      </w:r>
      <w:r w:rsidRPr="0018778E">
        <w:rPr>
          <w:rFonts w:ascii="Book Antiqua" w:eastAsia="Book Antiqua" w:hAnsi="Book Antiqua" w:cs="Book Antiqua"/>
          <w:color w:val="000000"/>
          <w:szCs w:val="24"/>
        </w:rPr>
        <w:t>: 1317-1328 [PMID: 19786948 DOI: 10.1038/</w:t>
      </w:r>
      <w:r w:rsidR="00CF6D47">
        <w:rPr>
          <w:rFonts w:ascii="Book Antiqua" w:eastAsia="Book Antiqua" w:hAnsi="Book Antiqua" w:cs="Book Antiqua"/>
          <w:color w:val="000000"/>
          <w:szCs w:val="24"/>
        </w:rPr>
        <w:t>l</w:t>
      </w:r>
      <w:r w:rsidRPr="0018778E">
        <w:rPr>
          <w:rFonts w:ascii="Book Antiqua" w:eastAsia="Book Antiqua" w:hAnsi="Book Antiqua" w:cs="Book Antiqua"/>
          <w:color w:val="000000"/>
          <w:szCs w:val="24"/>
        </w:rPr>
        <w:t>abinvest.2009.94]</w:t>
      </w:r>
    </w:p>
    <w:p w14:paraId="674D094D" w14:textId="438EE78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118 </w:t>
      </w:r>
      <w:r w:rsidRPr="0018778E">
        <w:rPr>
          <w:rFonts w:ascii="Book Antiqua" w:hAnsi="Book Antiqua"/>
          <w:b/>
          <w:bCs/>
          <w:szCs w:val="24"/>
        </w:rPr>
        <w:t>Zhou J</w:t>
      </w:r>
      <w:r w:rsidRPr="0018778E">
        <w:rPr>
          <w:rFonts w:ascii="Book Antiqua" w:hAnsi="Book Antiqua"/>
          <w:szCs w:val="24"/>
        </w:rPr>
        <w:t xml:space="preserve">, Tan X, Tan Y, Li Q, Ma J, Wang G. Mesenchymal Stem Cell Derived Exosomes in Cancer Progression, Metastasis and Drug Delivery: A Comprehensive Review. </w:t>
      </w:r>
      <w:r w:rsidRPr="0018778E">
        <w:rPr>
          <w:rFonts w:ascii="Book Antiqua" w:hAnsi="Book Antiqua"/>
          <w:i/>
          <w:szCs w:val="24"/>
        </w:rPr>
        <w:t xml:space="preserve">J Cancer </w:t>
      </w:r>
      <w:r w:rsidRPr="0018778E">
        <w:rPr>
          <w:rFonts w:ascii="Book Antiqua" w:hAnsi="Book Antiqua"/>
          <w:szCs w:val="24"/>
        </w:rPr>
        <w:t>2018;</w:t>
      </w:r>
      <w:r w:rsidRPr="0018778E">
        <w:rPr>
          <w:rFonts w:ascii="Book Antiqua" w:hAnsi="Book Antiqua"/>
          <w:b/>
          <w:szCs w:val="24"/>
        </w:rPr>
        <w:t>9</w:t>
      </w:r>
      <w:r w:rsidRPr="0018778E">
        <w:rPr>
          <w:rFonts w:ascii="Book Antiqua" w:hAnsi="Book Antiqua"/>
          <w:szCs w:val="24"/>
        </w:rPr>
        <w:t>:3129-3137 [</w:t>
      </w:r>
      <w:r w:rsidRPr="0018778E">
        <w:rPr>
          <w:rFonts w:ascii="Book Antiqua" w:eastAsia="Book Antiqua" w:hAnsi="Book Antiqua" w:cs="Book Antiqua"/>
          <w:color w:val="000000"/>
          <w:szCs w:val="24"/>
        </w:rPr>
        <w:t xml:space="preserve">PMID: </w:t>
      </w:r>
      <w:r w:rsidRPr="0018778E">
        <w:rPr>
          <w:rFonts w:ascii="Book Antiqua" w:hAnsi="Book Antiqua"/>
          <w:szCs w:val="24"/>
        </w:rPr>
        <w:t xml:space="preserve">30210636 </w:t>
      </w:r>
      <w:r w:rsidRPr="0018778E">
        <w:rPr>
          <w:rFonts w:ascii="Book Antiqua" w:eastAsia="Book Antiqua" w:hAnsi="Book Antiqua" w:cs="Book Antiqua"/>
          <w:color w:val="000000"/>
          <w:szCs w:val="24"/>
        </w:rPr>
        <w:t xml:space="preserve">DOI: </w:t>
      </w:r>
      <w:r w:rsidRPr="0018778E">
        <w:rPr>
          <w:rFonts w:ascii="Book Antiqua" w:hAnsi="Book Antiqua"/>
          <w:szCs w:val="24"/>
        </w:rPr>
        <w:t>10.7150/jca.25376]</w:t>
      </w:r>
    </w:p>
    <w:p w14:paraId="116ACB5B" w14:textId="02DF398D"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119 </w:t>
      </w:r>
      <w:r w:rsidRPr="0018778E">
        <w:rPr>
          <w:rFonts w:ascii="Book Antiqua" w:eastAsia="Book Antiqua" w:hAnsi="Book Antiqua" w:cs="Book Antiqua"/>
          <w:b/>
          <w:bCs/>
          <w:color w:val="000000"/>
          <w:szCs w:val="24"/>
        </w:rPr>
        <w:t>Pan L,</w:t>
      </w:r>
      <w:r w:rsidRPr="0018778E">
        <w:rPr>
          <w:rFonts w:ascii="Book Antiqua" w:eastAsia="Book Antiqua" w:hAnsi="Book Antiqua" w:cs="Book Antiqua"/>
          <w:color w:val="000000"/>
          <w:szCs w:val="24"/>
        </w:rPr>
        <w:t xml:space="preserve"> Liang W, Fu M, Huang ZH, Li X, Zhang W, Zhang P, Qian H, Jiang PC, Xu WR, Zhang X. Exosomes-mediated transfer of long noncoding RNA ZFAS1 promotes gastric cancer progression. </w:t>
      </w:r>
      <w:r w:rsidRPr="0018778E">
        <w:rPr>
          <w:rFonts w:ascii="Book Antiqua" w:hAnsi="Book Antiqua"/>
          <w:i/>
          <w:color w:val="000000"/>
          <w:szCs w:val="24"/>
        </w:rPr>
        <w:t>J Cancer Res Clin Oncol</w:t>
      </w:r>
      <w:r w:rsidRPr="0018778E">
        <w:rPr>
          <w:rFonts w:ascii="Book Antiqua" w:eastAsia="Book Antiqua" w:hAnsi="Book Antiqua" w:cs="Book Antiqua"/>
          <w:color w:val="000000"/>
          <w:szCs w:val="24"/>
        </w:rPr>
        <w:t xml:space="preserve"> 2017;</w:t>
      </w:r>
      <w:r w:rsidRPr="0018778E">
        <w:rPr>
          <w:rFonts w:ascii="Book Antiqua" w:eastAsia="Book Antiqua" w:hAnsi="Book Antiqua" w:cs="Book Antiqua"/>
          <w:b/>
          <w:bCs/>
          <w:color w:val="000000"/>
          <w:szCs w:val="24"/>
        </w:rPr>
        <w:t>143</w:t>
      </w:r>
      <w:r w:rsidRPr="0018778E">
        <w:rPr>
          <w:rFonts w:ascii="Book Antiqua" w:eastAsia="Book Antiqua" w:hAnsi="Book Antiqua" w:cs="Book Antiqua"/>
          <w:color w:val="000000"/>
          <w:szCs w:val="24"/>
        </w:rPr>
        <w:t>:991-1004 [PMID: 28285404 DOI: 10.1007/s00432-017-2361-2]</w:t>
      </w:r>
    </w:p>
    <w:p w14:paraId="4908299D" w14:textId="0CB1B185"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120 </w:t>
      </w:r>
      <w:r w:rsidRPr="0018778E">
        <w:rPr>
          <w:rFonts w:ascii="Book Antiqua" w:eastAsia="Book Antiqua" w:hAnsi="Book Antiqua" w:cs="Book Antiqua"/>
          <w:b/>
          <w:bCs/>
          <w:color w:val="000000"/>
          <w:szCs w:val="24"/>
        </w:rPr>
        <w:t>Baroni S</w:t>
      </w:r>
      <w:r w:rsidRPr="0018778E">
        <w:rPr>
          <w:rFonts w:ascii="Book Antiqua" w:eastAsia="Book Antiqua" w:hAnsi="Book Antiqua" w:cs="Book Antiqua"/>
          <w:color w:val="000000"/>
          <w:szCs w:val="24"/>
        </w:rPr>
        <w:t xml:space="preserve">, Romero-Cordoba S, Plantamura I, Dugo M, D'Ippolito E, Cataldo A, Cosentino G, Angeloni V, Rossini A, Daidone MG, Iorio MV. Exosome-mediated delivery of miR-9 induces cancer-associated fibroblast-like properties in human breast fibroblasts. </w:t>
      </w:r>
      <w:r w:rsidRPr="0018778E">
        <w:rPr>
          <w:rFonts w:ascii="Book Antiqua" w:eastAsia="Book Antiqua" w:hAnsi="Book Antiqua" w:cs="Book Antiqua"/>
          <w:i/>
          <w:iCs/>
          <w:color w:val="000000"/>
          <w:szCs w:val="24"/>
        </w:rPr>
        <w:t>Cell Death Dis</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e2312 [PMID: 27468688 DOI: 10.1038/cddis.2016.224]</w:t>
      </w:r>
    </w:p>
    <w:p w14:paraId="593157C8" w14:textId="7AE94D54"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121 </w:t>
      </w:r>
      <w:r w:rsidRPr="0018778E">
        <w:rPr>
          <w:rFonts w:ascii="Book Antiqua" w:eastAsia="Book Antiqua" w:hAnsi="Book Antiqua" w:cs="Book Antiqua"/>
          <w:b/>
          <w:bCs/>
          <w:color w:val="000000"/>
          <w:szCs w:val="24"/>
        </w:rPr>
        <w:t>Umezu T</w:t>
      </w:r>
      <w:r w:rsidRPr="0018778E">
        <w:rPr>
          <w:rFonts w:ascii="Book Antiqua" w:eastAsia="Book Antiqua" w:hAnsi="Book Antiqua" w:cs="Book Antiqua"/>
          <w:color w:val="000000"/>
          <w:szCs w:val="24"/>
        </w:rPr>
        <w:t xml:space="preserve">, Ohyashiki K, Kuroda M, Ohyashiki JH. Leukemia cell to endothelial cell communication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exosomal miRNAs. </w:t>
      </w:r>
      <w:r w:rsidRPr="0018778E">
        <w:rPr>
          <w:rFonts w:ascii="Book Antiqua" w:eastAsia="Book Antiqua" w:hAnsi="Book Antiqua" w:cs="Book Antiqua"/>
          <w:i/>
          <w:iCs/>
          <w:color w:val="000000"/>
          <w:szCs w:val="24"/>
        </w:rPr>
        <w:t>Oncogene</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32</w:t>
      </w:r>
      <w:r w:rsidRPr="0018778E">
        <w:rPr>
          <w:rFonts w:ascii="Book Antiqua" w:eastAsia="Book Antiqua" w:hAnsi="Book Antiqua" w:cs="Book Antiqua"/>
          <w:color w:val="000000"/>
          <w:szCs w:val="24"/>
        </w:rPr>
        <w:t>: 2747-2755 [PMID: 22797057 DOI: 10.1038/onc.2012.295]</w:t>
      </w:r>
    </w:p>
    <w:p w14:paraId="55017523" w14:textId="0650A04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122 </w:t>
      </w:r>
      <w:r w:rsidRPr="0018778E">
        <w:rPr>
          <w:rFonts w:ascii="Book Antiqua" w:eastAsia="Book Antiqua" w:hAnsi="Book Antiqua" w:cs="Book Antiqua"/>
          <w:b/>
          <w:bCs/>
          <w:color w:val="000000"/>
          <w:szCs w:val="24"/>
        </w:rPr>
        <w:t>Li L</w:t>
      </w:r>
      <w:r w:rsidRPr="0018778E">
        <w:rPr>
          <w:rFonts w:ascii="Book Antiqua" w:eastAsia="Book Antiqua" w:hAnsi="Book Antiqua" w:cs="Book Antiqua"/>
          <w:color w:val="000000"/>
          <w:szCs w:val="24"/>
        </w:rPr>
        <w:t xml:space="preserve">, Wang A, Cai M, Tong M, Chen F, Huang L. Identification of stool miR-135b-5p as a non-invasive diaognostic biomarker in later tumor stage of colorectal cancer. </w:t>
      </w:r>
      <w:r w:rsidRPr="0018778E">
        <w:rPr>
          <w:rFonts w:ascii="Book Antiqua" w:eastAsia="Book Antiqua" w:hAnsi="Book Antiqua" w:cs="Book Antiqua"/>
          <w:i/>
          <w:iCs/>
          <w:color w:val="000000"/>
          <w:szCs w:val="24"/>
        </w:rPr>
        <w:t>Life Sci</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260</w:t>
      </w:r>
      <w:r w:rsidRPr="0018778E">
        <w:rPr>
          <w:rFonts w:ascii="Book Antiqua" w:eastAsia="Book Antiqua" w:hAnsi="Book Antiqua" w:cs="Book Antiqua"/>
          <w:color w:val="000000"/>
          <w:szCs w:val="24"/>
        </w:rPr>
        <w:t>: 118417 [PMID: 32931801 DOI: 10.1016/j.lfs.2020.118417]</w:t>
      </w:r>
    </w:p>
    <w:p w14:paraId="33F7A59E" w14:textId="671A18CC"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123 </w:t>
      </w:r>
      <w:r w:rsidRPr="0018778E">
        <w:rPr>
          <w:rFonts w:ascii="Book Antiqua" w:eastAsia="Book Antiqua" w:hAnsi="Book Antiqua" w:cs="Book Antiqua"/>
          <w:b/>
          <w:bCs/>
          <w:color w:val="000000"/>
          <w:szCs w:val="24"/>
        </w:rPr>
        <w:t>Zou SL</w:t>
      </w:r>
      <w:r w:rsidRPr="0018778E">
        <w:rPr>
          <w:rFonts w:ascii="Book Antiqua" w:eastAsia="Book Antiqua" w:hAnsi="Book Antiqua" w:cs="Book Antiqua"/>
          <w:color w:val="000000"/>
          <w:szCs w:val="24"/>
        </w:rPr>
        <w:t xml:space="preserve">, Chen YL, Ge ZZ, Qu YY, Cao Y, Kang ZX. Downregulation of serum exosomal miR-150-5p is associated with poor prognosis in patients with colorectal cancer. </w:t>
      </w:r>
      <w:r w:rsidRPr="0018778E">
        <w:rPr>
          <w:rFonts w:ascii="Book Antiqua" w:eastAsia="Book Antiqua" w:hAnsi="Book Antiqua" w:cs="Book Antiqua"/>
          <w:i/>
          <w:iCs/>
          <w:color w:val="000000"/>
          <w:szCs w:val="24"/>
        </w:rPr>
        <w:t>Cancer Biomark</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26</w:t>
      </w:r>
      <w:r w:rsidRPr="0018778E">
        <w:rPr>
          <w:rFonts w:ascii="Book Antiqua" w:eastAsia="Book Antiqua" w:hAnsi="Book Antiqua" w:cs="Book Antiqua"/>
          <w:color w:val="000000"/>
          <w:szCs w:val="24"/>
        </w:rPr>
        <w:t>: 69-77 [PMID: 31306108 DOI: 10.3233/CBM-190156]</w:t>
      </w:r>
    </w:p>
    <w:p w14:paraId="3E997970" w14:textId="3C20E8AC"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124 </w:t>
      </w:r>
      <w:r w:rsidRPr="0018778E">
        <w:rPr>
          <w:rFonts w:ascii="Book Antiqua" w:eastAsia="Book Antiqua" w:hAnsi="Book Antiqua" w:cs="Book Antiqua"/>
          <w:b/>
          <w:bCs/>
          <w:color w:val="000000"/>
          <w:szCs w:val="24"/>
        </w:rPr>
        <w:t>Shang A</w:t>
      </w:r>
      <w:r w:rsidRPr="0018778E">
        <w:rPr>
          <w:rFonts w:ascii="Book Antiqua" w:eastAsia="Book Antiqua" w:hAnsi="Book Antiqua" w:cs="Book Antiqua"/>
          <w:color w:val="000000"/>
          <w:szCs w:val="24"/>
        </w:rPr>
        <w:t xml:space="preserve">, Wang X, Gu C, Liu W, Sun J, Zeng B, Chen C, Ji P, Wu J, Quan W, Yao Y, Wang W, Sun Z, Li D. Exosomal miR-183-5p promotes angiogenesis in colorectal cancer by regulation of FOXO1. </w:t>
      </w:r>
      <w:r w:rsidRPr="0018778E">
        <w:rPr>
          <w:rFonts w:ascii="Book Antiqua" w:eastAsia="Book Antiqua" w:hAnsi="Book Antiqua" w:cs="Book Antiqua"/>
          <w:i/>
          <w:iCs/>
          <w:color w:val="000000"/>
          <w:szCs w:val="24"/>
        </w:rPr>
        <w:t>Aging (Albany NY)</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 8352-8371 [PMID: 32364530 DOI: 10.18632/aging.103145]</w:t>
      </w:r>
    </w:p>
    <w:p w14:paraId="20D48BC4" w14:textId="479B4C26"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125 </w:t>
      </w:r>
      <w:r w:rsidRPr="0018778E">
        <w:rPr>
          <w:rFonts w:ascii="Book Antiqua" w:eastAsia="Book Antiqua" w:hAnsi="Book Antiqua" w:cs="Book Antiqua"/>
          <w:b/>
          <w:bCs/>
          <w:color w:val="000000"/>
          <w:szCs w:val="24"/>
        </w:rPr>
        <w:t>Lv ZC</w:t>
      </w:r>
      <w:r w:rsidRPr="0018778E">
        <w:rPr>
          <w:rFonts w:ascii="Book Antiqua" w:eastAsia="Book Antiqua" w:hAnsi="Book Antiqua" w:cs="Book Antiqua"/>
          <w:color w:val="000000"/>
          <w:szCs w:val="24"/>
        </w:rPr>
        <w:t xml:space="preserve">, Fan YS, Chen HB, Zhao DW. Investigation of microRNA-155 as a serum diagnostic and prognostic biomarker for colorectal cancer. </w:t>
      </w:r>
      <w:r w:rsidRPr="0018778E">
        <w:rPr>
          <w:rFonts w:ascii="Book Antiqua" w:eastAsia="Book Antiqua" w:hAnsi="Book Antiqua" w:cs="Book Antiqua"/>
          <w:i/>
          <w:iCs/>
          <w:color w:val="000000"/>
          <w:szCs w:val="24"/>
        </w:rPr>
        <w:t>Tumour Biol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36</w:t>
      </w:r>
      <w:r w:rsidRPr="0018778E">
        <w:rPr>
          <w:rFonts w:ascii="Book Antiqua" w:eastAsia="Book Antiqua" w:hAnsi="Book Antiqua" w:cs="Book Antiqua"/>
          <w:color w:val="000000"/>
          <w:szCs w:val="24"/>
        </w:rPr>
        <w:t>: 1619-1625 [PMID: 25528214 DOI: 10.1007/s13277-014-2760-9]</w:t>
      </w:r>
    </w:p>
    <w:p w14:paraId="15029C06" w14:textId="35A3DFD4"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126 </w:t>
      </w:r>
      <w:r w:rsidRPr="0018778E">
        <w:rPr>
          <w:rFonts w:ascii="Book Antiqua" w:eastAsia="Book Antiqua" w:hAnsi="Book Antiqua" w:cs="Book Antiqua"/>
          <w:b/>
          <w:bCs/>
          <w:color w:val="000000"/>
          <w:szCs w:val="24"/>
        </w:rPr>
        <w:t>Zou G</w:t>
      </w:r>
      <w:r w:rsidRPr="0018778E">
        <w:rPr>
          <w:rFonts w:ascii="Book Antiqua" w:eastAsia="Book Antiqua" w:hAnsi="Book Antiqua" w:cs="Book Antiqua"/>
          <w:color w:val="000000"/>
          <w:szCs w:val="24"/>
        </w:rPr>
        <w:t xml:space="preserve">, Wang R, Wang M. Clinical response and prognostic significance of serum miR-497 expression in colorectal cancer. </w:t>
      </w:r>
      <w:r w:rsidRPr="0018778E">
        <w:rPr>
          <w:rFonts w:ascii="Book Antiqua" w:eastAsia="Book Antiqua" w:hAnsi="Book Antiqua" w:cs="Book Antiqua"/>
          <w:i/>
          <w:iCs/>
          <w:color w:val="000000"/>
          <w:szCs w:val="24"/>
        </w:rPr>
        <w:t>Cancer Biomark</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25</w:t>
      </w:r>
      <w:r w:rsidRPr="0018778E">
        <w:rPr>
          <w:rFonts w:ascii="Book Antiqua" w:eastAsia="Book Antiqua" w:hAnsi="Book Antiqua" w:cs="Book Antiqua"/>
          <w:color w:val="000000"/>
          <w:szCs w:val="24"/>
        </w:rPr>
        <w:t>: 11-18 [PMID: 31006664 DOI: 10.3233/CBM-181902]</w:t>
      </w:r>
    </w:p>
    <w:p w14:paraId="2028400A" w14:textId="16D2E4F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127 </w:t>
      </w:r>
      <w:r w:rsidRPr="0018778E">
        <w:rPr>
          <w:rFonts w:ascii="Book Antiqua" w:eastAsia="Book Antiqua" w:hAnsi="Book Antiqua" w:cs="Book Antiqua"/>
          <w:b/>
          <w:bCs/>
          <w:color w:val="000000"/>
          <w:szCs w:val="24"/>
        </w:rPr>
        <w:t>Yun J</w:t>
      </w:r>
      <w:r w:rsidRPr="0018778E">
        <w:rPr>
          <w:rFonts w:ascii="Book Antiqua" w:eastAsia="Book Antiqua" w:hAnsi="Book Antiqua" w:cs="Book Antiqua"/>
          <w:color w:val="000000"/>
          <w:szCs w:val="24"/>
        </w:rPr>
        <w:t xml:space="preserve">, Han SB, Kim HJ, Go SI, Lee WS, Bae WK, Cho SH, Song EK, Lee OJ, Kim HK, Yang Y, Kwon J, Chae HB, Lee KH, Han HS. Exosomal miR-181b-5p Downregulation in Ascites Serves as a Potential Diagnostic Biomarker for Gastric Cancer-associated Malignant Ascites. </w:t>
      </w:r>
      <w:r w:rsidRPr="0018778E">
        <w:rPr>
          <w:rFonts w:ascii="Book Antiqua" w:eastAsia="Book Antiqua" w:hAnsi="Book Antiqua" w:cs="Book Antiqua"/>
          <w:i/>
          <w:iCs/>
          <w:color w:val="000000"/>
          <w:szCs w:val="24"/>
        </w:rPr>
        <w:t>J Gastric Cancer</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19</w:t>
      </w:r>
      <w:r w:rsidRPr="0018778E">
        <w:rPr>
          <w:rFonts w:ascii="Book Antiqua" w:eastAsia="Book Antiqua" w:hAnsi="Book Antiqua" w:cs="Book Antiqua"/>
          <w:color w:val="000000"/>
          <w:szCs w:val="24"/>
        </w:rPr>
        <w:t>: 301-314 [PMID: 31598373 DOI: 10.5230/jgc.2019.19.e27]</w:t>
      </w:r>
    </w:p>
    <w:p w14:paraId="432D7967" w14:textId="3A35AD09"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128 </w:t>
      </w:r>
      <w:r w:rsidRPr="0018778E">
        <w:rPr>
          <w:rFonts w:ascii="Book Antiqua" w:eastAsia="Book Antiqua" w:hAnsi="Book Antiqua" w:cs="Book Antiqua"/>
          <w:b/>
          <w:bCs/>
          <w:color w:val="000000"/>
          <w:szCs w:val="24"/>
        </w:rPr>
        <w:t>Andreu Z</w:t>
      </w:r>
      <w:r w:rsidRPr="0018778E">
        <w:rPr>
          <w:rFonts w:ascii="Book Antiqua" w:eastAsia="Book Antiqua" w:hAnsi="Book Antiqua" w:cs="Book Antiqua"/>
          <w:color w:val="000000"/>
          <w:szCs w:val="24"/>
        </w:rPr>
        <w:t xml:space="preserve">, Otta Oshiro R, Redruello A, López-Martín S, Gutiérrez-Vázquez C, Morato E, Marina AI, Olivier Gómez C, Yáñez-Mó M. Extracellular vesicles as a source for non-invasive biomarkers in bladder cancer progression. </w:t>
      </w:r>
      <w:r w:rsidRPr="0018778E">
        <w:rPr>
          <w:rFonts w:ascii="Book Antiqua" w:eastAsia="Book Antiqua" w:hAnsi="Book Antiqua" w:cs="Book Antiqua"/>
          <w:i/>
          <w:iCs/>
          <w:color w:val="000000"/>
          <w:szCs w:val="24"/>
        </w:rPr>
        <w:t>Eur J Pharm Sci</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98</w:t>
      </w:r>
      <w:r w:rsidRPr="0018778E">
        <w:rPr>
          <w:rFonts w:ascii="Book Antiqua" w:eastAsia="Book Antiqua" w:hAnsi="Book Antiqua" w:cs="Book Antiqua"/>
          <w:color w:val="000000"/>
          <w:szCs w:val="24"/>
        </w:rPr>
        <w:t>: 70-79 [PMID: 27751843 DOI: 10.1016/j.ejps.2016.10.008]</w:t>
      </w:r>
    </w:p>
    <w:p w14:paraId="42973FFB" w14:textId="46D75FD9"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129 </w:t>
      </w:r>
      <w:r w:rsidRPr="0018778E">
        <w:rPr>
          <w:rFonts w:ascii="Book Antiqua" w:eastAsia="Book Antiqua" w:hAnsi="Book Antiqua" w:cs="Book Antiqua"/>
          <w:b/>
          <w:bCs/>
          <w:color w:val="000000"/>
          <w:szCs w:val="24"/>
        </w:rPr>
        <w:t>Huang X</w:t>
      </w:r>
      <w:r w:rsidRPr="0018778E">
        <w:rPr>
          <w:rFonts w:ascii="Book Antiqua" w:eastAsia="Book Antiqua" w:hAnsi="Book Antiqua" w:cs="Book Antiqua"/>
          <w:color w:val="000000"/>
          <w:szCs w:val="24"/>
        </w:rPr>
        <w:t xml:space="preserve">, Yuan T, Liang M, Du M, Xia S, Dittmar R, Wang D, See W, Costello BA, Quevedo F, Tan W, Nandy D, Bevan GH, Longenbach S, Sun Z, Lu Y, Wang T, Thibodeau SN, Boardman L, Kohli M, Wang L. Exosomal miR-1290 and miR-375 as prognostic markers in castration-resistant prostate cancer. </w:t>
      </w:r>
      <w:r w:rsidRPr="0018778E">
        <w:rPr>
          <w:rFonts w:ascii="Book Antiqua" w:eastAsia="Book Antiqua" w:hAnsi="Book Antiqua" w:cs="Book Antiqua"/>
          <w:i/>
          <w:iCs/>
          <w:color w:val="000000"/>
          <w:szCs w:val="24"/>
        </w:rPr>
        <w:t>Eur Urol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67</w:t>
      </w:r>
      <w:r w:rsidRPr="0018778E">
        <w:rPr>
          <w:rFonts w:ascii="Book Antiqua" w:eastAsia="Book Antiqua" w:hAnsi="Book Antiqua" w:cs="Book Antiqua"/>
          <w:color w:val="000000"/>
          <w:szCs w:val="24"/>
        </w:rPr>
        <w:t>: 33-41 [PMID: 25129854 DOI: 10.1016/j.eururo.2014.07.035]</w:t>
      </w:r>
    </w:p>
    <w:p w14:paraId="3F7E58AD" w14:textId="67AAA24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130 </w:t>
      </w:r>
      <w:r w:rsidRPr="0018778E">
        <w:rPr>
          <w:rFonts w:ascii="Book Antiqua" w:eastAsia="Book Antiqua" w:hAnsi="Book Antiqua" w:cs="Book Antiqua"/>
          <w:b/>
          <w:bCs/>
          <w:color w:val="000000"/>
          <w:szCs w:val="24"/>
        </w:rPr>
        <w:t>Endzeliņš E</w:t>
      </w:r>
      <w:r w:rsidRPr="0018778E">
        <w:rPr>
          <w:rFonts w:ascii="Book Antiqua" w:eastAsia="Book Antiqua" w:hAnsi="Book Antiqua" w:cs="Book Antiqua"/>
          <w:color w:val="000000"/>
          <w:szCs w:val="24"/>
        </w:rPr>
        <w:t>, Berger A, Melne V, Bajo-Santos C, Soboļevska K, Ābols A, Rodriguez M, Šantare D, Rudņickiha A, Lietuvietis V, Llorente A, Linē A. Detection of circulating miRNAs: comparative analysis of extracellular vesicle-incorporated miRNAs and cell-</w:t>
      </w:r>
      <w:r w:rsidRPr="0018778E">
        <w:rPr>
          <w:rFonts w:ascii="Book Antiqua" w:eastAsia="Book Antiqua" w:hAnsi="Book Antiqua" w:cs="Book Antiqua"/>
          <w:color w:val="000000"/>
          <w:szCs w:val="24"/>
        </w:rPr>
        <w:lastRenderedPageBreak/>
        <w:t xml:space="preserve">free miRNAs in whole plasma of prostate cancer patients. </w:t>
      </w:r>
      <w:r w:rsidRPr="0018778E">
        <w:rPr>
          <w:rFonts w:ascii="Book Antiqua" w:eastAsia="Book Antiqua" w:hAnsi="Book Antiqua" w:cs="Book Antiqua"/>
          <w:i/>
          <w:iCs/>
          <w:color w:val="000000"/>
          <w:szCs w:val="24"/>
        </w:rPr>
        <w:t>BMC Cancer</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17</w:t>
      </w:r>
      <w:r w:rsidRPr="0018778E">
        <w:rPr>
          <w:rFonts w:ascii="Book Antiqua" w:eastAsia="Book Antiqua" w:hAnsi="Book Antiqua" w:cs="Book Antiqua"/>
          <w:color w:val="000000"/>
          <w:szCs w:val="24"/>
        </w:rPr>
        <w:t>: 730 [PMID: 29121858 DOI: 10.1186/s12885-017-3737-z]</w:t>
      </w:r>
    </w:p>
    <w:p w14:paraId="6D1CAC2D" w14:textId="40690C8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131 </w:t>
      </w:r>
      <w:r w:rsidRPr="0018778E">
        <w:rPr>
          <w:rFonts w:ascii="Book Antiqua" w:eastAsia="Book Antiqua" w:hAnsi="Book Antiqua" w:cs="Book Antiqua"/>
          <w:b/>
          <w:bCs/>
          <w:color w:val="000000"/>
          <w:szCs w:val="24"/>
        </w:rPr>
        <w:t>Meng X</w:t>
      </w:r>
      <w:r w:rsidRPr="0018778E">
        <w:rPr>
          <w:rFonts w:ascii="Book Antiqua" w:eastAsia="Book Antiqua" w:hAnsi="Book Antiqua" w:cs="Book Antiqua"/>
          <w:color w:val="000000"/>
          <w:szCs w:val="24"/>
        </w:rPr>
        <w:t xml:space="preserve">, Müller V, Milde-Langosch K, Trillsch F, Pantel K, Schwarzenbach H. Diagnostic and prognostic relevance of circulating exosomal miR-373, miR-200a, miR-200b and miR-200c in patients with epithelial ovarian cancer. </w:t>
      </w:r>
      <w:r w:rsidRPr="0018778E">
        <w:rPr>
          <w:rFonts w:ascii="Book Antiqua" w:eastAsia="Book Antiqua" w:hAnsi="Book Antiqua" w:cs="Book Antiqua"/>
          <w:i/>
          <w:iCs/>
          <w:color w:val="000000"/>
          <w:szCs w:val="24"/>
        </w:rPr>
        <w:t>Oncotarget</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16923-16935 [PMID: 26943577 DOI: 10.18632/oncotarget.7850]</w:t>
      </w:r>
    </w:p>
    <w:p w14:paraId="0006378F" w14:textId="3641BB86"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132 </w:t>
      </w:r>
      <w:r w:rsidRPr="0018778E">
        <w:rPr>
          <w:rFonts w:ascii="Book Antiqua" w:eastAsia="Book Antiqua" w:hAnsi="Book Antiqua" w:cs="Book Antiqua"/>
          <w:b/>
          <w:bCs/>
          <w:color w:val="000000"/>
          <w:szCs w:val="24"/>
        </w:rPr>
        <w:t>Zhao H</w:t>
      </w:r>
      <w:r w:rsidRPr="0018778E">
        <w:rPr>
          <w:rFonts w:ascii="Book Antiqua" w:eastAsia="Book Antiqua" w:hAnsi="Book Antiqua" w:cs="Book Antiqua"/>
          <w:color w:val="000000"/>
          <w:szCs w:val="24"/>
        </w:rPr>
        <w:t xml:space="preserve">, Yang L, Baddour J, Achreja A, Bernard V, Moss T, Marini JC, Tudawe T, Seviour EG, San Lucas FA, Alvarez H, Gupta S, Maiti SN, Cooper L, Peehl D, Ram PT, Maitra A, Nagrath D. Tumor microenvironment derived exosomes pleiotropically modulate cancer cell metabolism. </w:t>
      </w:r>
      <w:r w:rsidRPr="0018778E">
        <w:rPr>
          <w:rFonts w:ascii="Book Antiqua" w:eastAsia="Book Antiqua" w:hAnsi="Book Antiqua" w:cs="Book Antiqua"/>
          <w:i/>
          <w:iCs/>
          <w:color w:val="000000"/>
          <w:szCs w:val="24"/>
        </w:rPr>
        <w:t>Elife</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5</w:t>
      </w:r>
      <w:r w:rsidRPr="0018778E">
        <w:rPr>
          <w:rFonts w:ascii="Book Antiqua" w:eastAsia="Book Antiqua" w:hAnsi="Book Antiqua" w:cs="Book Antiqua"/>
          <w:color w:val="000000"/>
          <w:szCs w:val="24"/>
        </w:rPr>
        <w:t>: e10250 [PMID: 26920219 DOI: 10.7554/eLife.10250]</w:t>
      </w:r>
    </w:p>
    <w:p w14:paraId="098E0A25" w14:textId="4713789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133 </w:t>
      </w:r>
      <w:r w:rsidRPr="0018778E">
        <w:rPr>
          <w:rFonts w:ascii="Book Antiqua" w:eastAsia="Book Antiqua" w:hAnsi="Book Antiqua" w:cs="Book Antiqua"/>
          <w:b/>
          <w:bCs/>
          <w:color w:val="000000"/>
          <w:szCs w:val="24"/>
        </w:rPr>
        <w:t>Taverna S</w:t>
      </w:r>
      <w:r w:rsidRPr="0018778E">
        <w:rPr>
          <w:rFonts w:ascii="Book Antiqua" w:eastAsia="Book Antiqua" w:hAnsi="Book Antiqua" w:cs="Book Antiqua"/>
          <w:color w:val="000000"/>
          <w:szCs w:val="24"/>
        </w:rPr>
        <w:t xml:space="preserve">, Flugy A, Saieva L, Kohn EC, Santoro A, Meraviglia S, De Leo G, Alessandro R. Role of exosomes released by chronic myelogenous leukemia cells in angiogenesis. </w:t>
      </w:r>
      <w:r w:rsidRPr="0018778E">
        <w:rPr>
          <w:rFonts w:ascii="Book Antiqua" w:eastAsia="Book Antiqua" w:hAnsi="Book Antiqua" w:cs="Book Antiqua"/>
          <w:i/>
          <w:iCs/>
          <w:color w:val="000000"/>
          <w:szCs w:val="24"/>
        </w:rPr>
        <w:t>Int J Cancer</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130</w:t>
      </w:r>
      <w:r w:rsidRPr="0018778E">
        <w:rPr>
          <w:rFonts w:ascii="Book Antiqua" w:eastAsia="Book Antiqua" w:hAnsi="Book Antiqua" w:cs="Book Antiqua"/>
          <w:color w:val="000000"/>
          <w:szCs w:val="24"/>
        </w:rPr>
        <w:t>: 2033-2043 [PMID: 21630268 DOI: 10.1002/ijc.26217]</w:t>
      </w:r>
    </w:p>
    <w:p w14:paraId="2927F2D4" w14:textId="4A248C1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134 </w:t>
      </w:r>
      <w:r w:rsidRPr="0018778E">
        <w:rPr>
          <w:rFonts w:ascii="Book Antiqua" w:eastAsia="Book Antiqua" w:hAnsi="Book Antiqua" w:cs="Book Antiqua"/>
          <w:b/>
          <w:bCs/>
          <w:color w:val="000000"/>
          <w:szCs w:val="24"/>
        </w:rPr>
        <w:t>Ying X</w:t>
      </w:r>
      <w:r w:rsidRPr="0018778E">
        <w:rPr>
          <w:rFonts w:ascii="Book Antiqua" w:eastAsia="Book Antiqua" w:hAnsi="Book Antiqua" w:cs="Book Antiqua"/>
          <w:color w:val="000000"/>
          <w:szCs w:val="24"/>
        </w:rPr>
        <w:t xml:space="preserve">, Wu Q, Wu X, Zhu Q, Wang X, Jiang L, Chen X, Wang X. Epithelial ovarian cancer-secreted exosomal miR-222-3p induces polarization of tumor-associated macrophages. </w:t>
      </w:r>
      <w:r w:rsidRPr="0018778E">
        <w:rPr>
          <w:rFonts w:ascii="Book Antiqua" w:eastAsia="Book Antiqua" w:hAnsi="Book Antiqua" w:cs="Book Antiqua"/>
          <w:i/>
          <w:iCs/>
          <w:color w:val="000000"/>
          <w:szCs w:val="24"/>
        </w:rPr>
        <w:t>Oncotarget</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43076-43087 [PMID: 27172798 DOI: 10.18632/oncotarget.9246]</w:t>
      </w:r>
    </w:p>
    <w:p w14:paraId="7C9B77C9" w14:textId="2CFAFE4C"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135 </w:t>
      </w:r>
      <w:r w:rsidRPr="0018778E">
        <w:rPr>
          <w:rFonts w:ascii="Book Antiqua" w:eastAsia="Book Antiqua" w:hAnsi="Book Antiqua" w:cs="Book Antiqua"/>
          <w:b/>
          <w:bCs/>
          <w:color w:val="000000"/>
          <w:szCs w:val="24"/>
        </w:rPr>
        <w:t>Bobrie A</w:t>
      </w:r>
      <w:r w:rsidRPr="0018778E">
        <w:rPr>
          <w:rFonts w:ascii="Book Antiqua" w:eastAsia="Book Antiqua" w:hAnsi="Book Antiqua" w:cs="Book Antiqua"/>
          <w:color w:val="000000"/>
          <w:szCs w:val="24"/>
        </w:rPr>
        <w:t xml:space="preserve">, Krumeich S, Reyal F, Recchi C, Moita LF, Seabra MC, Ostrowski M, Théry C. Rab27a supports exosome-dependent and -independent mechanisms that modify the tumor microenvironment and can promote tumor progression. </w:t>
      </w:r>
      <w:r w:rsidRPr="0018778E">
        <w:rPr>
          <w:rFonts w:ascii="Book Antiqua" w:eastAsia="Book Antiqua" w:hAnsi="Book Antiqua" w:cs="Book Antiqua"/>
          <w:i/>
          <w:iCs/>
          <w:color w:val="000000"/>
          <w:szCs w:val="24"/>
        </w:rPr>
        <w:t>Cancer Res</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72</w:t>
      </w:r>
      <w:r w:rsidRPr="0018778E">
        <w:rPr>
          <w:rFonts w:ascii="Book Antiqua" w:eastAsia="Book Antiqua" w:hAnsi="Book Antiqua" w:cs="Book Antiqua"/>
          <w:color w:val="000000"/>
          <w:szCs w:val="24"/>
        </w:rPr>
        <w:t>: 4920-4930 [PMID: 22865453 DOI: 10.1158/0008-5472.CAN-12-0925]</w:t>
      </w:r>
    </w:p>
    <w:p w14:paraId="734F60AA" w14:textId="04EAFC8F"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136 </w:t>
      </w:r>
      <w:r w:rsidRPr="0018778E">
        <w:rPr>
          <w:rFonts w:ascii="Book Antiqua" w:eastAsia="Book Antiqua" w:hAnsi="Book Antiqua" w:cs="Book Antiqua"/>
          <w:b/>
          <w:bCs/>
          <w:color w:val="000000"/>
          <w:szCs w:val="24"/>
        </w:rPr>
        <w:t>Whiteside TL</w:t>
      </w:r>
      <w:r w:rsidRPr="0018778E">
        <w:rPr>
          <w:rFonts w:ascii="Book Antiqua" w:eastAsia="Book Antiqua" w:hAnsi="Book Antiqua" w:cs="Book Antiqua"/>
          <w:color w:val="000000"/>
          <w:szCs w:val="24"/>
        </w:rPr>
        <w:t xml:space="preserve">. Immune modulation of T-cell and NK (natural killer) cell activities by TEXs (tumour-derived exosomes). </w:t>
      </w:r>
      <w:r w:rsidRPr="0018778E">
        <w:rPr>
          <w:rFonts w:ascii="Book Antiqua" w:eastAsia="Book Antiqua" w:hAnsi="Book Antiqua" w:cs="Book Antiqua"/>
          <w:i/>
          <w:iCs/>
          <w:color w:val="000000"/>
          <w:szCs w:val="24"/>
        </w:rPr>
        <w:t>Biochem Soc Trans</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41</w:t>
      </w:r>
      <w:r w:rsidRPr="0018778E">
        <w:rPr>
          <w:rFonts w:ascii="Book Antiqua" w:eastAsia="Book Antiqua" w:hAnsi="Book Antiqua" w:cs="Book Antiqua"/>
          <w:color w:val="000000"/>
          <w:szCs w:val="24"/>
        </w:rPr>
        <w:t>: 245-251 [PMID: 23356291 DOI: 10.1042/BST20120265]</w:t>
      </w:r>
    </w:p>
    <w:p w14:paraId="473C4355" w14:textId="472A5E8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137 </w:t>
      </w:r>
      <w:r w:rsidRPr="0018778E">
        <w:rPr>
          <w:rFonts w:ascii="Book Antiqua" w:eastAsia="Book Antiqua" w:hAnsi="Book Antiqua" w:cs="Book Antiqua"/>
          <w:b/>
          <w:bCs/>
          <w:color w:val="000000"/>
          <w:szCs w:val="24"/>
        </w:rPr>
        <w:t>Valenti R</w:t>
      </w:r>
      <w:r w:rsidRPr="0018778E">
        <w:rPr>
          <w:rFonts w:ascii="Book Antiqua" w:eastAsia="Book Antiqua" w:hAnsi="Book Antiqua" w:cs="Book Antiqua"/>
          <w:color w:val="000000"/>
          <w:szCs w:val="24"/>
        </w:rPr>
        <w:t xml:space="preserve">, Huber V, Filipazzi P, Pilla L, Sovena G, Villa A, Corbelli A, Fais S, Parmiani G, Rivoltini L. Human tumor-released microvesicles promote the differentiation of myeloid cells with transforming growth factor-beta-mediated suppressive activity on T lymphocytes. </w:t>
      </w:r>
      <w:r w:rsidRPr="0018778E">
        <w:rPr>
          <w:rFonts w:ascii="Book Antiqua" w:eastAsia="Book Antiqua" w:hAnsi="Book Antiqua" w:cs="Book Antiqua"/>
          <w:i/>
          <w:iCs/>
          <w:color w:val="000000"/>
          <w:szCs w:val="24"/>
        </w:rPr>
        <w:t>Cancer Res</w:t>
      </w:r>
      <w:r w:rsidRPr="0018778E">
        <w:rPr>
          <w:rFonts w:ascii="Book Antiqua" w:eastAsia="Book Antiqua" w:hAnsi="Book Antiqua" w:cs="Book Antiqua"/>
          <w:color w:val="000000"/>
          <w:szCs w:val="24"/>
        </w:rPr>
        <w:t xml:space="preserve"> 2006; </w:t>
      </w:r>
      <w:r w:rsidRPr="0018778E">
        <w:rPr>
          <w:rFonts w:ascii="Book Antiqua" w:eastAsia="Book Antiqua" w:hAnsi="Book Antiqua" w:cs="Book Antiqua"/>
          <w:b/>
          <w:bCs/>
          <w:color w:val="000000"/>
          <w:szCs w:val="24"/>
        </w:rPr>
        <w:t>66</w:t>
      </w:r>
      <w:r w:rsidRPr="0018778E">
        <w:rPr>
          <w:rFonts w:ascii="Book Antiqua" w:eastAsia="Book Antiqua" w:hAnsi="Book Antiqua" w:cs="Book Antiqua"/>
          <w:color w:val="000000"/>
          <w:szCs w:val="24"/>
        </w:rPr>
        <w:t>: 9290-9298 [PMID: 16982774 DOI: 10.1158/0008-5472.CAN-06-1819]</w:t>
      </w:r>
    </w:p>
    <w:p w14:paraId="6DEFEB2B" w14:textId="014DB145"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138 </w:t>
      </w:r>
      <w:r w:rsidRPr="0018778E">
        <w:rPr>
          <w:rFonts w:ascii="Book Antiqua" w:eastAsia="Book Antiqua" w:hAnsi="Book Antiqua" w:cs="Book Antiqua"/>
          <w:b/>
          <w:bCs/>
          <w:color w:val="000000"/>
          <w:szCs w:val="24"/>
        </w:rPr>
        <w:t>Paget S</w:t>
      </w:r>
      <w:r w:rsidRPr="0018778E">
        <w:rPr>
          <w:rFonts w:ascii="Book Antiqua" w:eastAsia="Book Antiqua" w:hAnsi="Book Antiqua" w:cs="Book Antiqua"/>
          <w:color w:val="000000"/>
          <w:szCs w:val="24"/>
        </w:rPr>
        <w:t xml:space="preserve">. The distribution of secondary growths in cancer of the breast. 1889. </w:t>
      </w:r>
      <w:r w:rsidRPr="0018778E">
        <w:rPr>
          <w:rFonts w:ascii="Book Antiqua" w:eastAsia="Book Antiqua" w:hAnsi="Book Antiqua" w:cs="Book Antiqua"/>
          <w:i/>
          <w:iCs/>
          <w:color w:val="000000"/>
          <w:szCs w:val="24"/>
        </w:rPr>
        <w:t>Cancer Metastasis Rev</w:t>
      </w:r>
      <w:r w:rsidRPr="0018778E">
        <w:rPr>
          <w:rFonts w:ascii="Book Antiqua" w:eastAsia="Book Antiqua" w:hAnsi="Book Antiqua" w:cs="Book Antiqua"/>
          <w:color w:val="000000"/>
          <w:szCs w:val="24"/>
        </w:rPr>
        <w:t xml:space="preserve"> 1989; </w:t>
      </w:r>
      <w:r w:rsidRPr="0018778E">
        <w:rPr>
          <w:rFonts w:ascii="Book Antiqua" w:eastAsia="Book Antiqua" w:hAnsi="Book Antiqua" w:cs="Book Antiqua"/>
          <w:b/>
          <w:bCs/>
          <w:color w:val="000000"/>
          <w:szCs w:val="24"/>
        </w:rPr>
        <w:t>8</w:t>
      </w:r>
      <w:r w:rsidRPr="0018778E">
        <w:rPr>
          <w:rFonts w:ascii="Book Antiqua" w:eastAsia="Book Antiqua" w:hAnsi="Book Antiqua" w:cs="Book Antiqua"/>
          <w:color w:val="000000"/>
          <w:szCs w:val="24"/>
        </w:rPr>
        <w:t>: 98-101 [PMID: 2673568]</w:t>
      </w:r>
    </w:p>
    <w:p w14:paraId="281DC1EA" w14:textId="3D39E7E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139 </w:t>
      </w:r>
      <w:r w:rsidRPr="0018778E">
        <w:rPr>
          <w:rFonts w:ascii="Book Antiqua" w:eastAsia="Book Antiqua" w:hAnsi="Book Antiqua" w:cs="Book Antiqua"/>
          <w:b/>
          <w:bCs/>
          <w:color w:val="000000"/>
          <w:szCs w:val="24"/>
        </w:rPr>
        <w:t>Hamidi H</w:t>
      </w:r>
      <w:r w:rsidRPr="0018778E">
        <w:rPr>
          <w:rFonts w:ascii="Book Antiqua" w:eastAsia="Book Antiqua" w:hAnsi="Book Antiqua" w:cs="Book Antiqua"/>
          <w:color w:val="000000"/>
          <w:szCs w:val="24"/>
        </w:rPr>
        <w:t xml:space="preserve">, Ivaska J. Every step of the way: integrins in cancer progression and metastasis. </w:t>
      </w:r>
      <w:r w:rsidRPr="0018778E">
        <w:rPr>
          <w:rFonts w:ascii="Book Antiqua" w:eastAsia="Book Antiqua" w:hAnsi="Book Antiqua" w:cs="Book Antiqua"/>
          <w:i/>
          <w:iCs/>
          <w:color w:val="000000"/>
          <w:szCs w:val="24"/>
        </w:rPr>
        <w:t>Nat Rev Cancer</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18</w:t>
      </w:r>
      <w:r w:rsidRPr="0018778E">
        <w:rPr>
          <w:rFonts w:ascii="Book Antiqua" w:eastAsia="Book Antiqua" w:hAnsi="Book Antiqua" w:cs="Book Antiqua"/>
          <w:color w:val="000000"/>
          <w:szCs w:val="24"/>
        </w:rPr>
        <w:t>: 533-548 [PMID: 30002479 DOI: 10.1038/s41568-018-0038-z]</w:t>
      </w:r>
    </w:p>
    <w:p w14:paraId="18A4FA10" w14:textId="58AA695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140 </w:t>
      </w:r>
      <w:r w:rsidRPr="0018778E">
        <w:rPr>
          <w:rFonts w:ascii="Book Antiqua" w:eastAsia="Book Antiqua" w:hAnsi="Book Antiqua" w:cs="Book Antiqua"/>
          <w:b/>
          <w:bCs/>
          <w:color w:val="000000"/>
          <w:szCs w:val="24"/>
        </w:rPr>
        <w:t>Guo Y</w:t>
      </w:r>
      <w:r w:rsidRPr="0018778E">
        <w:rPr>
          <w:rFonts w:ascii="Book Antiqua" w:eastAsia="Book Antiqua" w:hAnsi="Book Antiqua" w:cs="Book Antiqua"/>
          <w:color w:val="000000"/>
          <w:szCs w:val="24"/>
        </w:rPr>
        <w:t xml:space="preserve">, Ji X, Liu J, Fan D, Zhou Q, Chen C, Wang W, Wang G, Wang H, Yuan W, Ji Z, Sun Z. Effects of exosomes on pre-metastatic niche formation in tumors. </w:t>
      </w:r>
      <w:r w:rsidRPr="0018778E">
        <w:rPr>
          <w:rFonts w:ascii="Book Antiqua" w:eastAsia="Book Antiqua" w:hAnsi="Book Antiqua" w:cs="Book Antiqua"/>
          <w:i/>
          <w:iCs/>
          <w:color w:val="000000"/>
          <w:szCs w:val="24"/>
        </w:rPr>
        <w:t>Mol Cancer</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18</w:t>
      </w:r>
      <w:r w:rsidRPr="0018778E">
        <w:rPr>
          <w:rFonts w:ascii="Book Antiqua" w:eastAsia="Book Antiqua" w:hAnsi="Book Antiqua" w:cs="Book Antiqua"/>
          <w:color w:val="000000"/>
          <w:szCs w:val="24"/>
        </w:rPr>
        <w:t>: 39 [PMID: 30857545 DOI: 10.1186/s12943-019-0995-1]</w:t>
      </w:r>
    </w:p>
    <w:p w14:paraId="0C19F94E" w14:textId="542C053D"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141 </w:t>
      </w:r>
      <w:r w:rsidRPr="0018778E">
        <w:rPr>
          <w:rFonts w:ascii="Book Antiqua" w:eastAsia="Book Antiqua" w:hAnsi="Book Antiqua" w:cs="Book Antiqua"/>
          <w:b/>
          <w:bCs/>
          <w:color w:val="000000"/>
          <w:szCs w:val="24"/>
        </w:rPr>
        <w:t>Bataller R</w:t>
      </w:r>
      <w:r w:rsidRPr="0018778E">
        <w:rPr>
          <w:rFonts w:ascii="Book Antiqua" w:eastAsia="Book Antiqua" w:hAnsi="Book Antiqua" w:cs="Book Antiqua"/>
          <w:color w:val="000000"/>
          <w:szCs w:val="24"/>
        </w:rPr>
        <w:t xml:space="preserve">, Arteel GE, Moreno C, Shah V. Alcohol-related liver disease: Time for action. </w:t>
      </w:r>
      <w:r w:rsidRPr="0018778E">
        <w:rPr>
          <w:rFonts w:ascii="Book Antiqua" w:eastAsia="Book Antiqua" w:hAnsi="Book Antiqua" w:cs="Book Antiqua"/>
          <w:i/>
          <w:iCs/>
          <w:color w:val="000000"/>
          <w:szCs w:val="24"/>
        </w:rPr>
        <w:t>J Hepatol</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70</w:t>
      </w:r>
      <w:r w:rsidRPr="0018778E">
        <w:rPr>
          <w:rFonts w:ascii="Book Antiqua" w:eastAsia="Book Antiqua" w:hAnsi="Book Antiqua" w:cs="Book Antiqua"/>
          <w:color w:val="000000"/>
          <w:szCs w:val="24"/>
        </w:rPr>
        <w:t>: 221-222 [PMID: 30658723 DOI: 10.1016/j.jhep.2018.12.007]</w:t>
      </w:r>
    </w:p>
    <w:p w14:paraId="5B7DCF5F" w14:textId="45A264AF"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142 </w:t>
      </w:r>
      <w:r w:rsidRPr="0018778E">
        <w:rPr>
          <w:rFonts w:ascii="Book Antiqua" w:eastAsia="Book Antiqua" w:hAnsi="Book Antiqua" w:cs="Book Antiqua"/>
          <w:b/>
          <w:bCs/>
          <w:color w:val="000000"/>
          <w:szCs w:val="24"/>
        </w:rPr>
        <w:t>Paschos KA</w:t>
      </w:r>
      <w:r w:rsidRPr="0018778E">
        <w:rPr>
          <w:rFonts w:ascii="Book Antiqua" w:eastAsia="Book Antiqua" w:hAnsi="Book Antiqua" w:cs="Book Antiqua"/>
          <w:color w:val="000000"/>
          <w:szCs w:val="24"/>
        </w:rPr>
        <w:t xml:space="preserve">, Majeed AW, Bird NC. Natural history of hepatic metastases from colorectal cancer--pathobiological pathways with clinical significance. </w:t>
      </w:r>
      <w:r w:rsidRPr="0018778E">
        <w:rPr>
          <w:rFonts w:ascii="Book Antiqua" w:eastAsia="Book Antiqua" w:hAnsi="Book Antiqua" w:cs="Book Antiqua"/>
          <w:i/>
          <w:iCs/>
          <w:color w:val="000000"/>
          <w:szCs w:val="24"/>
        </w:rPr>
        <w:t>World J Gastroenterol</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20</w:t>
      </w:r>
      <w:r w:rsidRPr="0018778E">
        <w:rPr>
          <w:rFonts w:ascii="Book Antiqua" w:eastAsia="Book Antiqua" w:hAnsi="Book Antiqua" w:cs="Book Antiqua"/>
          <w:color w:val="000000"/>
          <w:szCs w:val="24"/>
        </w:rPr>
        <w:t>: 3719-3737 [PMID: 24744570 DOI: 10.3748/wjg.v20.i14.3719]</w:t>
      </w:r>
    </w:p>
    <w:p w14:paraId="04894589" w14:textId="2B69820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143 </w:t>
      </w:r>
      <w:r w:rsidRPr="0018778E">
        <w:rPr>
          <w:rFonts w:ascii="Book Antiqua" w:eastAsia="Book Antiqua" w:hAnsi="Book Antiqua" w:cs="Book Antiqua"/>
          <w:b/>
          <w:bCs/>
          <w:color w:val="000000"/>
          <w:szCs w:val="24"/>
        </w:rPr>
        <w:t>Siegel RL</w:t>
      </w:r>
      <w:r w:rsidRPr="0018778E">
        <w:rPr>
          <w:rFonts w:ascii="Book Antiqua" w:eastAsia="Book Antiqua" w:hAnsi="Book Antiqua" w:cs="Book Antiqua"/>
          <w:color w:val="000000"/>
          <w:szCs w:val="24"/>
        </w:rPr>
        <w:t xml:space="preserve">, Miller KD, Goding Sauer A, Fedewa SA, Butterly LF, Anderson JC, Cercek A, Smith RA, Jemal A. Colorectal cancer statistics, 2020. </w:t>
      </w:r>
      <w:r w:rsidRPr="0018778E">
        <w:rPr>
          <w:rFonts w:ascii="Book Antiqua" w:eastAsia="Book Antiqua" w:hAnsi="Book Antiqua" w:cs="Book Antiqua"/>
          <w:i/>
          <w:iCs/>
          <w:color w:val="000000"/>
          <w:szCs w:val="24"/>
        </w:rPr>
        <w:t>CA Cancer J Clin</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70</w:t>
      </w:r>
      <w:r w:rsidRPr="0018778E">
        <w:rPr>
          <w:rFonts w:ascii="Book Antiqua" w:eastAsia="Book Antiqua" w:hAnsi="Book Antiqua" w:cs="Book Antiqua"/>
          <w:color w:val="000000"/>
          <w:szCs w:val="24"/>
        </w:rPr>
        <w:t>: 145-164 [PMID: 32133645 DOI: 10.3322/caac.21601]</w:t>
      </w:r>
    </w:p>
    <w:p w14:paraId="213D39F7" w14:textId="4F76D100"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144 </w:t>
      </w:r>
      <w:r w:rsidRPr="0018778E">
        <w:rPr>
          <w:rFonts w:ascii="Book Antiqua" w:eastAsia="Book Antiqua" w:hAnsi="Book Antiqua" w:cs="Book Antiqua"/>
          <w:b/>
          <w:bCs/>
          <w:color w:val="000000"/>
          <w:szCs w:val="24"/>
        </w:rPr>
        <w:t>Cai S</w:t>
      </w:r>
      <w:r w:rsidRPr="0018778E">
        <w:rPr>
          <w:rFonts w:ascii="Book Antiqua" w:eastAsia="Book Antiqua" w:hAnsi="Book Antiqua" w:cs="Book Antiqua"/>
          <w:color w:val="000000"/>
          <w:szCs w:val="24"/>
        </w:rPr>
        <w:t xml:space="preserve">, Li Y, Ding Y, Chen K, Jin M. Alcohol drinking and the risk of colorectal cancer death: a meta-analysis. </w:t>
      </w:r>
      <w:r w:rsidRPr="0018778E">
        <w:rPr>
          <w:rFonts w:ascii="Book Antiqua" w:eastAsia="Book Antiqua" w:hAnsi="Book Antiqua" w:cs="Book Antiqua"/>
          <w:i/>
          <w:iCs/>
          <w:color w:val="000000"/>
          <w:szCs w:val="24"/>
        </w:rPr>
        <w:t>Eur J Cancer Prev</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23</w:t>
      </w:r>
      <w:r w:rsidRPr="0018778E">
        <w:rPr>
          <w:rFonts w:ascii="Book Antiqua" w:eastAsia="Book Antiqua" w:hAnsi="Book Antiqua" w:cs="Book Antiqua"/>
          <w:color w:val="000000"/>
          <w:szCs w:val="24"/>
        </w:rPr>
        <w:t>: 532-539 [PMID: 25170915 DOI: 10.1097/CEJ.0000000000000076]</w:t>
      </w:r>
    </w:p>
    <w:p w14:paraId="44E57E1D" w14:textId="33365AA6"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145 </w:t>
      </w:r>
      <w:r w:rsidRPr="0018778E">
        <w:rPr>
          <w:rFonts w:ascii="Book Antiqua" w:eastAsia="Book Antiqua" w:hAnsi="Book Antiqua" w:cs="Book Antiqua"/>
          <w:b/>
          <w:bCs/>
          <w:color w:val="000000"/>
          <w:szCs w:val="24"/>
        </w:rPr>
        <w:t>Van den Eynden GG</w:t>
      </w:r>
      <w:r w:rsidRPr="0018778E">
        <w:rPr>
          <w:rFonts w:ascii="Book Antiqua" w:eastAsia="Book Antiqua" w:hAnsi="Book Antiqua" w:cs="Book Antiqua"/>
          <w:color w:val="000000"/>
          <w:szCs w:val="24"/>
        </w:rPr>
        <w:t xml:space="preserve">, Majeed AW, Illemann M, Vermeulen PB, Bird NC, Høyer-Hansen G, Eefsen RL, Reynolds AR, Brodt P. The multifaceted role of the microenvironment in liver metastasis: biology and clinical implications. </w:t>
      </w:r>
      <w:r w:rsidRPr="0018778E">
        <w:rPr>
          <w:rFonts w:ascii="Book Antiqua" w:eastAsia="Book Antiqua" w:hAnsi="Book Antiqua" w:cs="Book Antiqua"/>
          <w:i/>
          <w:iCs/>
          <w:color w:val="000000"/>
          <w:szCs w:val="24"/>
        </w:rPr>
        <w:t>Cancer Res</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73</w:t>
      </w:r>
      <w:r w:rsidRPr="0018778E">
        <w:rPr>
          <w:rFonts w:ascii="Book Antiqua" w:eastAsia="Book Antiqua" w:hAnsi="Book Antiqua" w:cs="Book Antiqua"/>
          <w:color w:val="000000"/>
          <w:szCs w:val="24"/>
        </w:rPr>
        <w:t>: 2031-2043 [PMID: 23536564 DOI: 10.1158/0008-5472.CAN-12-3931]</w:t>
      </w:r>
    </w:p>
    <w:p w14:paraId="33240005" w14:textId="7CA17BD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146 </w:t>
      </w:r>
      <w:r w:rsidRPr="0018778E">
        <w:rPr>
          <w:rFonts w:ascii="Book Antiqua" w:eastAsia="Book Antiqua" w:hAnsi="Book Antiqua" w:cs="Book Antiqua"/>
          <w:b/>
          <w:bCs/>
          <w:color w:val="000000"/>
          <w:szCs w:val="24"/>
        </w:rPr>
        <w:t>Melo SA</w:t>
      </w:r>
      <w:r w:rsidRPr="0018778E">
        <w:rPr>
          <w:rFonts w:ascii="Book Antiqua" w:eastAsia="Book Antiqua" w:hAnsi="Book Antiqua" w:cs="Book Antiqua"/>
          <w:color w:val="000000"/>
          <w:szCs w:val="24"/>
        </w:rPr>
        <w:t xml:space="preserve">, Sugimoto H, O'Connell JT, Kato N, Villanueva A, Vidal A, Qiu L, Vitkin E, Perelman LT, Melo CA, Lucci A, Ivan C, Calin GA, Kalluri R. Cancer exosomes perform cell-independent microRNA biogenesis and promote tumorigenesis. </w:t>
      </w:r>
      <w:r w:rsidRPr="0018778E">
        <w:rPr>
          <w:rFonts w:ascii="Book Antiqua" w:eastAsia="Book Antiqua" w:hAnsi="Book Antiqua" w:cs="Book Antiqua"/>
          <w:i/>
          <w:iCs/>
          <w:color w:val="000000"/>
          <w:szCs w:val="24"/>
        </w:rPr>
        <w:t>Cancer Cell</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26</w:t>
      </w:r>
      <w:r w:rsidRPr="0018778E">
        <w:rPr>
          <w:rFonts w:ascii="Book Antiqua" w:eastAsia="Book Antiqua" w:hAnsi="Book Antiqua" w:cs="Book Antiqua"/>
          <w:color w:val="000000"/>
          <w:szCs w:val="24"/>
        </w:rPr>
        <w:t>: 707-721 [PMID: 25446899 DOI: 10.1016/j.ccell.2014.09.005]</w:t>
      </w:r>
    </w:p>
    <w:p w14:paraId="07217F5C" w14:textId="460F849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147 </w:t>
      </w:r>
      <w:r w:rsidRPr="0018778E">
        <w:rPr>
          <w:rFonts w:ascii="Book Antiqua" w:eastAsia="Book Antiqua" w:hAnsi="Book Antiqua" w:cs="Book Antiqua"/>
          <w:b/>
          <w:bCs/>
          <w:color w:val="000000"/>
          <w:szCs w:val="24"/>
        </w:rPr>
        <w:t>Skog J</w:t>
      </w:r>
      <w:r w:rsidRPr="0018778E">
        <w:rPr>
          <w:rFonts w:ascii="Book Antiqua" w:eastAsia="Book Antiqua" w:hAnsi="Book Antiqua" w:cs="Book Antiqua"/>
          <w:color w:val="000000"/>
          <w:szCs w:val="24"/>
        </w:rPr>
        <w:t xml:space="preserve">, Würdinger T, van Rijn S, Meijer DH, Gainche L, Sena-Esteves M, Curry WT Jr, Carter BS, Krichevsky AM, Breakefield XO. Glioblastoma microvesicles transport RNA and proteins that promote tumour growth and provide diagnostic biomarkers. </w:t>
      </w:r>
      <w:r w:rsidRPr="0018778E">
        <w:rPr>
          <w:rFonts w:ascii="Book Antiqua" w:eastAsia="Book Antiqua" w:hAnsi="Book Antiqua" w:cs="Book Antiqua"/>
          <w:i/>
          <w:iCs/>
          <w:color w:val="000000"/>
          <w:szCs w:val="24"/>
        </w:rPr>
        <w:t>Nat Cell Biol</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10</w:t>
      </w:r>
      <w:r w:rsidRPr="0018778E">
        <w:rPr>
          <w:rFonts w:ascii="Book Antiqua" w:eastAsia="Book Antiqua" w:hAnsi="Book Antiqua" w:cs="Book Antiqua"/>
          <w:color w:val="000000"/>
          <w:szCs w:val="24"/>
        </w:rPr>
        <w:t>: 1470-1476 [PMID: 19011622 DOI: 10.1038/ncb1800]</w:t>
      </w:r>
    </w:p>
    <w:p w14:paraId="2B1FA119"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148 </w:t>
      </w:r>
      <w:r w:rsidRPr="0018778E">
        <w:rPr>
          <w:rFonts w:ascii="Book Antiqua" w:eastAsia="Book Antiqua" w:hAnsi="Book Antiqua" w:cs="Book Antiqua"/>
          <w:b/>
          <w:bCs/>
          <w:color w:val="000000"/>
          <w:szCs w:val="24"/>
        </w:rPr>
        <w:t>Ji H</w:t>
      </w:r>
      <w:r w:rsidRPr="0018778E">
        <w:rPr>
          <w:rFonts w:ascii="Book Antiqua" w:eastAsia="Book Antiqua" w:hAnsi="Book Antiqua" w:cs="Book Antiqua"/>
          <w:color w:val="000000"/>
          <w:szCs w:val="24"/>
        </w:rPr>
        <w:t xml:space="preserve">, Greening DW, Barnes TW, Lim JW, Tauro BJ, Rai A, Xu R, Adda C, Mathivanan S, Zhao W, Xue Y, Xu T, Zhu HJ, Simpson RJ. Proteome profiling of exosomes derived from human primary and metastatic colorectal cancer cells reveal differential expression of key metastatic factors and signal transduction components. </w:t>
      </w:r>
      <w:r w:rsidRPr="0018778E">
        <w:rPr>
          <w:rFonts w:ascii="Book Antiqua" w:eastAsia="Book Antiqua" w:hAnsi="Book Antiqua" w:cs="Book Antiqua"/>
          <w:i/>
          <w:iCs/>
          <w:color w:val="000000"/>
          <w:szCs w:val="24"/>
        </w:rPr>
        <w:t>Proteomics</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13</w:t>
      </w:r>
      <w:r w:rsidRPr="0018778E">
        <w:rPr>
          <w:rFonts w:ascii="Book Antiqua" w:eastAsia="Book Antiqua" w:hAnsi="Book Antiqua" w:cs="Book Antiqua"/>
          <w:color w:val="000000"/>
          <w:szCs w:val="24"/>
        </w:rPr>
        <w:t>: 1672-1686 [PMID: 23585443 DOI: 10.1002/pmic.201200562]</w:t>
      </w:r>
    </w:p>
    <w:p w14:paraId="77740A27" w14:textId="5EB4B1C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149 </w:t>
      </w:r>
      <w:r w:rsidRPr="0018778E">
        <w:rPr>
          <w:rFonts w:ascii="Book Antiqua" w:eastAsia="Book Antiqua" w:hAnsi="Book Antiqua" w:cs="Book Antiqua"/>
          <w:b/>
          <w:bCs/>
          <w:color w:val="000000"/>
          <w:szCs w:val="24"/>
        </w:rPr>
        <w:t>Chiba M</w:t>
      </w:r>
      <w:r w:rsidRPr="0018778E">
        <w:rPr>
          <w:rFonts w:ascii="Book Antiqua" w:eastAsia="Book Antiqua" w:hAnsi="Book Antiqua" w:cs="Book Antiqua"/>
          <w:color w:val="000000"/>
          <w:szCs w:val="24"/>
        </w:rPr>
        <w:t xml:space="preserve">, Kimura M, Asari S. Exosomes secreted from human colorectal cancer cell lines contain mRNAs, microRNAs and natural antisense RNAs, that can transfer into the human hepatoma HepG2 and lung cancer A549 cell lines. </w:t>
      </w:r>
      <w:r w:rsidRPr="0018778E">
        <w:rPr>
          <w:rFonts w:ascii="Book Antiqua" w:eastAsia="Book Antiqua" w:hAnsi="Book Antiqua" w:cs="Book Antiqua"/>
          <w:i/>
          <w:iCs/>
          <w:color w:val="000000"/>
          <w:szCs w:val="24"/>
        </w:rPr>
        <w:t>Oncol Rep</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28</w:t>
      </w:r>
      <w:r w:rsidRPr="0018778E">
        <w:rPr>
          <w:rFonts w:ascii="Book Antiqua" w:eastAsia="Book Antiqua" w:hAnsi="Book Antiqua" w:cs="Book Antiqua"/>
          <w:color w:val="000000"/>
          <w:szCs w:val="24"/>
        </w:rPr>
        <w:t>: 1551-1558 [PMID: 22895844 DOI: 10.3892/or.2012.1967]</w:t>
      </w:r>
    </w:p>
    <w:p w14:paraId="39B684B6" w14:textId="3891522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150 </w:t>
      </w:r>
      <w:r w:rsidRPr="0018778E">
        <w:rPr>
          <w:rFonts w:ascii="Book Antiqua" w:eastAsia="Book Antiqua" w:hAnsi="Book Antiqua" w:cs="Book Antiqua"/>
          <w:b/>
          <w:bCs/>
          <w:color w:val="000000"/>
          <w:szCs w:val="24"/>
        </w:rPr>
        <w:t>Camp ER</w:t>
      </w:r>
      <w:r w:rsidRPr="0018778E">
        <w:rPr>
          <w:rFonts w:ascii="Book Antiqua" w:eastAsia="Book Antiqua" w:hAnsi="Book Antiqua" w:cs="Book Antiqua"/>
          <w:color w:val="000000"/>
          <w:szCs w:val="24"/>
        </w:rPr>
        <w:t xml:space="preserve">, Ellis LM. CCR 20th Anniversary Commentary: RAS as a Biomarker for EGFR--Targeted Therapy for Colorectal Cancer-From Concept to Practice. </w:t>
      </w:r>
      <w:r w:rsidRPr="0018778E">
        <w:rPr>
          <w:rFonts w:ascii="Book Antiqua" w:eastAsia="Book Antiqua" w:hAnsi="Book Antiqua" w:cs="Book Antiqua"/>
          <w:i/>
          <w:iCs/>
          <w:color w:val="000000"/>
          <w:szCs w:val="24"/>
        </w:rPr>
        <w:t>Clin Cancer Res</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21</w:t>
      </w:r>
      <w:r w:rsidRPr="0018778E">
        <w:rPr>
          <w:rFonts w:ascii="Book Antiqua" w:eastAsia="Book Antiqua" w:hAnsi="Book Antiqua" w:cs="Book Antiqua"/>
          <w:color w:val="000000"/>
          <w:szCs w:val="24"/>
        </w:rPr>
        <w:t>: 3578-3580 [PMID: 26275951 DOI: 10.1158/1078-0432.CCR-14-2900]</w:t>
      </w:r>
    </w:p>
    <w:p w14:paraId="2A0E0E6A" w14:textId="4F43C3E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151 </w:t>
      </w:r>
      <w:r w:rsidRPr="0018778E">
        <w:rPr>
          <w:rFonts w:ascii="Book Antiqua" w:eastAsia="Book Antiqua" w:hAnsi="Book Antiqua" w:cs="Book Antiqua"/>
          <w:b/>
          <w:bCs/>
          <w:color w:val="000000"/>
          <w:szCs w:val="24"/>
        </w:rPr>
        <w:t>Kuracha MR</w:t>
      </w:r>
      <w:r w:rsidRPr="0018778E">
        <w:rPr>
          <w:rFonts w:ascii="Book Antiqua" w:eastAsia="Book Antiqua" w:hAnsi="Book Antiqua" w:cs="Book Antiqua"/>
          <w:color w:val="000000"/>
          <w:szCs w:val="24"/>
        </w:rPr>
        <w:t xml:space="preserve">, Thomas P, Loggie BW, Govindarajan V. Bilateral blockade of MEK- and PI3K-mediated pathways downstream of mutant KRAS as a treatment approach for peritoneal mucinous malignancies. </w:t>
      </w:r>
      <w:r w:rsidRPr="0018778E">
        <w:rPr>
          <w:rFonts w:ascii="Book Antiqua" w:eastAsia="Book Antiqua" w:hAnsi="Book Antiqua" w:cs="Book Antiqua"/>
          <w:i/>
          <w:iCs/>
          <w:color w:val="000000"/>
          <w:szCs w:val="24"/>
        </w:rPr>
        <w:t>PLoS One</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 e0179510 [PMID: 28640835 DOI: 10.1371/journal.pone.0179510]</w:t>
      </w:r>
    </w:p>
    <w:p w14:paraId="784BB93E" w14:textId="3FC31B59"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152 </w:t>
      </w:r>
      <w:r w:rsidR="00E03763" w:rsidRPr="00E03763">
        <w:rPr>
          <w:rFonts w:ascii="Book Antiqua" w:eastAsia="Book Antiqua" w:hAnsi="Book Antiqua" w:cs="Book Antiqua"/>
          <w:b/>
          <w:bCs/>
          <w:color w:val="000000"/>
          <w:szCs w:val="24"/>
        </w:rPr>
        <w:t>Demory Beckler M</w:t>
      </w:r>
      <w:r w:rsidRPr="0018778E">
        <w:rPr>
          <w:rFonts w:ascii="Book Antiqua" w:eastAsia="Book Antiqua" w:hAnsi="Book Antiqua" w:cs="Book Antiqua"/>
          <w:b/>
          <w:bCs/>
          <w:color w:val="000000"/>
          <w:szCs w:val="24"/>
        </w:rPr>
        <w:t>,</w:t>
      </w:r>
      <w:r w:rsidRPr="0018778E">
        <w:rPr>
          <w:rFonts w:ascii="Book Antiqua" w:eastAsia="Book Antiqua" w:hAnsi="Book Antiqua" w:cs="Book Antiqua"/>
          <w:color w:val="000000"/>
          <w:szCs w:val="24"/>
        </w:rPr>
        <w:t xml:space="preserve"> Higginbotham JN, Franklin JL, Ham AJ, Halvey PJ, Imasuen IE, Whitwell C, Li M, Liebler DC, Coffey RJ. Proteomic analysis of exosomes from mutant KRAS colon cancer cells identifies intercellular transfer of mutant KRAS. Mol Cell Proteomics 2013;</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:343-355 [</w:t>
      </w:r>
      <w:r w:rsidR="00E03763" w:rsidRPr="00E03763">
        <w:rPr>
          <w:rFonts w:ascii="Book Antiqua" w:eastAsia="Book Antiqua" w:hAnsi="Book Antiqua" w:cs="Book Antiqua"/>
          <w:color w:val="000000"/>
          <w:szCs w:val="24"/>
        </w:rPr>
        <w:t>PMID: 23161513</w:t>
      </w:r>
      <w:r w:rsidR="00E03763">
        <w:rPr>
          <w:rFonts w:ascii="Book Antiqua" w:eastAsia="Book Antiqua" w:hAnsi="Book Antiqua" w:cs="Book Antiqua"/>
          <w:color w:val="000000"/>
          <w:szCs w:val="24"/>
        </w:rPr>
        <w:t xml:space="preserve"> </w:t>
      </w:r>
      <w:r w:rsidRPr="0018778E">
        <w:rPr>
          <w:rFonts w:ascii="Book Antiqua" w:eastAsia="Book Antiqua" w:hAnsi="Book Antiqua" w:cs="Book Antiqua"/>
          <w:color w:val="000000"/>
          <w:szCs w:val="24"/>
        </w:rPr>
        <w:t>DOI: 10.1074/mcp.M112.022806]</w:t>
      </w:r>
    </w:p>
    <w:p w14:paraId="0C0E7D55" w14:textId="58F4165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153 </w:t>
      </w:r>
      <w:r w:rsidRPr="0018778E">
        <w:rPr>
          <w:rFonts w:ascii="Book Antiqua" w:eastAsia="Book Antiqua" w:hAnsi="Book Antiqua" w:cs="Book Antiqua"/>
          <w:b/>
          <w:bCs/>
          <w:color w:val="000000"/>
          <w:szCs w:val="24"/>
        </w:rPr>
        <w:t>Webber JP</w:t>
      </w:r>
      <w:r w:rsidRPr="0018778E">
        <w:rPr>
          <w:rFonts w:ascii="Book Antiqua" w:eastAsia="Book Antiqua" w:hAnsi="Book Antiqua" w:cs="Book Antiqua"/>
          <w:color w:val="000000"/>
          <w:szCs w:val="24"/>
        </w:rPr>
        <w:t xml:space="preserve">, Spary LK, Sanders AJ, Chowdhury R, Jiang WG, Steadman R, Wymant J, Jones AT, Kynaston H, Mason MD, Tabi Z, Clayton A. Differentiation of tumour-promoting stromal myofibroblasts by cancer exosomes. </w:t>
      </w:r>
      <w:r w:rsidRPr="0018778E">
        <w:rPr>
          <w:rFonts w:ascii="Book Antiqua" w:eastAsia="Book Antiqua" w:hAnsi="Book Antiqua" w:cs="Book Antiqua"/>
          <w:i/>
          <w:iCs/>
          <w:color w:val="000000"/>
          <w:szCs w:val="24"/>
        </w:rPr>
        <w:t>Oncogene</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34</w:t>
      </w:r>
      <w:r w:rsidRPr="0018778E">
        <w:rPr>
          <w:rFonts w:ascii="Book Antiqua" w:eastAsia="Book Antiqua" w:hAnsi="Book Antiqua" w:cs="Book Antiqua"/>
          <w:color w:val="000000"/>
          <w:szCs w:val="24"/>
        </w:rPr>
        <w:t>: 290-302 [PMID: 24441045 DOI: 10.1038/onc.2013.560]</w:t>
      </w:r>
    </w:p>
    <w:p w14:paraId="22EAD875" w14:textId="7BC702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154 </w:t>
      </w:r>
      <w:r w:rsidRPr="0018778E">
        <w:rPr>
          <w:rFonts w:ascii="Book Antiqua" w:eastAsia="Book Antiqua" w:hAnsi="Book Antiqua" w:cs="Book Antiqua"/>
          <w:b/>
          <w:bCs/>
          <w:color w:val="000000"/>
          <w:szCs w:val="24"/>
        </w:rPr>
        <w:t>Huang Z</w:t>
      </w:r>
      <w:r w:rsidRPr="0018778E">
        <w:rPr>
          <w:rFonts w:ascii="Book Antiqua" w:eastAsia="Book Antiqua" w:hAnsi="Book Antiqua" w:cs="Book Antiqua"/>
          <w:color w:val="000000"/>
          <w:szCs w:val="24"/>
        </w:rPr>
        <w:t xml:space="preserve">, Feng Y. Exosomes Derived From Hypoxic Colorectal Cancer Cells Promote Angiogenesis Through Wnt4-Induced β-Catenin Signaling in Endothelial Cells. </w:t>
      </w:r>
      <w:r w:rsidRPr="0018778E">
        <w:rPr>
          <w:rFonts w:ascii="Book Antiqua" w:eastAsia="Book Antiqua" w:hAnsi="Book Antiqua" w:cs="Book Antiqua"/>
          <w:i/>
          <w:iCs/>
          <w:color w:val="000000"/>
          <w:szCs w:val="24"/>
        </w:rPr>
        <w:t>Oncol Res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25</w:t>
      </w:r>
      <w:r w:rsidRPr="0018778E">
        <w:rPr>
          <w:rFonts w:ascii="Book Antiqua" w:eastAsia="Book Antiqua" w:hAnsi="Book Antiqua" w:cs="Book Antiqua"/>
          <w:color w:val="000000"/>
          <w:szCs w:val="24"/>
        </w:rPr>
        <w:t>: 651-661 [PMID: 27712599 DOI: 10.3727/096504016X14752792816791]</w:t>
      </w:r>
    </w:p>
    <w:p w14:paraId="267ECB49" w14:textId="11E3319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155 </w:t>
      </w:r>
      <w:r w:rsidRPr="0018778E">
        <w:rPr>
          <w:rFonts w:ascii="Book Antiqua" w:eastAsia="Book Antiqua" w:hAnsi="Book Antiqua" w:cs="Book Antiqua"/>
          <w:b/>
          <w:bCs/>
          <w:color w:val="000000"/>
          <w:szCs w:val="24"/>
        </w:rPr>
        <w:t>Talwar H</w:t>
      </w:r>
      <w:r w:rsidRPr="0018778E">
        <w:rPr>
          <w:rFonts w:ascii="Book Antiqua" w:eastAsia="Book Antiqua" w:hAnsi="Book Antiqua" w:cs="Book Antiqua"/>
          <w:color w:val="000000"/>
          <w:szCs w:val="24"/>
        </w:rPr>
        <w:t>, McVicker B, Tobi M. p38γ Activation and BGP (Biliary Glycoprotein) Induction in Primates at Risk for Inflammatory Bowel Disease and Colorectal Cancer-</w:t>
      </w:r>
      <w:r w:rsidRPr="0018778E">
        <w:rPr>
          <w:rFonts w:ascii="Book Antiqua" w:eastAsia="Book Antiqua" w:hAnsi="Book Antiqua" w:cs="Book Antiqua"/>
          <w:color w:val="000000"/>
          <w:szCs w:val="24"/>
        </w:rPr>
        <w:lastRenderedPageBreak/>
        <w:t xml:space="preserve">A Comparative Study with Humans. </w:t>
      </w:r>
      <w:r w:rsidRPr="0018778E">
        <w:rPr>
          <w:rFonts w:ascii="Book Antiqua" w:eastAsia="Book Antiqua" w:hAnsi="Book Antiqua" w:cs="Book Antiqua"/>
          <w:i/>
          <w:iCs/>
          <w:color w:val="000000"/>
          <w:szCs w:val="24"/>
        </w:rPr>
        <w:t>Vaccines (Basel)</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8</w:t>
      </w:r>
      <w:r w:rsidRPr="0018778E">
        <w:rPr>
          <w:rFonts w:ascii="Book Antiqua" w:eastAsia="Book Antiqua" w:hAnsi="Book Antiqua" w:cs="Book Antiqua"/>
          <w:color w:val="000000"/>
          <w:szCs w:val="24"/>
        </w:rPr>
        <w:t xml:space="preserve"> [PMID: 33276422 DOI: 10.3390/vaccines8040720]</w:t>
      </w:r>
    </w:p>
    <w:p w14:paraId="69496DA2" w14:textId="21312F9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156 </w:t>
      </w:r>
      <w:r w:rsidRPr="0018778E">
        <w:rPr>
          <w:rFonts w:ascii="Book Antiqua" w:eastAsia="Book Antiqua" w:hAnsi="Book Antiqua" w:cs="Book Antiqua"/>
          <w:b/>
          <w:bCs/>
          <w:color w:val="000000"/>
          <w:szCs w:val="24"/>
        </w:rPr>
        <w:t>Aldulaymi B</w:t>
      </w:r>
      <w:r w:rsidRPr="0018778E">
        <w:rPr>
          <w:rFonts w:ascii="Book Antiqua" w:eastAsia="Book Antiqua" w:hAnsi="Book Antiqua" w:cs="Book Antiqua"/>
          <w:color w:val="000000"/>
          <w:szCs w:val="24"/>
        </w:rPr>
        <w:t xml:space="preserve">, Byström P, Berglund A, Christensen IJ, Brünner N, Nielsen HJ, Glimelius B. High plasma TIMP-1 and serum CEA levels during combination chemotherapy for metastatic colorectal cancer are significantly associated with poor outcome. </w:t>
      </w:r>
      <w:r w:rsidRPr="0018778E">
        <w:rPr>
          <w:rFonts w:ascii="Book Antiqua" w:eastAsia="Book Antiqua" w:hAnsi="Book Antiqua" w:cs="Book Antiqua"/>
          <w:i/>
          <w:iCs/>
          <w:color w:val="000000"/>
          <w:szCs w:val="24"/>
        </w:rPr>
        <w:t>Oncology</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79</w:t>
      </w:r>
      <w:r w:rsidRPr="0018778E">
        <w:rPr>
          <w:rFonts w:ascii="Book Antiqua" w:eastAsia="Book Antiqua" w:hAnsi="Book Antiqua" w:cs="Book Antiqua"/>
          <w:color w:val="000000"/>
          <w:szCs w:val="24"/>
        </w:rPr>
        <w:t>: 144-149 [PMID: 21150229 DOI: 10.1159/000320686]</w:t>
      </w:r>
    </w:p>
    <w:p w14:paraId="40FFCFF2" w14:textId="71F5EC1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157 </w:t>
      </w:r>
      <w:r w:rsidRPr="0018778E">
        <w:rPr>
          <w:rFonts w:ascii="Book Antiqua" w:eastAsia="Book Antiqua" w:hAnsi="Book Antiqua" w:cs="Book Antiqua"/>
          <w:b/>
          <w:bCs/>
          <w:color w:val="000000"/>
          <w:szCs w:val="24"/>
        </w:rPr>
        <w:t>Mohr AM</w:t>
      </w:r>
      <w:r w:rsidRPr="0018778E">
        <w:rPr>
          <w:rFonts w:ascii="Book Antiqua" w:eastAsia="Book Antiqua" w:hAnsi="Book Antiqua" w:cs="Book Antiqua"/>
          <w:color w:val="000000"/>
          <w:szCs w:val="24"/>
        </w:rPr>
        <w:t xml:space="preserve">, Gould JJ, Kubik JL, Talmon GA, Casey CA, Thomas P, Tuma DJ, McVicker BL. Enhanced colorectal cancer metastases in the alcohol-injured liver. </w:t>
      </w:r>
      <w:r w:rsidRPr="0018778E">
        <w:rPr>
          <w:rFonts w:ascii="Book Antiqua" w:eastAsia="Book Antiqua" w:hAnsi="Book Antiqua" w:cs="Book Antiqua"/>
          <w:i/>
          <w:iCs/>
          <w:color w:val="000000"/>
          <w:szCs w:val="24"/>
        </w:rPr>
        <w:t>Clin Exp Metastasis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34</w:t>
      </w:r>
      <w:r w:rsidRPr="0018778E">
        <w:rPr>
          <w:rFonts w:ascii="Book Antiqua" w:eastAsia="Book Antiqua" w:hAnsi="Book Antiqua" w:cs="Book Antiqua"/>
          <w:color w:val="000000"/>
          <w:szCs w:val="24"/>
        </w:rPr>
        <w:t>: 171-184 [PMID: 28168393 DOI: 10.1007/s10585-017-9838-x]</w:t>
      </w:r>
    </w:p>
    <w:p w14:paraId="30D94690" w14:textId="70FA50D4"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158 </w:t>
      </w:r>
      <w:r w:rsidRPr="0018778E">
        <w:rPr>
          <w:rFonts w:ascii="Book Antiqua" w:eastAsia="Book Antiqua" w:hAnsi="Book Antiqua" w:cs="Book Antiqua"/>
          <w:b/>
          <w:bCs/>
          <w:color w:val="000000"/>
          <w:szCs w:val="24"/>
        </w:rPr>
        <w:t>Tobi M</w:t>
      </w:r>
      <w:r w:rsidRPr="0018778E">
        <w:rPr>
          <w:rFonts w:ascii="Book Antiqua" w:eastAsia="Book Antiqua" w:hAnsi="Book Antiqua" w:cs="Book Antiqua"/>
          <w:color w:val="000000"/>
          <w:szCs w:val="24"/>
        </w:rPr>
        <w:t xml:space="preserve">, Chintalapani S, Kithier K, Clapp N. Carcinoembryonic antigen family of adhesion molecules in the cotton top tamarin (Saguinus oedipus). </w:t>
      </w:r>
      <w:r w:rsidRPr="0018778E">
        <w:rPr>
          <w:rFonts w:ascii="Book Antiqua" w:eastAsia="Book Antiqua" w:hAnsi="Book Antiqua" w:cs="Book Antiqua"/>
          <w:i/>
          <w:iCs/>
          <w:color w:val="000000"/>
          <w:szCs w:val="24"/>
        </w:rPr>
        <w:t>Cancer Lett</w:t>
      </w:r>
      <w:r w:rsidRPr="0018778E">
        <w:rPr>
          <w:rFonts w:ascii="Book Antiqua" w:eastAsia="Book Antiqua" w:hAnsi="Book Antiqua" w:cs="Book Antiqua"/>
          <w:color w:val="000000"/>
          <w:szCs w:val="24"/>
        </w:rPr>
        <w:t xml:space="preserve"> 2000; </w:t>
      </w:r>
      <w:r w:rsidRPr="0018778E">
        <w:rPr>
          <w:rFonts w:ascii="Book Antiqua" w:eastAsia="Book Antiqua" w:hAnsi="Book Antiqua" w:cs="Book Antiqua"/>
          <w:b/>
          <w:bCs/>
          <w:color w:val="000000"/>
          <w:szCs w:val="24"/>
        </w:rPr>
        <w:t>157</w:t>
      </w:r>
      <w:r w:rsidRPr="0018778E">
        <w:rPr>
          <w:rFonts w:ascii="Book Antiqua" w:eastAsia="Book Antiqua" w:hAnsi="Book Antiqua" w:cs="Book Antiqua"/>
          <w:color w:val="000000"/>
          <w:szCs w:val="24"/>
        </w:rPr>
        <w:t>: 45-50 [PMID: 10893441 DOI: 10.1016/s0304-3835(00)00482-1]</w:t>
      </w:r>
    </w:p>
    <w:p w14:paraId="1A74DF60" w14:textId="6DB7F396"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159 </w:t>
      </w:r>
      <w:r w:rsidRPr="0018778E">
        <w:rPr>
          <w:rFonts w:ascii="Book Antiqua" w:eastAsia="Book Antiqua" w:hAnsi="Book Antiqua" w:cs="Book Antiqua"/>
          <w:b/>
          <w:bCs/>
          <w:color w:val="000000"/>
          <w:szCs w:val="24"/>
        </w:rPr>
        <w:t>Beauchemin N</w:t>
      </w:r>
      <w:r w:rsidRPr="0018778E">
        <w:rPr>
          <w:rFonts w:ascii="Book Antiqua" w:eastAsia="Book Antiqua" w:hAnsi="Book Antiqua" w:cs="Book Antiqua"/>
          <w:color w:val="000000"/>
          <w:szCs w:val="24"/>
        </w:rPr>
        <w:t xml:space="preserve">, Arabzadeh A. Carcinoembryonic antigen-related cell adhesion molecules (CEACAMs) in cancer progression and metastasis. </w:t>
      </w:r>
      <w:r w:rsidRPr="0018778E">
        <w:rPr>
          <w:rFonts w:ascii="Book Antiqua" w:eastAsia="Book Antiqua" w:hAnsi="Book Antiqua" w:cs="Book Antiqua"/>
          <w:i/>
          <w:iCs/>
          <w:color w:val="000000"/>
          <w:szCs w:val="24"/>
        </w:rPr>
        <w:t>Cancer Metastasis Rev</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32</w:t>
      </w:r>
      <w:r w:rsidRPr="0018778E">
        <w:rPr>
          <w:rFonts w:ascii="Book Antiqua" w:eastAsia="Book Antiqua" w:hAnsi="Book Antiqua" w:cs="Book Antiqua"/>
          <w:color w:val="000000"/>
          <w:szCs w:val="24"/>
        </w:rPr>
        <w:t>: 643-671 [PMID: 23903773 DOI: 10.1007/s10555-013-9444-6]</w:t>
      </w:r>
    </w:p>
    <w:p w14:paraId="10AA3048" w14:textId="33906555"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160 </w:t>
      </w:r>
      <w:r w:rsidRPr="0018778E">
        <w:rPr>
          <w:rFonts w:ascii="Book Antiqua" w:eastAsia="Book Antiqua" w:hAnsi="Book Antiqua" w:cs="Book Antiqua"/>
          <w:b/>
          <w:bCs/>
          <w:color w:val="000000"/>
          <w:szCs w:val="24"/>
        </w:rPr>
        <w:t>Gangopadhyay A</w:t>
      </w:r>
      <w:r w:rsidRPr="0018778E">
        <w:rPr>
          <w:rFonts w:ascii="Book Antiqua" w:eastAsia="Book Antiqua" w:hAnsi="Book Antiqua" w:cs="Book Antiqua"/>
          <w:color w:val="000000"/>
          <w:szCs w:val="24"/>
        </w:rPr>
        <w:t xml:space="preserve">, Lazure DA, Thomas P. Adhesion of colorectal carcinoma cells to the endothelium is mediated by cytokines from CEA stimulated Kupffer cells. </w:t>
      </w:r>
      <w:r w:rsidRPr="0018778E">
        <w:rPr>
          <w:rFonts w:ascii="Book Antiqua" w:eastAsia="Book Antiqua" w:hAnsi="Book Antiqua" w:cs="Book Antiqua"/>
          <w:i/>
          <w:iCs/>
          <w:color w:val="000000"/>
          <w:szCs w:val="24"/>
        </w:rPr>
        <w:t>Clin Exp Metastasis</w:t>
      </w:r>
      <w:r w:rsidRPr="0018778E">
        <w:rPr>
          <w:rFonts w:ascii="Book Antiqua" w:eastAsia="Book Antiqua" w:hAnsi="Book Antiqua" w:cs="Book Antiqua"/>
          <w:color w:val="000000"/>
          <w:szCs w:val="24"/>
        </w:rPr>
        <w:t xml:space="preserve"> 1998; </w:t>
      </w:r>
      <w:r w:rsidRPr="0018778E">
        <w:rPr>
          <w:rFonts w:ascii="Book Antiqua" w:eastAsia="Book Antiqua" w:hAnsi="Book Antiqua" w:cs="Book Antiqua"/>
          <w:b/>
          <w:bCs/>
          <w:color w:val="000000"/>
          <w:szCs w:val="24"/>
        </w:rPr>
        <w:t>16</w:t>
      </w:r>
      <w:r w:rsidRPr="0018778E">
        <w:rPr>
          <w:rFonts w:ascii="Book Antiqua" w:eastAsia="Book Antiqua" w:hAnsi="Book Antiqua" w:cs="Book Antiqua"/>
          <w:color w:val="000000"/>
          <w:szCs w:val="24"/>
        </w:rPr>
        <w:t>: 703-712 [PMID: 10211983 DOI: 10.1023/a:1006576627429]</w:t>
      </w:r>
    </w:p>
    <w:p w14:paraId="6C0AFBCB" w14:textId="31E4F8AF"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161 </w:t>
      </w:r>
      <w:r w:rsidRPr="0018778E">
        <w:rPr>
          <w:rFonts w:ascii="Book Antiqua" w:eastAsia="Book Antiqua" w:hAnsi="Book Antiqua" w:cs="Book Antiqua"/>
          <w:b/>
          <w:bCs/>
          <w:color w:val="000000"/>
          <w:szCs w:val="24"/>
        </w:rPr>
        <w:t>Thomas P</w:t>
      </w:r>
      <w:r w:rsidRPr="0018778E">
        <w:rPr>
          <w:rFonts w:ascii="Book Antiqua" w:eastAsia="Book Antiqua" w:hAnsi="Book Antiqua" w:cs="Book Antiqua"/>
          <w:color w:val="000000"/>
          <w:szCs w:val="24"/>
        </w:rPr>
        <w:t xml:space="preserve">, Forse RA, Bajenova O. Carcinoembryonic antigen (CEA) and its receptor hnRNP M are mediators of metastasis and the inflammatory response in the liver. </w:t>
      </w:r>
      <w:r w:rsidRPr="0018778E">
        <w:rPr>
          <w:rFonts w:ascii="Book Antiqua" w:eastAsia="Book Antiqua" w:hAnsi="Book Antiqua" w:cs="Book Antiqua"/>
          <w:i/>
          <w:iCs/>
          <w:color w:val="000000"/>
          <w:szCs w:val="24"/>
        </w:rPr>
        <w:t>Clin Exp Metastasis</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28</w:t>
      </w:r>
      <w:r w:rsidRPr="0018778E">
        <w:rPr>
          <w:rFonts w:ascii="Book Antiqua" w:eastAsia="Book Antiqua" w:hAnsi="Book Antiqua" w:cs="Book Antiqua"/>
          <w:color w:val="000000"/>
          <w:szCs w:val="24"/>
        </w:rPr>
        <w:t>: 923-932 [PMID: 21901530 DOI: 10.1007/s10585-011-9419-3]</w:t>
      </w:r>
    </w:p>
    <w:p w14:paraId="7C6A7914" w14:textId="2513B9A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162 </w:t>
      </w:r>
      <w:r w:rsidRPr="0018778E">
        <w:rPr>
          <w:rFonts w:ascii="Book Antiqua" w:eastAsia="Book Antiqua" w:hAnsi="Book Antiqua" w:cs="Book Antiqua"/>
          <w:b/>
          <w:bCs/>
          <w:color w:val="000000"/>
          <w:szCs w:val="24"/>
        </w:rPr>
        <w:t>Yokoyama S</w:t>
      </w:r>
      <w:r w:rsidRPr="0018778E">
        <w:rPr>
          <w:rFonts w:ascii="Book Antiqua" w:eastAsia="Book Antiqua" w:hAnsi="Book Antiqua" w:cs="Book Antiqua"/>
          <w:color w:val="000000"/>
          <w:szCs w:val="24"/>
        </w:rPr>
        <w:t xml:space="preserve">, Takeuchi A, Yamaguchi S, Mitani Y, Watanabe T, Matsuda K, Hotta T, Shively JE, Yamaue H. Clinical implications of carcinoembryonic antigen distribution in serum exosomal fraction-Measurement by ELISA. </w:t>
      </w:r>
      <w:r w:rsidRPr="0018778E">
        <w:rPr>
          <w:rFonts w:ascii="Book Antiqua" w:eastAsia="Book Antiqua" w:hAnsi="Book Antiqua" w:cs="Book Antiqua"/>
          <w:i/>
          <w:iCs/>
          <w:color w:val="000000"/>
          <w:szCs w:val="24"/>
        </w:rPr>
        <w:t>PLoS One</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 e0183337 [PMID: 28817685 DOI: 10.1371/journal.pone.0183337]</w:t>
      </w:r>
    </w:p>
    <w:p w14:paraId="1BB3E87B" w14:textId="016444C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163 </w:t>
      </w:r>
      <w:r w:rsidRPr="0018778E">
        <w:rPr>
          <w:rFonts w:ascii="Book Antiqua" w:eastAsia="Book Antiqua" w:hAnsi="Book Antiqua" w:cs="Book Antiqua"/>
          <w:b/>
          <w:bCs/>
          <w:color w:val="000000"/>
          <w:szCs w:val="24"/>
        </w:rPr>
        <w:t>Liu H</w:t>
      </w:r>
      <w:r w:rsidRPr="0018778E">
        <w:rPr>
          <w:rFonts w:ascii="Book Antiqua" w:eastAsia="Book Antiqua" w:hAnsi="Book Antiqua" w:cs="Book Antiqua"/>
          <w:color w:val="000000"/>
          <w:szCs w:val="24"/>
        </w:rPr>
        <w:t xml:space="preserve">, Liu Y, Sun P, Leng K, Xu Y, Mei L, Han P, Zhang B, Yao K, Li C, Bai J, Cui B. Colorectal cancer-derived exosomal miR-106b-3p promotes metastasis by down-regulating DLC-1 expression. </w:t>
      </w:r>
      <w:r w:rsidRPr="0018778E">
        <w:rPr>
          <w:rFonts w:ascii="Book Antiqua" w:eastAsia="Book Antiqua" w:hAnsi="Book Antiqua" w:cs="Book Antiqua"/>
          <w:i/>
          <w:iCs/>
          <w:color w:val="000000"/>
          <w:szCs w:val="24"/>
        </w:rPr>
        <w:t>Clin Sci (Lond)</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134</w:t>
      </w:r>
      <w:r w:rsidRPr="0018778E">
        <w:rPr>
          <w:rFonts w:ascii="Book Antiqua" w:eastAsia="Book Antiqua" w:hAnsi="Book Antiqua" w:cs="Book Antiqua"/>
          <w:color w:val="000000"/>
          <w:szCs w:val="24"/>
        </w:rPr>
        <w:t>: 419-434 [PMID: 32065214 DOI: 10.1042/CS20191087]</w:t>
      </w:r>
    </w:p>
    <w:p w14:paraId="5FEA8608" w14:textId="7DA1008D"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164 </w:t>
      </w:r>
      <w:r w:rsidRPr="0018778E">
        <w:rPr>
          <w:rFonts w:ascii="Book Antiqua" w:eastAsia="Book Antiqua" w:hAnsi="Book Antiqua" w:cs="Book Antiqua"/>
          <w:b/>
          <w:bCs/>
          <w:color w:val="000000"/>
          <w:szCs w:val="24"/>
        </w:rPr>
        <w:t>Zhang N</w:t>
      </w:r>
      <w:r w:rsidRPr="0018778E">
        <w:rPr>
          <w:rFonts w:ascii="Book Antiqua" w:eastAsia="Book Antiqua" w:hAnsi="Book Antiqua" w:cs="Book Antiqua"/>
          <w:color w:val="000000"/>
          <w:szCs w:val="24"/>
        </w:rPr>
        <w:t xml:space="preserve">, Zhang PP, Huang JJ, Wang ZY, Zhang ZH, Yuan JZ, Ma EM, Liu X, Bai J. Reduced serum exosomal miR-874 expression predicts poor prognosis in colorectal cancer. </w:t>
      </w:r>
      <w:r w:rsidRPr="0018778E">
        <w:rPr>
          <w:rFonts w:ascii="Book Antiqua" w:eastAsia="Book Antiqua" w:hAnsi="Book Antiqua" w:cs="Book Antiqua"/>
          <w:i/>
          <w:iCs/>
          <w:color w:val="000000"/>
          <w:szCs w:val="24"/>
        </w:rPr>
        <w:t>Eur Rev Med Pharmacol Sci</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24</w:t>
      </w:r>
      <w:r w:rsidRPr="0018778E">
        <w:rPr>
          <w:rFonts w:ascii="Book Antiqua" w:eastAsia="Book Antiqua" w:hAnsi="Book Antiqua" w:cs="Book Antiqua"/>
          <w:color w:val="000000"/>
          <w:szCs w:val="24"/>
        </w:rPr>
        <w:t>: 664-672 [PMID: 32016967 DOI: 10.26355/eurrev_202001_20043]</w:t>
      </w:r>
    </w:p>
    <w:p w14:paraId="4324C875" w14:textId="07D499A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165 </w:t>
      </w:r>
      <w:r w:rsidRPr="0018778E">
        <w:rPr>
          <w:rFonts w:ascii="Book Antiqua" w:eastAsia="Book Antiqua" w:hAnsi="Book Antiqua" w:cs="Book Antiqua"/>
          <w:b/>
          <w:bCs/>
          <w:color w:val="000000"/>
          <w:szCs w:val="24"/>
        </w:rPr>
        <w:t>Xu Y</w:t>
      </w:r>
      <w:r w:rsidRPr="0018778E">
        <w:rPr>
          <w:rFonts w:ascii="Book Antiqua" w:eastAsia="Book Antiqua" w:hAnsi="Book Antiqua" w:cs="Book Antiqua"/>
          <w:color w:val="000000"/>
          <w:szCs w:val="24"/>
        </w:rPr>
        <w:t xml:space="preserve">, Shen L, Li F, Yang J, Wan X, Ouyang M. microRNA-16-5p-containing exosomes derived from bone marrow-derived mesenchymal stem cells inhibit proliferation, migration, and invasion, while promoting apoptosis of colorectal cancer cells by downregulating ITGA2. </w:t>
      </w:r>
      <w:r w:rsidRPr="0018778E">
        <w:rPr>
          <w:rFonts w:ascii="Book Antiqua" w:eastAsia="Book Antiqua" w:hAnsi="Book Antiqua" w:cs="Book Antiqua"/>
          <w:i/>
          <w:iCs/>
          <w:color w:val="000000"/>
          <w:szCs w:val="24"/>
        </w:rPr>
        <w:t>J Cell Physiol</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234</w:t>
      </w:r>
      <w:r w:rsidRPr="0018778E">
        <w:rPr>
          <w:rFonts w:ascii="Book Antiqua" w:eastAsia="Book Antiqua" w:hAnsi="Book Antiqua" w:cs="Book Antiqua"/>
          <w:color w:val="000000"/>
          <w:szCs w:val="24"/>
        </w:rPr>
        <w:t>: 21380-21394 [PMID: 31102273 DOI: 10.1002/jcp.28747]</w:t>
      </w:r>
    </w:p>
    <w:p w14:paraId="752B0B64" w14:textId="3DF4D139"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166 </w:t>
      </w:r>
      <w:r w:rsidRPr="0018778E">
        <w:rPr>
          <w:rFonts w:ascii="Book Antiqua" w:eastAsia="Book Antiqua" w:hAnsi="Book Antiqua" w:cs="Book Antiqua"/>
          <w:b/>
          <w:bCs/>
          <w:color w:val="000000"/>
          <w:szCs w:val="24"/>
        </w:rPr>
        <w:t>Wang J</w:t>
      </w:r>
      <w:r w:rsidRPr="0018778E">
        <w:rPr>
          <w:rFonts w:ascii="Book Antiqua" w:eastAsia="Book Antiqua" w:hAnsi="Book Antiqua" w:cs="Book Antiqua"/>
          <w:color w:val="000000"/>
          <w:szCs w:val="24"/>
        </w:rPr>
        <w:t xml:space="preserve">, Yan F, Zhao Q, Zhan F, Wang R, Wang L, Zhang Y, Huang X. Circulating exosomal miR-125a-3p as a novel biomarker for early-stage colon cancer. </w:t>
      </w:r>
      <w:r w:rsidRPr="0018778E">
        <w:rPr>
          <w:rFonts w:ascii="Book Antiqua" w:eastAsia="Book Antiqua" w:hAnsi="Book Antiqua" w:cs="Book Antiqua"/>
          <w:i/>
          <w:iCs/>
          <w:color w:val="000000"/>
          <w:szCs w:val="24"/>
        </w:rPr>
        <w:t>Sci Rep</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4150 [PMID: 28646161 DOI: 10.1038/s41598-017-04386-1]</w:t>
      </w:r>
    </w:p>
    <w:p w14:paraId="0F60E1D5" w14:textId="363DE06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167 </w:t>
      </w:r>
      <w:r w:rsidRPr="0018778E">
        <w:rPr>
          <w:rFonts w:ascii="Book Antiqua" w:eastAsia="Book Antiqua" w:hAnsi="Book Antiqua" w:cs="Book Antiqua"/>
          <w:b/>
          <w:bCs/>
          <w:color w:val="000000"/>
          <w:szCs w:val="24"/>
        </w:rPr>
        <w:t>Liu C</w:t>
      </w:r>
      <w:r w:rsidRPr="0018778E">
        <w:rPr>
          <w:rFonts w:ascii="Book Antiqua" w:eastAsia="Book Antiqua" w:hAnsi="Book Antiqua" w:cs="Book Antiqua"/>
          <w:color w:val="000000"/>
          <w:szCs w:val="24"/>
        </w:rPr>
        <w:t xml:space="preserve">, Eng C, Shen J, Lu Y, Takata Y, Mehdizadeh A, Chang GJ, Rodriguez-Bigas MA, Li Y, Chang P, Mao Y, Hassan MM, Wang F, Li D. Serum exosomal miR-4772-3p is a predictor of tumor recurrence in stage II and III colon cancer. </w:t>
      </w:r>
      <w:r w:rsidRPr="0018778E">
        <w:rPr>
          <w:rFonts w:ascii="Book Antiqua" w:eastAsia="Book Antiqua" w:hAnsi="Book Antiqua" w:cs="Book Antiqua"/>
          <w:i/>
          <w:iCs/>
          <w:color w:val="000000"/>
          <w:szCs w:val="24"/>
        </w:rPr>
        <w:t>Oncotarget</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76250-76260 [PMID: 27788488 DOI: 10.18632/oncotarget.12841]</w:t>
      </w:r>
    </w:p>
    <w:p w14:paraId="12C46E71" w14:textId="3E1C856F" w:rsidR="006A177D" w:rsidRDefault="006A177D" w:rsidP="00B00ADA">
      <w:pPr>
        <w:pStyle w:val="EndNoteBibliography"/>
        <w:tabs>
          <w:tab w:val="left" w:pos="360"/>
        </w:tabs>
        <w:spacing w:after="0" w:line="360" w:lineRule="auto"/>
        <w:rPr>
          <w:rFonts w:ascii="Book Antiqua" w:eastAsia="Book Antiqua" w:hAnsi="Book Antiqua" w:cs="Book Antiqua"/>
          <w:color w:val="000000"/>
          <w:szCs w:val="24"/>
        </w:rPr>
      </w:pPr>
      <w:r w:rsidRPr="0018778E">
        <w:rPr>
          <w:rFonts w:ascii="Book Antiqua" w:hAnsi="Book Antiqua"/>
          <w:szCs w:val="24"/>
        </w:rPr>
        <w:t xml:space="preserve">168 </w:t>
      </w:r>
      <w:r w:rsidRPr="0018778E">
        <w:rPr>
          <w:rFonts w:ascii="Book Antiqua" w:eastAsia="Book Antiqua" w:hAnsi="Book Antiqua" w:cs="Book Antiqua"/>
          <w:b/>
          <w:bCs/>
          <w:color w:val="000000"/>
          <w:szCs w:val="24"/>
        </w:rPr>
        <w:t>Costa-Silva B</w:t>
      </w:r>
      <w:r w:rsidRPr="0018778E">
        <w:rPr>
          <w:rFonts w:ascii="Book Antiqua" w:eastAsia="Book Antiqua" w:hAnsi="Book Antiqua" w:cs="Book Antiqua"/>
          <w:color w:val="000000"/>
          <w:szCs w:val="24"/>
        </w:rPr>
        <w:t xml:space="preserve">, Aiello NM, Ocean AJ, Singh S, Zhang H, Thakur BK, Becker A, Hoshino A, Mark MT, Molina H, Xiang J, Zhang T, Theilen TM, García-Santos G, Williams C, Ararso Y, Huang Y, Rodrigues G, Shen TL, Labori KJ, Lothe IM, Kure EH, Hernandez J, Doussot A, Ebbesen SH, Grandgenett PM, Hollingsworth MA, Jain M, Mallya K, Batra SK, Jarnagin WR, Schwartz RE, Matei I, Peinado H, Stanger BZ, Bromberg J, Lyden D. Pancreatic cancer exosomes initiate pre-metastatic niche formation in the liver. </w:t>
      </w:r>
      <w:r w:rsidRPr="0018778E">
        <w:rPr>
          <w:rFonts w:ascii="Book Antiqua" w:eastAsia="Book Antiqua" w:hAnsi="Book Antiqua" w:cs="Book Antiqua"/>
          <w:i/>
          <w:iCs/>
          <w:color w:val="000000"/>
          <w:szCs w:val="24"/>
        </w:rPr>
        <w:t>Nat Cell Biol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17</w:t>
      </w:r>
      <w:r w:rsidRPr="0018778E">
        <w:rPr>
          <w:rFonts w:ascii="Book Antiqua" w:eastAsia="Book Antiqua" w:hAnsi="Book Antiqua" w:cs="Book Antiqua"/>
          <w:color w:val="000000"/>
          <w:szCs w:val="24"/>
        </w:rPr>
        <w:t>: 816-826 [PMID: 25985394 DOI: 10.1038/ncb3169]</w:t>
      </w:r>
    </w:p>
    <w:p w14:paraId="6AC62779" w14:textId="77777777" w:rsidR="00252742" w:rsidRDefault="00252742" w:rsidP="00B00ADA">
      <w:pPr>
        <w:pStyle w:val="EndNoteBibliography"/>
        <w:tabs>
          <w:tab w:val="left" w:pos="360"/>
        </w:tabs>
        <w:spacing w:after="0" w:line="360" w:lineRule="auto"/>
        <w:rPr>
          <w:rFonts w:ascii="Book Antiqua" w:hAnsi="Book Antiqua"/>
          <w:szCs w:val="24"/>
        </w:rPr>
        <w:sectPr w:rsidR="00252742" w:rsidSect="00823183">
          <w:headerReference w:type="default" r:id="rId8"/>
          <w:footerReference w:type="default" r:id="rId9"/>
          <w:pgSz w:w="11906" w:h="16838" w:code="9"/>
          <w:pgMar w:top="1440" w:right="1440" w:bottom="1440" w:left="1440" w:header="720" w:footer="720" w:gutter="0"/>
          <w:cols w:space="720"/>
          <w:docGrid w:linePitch="360"/>
        </w:sectPr>
      </w:pPr>
    </w:p>
    <w:bookmarkEnd w:id="2"/>
    <w:p w14:paraId="37D98662" w14:textId="13831E71" w:rsidR="00252742" w:rsidRPr="00252742" w:rsidRDefault="003E2C1F" w:rsidP="00B00ADA">
      <w:pPr>
        <w:pStyle w:val="Default"/>
        <w:spacing w:line="360" w:lineRule="auto"/>
        <w:jc w:val="both"/>
        <w:rPr>
          <w:b/>
          <w:bCs/>
        </w:rPr>
      </w:pPr>
      <w:r w:rsidRPr="0018778E">
        <w:rPr>
          <w:b/>
        </w:rPr>
        <w:lastRenderedPageBreak/>
        <w:t>Footnotes</w:t>
      </w:r>
      <w:r w:rsidRPr="0018778E">
        <w:rPr>
          <w:b/>
          <w:bCs/>
        </w:rPr>
        <w:t xml:space="preserve"> </w:t>
      </w:r>
    </w:p>
    <w:p w14:paraId="64140222" w14:textId="1078C0CB" w:rsidR="008D6225" w:rsidRPr="0018778E" w:rsidRDefault="003E2C1F" w:rsidP="00B00ADA">
      <w:pPr>
        <w:pStyle w:val="EndNoteBibliography"/>
        <w:spacing w:after="0" w:line="360" w:lineRule="auto"/>
        <w:ind w:right="-270"/>
        <w:rPr>
          <w:rFonts w:ascii="Book Antiqua" w:hAnsi="Book Antiqua"/>
          <w:szCs w:val="24"/>
        </w:rPr>
      </w:pPr>
      <w:r w:rsidRPr="0018778E">
        <w:rPr>
          <w:rFonts w:ascii="Book Antiqua" w:hAnsi="Book Antiqua"/>
          <w:b/>
          <w:szCs w:val="24"/>
        </w:rPr>
        <w:t xml:space="preserve">Conflict-of-interest statement: </w:t>
      </w:r>
      <w:r w:rsidRPr="0018778E">
        <w:rPr>
          <w:rFonts w:ascii="Book Antiqua" w:hAnsi="Book Antiqua"/>
          <w:szCs w:val="24"/>
        </w:rPr>
        <w:t>Authors declare no conflict of interests for this article.</w:t>
      </w:r>
    </w:p>
    <w:p w14:paraId="5C31B2E7" w14:textId="77777777" w:rsidR="00252742" w:rsidRDefault="00252742" w:rsidP="00B00ADA">
      <w:pPr>
        <w:spacing w:after="0" w:line="360" w:lineRule="auto"/>
        <w:jc w:val="both"/>
        <w:rPr>
          <w:rFonts w:ascii="Book Antiqua" w:eastAsia="Book Antiqua" w:hAnsi="Book Antiqua" w:cs="Book Antiqua"/>
          <w:b/>
          <w:bCs/>
          <w:color w:val="000000"/>
          <w:sz w:val="24"/>
          <w:szCs w:val="24"/>
        </w:rPr>
      </w:pPr>
    </w:p>
    <w:p w14:paraId="6B181AE6" w14:textId="28338994"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Open-Access: </w:t>
      </w:r>
      <w:r w:rsidRPr="0018778E">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8778E">
        <w:rPr>
          <w:rFonts w:ascii="Book Antiqua" w:eastAsia="Book Antiqua" w:hAnsi="Book Antiqua" w:cs="Book Antiqua"/>
          <w:color w:val="000000"/>
          <w:sz w:val="24"/>
          <w:szCs w:val="24"/>
        </w:rPr>
        <w:t>NonCommercial</w:t>
      </w:r>
      <w:proofErr w:type="spellEnd"/>
      <w:r w:rsidRPr="0018778E">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CCD587" w14:textId="77777777" w:rsidR="00A77B3E" w:rsidRPr="0018778E" w:rsidRDefault="00A77B3E" w:rsidP="00B00ADA">
      <w:pPr>
        <w:spacing w:after="0" w:line="360" w:lineRule="auto"/>
        <w:jc w:val="both"/>
        <w:rPr>
          <w:rFonts w:ascii="Book Antiqua" w:hAnsi="Book Antiqua"/>
          <w:sz w:val="24"/>
          <w:szCs w:val="24"/>
        </w:rPr>
      </w:pPr>
    </w:p>
    <w:p w14:paraId="4B286C24" w14:textId="63E2DEF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Manuscript source: </w:t>
      </w:r>
      <w:r w:rsidRPr="0018778E">
        <w:rPr>
          <w:rFonts w:ascii="Book Antiqua" w:eastAsia="Book Antiqua" w:hAnsi="Book Antiqua" w:cs="Book Antiqua"/>
          <w:color w:val="000000"/>
          <w:sz w:val="24"/>
          <w:szCs w:val="24"/>
        </w:rPr>
        <w:t xml:space="preserve">Invited </w:t>
      </w:r>
      <w:r w:rsidR="00923B56">
        <w:rPr>
          <w:rFonts w:ascii="Book Antiqua" w:eastAsia="Book Antiqua" w:hAnsi="Book Antiqua" w:cs="Book Antiqua"/>
          <w:color w:val="000000"/>
          <w:sz w:val="24"/>
          <w:szCs w:val="24"/>
        </w:rPr>
        <w:t>m</w:t>
      </w:r>
      <w:r w:rsidRPr="0018778E">
        <w:rPr>
          <w:rFonts w:ascii="Book Antiqua" w:eastAsia="Book Antiqua" w:hAnsi="Book Antiqua" w:cs="Book Antiqua"/>
          <w:color w:val="000000"/>
          <w:sz w:val="24"/>
          <w:szCs w:val="24"/>
        </w:rPr>
        <w:t>anuscript</w:t>
      </w:r>
    </w:p>
    <w:p w14:paraId="68C98195" w14:textId="6B49C113"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Corresponding Author's Membership in Professional Societies: </w:t>
      </w:r>
      <w:r w:rsidRPr="0018778E">
        <w:rPr>
          <w:rFonts w:ascii="Book Antiqua" w:eastAsia="Book Antiqua" w:hAnsi="Book Antiqua" w:cs="Book Antiqua"/>
          <w:color w:val="000000"/>
          <w:sz w:val="24"/>
          <w:szCs w:val="24"/>
        </w:rPr>
        <w:t>American Association for the Study of Liver Diseases.</w:t>
      </w:r>
    </w:p>
    <w:p w14:paraId="157D2F89" w14:textId="77777777" w:rsidR="00A77B3E" w:rsidRPr="0018778E" w:rsidRDefault="00A77B3E" w:rsidP="00B00ADA">
      <w:pPr>
        <w:spacing w:after="0" w:line="360" w:lineRule="auto"/>
        <w:jc w:val="both"/>
        <w:rPr>
          <w:rFonts w:ascii="Book Antiqua" w:hAnsi="Book Antiqua"/>
          <w:sz w:val="24"/>
          <w:szCs w:val="24"/>
        </w:rPr>
      </w:pPr>
    </w:p>
    <w:p w14:paraId="7E955EA7"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Peer-review started: </w:t>
      </w:r>
      <w:r w:rsidRPr="0018778E">
        <w:rPr>
          <w:rFonts w:ascii="Book Antiqua" w:eastAsia="Book Antiqua" w:hAnsi="Book Antiqua" w:cs="Book Antiqua"/>
          <w:color w:val="000000"/>
          <w:sz w:val="24"/>
          <w:szCs w:val="24"/>
        </w:rPr>
        <w:t>May 15, 2021</w:t>
      </w:r>
    </w:p>
    <w:p w14:paraId="435D1C3C"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First decision: </w:t>
      </w:r>
      <w:r w:rsidRPr="0018778E">
        <w:rPr>
          <w:rFonts w:ascii="Book Antiqua" w:eastAsia="Book Antiqua" w:hAnsi="Book Antiqua" w:cs="Book Antiqua"/>
          <w:color w:val="000000"/>
          <w:sz w:val="24"/>
          <w:szCs w:val="24"/>
        </w:rPr>
        <w:t>June 22, 2021</w:t>
      </w:r>
    </w:p>
    <w:p w14:paraId="66111578"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Article in press: </w:t>
      </w:r>
    </w:p>
    <w:p w14:paraId="3871771C" w14:textId="77777777" w:rsidR="00A77B3E" w:rsidRPr="0018778E" w:rsidRDefault="00A77B3E" w:rsidP="00B00ADA">
      <w:pPr>
        <w:spacing w:after="0" w:line="360" w:lineRule="auto"/>
        <w:jc w:val="both"/>
        <w:rPr>
          <w:rFonts w:ascii="Book Antiqua" w:hAnsi="Book Antiqua"/>
          <w:sz w:val="24"/>
          <w:szCs w:val="24"/>
        </w:rPr>
      </w:pPr>
    </w:p>
    <w:p w14:paraId="73F330D4"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Specialty type: </w:t>
      </w:r>
      <w:r w:rsidRPr="0018778E">
        <w:rPr>
          <w:rFonts w:ascii="Book Antiqua" w:eastAsia="Book Antiqua" w:hAnsi="Book Antiqua" w:cs="Book Antiqua"/>
          <w:color w:val="000000"/>
          <w:sz w:val="24"/>
          <w:szCs w:val="24"/>
        </w:rPr>
        <w:t>Biochemistry and Molecular Biology</w:t>
      </w:r>
    </w:p>
    <w:p w14:paraId="53A5360B"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Country/Territory of origin: </w:t>
      </w:r>
      <w:r w:rsidRPr="0018778E">
        <w:rPr>
          <w:rFonts w:ascii="Book Antiqua" w:eastAsia="Book Antiqua" w:hAnsi="Book Antiqua" w:cs="Book Antiqua"/>
          <w:color w:val="000000"/>
          <w:sz w:val="24"/>
          <w:szCs w:val="24"/>
        </w:rPr>
        <w:t>United States</w:t>
      </w:r>
    </w:p>
    <w:p w14:paraId="041715BF"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Peer-review report’s scientific quality classification</w:t>
      </w:r>
    </w:p>
    <w:p w14:paraId="04A9FA63"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A (Excellent): 0</w:t>
      </w:r>
    </w:p>
    <w:p w14:paraId="07F74BB6"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B (Very good): B</w:t>
      </w:r>
    </w:p>
    <w:p w14:paraId="35202AE2"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C (Good): 0</w:t>
      </w:r>
    </w:p>
    <w:p w14:paraId="2E19E88F"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D (Fair): 0</w:t>
      </w:r>
    </w:p>
    <w:p w14:paraId="32FB823A"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E (Poor): 0</w:t>
      </w:r>
    </w:p>
    <w:p w14:paraId="75BFC176" w14:textId="77777777" w:rsidR="00A77B3E" w:rsidRPr="0018778E" w:rsidRDefault="00A77B3E" w:rsidP="00B00ADA">
      <w:pPr>
        <w:spacing w:after="0" w:line="360" w:lineRule="auto"/>
        <w:jc w:val="both"/>
        <w:rPr>
          <w:rFonts w:ascii="Book Antiqua" w:hAnsi="Book Antiqua"/>
          <w:sz w:val="24"/>
          <w:szCs w:val="24"/>
        </w:rPr>
      </w:pPr>
    </w:p>
    <w:p w14:paraId="7DE4D104" w14:textId="7CA0AD79" w:rsidR="00A77B3E" w:rsidRPr="0018778E" w:rsidRDefault="00505030" w:rsidP="00B00ADA">
      <w:pPr>
        <w:spacing w:after="0" w:line="360" w:lineRule="auto"/>
        <w:jc w:val="both"/>
        <w:rPr>
          <w:rFonts w:ascii="Book Antiqua" w:eastAsia="Book Antiqua" w:hAnsi="Book Antiqua" w:cs="Book Antiqua"/>
          <w:b/>
          <w:color w:val="000000"/>
          <w:sz w:val="24"/>
          <w:szCs w:val="24"/>
        </w:rPr>
      </w:pPr>
      <w:r w:rsidRPr="0018778E">
        <w:rPr>
          <w:rFonts w:ascii="Book Antiqua" w:eastAsia="Book Antiqua" w:hAnsi="Book Antiqua" w:cs="Book Antiqua"/>
          <w:b/>
          <w:color w:val="000000"/>
          <w:sz w:val="24"/>
          <w:szCs w:val="24"/>
        </w:rPr>
        <w:t xml:space="preserve">P-Reviewer: </w:t>
      </w:r>
      <w:r w:rsidRPr="0018778E">
        <w:rPr>
          <w:rFonts w:ascii="Book Antiqua" w:eastAsia="Book Antiqua" w:hAnsi="Book Antiqua" w:cs="Book Antiqua"/>
          <w:color w:val="000000"/>
          <w:sz w:val="24"/>
          <w:szCs w:val="24"/>
        </w:rPr>
        <w:t>Wang Z</w:t>
      </w:r>
      <w:r w:rsidRPr="0018778E">
        <w:rPr>
          <w:rFonts w:ascii="Book Antiqua" w:eastAsia="Book Antiqua" w:hAnsi="Book Antiqua" w:cs="Book Antiqua"/>
          <w:b/>
          <w:color w:val="000000"/>
          <w:sz w:val="24"/>
          <w:szCs w:val="24"/>
        </w:rPr>
        <w:t xml:space="preserve"> S-Editor: </w:t>
      </w:r>
      <w:r w:rsidR="00A37E43">
        <w:rPr>
          <w:rFonts w:ascii="Book Antiqua" w:eastAsia="Book Antiqua" w:hAnsi="Book Antiqua" w:cs="Book Antiqua"/>
          <w:color w:val="000000"/>
          <w:sz w:val="24"/>
          <w:szCs w:val="24"/>
        </w:rPr>
        <w:t>Chang KL</w:t>
      </w:r>
      <w:r w:rsidRPr="0018778E">
        <w:rPr>
          <w:rFonts w:ascii="Book Antiqua" w:eastAsia="Book Antiqua" w:hAnsi="Book Antiqua" w:cs="Book Antiqua"/>
          <w:b/>
          <w:color w:val="000000"/>
          <w:sz w:val="24"/>
          <w:szCs w:val="24"/>
        </w:rPr>
        <w:t xml:space="preserve"> L-Editor: </w:t>
      </w:r>
      <w:r w:rsidR="00627572">
        <w:rPr>
          <w:rFonts w:ascii="Book Antiqua" w:eastAsia="Book Antiqua" w:hAnsi="Book Antiqua" w:cs="Book Antiqua"/>
          <w:b/>
          <w:color w:val="000000"/>
          <w:sz w:val="24"/>
          <w:szCs w:val="24"/>
        </w:rPr>
        <w:t xml:space="preserve">A </w:t>
      </w:r>
      <w:r w:rsidRPr="0018778E">
        <w:rPr>
          <w:rFonts w:ascii="Book Antiqua" w:eastAsia="Book Antiqua" w:hAnsi="Book Antiqua" w:cs="Book Antiqua"/>
          <w:b/>
          <w:color w:val="000000"/>
          <w:sz w:val="24"/>
          <w:szCs w:val="24"/>
        </w:rPr>
        <w:t xml:space="preserve">P-Editor: </w:t>
      </w:r>
    </w:p>
    <w:p w14:paraId="748598B6" w14:textId="77777777" w:rsidR="00A37E43" w:rsidRDefault="00A37E43" w:rsidP="00B00ADA">
      <w:pPr>
        <w:spacing w:after="0" w:line="360" w:lineRule="auto"/>
        <w:jc w:val="both"/>
        <w:rPr>
          <w:rFonts w:ascii="Book Antiqua" w:eastAsia="Book Antiqua" w:hAnsi="Book Antiqua" w:cs="Book Antiqua"/>
          <w:b/>
          <w:color w:val="000000"/>
          <w:sz w:val="24"/>
          <w:szCs w:val="24"/>
        </w:rPr>
        <w:sectPr w:rsidR="00A37E43" w:rsidSect="00823183">
          <w:pgSz w:w="11906" w:h="16838" w:code="9"/>
          <w:pgMar w:top="1440" w:right="1440" w:bottom="1440" w:left="1440" w:header="720" w:footer="720" w:gutter="0"/>
          <w:cols w:space="720"/>
          <w:docGrid w:linePitch="360"/>
        </w:sectPr>
      </w:pPr>
    </w:p>
    <w:p w14:paraId="03F625D9"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lastRenderedPageBreak/>
        <w:t>Figure Legends</w:t>
      </w:r>
    </w:p>
    <w:p w14:paraId="55C7CE39" w14:textId="662569F8" w:rsidR="008D6225" w:rsidRPr="0018778E" w:rsidRDefault="00AF5524" w:rsidP="00B00ADA">
      <w:pPr>
        <w:spacing w:after="0" w:line="360" w:lineRule="auto"/>
        <w:jc w:val="both"/>
        <w:rPr>
          <w:rFonts w:ascii="Book Antiqua" w:hAnsi="Book Antiqua"/>
          <w:b/>
          <w:sz w:val="24"/>
          <w:szCs w:val="24"/>
        </w:rPr>
      </w:pPr>
      <w:r>
        <w:rPr>
          <w:rFonts w:ascii="Book Antiqua" w:hAnsi="Book Antiqua"/>
          <w:b/>
          <w:noProof/>
          <w:sz w:val="24"/>
          <w:szCs w:val="24"/>
        </w:rPr>
        <w:drawing>
          <wp:inline distT="0" distB="0" distL="0" distR="0" wp14:anchorId="445F488D" wp14:editId="05C02B16">
            <wp:extent cx="4358640" cy="3212479"/>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3127" cy="3215786"/>
                    </a:xfrm>
                    <a:prstGeom prst="rect">
                      <a:avLst/>
                    </a:prstGeom>
                  </pic:spPr>
                </pic:pic>
              </a:graphicData>
            </a:graphic>
          </wp:inline>
        </w:drawing>
      </w:r>
    </w:p>
    <w:p w14:paraId="4DA4A56C" w14:textId="66B8A12E" w:rsidR="008D6225" w:rsidRDefault="008D6225" w:rsidP="00B00ADA">
      <w:pPr>
        <w:spacing w:after="0" w:line="360" w:lineRule="auto"/>
        <w:jc w:val="both"/>
        <w:rPr>
          <w:rStyle w:val="hgkelc"/>
          <w:rFonts w:ascii="Book Antiqua" w:hAnsi="Book Antiqua"/>
          <w:sz w:val="24"/>
          <w:szCs w:val="24"/>
        </w:rPr>
      </w:pPr>
      <w:r w:rsidRPr="0018778E">
        <w:rPr>
          <w:rFonts w:ascii="Book Antiqua" w:hAnsi="Book Antiqua"/>
          <w:b/>
          <w:color w:val="000000"/>
          <w:sz w:val="24"/>
          <w:szCs w:val="24"/>
        </w:rPr>
        <w:t>Figure 1</w:t>
      </w:r>
      <w:r w:rsidRPr="0018778E">
        <w:rPr>
          <w:rFonts w:ascii="Book Antiqua" w:hAnsi="Book Antiqua"/>
          <w:color w:val="000000"/>
          <w:sz w:val="24"/>
          <w:szCs w:val="24"/>
        </w:rPr>
        <w:t xml:space="preserve"> </w:t>
      </w:r>
      <w:r w:rsidRPr="0018778E">
        <w:rPr>
          <w:rFonts w:ascii="Book Antiqua" w:hAnsi="Book Antiqua"/>
          <w:b/>
          <w:color w:val="000000"/>
          <w:sz w:val="24"/>
          <w:szCs w:val="24"/>
        </w:rPr>
        <w:t>Extracellular vesicle biogenesis.</w:t>
      </w:r>
      <w:r w:rsidRPr="0018778E">
        <w:rPr>
          <w:rFonts w:ascii="Book Antiqua" w:hAnsi="Book Antiqua"/>
          <w:color w:val="000000"/>
          <w:sz w:val="24"/>
          <w:szCs w:val="24"/>
        </w:rPr>
        <w:t xml:space="preserve"> Pathways involved in extracellular vesicle (EV) generation from the endocytosis of cargo components to release of targeting exosomes. EV biogenesis is achieved by </w:t>
      </w:r>
      <w:r w:rsidR="00627572">
        <w:rPr>
          <w:rFonts w:ascii="Book Antiqua" w:hAnsi="Book Antiqua"/>
          <w:color w:val="000000"/>
          <w:sz w:val="24"/>
          <w:szCs w:val="24"/>
        </w:rPr>
        <w:t>e</w:t>
      </w:r>
      <w:r w:rsidR="00627572" w:rsidRPr="0018778E">
        <w:rPr>
          <w:rFonts w:ascii="Book Antiqua" w:hAnsi="Book Antiqua"/>
          <w:color w:val="000000"/>
          <w:sz w:val="24"/>
          <w:szCs w:val="24"/>
        </w:rPr>
        <w:t xml:space="preserve">ndosomal sorting complex required for transport </w:t>
      </w:r>
      <w:r w:rsidR="00627572">
        <w:rPr>
          <w:rFonts w:ascii="Book Antiqua" w:hAnsi="Book Antiqua"/>
          <w:color w:val="000000"/>
          <w:sz w:val="24"/>
          <w:szCs w:val="24"/>
        </w:rPr>
        <w:t>(</w:t>
      </w:r>
      <w:r w:rsidRPr="0018778E">
        <w:rPr>
          <w:rFonts w:ascii="Book Antiqua" w:hAnsi="Book Antiqua"/>
          <w:color w:val="000000"/>
          <w:sz w:val="24"/>
          <w:szCs w:val="24"/>
        </w:rPr>
        <w:t>ESCRT</w:t>
      </w:r>
      <w:r w:rsidR="00627572">
        <w:rPr>
          <w:rFonts w:ascii="Book Antiqua" w:hAnsi="Book Antiqua"/>
          <w:color w:val="000000"/>
          <w:sz w:val="24"/>
          <w:szCs w:val="24"/>
        </w:rPr>
        <w:t>)</w:t>
      </w:r>
      <w:r w:rsidR="0018778E">
        <w:rPr>
          <w:rFonts w:ascii="宋体" w:eastAsia="宋体" w:hAnsi="宋体" w:cs="宋体" w:hint="eastAsia"/>
          <w:sz w:val="24"/>
          <w:szCs w:val="24"/>
          <w:lang w:eastAsia="zh-CN"/>
        </w:rPr>
        <w:t>-</w:t>
      </w:r>
      <w:r w:rsidRPr="0018778E">
        <w:rPr>
          <w:rFonts w:ascii="Book Antiqua" w:hAnsi="Book Antiqua"/>
          <w:color w:val="000000"/>
          <w:sz w:val="24"/>
          <w:szCs w:val="24"/>
        </w:rPr>
        <w:t>dependent or ESCRT</w:t>
      </w:r>
      <w:r w:rsidR="0018778E">
        <w:rPr>
          <w:rFonts w:ascii="宋体" w:eastAsia="宋体" w:hAnsi="宋体" w:cs="宋体" w:hint="eastAsia"/>
          <w:sz w:val="24"/>
          <w:szCs w:val="24"/>
          <w:lang w:eastAsia="zh-CN"/>
        </w:rPr>
        <w:t>-</w:t>
      </w:r>
      <w:r w:rsidRPr="0018778E">
        <w:rPr>
          <w:rFonts w:ascii="Book Antiqua" w:hAnsi="Book Antiqua"/>
          <w:color w:val="000000"/>
          <w:sz w:val="24"/>
          <w:szCs w:val="24"/>
        </w:rPr>
        <w:t>independent pathways. Several cytoplasmic and nuclear molecules can be sorted in the EVs such as ubiquitin</w:t>
      </w:r>
      <w:r w:rsidR="0018778E">
        <w:rPr>
          <w:rFonts w:ascii="宋体" w:eastAsia="宋体" w:hAnsi="宋体" w:cs="宋体" w:hint="eastAsia"/>
          <w:sz w:val="24"/>
          <w:szCs w:val="24"/>
          <w:lang w:eastAsia="zh-CN"/>
        </w:rPr>
        <w:t>-</w:t>
      </w:r>
      <w:r w:rsidRPr="0018778E">
        <w:rPr>
          <w:rFonts w:ascii="Book Antiqua" w:hAnsi="Book Antiqua"/>
          <w:color w:val="000000"/>
          <w:sz w:val="24"/>
          <w:szCs w:val="24"/>
        </w:rPr>
        <w:t xml:space="preserve">related proteins, heat shock proteins, miRNAs, and cytoskeleton proteins. ESCRT: Endosomal sorting complex required for transport; </w:t>
      </w:r>
      <w:proofErr w:type="spellStart"/>
      <w:r w:rsidRPr="0018778E">
        <w:rPr>
          <w:rFonts w:ascii="Book Antiqua" w:hAnsi="Book Antiqua"/>
          <w:color w:val="000000"/>
          <w:sz w:val="24"/>
          <w:szCs w:val="24"/>
        </w:rPr>
        <w:t>sER</w:t>
      </w:r>
      <w:proofErr w:type="spellEnd"/>
      <w:r w:rsidRPr="0018778E">
        <w:rPr>
          <w:rFonts w:ascii="Book Antiqua" w:hAnsi="Book Antiqua"/>
          <w:color w:val="000000"/>
          <w:sz w:val="24"/>
          <w:szCs w:val="24"/>
        </w:rPr>
        <w:t xml:space="preserve">: </w:t>
      </w:r>
      <w:r w:rsidRPr="0018778E">
        <w:rPr>
          <w:rStyle w:val="hgkelc"/>
          <w:rFonts w:ascii="Book Antiqua" w:hAnsi="Book Antiqua"/>
          <w:color w:val="000000"/>
          <w:sz w:val="24"/>
          <w:szCs w:val="24"/>
        </w:rPr>
        <w:t xml:space="preserve">Smooth endoplasmic reticulum; </w:t>
      </w:r>
      <w:proofErr w:type="spellStart"/>
      <w:r w:rsidRPr="0018778E">
        <w:rPr>
          <w:rStyle w:val="hgkelc"/>
          <w:rFonts w:ascii="Book Antiqua" w:hAnsi="Book Antiqua"/>
          <w:color w:val="000000"/>
          <w:sz w:val="24"/>
          <w:szCs w:val="24"/>
        </w:rPr>
        <w:t>rER</w:t>
      </w:r>
      <w:proofErr w:type="spellEnd"/>
      <w:r w:rsidRPr="0018778E">
        <w:rPr>
          <w:rStyle w:val="hgkelc"/>
          <w:rFonts w:ascii="Book Antiqua" w:hAnsi="Book Antiqua"/>
          <w:color w:val="000000"/>
          <w:sz w:val="24"/>
          <w:szCs w:val="24"/>
        </w:rPr>
        <w:t>: Rough endoplasmic reticulum.</w:t>
      </w:r>
    </w:p>
    <w:p w14:paraId="03F6E1B6" w14:textId="77777777" w:rsidR="00627572" w:rsidRDefault="00627572" w:rsidP="00B00ADA">
      <w:pPr>
        <w:spacing w:after="0" w:line="360" w:lineRule="auto"/>
        <w:jc w:val="both"/>
        <w:rPr>
          <w:rFonts w:ascii="Book Antiqua" w:hAnsi="Book Antiqua"/>
          <w:sz w:val="24"/>
          <w:szCs w:val="24"/>
        </w:rPr>
        <w:sectPr w:rsidR="00627572" w:rsidSect="00823183">
          <w:pgSz w:w="11906" w:h="16838" w:code="9"/>
          <w:pgMar w:top="1440" w:right="1440" w:bottom="1440" w:left="1440" w:header="720" w:footer="720" w:gutter="0"/>
          <w:cols w:space="720"/>
          <w:docGrid w:linePitch="360"/>
        </w:sectPr>
      </w:pPr>
    </w:p>
    <w:p w14:paraId="31509505" w14:textId="636D64DF" w:rsidR="008D6225" w:rsidRPr="0018778E" w:rsidRDefault="00AF5524" w:rsidP="00B00ADA">
      <w:pPr>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76C3B459" wp14:editId="68F6D69E">
            <wp:extent cx="4556760" cy="3884095"/>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4262" cy="3890490"/>
                    </a:xfrm>
                    <a:prstGeom prst="rect">
                      <a:avLst/>
                    </a:prstGeom>
                  </pic:spPr>
                </pic:pic>
              </a:graphicData>
            </a:graphic>
          </wp:inline>
        </w:drawing>
      </w:r>
    </w:p>
    <w:p w14:paraId="4C714F01" w14:textId="77777777" w:rsidR="00627572" w:rsidRDefault="00001A80" w:rsidP="00B00ADA">
      <w:pPr>
        <w:spacing w:after="0" w:line="360" w:lineRule="auto"/>
        <w:jc w:val="both"/>
        <w:rPr>
          <w:rFonts w:ascii="Book Antiqua" w:hAnsi="Book Antiqua"/>
          <w:color w:val="000000"/>
          <w:sz w:val="24"/>
          <w:szCs w:val="24"/>
        </w:rPr>
        <w:sectPr w:rsidR="00627572" w:rsidSect="00823183">
          <w:pgSz w:w="11906" w:h="16838" w:code="9"/>
          <w:pgMar w:top="1440" w:right="1440" w:bottom="1440" w:left="1440" w:header="720" w:footer="720" w:gutter="0"/>
          <w:cols w:space="720"/>
          <w:docGrid w:linePitch="360"/>
        </w:sectPr>
      </w:pPr>
      <w:r w:rsidRPr="0018778E">
        <w:rPr>
          <w:rFonts w:ascii="Book Antiqua" w:hAnsi="Book Antiqua"/>
          <w:b/>
          <w:color w:val="000000"/>
          <w:sz w:val="24"/>
          <w:szCs w:val="24"/>
        </w:rPr>
        <w:t>Figure 2 Exosome network analysis</w:t>
      </w:r>
      <w:r w:rsidRPr="0018778E">
        <w:rPr>
          <w:rFonts w:ascii="Book Antiqua" w:hAnsi="Book Antiqua"/>
          <w:color w:val="000000"/>
          <w:sz w:val="24"/>
          <w:szCs w:val="24"/>
        </w:rPr>
        <w:t xml:space="preserve">. Based on Ingenuity Pathway Analysis, distinct molecules from different tissues and cells can be involved in exosome secretion during cancer progression as well as in diagnostic functions. CRYAB: </w:t>
      </w:r>
      <w:r w:rsidR="00627572">
        <w:rPr>
          <w:rFonts w:ascii="Book Antiqua" w:hAnsi="Book Antiqua"/>
          <w:color w:val="000000"/>
          <w:sz w:val="24"/>
          <w:szCs w:val="24"/>
        </w:rPr>
        <w:t>C</w:t>
      </w:r>
      <w:r w:rsidRPr="0018778E">
        <w:rPr>
          <w:rFonts w:ascii="Book Antiqua" w:hAnsi="Book Antiqua"/>
          <w:color w:val="000000"/>
          <w:sz w:val="24"/>
          <w:szCs w:val="24"/>
        </w:rPr>
        <w:t xml:space="preserve">haperone </w:t>
      </w:r>
      <w:proofErr w:type="spellStart"/>
      <w:r w:rsidRPr="0018778E">
        <w:rPr>
          <w:rFonts w:ascii="Book Antiqua" w:hAnsi="Book Antiqua"/>
          <w:color w:val="000000"/>
          <w:sz w:val="24"/>
          <w:szCs w:val="24"/>
        </w:rPr>
        <w:t>alphaB</w:t>
      </w:r>
      <w:proofErr w:type="spellEnd"/>
      <w:r w:rsidRPr="0018778E">
        <w:rPr>
          <w:rFonts w:ascii="Book Antiqua" w:hAnsi="Book Antiqua"/>
          <w:color w:val="000000"/>
          <w:sz w:val="24"/>
          <w:szCs w:val="24"/>
        </w:rPr>
        <w:t xml:space="preserve">-crystallin; CTTN: Cortactin; EXPH5: </w:t>
      </w:r>
      <w:proofErr w:type="spellStart"/>
      <w:r w:rsidRPr="0018778E">
        <w:rPr>
          <w:rFonts w:ascii="Book Antiqua" w:hAnsi="Book Antiqua"/>
          <w:color w:val="000000"/>
          <w:sz w:val="24"/>
          <w:szCs w:val="24"/>
        </w:rPr>
        <w:t>Exophilin</w:t>
      </w:r>
      <w:proofErr w:type="spellEnd"/>
      <w:r w:rsidRPr="0018778E">
        <w:rPr>
          <w:rFonts w:ascii="Book Antiqua" w:hAnsi="Book Antiqua"/>
          <w:color w:val="000000"/>
          <w:sz w:val="24"/>
          <w:szCs w:val="24"/>
        </w:rPr>
        <w:t xml:space="preserve"> 5; HGS: Hepatocyte growth factor; HPSE: Heparinase; HTT: Huntingtin protein; PLEC: </w:t>
      </w:r>
      <w:proofErr w:type="spellStart"/>
      <w:r w:rsidRPr="0018778E">
        <w:rPr>
          <w:rFonts w:ascii="Book Antiqua" w:hAnsi="Book Antiqua"/>
          <w:color w:val="000000"/>
          <w:sz w:val="24"/>
          <w:szCs w:val="24"/>
        </w:rPr>
        <w:t>Plectin</w:t>
      </w:r>
      <w:proofErr w:type="spellEnd"/>
      <w:r w:rsidRPr="0018778E">
        <w:rPr>
          <w:rFonts w:ascii="Book Antiqua" w:hAnsi="Book Antiqua"/>
          <w:color w:val="000000"/>
          <w:sz w:val="24"/>
          <w:szCs w:val="24"/>
        </w:rPr>
        <w:t xml:space="preserve">; RAB27A: Ras-related protein Rab-27A; RAB27B: Ras-related protein Rab-27B; RAB2B: Ras-related protein Rab-2B; RAB5A: Ras-related protein Rab-5A; RAB7: Ras-related protein Rab-7; RAB9A: Ras-related protein Rab-9A; SDCBP: </w:t>
      </w:r>
      <w:proofErr w:type="spellStart"/>
      <w:r w:rsidRPr="0018778E">
        <w:rPr>
          <w:rFonts w:ascii="Book Antiqua" w:hAnsi="Book Antiqua"/>
          <w:color w:val="000000"/>
          <w:sz w:val="24"/>
          <w:szCs w:val="24"/>
        </w:rPr>
        <w:t>Syndecan</w:t>
      </w:r>
      <w:proofErr w:type="spellEnd"/>
      <w:r w:rsidRPr="0018778E">
        <w:rPr>
          <w:rFonts w:ascii="Book Antiqua" w:hAnsi="Book Antiqua"/>
          <w:color w:val="000000"/>
          <w:sz w:val="24"/>
          <w:szCs w:val="24"/>
        </w:rPr>
        <w:t xml:space="preserve"> binding protein; SYTL4: </w:t>
      </w:r>
      <w:proofErr w:type="spellStart"/>
      <w:r w:rsidRPr="0018778E">
        <w:rPr>
          <w:rFonts w:ascii="Book Antiqua" w:hAnsi="Book Antiqua"/>
          <w:color w:val="000000"/>
          <w:sz w:val="24"/>
          <w:szCs w:val="24"/>
        </w:rPr>
        <w:t>Synaptotagmin</w:t>
      </w:r>
      <w:proofErr w:type="spellEnd"/>
      <w:r w:rsidRPr="0018778E">
        <w:rPr>
          <w:rFonts w:ascii="Book Antiqua" w:hAnsi="Book Antiqua"/>
          <w:color w:val="000000"/>
          <w:sz w:val="24"/>
          <w:szCs w:val="24"/>
        </w:rPr>
        <w:t xml:space="preserve"> like 4; TGFA: Transforming growth factor alpha; ZFP36: Zinc finger protein 36; ADARB1: Adenosine deaminase RNA specific B1; AKT1S1: AKT1 Substrate 1.</w:t>
      </w:r>
    </w:p>
    <w:p w14:paraId="7A13B60C" w14:textId="07D2D7E6" w:rsidR="003E2C1F" w:rsidRPr="00627572" w:rsidRDefault="00AF5524" w:rsidP="00B00ADA">
      <w:pPr>
        <w:spacing w:after="0" w:line="360" w:lineRule="auto"/>
        <w:jc w:val="both"/>
        <w:rPr>
          <w:rFonts w:ascii="Book Antiqua" w:hAnsi="Book Antiqua" w:cs="Calibri"/>
          <w:noProof/>
          <w:sz w:val="24"/>
          <w:szCs w:val="24"/>
        </w:rPr>
      </w:pPr>
      <w:r>
        <w:rPr>
          <w:rFonts w:ascii="Book Antiqua" w:hAnsi="Book Antiqua" w:cs="Calibri"/>
          <w:noProof/>
          <w:sz w:val="24"/>
          <w:szCs w:val="24"/>
        </w:rPr>
        <w:lastRenderedPageBreak/>
        <w:drawing>
          <wp:inline distT="0" distB="0" distL="0" distR="0" wp14:anchorId="3EB1486E" wp14:editId="0BF6FAB5">
            <wp:extent cx="4858092" cy="2575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7282" cy="2580432"/>
                    </a:xfrm>
                    <a:prstGeom prst="rect">
                      <a:avLst/>
                    </a:prstGeom>
                  </pic:spPr>
                </pic:pic>
              </a:graphicData>
            </a:graphic>
          </wp:inline>
        </w:drawing>
      </w:r>
    </w:p>
    <w:p w14:paraId="72A9F0AB" w14:textId="3C18C05C" w:rsidR="008D6225" w:rsidRPr="0018778E" w:rsidRDefault="008D6225" w:rsidP="00B00ADA">
      <w:pPr>
        <w:spacing w:after="0" w:line="360" w:lineRule="auto"/>
        <w:jc w:val="both"/>
        <w:rPr>
          <w:rFonts w:ascii="Book Antiqua" w:hAnsi="Book Antiqua"/>
          <w:sz w:val="24"/>
          <w:szCs w:val="24"/>
        </w:rPr>
      </w:pPr>
      <w:r w:rsidRPr="0018778E">
        <w:rPr>
          <w:rFonts w:ascii="Book Antiqua" w:hAnsi="Book Antiqua"/>
          <w:b/>
          <w:sz w:val="24"/>
          <w:szCs w:val="24"/>
        </w:rPr>
        <w:t>Figure 3</w:t>
      </w:r>
      <w:r w:rsidRPr="0018778E">
        <w:rPr>
          <w:rFonts w:ascii="Book Antiqua" w:hAnsi="Book Antiqua"/>
          <w:sz w:val="24"/>
          <w:szCs w:val="24"/>
        </w:rPr>
        <w:t xml:space="preserve"> </w:t>
      </w:r>
      <w:r w:rsidRPr="0018778E">
        <w:rPr>
          <w:rFonts w:ascii="Book Antiqua" w:hAnsi="Book Antiqua"/>
          <w:b/>
          <w:sz w:val="24"/>
          <w:szCs w:val="24"/>
        </w:rPr>
        <w:t>Exosome-mediated functions in the pre-metastatic niche.</w:t>
      </w:r>
      <w:r w:rsidRPr="0018778E">
        <w:rPr>
          <w:rFonts w:ascii="Book Antiqua" w:hAnsi="Book Antiqua"/>
          <w:sz w:val="24"/>
          <w:szCs w:val="24"/>
        </w:rPr>
        <w:t xml:space="preserve"> The role of tumor</w:t>
      </w:r>
      <w:r w:rsidR="0018778E">
        <w:rPr>
          <w:rFonts w:ascii="宋体" w:eastAsia="宋体" w:hAnsi="宋体" w:cs="宋体" w:hint="eastAsia"/>
          <w:sz w:val="24"/>
          <w:szCs w:val="24"/>
          <w:lang w:eastAsia="zh-CN"/>
        </w:rPr>
        <w:t>-</w:t>
      </w:r>
      <w:r w:rsidRPr="0018778E">
        <w:rPr>
          <w:rFonts w:ascii="Book Antiqua" w:hAnsi="Book Antiqua"/>
          <w:sz w:val="24"/>
          <w:szCs w:val="24"/>
        </w:rPr>
        <w:t>derived exosomes along the establishment and progression of metastatic disease. Extracellular vesicle cargo can be involved in the initiation and regulation of cancer by promoting immune responses, angiogenesis, extracellular matrix modulation, stromal cell changes and metastatic organotropism. EVs: Extracellular vesicles; Tspan8: Tetraspanin-8; MMP2:</w:t>
      </w:r>
      <w:bookmarkStart w:id="3" w:name="_Hlk71972856"/>
      <w:r w:rsidRPr="0018778E">
        <w:rPr>
          <w:rFonts w:ascii="Book Antiqua" w:hAnsi="Book Antiqua"/>
          <w:sz w:val="24"/>
          <w:szCs w:val="24"/>
        </w:rPr>
        <w:t xml:space="preserve"> Matrix metallopeptidase 2</w:t>
      </w:r>
      <w:bookmarkEnd w:id="3"/>
      <w:r w:rsidRPr="0018778E">
        <w:rPr>
          <w:rFonts w:ascii="Book Antiqua" w:hAnsi="Book Antiqua"/>
          <w:sz w:val="24"/>
          <w:szCs w:val="24"/>
        </w:rPr>
        <w:t>; MMP9: Matrix metallopeptidase 9; EGFR VIII: Epidermal growth factor receptor variant III; ZFAS1: ZNFX1 antisense RNA1</w:t>
      </w:r>
      <w:r w:rsidR="00D4631B" w:rsidRPr="0018778E">
        <w:rPr>
          <w:rFonts w:ascii="Book Antiqua" w:hAnsi="Book Antiqua"/>
          <w:sz w:val="24"/>
          <w:szCs w:val="24"/>
        </w:rPr>
        <w:t>; ECM: Extracellular matrix</w:t>
      </w:r>
      <w:r w:rsidRPr="0018778E">
        <w:rPr>
          <w:rFonts w:ascii="Book Antiqua" w:hAnsi="Book Antiqua"/>
          <w:sz w:val="24"/>
          <w:szCs w:val="24"/>
        </w:rPr>
        <w:t>.</w:t>
      </w:r>
    </w:p>
    <w:p w14:paraId="553D5094" w14:textId="77777777" w:rsidR="00627572" w:rsidRDefault="00627572" w:rsidP="00B00ADA">
      <w:pPr>
        <w:spacing w:after="0" w:line="360" w:lineRule="auto"/>
        <w:jc w:val="both"/>
        <w:rPr>
          <w:rFonts w:ascii="Book Antiqua" w:hAnsi="Book Antiqua"/>
          <w:sz w:val="24"/>
          <w:szCs w:val="24"/>
        </w:rPr>
        <w:sectPr w:rsidR="00627572" w:rsidSect="00823183">
          <w:pgSz w:w="11906" w:h="16838" w:code="9"/>
          <w:pgMar w:top="1440" w:right="1440" w:bottom="1440" w:left="1440" w:header="720" w:footer="720" w:gutter="0"/>
          <w:cols w:space="720"/>
          <w:docGrid w:linePitch="360"/>
        </w:sectPr>
      </w:pPr>
    </w:p>
    <w:p w14:paraId="19FC9916" w14:textId="6A5E4764" w:rsidR="008D6225" w:rsidRPr="0018778E" w:rsidRDefault="00AF5524" w:rsidP="00B00ADA">
      <w:pPr>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3DE5A836" wp14:editId="14DECA3D">
            <wp:extent cx="3002280" cy="307346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1359" cy="3082754"/>
                    </a:xfrm>
                    <a:prstGeom prst="rect">
                      <a:avLst/>
                    </a:prstGeom>
                  </pic:spPr>
                </pic:pic>
              </a:graphicData>
            </a:graphic>
          </wp:inline>
        </w:drawing>
      </w:r>
    </w:p>
    <w:p w14:paraId="1E2AFD18" w14:textId="782E3D47" w:rsidR="0075113E" w:rsidRDefault="008D6225" w:rsidP="00B00ADA">
      <w:pPr>
        <w:spacing w:after="0" w:line="360" w:lineRule="auto"/>
        <w:jc w:val="both"/>
        <w:rPr>
          <w:rFonts w:ascii="Book Antiqua" w:hAnsi="Book Antiqua"/>
          <w:sz w:val="24"/>
          <w:szCs w:val="24"/>
        </w:rPr>
      </w:pPr>
      <w:r w:rsidRPr="0018778E">
        <w:rPr>
          <w:rFonts w:ascii="Book Antiqua" w:hAnsi="Book Antiqua"/>
          <w:b/>
          <w:sz w:val="24"/>
          <w:szCs w:val="24"/>
        </w:rPr>
        <w:t xml:space="preserve">Figure 4 Model of </w:t>
      </w:r>
      <w:r w:rsidR="006A29AA" w:rsidRPr="006A29AA">
        <w:rPr>
          <w:rFonts w:ascii="Book Antiqua" w:hAnsi="Book Antiqua"/>
          <w:b/>
          <w:sz w:val="24"/>
          <w:szCs w:val="24"/>
        </w:rPr>
        <w:t>extracellular vesicle</w:t>
      </w:r>
      <w:r w:rsidRPr="0018778E">
        <w:rPr>
          <w:rFonts w:ascii="Book Antiqua" w:hAnsi="Book Antiqua"/>
          <w:b/>
          <w:sz w:val="24"/>
          <w:szCs w:val="24"/>
        </w:rPr>
        <w:t xml:space="preserve"> interactions along the gut/liver/lung/brain axis during alcohol disorders and cancer progression.</w:t>
      </w:r>
      <w:r w:rsidRPr="0018778E">
        <w:rPr>
          <w:rFonts w:ascii="Book Antiqua" w:hAnsi="Book Antiqua"/>
          <w:sz w:val="24"/>
          <w:szCs w:val="24"/>
        </w:rPr>
        <w:t xml:space="preserve"> Alcohol exposure leads to enhanced gut microbiome dysbiosis, the development of alcohol-associated liver disease, lung inflammation, and neurological manifestations. The potential role of tumor- and alcohol-derived extracellular </w:t>
      </w:r>
      <w:proofErr w:type="spellStart"/>
      <w:r w:rsidRPr="0018778E">
        <w:rPr>
          <w:rFonts w:ascii="Book Antiqua" w:hAnsi="Book Antiqua"/>
          <w:sz w:val="24"/>
          <w:szCs w:val="24"/>
        </w:rPr>
        <w:t>vesicles</w:t>
      </w:r>
      <w:proofErr w:type="spellEnd"/>
      <w:r w:rsidRPr="0018778E">
        <w:rPr>
          <w:rFonts w:ascii="Book Antiqua" w:hAnsi="Book Antiqua"/>
          <w:sz w:val="24"/>
          <w:szCs w:val="24"/>
        </w:rPr>
        <w:t xml:space="preserve"> (EVs) in advanced malignancies is a potential consequence of EV organ-organ communication during alcohol disorders. BBB: Blood brain barrier; CRC: Colorectal cancer</w:t>
      </w:r>
      <w:r w:rsidR="00627572">
        <w:rPr>
          <w:rFonts w:ascii="Book Antiqua" w:hAnsi="Book Antiqua"/>
          <w:sz w:val="24"/>
          <w:szCs w:val="24"/>
        </w:rPr>
        <w:t>; AALD: A</w:t>
      </w:r>
      <w:r w:rsidR="00627572" w:rsidRPr="0018778E">
        <w:rPr>
          <w:rFonts w:ascii="Book Antiqua" w:hAnsi="Book Antiqua"/>
          <w:sz w:val="24"/>
          <w:szCs w:val="24"/>
        </w:rPr>
        <w:t>lcohol-associated liver disease</w:t>
      </w:r>
      <w:r w:rsidR="00627572">
        <w:rPr>
          <w:rFonts w:ascii="Book Antiqua" w:hAnsi="Book Antiqua"/>
          <w:sz w:val="24"/>
          <w:szCs w:val="24"/>
        </w:rPr>
        <w:t>.</w:t>
      </w:r>
    </w:p>
    <w:p w14:paraId="17C7A593" w14:textId="77777777" w:rsidR="00627572" w:rsidRDefault="00627572" w:rsidP="00B00ADA">
      <w:pPr>
        <w:spacing w:after="0" w:line="360" w:lineRule="auto"/>
        <w:jc w:val="both"/>
        <w:rPr>
          <w:rFonts w:ascii="Book Antiqua" w:hAnsi="Book Antiqua"/>
          <w:sz w:val="24"/>
          <w:szCs w:val="24"/>
        </w:rPr>
        <w:sectPr w:rsidR="00627572" w:rsidSect="00823183">
          <w:pgSz w:w="11906" w:h="16838" w:code="9"/>
          <w:pgMar w:top="1440" w:right="1440" w:bottom="1440" w:left="1440" w:header="720" w:footer="720" w:gutter="0"/>
          <w:cols w:space="720"/>
          <w:docGrid w:linePitch="360"/>
        </w:sectPr>
      </w:pPr>
    </w:p>
    <w:p w14:paraId="447F0332" w14:textId="7E7FC45E" w:rsidR="00A86237" w:rsidRPr="0018778E" w:rsidRDefault="00A86237" w:rsidP="00B00ADA">
      <w:pPr>
        <w:spacing w:after="0" w:line="360" w:lineRule="auto"/>
        <w:jc w:val="both"/>
        <w:rPr>
          <w:rFonts w:ascii="Book Antiqua" w:hAnsi="Book Antiqua"/>
          <w:b/>
          <w:sz w:val="24"/>
          <w:szCs w:val="24"/>
        </w:rPr>
      </w:pPr>
      <w:r w:rsidRPr="0018778E">
        <w:rPr>
          <w:rFonts w:ascii="Book Antiqua" w:hAnsi="Book Antiqua" w:cs="Arial"/>
          <w:b/>
          <w:sz w:val="24"/>
          <w:szCs w:val="24"/>
        </w:rPr>
        <w:lastRenderedPageBreak/>
        <w:t>Table 1 Summary of exosome miRNA signatures as cancer biomarkers</w:t>
      </w: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2223"/>
        <w:gridCol w:w="2760"/>
        <w:gridCol w:w="1817"/>
        <w:gridCol w:w="2455"/>
      </w:tblGrid>
      <w:tr w:rsidR="00823183" w:rsidRPr="0018778E" w14:paraId="5B5BFAC6" w14:textId="77777777" w:rsidTr="00823183">
        <w:trPr>
          <w:trHeight w:val="68"/>
        </w:trPr>
        <w:tc>
          <w:tcPr>
            <w:tcW w:w="0" w:type="auto"/>
            <w:tcBorders>
              <w:top w:val="single" w:sz="8" w:space="0" w:color="auto"/>
              <w:bottom w:val="single" w:sz="8" w:space="0" w:color="auto"/>
            </w:tcBorders>
          </w:tcPr>
          <w:p w14:paraId="180F5774" w14:textId="7A929E88" w:rsidR="00823183" w:rsidRPr="0018778E" w:rsidRDefault="00823183" w:rsidP="00B00ADA">
            <w:pPr>
              <w:spacing w:line="360" w:lineRule="auto"/>
              <w:jc w:val="both"/>
              <w:rPr>
                <w:rFonts w:ascii="Book Antiqua" w:hAnsi="Book Antiqua" w:cs="Arial"/>
                <w:b/>
                <w:sz w:val="24"/>
                <w:szCs w:val="24"/>
              </w:rPr>
            </w:pPr>
            <w:bookmarkStart w:id="4" w:name="_Hlk71483668"/>
            <w:proofErr w:type="spellStart"/>
            <w:r w:rsidRPr="0018778E">
              <w:rPr>
                <w:rFonts w:ascii="Book Antiqua" w:hAnsi="Book Antiqua" w:cs="Arial"/>
                <w:b/>
                <w:sz w:val="24"/>
                <w:szCs w:val="24"/>
              </w:rPr>
              <w:t>Exosomal</w:t>
            </w:r>
            <w:proofErr w:type="spellEnd"/>
            <w:r w:rsidRPr="0018778E">
              <w:rPr>
                <w:rFonts w:ascii="Book Antiqua" w:hAnsi="Book Antiqua" w:cs="Arial"/>
                <w:b/>
                <w:sz w:val="24"/>
                <w:szCs w:val="24"/>
              </w:rPr>
              <w:t xml:space="preserve"> miRNA</w:t>
            </w:r>
          </w:p>
        </w:tc>
        <w:tc>
          <w:tcPr>
            <w:tcW w:w="0" w:type="auto"/>
            <w:tcBorders>
              <w:top w:val="single" w:sz="8" w:space="0" w:color="auto"/>
              <w:bottom w:val="single" w:sz="8" w:space="0" w:color="auto"/>
            </w:tcBorders>
          </w:tcPr>
          <w:p w14:paraId="1011258F" w14:textId="2140F37C"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
                <w:sz w:val="24"/>
                <w:szCs w:val="24"/>
              </w:rPr>
              <w:t>Expression</w:t>
            </w:r>
            <w:r>
              <w:rPr>
                <w:rFonts w:ascii="Book Antiqua" w:hAnsi="Book Antiqua" w:cs="Arial"/>
                <w:b/>
                <w:sz w:val="24"/>
                <w:szCs w:val="24"/>
              </w:rPr>
              <w:t xml:space="preserve"> </w:t>
            </w:r>
            <w:r w:rsidRPr="0018778E">
              <w:rPr>
                <w:rFonts w:ascii="Book Antiqua" w:hAnsi="Book Antiqua" w:cs="Arial"/>
                <w:b/>
                <w:sz w:val="24"/>
                <w:szCs w:val="24"/>
              </w:rPr>
              <w:t xml:space="preserve">profile </w:t>
            </w:r>
          </w:p>
        </w:tc>
        <w:tc>
          <w:tcPr>
            <w:tcW w:w="0" w:type="auto"/>
            <w:tcBorders>
              <w:top w:val="single" w:sz="8" w:space="0" w:color="auto"/>
              <w:bottom w:val="single" w:sz="8" w:space="0" w:color="auto"/>
            </w:tcBorders>
          </w:tcPr>
          <w:p w14:paraId="6B18AFC6" w14:textId="1AFA7A25"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
                <w:sz w:val="24"/>
                <w:szCs w:val="24"/>
              </w:rPr>
              <w:t>Mode of</w:t>
            </w:r>
            <w:r>
              <w:rPr>
                <w:rFonts w:ascii="Book Antiqua" w:hAnsi="Book Antiqua" w:cs="Arial"/>
                <w:b/>
                <w:sz w:val="24"/>
                <w:szCs w:val="24"/>
              </w:rPr>
              <w:t xml:space="preserve"> a</w:t>
            </w:r>
            <w:r w:rsidRPr="0018778E">
              <w:rPr>
                <w:rFonts w:ascii="Book Antiqua" w:hAnsi="Book Antiqua" w:cs="Arial"/>
                <w:b/>
                <w:sz w:val="24"/>
                <w:szCs w:val="24"/>
              </w:rPr>
              <w:t>ction</w:t>
            </w:r>
          </w:p>
        </w:tc>
        <w:tc>
          <w:tcPr>
            <w:tcW w:w="0" w:type="auto"/>
            <w:tcBorders>
              <w:top w:val="single" w:sz="8" w:space="0" w:color="auto"/>
              <w:bottom w:val="single" w:sz="8" w:space="0" w:color="auto"/>
            </w:tcBorders>
          </w:tcPr>
          <w:p w14:paraId="2AE64431" w14:textId="0409FEEB"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
                <w:sz w:val="24"/>
                <w:szCs w:val="24"/>
              </w:rPr>
              <w:t xml:space="preserve">Type of </w:t>
            </w:r>
            <w:r>
              <w:rPr>
                <w:rFonts w:ascii="Book Antiqua" w:hAnsi="Book Antiqua" w:cs="Arial"/>
                <w:b/>
                <w:sz w:val="24"/>
                <w:szCs w:val="24"/>
              </w:rPr>
              <w:t>c</w:t>
            </w:r>
            <w:r w:rsidRPr="0018778E">
              <w:rPr>
                <w:rFonts w:ascii="Book Antiqua" w:hAnsi="Book Antiqua" w:cs="Arial"/>
                <w:b/>
                <w:sz w:val="24"/>
                <w:szCs w:val="24"/>
              </w:rPr>
              <w:t>ancer</w:t>
            </w:r>
          </w:p>
        </w:tc>
        <w:tc>
          <w:tcPr>
            <w:tcW w:w="0" w:type="auto"/>
            <w:tcBorders>
              <w:top w:val="single" w:sz="8" w:space="0" w:color="auto"/>
              <w:bottom w:val="single" w:sz="8" w:space="0" w:color="auto"/>
            </w:tcBorders>
          </w:tcPr>
          <w:p w14:paraId="5ED2E304" w14:textId="6494AA8C"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
                <w:sz w:val="24"/>
                <w:szCs w:val="24"/>
              </w:rPr>
              <w:t>Ref</w:t>
            </w:r>
            <w:r>
              <w:rPr>
                <w:rFonts w:ascii="Book Antiqua" w:hAnsi="Book Antiqua" w:cs="Arial"/>
                <w:b/>
                <w:sz w:val="24"/>
                <w:szCs w:val="24"/>
              </w:rPr>
              <w:t>.</w:t>
            </w:r>
          </w:p>
        </w:tc>
      </w:tr>
      <w:tr w:rsidR="00823183" w:rsidRPr="0018778E" w14:paraId="2E6DEFE2" w14:textId="77777777" w:rsidTr="00823183">
        <w:trPr>
          <w:trHeight w:val="55"/>
        </w:trPr>
        <w:tc>
          <w:tcPr>
            <w:tcW w:w="0" w:type="auto"/>
            <w:tcBorders>
              <w:top w:val="single" w:sz="8" w:space="0" w:color="auto"/>
            </w:tcBorders>
          </w:tcPr>
          <w:p w14:paraId="7670E0B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miR-320d</w:t>
            </w:r>
          </w:p>
        </w:tc>
        <w:tc>
          <w:tcPr>
            <w:tcW w:w="0" w:type="auto"/>
            <w:tcBorders>
              <w:top w:val="single" w:sz="8" w:space="0" w:color="auto"/>
            </w:tcBorders>
          </w:tcPr>
          <w:p w14:paraId="5ABEB80D"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Borders>
              <w:top w:val="single" w:sz="8" w:space="0" w:color="auto"/>
            </w:tcBorders>
          </w:tcPr>
          <w:p w14:paraId="3877FB8A" w14:textId="3309666E"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Predicts</w:t>
            </w:r>
            <w:r>
              <w:rPr>
                <w:rFonts w:ascii="Book Antiqua" w:hAnsi="Book Antiqua" w:cs="Arial"/>
                <w:sz w:val="24"/>
                <w:szCs w:val="24"/>
              </w:rPr>
              <w:t xml:space="preserve"> </w:t>
            </w:r>
            <w:r w:rsidRPr="0018778E">
              <w:rPr>
                <w:rFonts w:ascii="Book Antiqua" w:hAnsi="Book Antiqua" w:cs="Arial"/>
                <w:sz w:val="24"/>
                <w:szCs w:val="24"/>
              </w:rPr>
              <w:t>metastasis</w:t>
            </w:r>
          </w:p>
        </w:tc>
        <w:tc>
          <w:tcPr>
            <w:tcW w:w="0" w:type="auto"/>
            <w:tcBorders>
              <w:top w:val="single" w:sz="8" w:space="0" w:color="auto"/>
            </w:tcBorders>
          </w:tcPr>
          <w:p w14:paraId="211552CF"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Borders>
              <w:top w:val="single" w:sz="8" w:space="0" w:color="auto"/>
            </w:tcBorders>
          </w:tcPr>
          <w:p w14:paraId="61F27B38" w14:textId="0FDC97E5"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Tang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PEVuZE5vdGU+PENpdGU+PEF1dGhvcj5UYW5nPC9BdXRob3I+PFllYXI+MjAxOTwvWWVhcj48UmVj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PEVuZE5vdGU+PENpdGU+PEF1dGhvcj5UYW5nPC9BdXRob3I+PFllYXI+MjAxOTwvWWVhcj48UmVj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[41]</w:t>
            </w:r>
            <w:r w:rsidRPr="0018778E">
              <w:rPr>
                <w:rFonts w:ascii="Book Antiqua" w:hAnsi="Book Antiqua" w:cs="Arial"/>
                <w:sz w:val="24"/>
                <w:szCs w:val="24"/>
              </w:rPr>
              <w:fldChar w:fldCharType="end"/>
            </w:r>
          </w:p>
        </w:tc>
      </w:tr>
      <w:tr w:rsidR="00823183" w:rsidRPr="0018778E" w14:paraId="74B3E7B4" w14:textId="77777777" w:rsidTr="00823183">
        <w:trPr>
          <w:trHeight w:val="58"/>
        </w:trPr>
        <w:tc>
          <w:tcPr>
            <w:tcW w:w="0" w:type="auto"/>
          </w:tcPr>
          <w:p w14:paraId="4A987117"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miR-106b-3p</w:t>
            </w:r>
          </w:p>
        </w:tc>
        <w:tc>
          <w:tcPr>
            <w:tcW w:w="0" w:type="auto"/>
          </w:tcPr>
          <w:p w14:paraId="55375DD7"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66A27625" w14:textId="0AAB5FAF"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Promotes</w:t>
            </w:r>
            <w:r>
              <w:rPr>
                <w:rFonts w:ascii="Book Antiqua" w:hAnsi="Book Antiqua" w:cs="Arial"/>
                <w:sz w:val="24"/>
                <w:szCs w:val="24"/>
              </w:rPr>
              <w:t xml:space="preserve"> </w:t>
            </w:r>
            <w:r w:rsidRPr="0018778E">
              <w:rPr>
                <w:rFonts w:ascii="Book Antiqua" w:hAnsi="Book Antiqua" w:cs="Arial"/>
                <w:sz w:val="24"/>
                <w:szCs w:val="24"/>
              </w:rPr>
              <w:t>metastasis</w:t>
            </w:r>
          </w:p>
        </w:tc>
        <w:tc>
          <w:tcPr>
            <w:tcW w:w="0" w:type="auto"/>
          </w:tcPr>
          <w:p w14:paraId="019B6766"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41DA747E" w14:textId="70FBB836"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Liu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PEVuZE5vdGU+PENpdGU+PEF1dGhvcj5MaXU8L0F1dGhvcj48WWVhcj4yMDIwPC9ZZWFyPjxSZWNO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PEVuZE5vdGU+PENpdGU+PEF1dGhvcj5MaXU8L0F1dGhvcj48WWVhcj4yMDIwPC9ZZWFyPjxSZWNO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[163]</w:t>
            </w:r>
            <w:r w:rsidRPr="0018778E">
              <w:rPr>
                <w:rFonts w:ascii="Book Antiqua" w:hAnsi="Book Antiqua" w:cs="Arial"/>
                <w:sz w:val="24"/>
                <w:szCs w:val="24"/>
              </w:rPr>
              <w:fldChar w:fldCharType="end"/>
            </w:r>
          </w:p>
        </w:tc>
      </w:tr>
      <w:tr w:rsidR="00823183" w:rsidRPr="0018778E" w14:paraId="649D0684" w14:textId="77777777" w:rsidTr="00823183">
        <w:trPr>
          <w:trHeight w:val="55"/>
        </w:trPr>
        <w:tc>
          <w:tcPr>
            <w:tcW w:w="0" w:type="auto"/>
          </w:tcPr>
          <w:p w14:paraId="34CCD93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miR-6803-5p</w:t>
            </w:r>
          </w:p>
        </w:tc>
        <w:tc>
          <w:tcPr>
            <w:tcW w:w="0" w:type="auto"/>
          </w:tcPr>
          <w:p w14:paraId="31B580A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73033DA3" w14:textId="6B826841"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Prognosis</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5E6086E8"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38245350" w14:textId="63686EE6"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Yan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PEVuZE5vdGU+PENpdGU+PEF1dGhvcj5ZYW48L0F1dGhvcj48WWVhcj4yMDE4PC9ZZWFyPjxSZWNO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PEVuZE5vdGU+PENpdGU+PEF1dGhvcj5ZYW48L0F1dGhvcj48WWVhcj4yMDE4PC9ZZWFyPjxSZWNO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[42]</w:t>
            </w:r>
            <w:r w:rsidRPr="0018778E">
              <w:rPr>
                <w:rFonts w:ascii="Book Antiqua" w:hAnsi="Book Antiqua" w:cs="Arial"/>
                <w:sz w:val="24"/>
                <w:szCs w:val="24"/>
              </w:rPr>
              <w:fldChar w:fldCharType="end"/>
            </w:r>
          </w:p>
        </w:tc>
      </w:tr>
      <w:tr w:rsidR="00823183" w:rsidRPr="0018778E" w14:paraId="44CFA477" w14:textId="77777777" w:rsidTr="00823183">
        <w:trPr>
          <w:trHeight w:val="58"/>
        </w:trPr>
        <w:tc>
          <w:tcPr>
            <w:tcW w:w="0" w:type="auto"/>
          </w:tcPr>
          <w:p w14:paraId="388603AC"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miR-874</w:t>
            </w:r>
          </w:p>
        </w:tc>
        <w:tc>
          <w:tcPr>
            <w:tcW w:w="0" w:type="auto"/>
          </w:tcPr>
          <w:p w14:paraId="414848B9"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37B5F883" w14:textId="04E681D9"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Prognosis</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6671512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GC</w:t>
            </w:r>
          </w:p>
        </w:tc>
        <w:tc>
          <w:tcPr>
            <w:tcW w:w="0" w:type="auto"/>
          </w:tcPr>
          <w:p w14:paraId="2D4B823A" w14:textId="3D9A306B"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Zhang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PEVuZE5vdGU+PENpdGU+PEF1dGhvcj5aaGFuZzwvQXV0aG9yPjxZZWFyPjIwMjA8L1llYXI+PFJl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PEVuZE5vdGU+PENpdGU+PEF1dGhvcj5aaGFuZzwvQXV0aG9yPjxZZWFyPjIwMjA8L1llYXI+PFJl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[164]</w:t>
            </w:r>
            <w:r w:rsidRPr="0018778E">
              <w:rPr>
                <w:rFonts w:ascii="Book Antiqua" w:hAnsi="Book Antiqua" w:cs="Arial"/>
                <w:sz w:val="24"/>
                <w:szCs w:val="24"/>
              </w:rPr>
              <w:fldChar w:fldCharType="end"/>
            </w:r>
          </w:p>
        </w:tc>
      </w:tr>
      <w:tr w:rsidR="00823183" w:rsidRPr="0018778E" w14:paraId="7FA5D39C" w14:textId="77777777" w:rsidTr="00823183">
        <w:trPr>
          <w:trHeight w:val="55"/>
        </w:trPr>
        <w:tc>
          <w:tcPr>
            <w:tcW w:w="0" w:type="auto"/>
          </w:tcPr>
          <w:p w14:paraId="33141229"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miR-30a-5p</w:t>
            </w:r>
          </w:p>
        </w:tc>
        <w:tc>
          <w:tcPr>
            <w:tcW w:w="0" w:type="auto"/>
          </w:tcPr>
          <w:p w14:paraId="19C18926"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Pr>
          <w:p w14:paraId="7F0E901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Diagnostic tool</w:t>
            </w:r>
          </w:p>
        </w:tc>
        <w:tc>
          <w:tcPr>
            <w:tcW w:w="0" w:type="auto"/>
          </w:tcPr>
          <w:p w14:paraId="79BA8492"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678BF794" w14:textId="41A9422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Sun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PEVuZE5vdGU+PENpdGU+PEF1dGhvcj5TdW48L0F1dGhvcj48WWVhcj4yMDE5PC9ZZWFyPjxSZWNO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PEVuZE5vdGU+PENpdGU+PEF1dGhvcj5TdW48L0F1dGhvcj48WWVhcj4yMDE5PC9ZZWFyPjxSZWNO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[40]</w:t>
            </w:r>
            <w:r w:rsidRPr="0018778E">
              <w:rPr>
                <w:rFonts w:ascii="Book Antiqua" w:hAnsi="Book Antiqua" w:cs="Arial"/>
                <w:sz w:val="24"/>
                <w:szCs w:val="24"/>
              </w:rPr>
              <w:fldChar w:fldCharType="end"/>
            </w:r>
          </w:p>
        </w:tc>
      </w:tr>
      <w:tr w:rsidR="00823183" w:rsidRPr="0018778E" w14:paraId="354C6F4F" w14:textId="77777777" w:rsidTr="00823183">
        <w:trPr>
          <w:trHeight w:val="55"/>
        </w:trPr>
        <w:tc>
          <w:tcPr>
            <w:tcW w:w="0" w:type="auto"/>
          </w:tcPr>
          <w:p w14:paraId="70BBACD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miR-21</w:t>
            </w:r>
          </w:p>
        </w:tc>
        <w:tc>
          <w:tcPr>
            <w:tcW w:w="0" w:type="auto"/>
          </w:tcPr>
          <w:p w14:paraId="7FB9EEE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Upregulated </w:t>
            </w:r>
          </w:p>
        </w:tc>
        <w:tc>
          <w:tcPr>
            <w:tcW w:w="0" w:type="auto"/>
          </w:tcPr>
          <w:p w14:paraId="19B213C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Diagnostic tool</w:t>
            </w:r>
          </w:p>
        </w:tc>
        <w:tc>
          <w:tcPr>
            <w:tcW w:w="0" w:type="auto"/>
          </w:tcPr>
          <w:p w14:paraId="05672E4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124D29E2" w14:textId="1D2A188D" w:rsidR="00823183" w:rsidRPr="0018778E" w:rsidRDefault="00823183" w:rsidP="00B00ADA">
            <w:pPr>
              <w:spacing w:line="360" w:lineRule="auto"/>
              <w:jc w:val="both"/>
              <w:rPr>
                <w:rFonts w:ascii="Book Antiqua" w:hAnsi="Book Antiqua" w:cs="Arial"/>
                <w:sz w:val="24"/>
                <w:szCs w:val="24"/>
              </w:rPr>
            </w:pPr>
            <w:proofErr w:type="spellStart"/>
            <w:r w:rsidRPr="0018778E">
              <w:rPr>
                <w:rFonts w:ascii="Book Antiqua" w:hAnsi="Book Antiqua" w:cs="Arial"/>
                <w:sz w:val="24"/>
                <w:szCs w:val="24"/>
              </w:rPr>
              <w:t>Bastaminejad</w:t>
            </w:r>
            <w:proofErr w:type="spellEnd"/>
            <w:r w:rsidRPr="0018778E">
              <w:rPr>
                <w:rFonts w:ascii="Book Antiqua" w:hAnsi="Book Antiqua" w:cs="Arial"/>
                <w:sz w:val="24"/>
                <w:szCs w:val="24"/>
              </w:rPr>
              <w:t xml:space="preserve">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PEVuZE5vdGU+PENpdGU+PEF1dGhvcj5CYXN0YW1pbmVqYWQ8L0F1dGhvcj48WWVhcj4yMDE3PC9Z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PEVuZE5vdGU+PENpdGU+PEF1dGhvcj5CYXN0YW1pbmVqYWQ8L0F1dGhvcj48WWVhcj4yMDE3PC9Z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[111]</w:t>
            </w:r>
            <w:r w:rsidRPr="0018778E">
              <w:rPr>
                <w:rFonts w:ascii="Book Antiqua" w:hAnsi="Book Antiqua" w:cs="Arial"/>
                <w:sz w:val="24"/>
                <w:szCs w:val="24"/>
              </w:rPr>
              <w:fldChar w:fldCharType="end"/>
            </w:r>
          </w:p>
        </w:tc>
      </w:tr>
      <w:tr w:rsidR="00823183" w:rsidRPr="0018778E" w14:paraId="3857B587" w14:textId="77777777" w:rsidTr="00823183">
        <w:trPr>
          <w:trHeight w:val="1035"/>
        </w:trPr>
        <w:tc>
          <w:tcPr>
            <w:tcW w:w="0" w:type="auto"/>
          </w:tcPr>
          <w:p w14:paraId="3626CBAF"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miR-135b-5p</w:t>
            </w:r>
          </w:p>
        </w:tc>
        <w:tc>
          <w:tcPr>
            <w:tcW w:w="0" w:type="auto"/>
          </w:tcPr>
          <w:p w14:paraId="61050EBB"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5EDD0E01" w14:textId="1A101B9B"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Metastatic</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7FEFA0D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457BC595" w14:textId="5D2766C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Li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PEVuZE5vdGU+PENpdGU+PEF1dGhvcj5MaTwvQXV0aG9yPjxZZWFyPjIwMjA8L1llYXI+PFJlY051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PEVuZE5vdGU+PENpdGU+PEF1dGhvcj5MaTwvQXV0aG9yPjxZZWFyPjIwMjA8L1llYXI+PFJlY051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[122]</w:t>
            </w:r>
            <w:r w:rsidRPr="0018778E">
              <w:rPr>
                <w:rFonts w:ascii="Book Antiqua" w:hAnsi="Book Antiqua" w:cs="Arial"/>
                <w:sz w:val="24"/>
                <w:szCs w:val="24"/>
              </w:rPr>
              <w:fldChar w:fldCharType="end"/>
            </w:r>
          </w:p>
        </w:tc>
      </w:tr>
      <w:tr w:rsidR="00823183" w:rsidRPr="0018778E" w14:paraId="4F5A4370" w14:textId="77777777" w:rsidTr="00823183">
        <w:trPr>
          <w:trHeight w:val="55"/>
        </w:trPr>
        <w:tc>
          <w:tcPr>
            <w:tcW w:w="0" w:type="auto"/>
          </w:tcPr>
          <w:p w14:paraId="17DBD21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miR-150-5p</w:t>
            </w:r>
          </w:p>
        </w:tc>
        <w:tc>
          <w:tcPr>
            <w:tcW w:w="0" w:type="auto"/>
          </w:tcPr>
          <w:p w14:paraId="6716775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Pr>
          <w:p w14:paraId="45A2FEAC" w14:textId="4058FDF5"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Prognosis</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1910F26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3A2F9B01" w14:textId="2390F97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Zou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PEVuZE5vdGU+PENpdGU+PEF1dGhvcj5ab3U8L0F1dGhvcj48WWVhcj4yMDE5PC9ZZWFyPjxSZWNO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PEVuZE5vdGU+PENpdGU+PEF1dGhvcj5ab3U8L0F1dGhvcj48WWVhcj4yMDE5PC9ZZWFyPjxSZWNO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[123]</w:t>
            </w:r>
            <w:r w:rsidRPr="0018778E">
              <w:rPr>
                <w:rFonts w:ascii="Book Antiqua" w:hAnsi="Book Antiqua" w:cs="Arial"/>
                <w:sz w:val="24"/>
                <w:szCs w:val="24"/>
              </w:rPr>
              <w:fldChar w:fldCharType="end"/>
            </w:r>
          </w:p>
        </w:tc>
      </w:tr>
      <w:tr w:rsidR="00823183" w:rsidRPr="0018778E" w14:paraId="5CBEA300" w14:textId="77777777" w:rsidTr="00823183">
        <w:trPr>
          <w:trHeight w:val="55"/>
        </w:trPr>
        <w:tc>
          <w:tcPr>
            <w:tcW w:w="0" w:type="auto"/>
          </w:tcPr>
          <w:p w14:paraId="4AD32FD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miR-183-5p</w:t>
            </w:r>
          </w:p>
        </w:tc>
        <w:tc>
          <w:tcPr>
            <w:tcW w:w="0" w:type="auto"/>
          </w:tcPr>
          <w:p w14:paraId="0EC8CF39"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66492C12" w14:textId="77777777"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Cs/>
                <w:sz w:val="24"/>
                <w:szCs w:val="24"/>
              </w:rPr>
              <w:t>Angiogenesis</w:t>
            </w:r>
          </w:p>
        </w:tc>
        <w:tc>
          <w:tcPr>
            <w:tcW w:w="0" w:type="auto"/>
          </w:tcPr>
          <w:p w14:paraId="6CC585D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4A3E8D46" w14:textId="15ADB253"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Shang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PEVuZE5vdGU+PENpdGU+PEF1dGhvcj5TaGFuZzwvQXV0aG9yPjxZZWFyPjIwMjA8L1llYXI+PFJl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PEVuZE5vdGU+PENpdGU+PEF1dGhvcj5TaGFuZzwvQXV0aG9yPjxZZWFyPjIwMjA8L1llYXI+PFJl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[124]</w:t>
            </w:r>
            <w:r w:rsidRPr="0018778E">
              <w:rPr>
                <w:rFonts w:ascii="Book Antiqua" w:hAnsi="Book Antiqua" w:cs="Arial"/>
                <w:sz w:val="24"/>
                <w:szCs w:val="24"/>
              </w:rPr>
              <w:fldChar w:fldCharType="end"/>
            </w:r>
          </w:p>
        </w:tc>
      </w:tr>
      <w:tr w:rsidR="00823183" w:rsidRPr="0018778E" w14:paraId="6C1DC40F" w14:textId="77777777" w:rsidTr="00823183">
        <w:trPr>
          <w:trHeight w:val="55"/>
        </w:trPr>
        <w:tc>
          <w:tcPr>
            <w:tcW w:w="0" w:type="auto"/>
          </w:tcPr>
          <w:p w14:paraId="05352CB8"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miR-155</w:t>
            </w:r>
          </w:p>
        </w:tc>
        <w:tc>
          <w:tcPr>
            <w:tcW w:w="0" w:type="auto"/>
          </w:tcPr>
          <w:p w14:paraId="20262C48"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40E62CEB" w14:textId="311365EA"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Diagnostic tool</w:t>
            </w:r>
          </w:p>
        </w:tc>
        <w:tc>
          <w:tcPr>
            <w:tcW w:w="0" w:type="auto"/>
          </w:tcPr>
          <w:p w14:paraId="5376D71C"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557E5F60" w14:textId="3D18789C" w:rsidR="00823183" w:rsidRPr="0018778E" w:rsidRDefault="00823183" w:rsidP="00B00ADA">
            <w:pPr>
              <w:spacing w:line="360" w:lineRule="auto"/>
              <w:jc w:val="both"/>
              <w:rPr>
                <w:rFonts w:ascii="Book Antiqua" w:hAnsi="Book Antiqua" w:cs="Arial"/>
                <w:sz w:val="24"/>
                <w:szCs w:val="24"/>
                <w:lang w:eastAsia="zh-CN"/>
              </w:rPr>
            </w:pPr>
            <w:proofErr w:type="spellStart"/>
            <w:r w:rsidRPr="0018778E">
              <w:rPr>
                <w:rFonts w:ascii="Book Antiqua" w:hAnsi="Book Antiqua" w:cs="Arial"/>
                <w:sz w:val="24"/>
                <w:szCs w:val="24"/>
              </w:rPr>
              <w:t>Lv</w:t>
            </w:r>
            <w:proofErr w:type="spellEnd"/>
            <w:r w:rsidRPr="0018778E">
              <w:rPr>
                <w:rFonts w:ascii="Book Antiqua" w:hAnsi="Book Antiqua" w:cs="Arial"/>
                <w:sz w:val="24"/>
                <w:szCs w:val="24"/>
              </w:rPr>
              <w:t xml:space="preserve"> </w:t>
            </w:r>
            <w:r w:rsidRPr="0018778E">
              <w:rPr>
                <w:rFonts w:ascii="Book Antiqua" w:hAnsi="Book Antiqua" w:cs="Arial"/>
                <w:i/>
                <w:iCs/>
                <w:sz w:val="24"/>
                <w:szCs w:val="24"/>
              </w:rPr>
              <w:t>et al</w:t>
            </w:r>
            <w:r w:rsidRPr="0018778E">
              <w:rPr>
                <w:rFonts w:ascii="Book Antiqua" w:hAnsi="Book Antiqua" w:cs="Arial"/>
                <w:sz w:val="24"/>
                <w:szCs w:val="24"/>
              </w:rPr>
              <w:fldChar w:fldCharType="begin"/>
            </w:r>
            <w:r w:rsidRPr="0018778E">
              <w:rPr>
                <w:rFonts w:ascii="Book Antiqua" w:hAnsi="Book Antiqua" w:cs="Arial"/>
                <w:sz w:val="24"/>
                <w:szCs w:val="24"/>
              </w:rPr>
              <w:instrText xml:space="preserve"> ADDIN EN.CITE &lt;EndNote&gt;&lt;Cite&gt;&lt;Author&gt;Lv&lt;/Author&gt;&lt;Year&gt;2015&lt;/Year&gt;&lt;RecNum&gt;427&lt;/RecNum&gt;&lt;DisplayText&gt;&lt;style face="superscript"&gt;[125]&lt;/style&gt;&lt;/DisplayText&gt;&lt;record&gt;&lt;rec-number&gt;427&lt;/rec-number&gt;&lt;foreign-keys&gt;&lt;key app="EN" db-id="a5tdp2zsstzfdze0wr9vxf2wfzts99r9pzpw" timestamp="1632182655"&gt;427&lt;/key&gt;&lt;/foreign-keys&gt;&lt;ref-type name="Journal Article"&gt;17&lt;/ref-type&gt;&lt;contributors&gt;&lt;authors&gt;&lt;author&gt;Lv, Z. C.&lt;/author&gt;&lt;author&gt;Fan, Y. S.&lt;/author&gt;&lt;author&gt;Chen, H. B.&lt;/author&gt;&lt;author&gt;Zhao, D. W.&lt;/author&gt;&lt;/authors&gt;&lt;/contributors&gt;&lt;auth-address&gt;Department of Gastrointestinal Surgery, Yantai Yuhuangding Hospital, Yantai, 264000, Shandong, China, dr_lvzhongchuan@126.com.&lt;/auth-address&gt;&lt;titles&gt;&lt;title&gt;Investigation of microRNA-155 as a serum diagnostic and prognostic biomarker for colorectal cancer&lt;/title&gt;&lt;secondary-title&gt;Tumour Biol&lt;/secondary-title&gt;&lt;/titles&gt;&lt;periodical&gt;&lt;full-title&gt;Tumour Biol&lt;/full-title&gt;&lt;/periodical&gt;&lt;pages&gt;1619-25&lt;/pages&gt;&lt;volume&gt;36&lt;/volume&gt;&lt;number&gt;3&lt;/number&gt;&lt;edition&gt;2014/12/22&lt;/edition&gt;&lt;keywords&gt;&lt;keyword&gt;Adult&lt;/keyword&gt;&lt;keyword&gt;Aged&lt;/keyword&gt;&lt;keyword&gt;Aged, 80 and over&lt;/keyword&gt;&lt;keyword&gt;Biomarkers, Tumor/*blood/genetics&lt;/keyword&gt;&lt;keyword&gt;Colorectal Neoplasms/blood/diagnosis/*genetics/pathology&lt;/keyword&gt;&lt;keyword&gt;Disease-Free Survival&lt;/keyword&gt;&lt;keyword&gt;Female&lt;/keyword&gt;&lt;keyword&gt;Gene Expression Regulation, Neoplastic&lt;/keyword&gt;&lt;keyword&gt;Humans&lt;/keyword&gt;&lt;keyword&gt;Kaplan-Meier Estimate&lt;/keyword&gt;&lt;keyword&gt;Lymphatic Metastasis&lt;/keyword&gt;&lt;keyword&gt;Male&lt;/keyword&gt;&lt;keyword&gt;MicroRNAs/*blood/genetics&lt;/keyword&gt;&lt;keyword&gt;Middle Aged&lt;/keyword&gt;&lt;keyword&gt;Neoplasm Staging&lt;/keyword&gt;&lt;keyword&gt;Prognosis&lt;/keyword&gt;&lt;keyword&gt;ROC Curve&lt;/keyword&gt;&lt;/keywords&gt;&lt;dates&gt;&lt;year&gt;2015&lt;/year&gt;&lt;pub-dates&gt;&lt;date&gt;Mar&lt;/date&gt;&lt;/pub-dates&gt;&lt;/dates&gt;&lt;isbn&gt;1423-0380 (Electronic)&amp;#xD;1010-4283 (Linking)&lt;/isbn&gt;&lt;accession-num&gt;25528214&lt;/accession-num&gt;&lt;urls&gt;&lt;related-urls&gt;&lt;url&gt;https://www.ncbi.nlm.nih.gov/pubmed/25528214&lt;/url&gt;&lt;/related-urls&gt;&lt;/urls&gt;&lt;electronic-resource-num&gt;10.1007/s13277-014-2760-9&lt;/electronic-resource-num&gt;&lt;/record&gt;&lt;/Cite&gt;&lt;/EndNote&gt;</w:instrText>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[125]</w:t>
            </w:r>
            <w:r w:rsidRPr="0018778E">
              <w:rPr>
                <w:rFonts w:ascii="Book Antiqua" w:hAnsi="Book Antiqua" w:cs="Arial"/>
                <w:sz w:val="24"/>
                <w:szCs w:val="24"/>
              </w:rPr>
              <w:fldChar w:fldCharType="end"/>
            </w:r>
          </w:p>
        </w:tc>
      </w:tr>
      <w:tr w:rsidR="00823183" w:rsidRPr="0018778E" w14:paraId="12978E09" w14:textId="77777777" w:rsidTr="00823183">
        <w:trPr>
          <w:trHeight w:val="55"/>
        </w:trPr>
        <w:tc>
          <w:tcPr>
            <w:tcW w:w="0" w:type="auto"/>
          </w:tcPr>
          <w:p w14:paraId="4CF759A7"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miR-16-5p</w:t>
            </w:r>
          </w:p>
        </w:tc>
        <w:tc>
          <w:tcPr>
            <w:tcW w:w="0" w:type="auto"/>
          </w:tcPr>
          <w:p w14:paraId="48372C37"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57913F80" w14:textId="086CDCD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Regulation of</w:t>
            </w:r>
            <w:r>
              <w:rPr>
                <w:rFonts w:ascii="Book Antiqua" w:hAnsi="Book Antiqua" w:cs="Arial"/>
                <w:sz w:val="24"/>
                <w:szCs w:val="24"/>
              </w:rPr>
              <w:t xml:space="preserve"> </w:t>
            </w:r>
            <w:r w:rsidRPr="0018778E">
              <w:rPr>
                <w:rFonts w:ascii="Book Antiqua" w:hAnsi="Book Antiqua" w:cs="Arial"/>
                <w:sz w:val="24"/>
                <w:szCs w:val="24"/>
              </w:rPr>
              <w:t>ITGA2</w:t>
            </w:r>
          </w:p>
        </w:tc>
        <w:tc>
          <w:tcPr>
            <w:tcW w:w="0" w:type="auto"/>
          </w:tcPr>
          <w:p w14:paraId="7A3DFDF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3745FA13" w14:textId="699F72A8"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Xu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PEVuZE5vdGU+PENpdGU+PEF1dGhvcj5YdTwvQXV0aG9yPjxZZWFyPjIwMTk8L1llYXI+PFJlY051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PEVuZE5vdGU+PENpdGU+PEF1dGhvcj5YdTwvQXV0aG9yPjxZZWFyPjIwMTk8L1llYXI+PFJlY051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[165]</w:t>
            </w:r>
            <w:r w:rsidRPr="0018778E">
              <w:rPr>
                <w:rFonts w:ascii="Book Antiqua" w:hAnsi="Book Antiqua" w:cs="Arial"/>
                <w:sz w:val="24"/>
                <w:szCs w:val="24"/>
              </w:rPr>
              <w:fldChar w:fldCharType="end"/>
            </w:r>
          </w:p>
        </w:tc>
      </w:tr>
      <w:tr w:rsidR="00823183" w:rsidRPr="0018778E" w14:paraId="288D364A" w14:textId="77777777" w:rsidTr="00823183">
        <w:trPr>
          <w:trHeight w:val="963"/>
        </w:trPr>
        <w:tc>
          <w:tcPr>
            <w:tcW w:w="0" w:type="auto"/>
          </w:tcPr>
          <w:p w14:paraId="7C681C73" w14:textId="5361C541"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miR-497</w:t>
            </w:r>
          </w:p>
        </w:tc>
        <w:tc>
          <w:tcPr>
            <w:tcW w:w="0" w:type="auto"/>
          </w:tcPr>
          <w:p w14:paraId="61C9C96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Pr>
          <w:p w14:paraId="6FAF2F0C" w14:textId="76FFBE81"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Prognosis</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37DE768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555E9529" w14:textId="514560C9"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Zou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PEVuZE5vdGU+PENpdGU+PEF1dGhvcj5ab3U8L0F1dGhvcj48WWVhcj4yMDE5PC9ZZWFyPjxSZWNO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PEVuZE5vdGU+PENpdGU+PEF1dGhvcj5ab3U8L0F1dGhvcj48WWVhcj4yMDE5PC9ZZWFyPjxSZWNO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[126]</w:t>
            </w:r>
            <w:r w:rsidRPr="0018778E">
              <w:rPr>
                <w:rFonts w:ascii="Book Antiqua" w:hAnsi="Book Antiqua" w:cs="Arial"/>
                <w:sz w:val="24"/>
                <w:szCs w:val="24"/>
              </w:rPr>
              <w:fldChar w:fldCharType="end"/>
            </w:r>
          </w:p>
        </w:tc>
      </w:tr>
      <w:tr w:rsidR="00823183" w:rsidRPr="0018778E" w14:paraId="732E4A8B" w14:textId="77777777" w:rsidTr="00823183">
        <w:trPr>
          <w:trHeight w:val="765"/>
        </w:trPr>
        <w:tc>
          <w:tcPr>
            <w:tcW w:w="0" w:type="auto"/>
          </w:tcPr>
          <w:p w14:paraId="4C687A0B"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miR-4461</w:t>
            </w:r>
          </w:p>
        </w:tc>
        <w:tc>
          <w:tcPr>
            <w:tcW w:w="0" w:type="auto"/>
          </w:tcPr>
          <w:p w14:paraId="5F1EC492"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Pr>
          <w:p w14:paraId="43ED1540" w14:textId="48F70FE2"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Regulation of</w:t>
            </w:r>
            <w:r>
              <w:rPr>
                <w:rFonts w:ascii="Book Antiqua" w:hAnsi="Book Antiqua" w:cs="Arial"/>
                <w:sz w:val="24"/>
                <w:szCs w:val="24"/>
              </w:rPr>
              <w:t xml:space="preserve"> </w:t>
            </w:r>
            <w:r w:rsidRPr="0018778E">
              <w:rPr>
                <w:rFonts w:ascii="Book Antiqua" w:hAnsi="Book Antiqua" w:cs="Arial"/>
                <w:sz w:val="24"/>
                <w:szCs w:val="24"/>
              </w:rPr>
              <w:t>COPB2</w:t>
            </w:r>
          </w:p>
        </w:tc>
        <w:tc>
          <w:tcPr>
            <w:tcW w:w="0" w:type="auto"/>
          </w:tcPr>
          <w:p w14:paraId="795510E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75BD1DD4" w14:textId="028D7A9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Chen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PEVuZE5vdGU+PENpdGU+PEF1dGhvcj5DaGVuPC9BdXRob3I+PFllYXI+MjAyMDwvWWVhcj48UmVj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PEVuZE5vdGU+PENpdGU+PEF1dGhvcj5DaGVuPC9BdXRob3I+PFllYXI+MjAyMDwvWWVhcj48UmVj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[43]</w:t>
            </w:r>
            <w:r w:rsidRPr="0018778E">
              <w:rPr>
                <w:rFonts w:ascii="Book Antiqua" w:hAnsi="Book Antiqua" w:cs="Arial"/>
                <w:sz w:val="24"/>
                <w:szCs w:val="24"/>
              </w:rPr>
              <w:fldChar w:fldCharType="end"/>
            </w:r>
          </w:p>
        </w:tc>
      </w:tr>
      <w:tr w:rsidR="00823183" w:rsidRPr="0018778E" w14:paraId="074B1B3F" w14:textId="77777777" w:rsidTr="00823183">
        <w:trPr>
          <w:trHeight w:val="765"/>
        </w:trPr>
        <w:tc>
          <w:tcPr>
            <w:tcW w:w="0" w:type="auto"/>
          </w:tcPr>
          <w:p w14:paraId="4D42CA04" w14:textId="4D413BA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miR-146a</w:t>
            </w:r>
          </w:p>
        </w:tc>
        <w:tc>
          <w:tcPr>
            <w:tcW w:w="0" w:type="auto"/>
          </w:tcPr>
          <w:p w14:paraId="164CDC6A"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17B6AF60" w14:textId="174AE056"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Invasion and</w:t>
            </w:r>
            <w:r>
              <w:rPr>
                <w:rFonts w:ascii="Book Antiqua" w:hAnsi="Book Antiqua" w:cs="Arial"/>
                <w:sz w:val="24"/>
                <w:szCs w:val="24"/>
              </w:rPr>
              <w:t xml:space="preserve"> </w:t>
            </w:r>
            <w:r w:rsidRPr="0018778E">
              <w:rPr>
                <w:rFonts w:ascii="Book Antiqua" w:hAnsi="Book Antiqua" w:cs="Arial"/>
                <w:sz w:val="24"/>
                <w:szCs w:val="24"/>
              </w:rPr>
              <w:t>metastasis</w:t>
            </w:r>
          </w:p>
        </w:tc>
        <w:tc>
          <w:tcPr>
            <w:tcW w:w="0" w:type="auto"/>
          </w:tcPr>
          <w:p w14:paraId="5672C15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BC</w:t>
            </w:r>
          </w:p>
        </w:tc>
        <w:tc>
          <w:tcPr>
            <w:tcW w:w="0" w:type="auto"/>
          </w:tcPr>
          <w:p w14:paraId="510D538D" w14:textId="532042D9"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Yang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PEVuZE5vdGU+PENpdGU+PEF1dGhvcj5ZYW5nPC9BdXRob3I+PFllYXI+MjAyMDwvWWVhcj48UmVj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PEVuZE5vdGU+PENpdGU+PEF1dGhvcj5ZYW5nPC9BdXRob3I+PFllYXI+MjAyMDwvWWVhcj48UmVj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[45]</w:t>
            </w:r>
            <w:r w:rsidRPr="0018778E">
              <w:rPr>
                <w:rFonts w:ascii="Book Antiqua" w:hAnsi="Book Antiqua" w:cs="Arial"/>
                <w:sz w:val="24"/>
                <w:szCs w:val="24"/>
              </w:rPr>
              <w:fldChar w:fldCharType="end"/>
            </w:r>
          </w:p>
        </w:tc>
      </w:tr>
      <w:tr w:rsidR="00823183" w:rsidRPr="0018778E" w14:paraId="079300E3" w14:textId="77777777" w:rsidTr="00823183">
        <w:trPr>
          <w:trHeight w:val="55"/>
        </w:trPr>
        <w:tc>
          <w:tcPr>
            <w:tcW w:w="0" w:type="auto"/>
          </w:tcPr>
          <w:p w14:paraId="0EE07764" w14:textId="040AA72C"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miR-125a-3p</w:t>
            </w:r>
            <w:r>
              <w:rPr>
                <w:rFonts w:ascii="Book Antiqua" w:hAnsi="Book Antiqua" w:cs="Arial"/>
                <w:sz w:val="24"/>
                <w:szCs w:val="24"/>
              </w:rPr>
              <w:t xml:space="preserve">, </w:t>
            </w:r>
            <w:r w:rsidRPr="0018778E">
              <w:rPr>
                <w:rFonts w:ascii="Book Antiqua" w:hAnsi="Book Antiqua" w:cs="Arial"/>
                <w:sz w:val="24"/>
                <w:szCs w:val="24"/>
              </w:rPr>
              <w:t>miR-320c</w:t>
            </w:r>
          </w:p>
        </w:tc>
        <w:tc>
          <w:tcPr>
            <w:tcW w:w="0" w:type="auto"/>
          </w:tcPr>
          <w:p w14:paraId="5450E376"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45747555" w14:textId="136C0031"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Stage I marker</w:t>
            </w:r>
          </w:p>
        </w:tc>
        <w:tc>
          <w:tcPr>
            <w:tcW w:w="0" w:type="auto"/>
          </w:tcPr>
          <w:p w14:paraId="1FC60DC1"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CC</w:t>
            </w:r>
          </w:p>
        </w:tc>
        <w:tc>
          <w:tcPr>
            <w:tcW w:w="0" w:type="auto"/>
          </w:tcPr>
          <w:p w14:paraId="0C0A70B8" w14:textId="0B3881EA"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Wang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PEVuZE5vdGU+PENpdGU+PEF1dGhvcj5XYW5nPC9BdXRob3I+PFllYXI+MjAxNzwvWWVhcj48UmVj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PEVuZE5vdGU+PENpdGU+PEF1dGhvcj5XYW5nPC9BdXRob3I+PFllYXI+MjAxNzwvWWVhcj48UmVj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[166]</w:t>
            </w:r>
            <w:r w:rsidRPr="0018778E">
              <w:rPr>
                <w:rFonts w:ascii="Book Antiqua" w:hAnsi="Book Antiqua" w:cs="Arial"/>
                <w:sz w:val="24"/>
                <w:szCs w:val="24"/>
              </w:rPr>
              <w:fldChar w:fldCharType="end"/>
            </w:r>
          </w:p>
        </w:tc>
      </w:tr>
      <w:tr w:rsidR="00823183" w:rsidRPr="0018778E" w14:paraId="17D78F4B" w14:textId="77777777" w:rsidTr="00823183">
        <w:trPr>
          <w:trHeight w:val="55"/>
        </w:trPr>
        <w:tc>
          <w:tcPr>
            <w:tcW w:w="0" w:type="auto"/>
          </w:tcPr>
          <w:p w14:paraId="75A3EE7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miR-4772-3p</w:t>
            </w:r>
          </w:p>
        </w:tc>
        <w:tc>
          <w:tcPr>
            <w:tcW w:w="0" w:type="auto"/>
          </w:tcPr>
          <w:p w14:paraId="2CFF2F4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62941880" w14:textId="361262EE"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Stage II &amp; III marker</w:t>
            </w:r>
          </w:p>
        </w:tc>
        <w:tc>
          <w:tcPr>
            <w:tcW w:w="0" w:type="auto"/>
          </w:tcPr>
          <w:p w14:paraId="667CD5C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CC</w:t>
            </w:r>
          </w:p>
        </w:tc>
        <w:tc>
          <w:tcPr>
            <w:tcW w:w="0" w:type="auto"/>
          </w:tcPr>
          <w:p w14:paraId="4E5B18E9" w14:textId="56F291D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Liu </w:t>
            </w:r>
            <w:r w:rsidRPr="0018778E">
              <w:rPr>
                <w:rFonts w:ascii="Book Antiqua" w:hAnsi="Book Antiqua" w:cs="Arial"/>
                <w:i/>
                <w:iCs/>
                <w:sz w:val="24"/>
                <w:szCs w:val="24"/>
              </w:rPr>
              <w:t>et a</w:t>
            </w:r>
            <w:r w:rsidRPr="0018778E">
              <w:rPr>
                <w:rFonts w:ascii="Book Antiqua" w:hAnsi="Book Antiqua" w:cs="Arial"/>
                <w:sz w:val="24"/>
                <w:szCs w:val="24"/>
              </w:rPr>
              <w:t>l</w:t>
            </w:r>
            <w:r w:rsidRPr="0018778E">
              <w:rPr>
                <w:rFonts w:ascii="Book Antiqua" w:hAnsi="Book Antiqua" w:cs="Arial"/>
                <w:sz w:val="24"/>
                <w:szCs w:val="24"/>
              </w:rPr>
              <w:fldChar w:fldCharType="begin">
                <w:fldData xml:space="preserve">PEVuZE5vdGU+PENpdGU+PEF1dGhvcj5MaXU8L0F1dGhvcj48WWVhcj4yMDE2PC9ZZWFyPjxSZWNO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PEVuZE5vdGU+PENpdGU+PEF1dGhvcj5MaXU8L0F1dGhvcj48WWVhcj4yMDE2PC9ZZWFyPjxSZWNO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[167]</w:t>
            </w:r>
            <w:r w:rsidRPr="0018778E">
              <w:rPr>
                <w:rFonts w:ascii="Book Antiqua" w:hAnsi="Book Antiqua" w:cs="Arial"/>
                <w:sz w:val="24"/>
                <w:szCs w:val="24"/>
              </w:rPr>
              <w:fldChar w:fldCharType="end"/>
            </w:r>
          </w:p>
        </w:tc>
      </w:tr>
      <w:tr w:rsidR="00823183" w:rsidRPr="0018778E" w14:paraId="3F15388D" w14:textId="77777777" w:rsidTr="00823183">
        <w:trPr>
          <w:trHeight w:val="702"/>
        </w:trPr>
        <w:tc>
          <w:tcPr>
            <w:tcW w:w="0" w:type="auto"/>
          </w:tcPr>
          <w:p w14:paraId="107AA8CB" w14:textId="6B8AA64F"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miR-21</w:t>
            </w:r>
            <w:r>
              <w:rPr>
                <w:rFonts w:ascii="Book Antiqua" w:hAnsi="Book Antiqua" w:cs="Arial"/>
                <w:sz w:val="24"/>
                <w:szCs w:val="24"/>
              </w:rPr>
              <w:t xml:space="preserve">, </w:t>
            </w:r>
            <w:r w:rsidRPr="0018778E">
              <w:rPr>
                <w:rFonts w:ascii="Book Antiqua" w:hAnsi="Book Antiqua" w:cs="Arial"/>
                <w:sz w:val="24"/>
                <w:szCs w:val="24"/>
              </w:rPr>
              <w:t>miR-10b</w:t>
            </w:r>
          </w:p>
        </w:tc>
        <w:tc>
          <w:tcPr>
            <w:tcW w:w="0" w:type="auto"/>
          </w:tcPr>
          <w:p w14:paraId="4CAA2CEA"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43D0DD51" w14:textId="4C3C59B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Metastatic</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3EC7572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HCC</w:t>
            </w:r>
          </w:p>
        </w:tc>
        <w:tc>
          <w:tcPr>
            <w:tcW w:w="0" w:type="auto"/>
          </w:tcPr>
          <w:p w14:paraId="6BC9FDA9" w14:textId="0F5B1CEC"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Tian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PEVuZE5vdGU+PENpdGU+PEF1dGhvcj5UaWFuPC9BdXRob3I+PFllYXI+MjAxOTwvWWVhcj48UmVj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PEVuZE5vdGU+PENpdGU+PEF1dGhvcj5UaWFuPC9BdXRob3I+PFllYXI+MjAxOTwvWWVhcj48UmVj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[44]</w:t>
            </w:r>
            <w:r w:rsidRPr="0018778E">
              <w:rPr>
                <w:rFonts w:ascii="Book Antiqua" w:hAnsi="Book Antiqua" w:cs="Arial"/>
                <w:sz w:val="24"/>
                <w:szCs w:val="24"/>
              </w:rPr>
              <w:fldChar w:fldCharType="end"/>
            </w:r>
          </w:p>
        </w:tc>
      </w:tr>
      <w:tr w:rsidR="00823183" w:rsidRPr="0018778E" w14:paraId="741E88DF" w14:textId="77777777" w:rsidTr="00823183">
        <w:trPr>
          <w:trHeight w:val="55"/>
        </w:trPr>
        <w:tc>
          <w:tcPr>
            <w:tcW w:w="0" w:type="auto"/>
          </w:tcPr>
          <w:p w14:paraId="7DB586F2" w14:textId="2B67E499"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miR-1290, miR-375</w:t>
            </w:r>
          </w:p>
        </w:tc>
        <w:tc>
          <w:tcPr>
            <w:tcW w:w="0" w:type="auto"/>
          </w:tcPr>
          <w:p w14:paraId="3806DC8A"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1F368BCA" w14:textId="424AAF4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Prognostic</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0A9D95D5" w14:textId="55E885E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CRPC</w:t>
            </w:r>
          </w:p>
        </w:tc>
        <w:tc>
          <w:tcPr>
            <w:tcW w:w="0" w:type="auto"/>
          </w:tcPr>
          <w:p w14:paraId="5A89D0DD" w14:textId="57F2080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Huang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PEVuZE5vdGU+PENpdGU+PEF1dGhvcj5IdWFuZzwvQXV0aG9yPjxZZWFyPjIwMTU8L1llYXI+PFJl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PEVuZE5vdGU+PENpdGU+PEF1dGhvcj5IdWFuZzwvQXV0aG9yPjxZZWFyPjIwMTU8L1llYXI+PFJl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[129]</w:t>
            </w:r>
            <w:r w:rsidRPr="0018778E">
              <w:rPr>
                <w:rFonts w:ascii="Book Antiqua" w:hAnsi="Book Antiqua" w:cs="Arial"/>
                <w:sz w:val="24"/>
                <w:szCs w:val="24"/>
              </w:rPr>
              <w:fldChar w:fldCharType="end"/>
            </w:r>
          </w:p>
        </w:tc>
      </w:tr>
      <w:tr w:rsidR="00823183" w:rsidRPr="0018778E" w14:paraId="3A9078E5" w14:textId="77777777" w:rsidTr="00823183">
        <w:trPr>
          <w:trHeight w:val="55"/>
        </w:trPr>
        <w:tc>
          <w:tcPr>
            <w:tcW w:w="0" w:type="auto"/>
          </w:tcPr>
          <w:p w14:paraId="435617B2" w14:textId="41DD188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miR-373</w:t>
            </w:r>
            <w:r>
              <w:rPr>
                <w:rFonts w:ascii="Book Antiqua" w:hAnsi="Book Antiqua" w:cs="Arial"/>
                <w:sz w:val="24"/>
                <w:szCs w:val="24"/>
              </w:rPr>
              <w:t xml:space="preserve">, </w:t>
            </w:r>
            <w:r w:rsidRPr="0018778E">
              <w:rPr>
                <w:rFonts w:ascii="Book Antiqua" w:hAnsi="Book Antiqua" w:cs="Arial"/>
                <w:sz w:val="24"/>
                <w:szCs w:val="24"/>
              </w:rPr>
              <w:t>miR-200a</w:t>
            </w:r>
            <w:r>
              <w:rPr>
                <w:rFonts w:ascii="Book Antiqua" w:hAnsi="Book Antiqua" w:cs="Arial"/>
                <w:sz w:val="24"/>
                <w:szCs w:val="24"/>
              </w:rPr>
              <w:t xml:space="preserve">, </w:t>
            </w:r>
            <w:r w:rsidRPr="0018778E">
              <w:rPr>
                <w:rFonts w:ascii="Book Antiqua" w:hAnsi="Book Antiqua" w:cs="Arial"/>
                <w:sz w:val="24"/>
                <w:szCs w:val="24"/>
              </w:rPr>
              <w:t>miR-200b</w:t>
            </w:r>
            <w:r>
              <w:rPr>
                <w:rFonts w:ascii="Book Antiqua" w:hAnsi="Book Antiqua" w:cs="Arial"/>
                <w:sz w:val="24"/>
                <w:szCs w:val="24"/>
              </w:rPr>
              <w:t xml:space="preserve">, </w:t>
            </w:r>
            <w:r w:rsidRPr="0018778E">
              <w:rPr>
                <w:rFonts w:ascii="Book Antiqua" w:hAnsi="Book Antiqua" w:cs="Arial"/>
                <w:sz w:val="24"/>
                <w:szCs w:val="24"/>
              </w:rPr>
              <w:t>miR-200c</w:t>
            </w:r>
          </w:p>
        </w:tc>
        <w:tc>
          <w:tcPr>
            <w:tcW w:w="0" w:type="auto"/>
          </w:tcPr>
          <w:p w14:paraId="6B0FF942"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3363D9E5" w14:textId="4632080F"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Tumor</w:t>
            </w:r>
            <w:r>
              <w:rPr>
                <w:rFonts w:ascii="Book Antiqua" w:hAnsi="Book Antiqua" w:cs="Arial"/>
                <w:sz w:val="24"/>
                <w:szCs w:val="24"/>
              </w:rPr>
              <w:t xml:space="preserve"> </w:t>
            </w:r>
            <w:r w:rsidRPr="0018778E">
              <w:rPr>
                <w:rFonts w:ascii="Book Antiqua" w:hAnsi="Book Antiqua" w:cs="Arial"/>
                <w:sz w:val="24"/>
                <w:szCs w:val="24"/>
              </w:rPr>
              <w:t>progression</w:t>
            </w:r>
          </w:p>
        </w:tc>
        <w:tc>
          <w:tcPr>
            <w:tcW w:w="0" w:type="auto"/>
          </w:tcPr>
          <w:p w14:paraId="71D41418"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EOC</w:t>
            </w:r>
          </w:p>
        </w:tc>
        <w:tc>
          <w:tcPr>
            <w:tcW w:w="0" w:type="auto"/>
          </w:tcPr>
          <w:p w14:paraId="445CE380" w14:textId="0B320FF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Meng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PEVuZE5vdGU+PENpdGU+PEF1dGhvcj5NZW5nPC9BdXRob3I+PFllYXI+MjAxNjwvWWVhcj48UmVj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==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PEVuZE5vdGU+PENpdGU+PEF1dGhvcj5NZW5nPC9BdXRob3I+PFllYXI+MjAxNjwvWWVhcj48UmVj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==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[131]</w:t>
            </w:r>
            <w:r w:rsidRPr="0018778E">
              <w:rPr>
                <w:rFonts w:ascii="Book Antiqua" w:hAnsi="Book Antiqua" w:cs="Arial"/>
                <w:sz w:val="24"/>
                <w:szCs w:val="24"/>
              </w:rPr>
              <w:fldChar w:fldCharType="end"/>
            </w:r>
          </w:p>
        </w:tc>
      </w:tr>
      <w:tr w:rsidR="00823183" w:rsidRPr="0018778E" w14:paraId="2EE50A37" w14:textId="77777777" w:rsidTr="00823183">
        <w:trPr>
          <w:trHeight w:val="55"/>
        </w:trPr>
        <w:tc>
          <w:tcPr>
            <w:tcW w:w="0" w:type="auto"/>
            <w:tcBorders>
              <w:bottom w:val="single" w:sz="8" w:space="0" w:color="auto"/>
            </w:tcBorders>
          </w:tcPr>
          <w:p w14:paraId="288D3096"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mir-181b-5p</w:t>
            </w:r>
          </w:p>
        </w:tc>
        <w:tc>
          <w:tcPr>
            <w:tcW w:w="0" w:type="auto"/>
            <w:tcBorders>
              <w:bottom w:val="single" w:sz="8" w:space="0" w:color="auto"/>
            </w:tcBorders>
          </w:tcPr>
          <w:p w14:paraId="17DFEBFF"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Borders>
              <w:bottom w:val="single" w:sz="8" w:space="0" w:color="auto"/>
            </w:tcBorders>
          </w:tcPr>
          <w:p w14:paraId="22526128" w14:textId="68DA7B48"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Diagnostic tool</w:t>
            </w:r>
          </w:p>
        </w:tc>
        <w:tc>
          <w:tcPr>
            <w:tcW w:w="0" w:type="auto"/>
            <w:tcBorders>
              <w:bottom w:val="single" w:sz="8" w:space="0" w:color="auto"/>
            </w:tcBorders>
          </w:tcPr>
          <w:p w14:paraId="5F74390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GC</w:t>
            </w:r>
          </w:p>
        </w:tc>
        <w:tc>
          <w:tcPr>
            <w:tcW w:w="0" w:type="auto"/>
            <w:tcBorders>
              <w:bottom w:val="single" w:sz="8" w:space="0" w:color="auto"/>
            </w:tcBorders>
          </w:tcPr>
          <w:p w14:paraId="30830F0C" w14:textId="4B7B9E46"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Yun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PEVuZE5vdGU+PENpdGU+PEF1dGhvcj5ZdW48L0F1dGhvcj48WWVhcj4yMDE5PC9ZZWFyPjxSZWNO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PEVuZE5vdGU+PENpdGU+PEF1dGhvcj5ZdW48L0F1dGhvcj48WWVhcj4yMDE5PC9ZZWFyPjxSZWNO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[127]</w:t>
            </w:r>
            <w:r w:rsidRPr="0018778E">
              <w:rPr>
                <w:rFonts w:ascii="Book Antiqua" w:hAnsi="Book Antiqua" w:cs="Arial"/>
                <w:sz w:val="24"/>
                <w:szCs w:val="24"/>
              </w:rPr>
              <w:fldChar w:fldCharType="end"/>
            </w:r>
          </w:p>
        </w:tc>
      </w:tr>
    </w:tbl>
    <w:bookmarkEnd w:id="4"/>
    <w:p w14:paraId="00EE2287" w14:textId="77777777" w:rsidR="00280051" w:rsidRPr="0018778E" w:rsidRDefault="00280051" w:rsidP="00B00ADA">
      <w:pPr>
        <w:spacing w:after="0" w:line="360" w:lineRule="auto"/>
        <w:jc w:val="both"/>
        <w:rPr>
          <w:rFonts w:ascii="Book Antiqua" w:hAnsi="Book Antiqua"/>
          <w:b/>
          <w:sz w:val="24"/>
          <w:szCs w:val="24"/>
        </w:rPr>
      </w:pPr>
      <w:r w:rsidRPr="0018778E">
        <w:rPr>
          <w:rFonts w:ascii="Book Antiqua" w:hAnsi="Book Antiqua"/>
          <w:bCs/>
          <w:sz w:val="24"/>
          <w:szCs w:val="24"/>
        </w:rPr>
        <w:t>CRC: Colorectal cancer; GC: Gastric cancer; ITGA2: Integrin alpha 2; COPB2: COPI coat complex subunit beta 2; BC: Breast cancer; Stage I, II, III: North American Association of Central Cancer Registries Stages I, II, III and IV; CC: Colon cancer; HCC: Hepatocellular carcinoma; CRPC: Castration-resistant prostate cancer; EOC: Epithelial ovarian cancer.</w:t>
      </w:r>
    </w:p>
    <w:p w14:paraId="1DAFDB60" w14:textId="77777777" w:rsidR="00823183" w:rsidRDefault="00823183" w:rsidP="00B00ADA">
      <w:pPr>
        <w:spacing w:after="0" w:line="360" w:lineRule="auto"/>
        <w:jc w:val="both"/>
        <w:rPr>
          <w:rFonts w:ascii="Book Antiqua" w:hAnsi="Book Antiqua" w:cs="Calibri"/>
          <w:noProof/>
          <w:sz w:val="24"/>
          <w:szCs w:val="24"/>
        </w:rPr>
        <w:sectPr w:rsidR="00823183" w:rsidSect="00823183">
          <w:pgSz w:w="16838" w:h="23811" w:code="8"/>
          <w:pgMar w:top="1440" w:right="1440" w:bottom="1440" w:left="1440" w:header="720" w:footer="720" w:gutter="0"/>
          <w:cols w:space="720"/>
          <w:docGrid w:linePitch="360"/>
        </w:sectPr>
      </w:pPr>
    </w:p>
    <w:p w14:paraId="1ECFD800" w14:textId="4DB75452" w:rsidR="00A86237" w:rsidRPr="0018778E" w:rsidRDefault="009A580A" w:rsidP="00B00ADA">
      <w:pPr>
        <w:spacing w:after="0" w:line="360" w:lineRule="auto"/>
        <w:jc w:val="both"/>
        <w:rPr>
          <w:rFonts w:ascii="Book Antiqua" w:hAnsi="Book Antiqua" w:cs="Calibri"/>
          <w:noProof/>
          <w:sz w:val="24"/>
          <w:szCs w:val="24"/>
        </w:rPr>
      </w:pPr>
      <w:r w:rsidRPr="0018778E">
        <w:rPr>
          <w:rFonts w:ascii="Book Antiqua" w:hAnsi="Book Antiqua" w:cs="Arial"/>
          <w:b/>
          <w:sz w:val="24"/>
          <w:szCs w:val="24"/>
        </w:rPr>
        <w:lastRenderedPageBreak/>
        <w:t>Table 2 Extracellular vesicle components in cancer progression and metastasis</w:t>
      </w: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2005"/>
        <w:gridCol w:w="3705"/>
        <w:gridCol w:w="1728"/>
        <w:gridCol w:w="2078"/>
      </w:tblGrid>
      <w:tr w:rsidR="009A580A" w:rsidRPr="0018778E" w14:paraId="51F3E2C6" w14:textId="77777777" w:rsidTr="009A580A">
        <w:trPr>
          <w:trHeight w:val="380"/>
        </w:trPr>
        <w:tc>
          <w:tcPr>
            <w:tcW w:w="0" w:type="auto"/>
            <w:tcBorders>
              <w:top w:val="single" w:sz="8" w:space="0" w:color="auto"/>
              <w:bottom w:val="single" w:sz="8" w:space="0" w:color="auto"/>
            </w:tcBorders>
          </w:tcPr>
          <w:p w14:paraId="2D3109DB" w14:textId="2475AB08"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EV</w:t>
            </w:r>
            <w:r w:rsidR="009A580A">
              <w:rPr>
                <w:rFonts w:ascii="Book Antiqua" w:hAnsi="Book Antiqua" w:cs="Arial"/>
                <w:b/>
                <w:sz w:val="24"/>
                <w:szCs w:val="24"/>
              </w:rPr>
              <w:t xml:space="preserve"> </w:t>
            </w:r>
            <w:r w:rsidRPr="0018778E">
              <w:rPr>
                <w:rFonts w:ascii="Book Antiqua" w:hAnsi="Book Antiqua" w:cs="Arial"/>
                <w:b/>
                <w:sz w:val="24"/>
                <w:szCs w:val="24"/>
              </w:rPr>
              <w:t>cargo</w:t>
            </w:r>
          </w:p>
        </w:tc>
        <w:tc>
          <w:tcPr>
            <w:tcW w:w="0" w:type="auto"/>
            <w:tcBorders>
              <w:top w:val="single" w:sz="8" w:space="0" w:color="auto"/>
              <w:bottom w:val="single" w:sz="8" w:space="0" w:color="auto"/>
            </w:tcBorders>
          </w:tcPr>
          <w:p w14:paraId="4D53EE86" w14:textId="77777777"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Type of molecule</w:t>
            </w:r>
          </w:p>
        </w:tc>
        <w:tc>
          <w:tcPr>
            <w:tcW w:w="0" w:type="auto"/>
            <w:tcBorders>
              <w:top w:val="single" w:sz="8" w:space="0" w:color="auto"/>
              <w:bottom w:val="single" w:sz="8" w:space="0" w:color="auto"/>
            </w:tcBorders>
          </w:tcPr>
          <w:p w14:paraId="27F26DF6" w14:textId="77777777"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Action on recipient cells/tissue</w:t>
            </w:r>
          </w:p>
        </w:tc>
        <w:tc>
          <w:tcPr>
            <w:tcW w:w="0" w:type="auto"/>
            <w:tcBorders>
              <w:top w:val="single" w:sz="8" w:space="0" w:color="auto"/>
              <w:bottom w:val="single" w:sz="8" w:space="0" w:color="auto"/>
            </w:tcBorders>
          </w:tcPr>
          <w:p w14:paraId="063EC887" w14:textId="69A3B162"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Type of cancer</w:t>
            </w:r>
          </w:p>
        </w:tc>
        <w:tc>
          <w:tcPr>
            <w:tcW w:w="0" w:type="auto"/>
            <w:tcBorders>
              <w:top w:val="single" w:sz="8" w:space="0" w:color="auto"/>
              <w:bottom w:val="single" w:sz="8" w:space="0" w:color="auto"/>
            </w:tcBorders>
          </w:tcPr>
          <w:p w14:paraId="319F93BF" w14:textId="6AA0B9EB"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Ref</w:t>
            </w:r>
            <w:r w:rsidR="009A580A">
              <w:rPr>
                <w:rFonts w:ascii="Book Antiqua" w:hAnsi="Book Antiqua" w:cs="Arial"/>
                <w:b/>
                <w:sz w:val="24"/>
                <w:szCs w:val="24"/>
              </w:rPr>
              <w:t>.</w:t>
            </w:r>
          </w:p>
        </w:tc>
      </w:tr>
      <w:tr w:rsidR="009A580A" w:rsidRPr="0018778E" w14:paraId="01254089" w14:textId="77777777" w:rsidTr="009A580A">
        <w:trPr>
          <w:trHeight w:val="193"/>
        </w:trPr>
        <w:tc>
          <w:tcPr>
            <w:tcW w:w="0" w:type="auto"/>
            <w:tcBorders>
              <w:top w:val="single" w:sz="8" w:space="0" w:color="auto"/>
            </w:tcBorders>
          </w:tcPr>
          <w:p w14:paraId="4D7A7CB2" w14:textId="26F82DB4"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CEA</w:t>
            </w:r>
          </w:p>
        </w:tc>
        <w:tc>
          <w:tcPr>
            <w:tcW w:w="0" w:type="auto"/>
            <w:tcBorders>
              <w:top w:val="single" w:sz="8" w:space="0" w:color="auto"/>
            </w:tcBorders>
          </w:tcPr>
          <w:p w14:paraId="6F0E93A0"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Protein</w:t>
            </w:r>
          </w:p>
        </w:tc>
        <w:tc>
          <w:tcPr>
            <w:tcW w:w="0" w:type="auto"/>
            <w:tcBorders>
              <w:top w:val="single" w:sz="8" w:space="0" w:color="auto"/>
            </w:tcBorders>
          </w:tcPr>
          <w:p w14:paraId="1D424E99"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Inflammation</w:t>
            </w:r>
          </w:p>
        </w:tc>
        <w:tc>
          <w:tcPr>
            <w:tcW w:w="0" w:type="auto"/>
            <w:tcBorders>
              <w:top w:val="single" w:sz="8" w:space="0" w:color="auto"/>
            </w:tcBorders>
          </w:tcPr>
          <w:p w14:paraId="227ED971" w14:textId="3753B32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Colorectal</w:t>
            </w:r>
          </w:p>
        </w:tc>
        <w:tc>
          <w:tcPr>
            <w:tcW w:w="0" w:type="auto"/>
            <w:tcBorders>
              <w:top w:val="single" w:sz="8" w:space="0" w:color="auto"/>
            </w:tcBorders>
          </w:tcPr>
          <w:p w14:paraId="77688E3A" w14:textId="275D9D79"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Yokoyama </w:t>
            </w:r>
            <w:r w:rsidRPr="0018778E">
              <w:rPr>
                <w:rFonts w:ascii="Book Antiqua" w:hAnsi="Book Antiqua" w:cs="Arial"/>
                <w:i/>
                <w:iCs/>
                <w:sz w:val="24"/>
                <w:szCs w:val="24"/>
              </w:rPr>
              <w:t>et al</w:t>
            </w:r>
            <w:r w:rsidRPr="0018778E">
              <w:rPr>
                <w:rFonts w:ascii="Book Antiqua" w:hAnsi="Book Antiqua" w:cs="Arial"/>
                <w:sz w:val="24"/>
                <w:szCs w:val="24"/>
              </w:rPr>
              <w:fldChar w:fldCharType="begin"/>
            </w:r>
            <w:r w:rsidRPr="0018778E">
              <w:rPr>
                <w:rFonts w:ascii="Book Antiqua" w:hAnsi="Book Antiqua" w:cs="Arial"/>
                <w:sz w:val="24"/>
                <w:szCs w:val="24"/>
              </w:rPr>
              <w:instrText xml:space="preserve"> ADDIN EN.CITE &lt;EndNote&gt;&lt;Cite&gt;&lt;Author&gt;Yokoyama&lt;/Author&gt;&lt;Year&gt;2017&lt;/Year&gt;&lt;RecNum&gt;348&lt;/RecNum&gt;&lt;DisplayText&gt;&lt;style face="superscript"&gt;[162]&lt;/style&gt;&lt;/DisplayText&gt;&lt;record&gt;&lt;rec-number&gt;348&lt;/rec-number&gt;&lt;foreign-keys&gt;&lt;key app="EN" db-id="aszdp0p5mzrr2jea0pgprwsxe5xsxfzp5tfa" timestamp="1620701910"&gt;348&lt;/key&gt;&lt;/foreign-keys&gt;&lt;ref-type name="Journal Article"&gt;17&lt;/ref-type&gt;&lt;contributors&gt;&lt;authors&gt;&lt;author&gt;Yokoyama, Shozo&lt;/author&gt;&lt;author&gt;Takeuchi, Akihiro&lt;/author&gt;&lt;author&gt;Yamaguchi, Shunsuke&lt;/author&gt;&lt;author&gt;Mitani, Yasuyuki&lt;/author&gt;&lt;author&gt;Watanabe, Takashi&lt;/author&gt;&lt;author&gt;Matsuda, Kenji&lt;/author&gt;&lt;author&gt;Hotta, Tsukasa&lt;/author&gt;&lt;author&gt;Shively, John E.&lt;/author&gt;&lt;author&gt;Yamaue, Hiroki&lt;/author&gt;&lt;/authors&gt;&lt;/contributors&gt;&lt;titles&gt;&lt;title&gt;Clinical implications of carcinoembryonic antigen distribution in serum exosomal fraction—Measurement by ELISA&lt;/title&gt;&lt;secondary-title&gt;PLOS ONE&lt;/secondary-title&gt;&lt;/titles&gt;&lt;periodical&gt;&lt;full-title&gt;PLoS One&lt;/full-title&gt;&lt;abbr-1&gt;PloS one&lt;/abbr-1&gt;&lt;/periodical&gt;&lt;pages&gt;e0183337&lt;/pages&gt;&lt;volume&gt;12&lt;/volume&gt;&lt;number&gt;8&lt;/number&gt;&lt;dates&gt;&lt;year&gt;2017&lt;/year&gt;&lt;/dates&gt;&lt;publisher&gt;Public Library of Science&lt;/publisher&gt;&lt;urls&gt;&lt;related-urls&gt;&lt;url&gt;https://doi.org/10.1371/journal.pone.0183337&lt;/url&gt;&lt;/related-urls&gt;&lt;/urls&gt;&lt;electronic-resource-num&gt;10.1371/journal.pone.0183337&lt;/electronic-resource-num&gt;&lt;/record&gt;&lt;/Cite&gt;&lt;/EndNote&gt;</w:instrText>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[162]</w:t>
            </w:r>
            <w:r w:rsidRPr="0018778E">
              <w:rPr>
                <w:rFonts w:ascii="Book Antiqua" w:hAnsi="Book Antiqua" w:cs="Arial"/>
                <w:sz w:val="24"/>
                <w:szCs w:val="24"/>
              </w:rPr>
              <w:fldChar w:fldCharType="end"/>
            </w:r>
          </w:p>
        </w:tc>
      </w:tr>
      <w:tr w:rsidR="009A580A" w:rsidRPr="0018778E" w14:paraId="0CA688B7" w14:textId="77777777" w:rsidTr="009A580A">
        <w:trPr>
          <w:trHeight w:val="440"/>
        </w:trPr>
        <w:tc>
          <w:tcPr>
            <w:tcW w:w="0" w:type="auto"/>
          </w:tcPr>
          <w:p w14:paraId="0833D68D" w14:textId="569FE195"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KRAS</w:t>
            </w:r>
          </w:p>
        </w:tc>
        <w:tc>
          <w:tcPr>
            <w:tcW w:w="0" w:type="auto"/>
          </w:tcPr>
          <w:p w14:paraId="47BA931C"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Protein</w:t>
            </w:r>
          </w:p>
        </w:tc>
        <w:tc>
          <w:tcPr>
            <w:tcW w:w="0" w:type="auto"/>
          </w:tcPr>
          <w:p w14:paraId="36B028C7" w14:textId="7D147692"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Invasiveness in</w:t>
            </w:r>
            <w:r>
              <w:rPr>
                <w:rFonts w:ascii="Book Antiqua" w:hAnsi="Book Antiqua" w:cs="Arial"/>
                <w:sz w:val="24"/>
                <w:szCs w:val="24"/>
              </w:rPr>
              <w:t xml:space="preserve"> </w:t>
            </w:r>
            <w:r w:rsidRPr="0018778E">
              <w:rPr>
                <w:rFonts w:ascii="Book Antiqua" w:hAnsi="Book Antiqua" w:cs="Arial"/>
                <w:sz w:val="24"/>
                <w:szCs w:val="24"/>
              </w:rPr>
              <w:t>recipient cells</w:t>
            </w:r>
          </w:p>
        </w:tc>
        <w:tc>
          <w:tcPr>
            <w:tcW w:w="0" w:type="auto"/>
          </w:tcPr>
          <w:p w14:paraId="3E07809B" w14:textId="1515C730"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Colorectal</w:t>
            </w:r>
          </w:p>
        </w:tc>
        <w:tc>
          <w:tcPr>
            <w:tcW w:w="0" w:type="auto"/>
          </w:tcPr>
          <w:p w14:paraId="40DD80E4" w14:textId="70028289" w:rsidR="009A580A" w:rsidRPr="0018778E" w:rsidRDefault="009A580A" w:rsidP="00B00ADA">
            <w:pPr>
              <w:spacing w:line="360" w:lineRule="auto"/>
              <w:jc w:val="both"/>
              <w:rPr>
                <w:rFonts w:ascii="Book Antiqua" w:hAnsi="Book Antiqua" w:cs="Arial"/>
                <w:sz w:val="24"/>
                <w:szCs w:val="24"/>
              </w:rPr>
            </w:pPr>
            <w:proofErr w:type="spellStart"/>
            <w:r w:rsidRPr="0018778E">
              <w:rPr>
                <w:rFonts w:ascii="Book Antiqua" w:hAnsi="Book Antiqua" w:cs="Arial"/>
                <w:sz w:val="24"/>
                <w:szCs w:val="24"/>
              </w:rPr>
              <w:t>Beckler</w:t>
            </w:r>
            <w:proofErr w:type="spellEnd"/>
            <w:r w:rsidRPr="0018778E">
              <w:rPr>
                <w:rFonts w:ascii="Book Antiqua" w:hAnsi="Book Antiqua" w:cs="Arial"/>
                <w:sz w:val="24"/>
                <w:szCs w:val="24"/>
              </w:rPr>
              <w:t xml:space="preserve">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PEVuZE5vdGU+PENpdGU+PEF1dGhvcj5CZWNrbGVyPC9BdXRob3I+PFllYXI+MjAxMzwvWWVhcj48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==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PEVuZE5vdGU+PENpdGU+PEF1dGhvcj5CZWNrbGVyPC9BdXRob3I+PFllYXI+MjAxMzwvWWVhcj48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==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[152]</w:t>
            </w:r>
            <w:r w:rsidRPr="0018778E">
              <w:rPr>
                <w:rFonts w:ascii="Book Antiqua" w:hAnsi="Book Antiqua" w:cs="Arial"/>
                <w:sz w:val="24"/>
                <w:szCs w:val="24"/>
              </w:rPr>
              <w:fldChar w:fldCharType="end"/>
            </w:r>
          </w:p>
        </w:tc>
      </w:tr>
      <w:tr w:rsidR="009A580A" w:rsidRPr="0018778E" w14:paraId="2F4A793B" w14:textId="77777777" w:rsidTr="009A580A">
        <w:trPr>
          <w:trHeight w:val="440"/>
        </w:trPr>
        <w:tc>
          <w:tcPr>
            <w:tcW w:w="0" w:type="auto"/>
          </w:tcPr>
          <w:p w14:paraId="49F44C3B" w14:textId="7EAFBF88"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ITG</w:t>
            </w:r>
          </w:p>
        </w:tc>
        <w:tc>
          <w:tcPr>
            <w:tcW w:w="0" w:type="auto"/>
          </w:tcPr>
          <w:p w14:paraId="3C1D55F7"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Protein</w:t>
            </w:r>
          </w:p>
        </w:tc>
        <w:tc>
          <w:tcPr>
            <w:tcW w:w="0" w:type="auto"/>
          </w:tcPr>
          <w:p w14:paraId="2804E227"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Metastatic organotropism</w:t>
            </w:r>
          </w:p>
        </w:tc>
        <w:tc>
          <w:tcPr>
            <w:tcW w:w="0" w:type="auto"/>
          </w:tcPr>
          <w:p w14:paraId="232637F5" w14:textId="7F87318F"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Breast</w:t>
            </w:r>
          </w:p>
        </w:tc>
        <w:tc>
          <w:tcPr>
            <w:tcW w:w="0" w:type="auto"/>
          </w:tcPr>
          <w:p w14:paraId="0C3D8601" w14:textId="2EA2E134"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Hoshino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PEVuZE5vdGU+PENpdGU+PEF1dGhvcj5Ib3NoaW5vPC9BdXRob3I+PFllYXI+MjAxNTwvWWVhcj48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PEVuZE5vdGU+PENpdGU+PEF1dGhvcj5Ib3NoaW5vPC9BdXRob3I+PFllYXI+MjAxNTwvWWVhcj48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[96]</w:t>
            </w:r>
            <w:r w:rsidRPr="0018778E">
              <w:rPr>
                <w:rFonts w:ascii="Book Antiqua" w:hAnsi="Book Antiqua" w:cs="Arial"/>
                <w:sz w:val="24"/>
                <w:szCs w:val="24"/>
              </w:rPr>
              <w:fldChar w:fldCharType="end"/>
            </w:r>
          </w:p>
        </w:tc>
      </w:tr>
      <w:tr w:rsidR="009A580A" w:rsidRPr="0018778E" w14:paraId="18DC99C3" w14:textId="77777777" w:rsidTr="009A580A">
        <w:trPr>
          <w:trHeight w:val="182"/>
        </w:trPr>
        <w:tc>
          <w:tcPr>
            <w:tcW w:w="0" w:type="auto"/>
          </w:tcPr>
          <w:p w14:paraId="57198DFF"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TNC</w:t>
            </w:r>
          </w:p>
        </w:tc>
        <w:tc>
          <w:tcPr>
            <w:tcW w:w="0" w:type="auto"/>
          </w:tcPr>
          <w:p w14:paraId="0A694702"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ECM protein</w:t>
            </w:r>
          </w:p>
        </w:tc>
        <w:tc>
          <w:tcPr>
            <w:tcW w:w="0" w:type="auto"/>
          </w:tcPr>
          <w:p w14:paraId="265AA44B" w14:textId="10FC0733"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Stem cell niche</w:t>
            </w:r>
            <w:r w:rsidR="009A580A">
              <w:rPr>
                <w:rFonts w:ascii="Book Antiqua" w:hAnsi="Book Antiqua" w:cs="Arial"/>
                <w:sz w:val="24"/>
                <w:szCs w:val="24"/>
              </w:rPr>
              <w:t xml:space="preserve"> </w:t>
            </w:r>
            <w:r w:rsidRPr="0018778E">
              <w:rPr>
                <w:rFonts w:ascii="Book Antiqua" w:hAnsi="Book Antiqua" w:cs="Arial"/>
                <w:sz w:val="24"/>
                <w:szCs w:val="24"/>
              </w:rPr>
              <w:t>formation</w:t>
            </w:r>
          </w:p>
        </w:tc>
        <w:tc>
          <w:tcPr>
            <w:tcW w:w="0" w:type="auto"/>
          </w:tcPr>
          <w:p w14:paraId="42839023" w14:textId="2FACDFA2"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Breast </w:t>
            </w:r>
          </w:p>
        </w:tc>
        <w:tc>
          <w:tcPr>
            <w:tcW w:w="0" w:type="auto"/>
          </w:tcPr>
          <w:p w14:paraId="6BF7B4B6" w14:textId="7F2851C5" w:rsidR="00A86237" w:rsidRPr="0018778E" w:rsidRDefault="00A86237" w:rsidP="00B00ADA">
            <w:pPr>
              <w:spacing w:line="360" w:lineRule="auto"/>
              <w:jc w:val="both"/>
              <w:rPr>
                <w:rFonts w:ascii="Book Antiqua" w:hAnsi="Book Antiqua" w:cs="Arial"/>
                <w:sz w:val="24"/>
                <w:szCs w:val="24"/>
              </w:rPr>
            </w:pPr>
            <w:proofErr w:type="spellStart"/>
            <w:r w:rsidRPr="0018778E">
              <w:rPr>
                <w:rFonts w:ascii="Book Antiqua" w:hAnsi="Book Antiqua" w:cs="Arial"/>
                <w:sz w:val="24"/>
                <w:szCs w:val="24"/>
              </w:rPr>
              <w:t>Oskarsson</w:t>
            </w:r>
            <w:proofErr w:type="spellEnd"/>
            <w:r w:rsidRPr="0018778E">
              <w:rPr>
                <w:rFonts w:ascii="Book Antiqua" w:hAnsi="Book Antiqua" w:cs="Arial"/>
                <w:sz w:val="24"/>
                <w:szCs w:val="24"/>
              </w:rPr>
              <w:t xml:space="preserve">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PEVuZE5vdGU+PENpdGU+PEF1dGhvcj5Pc2thcnNzb248L0F1dGhvcj48WWVhcj4yMDExPC9ZZWFy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</w:fldData>
              </w:fldChar>
            </w:r>
            <w:r w:rsidR="002B08D8" w:rsidRPr="0018778E">
              <w:rPr>
                <w:rFonts w:ascii="Book Antiqua" w:hAnsi="Book Antiqua" w:cs="Arial"/>
                <w:sz w:val="24"/>
                <w:szCs w:val="24"/>
              </w:rPr>
              <w:instrText xml:space="preserve"> ADDIN EN.CITE </w:instrText>
            </w:r>
            <w:r w:rsidR="002B08D8" w:rsidRPr="0018778E">
              <w:rPr>
                <w:rFonts w:ascii="Book Antiqua" w:hAnsi="Book Antiqua" w:cs="Arial"/>
                <w:sz w:val="24"/>
                <w:szCs w:val="24"/>
              </w:rPr>
              <w:fldChar w:fldCharType="begin">
                <w:fldData xml:space="preserve">PEVuZE5vdGU+PENpdGU+PEF1dGhvcj5Pc2thcnNzb248L0F1dGhvcj48WWVhcj4yMDExPC9ZZWFy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</w:fldData>
              </w:fldChar>
            </w:r>
            <w:r w:rsidR="002B08D8" w:rsidRPr="0018778E">
              <w:rPr>
                <w:rFonts w:ascii="Book Antiqua" w:hAnsi="Book Antiqua" w:cs="Arial"/>
                <w:sz w:val="24"/>
                <w:szCs w:val="24"/>
              </w:rPr>
              <w:instrText xml:space="preserve"> ADDIN EN.CITE.DATA </w:instrText>
            </w:r>
            <w:r w:rsidR="002B08D8" w:rsidRPr="0018778E">
              <w:rPr>
                <w:rFonts w:ascii="Book Antiqua" w:hAnsi="Book Antiqua" w:cs="Arial"/>
                <w:sz w:val="24"/>
                <w:szCs w:val="24"/>
              </w:rPr>
            </w:r>
            <w:r w:rsidR="002B08D8"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002B08D8" w:rsidRPr="0018778E">
              <w:rPr>
                <w:rFonts w:ascii="Book Antiqua" w:hAnsi="Book Antiqua" w:cs="Arial"/>
                <w:noProof/>
                <w:sz w:val="24"/>
                <w:szCs w:val="24"/>
                <w:vertAlign w:val="superscript"/>
              </w:rPr>
              <w:t>[97]</w:t>
            </w:r>
            <w:r w:rsidRPr="0018778E">
              <w:rPr>
                <w:rFonts w:ascii="Book Antiqua" w:hAnsi="Book Antiqua" w:cs="Arial"/>
                <w:sz w:val="24"/>
                <w:szCs w:val="24"/>
              </w:rPr>
              <w:fldChar w:fldCharType="end"/>
            </w:r>
          </w:p>
        </w:tc>
      </w:tr>
      <w:tr w:rsidR="009A580A" w:rsidRPr="0018778E" w14:paraId="33E4BF24" w14:textId="77777777" w:rsidTr="009A580A">
        <w:trPr>
          <w:trHeight w:val="182"/>
        </w:trPr>
        <w:tc>
          <w:tcPr>
            <w:tcW w:w="0" w:type="auto"/>
          </w:tcPr>
          <w:p w14:paraId="62039A31"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MIF</w:t>
            </w:r>
          </w:p>
        </w:tc>
        <w:tc>
          <w:tcPr>
            <w:tcW w:w="0" w:type="auto"/>
          </w:tcPr>
          <w:p w14:paraId="3F3F2729"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Protein</w:t>
            </w:r>
          </w:p>
        </w:tc>
        <w:tc>
          <w:tcPr>
            <w:tcW w:w="0" w:type="auto"/>
          </w:tcPr>
          <w:p w14:paraId="26010D81"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Liver premetastatic niche formation</w:t>
            </w:r>
          </w:p>
        </w:tc>
        <w:tc>
          <w:tcPr>
            <w:tcW w:w="0" w:type="auto"/>
          </w:tcPr>
          <w:p w14:paraId="713AAC6F" w14:textId="160C205C"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Pancreatic</w:t>
            </w:r>
          </w:p>
        </w:tc>
        <w:tc>
          <w:tcPr>
            <w:tcW w:w="0" w:type="auto"/>
          </w:tcPr>
          <w:p w14:paraId="63FE753E" w14:textId="5F4A3466"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Costa-Silva </w:t>
            </w:r>
            <w:r w:rsidRPr="0018778E">
              <w:rPr>
                <w:rFonts w:ascii="Book Antiqua" w:hAnsi="Book Antiqua" w:cs="Arial"/>
                <w:i/>
                <w:iCs/>
                <w:sz w:val="24"/>
                <w:szCs w:val="24"/>
              </w:rPr>
              <w:t>et al</w:t>
            </w:r>
            <w:r w:rsidRPr="0018778E">
              <w:rPr>
                <w:rFonts w:ascii="Book Antiqua" w:hAnsi="Book Antiqua" w:cs="Arial"/>
                <w:sz w:val="24"/>
                <w:szCs w:val="24"/>
                <w:vertAlign w:val="superscript"/>
              </w:rPr>
              <w:fldChar w:fldCharType="begin">
                <w:fldData xml:space="preserve">PEVuZE5vdGU+PENpdGU+PEF1dGhvcj5Db3N0YS1TaWx2YTwvQXV0aG9yPjxZZWFyPjIwMTU8L1ll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IENlbnRlciwgV2VpbGwgQ29ybmVsbCBNZWRpY2FsIENvbGxlZ2UsIE5ldyBZb3JrLCBOZXcgWW9y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</w:fldData>
              </w:fldChar>
            </w:r>
            <w:r w:rsidR="002B08D8" w:rsidRPr="0018778E">
              <w:rPr>
                <w:rFonts w:ascii="Book Antiqua" w:hAnsi="Book Antiqua" w:cs="Arial"/>
                <w:sz w:val="24"/>
                <w:szCs w:val="24"/>
                <w:vertAlign w:val="superscript"/>
              </w:rPr>
              <w:instrText xml:space="preserve"> ADDIN EN.CITE </w:instrText>
            </w:r>
            <w:r w:rsidR="002B08D8" w:rsidRPr="0018778E">
              <w:rPr>
                <w:rFonts w:ascii="Book Antiqua" w:hAnsi="Book Antiqua" w:cs="Arial"/>
                <w:sz w:val="24"/>
                <w:szCs w:val="24"/>
                <w:vertAlign w:val="superscript"/>
              </w:rPr>
              <w:fldChar w:fldCharType="begin">
                <w:fldData xml:space="preserve">PEVuZE5vdGU+PENpdGU+PEF1dGhvcj5Db3N0YS1TaWx2YTwvQXV0aG9yPjxZZWFyPjIwMTU8L1ll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IENlbnRlciwgV2VpbGwgQ29ybmVsbCBNZWRpY2FsIENvbGxlZ2UsIE5ldyBZb3JrLCBOZXcgWW9y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</w:fldData>
              </w:fldChar>
            </w:r>
            <w:r w:rsidR="002B08D8" w:rsidRPr="0018778E">
              <w:rPr>
                <w:rFonts w:ascii="Book Antiqua" w:hAnsi="Book Antiqua" w:cs="Arial"/>
                <w:sz w:val="24"/>
                <w:szCs w:val="24"/>
                <w:vertAlign w:val="superscript"/>
              </w:rPr>
              <w:instrText xml:space="preserve"> ADDIN EN.CITE.DATA </w:instrText>
            </w:r>
            <w:r w:rsidR="002B08D8" w:rsidRPr="0018778E">
              <w:rPr>
                <w:rFonts w:ascii="Book Antiqua" w:hAnsi="Book Antiqua" w:cs="Arial"/>
                <w:sz w:val="24"/>
                <w:szCs w:val="24"/>
                <w:vertAlign w:val="superscript"/>
              </w:rPr>
            </w:r>
            <w:r w:rsidR="002B08D8" w:rsidRPr="0018778E">
              <w:rPr>
                <w:rFonts w:ascii="Book Antiqua" w:hAnsi="Book Antiqua" w:cs="Arial"/>
                <w:sz w:val="24"/>
                <w:szCs w:val="24"/>
                <w:vertAlign w:val="superscript"/>
              </w:rPr>
              <w:fldChar w:fldCharType="end"/>
            </w:r>
            <w:r w:rsidRPr="0018778E">
              <w:rPr>
                <w:rFonts w:ascii="Book Antiqua" w:hAnsi="Book Antiqua" w:cs="Arial"/>
                <w:sz w:val="24"/>
                <w:szCs w:val="24"/>
                <w:vertAlign w:val="superscript"/>
              </w:rPr>
            </w:r>
            <w:r w:rsidRPr="0018778E">
              <w:rPr>
                <w:rFonts w:ascii="Book Antiqua" w:hAnsi="Book Antiqua" w:cs="Arial"/>
                <w:sz w:val="24"/>
                <w:szCs w:val="24"/>
                <w:vertAlign w:val="superscript"/>
              </w:rPr>
              <w:fldChar w:fldCharType="separate"/>
            </w:r>
            <w:r w:rsidR="002B08D8" w:rsidRPr="0018778E">
              <w:rPr>
                <w:rFonts w:ascii="Book Antiqua" w:hAnsi="Book Antiqua" w:cs="Arial"/>
                <w:noProof/>
                <w:sz w:val="24"/>
                <w:szCs w:val="24"/>
                <w:vertAlign w:val="superscript"/>
              </w:rPr>
              <w:t>[168]</w:t>
            </w:r>
            <w:r w:rsidRPr="0018778E">
              <w:rPr>
                <w:rFonts w:ascii="Book Antiqua" w:hAnsi="Book Antiqua" w:cs="Arial"/>
                <w:sz w:val="24"/>
                <w:szCs w:val="24"/>
                <w:vertAlign w:val="superscript"/>
              </w:rPr>
              <w:fldChar w:fldCharType="end"/>
            </w:r>
          </w:p>
        </w:tc>
      </w:tr>
      <w:tr w:rsidR="009A580A" w:rsidRPr="0018778E" w14:paraId="1B4F8E54" w14:textId="77777777" w:rsidTr="009A580A">
        <w:trPr>
          <w:trHeight w:val="193"/>
        </w:trPr>
        <w:tc>
          <w:tcPr>
            <w:tcW w:w="0" w:type="auto"/>
          </w:tcPr>
          <w:p w14:paraId="698585F7"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ZFAS1</w:t>
            </w:r>
          </w:p>
        </w:tc>
        <w:tc>
          <w:tcPr>
            <w:tcW w:w="0" w:type="auto"/>
          </w:tcPr>
          <w:p w14:paraId="42715648"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lncRNA</w:t>
            </w:r>
          </w:p>
        </w:tc>
        <w:tc>
          <w:tcPr>
            <w:tcW w:w="0" w:type="auto"/>
          </w:tcPr>
          <w:p w14:paraId="76C9218E"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Cancer growth/metastasis</w:t>
            </w:r>
          </w:p>
        </w:tc>
        <w:tc>
          <w:tcPr>
            <w:tcW w:w="0" w:type="auto"/>
          </w:tcPr>
          <w:p w14:paraId="1D193FEC"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Gastric</w:t>
            </w:r>
          </w:p>
        </w:tc>
        <w:tc>
          <w:tcPr>
            <w:tcW w:w="0" w:type="auto"/>
          </w:tcPr>
          <w:p w14:paraId="6CB5F39C" w14:textId="730D0ABC"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Pan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PEVuZE5vdGU+PENpdGU+PEF1dGhvcj5QYW48L0F1dGhvcj48WWVhcj4yMDE3PC9ZZWFyPjxSZWNO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cs="Arial"/>
                <w:sz w:val="24"/>
                <w:szCs w:val="24"/>
              </w:rPr>
              <w:instrText xml:space="preserve"> ADDIN EN.CITE </w:instrText>
            </w:r>
            <w:r w:rsidR="002B08D8" w:rsidRPr="0018778E">
              <w:rPr>
                <w:rFonts w:ascii="Book Antiqua" w:hAnsi="Book Antiqua" w:cs="Arial"/>
                <w:sz w:val="24"/>
                <w:szCs w:val="24"/>
              </w:rPr>
              <w:fldChar w:fldCharType="begin">
                <w:fldData xml:space="preserve">PEVuZE5vdGU+PENpdGU+PEF1dGhvcj5QYW48L0F1dGhvcj48WWVhcj4yMDE3PC9ZZWFyPjxSZWNO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cs="Arial"/>
                <w:sz w:val="24"/>
                <w:szCs w:val="24"/>
              </w:rPr>
              <w:instrText xml:space="preserve"> ADDIN EN.CITE.DATA </w:instrText>
            </w:r>
            <w:r w:rsidR="002B08D8" w:rsidRPr="0018778E">
              <w:rPr>
                <w:rFonts w:ascii="Book Antiqua" w:hAnsi="Book Antiqua" w:cs="Arial"/>
                <w:sz w:val="24"/>
                <w:szCs w:val="24"/>
              </w:rPr>
            </w:r>
            <w:r w:rsidR="002B08D8"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002B08D8" w:rsidRPr="0018778E">
              <w:rPr>
                <w:rFonts w:ascii="Book Antiqua" w:hAnsi="Book Antiqua" w:cs="Arial"/>
                <w:noProof/>
                <w:sz w:val="24"/>
                <w:szCs w:val="24"/>
                <w:vertAlign w:val="superscript"/>
              </w:rPr>
              <w:t>[119]</w:t>
            </w:r>
            <w:r w:rsidRPr="0018778E">
              <w:rPr>
                <w:rFonts w:ascii="Book Antiqua" w:hAnsi="Book Antiqua" w:cs="Arial"/>
                <w:sz w:val="24"/>
                <w:szCs w:val="24"/>
              </w:rPr>
              <w:fldChar w:fldCharType="end"/>
            </w:r>
          </w:p>
        </w:tc>
      </w:tr>
      <w:tr w:rsidR="009A580A" w:rsidRPr="0018778E" w14:paraId="70099915" w14:textId="77777777" w:rsidTr="009A580A">
        <w:trPr>
          <w:trHeight w:val="182"/>
        </w:trPr>
        <w:tc>
          <w:tcPr>
            <w:tcW w:w="0" w:type="auto"/>
            <w:tcBorders>
              <w:bottom w:val="single" w:sz="8" w:space="0" w:color="auto"/>
            </w:tcBorders>
          </w:tcPr>
          <w:p w14:paraId="6F68819C" w14:textId="0687D7B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Amino acids, lipids,</w:t>
            </w:r>
            <w:r w:rsidR="009A580A">
              <w:rPr>
                <w:rFonts w:ascii="Book Antiqua" w:hAnsi="Book Antiqua" w:cs="Arial"/>
                <w:sz w:val="24"/>
                <w:szCs w:val="24"/>
              </w:rPr>
              <w:t xml:space="preserve"> </w:t>
            </w:r>
            <w:r w:rsidRPr="0018778E">
              <w:rPr>
                <w:rFonts w:ascii="Book Antiqua" w:hAnsi="Book Antiqua" w:cs="Arial"/>
                <w:sz w:val="24"/>
                <w:szCs w:val="24"/>
              </w:rPr>
              <w:t>TCA-cycle intermediates</w:t>
            </w:r>
          </w:p>
        </w:tc>
        <w:tc>
          <w:tcPr>
            <w:tcW w:w="0" w:type="auto"/>
            <w:tcBorders>
              <w:bottom w:val="single" w:sz="8" w:space="0" w:color="auto"/>
            </w:tcBorders>
          </w:tcPr>
          <w:p w14:paraId="17413C27"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Metabolites</w:t>
            </w:r>
          </w:p>
        </w:tc>
        <w:tc>
          <w:tcPr>
            <w:tcW w:w="0" w:type="auto"/>
            <w:tcBorders>
              <w:bottom w:val="single" w:sz="8" w:space="0" w:color="auto"/>
            </w:tcBorders>
          </w:tcPr>
          <w:p w14:paraId="3CAD6F06"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Cancer growth</w:t>
            </w:r>
          </w:p>
        </w:tc>
        <w:tc>
          <w:tcPr>
            <w:tcW w:w="0" w:type="auto"/>
            <w:tcBorders>
              <w:bottom w:val="single" w:sz="8" w:space="0" w:color="auto"/>
            </w:tcBorders>
          </w:tcPr>
          <w:p w14:paraId="6488FE43"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Prostate</w:t>
            </w:r>
          </w:p>
        </w:tc>
        <w:tc>
          <w:tcPr>
            <w:tcW w:w="0" w:type="auto"/>
            <w:tcBorders>
              <w:bottom w:val="single" w:sz="8" w:space="0" w:color="auto"/>
            </w:tcBorders>
          </w:tcPr>
          <w:p w14:paraId="768F3C4F" w14:textId="7232DFFA"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Zhao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PEVuZE5vdGU+PENpdGU+PEF1dGhvcj5aaGFvPC9BdXRob3I+PFllYXI+MjAxNjwvWWVhcj48UmVj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cs="Arial"/>
                <w:sz w:val="24"/>
                <w:szCs w:val="24"/>
              </w:rPr>
              <w:instrText xml:space="preserve"> ADDIN EN.CITE </w:instrText>
            </w:r>
            <w:r w:rsidR="002B08D8" w:rsidRPr="0018778E">
              <w:rPr>
                <w:rFonts w:ascii="Book Antiqua" w:hAnsi="Book Antiqua" w:cs="Arial"/>
                <w:sz w:val="24"/>
                <w:szCs w:val="24"/>
              </w:rPr>
              <w:fldChar w:fldCharType="begin">
                <w:fldData xml:space="preserve">PEVuZE5vdGU+PENpdGU+PEF1dGhvcj5aaGFvPC9BdXRob3I+PFllYXI+MjAxNjwvWWVhcj48UmVj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cs="Arial"/>
                <w:sz w:val="24"/>
                <w:szCs w:val="24"/>
              </w:rPr>
              <w:instrText xml:space="preserve"> ADDIN EN.CITE.DATA </w:instrText>
            </w:r>
            <w:r w:rsidR="002B08D8" w:rsidRPr="0018778E">
              <w:rPr>
                <w:rFonts w:ascii="Book Antiqua" w:hAnsi="Book Antiqua" w:cs="Arial"/>
                <w:sz w:val="24"/>
                <w:szCs w:val="24"/>
              </w:rPr>
            </w:r>
            <w:r w:rsidR="002B08D8"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002B08D8" w:rsidRPr="0018778E">
              <w:rPr>
                <w:rFonts w:ascii="Book Antiqua" w:hAnsi="Book Antiqua" w:cs="Arial"/>
                <w:noProof/>
                <w:sz w:val="24"/>
                <w:szCs w:val="24"/>
                <w:vertAlign w:val="superscript"/>
              </w:rPr>
              <w:t>[132]</w:t>
            </w:r>
            <w:r w:rsidRPr="0018778E">
              <w:rPr>
                <w:rFonts w:ascii="Book Antiqua" w:hAnsi="Book Antiqua" w:cs="Arial"/>
                <w:sz w:val="24"/>
                <w:szCs w:val="24"/>
              </w:rPr>
              <w:fldChar w:fldCharType="end"/>
            </w:r>
          </w:p>
        </w:tc>
      </w:tr>
    </w:tbl>
    <w:p w14:paraId="5850D3A5" w14:textId="3B3E692B" w:rsidR="00280051" w:rsidRPr="0018778E" w:rsidRDefault="00280051" w:rsidP="00B00ADA">
      <w:pPr>
        <w:spacing w:after="0" w:line="360" w:lineRule="auto"/>
        <w:jc w:val="both"/>
        <w:rPr>
          <w:rFonts w:ascii="Book Antiqua" w:hAnsi="Book Antiqua"/>
          <w:bCs/>
          <w:sz w:val="24"/>
          <w:szCs w:val="24"/>
        </w:rPr>
      </w:pPr>
      <w:r w:rsidRPr="0018778E">
        <w:rPr>
          <w:rFonts w:ascii="Book Antiqua" w:hAnsi="Book Antiqua"/>
          <w:bCs/>
          <w:sz w:val="24"/>
          <w:szCs w:val="24"/>
        </w:rPr>
        <w:t xml:space="preserve">CEA: Carcinoembryonic antigen; KRAS: Kirsten rat sarcoma viral oncogene; ITG: Integrins; TNC: Tenascin C; MIF: Macrophage migration inhibitory factor; ZFAS1: ZNFX1 antisense RNA1; LncRNA: Long non-coding RNA; ECM: </w:t>
      </w:r>
      <w:r w:rsidR="009A580A">
        <w:rPr>
          <w:rFonts w:ascii="Book Antiqua" w:hAnsi="Book Antiqua"/>
          <w:bCs/>
          <w:sz w:val="24"/>
          <w:szCs w:val="24"/>
        </w:rPr>
        <w:t>E</w:t>
      </w:r>
      <w:r w:rsidRPr="0018778E">
        <w:rPr>
          <w:rFonts w:ascii="Book Antiqua" w:hAnsi="Book Antiqua"/>
          <w:bCs/>
          <w:sz w:val="24"/>
          <w:szCs w:val="24"/>
        </w:rPr>
        <w:t>xtracellular matrix.</w:t>
      </w:r>
    </w:p>
    <w:sectPr w:rsidR="00280051" w:rsidRPr="0018778E" w:rsidSect="00823183">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A2900" w14:textId="77777777" w:rsidR="0071202A" w:rsidRDefault="0071202A" w:rsidP="00AF595D">
      <w:pPr>
        <w:spacing w:after="0" w:line="240" w:lineRule="auto"/>
      </w:pPr>
      <w:r>
        <w:separator/>
      </w:r>
    </w:p>
  </w:endnote>
  <w:endnote w:type="continuationSeparator" w:id="0">
    <w:p w14:paraId="15D917F2" w14:textId="77777777" w:rsidR="0071202A" w:rsidRDefault="0071202A" w:rsidP="00AF595D">
      <w:pPr>
        <w:spacing w:after="0" w:line="240" w:lineRule="auto"/>
      </w:pPr>
      <w:r>
        <w:continuationSeparator/>
      </w:r>
    </w:p>
  </w:endnote>
  <w:endnote w:type="continuationNotice" w:id="1">
    <w:p w14:paraId="56961CA8" w14:textId="77777777" w:rsidR="0071202A" w:rsidRDefault="0071202A" w:rsidP="00AF5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0DA4" w14:textId="77777777" w:rsidR="00D567AC" w:rsidRPr="00ED2C0E" w:rsidRDefault="00D567AC" w:rsidP="00ED2C0E">
    <w:pPr>
      <w:pStyle w:val="a7"/>
      <w:jc w:val="right"/>
      <w:rPr>
        <w:rFonts w:ascii="Book Antiqua" w:hAnsi="Book Antiqua"/>
        <w:sz w:val="24"/>
        <w:szCs w:val="24"/>
      </w:rPr>
    </w:pPr>
    <w:r w:rsidRPr="00ED2C0E">
      <w:rPr>
        <w:rFonts w:ascii="Book Antiqua" w:hAnsi="Book Antiqua"/>
        <w:sz w:val="24"/>
        <w:szCs w:val="24"/>
        <w:lang w:val="zh-CN" w:eastAsia="zh-CN"/>
      </w:rPr>
      <w:t xml:space="preserve"> </w:t>
    </w:r>
    <w:r w:rsidRPr="00ED2C0E">
      <w:rPr>
        <w:rFonts w:ascii="Book Antiqua" w:hAnsi="Book Antiqua"/>
        <w:sz w:val="24"/>
        <w:szCs w:val="24"/>
      </w:rPr>
      <w:fldChar w:fldCharType="begin"/>
    </w:r>
    <w:r w:rsidRPr="00ED2C0E">
      <w:rPr>
        <w:rFonts w:ascii="Book Antiqua" w:hAnsi="Book Antiqua"/>
        <w:sz w:val="24"/>
        <w:szCs w:val="24"/>
      </w:rPr>
      <w:instrText>PAGE  \* Arabic  \* MERGEFORMAT</w:instrText>
    </w:r>
    <w:r w:rsidRPr="00ED2C0E">
      <w:rPr>
        <w:rFonts w:ascii="Book Antiqua" w:hAnsi="Book Antiqua"/>
        <w:sz w:val="24"/>
        <w:szCs w:val="24"/>
      </w:rPr>
      <w:fldChar w:fldCharType="separate"/>
    </w:r>
    <w:r w:rsidRPr="00ED2C0E">
      <w:rPr>
        <w:rFonts w:ascii="Book Antiqua" w:hAnsi="Book Antiqua"/>
        <w:sz w:val="24"/>
        <w:szCs w:val="24"/>
        <w:lang w:val="zh-CN" w:eastAsia="zh-CN"/>
      </w:rPr>
      <w:t>2</w:t>
    </w:r>
    <w:r w:rsidRPr="00ED2C0E">
      <w:rPr>
        <w:rFonts w:ascii="Book Antiqua" w:hAnsi="Book Antiqua"/>
        <w:sz w:val="24"/>
        <w:szCs w:val="24"/>
      </w:rPr>
      <w:fldChar w:fldCharType="end"/>
    </w:r>
    <w:r w:rsidRPr="00ED2C0E">
      <w:rPr>
        <w:rFonts w:ascii="Book Antiqua" w:hAnsi="Book Antiqua"/>
        <w:sz w:val="24"/>
        <w:szCs w:val="24"/>
        <w:lang w:val="zh-CN" w:eastAsia="zh-CN"/>
      </w:rPr>
      <w:t xml:space="preserve"> / </w:t>
    </w:r>
    <w:r w:rsidRPr="00ED2C0E">
      <w:rPr>
        <w:rFonts w:ascii="Book Antiqua" w:hAnsi="Book Antiqua"/>
        <w:sz w:val="24"/>
        <w:szCs w:val="24"/>
      </w:rPr>
      <w:fldChar w:fldCharType="begin"/>
    </w:r>
    <w:r w:rsidRPr="00ED2C0E">
      <w:rPr>
        <w:rFonts w:ascii="Book Antiqua" w:hAnsi="Book Antiqua"/>
        <w:sz w:val="24"/>
        <w:szCs w:val="24"/>
      </w:rPr>
      <w:instrText>NUMPAGES  \* Arabic  \* MERGEFORMAT</w:instrText>
    </w:r>
    <w:r w:rsidRPr="00ED2C0E">
      <w:rPr>
        <w:rFonts w:ascii="Book Antiqua" w:hAnsi="Book Antiqua"/>
        <w:sz w:val="24"/>
        <w:szCs w:val="24"/>
      </w:rPr>
      <w:fldChar w:fldCharType="separate"/>
    </w:r>
    <w:r w:rsidRPr="00ED2C0E">
      <w:rPr>
        <w:rFonts w:ascii="Book Antiqua" w:hAnsi="Book Antiqua"/>
        <w:sz w:val="24"/>
        <w:szCs w:val="24"/>
        <w:lang w:val="zh-CN" w:eastAsia="zh-CN"/>
      </w:rPr>
      <w:t>2</w:t>
    </w:r>
    <w:r w:rsidRPr="00ED2C0E">
      <w:rPr>
        <w:rFonts w:ascii="Book Antiqua" w:hAnsi="Book Antiqua"/>
        <w:sz w:val="24"/>
        <w:szCs w:val="24"/>
      </w:rPr>
      <w:fldChar w:fldCharType="end"/>
    </w:r>
  </w:p>
  <w:p w14:paraId="78284B34" w14:textId="77777777" w:rsidR="00D567AC" w:rsidRDefault="00D567A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2DD8E" w14:textId="77777777" w:rsidR="0071202A" w:rsidRDefault="0071202A" w:rsidP="00AF595D">
      <w:pPr>
        <w:spacing w:after="0" w:line="240" w:lineRule="auto"/>
      </w:pPr>
      <w:r>
        <w:separator/>
      </w:r>
    </w:p>
  </w:footnote>
  <w:footnote w:type="continuationSeparator" w:id="0">
    <w:p w14:paraId="50BFBDE8" w14:textId="77777777" w:rsidR="0071202A" w:rsidRDefault="0071202A" w:rsidP="00AF595D">
      <w:pPr>
        <w:spacing w:after="0" w:line="240" w:lineRule="auto"/>
      </w:pPr>
      <w:r>
        <w:continuationSeparator/>
      </w:r>
    </w:p>
  </w:footnote>
  <w:footnote w:type="continuationNotice" w:id="1">
    <w:p w14:paraId="0339F535" w14:textId="77777777" w:rsidR="0071202A" w:rsidRDefault="0071202A" w:rsidP="00AF59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80D5" w14:textId="77777777" w:rsidR="00D567AC" w:rsidRDefault="00D567A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822FF"/>
    <w:multiLevelType w:val="hybridMultilevel"/>
    <w:tmpl w:val="859C5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801AF"/>
    <w:multiLevelType w:val="multilevel"/>
    <w:tmpl w:val="94EE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C71937"/>
    <w:multiLevelType w:val="hybridMultilevel"/>
    <w:tmpl w:val="B3CC1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AwBxLmJgYWBmYWRko6SsGpxcWZ+XkgBWYmtQAZeIdKLQAAAA=="/>
    <w:docVar w:name="EN.InstantFormat" w:val="&lt;ENInstantFormat&gt;&lt;Enabled&gt;1&lt;/Enabled&gt;&lt;ScanUnformatted&gt;1&lt;/ScanUnformatted&gt;&lt;ScanChanges&gt;1&lt;/ScanChanges&gt;&lt;Suspended&gt;0&lt;/Suspended&gt;&lt;/ENInstantFormat&gt;"/>
    <w:docVar w:name="EN.Layout" w:val="&lt;ENLayout&gt;&lt;Style&gt;EV review WJG 2021&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tdp2zsstzfdze0wr9vxf2wfzts99r9pzpw&quot;&gt;My EndNote Library ALD Copy Copy&lt;record-ids&gt;&lt;item&gt;111&lt;/item&gt;&lt;item&gt;112&lt;/item&gt;&lt;item&gt;113&lt;/item&gt;&lt;item&gt;114&lt;/item&gt;&lt;item&gt;115&lt;/item&gt;&lt;item&gt;118&lt;/item&gt;&lt;item&gt;121&lt;/item&gt;&lt;item&gt;122&lt;/item&gt;&lt;item&gt;123&lt;/item&gt;&lt;item&gt;124&lt;/item&gt;&lt;item&gt;125&lt;/item&gt;&lt;item&gt;126&lt;/item&gt;&lt;item&gt;127&lt;/item&gt;&lt;item&gt;129&lt;/item&gt;&lt;item&gt;130&lt;/item&gt;&lt;item&gt;131&lt;/item&gt;&lt;item&gt;133&lt;/item&gt;&lt;item&gt;134&lt;/item&gt;&lt;item&gt;135&lt;/item&gt;&lt;item&gt;136&lt;/item&gt;&lt;item&gt;137&lt;/item&gt;&lt;item&gt;138&lt;/item&gt;&lt;item&gt;139&lt;/item&gt;&lt;item&gt;142&lt;/item&gt;&lt;item&gt;143&lt;/item&gt;&lt;item&gt;144&lt;/item&gt;&lt;item&gt;145&lt;/item&gt;&lt;item&gt;147&lt;/item&gt;&lt;item&gt;149&lt;/item&gt;&lt;item&gt;150&lt;/item&gt;&lt;item&gt;151&lt;/item&gt;&lt;item&gt;152&lt;/item&gt;&lt;item&gt;154&lt;/item&gt;&lt;item&gt;155&lt;/item&gt;&lt;item&gt;156&lt;/item&gt;&lt;item&gt;157&lt;/item&gt;&lt;item&gt;158&lt;/item&gt;&lt;item&gt;159&lt;/item&gt;&lt;item&gt;160&lt;/item&gt;&lt;item&gt;161&lt;/item&gt;&lt;item&gt;162&lt;/item&gt;&lt;item&gt;163&lt;/item&gt;&lt;item&gt;165&lt;/item&gt;&lt;item&gt;166&lt;/item&gt;&lt;item&gt;167&lt;/item&gt;&lt;item&gt;168&lt;/item&gt;&lt;item&gt;170&lt;/item&gt;&lt;item&gt;171&lt;/item&gt;&lt;item&gt;172&lt;/item&gt;&lt;item&gt;174&lt;/item&gt;&lt;item&gt;175&lt;/item&gt;&lt;item&gt;176&lt;/item&gt;&lt;item&gt;177&lt;/item&gt;&lt;item&gt;179&lt;/item&gt;&lt;item&gt;180&lt;/item&gt;&lt;item&gt;183&lt;/item&gt;&lt;item&gt;184&lt;/item&gt;&lt;item&gt;185&lt;/item&gt;&lt;item&gt;187&lt;/item&gt;&lt;item&gt;188&lt;/item&gt;&lt;item&gt;189&lt;/item&gt;&lt;item&gt;190&lt;/item&gt;&lt;item&gt;191&lt;/item&gt;&lt;item&gt;193&lt;/item&gt;&lt;item&gt;194&lt;/item&gt;&lt;item&gt;195&lt;/item&gt;&lt;item&gt;196&lt;/item&gt;&lt;item&gt;197&lt;/item&gt;&lt;item&gt;198&lt;/item&gt;&lt;item&gt;199&lt;/item&gt;&lt;item&gt;200&lt;/item&gt;&lt;item&gt;201&lt;/item&gt;&lt;item&gt;202&lt;/item&gt;&lt;item&gt;205&lt;/item&gt;&lt;item&gt;206&lt;/item&gt;&lt;item&gt;207&lt;/item&gt;&lt;item&gt;214&lt;/item&gt;&lt;item&gt;216&lt;/item&gt;&lt;item&gt;218&lt;/item&gt;&lt;item&gt;219&lt;/item&gt;&lt;item&gt;232&lt;/item&gt;&lt;item&gt;234&lt;/item&gt;&lt;item&gt;235&lt;/item&gt;&lt;item&gt;236&lt;/item&gt;&lt;item&gt;237&lt;/item&gt;&lt;item&gt;241&lt;/item&gt;&lt;item&gt;242&lt;/item&gt;&lt;item&gt;243&lt;/item&gt;&lt;item&gt;244&lt;/item&gt;&lt;item&gt;245&lt;/item&gt;&lt;item&gt;247&lt;/item&gt;&lt;item&gt;250&lt;/item&gt;&lt;item&gt;256&lt;/item&gt;&lt;item&gt;257&lt;/item&gt;&lt;item&gt;261&lt;/item&gt;&lt;item&gt;262&lt;/item&gt;&lt;item&gt;272&lt;/item&gt;&lt;item&gt;273&lt;/item&gt;&lt;item&gt;277&lt;/item&gt;&lt;item&gt;279&lt;/item&gt;&lt;item&gt;284&lt;/item&gt;&lt;item&gt;287&lt;/item&gt;&lt;item&gt;293&lt;/item&gt;&lt;item&gt;295&lt;/item&gt;&lt;item&gt;298&lt;/item&gt;&lt;item&gt;299&lt;/item&gt;&lt;item&gt;304&lt;/item&gt;&lt;item&gt;305&lt;/item&gt;&lt;item&gt;306&lt;/item&gt;&lt;item&gt;307&lt;/item&gt;&lt;item&gt;316&lt;/item&gt;&lt;item&gt;335&lt;/item&gt;&lt;item&gt;352&lt;/item&gt;&lt;item&gt;355&lt;/item&gt;&lt;item&gt;356&lt;/item&gt;&lt;item&gt;358&lt;/item&gt;&lt;item&gt;361&lt;/item&gt;&lt;item&gt;375&lt;/item&gt;&lt;item&gt;377&lt;/item&gt;&lt;item&gt;384&lt;/item&gt;&lt;item&gt;386&lt;/item&gt;&lt;item&gt;387&lt;/item&gt;&lt;item&gt;392&lt;/item&gt;&lt;item&gt;394&lt;/item&gt;&lt;item&gt;398&lt;/item&gt;&lt;item&gt;399&lt;/item&gt;&lt;item&gt;400&lt;/item&gt;&lt;item&gt;402&lt;/item&gt;&lt;item&gt;405&lt;/item&gt;&lt;item&gt;406&lt;/item&gt;&lt;item&gt;407&lt;/item&gt;&lt;item&gt;408&lt;/item&gt;&lt;item&gt;410&lt;/item&gt;&lt;item&gt;412&lt;/item&gt;&lt;item&gt;413&lt;/item&gt;&lt;item&gt;414&lt;/item&gt;&lt;item&gt;415&lt;/item&gt;&lt;item&gt;425&lt;/item&gt;&lt;item&gt;426&lt;/item&gt;&lt;item&gt;427&lt;/item&gt;&lt;/record-ids&gt;&lt;/item&gt;&lt;/Libraries&gt;"/>
  </w:docVars>
  <w:rsids>
    <w:rsidRoot w:val="00510C6A"/>
    <w:rsid w:val="00001A80"/>
    <w:rsid w:val="00001AEC"/>
    <w:rsid w:val="00001EED"/>
    <w:rsid w:val="000033A4"/>
    <w:rsid w:val="0000480E"/>
    <w:rsid w:val="00005CDD"/>
    <w:rsid w:val="00005ED2"/>
    <w:rsid w:val="00011E14"/>
    <w:rsid w:val="00013098"/>
    <w:rsid w:val="0001325E"/>
    <w:rsid w:val="00014979"/>
    <w:rsid w:val="0001751F"/>
    <w:rsid w:val="00020026"/>
    <w:rsid w:val="000206A2"/>
    <w:rsid w:val="00024979"/>
    <w:rsid w:val="00024E5F"/>
    <w:rsid w:val="00025A26"/>
    <w:rsid w:val="00025FAC"/>
    <w:rsid w:val="00026B7F"/>
    <w:rsid w:val="00026E62"/>
    <w:rsid w:val="00027066"/>
    <w:rsid w:val="00031F32"/>
    <w:rsid w:val="00032A29"/>
    <w:rsid w:val="00033950"/>
    <w:rsid w:val="0004284C"/>
    <w:rsid w:val="00042993"/>
    <w:rsid w:val="00043CF4"/>
    <w:rsid w:val="00043D88"/>
    <w:rsid w:val="0004435E"/>
    <w:rsid w:val="00045A16"/>
    <w:rsid w:val="0004665A"/>
    <w:rsid w:val="00046CAA"/>
    <w:rsid w:val="00047392"/>
    <w:rsid w:val="00050368"/>
    <w:rsid w:val="0005050B"/>
    <w:rsid w:val="00053836"/>
    <w:rsid w:val="000565F0"/>
    <w:rsid w:val="000579C8"/>
    <w:rsid w:val="000631FC"/>
    <w:rsid w:val="000637D7"/>
    <w:rsid w:val="000647FB"/>
    <w:rsid w:val="0006573A"/>
    <w:rsid w:val="00065867"/>
    <w:rsid w:val="00066175"/>
    <w:rsid w:val="0006687F"/>
    <w:rsid w:val="000714D3"/>
    <w:rsid w:val="0007232C"/>
    <w:rsid w:val="00074735"/>
    <w:rsid w:val="00075534"/>
    <w:rsid w:val="00076CC9"/>
    <w:rsid w:val="000802A5"/>
    <w:rsid w:val="00080E90"/>
    <w:rsid w:val="00081DBF"/>
    <w:rsid w:val="00083BAE"/>
    <w:rsid w:val="00083DB0"/>
    <w:rsid w:val="00084541"/>
    <w:rsid w:val="00085B9A"/>
    <w:rsid w:val="00085EE4"/>
    <w:rsid w:val="00085F9B"/>
    <w:rsid w:val="00086F26"/>
    <w:rsid w:val="00092C90"/>
    <w:rsid w:val="000930D6"/>
    <w:rsid w:val="0009348E"/>
    <w:rsid w:val="00094080"/>
    <w:rsid w:val="000944C2"/>
    <w:rsid w:val="0009599E"/>
    <w:rsid w:val="00097541"/>
    <w:rsid w:val="000A0F0F"/>
    <w:rsid w:val="000A1E80"/>
    <w:rsid w:val="000A3045"/>
    <w:rsid w:val="000A3798"/>
    <w:rsid w:val="000A427B"/>
    <w:rsid w:val="000A5286"/>
    <w:rsid w:val="000A528D"/>
    <w:rsid w:val="000A5D91"/>
    <w:rsid w:val="000A633A"/>
    <w:rsid w:val="000A6497"/>
    <w:rsid w:val="000B15B9"/>
    <w:rsid w:val="000B1655"/>
    <w:rsid w:val="000B2368"/>
    <w:rsid w:val="000B2B12"/>
    <w:rsid w:val="000B5D8D"/>
    <w:rsid w:val="000B632C"/>
    <w:rsid w:val="000B692C"/>
    <w:rsid w:val="000B78FE"/>
    <w:rsid w:val="000B7F2B"/>
    <w:rsid w:val="000C000C"/>
    <w:rsid w:val="000C09F3"/>
    <w:rsid w:val="000C3020"/>
    <w:rsid w:val="000C318D"/>
    <w:rsid w:val="000C3CBF"/>
    <w:rsid w:val="000C4909"/>
    <w:rsid w:val="000C7129"/>
    <w:rsid w:val="000D473F"/>
    <w:rsid w:val="000D488A"/>
    <w:rsid w:val="000D5577"/>
    <w:rsid w:val="000D6432"/>
    <w:rsid w:val="000D6BE9"/>
    <w:rsid w:val="000D6F1D"/>
    <w:rsid w:val="000D79DA"/>
    <w:rsid w:val="000D7DEE"/>
    <w:rsid w:val="000D7FBC"/>
    <w:rsid w:val="000E085B"/>
    <w:rsid w:val="000E0C86"/>
    <w:rsid w:val="000E208F"/>
    <w:rsid w:val="000E2B07"/>
    <w:rsid w:val="000E4491"/>
    <w:rsid w:val="000E4C14"/>
    <w:rsid w:val="000E54D4"/>
    <w:rsid w:val="000E6078"/>
    <w:rsid w:val="000E6B4E"/>
    <w:rsid w:val="000F07D1"/>
    <w:rsid w:val="000F192A"/>
    <w:rsid w:val="000F1C20"/>
    <w:rsid w:val="000F1D38"/>
    <w:rsid w:val="000F4FC9"/>
    <w:rsid w:val="000F6658"/>
    <w:rsid w:val="000F7213"/>
    <w:rsid w:val="000F7FAD"/>
    <w:rsid w:val="00100601"/>
    <w:rsid w:val="00101112"/>
    <w:rsid w:val="001011EF"/>
    <w:rsid w:val="0011164F"/>
    <w:rsid w:val="0011211A"/>
    <w:rsid w:val="00113284"/>
    <w:rsid w:val="00114517"/>
    <w:rsid w:val="001174D6"/>
    <w:rsid w:val="00117D4C"/>
    <w:rsid w:val="00120883"/>
    <w:rsid w:val="0012252F"/>
    <w:rsid w:val="00123A66"/>
    <w:rsid w:val="00126168"/>
    <w:rsid w:val="00127315"/>
    <w:rsid w:val="0012758E"/>
    <w:rsid w:val="001317D4"/>
    <w:rsid w:val="00131B7C"/>
    <w:rsid w:val="0013223C"/>
    <w:rsid w:val="00132A61"/>
    <w:rsid w:val="0013391A"/>
    <w:rsid w:val="00133A86"/>
    <w:rsid w:val="00134AF6"/>
    <w:rsid w:val="00135A55"/>
    <w:rsid w:val="0013643E"/>
    <w:rsid w:val="00142C1D"/>
    <w:rsid w:val="00144E4B"/>
    <w:rsid w:val="001526EF"/>
    <w:rsid w:val="00153A89"/>
    <w:rsid w:val="00155195"/>
    <w:rsid w:val="00155E83"/>
    <w:rsid w:val="0016044E"/>
    <w:rsid w:val="0016145A"/>
    <w:rsid w:val="00161E47"/>
    <w:rsid w:val="0016244A"/>
    <w:rsid w:val="0016372B"/>
    <w:rsid w:val="001639C5"/>
    <w:rsid w:val="001676B3"/>
    <w:rsid w:val="00167A8D"/>
    <w:rsid w:val="0017057F"/>
    <w:rsid w:val="001705BA"/>
    <w:rsid w:val="00171663"/>
    <w:rsid w:val="001732DA"/>
    <w:rsid w:val="0017430C"/>
    <w:rsid w:val="00174EBE"/>
    <w:rsid w:val="0017516D"/>
    <w:rsid w:val="00175326"/>
    <w:rsid w:val="001761C6"/>
    <w:rsid w:val="00176B40"/>
    <w:rsid w:val="0017742B"/>
    <w:rsid w:val="00182600"/>
    <w:rsid w:val="001852CC"/>
    <w:rsid w:val="00185770"/>
    <w:rsid w:val="00185E03"/>
    <w:rsid w:val="001868AD"/>
    <w:rsid w:val="00186A0A"/>
    <w:rsid w:val="00187006"/>
    <w:rsid w:val="0018778E"/>
    <w:rsid w:val="00187B53"/>
    <w:rsid w:val="00190732"/>
    <w:rsid w:val="0019109A"/>
    <w:rsid w:val="00191FF9"/>
    <w:rsid w:val="00193316"/>
    <w:rsid w:val="001933F3"/>
    <w:rsid w:val="00193C7C"/>
    <w:rsid w:val="001953FE"/>
    <w:rsid w:val="00195B94"/>
    <w:rsid w:val="00196F15"/>
    <w:rsid w:val="0019796F"/>
    <w:rsid w:val="001A058E"/>
    <w:rsid w:val="001A0E87"/>
    <w:rsid w:val="001A1142"/>
    <w:rsid w:val="001A13D0"/>
    <w:rsid w:val="001A19BA"/>
    <w:rsid w:val="001A4FF9"/>
    <w:rsid w:val="001A6344"/>
    <w:rsid w:val="001B0C64"/>
    <w:rsid w:val="001B2133"/>
    <w:rsid w:val="001B450D"/>
    <w:rsid w:val="001B4F67"/>
    <w:rsid w:val="001B6106"/>
    <w:rsid w:val="001B6127"/>
    <w:rsid w:val="001B62C1"/>
    <w:rsid w:val="001B6867"/>
    <w:rsid w:val="001B71D7"/>
    <w:rsid w:val="001C2F7C"/>
    <w:rsid w:val="001C6291"/>
    <w:rsid w:val="001C6937"/>
    <w:rsid w:val="001D048C"/>
    <w:rsid w:val="001D201B"/>
    <w:rsid w:val="001D5CDD"/>
    <w:rsid w:val="001E0869"/>
    <w:rsid w:val="001E2648"/>
    <w:rsid w:val="001E6A57"/>
    <w:rsid w:val="001E6CB5"/>
    <w:rsid w:val="001E7383"/>
    <w:rsid w:val="001E7583"/>
    <w:rsid w:val="001E7CF1"/>
    <w:rsid w:val="001F0262"/>
    <w:rsid w:val="001F14F5"/>
    <w:rsid w:val="001F1AF1"/>
    <w:rsid w:val="001F1BCF"/>
    <w:rsid w:val="001F34A3"/>
    <w:rsid w:val="001F4727"/>
    <w:rsid w:val="001F4B38"/>
    <w:rsid w:val="001F7C8A"/>
    <w:rsid w:val="00200E6C"/>
    <w:rsid w:val="00201C88"/>
    <w:rsid w:val="0020418F"/>
    <w:rsid w:val="002065C2"/>
    <w:rsid w:val="00210527"/>
    <w:rsid w:val="00212164"/>
    <w:rsid w:val="0021572C"/>
    <w:rsid w:val="00215E92"/>
    <w:rsid w:val="00217B14"/>
    <w:rsid w:val="00221155"/>
    <w:rsid w:val="00225795"/>
    <w:rsid w:val="00227F0F"/>
    <w:rsid w:val="002302BC"/>
    <w:rsid w:val="00232309"/>
    <w:rsid w:val="002338A1"/>
    <w:rsid w:val="00234198"/>
    <w:rsid w:val="00234211"/>
    <w:rsid w:val="00234836"/>
    <w:rsid w:val="00235124"/>
    <w:rsid w:val="00235591"/>
    <w:rsid w:val="00236554"/>
    <w:rsid w:val="0023710A"/>
    <w:rsid w:val="002414D8"/>
    <w:rsid w:val="00242FEA"/>
    <w:rsid w:val="00244AF4"/>
    <w:rsid w:val="00247421"/>
    <w:rsid w:val="00250677"/>
    <w:rsid w:val="00251C69"/>
    <w:rsid w:val="002523AB"/>
    <w:rsid w:val="00252742"/>
    <w:rsid w:val="00252803"/>
    <w:rsid w:val="002535F5"/>
    <w:rsid w:val="00254AE2"/>
    <w:rsid w:val="00255671"/>
    <w:rsid w:val="00257A4F"/>
    <w:rsid w:val="00260624"/>
    <w:rsid w:val="00261F97"/>
    <w:rsid w:val="002620E5"/>
    <w:rsid w:val="002638B6"/>
    <w:rsid w:val="00263AAA"/>
    <w:rsid w:val="00264AD3"/>
    <w:rsid w:val="002654AA"/>
    <w:rsid w:val="002654DE"/>
    <w:rsid w:val="0026772D"/>
    <w:rsid w:val="00267F22"/>
    <w:rsid w:val="00272504"/>
    <w:rsid w:val="0027333D"/>
    <w:rsid w:val="00280051"/>
    <w:rsid w:val="002804FE"/>
    <w:rsid w:val="00280D59"/>
    <w:rsid w:val="00282230"/>
    <w:rsid w:val="0028335D"/>
    <w:rsid w:val="00286FF1"/>
    <w:rsid w:val="00287796"/>
    <w:rsid w:val="002900A4"/>
    <w:rsid w:val="00291139"/>
    <w:rsid w:val="00291B0D"/>
    <w:rsid w:val="002934B8"/>
    <w:rsid w:val="002938BD"/>
    <w:rsid w:val="00295995"/>
    <w:rsid w:val="00295D00"/>
    <w:rsid w:val="00297244"/>
    <w:rsid w:val="002A0085"/>
    <w:rsid w:val="002A089D"/>
    <w:rsid w:val="002A0DEB"/>
    <w:rsid w:val="002A31B0"/>
    <w:rsid w:val="002A3261"/>
    <w:rsid w:val="002A3834"/>
    <w:rsid w:val="002A4BD2"/>
    <w:rsid w:val="002A5510"/>
    <w:rsid w:val="002A59B6"/>
    <w:rsid w:val="002A5B13"/>
    <w:rsid w:val="002A6DEE"/>
    <w:rsid w:val="002B08D8"/>
    <w:rsid w:val="002B13AF"/>
    <w:rsid w:val="002B26A8"/>
    <w:rsid w:val="002B2B63"/>
    <w:rsid w:val="002B2D6D"/>
    <w:rsid w:val="002B616B"/>
    <w:rsid w:val="002B68BF"/>
    <w:rsid w:val="002C0D0D"/>
    <w:rsid w:val="002C1212"/>
    <w:rsid w:val="002C2E8B"/>
    <w:rsid w:val="002C3D0F"/>
    <w:rsid w:val="002C76C7"/>
    <w:rsid w:val="002D119B"/>
    <w:rsid w:val="002D329F"/>
    <w:rsid w:val="002D6350"/>
    <w:rsid w:val="002D6D8F"/>
    <w:rsid w:val="002E0C6A"/>
    <w:rsid w:val="002E1B10"/>
    <w:rsid w:val="002E266F"/>
    <w:rsid w:val="002E40DD"/>
    <w:rsid w:val="002E421A"/>
    <w:rsid w:val="002E507F"/>
    <w:rsid w:val="002E523C"/>
    <w:rsid w:val="002E60BF"/>
    <w:rsid w:val="002E62D9"/>
    <w:rsid w:val="002E7FEB"/>
    <w:rsid w:val="002F4090"/>
    <w:rsid w:val="002F45FF"/>
    <w:rsid w:val="002F5F1E"/>
    <w:rsid w:val="002F66C2"/>
    <w:rsid w:val="00301697"/>
    <w:rsid w:val="00301CF9"/>
    <w:rsid w:val="00305A0F"/>
    <w:rsid w:val="00306015"/>
    <w:rsid w:val="00306681"/>
    <w:rsid w:val="00306962"/>
    <w:rsid w:val="00312B40"/>
    <w:rsid w:val="00312D9D"/>
    <w:rsid w:val="00312ED8"/>
    <w:rsid w:val="00312FFE"/>
    <w:rsid w:val="0031474F"/>
    <w:rsid w:val="0031533D"/>
    <w:rsid w:val="003162BD"/>
    <w:rsid w:val="00316B9B"/>
    <w:rsid w:val="00317C5A"/>
    <w:rsid w:val="00320786"/>
    <w:rsid w:val="00323F47"/>
    <w:rsid w:val="00324F4D"/>
    <w:rsid w:val="003257FF"/>
    <w:rsid w:val="003259FB"/>
    <w:rsid w:val="00326639"/>
    <w:rsid w:val="00326F4C"/>
    <w:rsid w:val="00327D5F"/>
    <w:rsid w:val="00330388"/>
    <w:rsid w:val="00331058"/>
    <w:rsid w:val="00331ECC"/>
    <w:rsid w:val="003329F9"/>
    <w:rsid w:val="00334385"/>
    <w:rsid w:val="003344C2"/>
    <w:rsid w:val="003348AE"/>
    <w:rsid w:val="00335AB6"/>
    <w:rsid w:val="00336312"/>
    <w:rsid w:val="00337028"/>
    <w:rsid w:val="00342C67"/>
    <w:rsid w:val="00343AD3"/>
    <w:rsid w:val="00344060"/>
    <w:rsid w:val="00344BB4"/>
    <w:rsid w:val="00345F95"/>
    <w:rsid w:val="003462EA"/>
    <w:rsid w:val="00354C7D"/>
    <w:rsid w:val="00354E0E"/>
    <w:rsid w:val="00357B06"/>
    <w:rsid w:val="00361273"/>
    <w:rsid w:val="003616D7"/>
    <w:rsid w:val="00363D8E"/>
    <w:rsid w:val="00363F56"/>
    <w:rsid w:val="003665BA"/>
    <w:rsid w:val="003668EC"/>
    <w:rsid w:val="00366D76"/>
    <w:rsid w:val="00366E17"/>
    <w:rsid w:val="00367BEB"/>
    <w:rsid w:val="00370E1B"/>
    <w:rsid w:val="00372D1F"/>
    <w:rsid w:val="00374AF5"/>
    <w:rsid w:val="00375297"/>
    <w:rsid w:val="003762B0"/>
    <w:rsid w:val="003770DB"/>
    <w:rsid w:val="0038054A"/>
    <w:rsid w:val="00382C5B"/>
    <w:rsid w:val="0038314F"/>
    <w:rsid w:val="00391AEC"/>
    <w:rsid w:val="003923E3"/>
    <w:rsid w:val="00393631"/>
    <w:rsid w:val="00394DD0"/>
    <w:rsid w:val="00396222"/>
    <w:rsid w:val="00396260"/>
    <w:rsid w:val="00397C5F"/>
    <w:rsid w:val="003A07CA"/>
    <w:rsid w:val="003A0CBF"/>
    <w:rsid w:val="003A1D6D"/>
    <w:rsid w:val="003A2441"/>
    <w:rsid w:val="003A4496"/>
    <w:rsid w:val="003A46F5"/>
    <w:rsid w:val="003A5EB7"/>
    <w:rsid w:val="003A64E0"/>
    <w:rsid w:val="003A7521"/>
    <w:rsid w:val="003B0C26"/>
    <w:rsid w:val="003B1C19"/>
    <w:rsid w:val="003B69B4"/>
    <w:rsid w:val="003B6C4E"/>
    <w:rsid w:val="003C0A84"/>
    <w:rsid w:val="003C0ECE"/>
    <w:rsid w:val="003C2609"/>
    <w:rsid w:val="003C3BCB"/>
    <w:rsid w:val="003C3C09"/>
    <w:rsid w:val="003C40F3"/>
    <w:rsid w:val="003C477A"/>
    <w:rsid w:val="003C6DF1"/>
    <w:rsid w:val="003C7F03"/>
    <w:rsid w:val="003D002A"/>
    <w:rsid w:val="003D0D4D"/>
    <w:rsid w:val="003D1986"/>
    <w:rsid w:val="003D3649"/>
    <w:rsid w:val="003D4007"/>
    <w:rsid w:val="003D54CD"/>
    <w:rsid w:val="003D6D93"/>
    <w:rsid w:val="003D6DB1"/>
    <w:rsid w:val="003D7E74"/>
    <w:rsid w:val="003E08D1"/>
    <w:rsid w:val="003E0BED"/>
    <w:rsid w:val="003E1295"/>
    <w:rsid w:val="003E2C1F"/>
    <w:rsid w:val="003E3AD7"/>
    <w:rsid w:val="003E42A6"/>
    <w:rsid w:val="003E4529"/>
    <w:rsid w:val="003E5019"/>
    <w:rsid w:val="003E61CA"/>
    <w:rsid w:val="003E6AA6"/>
    <w:rsid w:val="003E7B90"/>
    <w:rsid w:val="003F2FF6"/>
    <w:rsid w:val="003F4F18"/>
    <w:rsid w:val="003F52E2"/>
    <w:rsid w:val="003F6C32"/>
    <w:rsid w:val="00402419"/>
    <w:rsid w:val="004033D7"/>
    <w:rsid w:val="00403CC7"/>
    <w:rsid w:val="00405D05"/>
    <w:rsid w:val="004064D8"/>
    <w:rsid w:val="00407BDD"/>
    <w:rsid w:val="00407F22"/>
    <w:rsid w:val="00407FE3"/>
    <w:rsid w:val="00410BB4"/>
    <w:rsid w:val="00411B5E"/>
    <w:rsid w:val="00412A6E"/>
    <w:rsid w:val="0041333C"/>
    <w:rsid w:val="004138C9"/>
    <w:rsid w:val="0041402C"/>
    <w:rsid w:val="00414D22"/>
    <w:rsid w:val="00416976"/>
    <w:rsid w:val="00420717"/>
    <w:rsid w:val="00420DBD"/>
    <w:rsid w:val="00423E59"/>
    <w:rsid w:val="00424C27"/>
    <w:rsid w:val="00425DA5"/>
    <w:rsid w:val="0042636A"/>
    <w:rsid w:val="00430C47"/>
    <w:rsid w:val="0043210A"/>
    <w:rsid w:val="00432B89"/>
    <w:rsid w:val="0043336D"/>
    <w:rsid w:val="00433BD1"/>
    <w:rsid w:val="00435110"/>
    <w:rsid w:val="004352C7"/>
    <w:rsid w:val="0043530A"/>
    <w:rsid w:val="00437758"/>
    <w:rsid w:val="00437CF6"/>
    <w:rsid w:val="004401EF"/>
    <w:rsid w:val="00440E8F"/>
    <w:rsid w:val="00440E98"/>
    <w:rsid w:val="004420B8"/>
    <w:rsid w:val="0044524A"/>
    <w:rsid w:val="0044645E"/>
    <w:rsid w:val="00446879"/>
    <w:rsid w:val="00447905"/>
    <w:rsid w:val="00447FD3"/>
    <w:rsid w:val="0045028C"/>
    <w:rsid w:val="00450DF8"/>
    <w:rsid w:val="004527B8"/>
    <w:rsid w:val="00453A18"/>
    <w:rsid w:val="00454CA2"/>
    <w:rsid w:val="004560D5"/>
    <w:rsid w:val="004561C6"/>
    <w:rsid w:val="00456A2A"/>
    <w:rsid w:val="00457349"/>
    <w:rsid w:val="00460015"/>
    <w:rsid w:val="0046027B"/>
    <w:rsid w:val="00463956"/>
    <w:rsid w:val="00466336"/>
    <w:rsid w:val="00466909"/>
    <w:rsid w:val="00466B61"/>
    <w:rsid w:val="00466EB9"/>
    <w:rsid w:val="004670CE"/>
    <w:rsid w:val="00467A17"/>
    <w:rsid w:val="004704DA"/>
    <w:rsid w:val="00471709"/>
    <w:rsid w:val="00473A27"/>
    <w:rsid w:val="00474A56"/>
    <w:rsid w:val="00475DBA"/>
    <w:rsid w:val="00475EBB"/>
    <w:rsid w:val="0047745E"/>
    <w:rsid w:val="004776D2"/>
    <w:rsid w:val="00477A40"/>
    <w:rsid w:val="00477C9A"/>
    <w:rsid w:val="0048023C"/>
    <w:rsid w:val="00480462"/>
    <w:rsid w:val="00481ADF"/>
    <w:rsid w:val="0048501A"/>
    <w:rsid w:val="00485DBB"/>
    <w:rsid w:val="0048751B"/>
    <w:rsid w:val="00491111"/>
    <w:rsid w:val="00491CB1"/>
    <w:rsid w:val="00492226"/>
    <w:rsid w:val="0049240E"/>
    <w:rsid w:val="0049357B"/>
    <w:rsid w:val="00494BF3"/>
    <w:rsid w:val="004951EE"/>
    <w:rsid w:val="00496422"/>
    <w:rsid w:val="004A1A88"/>
    <w:rsid w:val="004A244A"/>
    <w:rsid w:val="004A39FC"/>
    <w:rsid w:val="004A5310"/>
    <w:rsid w:val="004A7084"/>
    <w:rsid w:val="004B296F"/>
    <w:rsid w:val="004B3855"/>
    <w:rsid w:val="004B59DE"/>
    <w:rsid w:val="004B59F4"/>
    <w:rsid w:val="004B6647"/>
    <w:rsid w:val="004B687A"/>
    <w:rsid w:val="004B7249"/>
    <w:rsid w:val="004B74A2"/>
    <w:rsid w:val="004B7655"/>
    <w:rsid w:val="004B7BDE"/>
    <w:rsid w:val="004B7C25"/>
    <w:rsid w:val="004B7FFA"/>
    <w:rsid w:val="004C1238"/>
    <w:rsid w:val="004C13EC"/>
    <w:rsid w:val="004C20BC"/>
    <w:rsid w:val="004C2F2E"/>
    <w:rsid w:val="004D14C8"/>
    <w:rsid w:val="004D1A77"/>
    <w:rsid w:val="004D219C"/>
    <w:rsid w:val="004D23CA"/>
    <w:rsid w:val="004D2FCA"/>
    <w:rsid w:val="004D2FF4"/>
    <w:rsid w:val="004D3919"/>
    <w:rsid w:val="004D5243"/>
    <w:rsid w:val="004D5519"/>
    <w:rsid w:val="004D646A"/>
    <w:rsid w:val="004E049A"/>
    <w:rsid w:val="004E5E9F"/>
    <w:rsid w:val="004E5F80"/>
    <w:rsid w:val="004E628E"/>
    <w:rsid w:val="004F03C5"/>
    <w:rsid w:val="004F1235"/>
    <w:rsid w:val="004F3540"/>
    <w:rsid w:val="004F3C87"/>
    <w:rsid w:val="004F5260"/>
    <w:rsid w:val="004F6885"/>
    <w:rsid w:val="004F7F88"/>
    <w:rsid w:val="005011C2"/>
    <w:rsid w:val="00501B56"/>
    <w:rsid w:val="00503517"/>
    <w:rsid w:val="00503A66"/>
    <w:rsid w:val="005040DD"/>
    <w:rsid w:val="00504433"/>
    <w:rsid w:val="00504535"/>
    <w:rsid w:val="00504FB2"/>
    <w:rsid w:val="00505030"/>
    <w:rsid w:val="00505111"/>
    <w:rsid w:val="00506676"/>
    <w:rsid w:val="0051042C"/>
    <w:rsid w:val="00510C6A"/>
    <w:rsid w:val="00510C8E"/>
    <w:rsid w:val="00510EF8"/>
    <w:rsid w:val="00511A9A"/>
    <w:rsid w:val="00512A75"/>
    <w:rsid w:val="00513686"/>
    <w:rsid w:val="00513AF6"/>
    <w:rsid w:val="00514884"/>
    <w:rsid w:val="005158E4"/>
    <w:rsid w:val="00515D30"/>
    <w:rsid w:val="00517D95"/>
    <w:rsid w:val="005217B7"/>
    <w:rsid w:val="00521F52"/>
    <w:rsid w:val="0052253A"/>
    <w:rsid w:val="00522701"/>
    <w:rsid w:val="0052413B"/>
    <w:rsid w:val="0052463E"/>
    <w:rsid w:val="00524AC1"/>
    <w:rsid w:val="0052541E"/>
    <w:rsid w:val="00525F2F"/>
    <w:rsid w:val="00526B69"/>
    <w:rsid w:val="0053023E"/>
    <w:rsid w:val="00530B7B"/>
    <w:rsid w:val="00531BFB"/>
    <w:rsid w:val="005324D4"/>
    <w:rsid w:val="0053357E"/>
    <w:rsid w:val="00535F10"/>
    <w:rsid w:val="005362B1"/>
    <w:rsid w:val="00536B55"/>
    <w:rsid w:val="00537ABD"/>
    <w:rsid w:val="005400F0"/>
    <w:rsid w:val="00540428"/>
    <w:rsid w:val="0054075F"/>
    <w:rsid w:val="005417DA"/>
    <w:rsid w:val="00541FAF"/>
    <w:rsid w:val="0054587E"/>
    <w:rsid w:val="00546577"/>
    <w:rsid w:val="00546F37"/>
    <w:rsid w:val="00547C82"/>
    <w:rsid w:val="00551F35"/>
    <w:rsid w:val="00552147"/>
    <w:rsid w:val="005530E5"/>
    <w:rsid w:val="00554AF1"/>
    <w:rsid w:val="005561A8"/>
    <w:rsid w:val="00556F29"/>
    <w:rsid w:val="00557FF1"/>
    <w:rsid w:val="00560164"/>
    <w:rsid w:val="0056129B"/>
    <w:rsid w:val="00563CD4"/>
    <w:rsid w:val="00563F12"/>
    <w:rsid w:val="005649BA"/>
    <w:rsid w:val="00564CB1"/>
    <w:rsid w:val="00565DC1"/>
    <w:rsid w:val="00566C68"/>
    <w:rsid w:val="00567CEE"/>
    <w:rsid w:val="00570400"/>
    <w:rsid w:val="00572920"/>
    <w:rsid w:val="00572DC9"/>
    <w:rsid w:val="00574FE5"/>
    <w:rsid w:val="00575676"/>
    <w:rsid w:val="005771AA"/>
    <w:rsid w:val="00580022"/>
    <w:rsid w:val="0058157E"/>
    <w:rsid w:val="00581B52"/>
    <w:rsid w:val="00583394"/>
    <w:rsid w:val="00583BCE"/>
    <w:rsid w:val="00583C9F"/>
    <w:rsid w:val="00584313"/>
    <w:rsid w:val="005843A2"/>
    <w:rsid w:val="00584C19"/>
    <w:rsid w:val="00587803"/>
    <w:rsid w:val="00590919"/>
    <w:rsid w:val="00591675"/>
    <w:rsid w:val="00595DA4"/>
    <w:rsid w:val="00595DA9"/>
    <w:rsid w:val="005A0801"/>
    <w:rsid w:val="005A0BD7"/>
    <w:rsid w:val="005A0DB8"/>
    <w:rsid w:val="005A1019"/>
    <w:rsid w:val="005A237A"/>
    <w:rsid w:val="005A3084"/>
    <w:rsid w:val="005A49CF"/>
    <w:rsid w:val="005A7BF7"/>
    <w:rsid w:val="005B0ADE"/>
    <w:rsid w:val="005B327D"/>
    <w:rsid w:val="005B4615"/>
    <w:rsid w:val="005B69B0"/>
    <w:rsid w:val="005B7F73"/>
    <w:rsid w:val="005C25F9"/>
    <w:rsid w:val="005C3299"/>
    <w:rsid w:val="005C462B"/>
    <w:rsid w:val="005C4D8E"/>
    <w:rsid w:val="005C51F4"/>
    <w:rsid w:val="005C53DF"/>
    <w:rsid w:val="005C6462"/>
    <w:rsid w:val="005D0CC7"/>
    <w:rsid w:val="005D160F"/>
    <w:rsid w:val="005D32AB"/>
    <w:rsid w:val="005D3949"/>
    <w:rsid w:val="005D5004"/>
    <w:rsid w:val="005E238E"/>
    <w:rsid w:val="005E319A"/>
    <w:rsid w:val="005E3300"/>
    <w:rsid w:val="005E3C8D"/>
    <w:rsid w:val="005E4866"/>
    <w:rsid w:val="005F01A6"/>
    <w:rsid w:val="005F39F6"/>
    <w:rsid w:val="005F3D49"/>
    <w:rsid w:val="005F6B06"/>
    <w:rsid w:val="005F71E5"/>
    <w:rsid w:val="006001BA"/>
    <w:rsid w:val="006020EA"/>
    <w:rsid w:val="00602BF8"/>
    <w:rsid w:val="006044CB"/>
    <w:rsid w:val="006049BD"/>
    <w:rsid w:val="00605556"/>
    <w:rsid w:val="00606146"/>
    <w:rsid w:val="006061D2"/>
    <w:rsid w:val="00607EAB"/>
    <w:rsid w:val="00610703"/>
    <w:rsid w:val="006135A8"/>
    <w:rsid w:val="00614001"/>
    <w:rsid w:val="00615378"/>
    <w:rsid w:val="0061657E"/>
    <w:rsid w:val="006167AF"/>
    <w:rsid w:val="00620E60"/>
    <w:rsid w:val="006212DE"/>
    <w:rsid w:val="00626BED"/>
    <w:rsid w:val="00627572"/>
    <w:rsid w:val="00627E45"/>
    <w:rsid w:val="00632C3E"/>
    <w:rsid w:val="00633B25"/>
    <w:rsid w:val="00635B69"/>
    <w:rsid w:val="0064038C"/>
    <w:rsid w:val="006419BC"/>
    <w:rsid w:val="00642E99"/>
    <w:rsid w:val="00644EBE"/>
    <w:rsid w:val="00645D22"/>
    <w:rsid w:val="00646C08"/>
    <w:rsid w:val="0065122F"/>
    <w:rsid w:val="00651476"/>
    <w:rsid w:val="00651B4A"/>
    <w:rsid w:val="0065276B"/>
    <w:rsid w:val="00655687"/>
    <w:rsid w:val="0065684B"/>
    <w:rsid w:val="00661150"/>
    <w:rsid w:val="00661EDC"/>
    <w:rsid w:val="00662545"/>
    <w:rsid w:val="00663656"/>
    <w:rsid w:val="00663A90"/>
    <w:rsid w:val="006640D5"/>
    <w:rsid w:val="00664A41"/>
    <w:rsid w:val="00665176"/>
    <w:rsid w:val="00666243"/>
    <w:rsid w:val="00667237"/>
    <w:rsid w:val="00667D4E"/>
    <w:rsid w:val="00670634"/>
    <w:rsid w:val="00671574"/>
    <w:rsid w:val="006717B2"/>
    <w:rsid w:val="00673061"/>
    <w:rsid w:val="0067386F"/>
    <w:rsid w:val="00673A87"/>
    <w:rsid w:val="006743A0"/>
    <w:rsid w:val="006752DD"/>
    <w:rsid w:val="0067645F"/>
    <w:rsid w:val="00677FD6"/>
    <w:rsid w:val="00680A53"/>
    <w:rsid w:val="006820F8"/>
    <w:rsid w:val="00682DC3"/>
    <w:rsid w:val="00683025"/>
    <w:rsid w:val="00684875"/>
    <w:rsid w:val="00686939"/>
    <w:rsid w:val="00687A0B"/>
    <w:rsid w:val="00690A4C"/>
    <w:rsid w:val="00690F98"/>
    <w:rsid w:val="006912C2"/>
    <w:rsid w:val="00695B1E"/>
    <w:rsid w:val="00695F23"/>
    <w:rsid w:val="006A0F5C"/>
    <w:rsid w:val="006A177D"/>
    <w:rsid w:val="006A22D0"/>
    <w:rsid w:val="006A29AA"/>
    <w:rsid w:val="006A2F59"/>
    <w:rsid w:val="006A3561"/>
    <w:rsid w:val="006A3D8E"/>
    <w:rsid w:val="006A43C7"/>
    <w:rsid w:val="006A5A2E"/>
    <w:rsid w:val="006A610C"/>
    <w:rsid w:val="006B0627"/>
    <w:rsid w:val="006B0E20"/>
    <w:rsid w:val="006B1E2E"/>
    <w:rsid w:val="006B238D"/>
    <w:rsid w:val="006B2A9C"/>
    <w:rsid w:val="006B3C1B"/>
    <w:rsid w:val="006B3DF1"/>
    <w:rsid w:val="006B601C"/>
    <w:rsid w:val="006B6A17"/>
    <w:rsid w:val="006B72FC"/>
    <w:rsid w:val="006C13F4"/>
    <w:rsid w:val="006C16F4"/>
    <w:rsid w:val="006C2BD3"/>
    <w:rsid w:val="006C2F57"/>
    <w:rsid w:val="006C44EB"/>
    <w:rsid w:val="006C4D8D"/>
    <w:rsid w:val="006C56DD"/>
    <w:rsid w:val="006C5DBA"/>
    <w:rsid w:val="006C6BB9"/>
    <w:rsid w:val="006C6F0D"/>
    <w:rsid w:val="006C74DE"/>
    <w:rsid w:val="006D0438"/>
    <w:rsid w:val="006D0F89"/>
    <w:rsid w:val="006D2B0D"/>
    <w:rsid w:val="006D324D"/>
    <w:rsid w:val="006D3AB3"/>
    <w:rsid w:val="006D4969"/>
    <w:rsid w:val="006E04E5"/>
    <w:rsid w:val="006E0673"/>
    <w:rsid w:val="006E0854"/>
    <w:rsid w:val="006E0D32"/>
    <w:rsid w:val="006E1CE3"/>
    <w:rsid w:val="006E446F"/>
    <w:rsid w:val="006E4924"/>
    <w:rsid w:val="006E4A21"/>
    <w:rsid w:val="006E4EDF"/>
    <w:rsid w:val="006E5038"/>
    <w:rsid w:val="006E625B"/>
    <w:rsid w:val="006E711D"/>
    <w:rsid w:val="006F02C5"/>
    <w:rsid w:val="006F12FE"/>
    <w:rsid w:val="006F2631"/>
    <w:rsid w:val="006F333C"/>
    <w:rsid w:val="006F3705"/>
    <w:rsid w:val="006F795A"/>
    <w:rsid w:val="00701DFD"/>
    <w:rsid w:val="00703736"/>
    <w:rsid w:val="0070396B"/>
    <w:rsid w:val="00703C51"/>
    <w:rsid w:val="00704B56"/>
    <w:rsid w:val="00704C2A"/>
    <w:rsid w:val="00704CC6"/>
    <w:rsid w:val="007058C2"/>
    <w:rsid w:val="007060A1"/>
    <w:rsid w:val="00707A2A"/>
    <w:rsid w:val="0071202A"/>
    <w:rsid w:val="007140A2"/>
    <w:rsid w:val="00717921"/>
    <w:rsid w:val="00720CCA"/>
    <w:rsid w:val="007258DD"/>
    <w:rsid w:val="00725AB1"/>
    <w:rsid w:val="0072648B"/>
    <w:rsid w:val="00726AB3"/>
    <w:rsid w:val="00726BA4"/>
    <w:rsid w:val="00727740"/>
    <w:rsid w:val="00731F75"/>
    <w:rsid w:val="0073364F"/>
    <w:rsid w:val="007341F6"/>
    <w:rsid w:val="00734695"/>
    <w:rsid w:val="00734DD0"/>
    <w:rsid w:val="00736550"/>
    <w:rsid w:val="00736BE4"/>
    <w:rsid w:val="007372AC"/>
    <w:rsid w:val="00737E9F"/>
    <w:rsid w:val="00740F00"/>
    <w:rsid w:val="00742932"/>
    <w:rsid w:val="007442B8"/>
    <w:rsid w:val="00746110"/>
    <w:rsid w:val="007477FA"/>
    <w:rsid w:val="00750D06"/>
    <w:rsid w:val="0075113E"/>
    <w:rsid w:val="00753A9B"/>
    <w:rsid w:val="00754C3B"/>
    <w:rsid w:val="00754CFB"/>
    <w:rsid w:val="00754CFF"/>
    <w:rsid w:val="00755167"/>
    <w:rsid w:val="00756062"/>
    <w:rsid w:val="00757233"/>
    <w:rsid w:val="00757E14"/>
    <w:rsid w:val="007608A6"/>
    <w:rsid w:val="00763059"/>
    <w:rsid w:val="00764578"/>
    <w:rsid w:val="00767F84"/>
    <w:rsid w:val="00770BF2"/>
    <w:rsid w:val="00771092"/>
    <w:rsid w:val="00771CB6"/>
    <w:rsid w:val="00771D2A"/>
    <w:rsid w:val="007720D0"/>
    <w:rsid w:val="0077399D"/>
    <w:rsid w:val="00773F62"/>
    <w:rsid w:val="0077454B"/>
    <w:rsid w:val="00774AAA"/>
    <w:rsid w:val="007750EC"/>
    <w:rsid w:val="007751D8"/>
    <w:rsid w:val="00775206"/>
    <w:rsid w:val="00782853"/>
    <w:rsid w:val="00782CA3"/>
    <w:rsid w:val="00783B11"/>
    <w:rsid w:val="00785E5E"/>
    <w:rsid w:val="00785E66"/>
    <w:rsid w:val="00787631"/>
    <w:rsid w:val="00787A89"/>
    <w:rsid w:val="007911F1"/>
    <w:rsid w:val="00793094"/>
    <w:rsid w:val="0079348C"/>
    <w:rsid w:val="00793648"/>
    <w:rsid w:val="00793C0D"/>
    <w:rsid w:val="00794356"/>
    <w:rsid w:val="00795D25"/>
    <w:rsid w:val="00796AAC"/>
    <w:rsid w:val="00796DA1"/>
    <w:rsid w:val="007A0A70"/>
    <w:rsid w:val="007A24A0"/>
    <w:rsid w:val="007A47F0"/>
    <w:rsid w:val="007A4BC1"/>
    <w:rsid w:val="007A604C"/>
    <w:rsid w:val="007A6DA8"/>
    <w:rsid w:val="007A7246"/>
    <w:rsid w:val="007B1484"/>
    <w:rsid w:val="007B1C43"/>
    <w:rsid w:val="007B2B2B"/>
    <w:rsid w:val="007B2E04"/>
    <w:rsid w:val="007B3CF4"/>
    <w:rsid w:val="007B6288"/>
    <w:rsid w:val="007C0761"/>
    <w:rsid w:val="007C1D02"/>
    <w:rsid w:val="007C1F45"/>
    <w:rsid w:val="007C289D"/>
    <w:rsid w:val="007C4B6C"/>
    <w:rsid w:val="007C4C9E"/>
    <w:rsid w:val="007C4F5A"/>
    <w:rsid w:val="007C7B92"/>
    <w:rsid w:val="007D01FC"/>
    <w:rsid w:val="007D5DE7"/>
    <w:rsid w:val="007D6D6A"/>
    <w:rsid w:val="007E00AD"/>
    <w:rsid w:val="007E0422"/>
    <w:rsid w:val="007E2C78"/>
    <w:rsid w:val="007E3D25"/>
    <w:rsid w:val="007E4B42"/>
    <w:rsid w:val="007E5EC3"/>
    <w:rsid w:val="007E6277"/>
    <w:rsid w:val="007E683E"/>
    <w:rsid w:val="007F001D"/>
    <w:rsid w:val="007F172E"/>
    <w:rsid w:val="007F294F"/>
    <w:rsid w:val="007F2B22"/>
    <w:rsid w:val="007F4260"/>
    <w:rsid w:val="007F470B"/>
    <w:rsid w:val="007F4BFF"/>
    <w:rsid w:val="007F58C5"/>
    <w:rsid w:val="007F78E5"/>
    <w:rsid w:val="008012D6"/>
    <w:rsid w:val="0080141A"/>
    <w:rsid w:val="00801DA4"/>
    <w:rsid w:val="00802428"/>
    <w:rsid w:val="00805990"/>
    <w:rsid w:val="00805FF1"/>
    <w:rsid w:val="0081012C"/>
    <w:rsid w:val="008110F0"/>
    <w:rsid w:val="0081360F"/>
    <w:rsid w:val="00813D92"/>
    <w:rsid w:val="008153CD"/>
    <w:rsid w:val="00815D41"/>
    <w:rsid w:val="0082122D"/>
    <w:rsid w:val="00822077"/>
    <w:rsid w:val="00822463"/>
    <w:rsid w:val="00823183"/>
    <w:rsid w:val="00823377"/>
    <w:rsid w:val="0082359F"/>
    <w:rsid w:val="00824690"/>
    <w:rsid w:val="008277F4"/>
    <w:rsid w:val="0083077A"/>
    <w:rsid w:val="0083180C"/>
    <w:rsid w:val="008335E5"/>
    <w:rsid w:val="00833D0D"/>
    <w:rsid w:val="00833E26"/>
    <w:rsid w:val="00833EC8"/>
    <w:rsid w:val="00834EF2"/>
    <w:rsid w:val="00837913"/>
    <w:rsid w:val="00840C4B"/>
    <w:rsid w:val="00842A8F"/>
    <w:rsid w:val="0084337A"/>
    <w:rsid w:val="00843FF5"/>
    <w:rsid w:val="00847E0F"/>
    <w:rsid w:val="00847E79"/>
    <w:rsid w:val="0085422B"/>
    <w:rsid w:val="00856B62"/>
    <w:rsid w:val="00863D29"/>
    <w:rsid w:val="008660EB"/>
    <w:rsid w:val="008676CA"/>
    <w:rsid w:val="00867CD7"/>
    <w:rsid w:val="00867FF5"/>
    <w:rsid w:val="0087077F"/>
    <w:rsid w:val="008717AC"/>
    <w:rsid w:val="00872642"/>
    <w:rsid w:val="00873D73"/>
    <w:rsid w:val="008744B5"/>
    <w:rsid w:val="00874665"/>
    <w:rsid w:val="008757C6"/>
    <w:rsid w:val="008759F6"/>
    <w:rsid w:val="00876821"/>
    <w:rsid w:val="008775F1"/>
    <w:rsid w:val="008778C7"/>
    <w:rsid w:val="00877C24"/>
    <w:rsid w:val="00884F33"/>
    <w:rsid w:val="00885763"/>
    <w:rsid w:val="008868AE"/>
    <w:rsid w:val="00886B0B"/>
    <w:rsid w:val="00887F62"/>
    <w:rsid w:val="00891F93"/>
    <w:rsid w:val="008924E5"/>
    <w:rsid w:val="0089541E"/>
    <w:rsid w:val="008954A7"/>
    <w:rsid w:val="0089770D"/>
    <w:rsid w:val="008A08D0"/>
    <w:rsid w:val="008A1E73"/>
    <w:rsid w:val="008A20A9"/>
    <w:rsid w:val="008A3C8D"/>
    <w:rsid w:val="008A73E7"/>
    <w:rsid w:val="008B0471"/>
    <w:rsid w:val="008B08EB"/>
    <w:rsid w:val="008B11F2"/>
    <w:rsid w:val="008B3D95"/>
    <w:rsid w:val="008B501C"/>
    <w:rsid w:val="008B6789"/>
    <w:rsid w:val="008B70EE"/>
    <w:rsid w:val="008B79CB"/>
    <w:rsid w:val="008B7C37"/>
    <w:rsid w:val="008C0896"/>
    <w:rsid w:val="008C0AE0"/>
    <w:rsid w:val="008C28EA"/>
    <w:rsid w:val="008C4165"/>
    <w:rsid w:val="008C4392"/>
    <w:rsid w:val="008C4CBF"/>
    <w:rsid w:val="008C4E83"/>
    <w:rsid w:val="008C5855"/>
    <w:rsid w:val="008C5A3E"/>
    <w:rsid w:val="008C5D51"/>
    <w:rsid w:val="008C62B2"/>
    <w:rsid w:val="008C74E9"/>
    <w:rsid w:val="008D0005"/>
    <w:rsid w:val="008D0906"/>
    <w:rsid w:val="008D0E92"/>
    <w:rsid w:val="008D167F"/>
    <w:rsid w:val="008D5170"/>
    <w:rsid w:val="008D5CA6"/>
    <w:rsid w:val="008D6225"/>
    <w:rsid w:val="008D7083"/>
    <w:rsid w:val="008E00DB"/>
    <w:rsid w:val="008E1582"/>
    <w:rsid w:val="008E1656"/>
    <w:rsid w:val="008E2200"/>
    <w:rsid w:val="008E38C0"/>
    <w:rsid w:val="008E3F97"/>
    <w:rsid w:val="008E4617"/>
    <w:rsid w:val="008E5AC8"/>
    <w:rsid w:val="008E5B70"/>
    <w:rsid w:val="008E65C1"/>
    <w:rsid w:val="008E71C1"/>
    <w:rsid w:val="008F1987"/>
    <w:rsid w:val="008F2093"/>
    <w:rsid w:val="008F4C80"/>
    <w:rsid w:val="008F555C"/>
    <w:rsid w:val="008F6C82"/>
    <w:rsid w:val="008F71A6"/>
    <w:rsid w:val="00900B0D"/>
    <w:rsid w:val="0090137A"/>
    <w:rsid w:val="00901389"/>
    <w:rsid w:val="009028C0"/>
    <w:rsid w:val="0090321F"/>
    <w:rsid w:val="00905434"/>
    <w:rsid w:val="00905446"/>
    <w:rsid w:val="0090561B"/>
    <w:rsid w:val="009118EC"/>
    <w:rsid w:val="00912009"/>
    <w:rsid w:val="0091302F"/>
    <w:rsid w:val="009139F2"/>
    <w:rsid w:val="009174D5"/>
    <w:rsid w:val="00917AB7"/>
    <w:rsid w:val="00920098"/>
    <w:rsid w:val="009217FC"/>
    <w:rsid w:val="009226D5"/>
    <w:rsid w:val="009231E9"/>
    <w:rsid w:val="00923B56"/>
    <w:rsid w:val="0092419B"/>
    <w:rsid w:val="00925D90"/>
    <w:rsid w:val="00925E51"/>
    <w:rsid w:val="00925FAC"/>
    <w:rsid w:val="0092656F"/>
    <w:rsid w:val="00927D34"/>
    <w:rsid w:val="009317B9"/>
    <w:rsid w:val="00933AC8"/>
    <w:rsid w:val="00933E88"/>
    <w:rsid w:val="00934DEC"/>
    <w:rsid w:val="00935798"/>
    <w:rsid w:val="009367CE"/>
    <w:rsid w:val="00937650"/>
    <w:rsid w:val="00940F45"/>
    <w:rsid w:val="00941B41"/>
    <w:rsid w:val="00942430"/>
    <w:rsid w:val="00942747"/>
    <w:rsid w:val="00942FF8"/>
    <w:rsid w:val="00944A46"/>
    <w:rsid w:val="00944F71"/>
    <w:rsid w:val="00945957"/>
    <w:rsid w:val="00945B26"/>
    <w:rsid w:val="00945ECC"/>
    <w:rsid w:val="00947B8C"/>
    <w:rsid w:val="00950EFE"/>
    <w:rsid w:val="00951016"/>
    <w:rsid w:val="0095259A"/>
    <w:rsid w:val="00954071"/>
    <w:rsid w:val="00956118"/>
    <w:rsid w:val="0095654F"/>
    <w:rsid w:val="00960867"/>
    <w:rsid w:val="00962957"/>
    <w:rsid w:val="00964163"/>
    <w:rsid w:val="00964256"/>
    <w:rsid w:val="00964DE5"/>
    <w:rsid w:val="00964FE7"/>
    <w:rsid w:val="00965E98"/>
    <w:rsid w:val="0096604E"/>
    <w:rsid w:val="00966D4D"/>
    <w:rsid w:val="00967600"/>
    <w:rsid w:val="00967FD7"/>
    <w:rsid w:val="00971405"/>
    <w:rsid w:val="009719DC"/>
    <w:rsid w:val="0097203D"/>
    <w:rsid w:val="00972B42"/>
    <w:rsid w:val="00975038"/>
    <w:rsid w:val="009756C9"/>
    <w:rsid w:val="00976CC1"/>
    <w:rsid w:val="00980553"/>
    <w:rsid w:val="00980692"/>
    <w:rsid w:val="009818C5"/>
    <w:rsid w:val="0098222D"/>
    <w:rsid w:val="0098231A"/>
    <w:rsid w:val="009826D6"/>
    <w:rsid w:val="00986F5C"/>
    <w:rsid w:val="00987F6B"/>
    <w:rsid w:val="0099181B"/>
    <w:rsid w:val="00992B34"/>
    <w:rsid w:val="009932AB"/>
    <w:rsid w:val="009939DF"/>
    <w:rsid w:val="00995CF8"/>
    <w:rsid w:val="009978BE"/>
    <w:rsid w:val="009A1B0E"/>
    <w:rsid w:val="009A1D09"/>
    <w:rsid w:val="009A203C"/>
    <w:rsid w:val="009A2052"/>
    <w:rsid w:val="009A26A7"/>
    <w:rsid w:val="009A39D5"/>
    <w:rsid w:val="009A51BB"/>
    <w:rsid w:val="009A580A"/>
    <w:rsid w:val="009A7856"/>
    <w:rsid w:val="009A7A23"/>
    <w:rsid w:val="009B0320"/>
    <w:rsid w:val="009B0E9A"/>
    <w:rsid w:val="009B1AF8"/>
    <w:rsid w:val="009B50B4"/>
    <w:rsid w:val="009C3A9A"/>
    <w:rsid w:val="009C4635"/>
    <w:rsid w:val="009C50E4"/>
    <w:rsid w:val="009C5834"/>
    <w:rsid w:val="009C5D80"/>
    <w:rsid w:val="009C6237"/>
    <w:rsid w:val="009C75ED"/>
    <w:rsid w:val="009D0971"/>
    <w:rsid w:val="009D109D"/>
    <w:rsid w:val="009D2567"/>
    <w:rsid w:val="009D274E"/>
    <w:rsid w:val="009D2869"/>
    <w:rsid w:val="009D290A"/>
    <w:rsid w:val="009D48B7"/>
    <w:rsid w:val="009D6C83"/>
    <w:rsid w:val="009D7A23"/>
    <w:rsid w:val="009E2397"/>
    <w:rsid w:val="009E3202"/>
    <w:rsid w:val="009E3457"/>
    <w:rsid w:val="009E3BDC"/>
    <w:rsid w:val="009E730D"/>
    <w:rsid w:val="009F068D"/>
    <w:rsid w:val="009F0E29"/>
    <w:rsid w:val="009F3A72"/>
    <w:rsid w:val="009F532B"/>
    <w:rsid w:val="009F6D2A"/>
    <w:rsid w:val="009F7E90"/>
    <w:rsid w:val="009F7EAC"/>
    <w:rsid w:val="00A0084E"/>
    <w:rsid w:val="00A04030"/>
    <w:rsid w:val="00A041A4"/>
    <w:rsid w:val="00A06D47"/>
    <w:rsid w:val="00A07468"/>
    <w:rsid w:val="00A076CF"/>
    <w:rsid w:val="00A07F78"/>
    <w:rsid w:val="00A11302"/>
    <w:rsid w:val="00A11826"/>
    <w:rsid w:val="00A12909"/>
    <w:rsid w:val="00A137B8"/>
    <w:rsid w:val="00A14228"/>
    <w:rsid w:val="00A16BFB"/>
    <w:rsid w:val="00A17802"/>
    <w:rsid w:val="00A20D7D"/>
    <w:rsid w:val="00A20DD8"/>
    <w:rsid w:val="00A21F30"/>
    <w:rsid w:val="00A230FD"/>
    <w:rsid w:val="00A237B8"/>
    <w:rsid w:val="00A24607"/>
    <w:rsid w:val="00A31258"/>
    <w:rsid w:val="00A319A2"/>
    <w:rsid w:val="00A32EB1"/>
    <w:rsid w:val="00A331D5"/>
    <w:rsid w:val="00A34BA4"/>
    <w:rsid w:val="00A3532C"/>
    <w:rsid w:val="00A357D2"/>
    <w:rsid w:val="00A359B3"/>
    <w:rsid w:val="00A3672A"/>
    <w:rsid w:val="00A374FB"/>
    <w:rsid w:val="00A37E43"/>
    <w:rsid w:val="00A40EE7"/>
    <w:rsid w:val="00A41207"/>
    <w:rsid w:val="00A437F7"/>
    <w:rsid w:val="00A4659B"/>
    <w:rsid w:val="00A46760"/>
    <w:rsid w:val="00A47834"/>
    <w:rsid w:val="00A47C9B"/>
    <w:rsid w:val="00A47E3C"/>
    <w:rsid w:val="00A50999"/>
    <w:rsid w:val="00A52419"/>
    <w:rsid w:val="00A53C95"/>
    <w:rsid w:val="00A5405B"/>
    <w:rsid w:val="00A54AE3"/>
    <w:rsid w:val="00A55A9F"/>
    <w:rsid w:val="00A6029B"/>
    <w:rsid w:val="00A607F5"/>
    <w:rsid w:val="00A61B3F"/>
    <w:rsid w:val="00A62E41"/>
    <w:rsid w:val="00A631A5"/>
    <w:rsid w:val="00A640BA"/>
    <w:rsid w:val="00A648A0"/>
    <w:rsid w:val="00A65969"/>
    <w:rsid w:val="00A65F60"/>
    <w:rsid w:val="00A66A14"/>
    <w:rsid w:val="00A66C1D"/>
    <w:rsid w:val="00A67080"/>
    <w:rsid w:val="00A67EAF"/>
    <w:rsid w:val="00A721FA"/>
    <w:rsid w:val="00A72B8E"/>
    <w:rsid w:val="00A73DEF"/>
    <w:rsid w:val="00A74A0D"/>
    <w:rsid w:val="00A77B3E"/>
    <w:rsid w:val="00A81E9D"/>
    <w:rsid w:val="00A84DDA"/>
    <w:rsid w:val="00A8510C"/>
    <w:rsid w:val="00A854A1"/>
    <w:rsid w:val="00A85AF6"/>
    <w:rsid w:val="00A86237"/>
    <w:rsid w:val="00A9000D"/>
    <w:rsid w:val="00A905D5"/>
    <w:rsid w:val="00A91E4D"/>
    <w:rsid w:val="00A92C78"/>
    <w:rsid w:val="00A94F19"/>
    <w:rsid w:val="00A95041"/>
    <w:rsid w:val="00A95231"/>
    <w:rsid w:val="00A956B1"/>
    <w:rsid w:val="00A95930"/>
    <w:rsid w:val="00A96217"/>
    <w:rsid w:val="00A96860"/>
    <w:rsid w:val="00AA5365"/>
    <w:rsid w:val="00AA7986"/>
    <w:rsid w:val="00AA7C40"/>
    <w:rsid w:val="00AB07D5"/>
    <w:rsid w:val="00AB2809"/>
    <w:rsid w:val="00AB2BCC"/>
    <w:rsid w:val="00AB3774"/>
    <w:rsid w:val="00AB3CF6"/>
    <w:rsid w:val="00AB5BBA"/>
    <w:rsid w:val="00AB6E25"/>
    <w:rsid w:val="00AB79BA"/>
    <w:rsid w:val="00AC4607"/>
    <w:rsid w:val="00AC6154"/>
    <w:rsid w:val="00AD0306"/>
    <w:rsid w:val="00AD18E6"/>
    <w:rsid w:val="00AD36C7"/>
    <w:rsid w:val="00AD3982"/>
    <w:rsid w:val="00AD454E"/>
    <w:rsid w:val="00AD4AD9"/>
    <w:rsid w:val="00AD4F52"/>
    <w:rsid w:val="00AD5CE3"/>
    <w:rsid w:val="00AD74C6"/>
    <w:rsid w:val="00AD7A3C"/>
    <w:rsid w:val="00AD7AAA"/>
    <w:rsid w:val="00AD7DD8"/>
    <w:rsid w:val="00AE2008"/>
    <w:rsid w:val="00AE44B8"/>
    <w:rsid w:val="00AE4F3B"/>
    <w:rsid w:val="00AE6466"/>
    <w:rsid w:val="00AE66F1"/>
    <w:rsid w:val="00AE6E91"/>
    <w:rsid w:val="00AF0385"/>
    <w:rsid w:val="00AF061F"/>
    <w:rsid w:val="00AF0ABD"/>
    <w:rsid w:val="00AF129C"/>
    <w:rsid w:val="00AF1E4F"/>
    <w:rsid w:val="00AF26E7"/>
    <w:rsid w:val="00AF338C"/>
    <w:rsid w:val="00AF3DEF"/>
    <w:rsid w:val="00AF4032"/>
    <w:rsid w:val="00AF43F4"/>
    <w:rsid w:val="00AF4642"/>
    <w:rsid w:val="00AF4E94"/>
    <w:rsid w:val="00AF5524"/>
    <w:rsid w:val="00AF595D"/>
    <w:rsid w:val="00AF5BF9"/>
    <w:rsid w:val="00AF6758"/>
    <w:rsid w:val="00AF7121"/>
    <w:rsid w:val="00B00ADA"/>
    <w:rsid w:val="00B0136D"/>
    <w:rsid w:val="00B01853"/>
    <w:rsid w:val="00B0367A"/>
    <w:rsid w:val="00B044C1"/>
    <w:rsid w:val="00B04510"/>
    <w:rsid w:val="00B04BFB"/>
    <w:rsid w:val="00B052F5"/>
    <w:rsid w:val="00B05C0F"/>
    <w:rsid w:val="00B070DA"/>
    <w:rsid w:val="00B076CE"/>
    <w:rsid w:val="00B079A5"/>
    <w:rsid w:val="00B10982"/>
    <w:rsid w:val="00B115A4"/>
    <w:rsid w:val="00B13426"/>
    <w:rsid w:val="00B15102"/>
    <w:rsid w:val="00B1587D"/>
    <w:rsid w:val="00B15F4E"/>
    <w:rsid w:val="00B169B8"/>
    <w:rsid w:val="00B17BEC"/>
    <w:rsid w:val="00B204AC"/>
    <w:rsid w:val="00B21E1E"/>
    <w:rsid w:val="00B226E7"/>
    <w:rsid w:val="00B22989"/>
    <w:rsid w:val="00B248B2"/>
    <w:rsid w:val="00B264FF"/>
    <w:rsid w:val="00B27973"/>
    <w:rsid w:val="00B30743"/>
    <w:rsid w:val="00B307EF"/>
    <w:rsid w:val="00B30DEB"/>
    <w:rsid w:val="00B31B2A"/>
    <w:rsid w:val="00B32866"/>
    <w:rsid w:val="00B33262"/>
    <w:rsid w:val="00B350FF"/>
    <w:rsid w:val="00B3726F"/>
    <w:rsid w:val="00B375BF"/>
    <w:rsid w:val="00B41877"/>
    <w:rsid w:val="00B42277"/>
    <w:rsid w:val="00B42AAA"/>
    <w:rsid w:val="00B43DBF"/>
    <w:rsid w:val="00B45919"/>
    <w:rsid w:val="00B461FD"/>
    <w:rsid w:val="00B46944"/>
    <w:rsid w:val="00B51578"/>
    <w:rsid w:val="00B523EC"/>
    <w:rsid w:val="00B5289E"/>
    <w:rsid w:val="00B52DA3"/>
    <w:rsid w:val="00B54056"/>
    <w:rsid w:val="00B55CF1"/>
    <w:rsid w:val="00B563C1"/>
    <w:rsid w:val="00B57D99"/>
    <w:rsid w:val="00B60443"/>
    <w:rsid w:val="00B6064E"/>
    <w:rsid w:val="00B60EC2"/>
    <w:rsid w:val="00B62355"/>
    <w:rsid w:val="00B62B49"/>
    <w:rsid w:val="00B6443D"/>
    <w:rsid w:val="00B64591"/>
    <w:rsid w:val="00B64611"/>
    <w:rsid w:val="00B657F7"/>
    <w:rsid w:val="00B658A1"/>
    <w:rsid w:val="00B66755"/>
    <w:rsid w:val="00B66D70"/>
    <w:rsid w:val="00B676CE"/>
    <w:rsid w:val="00B7039B"/>
    <w:rsid w:val="00B71717"/>
    <w:rsid w:val="00B76A7B"/>
    <w:rsid w:val="00B807C0"/>
    <w:rsid w:val="00B820DB"/>
    <w:rsid w:val="00B8456E"/>
    <w:rsid w:val="00B85EDD"/>
    <w:rsid w:val="00B87B96"/>
    <w:rsid w:val="00B87FAD"/>
    <w:rsid w:val="00B902DD"/>
    <w:rsid w:val="00B906D5"/>
    <w:rsid w:val="00B909E4"/>
    <w:rsid w:val="00B90ECD"/>
    <w:rsid w:val="00B94A5F"/>
    <w:rsid w:val="00B94E94"/>
    <w:rsid w:val="00BA093E"/>
    <w:rsid w:val="00BA09B1"/>
    <w:rsid w:val="00BA1BAB"/>
    <w:rsid w:val="00BA349B"/>
    <w:rsid w:val="00BA46E4"/>
    <w:rsid w:val="00BA5169"/>
    <w:rsid w:val="00BA5277"/>
    <w:rsid w:val="00BA630A"/>
    <w:rsid w:val="00BA6A4C"/>
    <w:rsid w:val="00BA7A3F"/>
    <w:rsid w:val="00BB059C"/>
    <w:rsid w:val="00BB2AB7"/>
    <w:rsid w:val="00BB2CF4"/>
    <w:rsid w:val="00BB44E4"/>
    <w:rsid w:val="00BC0A3B"/>
    <w:rsid w:val="00BC0A5E"/>
    <w:rsid w:val="00BC1F21"/>
    <w:rsid w:val="00BC2A35"/>
    <w:rsid w:val="00BC46E1"/>
    <w:rsid w:val="00BC5F63"/>
    <w:rsid w:val="00BC7086"/>
    <w:rsid w:val="00BD0105"/>
    <w:rsid w:val="00BD18C3"/>
    <w:rsid w:val="00BD33F4"/>
    <w:rsid w:val="00BD3419"/>
    <w:rsid w:val="00BD554D"/>
    <w:rsid w:val="00BD5E5D"/>
    <w:rsid w:val="00BD6718"/>
    <w:rsid w:val="00BD744D"/>
    <w:rsid w:val="00BE04D3"/>
    <w:rsid w:val="00BE203A"/>
    <w:rsid w:val="00BE26C0"/>
    <w:rsid w:val="00BE3AFF"/>
    <w:rsid w:val="00BE412D"/>
    <w:rsid w:val="00BE6814"/>
    <w:rsid w:val="00BE6F32"/>
    <w:rsid w:val="00BE79CA"/>
    <w:rsid w:val="00BF003E"/>
    <w:rsid w:val="00BF01A4"/>
    <w:rsid w:val="00BF03B6"/>
    <w:rsid w:val="00BF22FF"/>
    <w:rsid w:val="00BF2E57"/>
    <w:rsid w:val="00BF318B"/>
    <w:rsid w:val="00BF410A"/>
    <w:rsid w:val="00BF46D4"/>
    <w:rsid w:val="00BF5332"/>
    <w:rsid w:val="00BF5B97"/>
    <w:rsid w:val="00BF5E34"/>
    <w:rsid w:val="00BF6760"/>
    <w:rsid w:val="00BF6CB9"/>
    <w:rsid w:val="00BF6EF6"/>
    <w:rsid w:val="00BF7652"/>
    <w:rsid w:val="00C00611"/>
    <w:rsid w:val="00C010A3"/>
    <w:rsid w:val="00C010F6"/>
    <w:rsid w:val="00C0245F"/>
    <w:rsid w:val="00C02AE8"/>
    <w:rsid w:val="00C02FC0"/>
    <w:rsid w:val="00C050D4"/>
    <w:rsid w:val="00C1010E"/>
    <w:rsid w:val="00C10D5D"/>
    <w:rsid w:val="00C10DC7"/>
    <w:rsid w:val="00C12B37"/>
    <w:rsid w:val="00C13208"/>
    <w:rsid w:val="00C13C4F"/>
    <w:rsid w:val="00C147AA"/>
    <w:rsid w:val="00C14A0C"/>
    <w:rsid w:val="00C15B73"/>
    <w:rsid w:val="00C16240"/>
    <w:rsid w:val="00C2142B"/>
    <w:rsid w:val="00C24264"/>
    <w:rsid w:val="00C2489D"/>
    <w:rsid w:val="00C2553D"/>
    <w:rsid w:val="00C2662B"/>
    <w:rsid w:val="00C278EE"/>
    <w:rsid w:val="00C27990"/>
    <w:rsid w:val="00C27D85"/>
    <w:rsid w:val="00C30B4B"/>
    <w:rsid w:val="00C30E58"/>
    <w:rsid w:val="00C311E4"/>
    <w:rsid w:val="00C32C27"/>
    <w:rsid w:val="00C33466"/>
    <w:rsid w:val="00C33676"/>
    <w:rsid w:val="00C344D7"/>
    <w:rsid w:val="00C34672"/>
    <w:rsid w:val="00C356FC"/>
    <w:rsid w:val="00C357E3"/>
    <w:rsid w:val="00C3637B"/>
    <w:rsid w:val="00C401BA"/>
    <w:rsid w:val="00C423FB"/>
    <w:rsid w:val="00C47524"/>
    <w:rsid w:val="00C4799F"/>
    <w:rsid w:val="00C47AFD"/>
    <w:rsid w:val="00C511D3"/>
    <w:rsid w:val="00C51397"/>
    <w:rsid w:val="00C51447"/>
    <w:rsid w:val="00C52215"/>
    <w:rsid w:val="00C5564C"/>
    <w:rsid w:val="00C5600A"/>
    <w:rsid w:val="00C56288"/>
    <w:rsid w:val="00C57860"/>
    <w:rsid w:val="00C60AB7"/>
    <w:rsid w:val="00C61D27"/>
    <w:rsid w:val="00C626B8"/>
    <w:rsid w:val="00C640B4"/>
    <w:rsid w:val="00C65BEC"/>
    <w:rsid w:val="00C65CB8"/>
    <w:rsid w:val="00C65D6A"/>
    <w:rsid w:val="00C665A3"/>
    <w:rsid w:val="00C678E7"/>
    <w:rsid w:val="00C67E9A"/>
    <w:rsid w:val="00C70EF7"/>
    <w:rsid w:val="00C71C4F"/>
    <w:rsid w:val="00C71DB7"/>
    <w:rsid w:val="00C71F6F"/>
    <w:rsid w:val="00C730F1"/>
    <w:rsid w:val="00C73265"/>
    <w:rsid w:val="00C73505"/>
    <w:rsid w:val="00C73854"/>
    <w:rsid w:val="00C73A63"/>
    <w:rsid w:val="00C74CB1"/>
    <w:rsid w:val="00C74F66"/>
    <w:rsid w:val="00C75294"/>
    <w:rsid w:val="00C75EF3"/>
    <w:rsid w:val="00C76262"/>
    <w:rsid w:val="00C819A4"/>
    <w:rsid w:val="00C82604"/>
    <w:rsid w:val="00C846AF"/>
    <w:rsid w:val="00C85CBC"/>
    <w:rsid w:val="00C92BA3"/>
    <w:rsid w:val="00C94952"/>
    <w:rsid w:val="00C96B62"/>
    <w:rsid w:val="00C96C3B"/>
    <w:rsid w:val="00C97C3A"/>
    <w:rsid w:val="00CA1928"/>
    <w:rsid w:val="00CA1C9D"/>
    <w:rsid w:val="00CA232D"/>
    <w:rsid w:val="00CA2A55"/>
    <w:rsid w:val="00CA4B3A"/>
    <w:rsid w:val="00CA4C04"/>
    <w:rsid w:val="00CA525B"/>
    <w:rsid w:val="00CA6495"/>
    <w:rsid w:val="00CA7BAA"/>
    <w:rsid w:val="00CB2384"/>
    <w:rsid w:val="00CB2520"/>
    <w:rsid w:val="00CB3CC4"/>
    <w:rsid w:val="00CB4FC1"/>
    <w:rsid w:val="00CB55AD"/>
    <w:rsid w:val="00CB6A31"/>
    <w:rsid w:val="00CC0F5B"/>
    <w:rsid w:val="00CC30B8"/>
    <w:rsid w:val="00CC3C01"/>
    <w:rsid w:val="00CC441D"/>
    <w:rsid w:val="00CC5A79"/>
    <w:rsid w:val="00CC6A37"/>
    <w:rsid w:val="00CC6FF5"/>
    <w:rsid w:val="00CC7A02"/>
    <w:rsid w:val="00CD0E6C"/>
    <w:rsid w:val="00CD2BBC"/>
    <w:rsid w:val="00CD2CC8"/>
    <w:rsid w:val="00CD3518"/>
    <w:rsid w:val="00CD4D32"/>
    <w:rsid w:val="00CD67B4"/>
    <w:rsid w:val="00CE0094"/>
    <w:rsid w:val="00CE15F4"/>
    <w:rsid w:val="00CE27F8"/>
    <w:rsid w:val="00CE2A63"/>
    <w:rsid w:val="00CE3402"/>
    <w:rsid w:val="00CE4D04"/>
    <w:rsid w:val="00CE5AC9"/>
    <w:rsid w:val="00CE5AFB"/>
    <w:rsid w:val="00CE5DFA"/>
    <w:rsid w:val="00CE61AD"/>
    <w:rsid w:val="00CE7279"/>
    <w:rsid w:val="00CE7434"/>
    <w:rsid w:val="00CF1091"/>
    <w:rsid w:val="00CF1E5B"/>
    <w:rsid w:val="00CF3000"/>
    <w:rsid w:val="00CF4125"/>
    <w:rsid w:val="00CF4A5E"/>
    <w:rsid w:val="00CF5A45"/>
    <w:rsid w:val="00CF5BE3"/>
    <w:rsid w:val="00CF678D"/>
    <w:rsid w:val="00CF6D47"/>
    <w:rsid w:val="00D025DD"/>
    <w:rsid w:val="00D02A6D"/>
    <w:rsid w:val="00D04046"/>
    <w:rsid w:val="00D048A6"/>
    <w:rsid w:val="00D05D69"/>
    <w:rsid w:val="00D07C24"/>
    <w:rsid w:val="00D07F3C"/>
    <w:rsid w:val="00D10CD7"/>
    <w:rsid w:val="00D10CF0"/>
    <w:rsid w:val="00D10F17"/>
    <w:rsid w:val="00D11DD8"/>
    <w:rsid w:val="00D13301"/>
    <w:rsid w:val="00D15ABA"/>
    <w:rsid w:val="00D16AAF"/>
    <w:rsid w:val="00D16F08"/>
    <w:rsid w:val="00D1700A"/>
    <w:rsid w:val="00D17A04"/>
    <w:rsid w:val="00D17FAC"/>
    <w:rsid w:val="00D21B91"/>
    <w:rsid w:val="00D222A4"/>
    <w:rsid w:val="00D23CD6"/>
    <w:rsid w:val="00D24EE9"/>
    <w:rsid w:val="00D26325"/>
    <w:rsid w:val="00D26D36"/>
    <w:rsid w:val="00D26D53"/>
    <w:rsid w:val="00D302BF"/>
    <w:rsid w:val="00D335EE"/>
    <w:rsid w:val="00D3432D"/>
    <w:rsid w:val="00D34758"/>
    <w:rsid w:val="00D34BBA"/>
    <w:rsid w:val="00D34C33"/>
    <w:rsid w:val="00D35904"/>
    <w:rsid w:val="00D35FA1"/>
    <w:rsid w:val="00D370E5"/>
    <w:rsid w:val="00D37300"/>
    <w:rsid w:val="00D37A53"/>
    <w:rsid w:val="00D4060E"/>
    <w:rsid w:val="00D42044"/>
    <w:rsid w:val="00D4231F"/>
    <w:rsid w:val="00D42BDE"/>
    <w:rsid w:val="00D43011"/>
    <w:rsid w:val="00D43F7E"/>
    <w:rsid w:val="00D4427E"/>
    <w:rsid w:val="00D45784"/>
    <w:rsid w:val="00D4607A"/>
    <w:rsid w:val="00D4631B"/>
    <w:rsid w:val="00D52F36"/>
    <w:rsid w:val="00D53116"/>
    <w:rsid w:val="00D567AC"/>
    <w:rsid w:val="00D60151"/>
    <w:rsid w:val="00D60E2D"/>
    <w:rsid w:val="00D612F8"/>
    <w:rsid w:val="00D62B45"/>
    <w:rsid w:val="00D65511"/>
    <w:rsid w:val="00D66B07"/>
    <w:rsid w:val="00D71EBB"/>
    <w:rsid w:val="00D72637"/>
    <w:rsid w:val="00D72F73"/>
    <w:rsid w:val="00D75E32"/>
    <w:rsid w:val="00D75EDF"/>
    <w:rsid w:val="00D77465"/>
    <w:rsid w:val="00D801B4"/>
    <w:rsid w:val="00D802EA"/>
    <w:rsid w:val="00D80830"/>
    <w:rsid w:val="00D81CDC"/>
    <w:rsid w:val="00D823A3"/>
    <w:rsid w:val="00D8335A"/>
    <w:rsid w:val="00D8403A"/>
    <w:rsid w:val="00D85073"/>
    <w:rsid w:val="00D85393"/>
    <w:rsid w:val="00D85A43"/>
    <w:rsid w:val="00D9029E"/>
    <w:rsid w:val="00D91D84"/>
    <w:rsid w:val="00D91F3F"/>
    <w:rsid w:val="00D9263E"/>
    <w:rsid w:val="00D929D8"/>
    <w:rsid w:val="00D92C5D"/>
    <w:rsid w:val="00D952CC"/>
    <w:rsid w:val="00D95F02"/>
    <w:rsid w:val="00D9627A"/>
    <w:rsid w:val="00D97B6A"/>
    <w:rsid w:val="00DA1085"/>
    <w:rsid w:val="00DA166E"/>
    <w:rsid w:val="00DA3E57"/>
    <w:rsid w:val="00DA5503"/>
    <w:rsid w:val="00DB06BD"/>
    <w:rsid w:val="00DB22C0"/>
    <w:rsid w:val="00DB237B"/>
    <w:rsid w:val="00DB27C0"/>
    <w:rsid w:val="00DB4051"/>
    <w:rsid w:val="00DB48BB"/>
    <w:rsid w:val="00DB49B3"/>
    <w:rsid w:val="00DB5023"/>
    <w:rsid w:val="00DB529F"/>
    <w:rsid w:val="00DB65DC"/>
    <w:rsid w:val="00DB73C7"/>
    <w:rsid w:val="00DC06E2"/>
    <w:rsid w:val="00DC0EC3"/>
    <w:rsid w:val="00DC2838"/>
    <w:rsid w:val="00DC2AD5"/>
    <w:rsid w:val="00DC2C08"/>
    <w:rsid w:val="00DC341A"/>
    <w:rsid w:val="00DC3E8A"/>
    <w:rsid w:val="00DC45D2"/>
    <w:rsid w:val="00DC4765"/>
    <w:rsid w:val="00DC52DF"/>
    <w:rsid w:val="00DC6879"/>
    <w:rsid w:val="00DC7BF0"/>
    <w:rsid w:val="00DD0680"/>
    <w:rsid w:val="00DD0EA9"/>
    <w:rsid w:val="00DD22E9"/>
    <w:rsid w:val="00DD26D0"/>
    <w:rsid w:val="00DD325C"/>
    <w:rsid w:val="00DD417E"/>
    <w:rsid w:val="00DD4F40"/>
    <w:rsid w:val="00DD773B"/>
    <w:rsid w:val="00DD79B9"/>
    <w:rsid w:val="00DE019C"/>
    <w:rsid w:val="00DE0AF3"/>
    <w:rsid w:val="00DE5AF7"/>
    <w:rsid w:val="00DE6BB6"/>
    <w:rsid w:val="00DE7AA9"/>
    <w:rsid w:val="00DF0CC1"/>
    <w:rsid w:val="00DF182D"/>
    <w:rsid w:val="00DF1BFF"/>
    <w:rsid w:val="00DF21E4"/>
    <w:rsid w:val="00DF352D"/>
    <w:rsid w:val="00DF3CB6"/>
    <w:rsid w:val="00DF4BDF"/>
    <w:rsid w:val="00DF66A2"/>
    <w:rsid w:val="00DF7E9F"/>
    <w:rsid w:val="00E000EC"/>
    <w:rsid w:val="00E00EE4"/>
    <w:rsid w:val="00E02739"/>
    <w:rsid w:val="00E035A5"/>
    <w:rsid w:val="00E03763"/>
    <w:rsid w:val="00E03BB1"/>
    <w:rsid w:val="00E03CDF"/>
    <w:rsid w:val="00E03E8F"/>
    <w:rsid w:val="00E05534"/>
    <w:rsid w:val="00E0655F"/>
    <w:rsid w:val="00E06DD4"/>
    <w:rsid w:val="00E07326"/>
    <w:rsid w:val="00E1077D"/>
    <w:rsid w:val="00E11256"/>
    <w:rsid w:val="00E1195A"/>
    <w:rsid w:val="00E11B94"/>
    <w:rsid w:val="00E11CE2"/>
    <w:rsid w:val="00E13AB0"/>
    <w:rsid w:val="00E14174"/>
    <w:rsid w:val="00E14A42"/>
    <w:rsid w:val="00E20E7C"/>
    <w:rsid w:val="00E21F09"/>
    <w:rsid w:val="00E2284F"/>
    <w:rsid w:val="00E22E86"/>
    <w:rsid w:val="00E2364F"/>
    <w:rsid w:val="00E23C44"/>
    <w:rsid w:val="00E24613"/>
    <w:rsid w:val="00E26366"/>
    <w:rsid w:val="00E302B1"/>
    <w:rsid w:val="00E330B3"/>
    <w:rsid w:val="00E3378A"/>
    <w:rsid w:val="00E33FC7"/>
    <w:rsid w:val="00E34A41"/>
    <w:rsid w:val="00E378EB"/>
    <w:rsid w:val="00E41339"/>
    <w:rsid w:val="00E41811"/>
    <w:rsid w:val="00E41DB3"/>
    <w:rsid w:val="00E443A7"/>
    <w:rsid w:val="00E44F02"/>
    <w:rsid w:val="00E44FE4"/>
    <w:rsid w:val="00E4543B"/>
    <w:rsid w:val="00E46B31"/>
    <w:rsid w:val="00E50423"/>
    <w:rsid w:val="00E51F66"/>
    <w:rsid w:val="00E54D02"/>
    <w:rsid w:val="00E54FC6"/>
    <w:rsid w:val="00E55D07"/>
    <w:rsid w:val="00E564A6"/>
    <w:rsid w:val="00E56E26"/>
    <w:rsid w:val="00E60027"/>
    <w:rsid w:val="00E61D27"/>
    <w:rsid w:val="00E62097"/>
    <w:rsid w:val="00E62A8F"/>
    <w:rsid w:val="00E70B6C"/>
    <w:rsid w:val="00E7166A"/>
    <w:rsid w:val="00E722E0"/>
    <w:rsid w:val="00E73CFD"/>
    <w:rsid w:val="00E74DEC"/>
    <w:rsid w:val="00E75521"/>
    <w:rsid w:val="00E76CFC"/>
    <w:rsid w:val="00E77CAA"/>
    <w:rsid w:val="00E82395"/>
    <w:rsid w:val="00E82EBC"/>
    <w:rsid w:val="00E833DF"/>
    <w:rsid w:val="00E8397C"/>
    <w:rsid w:val="00E842C8"/>
    <w:rsid w:val="00E8446D"/>
    <w:rsid w:val="00E8525E"/>
    <w:rsid w:val="00E86614"/>
    <w:rsid w:val="00E87119"/>
    <w:rsid w:val="00E901AD"/>
    <w:rsid w:val="00E902AB"/>
    <w:rsid w:val="00E90633"/>
    <w:rsid w:val="00E91106"/>
    <w:rsid w:val="00E9294B"/>
    <w:rsid w:val="00E93B56"/>
    <w:rsid w:val="00E95527"/>
    <w:rsid w:val="00E96872"/>
    <w:rsid w:val="00EA1593"/>
    <w:rsid w:val="00EA3C94"/>
    <w:rsid w:val="00EA586C"/>
    <w:rsid w:val="00EA62D5"/>
    <w:rsid w:val="00EA62E3"/>
    <w:rsid w:val="00EA78F2"/>
    <w:rsid w:val="00EB215B"/>
    <w:rsid w:val="00EB2589"/>
    <w:rsid w:val="00EB314D"/>
    <w:rsid w:val="00EB31F9"/>
    <w:rsid w:val="00EB405A"/>
    <w:rsid w:val="00EB43DC"/>
    <w:rsid w:val="00EB49DB"/>
    <w:rsid w:val="00EB4D35"/>
    <w:rsid w:val="00EB5E3F"/>
    <w:rsid w:val="00EB7845"/>
    <w:rsid w:val="00EB79A2"/>
    <w:rsid w:val="00EC1C3E"/>
    <w:rsid w:val="00EC1DE8"/>
    <w:rsid w:val="00EC2599"/>
    <w:rsid w:val="00EC2A43"/>
    <w:rsid w:val="00EC2B31"/>
    <w:rsid w:val="00EC397B"/>
    <w:rsid w:val="00EC3BAD"/>
    <w:rsid w:val="00EC4418"/>
    <w:rsid w:val="00EC5857"/>
    <w:rsid w:val="00EC6021"/>
    <w:rsid w:val="00ED2204"/>
    <w:rsid w:val="00ED2C0E"/>
    <w:rsid w:val="00ED2C66"/>
    <w:rsid w:val="00ED2CA8"/>
    <w:rsid w:val="00ED33B1"/>
    <w:rsid w:val="00ED57F0"/>
    <w:rsid w:val="00EE035B"/>
    <w:rsid w:val="00EE04C0"/>
    <w:rsid w:val="00EE052E"/>
    <w:rsid w:val="00EE071F"/>
    <w:rsid w:val="00EE0A6B"/>
    <w:rsid w:val="00EE10C5"/>
    <w:rsid w:val="00EE279A"/>
    <w:rsid w:val="00EE4D44"/>
    <w:rsid w:val="00EE5090"/>
    <w:rsid w:val="00EE51E3"/>
    <w:rsid w:val="00EE5819"/>
    <w:rsid w:val="00EE5E78"/>
    <w:rsid w:val="00EE6711"/>
    <w:rsid w:val="00EE6C35"/>
    <w:rsid w:val="00EE76F7"/>
    <w:rsid w:val="00EF06BF"/>
    <w:rsid w:val="00EF0EBC"/>
    <w:rsid w:val="00EF1997"/>
    <w:rsid w:val="00EF251E"/>
    <w:rsid w:val="00EF2BF4"/>
    <w:rsid w:val="00EF3443"/>
    <w:rsid w:val="00EF370D"/>
    <w:rsid w:val="00EF3C8D"/>
    <w:rsid w:val="00EF4552"/>
    <w:rsid w:val="00EF500E"/>
    <w:rsid w:val="00EF6A73"/>
    <w:rsid w:val="00EF7BC9"/>
    <w:rsid w:val="00F00BFC"/>
    <w:rsid w:val="00F01BDE"/>
    <w:rsid w:val="00F01F24"/>
    <w:rsid w:val="00F0200E"/>
    <w:rsid w:val="00F02079"/>
    <w:rsid w:val="00F03BBD"/>
    <w:rsid w:val="00F06CCF"/>
    <w:rsid w:val="00F111AF"/>
    <w:rsid w:val="00F16685"/>
    <w:rsid w:val="00F16C2C"/>
    <w:rsid w:val="00F16F82"/>
    <w:rsid w:val="00F17D15"/>
    <w:rsid w:val="00F20923"/>
    <w:rsid w:val="00F21978"/>
    <w:rsid w:val="00F219C0"/>
    <w:rsid w:val="00F2205B"/>
    <w:rsid w:val="00F22363"/>
    <w:rsid w:val="00F2468F"/>
    <w:rsid w:val="00F24871"/>
    <w:rsid w:val="00F3019D"/>
    <w:rsid w:val="00F32133"/>
    <w:rsid w:val="00F32681"/>
    <w:rsid w:val="00F327A5"/>
    <w:rsid w:val="00F330D0"/>
    <w:rsid w:val="00F3358A"/>
    <w:rsid w:val="00F33EE8"/>
    <w:rsid w:val="00F34386"/>
    <w:rsid w:val="00F355A3"/>
    <w:rsid w:val="00F3583F"/>
    <w:rsid w:val="00F3694A"/>
    <w:rsid w:val="00F37875"/>
    <w:rsid w:val="00F40B91"/>
    <w:rsid w:val="00F412E7"/>
    <w:rsid w:val="00F420E9"/>
    <w:rsid w:val="00F436EE"/>
    <w:rsid w:val="00F470C5"/>
    <w:rsid w:val="00F5028B"/>
    <w:rsid w:val="00F510F6"/>
    <w:rsid w:val="00F51913"/>
    <w:rsid w:val="00F51F0C"/>
    <w:rsid w:val="00F5259A"/>
    <w:rsid w:val="00F53847"/>
    <w:rsid w:val="00F54888"/>
    <w:rsid w:val="00F54C02"/>
    <w:rsid w:val="00F55480"/>
    <w:rsid w:val="00F55B57"/>
    <w:rsid w:val="00F57325"/>
    <w:rsid w:val="00F60274"/>
    <w:rsid w:val="00F60BE7"/>
    <w:rsid w:val="00F60C7A"/>
    <w:rsid w:val="00F62EAE"/>
    <w:rsid w:val="00F64484"/>
    <w:rsid w:val="00F663BE"/>
    <w:rsid w:val="00F675DC"/>
    <w:rsid w:val="00F70FD5"/>
    <w:rsid w:val="00F716C8"/>
    <w:rsid w:val="00F7255A"/>
    <w:rsid w:val="00F73B78"/>
    <w:rsid w:val="00F74431"/>
    <w:rsid w:val="00F750A5"/>
    <w:rsid w:val="00F75575"/>
    <w:rsid w:val="00F75580"/>
    <w:rsid w:val="00F76F42"/>
    <w:rsid w:val="00F77405"/>
    <w:rsid w:val="00F80850"/>
    <w:rsid w:val="00F84761"/>
    <w:rsid w:val="00F84C40"/>
    <w:rsid w:val="00F86195"/>
    <w:rsid w:val="00F868EC"/>
    <w:rsid w:val="00F9089B"/>
    <w:rsid w:val="00F90AFF"/>
    <w:rsid w:val="00F90C80"/>
    <w:rsid w:val="00F91405"/>
    <w:rsid w:val="00F9190B"/>
    <w:rsid w:val="00F91D7A"/>
    <w:rsid w:val="00F92665"/>
    <w:rsid w:val="00F926AF"/>
    <w:rsid w:val="00F94ECD"/>
    <w:rsid w:val="00F96272"/>
    <w:rsid w:val="00F96AD6"/>
    <w:rsid w:val="00FA0B44"/>
    <w:rsid w:val="00FA0DA8"/>
    <w:rsid w:val="00FA13EC"/>
    <w:rsid w:val="00FA1E35"/>
    <w:rsid w:val="00FA3073"/>
    <w:rsid w:val="00FA3E4F"/>
    <w:rsid w:val="00FA6CCE"/>
    <w:rsid w:val="00FA708B"/>
    <w:rsid w:val="00FB006B"/>
    <w:rsid w:val="00FB15BE"/>
    <w:rsid w:val="00FB2053"/>
    <w:rsid w:val="00FB3E31"/>
    <w:rsid w:val="00FC001B"/>
    <w:rsid w:val="00FC0047"/>
    <w:rsid w:val="00FC2F80"/>
    <w:rsid w:val="00FC39FC"/>
    <w:rsid w:val="00FC5085"/>
    <w:rsid w:val="00FC6A34"/>
    <w:rsid w:val="00FD06AC"/>
    <w:rsid w:val="00FD071A"/>
    <w:rsid w:val="00FD17DC"/>
    <w:rsid w:val="00FD27E1"/>
    <w:rsid w:val="00FD42E1"/>
    <w:rsid w:val="00FD684B"/>
    <w:rsid w:val="00FD6D56"/>
    <w:rsid w:val="00FE1B20"/>
    <w:rsid w:val="00FE270E"/>
    <w:rsid w:val="00FE2F94"/>
    <w:rsid w:val="00FE3780"/>
    <w:rsid w:val="00FE4923"/>
    <w:rsid w:val="00FE6151"/>
    <w:rsid w:val="00FE61B3"/>
    <w:rsid w:val="00FE66FC"/>
    <w:rsid w:val="00FE724C"/>
    <w:rsid w:val="00FF3606"/>
    <w:rsid w:val="00FF46E0"/>
    <w:rsid w:val="00FF4B1C"/>
    <w:rsid w:val="00FF4BFF"/>
    <w:rsid w:val="00FF5099"/>
    <w:rsid w:val="00FF5166"/>
    <w:rsid w:val="00FF7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49B6D"/>
  <w15:docId w15:val="{FFE9FABC-C9CE-4A16-86F1-242B7939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59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223C"/>
    <w:pPr>
      <w:ind w:left="720"/>
      <w:contextualSpacing/>
    </w:pPr>
  </w:style>
  <w:style w:type="paragraph" w:customStyle="1" w:styleId="EndNoteBibliographyTitle">
    <w:name w:val="EndNote Bibliography Title"/>
    <w:basedOn w:val="a"/>
    <w:link w:val="EndNoteBibliographyTitleChar"/>
    <w:rsid w:val="00664A41"/>
    <w:pPr>
      <w:spacing w:after="0"/>
      <w:jc w:val="center"/>
    </w:pPr>
    <w:rPr>
      <w:rFonts w:ascii="Calibri" w:hAnsi="Calibri" w:cs="Calibri"/>
      <w:noProof/>
      <w:sz w:val="24"/>
    </w:rPr>
  </w:style>
  <w:style w:type="character" w:customStyle="1" w:styleId="EndNoteBibliographyTitleChar">
    <w:name w:val="EndNote Bibliography Title Char"/>
    <w:basedOn w:val="a0"/>
    <w:link w:val="EndNoteBibliographyTitle"/>
    <w:rsid w:val="00664A41"/>
    <w:rPr>
      <w:rFonts w:ascii="Calibri" w:hAnsi="Calibri" w:cs="Calibri"/>
      <w:noProof/>
      <w:sz w:val="24"/>
    </w:rPr>
  </w:style>
  <w:style w:type="paragraph" w:customStyle="1" w:styleId="EndNoteBibliography">
    <w:name w:val="EndNote Bibliography"/>
    <w:basedOn w:val="a"/>
    <w:link w:val="EndNoteBibliographyChar"/>
    <w:rsid w:val="00664A41"/>
    <w:pPr>
      <w:spacing w:line="240" w:lineRule="auto"/>
      <w:jc w:val="both"/>
    </w:pPr>
    <w:rPr>
      <w:rFonts w:ascii="Calibri" w:hAnsi="Calibri" w:cs="Calibri"/>
      <w:noProof/>
      <w:sz w:val="24"/>
    </w:rPr>
  </w:style>
  <w:style w:type="character" w:customStyle="1" w:styleId="EndNoteBibliographyChar">
    <w:name w:val="EndNote Bibliography Char"/>
    <w:basedOn w:val="a0"/>
    <w:link w:val="EndNoteBibliography"/>
    <w:rsid w:val="00664A41"/>
    <w:rPr>
      <w:rFonts w:ascii="Calibri" w:hAnsi="Calibri" w:cs="Calibri"/>
      <w:noProof/>
      <w:sz w:val="24"/>
    </w:rPr>
  </w:style>
  <w:style w:type="character" w:styleId="a4">
    <w:name w:val="Hyperlink"/>
    <w:basedOn w:val="a0"/>
    <w:uiPriority w:val="99"/>
    <w:unhideWhenUsed/>
    <w:rsid w:val="0045028C"/>
    <w:rPr>
      <w:color w:val="0000FF"/>
      <w:u w:val="single"/>
    </w:rPr>
  </w:style>
  <w:style w:type="paragraph" w:styleId="a5">
    <w:name w:val="header"/>
    <w:basedOn w:val="a"/>
    <w:link w:val="a6"/>
    <w:unhideWhenUsed/>
    <w:rsid w:val="00AF595D"/>
    <w:pPr>
      <w:tabs>
        <w:tab w:val="center" w:pos="4680"/>
        <w:tab w:val="right" w:pos="9360"/>
      </w:tabs>
      <w:spacing w:after="0" w:line="240" w:lineRule="auto"/>
    </w:pPr>
  </w:style>
  <w:style w:type="character" w:customStyle="1" w:styleId="a6">
    <w:name w:val="页眉 字符"/>
    <w:basedOn w:val="a0"/>
    <w:link w:val="a5"/>
    <w:rsid w:val="00ED2C66"/>
  </w:style>
  <w:style w:type="paragraph" w:styleId="a7">
    <w:name w:val="footer"/>
    <w:basedOn w:val="a"/>
    <w:link w:val="a8"/>
    <w:uiPriority w:val="99"/>
    <w:unhideWhenUsed/>
    <w:rsid w:val="00AF595D"/>
    <w:pPr>
      <w:tabs>
        <w:tab w:val="center" w:pos="4680"/>
        <w:tab w:val="right" w:pos="9360"/>
      </w:tabs>
      <w:spacing w:after="0" w:line="240" w:lineRule="auto"/>
    </w:pPr>
  </w:style>
  <w:style w:type="character" w:customStyle="1" w:styleId="a8">
    <w:name w:val="页脚 字符"/>
    <w:basedOn w:val="a0"/>
    <w:link w:val="a7"/>
    <w:uiPriority w:val="99"/>
    <w:rsid w:val="00ED2C66"/>
  </w:style>
  <w:style w:type="table" w:styleId="a9">
    <w:name w:val="Table Grid"/>
    <w:basedOn w:val="a1"/>
    <w:uiPriority w:val="39"/>
    <w:rsid w:val="009217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F7E90"/>
    <w:rPr>
      <w:sz w:val="16"/>
      <w:szCs w:val="16"/>
    </w:rPr>
  </w:style>
  <w:style w:type="paragraph" w:styleId="ab">
    <w:name w:val="annotation text"/>
    <w:basedOn w:val="a"/>
    <w:link w:val="ac"/>
    <w:uiPriority w:val="99"/>
    <w:semiHidden/>
    <w:unhideWhenUsed/>
    <w:rsid w:val="009F7E90"/>
    <w:pPr>
      <w:spacing w:line="240" w:lineRule="auto"/>
    </w:pPr>
    <w:rPr>
      <w:sz w:val="20"/>
      <w:szCs w:val="20"/>
    </w:rPr>
  </w:style>
  <w:style w:type="character" w:customStyle="1" w:styleId="ac">
    <w:name w:val="批注文字 字符"/>
    <w:basedOn w:val="a0"/>
    <w:link w:val="ab"/>
    <w:uiPriority w:val="99"/>
    <w:semiHidden/>
    <w:rsid w:val="009F7E90"/>
    <w:rPr>
      <w:sz w:val="20"/>
      <w:szCs w:val="20"/>
    </w:rPr>
  </w:style>
  <w:style w:type="paragraph" w:styleId="ad">
    <w:name w:val="annotation subject"/>
    <w:basedOn w:val="ab"/>
    <w:next w:val="ab"/>
    <w:link w:val="ae"/>
    <w:uiPriority w:val="99"/>
    <w:semiHidden/>
    <w:unhideWhenUsed/>
    <w:rsid w:val="009F7E90"/>
    <w:rPr>
      <w:b/>
      <w:bCs/>
    </w:rPr>
  </w:style>
  <w:style w:type="character" w:customStyle="1" w:styleId="ae">
    <w:name w:val="批注主题 字符"/>
    <w:basedOn w:val="ac"/>
    <w:link w:val="ad"/>
    <w:uiPriority w:val="99"/>
    <w:semiHidden/>
    <w:rsid w:val="009F7E90"/>
    <w:rPr>
      <w:b/>
      <w:bCs/>
      <w:sz w:val="20"/>
      <w:szCs w:val="20"/>
    </w:rPr>
  </w:style>
  <w:style w:type="paragraph" w:styleId="af">
    <w:name w:val="Balloon Text"/>
    <w:basedOn w:val="a"/>
    <w:link w:val="af0"/>
    <w:uiPriority w:val="99"/>
    <w:semiHidden/>
    <w:unhideWhenUsed/>
    <w:rsid w:val="009F7E90"/>
    <w:pPr>
      <w:spacing w:after="0" w:line="240" w:lineRule="auto"/>
    </w:pPr>
    <w:rPr>
      <w:rFonts w:ascii="Tahoma" w:hAnsi="Tahoma" w:cs="Tahoma"/>
      <w:sz w:val="16"/>
      <w:szCs w:val="16"/>
    </w:rPr>
  </w:style>
  <w:style w:type="character" w:customStyle="1" w:styleId="af0">
    <w:name w:val="批注框文本 字符"/>
    <w:basedOn w:val="a0"/>
    <w:link w:val="af"/>
    <w:uiPriority w:val="99"/>
    <w:semiHidden/>
    <w:rsid w:val="009F7E90"/>
    <w:rPr>
      <w:rFonts w:ascii="Tahoma" w:hAnsi="Tahoma" w:cs="Tahoma"/>
      <w:sz w:val="16"/>
      <w:szCs w:val="16"/>
    </w:rPr>
  </w:style>
  <w:style w:type="paragraph" w:styleId="af1">
    <w:name w:val="endnote text"/>
    <w:basedOn w:val="a"/>
    <w:link w:val="af2"/>
    <w:uiPriority w:val="99"/>
    <w:semiHidden/>
    <w:unhideWhenUsed/>
    <w:rsid w:val="00480462"/>
    <w:pPr>
      <w:spacing w:after="0" w:line="240" w:lineRule="auto"/>
    </w:pPr>
    <w:rPr>
      <w:sz w:val="20"/>
      <w:szCs w:val="20"/>
    </w:rPr>
  </w:style>
  <w:style w:type="character" w:customStyle="1" w:styleId="af2">
    <w:name w:val="尾注文本 字符"/>
    <w:basedOn w:val="a0"/>
    <w:link w:val="af1"/>
    <w:uiPriority w:val="99"/>
    <w:semiHidden/>
    <w:rsid w:val="00480462"/>
    <w:rPr>
      <w:sz w:val="20"/>
      <w:szCs w:val="20"/>
    </w:rPr>
  </w:style>
  <w:style w:type="character" w:styleId="af3">
    <w:name w:val="endnote reference"/>
    <w:basedOn w:val="a0"/>
    <w:uiPriority w:val="99"/>
    <w:semiHidden/>
    <w:unhideWhenUsed/>
    <w:rsid w:val="00480462"/>
    <w:rPr>
      <w:vertAlign w:val="superscript"/>
    </w:rPr>
  </w:style>
  <w:style w:type="character" w:customStyle="1" w:styleId="hilite1">
    <w:name w:val="hilite1"/>
    <w:basedOn w:val="a0"/>
    <w:rsid w:val="00A11826"/>
  </w:style>
  <w:style w:type="character" w:customStyle="1" w:styleId="hilite2">
    <w:name w:val="hilite2"/>
    <w:basedOn w:val="a0"/>
    <w:rsid w:val="00A11826"/>
  </w:style>
  <w:style w:type="character" w:customStyle="1" w:styleId="hgkelc">
    <w:name w:val="hgkelc"/>
    <w:basedOn w:val="a0"/>
    <w:rsid w:val="00DF3CB6"/>
  </w:style>
  <w:style w:type="character" w:customStyle="1" w:styleId="id-label">
    <w:name w:val="id-label"/>
    <w:basedOn w:val="a0"/>
    <w:rsid w:val="009C5834"/>
  </w:style>
  <w:style w:type="character" w:styleId="af4">
    <w:name w:val="Strong"/>
    <w:basedOn w:val="a0"/>
    <w:uiPriority w:val="22"/>
    <w:qFormat/>
    <w:rsid w:val="009C5834"/>
    <w:rPr>
      <w:b/>
      <w:bCs/>
    </w:rPr>
  </w:style>
  <w:style w:type="character" w:styleId="af5">
    <w:name w:val="Unresolved Mention"/>
    <w:basedOn w:val="a0"/>
    <w:uiPriority w:val="99"/>
    <w:semiHidden/>
    <w:unhideWhenUsed/>
    <w:rsid w:val="00407BDD"/>
    <w:rPr>
      <w:color w:val="605E5C"/>
      <w:shd w:val="clear" w:color="auto" w:fill="E1DFDD"/>
    </w:rPr>
  </w:style>
  <w:style w:type="paragraph" w:customStyle="1" w:styleId="Default">
    <w:name w:val="Default"/>
    <w:rsid w:val="003E2C1F"/>
    <w:pPr>
      <w:autoSpaceDE w:val="0"/>
      <w:autoSpaceDN w:val="0"/>
      <w:adjustRightInd w:val="0"/>
      <w:spacing w:after="0" w:line="240" w:lineRule="auto"/>
    </w:pPr>
    <w:rPr>
      <w:rFonts w:ascii="Book Antiqua" w:hAnsi="Book Antiqua" w:cs="Book Antiqua"/>
      <w:color w:val="000000"/>
      <w:sz w:val="24"/>
      <w:szCs w:val="24"/>
    </w:rPr>
  </w:style>
  <w:style w:type="paragraph" w:styleId="af6">
    <w:name w:val="Revision"/>
    <w:hidden/>
    <w:uiPriority w:val="99"/>
    <w:semiHidden/>
    <w:rsid w:val="00C30E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77315">
      <w:bodyDiv w:val="1"/>
      <w:marLeft w:val="0"/>
      <w:marRight w:val="0"/>
      <w:marTop w:val="0"/>
      <w:marBottom w:val="0"/>
      <w:divBdr>
        <w:top w:val="none" w:sz="0" w:space="0" w:color="auto"/>
        <w:left w:val="none" w:sz="0" w:space="0" w:color="auto"/>
        <w:bottom w:val="none" w:sz="0" w:space="0" w:color="auto"/>
        <w:right w:val="none" w:sz="0" w:space="0" w:color="auto"/>
      </w:divBdr>
    </w:div>
    <w:div w:id="588081498">
      <w:bodyDiv w:val="1"/>
      <w:marLeft w:val="0"/>
      <w:marRight w:val="0"/>
      <w:marTop w:val="0"/>
      <w:marBottom w:val="0"/>
      <w:divBdr>
        <w:top w:val="none" w:sz="0" w:space="0" w:color="auto"/>
        <w:left w:val="none" w:sz="0" w:space="0" w:color="auto"/>
        <w:bottom w:val="none" w:sz="0" w:space="0" w:color="auto"/>
        <w:right w:val="none" w:sz="0" w:space="0" w:color="auto"/>
      </w:divBdr>
    </w:div>
    <w:div w:id="665593583">
      <w:bodyDiv w:val="1"/>
      <w:marLeft w:val="0"/>
      <w:marRight w:val="0"/>
      <w:marTop w:val="0"/>
      <w:marBottom w:val="0"/>
      <w:divBdr>
        <w:top w:val="none" w:sz="0" w:space="0" w:color="auto"/>
        <w:left w:val="none" w:sz="0" w:space="0" w:color="auto"/>
        <w:bottom w:val="none" w:sz="0" w:space="0" w:color="auto"/>
        <w:right w:val="none" w:sz="0" w:space="0" w:color="auto"/>
      </w:divBdr>
    </w:div>
    <w:div w:id="1266156012">
      <w:bodyDiv w:val="1"/>
      <w:marLeft w:val="0"/>
      <w:marRight w:val="0"/>
      <w:marTop w:val="0"/>
      <w:marBottom w:val="0"/>
      <w:divBdr>
        <w:top w:val="none" w:sz="0" w:space="0" w:color="auto"/>
        <w:left w:val="none" w:sz="0" w:space="0" w:color="auto"/>
        <w:bottom w:val="none" w:sz="0" w:space="0" w:color="auto"/>
        <w:right w:val="none" w:sz="0" w:space="0" w:color="auto"/>
      </w:divBdr>
    </w:div>
    <w:div w:id="169168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7732A-F438-40F5-A167-69024BE80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21619</Words>
  <Characters>123233</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Murali Kuracha</dc:creator>
  <cp:lastModifiedBy>Liansheng Ma</cp:lastModifiedBy>
  <cp:revision>2</cp:revision>
  <cp:lastPrinted>2021-09-21T15:17:00Z</cp:lastPrinted>
  <dcterms:created xsi:type="dcterms:W3CDTF">2021-09-30T07:15:00Z</dcterms:created>
  <dcterms:modified xsi:type="dcterms:W3CDTF">2021-09-30T07:15:00Z</dcterms:modified>
</cp:coreProperties>
</file>