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ADC0" w14:textId="77777777" w:rsidR="00A77B3E" w:rsidRDefault="00DE3AF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1B1890B8" w14:textId="77777777" w:rsidR="00A77B3E" w:rsidRDefault="00DE3AF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68104</w:t>
      </w:r>
    </w:p>
    <w:p w14:paraId="1874A0E3" w14:textId="77777777" w:rsidR="00A77B3E" w:rsidRDefault="00DE3AF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D4CE73A" w14:textId="77777777" w:rsidR="00A77B3E" w:rsidRDefault="00A77B3E">
      <w:pPr>
        <w:spacing w:line="360" w:lineRule="auto"/>
        <w:jc w:val="both"/>
      </w:pPr>
    </w:p>
    <w:p w14:paraId="1A4F6FD8" w14:textId="77777777" w:rsidR="00A77B3E" w:rsidRDefault="00DE3AF1">
      <w:pPr>
        <w:spacing w:line="360" w:lineRule="auto"/>
        <w:jc w:val="both"/>
      </w:pPr>
      <w:r>
        <w:rPr>
          <w:rFonts w:ascii="Book Antiqua" w:eastAsia="Book Antiqua" w:hAnsi="Book Antiqua" w:cs="Book Antiqua"/>
          <w:b/>
          <w:bCs/>
          <w:color w:val="000000"/>
        </w:rPr>
        <w:t>Cognitive disorder and dementia in type 2 diabetes mellitus</w:t>
      </w:r>
    </w:p>
    <w:p w14:paraId="748267CA" w14:textId="77777777" w:rsidR="00A77B3E" w:rsidRDefault="00A77B3E">
      <w:pPr>
        <w:spacing w:line="360" w:lineRule="auto"/>
        <w:jc w:val="both"/>
      </w:pPr>
    </w:p>
    <w:p w14:paraId="49D4A4AC" w14:textId="77777777" w:rsidR="00A77B3E" w:rsidRDefault="00AD55A2">
      <w:pPr>
        <w:spacing w:line="360" w:lineRule="auto"/>
        <w:jc w:val="both"/>
      </w:pPr>
      <w:r>
        <w:rPr>
          <w:rFonts w:ascii="Book Antiqua" w:eastAsia="Book Antiqua" w:hAnsi="Book Antiqua" w:cs="Book Antiqua"/>
          <w:color w:val="000000"/>
        </w:rPr>
        <w:t xml:space="preserve">Ortiz </w:t>
      </w:r>
      <w:r>
        <w:rPr>
          <w:rFonts w:ascii="Book Antiqua" w:hAnsi="Book Antiqua" w:cs="Book Antiqua" w:hint="eastAsia"/>
          <w:color w:val="000000"/>
          <w:lang w:eastAsia="zh-CN"/>
        </w:rPr>
        <w:t xml:space="preserve">GG </w:t>
      </w:r>
      <w:r w:rsidRPr="00AD55A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E3AF1">
        <w:rPr>
          <w:rFonts w:ascii="Book Antiqua" w:eastAsia="Book Antiqua" w:hAnsi="Book Antiqua" w:cs="Book Antiqua"/>
          <w:color w:val="000000"/>
        </w:rPr>
        <w:t xml:space="preserve">Diabetes and </w:t>
      </w:r>
      <w:r>
        <w:rPr>
          <w:rFonts w:ascii="Book Antiqua" w:hAnsi="Book Antiqua" w:cs="Book Antiqua" w:hint="eastAsia"/>
          <w:color w:val="000000"/>
          <w:lang w:eastAsia="zh-CN"/>
        </w:rPr>
        <w:t>d</w:t>
      </w:r>
      <w:r w:rsidR="00DE3AF1">
        <w:rPr>
          <w:rFonts w:ascii="Book Antiqua" w:eastAsia="Book Antiqua" w:hAnsi="Book Antiqua" w:cs="Book Antiqua"/>
          <w:color w:val="000000"/>
        </w:rPr>
        <w:t>ementia</w:t>
      </w:r>
    </w:p>
    <w:p w14:paraId="7DBE30B9" w14:textId="77777777" w:rsidR="00A77B3E" w:rsidRDefault="00A77B3E">
      <w:pPr>
        <w:spacing w:line="360" w:lineRule="auto"/>
        <w:jc w:val="both"/>
      </w:pPr>
    </w:p>
    <w:p w14:paraId="04602C09" w14:textId="70A837D9" w:rsidR="00A77B3E" w:rsidRDefault="00DE3AF1">
      <w:pPr>
        <w:spacing w:line="360" w:lineRule="auto"/>
        <w:jc w:val="both"/>
      </w:pPr>
      <w:r>
        <w:rPr>
          <w:rFonts w:ascii="Book Antiqua" w:eastAsia="Book Antiqua" w:hAnsi="Book Antiqua" w:cs="Book Antiqua"/>
          <w:color w:val="000000"/>
        </w:rPr>
        <w:t>Genaro G Ortiz, Miguel Huerta, Héctor A González-</w:t>
      </w:r>
      <w:proofErr w:type="spellStart"/>
      <w:r>
        <w:rPr>
          <w:rFonts w:ascii="Book Antiqua" w:eastAsia="Book Antiqua" w:hAnsi="Book Antiqua" w:cs="Book Antiqua"/>
          <w:color w:val="000000"/>
        </w:rPr>
        <w:t>Usigli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Erandis</w:t>
      </w:r>
      <w:proofErr w:type="spellEnd"/>
      <w:r>
        <w:rPr>
          <w:rFonts w:ascii="Book Antiqua" w:eastAsia="Book Antiqua" w:hAnsi="Book Antiqua" w:cs="Book Antiqua"/>
          <w:color w:val="000000"/>
        </w:rPr>
        <w:t xml:space="preserve"> D Torres-Sánchez, Daniela LC Delgado-Lara, Fermín P Pacheco-</w:t>
      </w:r>
      <w:proofErr w:type="spellStart"/>
      <w:r w:rsidR="00A31C1A" w:rsidRPr="00A31C1A">
        <w:rPr>
          <w:rFonts w:ascii="Book Antiqua" w:eastAsia="Book Antiqua" w:hAnsi="Book Antiqua" w:cs="Book Antiqua"/>
          <w:color w:val="000000"/>
        </w:rPr>
        <w:t>Moisés</w:t>
      </w:r>
      <w:proofErr w:type="spellEnd"/>
      <w:r>
        <w:rPr>
          <w:rFonts w:ascii="Book Antiqua" w:eastAsia="Book Antiqua" w:hAnsi="Book Antiqua" w:cs="Book Antiqua"/>
          <w:color w:val="000000"/>
        </w:rPr>
        <w:t>, Mario A Mireles-Ramírez, Blanca MG Torres-Mendoza, Roxana I Moreno-</w:t>
      </w:r>
      <w:proofErr w:type="spellStart"/>
      <w:r>
        <w:rPr>
          <w:rFonts w:ascii="Book Antiqua" w:eastAsia="Book Antiqua" w:hAnsi="Book Antiqua" w:cs="Book Antiqua"/>
          <w:color w:val="000000"/>
        </w:rPr>
        <w:t>Cih</w:t>
      </w:r>
      <w:proofErr w:type="spellEnd"/>
      <w:r>
        <w:rPr>
          <w:rFonts w:ascii="Book Antiqua" w:eastAsia="Book Antiqua" w:hAnsi="Book Antiqua" w:cs="Book Antiqua"/>
          <w:color w:val="000000"/>
        </w:rPr>
        <w:t>, Irma E Velázquez-</w:t>
      </w:r>
      <w:proofErr w:type="spellStart"/>
      <w:r>
        <w:rPr>
          <w:rFonts w:ascii="Book Antiqua" w:eastAsia="Book Antiqua" w:hAnsi="Book Antiqua" w:cs="Book Antiqua"/>
          <w:color w:val="000000"/>
        </w:rPr>
        <w:t>Brizuela</w:t>
      </w:r>
      <w:proofErr w:type="spellEnd"/>
    </w:p>
    <w:p w14:paraId="78860E70" w14:textId="77777777" w:rsidR="00A77B3E" w:rsidRDefault="00A77B3E">
      <w:pPr>
        <w:spacing w:line="360" w:lineRule="auto"/>
        <w:jc w:val="both"/>
      </w:pPr>
    </w:p>
    <w:p w14:paraId="49E4CF3B" w14:textId="77777777" w:rsidR="00A77B3E" w:rsidRDefault="00DE3AF1">
      <w:pPr>
        <w:spacing w:line="360" w:lineRule="auto"/>
        <w:jc w:val="both"/>
      </w:pPr>
      <w:r>
        <w:rPr>
          <w:rFonts w:ascii="Book Antiqua" w:eastAsia="Book Antiqua" w:hAnsi="Book Antiqua" w:cs="Book Antiqua"/>
          <w:b/>
          <w:bCs/>
          <w:color w:val="000000"/>
        </w:rPr>
        <w:t>Genaro G Ortiz, Daniela LC Delgado-Lara, Blanca MG Torres-Mendoza, Irma E Velázquez-</w:t>
      </w:r>
      <w:proofErr w:type="spellStart"/>
      <w:r>
        <w:rPr>
          <w:rFonts w:ascii="Book Antiqua" w:eastAsia="Book Antiqua" w:hAnsi="Book Antiqua" w:cs="Book Antiqua"/>
          <w:b/>
          <w:bCs/>
          <w:color w:val="000000"/>
        </w:rPr>
        <w:t>Brizuela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Philosophical and Methodological Disciplines, University Health Sciences Center, University of Guadalajara, Guadalajara 44340, Jalisco, Mexico</w:t>
      </w:r>
    </w:p>
    <w:p w14:paraId="69EEDDAD" w14:textId="77777777" w:rsidR="00A77B3E" w:rsidRDefault="00A77B3E">
      <w:pPr>
        <w:spacing w:line="360" w:lineRule="auto"/>
        <w:jc w:val="both"/>
      </w:pPr>
    </w:p>
    <w:p w14:paraId="0BBB2E7C" w14:textId="77777777" w:rsidR="00A77B3E" w:rsidRDefault="00DE3AF1">
      <w:pPr>
        <w:spacing w:line="360" w:lineRule="auto"/>
        <w:jc w:val="both"/>
      </w:pPr>
      <w:r>
        <w:rPr>
          <w:rFonts w:ascii="Book Antiqua" w:eastAsia="Book Antiqua" w:hAnsi="Book Antiqua" w:cs="Book Antiqua"/>
          <w:b/>
          <w:bCs/>
          <w:color w:val="000000"/>
        </w:rPr>
        <w:t>Genaro G Ortiz, Héctor A González-</w:t>
      </w:r>
      <w:proofErr w:type="spellStart"/>
      <w:r>
        <w:rPr>
          <w:rFonts w:ascii="Book Antiqua" w:eastAsia="Book Antiqua" w:hAnsi="Book Antiqua" w:cs="Book Antiqua"/>
          <w:b/>
          <w:bCs/>
          <w:color w:val="000000"/>
        </w:rPr>
        <w:t>Usigli</w:t>
      </w:r>
      <w:proofErr w:type="spellEnd"/>
      <w:r>
        <w:rPr>
          <w:rFonts w:ascii="Book Antiqua" w:eastAsia="Book Antiqua" w:hAnsi="Book Antiqua" w:cs="Book Antiqua"/>
          <w:b/>
          <w:bCs/>
          <w:color w:val="000000"/>
        </w:rPr>
        <w:t xml:space="preserve">, Mario A Mireles-Ramírez, </w:t>
      </w:r>
      <w:r>
        <w:rPr>
          <w:rFonts w:ascii="Book Antiqua" w:eastAsia="Book Antiqua" w:hAnsi="Book Antiqua" w:cs="Book Antiqua"/>
          <w:color w:val="000000"/>
        </w:rPr>
        <w:t>Department of Neurology, Movement Disorders Clinic, Sub-Specialty Medical Unit, National Western Medical Center, Mexican Social Security Institute (IMSS), Guadalajara 44340, Jalisco, Mexico</w:t>
      </w:r>
    </w:p>
    <w:p w14:paraId="26F30F75" w14:textId="77777777" w:rsidR="00A77B3E" w:rsidRDefault="00A77B3E">
      <w:pPr>
        <w:spacing w:line="360" w:lineRule="auto"/>
        <w:jc w:val="both"/>
      </w:pPr>
    </w:p>
    <w:p w14:paraId="55A4CF1F" w14:textId="77777777" w:rsidR="00A77B3E" w:rsidRDefault="00DE3AF1">
      <w:pPr>
        <w:spacing w:line="360" w:lineRule="auto"/>
        <w:jc w:val="both"/>
      </w:pPr>
      <w:r>
        <w:rPr>
          <w:rFonts w:ascii="Book Antiqua" w:eastAsia="Book Antiqua" w:hAnsi="Book Antiqua" w:cs="Book Antiqua"/>
          <w:b/>
          <w:bCs/>
          <w:color w:val="000000"/>
        </w:rPr>
        <w:t xml:space="preserve">Miguel Huerta, </w:t>
      </w:r>
      <w:r>
        <w:rPr>
          <w:rFonts w:ascii="Book Antiqua" w:eastAsia="Book Antiqua" w:hAnsi="Book Antiqua" w:cs="Book Antiqua"/>
          <w:color w:val="000000"/>
        </w:rPr>
        <w:t>University Biomedical Research Center, University of Colima, Colima 28040, Mexico</w:t>
      </w:r>
    </w:p>
    <w:p w14:paraId="2EAACD60" w14:textId="77777777" w:rsidR="00A77B3E" w:rsidRDefault="00A77B3E">
      <w:pPr>
        <w:spacing w:line="360" w:lineRule="auto"/>
        <w:jc w:val="both"/>
      </w:pPr>
    </w:p>
    <w:p w14:paraId="6995B20A" w14:textId="2467A93F" w:rsidR="00A77B3E" w:rsidRDefault="00DE3AF1">
      <w:pPr>
        <w:spacing w:line="360" w:lineRule="auto"/>
        <w:jc w:val="both"/>
      </w:pPr>
      <w:proofErr w:type="spellStart"/>
      <w:r>
        <w:rPr>
          <w:rFonts w:ascii="Book Antiqua" w:eastAsia="Book Antiqua" w:hAnsi="Book Antiqua" w:cs="Book Antiqua"/>
          <w:b/>
          <w:bCs/>
          <w:color w:val="000000"/>
        </w:rPr>
        <w:t>Erandis</w:t>
      </w:r>
      <w:proofErr w:type="spellEnd"/>
      <w:r>
        <w:rPr>
          <w:rFonts w:ascii="Book Antiqua" w:eastAsia="Book Antiqua" w:hAnsi="Book Antiqua" w:cs="Book Antiqua"/>
          <w:b/>
          <w:bCs/>
          <w:color w:val="000000"/>
        </w:rPr>
        <w:t xml:space="preserve"> D Torres-Sánchez, </w:t>
      </w:r>
      <w:r>
        <w:rPr>
          <w:rFonts w:ascii="Book Antiqua" w:eastAsia="Book Antiqua" w:hAnsi="Book Antiqua" w:cs="Book Antiqua"/>
          <w:color w:val="000000"/>
        </w:rPr>
        <w:t>Department of Medical and Life Sciences, University Center of ‘</w:t>
      </w:r>
      <w:r w:rsidR="00A31C1A" w:rsidRPr="00A31C1A">
        <w:rPr>
          <w:rFonts w:ascii="Book Antiqua" w:eastAsia="Book Antiqua" w:hAnsi="Book Antiqua" w:cs="Book Antiqua"/>
          <w:color w:val="000000"/>
        </w:rPr>
        <w:t xml:space="preserve">La </w:t>
      </w:r>
      <w:proofErr w:type="spellStart"/>
      <w:r w:rsidR="00A31C1A" w:rsidRPr="00A31C1A">
        <w:rPr>
          <w:rFonts w:ascii="Book Antiqua" w:eastAsia="Book Antiqua" w:hAnsi="Book Antiqua" w:cs="Book Antiqua"/>
          <w:color w:val="000000"/>
        </w:rPr>
        <w:t>Ciénega</w:t>
      </w:r>
      <w:proofErr w:type="spellEnd"/>
      <w:r>
        <w:rPr>
          <w:rFonts w:ascii="Book Antiqua" w:eastAsia="Book Antiqua" w:hAnsi="Book Antiqua" w:cs="Book Antiqua"/>
          <w:color w:val="000000"/>
        </w:rPr>
        <w:t xml:space="preserve">’, University of Guadalajara, </w:t>
      </w:r>
      <w:proofErr w:type="spellStart"/>
      <w:r>
        <w:rPr>
          <w:rFonts w:ascii="Book Antiqua" w:eastAsia="Book Antiqua" w:hAnsi="Book Antiqua" w:cs="Book Antiqua"/>
          <w:color w:val="000000"/>
        </w:rPr>
        <w:t>Ocotlán</w:t>
      </w:r>
      <w:proofErr w:type="spellEnd"/>
      <w:r>
        <w:rPr>
          <w:rFonts w:ascii="Book Antiqua" w:eastAsia="Book Antiqua" w:hAnsi="Book Antiqua" w:cs="Book Antiqua"/>
          <w:color w:val="000000"/>
        </w:rPr>
        <w:t xml:space="preserve"> 47810, Jalisco, Mexico</w:t>
      </w:r>
    </w:p>
    <w:p w14:paraId="2EDC257E" w14:textId="77777777" w:rsidR="00A77B3E" w:rsidRDefault="00A77B3E">
      <w:pPr>
        <w:spacing w:line="360" w:lineRule="auto"/>
        <w:jc w:val="both"/>
      </w:pPr>
    </w:p>
    <w:p w14:paraId="4E970FEA" w14:textId="68844DC3" w:rsidR="00A77B3E" w:rsidRDefault="00DE3AF1">
      <w:pPr>
        <w:spacing w:line="360" w:lineRule="auto"/>
        <w:jc w:val="both"/>
      </w:pPr>
      <w:r>
        <w:rPr>
          <w:rFonts w:ascii="Book Antiqua" w:eastAsia="Book Antiqua" w:hAnsi="Book Antiqua" w:cs="Book Antiqua"/>
          <w:b/>
          <w:bCs/>
          <w:color w:val="000000"/>
        </w:rPr>
        <w:lastRenderedPageBreak/>
        <w:t>Fermín P Pacheco-</w:t>
      </w:r>
      <w:proofErr w:type="spellStart"/>
      <w:r>
        <w:rPr>
          <w:rFonts w:ascii="Book Antiqua" w:eastAsia="Book Antiqua" w:hAnsi="Book Antiqua" w:cs="Book Antiqua"/>
          <w:b/>
          <w:bCs/>
          <w:color w:val="000000"/>
        </w:rPr>
        <w:t>Mois</w:t>
      </w:r>
      <w:r w:rsidR="00027153">
        <w:rPr>
          <w:rFonts w:ascii="Book Antiqua" w:eastAsia="Book Antiqua" w:hAnsi="Book Antiqua" w:cs="Book Antiqua"/>
          <w:b/>
          <w:bCs/>
          <w:color w:val="000000"/>
        </w:rPr>
        <w:t>é</w:t>
      </w:r>
      <w:r>
        <w:rPr>
          <w:rFonts w:ascii="Book Antiqua" w:eastAsia="Book Antiqua" w:hAnsi="Book Antiqua" w:cs="Book Antiqua"/>
          <w:b/>
          <w:bCs/>
          <w:color w:val="000000"/>
        </w:rPr>
        <w:t>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Chemistry, University Center of Exact Sciences and Engineering, University of Guadalajara, Guadalajara 44340, Jalisco, Mexico</w:t>
      </w:r>
    </w:p>
    <w:p w14:paraId="144A663E" w14:textId="77777777" w:rsidR="00A77B3E" w:rsidRDefault="00A77B3E">
      <w:pPr>
        <w:spacing w:line="360" w:lineRule="auto"/>
        <w:jc w:val="both"/>
      </w:pPr>
    </w:p>
    <w:p w14:paraId="05411106" w14:textId="77777777" w:rsidR="00A77B3E" w:rsidRDefault="00DE3AF1">
      <w:pPr>
        <w:spacing w:line="360" w:lineRule="auto"/>
        <w:jc w:val="both"/>
      </w:pPr>
      <w:r>
        <w:rPr>
          <w:rFonts w:ascii="Book Antiqua" w:eastAsia="Book Antiqua" w:hAnsi="Book Antiqua" w:cs="Book Antiqua"/>
          <w:b/>
          <w:bCs/>
          <w:color w:val="000000"/>
        </w:rPr>
        <w:t xml:space="preserve">Blanca MG Torres-Mendoza, </w:t>
      </w:r>
      <w:r>
        <w:rPr>
          <w:rFonts w:ascii="Book Antiqua" w:eastAsia="Book Antiqua" w:hAnsi="Book Antiqua" w:cs="Book Antiqua"/>
          <w:color w:val="000000"/>
        </w:rPr>
        <w:t>Division of Neurosciences, Western Biomedical Research Center, Mexican Social Security Institute (IMSS), Guadalajara 44340, Jalisco, Mexico</w:t>
      </w:r>
    </w:p>
    <w:p w14:paraId="2C36C502" w14:textId="77777777" w:rsidR="00A77B3E" w:rsidRDefault="00A77B3E">
      <w:pPr>
        <w:spacing w:line="360" w:lineRule="auto"/>
        <w:jc w:val="both"/>
      </w:pPr>
    </w:p>
    <w:p w14:paraId="4C30AF8C" w14:textId="77777777" w:rsidR="00A77B3E" w:rsidRDefault="00DE3AF1">
      <w:pPr>
        <w:spacing w:line="360" w:lineRule="auto"/>
        <w:jc w:val="both"/>
      </w:pPr>
      <w:r>
        <w:rPr>
          <w:rFonts w:ascii="Book Antiqua" w:eastAsia="Book Antiqua" w:hAnsi="Book Antiqua" w:cs="Book Antiqua"/>
          <w:b/>
          <w:bCs/>
          <w:color w:val="000000"/>
        </w:rPr>
        <w:t>Roxana I Moreno-</w:t>
      </w:r>
      <w:proofErr w:type="spellStart"/>
      <w:r>
        <w:rPr>
          <w:rFonts w:ascii="Book Antiqua" w:eastAsia="Book Antiqua" w:hAnsi="Book Antiqua" w:cs="Book Antiqua"/>
          <w:b/>
          <w:bCs/>
          <w:color w:val="000000"/>
        </w:rPr>
        <w:t>Cih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Gerontology Postgraduate Program, Public Health Department, University Health Sciences Center, University of Guadalajara, Guadalajara 44340, Jalisco, Mexico</w:t>
      </w:r>
    </w:p>
    <w:p w14:paraId="02CB7531" w14:textId="77777777" w:rsidR="00AD55A2" w:rsidRDefault="00AD55A2">
      <w:pPr>
        <w:spacing w:line="360" w:lineRule="auto"/>
        <w:jc w:val="both"/>
        <w:rPr>
          <w:rFonts w:ascii="Book Antiqua" w:hAnsi="Book Antiqua" w:cs="Book Antiqua"/>
          <w:color w:val="000000"/>
          <w:lang w:eastAsia="zh-CN"/>
        </w:rPr>
      </w:pPr>
    </w:p>
    <w:p w14:paraId="525B786B" w14:textId="36A814BF" w:rsidR="00A77B3E" w:rsidRDefault="00DE3AF1">
      <w:pPr>
        <w:spacing w:line="360" w:lineRule="auto"/>
        <w:jc w:val="both"/>
      </w:pPr>
      <w:r>
        <w:rPr>
          <w:rFonts w:ascii="Book Antiqua" w:eastAsia="Book Antiqua" w:hAnsi="Book Antiqua" w:cs="Book Antiqua"/>
          <w:b/>
          <w:bCs/>
          <w:color w:val="000000"/>
        </w:rPr>
        <w:t xml:space="preserve">Author contributions: </w:t>
      </w:r>
      <w:r w:rsidR="00AD55A2">
        <w:rPr>
          <w:rFonts w:ascii="Book Antiqua" w:eastAsia="Book Antiqua" w:hAnsi="Book Antiqua" w:cs="Book Antiqua"/>
          <w:color w:val="000000"/>
        </w:rPr>
        <w:t>Ortiz GG</w:t>
      </w:r>
      <w:r w:rsidR="00AD55A2">
        <w:rPr>
          <w:rFonts w:ascii="Book Antiqua" w:hAnsi="Book Antiqua" w:cs="Book Antiqua" w:hint="eastAsia"/>
          <w:color w:val="000000"/>
          <w:lang w:eastAsia="zh-CN"/>
        </w:rPr>
        <w:t xml:space="preserve"> </w:t>
      </w:r>
      <w:r w:rsidR="00AD55A2" w:rsidRPr="00AD55A2">
        <w:rPr>
          <w:rFonts w:ascii="Book Antiqua" w:hAnsi="Book Antiqua" w:cs="Book Antiqua"/>
          <w:color w:val="000000"/>
          <w:lang w:eastAsia="zh-CN"/>
        </w:rPr>
        <w:t>contribut</w:t>
      </w:r>
      <w:r w:rsidR="00AD55A2">
        <w:rPr>
          <w:rFonts w:ascii="Book Antiqua" w:hAnsi="Book Antiqua" w:cs="Book Antiqua" w:hint="eastAsia"/>
          <w:color w:val="000000"/>
          <w:lang w:eastAsia="zh-CN"/>
        </w:rPr>
        <w:t>ed c</w:t>
      </w:r>
      <w:r>
        <w:rPr>
          <w:rFonts w:ascii="Book Antiqua" w:eastAsia="Book Antiqua" w:hAnsi="Book Antiqua" w:cs="Book Antiqua"/>
          <w:color w:val="000000"/>
        </w:rPr>
        <w:t>oordination and work writing</w:t>
      </w:r>
      <w:r w:rsidR="00AD55A2">
        <w:rPr>
          <w:rFonts w:ascii="Book Antiqua" w:hAnsi="Book Antiqua" w:cs="Book Antiqua" w:hint="eastAsia"/>
          <w:color w:val="000000"/>
          <w:lang w:eastAsia="zh-CN"/>
        </w:rPr>
        <w:t xml:space="preserve">; </w:t>
      </w:r>
      <w:r w:rsidR="00AD55A2">
        <w:rPr>
          <w:rFonts w:ascii="Book Antiqua" w:eastAsia="Book Antiqua" w:hAnsi="Book Antiqua" w:cs="Book Antiqua"/>
          <w:color w:val="000000"/>
        </w:rPr>
        <w:t>Huerta M</w:t>
      </w:r>
      <w:r w:rsidR="00AD55A2">
        <w:rPr>
          <w:rFonts w:ascii="Book Antiqua" w:hAnsi="Book Antiqua" w:cs="Book Antiqua" w:hint="eastAsia"/>
          <w:color w:val="000000"/>
          <w:lang w:eastAsia="zh-CN"/>
        </w:rPr>
        <w:t xml:space="preserve"> </w:t>
      </w:r>
      <w:r w:rsidR="00AD55A2" w:rsidRPr="00AD55A2">
        <w:rPr>
          <w:rFonts w:ascii="Book Antiqua" w:hAnsi="Book Antiqua" w:cs="Book Antiqua"/>
          <w:color w:val="000000"/>
          <w:lang w:eastAsia="zh-CN"/>
        </w:rPr>
        <w:t>contribut</w:t>
      </w:r>
      <w:r w:rsidR="00AD55A2">
        <w:rPr>
          <w:rFonts w:ascii="Book Antiqua" w:hAnsi="Book Antiqua" w:cs="Book Antiqua" w:hint="eastAsia"/>
          <w:color w:val="000000"/>
          <w:lang w:eastAsia="zh-CN"/>
        </w:rPr>
        <w:t>ed</w:t>
      </w:r>
      <w:r w:rsidR="00AD55A2">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d</w:t>
      </w:r>
      <w:r>
        <w:rPr>
          <w:rFonts w:ascii="Book Antiqua" w:eastAsia="Book Antiqua" w:hAnsi="Book Antiqua" w:cs="Book Antiqua"/>
          <w:color w:val="000000"/>
        </w:rPr>
        <w:t>iabetes</w:t>
      </w:r>
      <w:r w:rsidR="00AD55A2">
        <w:rPr>
          <w:rFonts w:ascii="Book Antiqua" w:eastAsia="Book Antiqua" w:hAnsi="Book Antiqua" w:cs="Book Antiqua"/>
          <w:color w:val="000000"/>
        </w:rPr>
        <w:t xml:space="preserve"> expert and re</w:t>
      </w:r>
      <w:r>
        <w:rPr>
          <w:rFonts w:ascii="Book Antiqua" w:eastAsia="Book Antiqua" w:hAnsi="Book Antiqua" w:cs="Book Antiqua"/>
          <w:color w:val="000000"/>
        </w:rPr>
        <w:t>viewer</w:t>
      </w:r>
      <w:r w:rsidR="00AD55A2">
        <w:rPr>
          <w:rFonts w:ascii="Book Antiqua" w:hAnsi="Book Antiqua" w:cs="Book Antiqua" w:hint="eastAsia"/>
          <w:color w:val="000000"/>
          <w:lang w:eastAsia="zh-CN"/>
        </w:rPr>
        <w:t>, and</w:t>
      </w:r>
      <w:r>
        <w:rPr>
          <w:rFonts w:ascii="Book Antiqua" w:eastAsia="Book Antiqua" w:hAnsi="Book Antiqua" w:cs="Book Antiqua"/>
          <w:color w:val="000000"/>
        </w:rPr>
        <w:t xml:space="preserve"> </w:t>
      </w:r>
      <w:proofErr w:type="spellStart"/>
      <w:r w:rsidR="00AD55A2">
        <w:rPr>
          <w:rFonts w:ascii="Book Antiqua" w:eastAsia="Book Antiqua" w:hAnsi="Book Antiqua" w:cs="Book Antiqua"/>
          <w:color w:val="000000"/>
        </w:rPr>
        <w:t>amyline</w:t>
      </w:r>
      <w:proofErr w:type="spellEnd"/>
      <w:r w:rsidR="00AD55A2">
        <w:rPr>
          <w:rFonts w:ascii="Book Antiqua" w:eastAsia="Book Antiqua" w:hAnsi="Book Antiqua" w:cs="Book Antiqua"/>
          <w:color w:val="000000"/>
        </w:rPr>
        <w:t xml:space="preserve"> contr</w:t>
      </w:r>
      <w:r>
        <w:rPr>
          <w:rFonts w:ascii="Book Antiqua" w:eastAsia="Book Antiqua" w:hAnsi="Book Antiqua" w:cs="Book Antiqua"/>
          <w:color w:val="000000"/>
        </w:rPr>
        <w:t>ibution</w:t>
      </w:r>
      <w:r w:rsidR="00AD55A2">
        <w:rPr>
          <w:rFonts w:ascii="Book Antiqua" w:hAnsi="Book Antiqua" w:cs="Book Antiqua" w:hint="eastAsia"/>
          <w:color w:val="000000"/>
          <w:lang w:eastAsia="zh-CN"/>
        </w:rPr>
        <w:t xml:space="preserve">; </w:t>
      </w:r>
      <w:r w:rsidR="00AD55A2">
        <w:rPr>
          <w:rFonts w:ascii="Book Antiqua" w:eastAsia="Book Antiqua" w:hAnsi="Book Antiqua" w:cs="Book Antiqua"/>
          <w:color w:val="000000"/>
        </w:rPr>
        <w:t>González-</w:t>
      </w:r>
      <w:proofErr w:type="spellStart"/>
      <w:r w:rsidR="00AD55A2">
        <w:rPr>
          <w:rFonts w:ascii="Book Antiqua" w:eastAsia="Book Antiqua" w:hAnsi="Book Antiqua" w:cs="Book Antiqua"/>
          <w:color w:val="000000"/>
        </w:rPr>
        <w:t>Usigli</w:t>
      </w:r>
      <w:proofErr w:type="spellEnd"/>
      <w:r w:rsidR="00AD55A2">
        <w:rPr>
          <w:rFonts w:ascii="Book Antiqua" w:eastAsia="Book Antiqua" w:hAnsi="Book Antiqua" w:cs="Book Antiqua"/>
          <w:color w:val="000000"/>
        </w:rPr>
        <w:t xml:space="preserve"> HA</w:t>
      </w:r>
      <w:r>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sidR="00AD55A2">
        <w:rPr>
          <w:rFonts w:ascii="Book Antiqua" w:eastAsia="Book Antiqua" w:hAnsi="Book Antiqua" w:cs="Book Antiqua"/>
          <w:color w:val="000000"/>
        </w:rPr>
        <w:t>Mireles-Ramírez MA</w:t>
      </w:r>
      <w:r w:rsidR="00AD55A2">
        <w:rPr>
          <w:rFonts w:ascii="Book Antiqua" w:hAnsi="Book Antiqua" w:cs="Book Antiqua" w:hint="eastAsia"/>
          <w:color w:val="000000"/>
          <w:lang w:eastAsia="zh-CN"/>
        </w:rPr>
        <w:t xml:space="preserve"> </w:t>
      </w:r>
      <w:r w:rsidR="00AD55A2" w:rsidRPr="00AD55A2">
        <w:rPr>
          <w:rFonts w:ascii="Book Antiqua" w:hAnsi="Book Antiqua" w:cs="Book Antiqua"/>
          <w:color w:val="000000"/>
          <w:lang w:eastAsia="zh-CN"/>
        </w:rPr>
        <w:t>contribut</w:t>
      </w:r>
      <w:r w:rsidR="00AD55A2">
        <w:rPr>
          <w:rFonts w:ascii="Book Antiqua" w:hAnsi="Book Antiqua" w:cs="Book Antiqua" w:hint="eastAsia"/>
          <w:color w:val="000000"/>
          <w:lang w:eastAsia="zh-CN"/>
        </w:rPr>
        <w:t>ed</w:t>
      </w:r>
      <w:r w:rsidR="00AD55A2">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n</w:t>
      </w:r>
      <w:r>
        <w:rPr>
          <w:rFonts w:ascii="Book Antiqua" w:eastAsia="Book Antiqua" w:hAnsi="Book Antiqua" w:cs="Book Antiqua"/>
          <w:color w:val="000000"/>
        </w:rPr>
        <w:t>eurologists and clinical work reviewers and writing</w:t>
      </w:r>
      <w:r w:rsidR="00AD55A2">
        <w:rPr>
          <w:rFonts w:ascii="Book Antiqua" w:hAnsi="Book Antiqua" w:cs="Book Antiqua" w:hint="eastAsia"/>
          <w:color w:val="000000"/>
          <w:lang w:eastAsia="zh-CN"/>
        </w:rPr>
        <w:t xml:space="preserve">; </w:t>
      </w:r>
      <w:r w:rsidR="00AD55A2">
        <w:rPr>
          <w:rFonts w:ascii="Book Antiqua" w:eastAsia="Book Antiqua" w:hAnsi="Book Antiqua" w:cs="Book Antiqua"/>
          <w:color w:val="000000"/>
        </w:rPr>
        <w:t>Torres-Sánchez ED</w:t>
      </w:r>
      <w:r>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sidR="00AD55A2">
        <w:rPr>
          <w:rFonts w:ascii="Book Antiqua" w:eastAsia="Book Antiqua" w:hAnsi="Book Antiqua" w:cs="Book Antiqua"/>
          <w:color w:val="000000"/>
        </w:rPr>
        <w:t>Delgado-Lara DL</w:t>
      </w:r>
      <w:r w:rsidR="00AD55A2">
        <w:rPr>
          <w:rFonts w:ascii="Book Antiqua" w:hAnsi="Book Antiqua" w:cs="Book Antiqua" w:hint="eastAsia"/>
          <w:color w:val="000000"/>
          <w:lang w:eastAsia="zh-CN"/>
        </w:rPr>
        <w:t xml:space="preserve"> </w:t>
      </w:r>
      <w:r>
        <w:rPr>
          <w:rFonts w:ascii="Book Antiqua" w:eastAsia="Book Antiqua" w:hAnsi="Book Antiqua" w:cs="Book Antiqua"/>
          <w:color w:val="000000"/>
        </w:rPr>
        <w:t>updated analysis of references, and graphic art</w:t>
      </w:r>
      <w:r w:rsidR="00AD55A2">
        <w:rPr>
          <w:rFonts w:ascii="Book Antiqua" w:hAnsi="Book Antiqua" w:cs="Book Antiqua" w:hint="eastAsia"/>
          <w:color w:val="000000"/>
          <w:lang w:eastAsia="zh-CN"/>
        </w:rPr>
        <w:t xml:space="preserve">; </w:t>
      </w:r>
      <w:r w:rsidR="00AD55A2">
        <w:rPr>
          <w:rFonts w:ascii="Book Antiqua" w:eastAsia="Book Antiqua" w:hAnsi="Book Antiqua" w:cs="Book Antiqua"/>
          <w:color w:val="000000"/>
        </w:rPr>
        <w:t>Pacheco-</w:t>
      </w:r>
      <w:proofErr w:type="spellStart"/>
      <w:r w:rsidR="00AD55A2">
        <w:rPr>
          <w:rFonts w:ascii="Book Antiqua" w:eastAsia="Book Antiqua" w:hAnsi="Book Antiqua" w:cs="Book Antiqua"/>
          <w:color w:val="000000"/>
        </w:rPr>
        <w:t>Mois</w:t>
      </w:r>
      <w:r w:rsidR="00027153">
        <w:rPr>
          <w:rFonts w:ascii="Book Antiqua" w:eastAsia="Book Antiqua" w:hAnsi="Book Antiqua" w:cs="Book Antiqua"/>
          <w:color w:val="000000"/>
        </w:rPr>
        <w:t>é</w:t>
      </w:r>
      <w:r w:rsidR="00AD55A2">
        <w:rPr>
          <w:rFonts w:ascii="Book Antiqua" w:eastAsia="Book Antiqua" w:hAnsi="Book Antiqua" w:cs="Book Antiqua"/>
          <w:color w:val="000000"/>
        </w:rPr>
        <w:t>s</w:t>
      </w:r>
      <w:proofErr w:type="spellEnd"/>
      <w:r w:rsidR="00AD55A2">
        <w:rPr>
          <w:rFonts w:ascii="Book Antiqua" w:eastAsia="Book Antiqua" w:hAnsi="Book Antiqua" w:cs="Book Antiqua"/>
          <w:color w:val="000000"/>
        </w:rPr>
        <w:t xml:space="preserve"> FP</w:t>
      </w:r>
      <w:r>
        <w:rPr>
          <w:rFonts w:ascii="Book Antiqua" w:eastAsia="Book Antiqua" w:hAnsi="Book Antiqua" w:cs="Book Antiqua"/>
          <w:color w:val="000000"/>
        </w:rPr>
        <w:t xml:space="preserve">, </w:t>
      </w:r>
      <w:r w:rsidR="00AD55A2">
        <w:rPr>
          <w:rFonts w:ascii="Book Antiqua" w:eastAsia="Book Antiqua" w:hAnsi="Book Antiqua" w:cs="Book Antiqua"/>
          <w:color w:val="000000"/>
        </w:rPr>
        <w:t>Torres-Mendoza BM</w:t>
      </w:r>
      <w:r w:rsidR="00AD55A2">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AD55A2">
        <w:rPr>
          <w:rFonts w:ascii="Book Antiqua" w:eastAsia="Book Antiqua" w:hAnsi="Book Antiqua" w:cs="Book Antiqua"/>
          <w:color w:val="000000"/>
        </w:rPr>
        <w:t>Moreno-</w:t>
      </w:r>
      <w:proofErr w:type="spellStart"/>
      <w:r w:rsidR="00AD55A2">
        <w:rPr>
          <w:rFonts w:ascii="Book Antiqua" w:eastAsia="Book Antiqua" w:hAnsi="Book Antiqua" w:cs="Book Antiqua"/>
          <w:color w:val="000000"/>
        </w:rPr>
        <w:t>Cih</w:t>
      </w:r>
      <w:proofErr w:type="spellEnd"/>
      <w:r w:rsidR="00AD55A2">
        <w:rPr>
          <w:rFonts w:ascii="Book Antiqua" w:eastAsia="Book Antiqua" w:hAnsi="Book Antiqua" w:cs="Book Antiqua"/>
          <w:color w:val="000000"/>
        </w:rPr>
        <w:t xml:space="preserve"> RI</w:t>
      </w:r>
      <w:r w:rsidR="00AD55A2">
        <w:rPr>
          <w:rFonts w:ascii="Book Antiqua" w:hAnsi="Book Antiqua" w:cs="Book Antiqua" w:hint="eastAsia"/>
          <w:color w:val="000000"/>
          <w:lang w:eastAsia="zh-CN"/>
        </w:rPr>
        <w:t xml:space="preserve"> </w:t>
      </w:r>
      <w:r w:rsidR="00AD55A2" w:rsidRPr="00AD55A2">
        <w:rPr>
          <w:rFonts w:ascii="Book Antiqua" w:hAnsi="Book Antiqua" w:cs="Book Antiqua"/>
          <w:color w:val="000000"/>
          <w:lang w:eastAsia="zh-CN"/>
        </w:rPr>
        <w:t>contribut</w:t>
      </w:r>
      <w:r w:rsidR="00AD55A2">
        <w:rPr>
          <w:rFonts w:ascii="Book Antiqua" w:hAnsi="Book Antiqua" w:cs="Book Antiqua" w:hint="eastAsia"/>
          <w:color w:val="000000"/>
          <w:lang w:eastAsia="zh-CN"/>
        </w:rPr>
        <w:t>ed</w:t>
      </w:r>
      <w:r w:rsidR="00AD55A2">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b</w:t>
      </w:r>
      <w:r>
        <w:rPr>
          <w:rFonts w:ascii="Book Antiqua" w:eastAsia="Book Antiqua" w:hAnsi="Book Antiqua" w:cs="Book Antiqua"/>
          <w:color w:val="000000"/>
        </w:rPr>
        <w:t>asic concepts, and their writing</w:t>
      </w:r>
      <w:r w:rsidR="00AD55A2">
        <w:rPr>
          <w:rFonts w:ascii="Book Antiqua" w:hAnsi="Book Antiqua" w:cs="Book Antiqua" w:hint="eastAsia"/>
          <w:color w:val="000000"/>
          <w:lang w:eastAsia="zh-CN"/>
        </w:rPr>
        <w:t xml:space="preserve">; </w:t>
      </w:r>
      <w:r w:rsidR="00AD55A2">
        <w:rPr>
          <w:rFonts w:ascii="Book Antiqua" w:eastAsia="Book Antiqua" w:hAnsi="Book Antiqua" w:cs="Book Antiqua"/>
          <w:color w:val="000000"/>
        </w:rPr>
        <w:t>Velázquez-</w:t>
      </w:r>
      <w:proofErr w:type="spellStart"/>
      <w:r w:rsidR="00AD55A2">
        <w:rPr>
          <w:rFonts w:ascii="Book Antiqua" w:eastAsia="Book Antiqua" w:hAnsi="Book Antiqua" w:cs="Book Antiqua"/>
          <w:color w:val="000000"/>
        </w:rPr>
        <w:t>Brizuela</w:t>
      </w:r>
      <w:proofErr w:type="spellEnd"/>
      <w:r w:rsidR="00AD55A2">
        <w:rPr>
          <w:rFonts w:ascii="Book Antiqua" w:eastAsia="Book Antiqua" w:hAnsi="Book Antiqua" w:cs="Book Antiqua"/>
          <w:color w:val="000000"/>
        </w:rPr>
        <w:t xml:space="preserve"> IE</w:t>
      </w:r>
      <w:r>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sidR="00AD55A2">
        <w:rPr>
          <w:rFonts w:ascii="Book Antiqua" w:eastAsia="Book Antiqua" w:hAnsi="Book Antiqua" w:cs="Book Antiqua"/>
          <w:color w:val="000000"/>
        </w:rPr>
        <w:t>Ortiz GG</w:t>
      </w:r>
      <w:r w:rsidR="00AD55A2">
        <w:rPr>
          <w:rFonts w:ascii="Book Antiqua" w:hAnsi="Book Antiqua" w:cs="Book Antiqua" w:hint="eastAsia"/>
          <w:color w:val="000000"/>
          <w:lang w:eastAsia="zh-CN"/>
        </w:rPr>
        <w:t xml:space="preserve"> </w:t>
      </w:r>
      <w:r w:rsidR="00AD55A2" w:rsidRPr="00AD55A2">
        <w:rPr>
          <w:rFonts w:ascii="Book Antiqua" w:hAnsi="Book Antiqua" w:cs="Book Antiqua"/>
          <w:color w:val="000000"/>
          <w:lang w:eastAsia="zh-CN"/>
        </w:rPr>
        <w:t>contribut</w:t>
      </w:r>
      <w:r w:rsidR="00AD55A2">
        <w:rPr>
          <w:rFonts w:ascii="Book Antiqua" w:hAnsi="Book Antiqua" w:cs="Book Antiqua" w:hint="eastAsia"/>
          <w:color w:val="000000"/>
          <w:lang w:eastAsia="zh-CN"/>
        </w:rPr>
        <w:t>ed</w:t>
      </w:r>
      <w:r w:rsidR="00AD55A2">
        <w:rPr>
          <w:rFonts w:ascii="Book Antiqua" w:eastAsia="Book Antiqua" w:hAnsi="Book Antiqua" w:cs="Book Antiqua"/>
          <w:color w:val="000000"/>
        </w:rPr>
        <w:t xml:space="preserve"> </w:t>
      </w:r>
      <w:r w:rsidR="00AD55A2">
        <w:rPr>
          <w:rFonts w:ascii="Book Antiqua" w:hAnsi="Book Antiqua" w:cs="Book Antiqua" w:hint="eastAsia"/>
          <w:color w:val="000000"/>
          <w:lang w:eastAsia="zh-CN"/>
        </w:rPr>
        <w:t>n</w:t>
      </w:r>
      <w:r>
        <w:rPr>
          <w:rFonts w:ascii="Book Antiqua" w:eastAsia="Book Antiqua" w:hAnsi="Book Antiqua" w:cs="Book Antiqua"/>
          <w:color w:val="000000"/>
        </w:rPr>
        <w:t>europsychology and dementia concepts and writing.</w:t>
      </w:r>
    </w:p>
    <w:p w14:paraId="1A2793BE" w14:textId="77777777" w:rsidR="00A77B3E" w:rsidRDefault="00A77B3E">
      <w:pPr>
        <w:spacing w:line="360" w:lineRule="auto"/>
        <w:jc w:val="both"/>
      </w:pPr>
    </w:p>
    <w:p w14:paraId="7B5B9598" w14:textId="77777777" w:rsidR="00A77B3E" w:rsidRDefault="00DE3AF1">
      <w:pPr>
        <w:spacing w:line="360" w:lineRule="auto"/>
        <w:jc w:val="both"/>
      </w:pPr>
      <w:r>
        <w:rPr>
          <w:rFonts w:ascii="Book Antiqua" w:eastAsia="Book Antiqua" w:hAnsi="Book Antiqua" w:cs="Book Antiqua"/>
          <w:b/>
          <w:bCs/>
          <w:color w:val="000000"/>
        </w:rPr>
        <w:t xml:space="preserve">Corresponding author: Genaro G Ortiz, MD, PhD, Professor, Senior Researcher, </w:t>
      </w:r>
      <w:r>
        <w:rPr>
          <w:rFonts w:ascii="Book Antiqua" w:eastAsia="Book Antiqua" w:hAnsi="Book Antiqua" w:cs="Book Antiqua"/>
          <w:color w:val="000000"/>
        </w:rPr>
        <w:t xml:space="preserve">Department of Philosophical and Methodological Disciplines, University Health Sciences Center, University of Guadalajara, 800 Sierra </w:t>
      </w:r>
      <w:proofErr w:type="spellStart"/>
      <w:r>
        <w:rPr>
          <w:rFonts w:ascii="Book Antiqua" w:eastAsia="Book Antiqua" w:hAnsi="Book Antiqua" w:cs="Book Antiqua"/>
          <w:color w:val="000000"/>
        </w:rPr>
        <w:t>Mojada</w:t>
      </w:r>
      <w:proofErr w:type="spellEnd"/>
      <w:r>
        <w:rPr>
          <w:rFonts w:ascii="Book Antiqua" w:eastAsia="Book Antiqua" w:hAnsi="Book Antiqua" w:cs="Book Antiqua"/>
          <w:color w:val="000000"/>
        </w:rPr>
        <w:t xml:space="preserve"> St., Guadalajara 44340, Jalisco, Mexico. genarogabriel@yahoo.com</w:t>
      </w:r>
    </w:p>
    <w:p w14:paraId="0386E38E" w14:textId="77777777" w:rsidR="00A77B3E" w:rsidRDefault="00A77B3E">
      <w:pPr>
        <w:spacing w:line="360" w:lineRule="auto"/>
        <w:jc w:val="both"/>
      </w:pPr>
    </w:p>
    <w:p w14:paraId="68D47176" w14:textId="77777777" w:rsidR="00A77B3E" w:rsidRDefault="00DE3AF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12, 2021</w:t>
      </w:r>
    </w:p>
    <w:p w14:paraId="3911A285" w14:textId="77777777" w:rsidR="00A77B3E" w:rsidRDefault="00DE3AF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74949C4F" w14:textId="5652BDB4" w:rsidR="00A77B3E" w:rsidRDefault="00DE3AF1">
      <w:pPr>
        <w:spacing w:line="360" w:lineRule="auto"/>
        <w:jc w:val="both"/>
      </w:pPr>
      <w:r>
        <w:rPr>
          <w:rFonts w:ascii="Book Antiqua" w:eastAsia="Book Antiqua" w:hAnsi="Book Antiqua" w:cs="Book Antiqua"/>
          <w:b/>
          <w:bCs/>
          <w:color w:val="000000"/>
        </w:rPr>
        <w:t xml:space="preserve">Accepted: </w:t>
      </w:r>
      <w:ins w:id="0" w:author="Liansheng Ma" w:date="2022-03-17T13:00:00Z">
        <w:r w:rsidR="00894461" w:rsidRPr="00894461">
          <w:rPr>
            <w:rFonts w:ascii="Book Antiqua" w:eastAsia="Book Antiqua" w:hAnsi="Book Antiqua" w:cs="Book Antiqua"/>
            <w:b/>
            <w:bCs/>
            <w:color w:val="000000"/>
          </w:rPr>
          <w:t>March 17, 2022</w:t>
        </w:r>
      </w:ins>
    </w:p>
    <w:p w14:paraId="043D744B" w14:textId="77777777" w:rsidR="00A77B3E" w:rsidRDefault="00DE3AF1">
      <w:pPr>
        <w:spacing w:line="360" w:lineRule="auto"/>
        <w:jc w:val="both"/>
      </w:pPr>
      <w:r>
        <w:rPr>
          <w:rFonts w:ascii="Book Antiqua" w:eastAsia="Book Antiqua" w:hAnsi="Book Antiqua" w:cs="Book Antiqua"/>
          <w:b/>
          <w:bCs/>
          <w:color w:val="000000"/>
        </w:rPr>
        <w:t xml:space="preserve">Published online: </w:t>
      </w:r>
    </w:p>
    <w:p w14:paraId="44A322C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17B3691" w14:textId="77777777" w:rsidR="00A77B3E" w:rsidRDefault="00DE3AF1">
      <w:pPr>
        <w:spacing w:line="360" w:lineRule="auto"/>
        <w:jc w:val="both"/>
      </w:pPr>
      <w:r>
        <w:rPr>
          <w:rFonts w:ascii="Book Antiqua" w:eastAsia="Book Antiqua" w:hAnsi="Book Antiqua" w:cs="Book Antiqua"/>
          <w:b/>
          <w:color w:val="000000"/>
        </w:rPr>
        <w:lastRenderedPageBreak/>
        <w:t>Abstract</w:t>
      </w:r>
    </w:p>
    <w:p w14:paraId="2EE92A93" w14:textId="1065CB97" w:rsidR="00A77B3E" w:rsidRDefault="00DE3AF1">
      <w:pPr>
        <w:spacing w:line="360" w:lineRule="auto"/>
        <w:jc w:val="both"/>
      </w:pPr>
      <w:r>
        <w:rPr>
          <w:rFonts w:ascii="Book Antiqua" w:eastAsia="Book Antiqua" w:hAnsi="Book Antiqua" w:cs="Book Antiqua"/>
          <w:color w:val="000000"/>
        </w:rPr>
        <w:t xml:space="preserve">Insulin, a key pleiotropic hormone, regulates metabolism through several signaling pathways in target tissues including skeletal muscle, liver, and brain. In the brain, insulin modulates learning and memory, and impaired insulin signaling is associated with metabolic dysregulation and </w:t>
      </w:r>
      <w:r w:rsidR="00C32981">
        <w:rPr>
          <w:rFonts w:ascii="Book Antiqua" w:eastAsia="Book Antiqua" w:hAnsi="Book Antiqua" w:cs="Book Antiqua"/>
          <w:color w:val="000000"/>
        </w:rPr>
        <w:t xml:space="preserve">neurodegenerative </w:t>
      </w:r>
      <w:r>
        <w:rPr>
          <w:rFonts w:ascii="Book Antiqua" w:eastAsia="Book Antiqua" w:hAnsi="Book Antiqua" w:cs="Book Antiqua"/>
          <w:color w:val="000000"/>
        </w:rPr>
        <w:t xml:space="preserve">diseases. At the receptor level, in aging and Alzheimer’s disease (AD) models, the amount of insulin receptors and their functions are decreased. Clinical and animal model studies suggest that memory improvements are due to changes in insulin levels. Furthermore, diabetes mellitus (DM) and insulin </w:t>
      </w:r>
      <w:r w:rsidR="00C32981">
        <w:rPr>
          <w:rFonts w:ascii="Book Antiqua" w:eastAsia="Book Antiqua" w:hAnsi="Book Antiqua" w:cs="Book Antiqua"/>
          <w:color w:val="000000"/>
        </w:rPr>
        <w:t xml:space="preserve">resistance </w:t>
      </w:r>
      <w:r>
        <w:rPr>
          <w:rFonts w:ascii="Book Antiqua" w:eastAsia="Book Antiqua" w:hAnsi="Book Antiqua" w:cs="Book Antiqua"/>
          <w:color w:val="000000"/>
        </w:rPr>
        <w:t>are associated with age-related cognitive decline, increased levels of</w:t>
      </w:r>
      <w:r w:rsidR="006360E1">
        <w:rPr>
          <w:rFonts w:ascii="Book Antiqua" w:hAnsi="Book Antiqua" w:cs="Book Antiqua" w:hint="eastAsia"/>
          <w:color w:val="000000"/>
          <w:lang w:eastAsia="zh-CN"/>
        </w:rPr>
        <w:t xml:space="preserve"> </w:t>
      </w:r>
      <w:r w:rsidR="006360E1">
        <w:rPr>
          <w:rFonts w:ascii="Book Antiqua" w:eastAsia="Book Antiqua" w:hAnsi="Book Antiqua" w:cs="Book Antiqua"/>
          <w:color w:val="000000"/>
        </w:rPr>
        <w:t>β</w:t>
      </w:r>
      <w:r>
        <w:rPr>
          <w:rFonts w:ascii="Book Antiqua" w:eastAsia="Book Antiqua" w:hAnsi="Book Antiqua" w:cs="Book Antiqua"/>
          <w:color w:val="000000"/>
        </w:rPr>
        <w:t xml:space="preserve">-amyloid peptide, phosphorylation of tau protein; oxidative stress, pro-inflammatory cytokine production, and dyslipidemia. Recent evidence shows that deleting brain insulin receptors leads to mild obesity and insulin resistance without influencing brain size and apoptosis development. Conversely, deleting </w:t>
      </w:r>
      <w:r w:rsidR="00B608C0">
        <w:rPr>
          <w:rFonts w:ascii="Book Antiqua" w:eastAsia="Book Antiqua" w:hAnsi="Book Antiqua" w:cs="Book Antiqua"/>
          <w:color w:val="000000"/>
        </w:rPr>
        <w:t>insulin-like growth factor 1</w:t>
      </w:r>
      <w:r w:rsidR="00B608C0">
        <w:rPr>
          <w:rFonts w:ascii="Book Antiqua" w:hAnsi="Book Antiqua" w:cs="Book Antiqua" w:hint="eastAsia"/>
          <w:color w:val="000000"/>
          <w:lang w:eastAsia="zh-CN"/>
        </w:rPr>
        <w:t xml:space="preserve"> receptor (</w:t>
      </w:r>
      <w:r>
        <w:rPr>
          <w:rFonts w:ascii="Book Antiqua" w:eastAsia="Book Antiqua" w:hAnsi="Book Antiqua" w:cs="Book Antiqua"/>
          <w:color w:val="000000"/>
        </w:rPr>
        <w:t>IGF-1R</w:t>
      </w:r>
      <w:r w:rsidR="00B608C0">
        <w:rPr>
          <w:rFonts w:ascii="Book Antiqua" w:hAnsi="Book Antiqua" w:cs="Book Antiqua" w:hint="eastAsia"/>
          <w:color w:val="000000"/>
          <w:lang w:eastAsia="zh-CN"/>
        </w:rPr>
        <w:t>)</w:t>
      </w:r>
      <w:r>
        <w:rPr>
          <w:rFonts w:ascii="Book Antiqua" w:eastAsia="Book Antiqua" w:hAnsi="Book Antiqua" w:cs="Book Antiqua"/>
          <w:color w:val="000000"/>
        </w:rPr>
        <w:t xml:space="preserve"> affects brain size and development, and contributes to behavior changes. Insulin is synthesized locally in the brain and is released from the neurons. Here, we reviewed proposed pathophysiological hypotheses to explain increased risk of dementia in the presence of DM. Regardless of the exact sequence of events leading to neurodegeneration, there is strong evidence that mitochondrial dysfunction plays a key role in AD and DM. A triple transgenic mouse model of AD showed mitochondrial dysfunction, oxidative stress, and loss of synaptic integrity. These alterations are comparable to those induced in wild-type mice treated with sucrose, which is consistent with the proposal that mitochondrial alterations are associated with DM and contribute to AD development. Alterations in insulin/IGF-1 signaling in DM could lead to mitochondrial dysfunction and low antioxidant capacity of the cell. Thus, insulin/IGF-1 signaling is important for increased neural processing and systemic metabolism, and could be a specific target for therapeutic strategies to decrease alterations associated with age-related cognitive decline.</w:t>
      </w:r>
    </w:p>
    <w:p w14:paraId="42131155" w14:textId="77777777" w:rsidR="00A77B3E" w:rsidRDefault="00A77B3E">
      <w:pPr>
        <w:spacing w:line="360" w:lineRule="auto"/>
        <w:jc w:val="both"/>
      </w:pPr>
    </w:p>
    <w:p w14:paraId="708CD21A" w14:textId="77777777" w:rsidR="00A77B3E" w:rsidRPr="00B608C0" w:rsidRDefault="00DE3AF1">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Alzheimer´s disease; </w:t>
      </w:r>
      <w:r w:rsidR="00B608C0">
        <w:rPr>
          <w:rFonts w:ascii="Book Antiqua" w:hAnsi="Book Antiqua" w:cs="Book Antiqua" w:hint="eastAsia"/>
          <w:color w:val="000000"/>
          <w:lang w:eastAsia="zh-CN"/>
        </w:rPr>
        <w:t>D</w:t>
      </w:r>
      <w:r>
        <w:rPr>
          <w:rFonts w:ascii="Book Antiqua" w:eastAsia="Book Antiqua" w:hAnsi="Book Antiqua" w:cs="Book Antiqua"/>
          <w:color w:val="000000"/>
        </w:rPr>
        <w:t xml:space="preserve">iabetes mellitus; </w:t>
      </w:r>
      <w:r w:rsidR="00B608C0">
        <w:rPr>
          <w:rFonts w:ascii="Book Antiqua" w:hAnsi="Book Antiqua" w:cs="Book Antiqua" w:hint="eastAsia"/>
          <w:color w:val="000000"/>
          <w:lang w:eastAsia="zh-CN"/>
        </w:rPr>
        <w:t>I</w:t>
      </w:r>
      <w:r>
        <w:rPr>
          <w:rFonts w:ascii="Book Antiqua" w:eastAsia="Book Antiqua" w:hAnsi="Book Antiqua" w:cs="Book Antiqua"/>
          <w:color w:val="000000"/>
        </w:rPr>
        <w:t xml:space="preserve">nsulin; </w:t>
      </w:r>
      <w:r w:rsidR="00B608C0">
        <w:rPr>
          <w:rFonts w:ascii="Book Antiqua" w:hAnsi="Book Antiqua" w:cs="Book Antiqua" w:hint="eastAsia"/>
          <w:color w:val="000000"/>
          <w:lang w:eastAsia="zh-CN"/>
        </w:rPr>
        <w:t>V</w:t>
      </w:r>
      <w:r>
        <w:rPr>
          <w:rFonts w:ascii="Book Antiqua" w:eastAsia="Book Antiqua" w:hAnsi="Book Antiqua" w:cs="Book Antiqua"/>
          <w:color w:val="000000"/>
        </w:rPr>
        <w:t xml:space="preserve">ascular dementia; </w:t>
      </w:r>
      <w:r w:rsidR="00B608C0">
        <w:rPr>
          <w:rFonts w:ascii="Book Antiqua" w:hAnsi="Book Antiqua" w:cs="Book Antiqua" w:hint="eastAsia"/>
          <w:color w:val="000000"/>
          <w:lang w:eastAsia="zh-CN"/>
        </w:rPr>
        <w:t>C</w:t>
      </w:r>
      <w:r>
        <w:rPr>
          <w:rFonts w:ascii="Book Antiqua" w:eastAsia="Book Antiqua" w:hAnsi="Book Antiqua" w:cs="Book Antiqua"/>
          <w:color w:val="000000"/>
        </w:rPr>
        <w:t>ognitive decline</w:t>
      </w:r>
    </w:p>
    <w:p w14:paraId="656522AF" w14:textId="77777777" w:rsidR="00A77B3E" w:rsidRDefault="00A77B3E">
      <w:pPr>
        <w:spacing w:line="360" w:lineRule="auto"/>
        <w:jc w:val="both"/>
      </w:pPr>
    </w:p>
    <w:p w14:paraId="73F07B7F" w14:textId="21C3475C" w:rsidR="00A77B3E" w:rsidRDefault="00DE3AF1">
      <w:pPr>
        <w:spacing w:line="360" w:lineRule="auto"/>
        <w:jc w:val="both"/>
      </w:pPr>
      <w:r>
        <w:rPr>
          <w:rFonts w:ascii="Book Antiqua" w:eastAsia="Book Antiqua" w:hAnsi="Book Antiqua" w:cs="Book Antiqua"/>
          <w:color w:val="000000"/>
        </w:rPr>
        <w:t>Ortiz GG, Huerta M, González-</w:t>
      </w:r>
      <w:proofErr w:type="spellStart"/>
      <w:r>
        <w:rPr>
          <w:rFonts w:ascii="Book Antiqua" w:eastAsia="Book Antiqua" w:hAnsi="Book Antiqua" w:cs="Book Antiqua"/>
          <w:color w:val="000000"/>
        </w:rPr>
        <w:t>Usigli</w:t>
      </w:r>
      <w:proofErr w:type="spellEnd"/>
      <w:r>
        <w:rPr>
          <w:rFonts w:ascii="Book Antiqua" w:eastAsia="Book Antiqua" w:hAnsi="Book Antiqua" w:cs="Book Antiqua"/>
          <w:color w:val="000000"/>
        </w:rPr>
        <w:t xml:space="preserve"> HA, Torres-Sánchez ED, Delgado-Lara DL, Pacheco-</w:t>
      </w:r>
      <w:proofErr w:type="spellStart"/>
      <w:r w:rsidR="00A31C1A" w:rsidRPr="00A31C1A">
        <w:rPr>
          <w:rFonts w:ascii="Book Antiqua" w:eastAsia="Book Antiqua" w:hAnsi="Book Antiqua" w:cs="Book Antiqua"/>
          <w:color w:val="000000"/>
        </w:rPr>
        <w:t>Moisés</w:t>
      </w:r>
      <w:proofErr w:type="spellEnd"/>
      <w:r>
        <w:rPr>
          <w:rFonts w:ascii="Book Antiqua" w:eastAsia="Book Antiqua" w:hAnsi="Book Antiqua" w:cs="Book Antiqua"/>
          <w:color w:val="000000"/>
        </w:rPr>
        <w:t xml:space="preserve"> FP, Mireles-Ramírez MA, Torres-Mendoza BM, Moreno-</w:t>
      </w:r>
      <w:proofErr w:type="spellStart"/>
      <w:r>
        <w:rPr>
          <w:rFonts w:ascii="Book Antiqua" w:eastAsia="Book Antiqua" w:hAnsi="Book Antiqua" w:cs="Book Antiqua"/>
          <w:color w:val="000000"/>
        </w:rPr>
        <w:t>Cih</w:t>
      </w:r>
      <w:proofErr w:type="spellEnd"/>
      <w:r>
        <w:rPr>
          <w:rFonts w:ascii="Book Antiqua" w:eastAsia="Book Antiqua" w:hAnsi="Book Antiqua" w:cs="Book Antiqua"/>
          <w:color w:val="000000"/>
        </w:rPr>
        <w:t xml:space="preserve"> RI, Velázquez-</w:t>
      </w:r>
      <w:proofErr w:type="spellStart"/>
      <w:r>
        <w:rPr>
          <w:rFonts w:ascii="Book Antiqua" w:eastAsia="Book Antiqua" w:hAnsi="Book Antiqua" w:cs="Book Antiqua"/>
          <w:color w:val="000000"/>
        </w:rPr>
        <w:t>Brizuela</w:t>
      </w:r>
      <w:proofErr w:type="spellEnd"/>
      <w:r>
        <w:rPr>
          <w:rFonts w:ascii="Book Antiqua" w:eastAsia="Book Antiqua" w:hAnsi="Book Antiqua" w:cs="Book Antiqua"/>
          <w:color w:val="000000"/>
        </w:rPr>
        <w:t xml:space="preserve"> IE. Cognitive disorder and dementia in type 2 diabetes mellitus.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In press</w:t>
      </w:r>
    </w:p>
    <w:p w14:paraId="6BBEB4DD" w14:textId="77777777" w:rsidR="00A77B3E" w:rsidRDefault="00A77B3E">
      <w:pPr>
        <w:spacing w:line="360" w:lineRule="auto"/>
        <w:jc w:val="both"/>
      </w:pPr>
    </w:p>
    <w:p w14:paraId="0E2D7AB3" w14:textId="3A9D0C69" w:rsidR="00A77B3E" w:rsidRDefault="00DE3AF1">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Cognitive disorders and dementia have multiple causes and clinical manifestations. Recently, defects in insulin signaling in the brain have been associated with cognitive disorders and dementia. </w:t>
      </w:r>
      <w:r w:rsidR="00C32981">
        <w:rPr>
          <w:rFonts w:ascii="Book Antiqua" w:eastAsia="Book Antiqua" w:hAnsi="Book Antiqua" w:cs="Book Antiqua"/>
          <w:color w:val="000000"/>
        </w:rPr>
        <w:t xml:space="preserve">In </w:t>
      </w:r>
      <w:r>
        <w:rPr>
          <w:rFonts w:ascii="Book Antiqua" w:eastAsia="Book Antiqua" w:hAnsi="Book Antiqua" w:cs="Book Antiqua"/>
          <w:color w:val="000000"/>
        </w:rPr>
        <w:t>this regard, insulin signaling pathways in the brain regulate learning and memory</w:t>
      </w:r>
      <w:r w:rsidR="00C32981">
        <w:rPr>
          <w:rFonts w:ascii="Book Antiqua" w:eastAsia="Book Antiqua" w:hAnsi="Book Antiqua" w:cs="Book Antiqua"/>
          <w:color w:val="000000"/>
        </w:rPr>
        <w:t>,</w:t>
      </w:r>
      <w:r>
        <w:rPr>
          <w:rFonts w:ascii="Book Antiqua" w:eastAsia="Book Antiqua" w:hAnsi="Book Antiqua" w:cs="Book Antiqua"/>
          <w:color w:val="000000"/>
        </w:rPr>
        <w:t xml:space="preserve"> and modulate peripheral energy metabolism. In this review, the pathophysiological factors involved in cognitive disorders, dementia, and diabetes mellitus, and the link between these disorders, are presented in a summarized manner. Finally, we discuss the role of mitochondrial dysfunction in Alzheimer´s disease and diabetes mellitus.</w:t>
      </w:r>
    </w:p>
    <w:p w14:paraId="01C8D49C" w14:textId="77777777" w:rsidR="00A77B3E" w:rsidRDefault="00B608C0">
      <w:pPr>
        <w:spacing w:line="360" w:lineRule="auto"/>
        <w:jc w:val="both"/>
      </w:pPr>
      <w:r>
        <w:br w:type="page"/>
      </w:r>
      <w:r w:rsidR="00DE3AF1">
        <w:rPr>
          <w:rFonts w:ascii="Book Antiqua" w:eastAsia="Book Antiqua" w:hAnsi="Book Antiqua" w:cs="Book Antiqua"/>
          <w:b/>
          <w:caps/>
          <w:color w:val="000000"/>
          <w:u w:val="single"/>
        </w:rPr>
        <w:lastRenderedPageBreak/>
        <w:t>INTRODUCTION</w:t>
      </w:r>
    </w:p>
    <w:p w14:paraId="10912543" w14:textId="77777777" w:rsidR="00A77B3E" w:rsidRPr="00B608C0" w:rsidRDefault="00DE3AF1">
      <w:pPr>
        <w:spacing w:line="360" w:lineRule="auto"/>
        <w:jc w:val="both"/>
        <w:rPr>
          <w:i/>
        </w:rPr>
      </w:pPr>
      <w:r w:rsidRPr="00B608C0">
        <w:rPr>
          <w:rFonts w:ascii="Book Antiqua" w:eastAsia="Book Antiqua" w:hAnsi="Book Antiqua" w:cs="Book Antiqua"/>
          <w:b/>
          <w:bCs/>
          <w:i/>
          <w:color w:val="000000"/>
        </w:rPr>
        <w:t>Diabetes mellitus type 2 and its complications</w:t>
      </w:r>
    </w:p>
    <w:p w14:paraId="2B4F44D9" w14:textId="35F1DD28" w:rsidR="00A77B3E" w:rsidRDefault="00DE3AF1">
      <w:pPr>
        <w:spacing w:line="360" w:lineRule="auto"/>
        <w:jc w:val="both"/>
      </w:pPr>
      <w:r>
        <w:rPr>
          <w:rFonts w:ascii="Book Antiqua" w:eastAsia="Book Antiqua" w:hAnsi="Book Antiqua" w:cs="Book Antiqua"/>
          <w:color w:val="000000"/>
        </w:rPr>
        <w:t xml:space="preserve">According to recent data published by the World Health Organization, diabetes mellitus (DM) affects more than 400 million people worldwide and has a high burden of morbidity and mortality. </w:t>
      </w:r>
      <w:r w:rsidR="00AD55A2">
        <w:rPr>
          <w:rFonts w:ascii="Book Antiqua" w:eastAsia="Book Antiqua" w:hAnsi="Book Antiqua" w:cs="Book Antiqua"/>
          <w:color w:val="000000"/>
        </w:rPr>
        <w:t>DM</w:t>
      </w:r>
      <w:r>
        <w:rPr>
          <w:rFonts w:ascii="Book Antiqua" w:eastAsia="Book Antiqua" w:hAnsi="Book Antiqua" w:cs="Book Antiqua"/>
          <w:color w:val="000000"/>
        </w:rPr>
        <w:t xml:space="preserve"> is a multisystemic disease that involves several organs. The complications related to DM are mainly due to a chronic hyperglycemic condition and can be divided into macrovascular and microvascular damage. Macrovascular complications are currently well known and include arteriosclerotic alterations of the large-caliber arteries with progressive reduction in the caliber of the vessels, and the consequential increase in the incidence of myocardial infarctions and cerebrovascular accidents. On the other hand, microvascular complications affect the peripheral circulation and small-caliber vessels, involving the eyes, kidneys, lower extremities, and the central and peripheral nervous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At the eye level, diabetic retinopathy first causes </w:t>
      </w:r>
      <w:proofErr w:type="spellStart"/>
      <w:r>
        <w:rPr>
          <w:rFonts w:ascii="Book Antiqua" w:eastAsia="Book Antiqua" w:hAnsi="Book Antiqua" w:cs="Book Antiqua"/>
          <w:color w:val="000000"/>
        </w:rPr>
        <w:t>preproliferative</w:t>
      </w:r>
      <w:proofErr w:type="spellEnd"/>
      <w:r>
        <w:rPr>
          <w:rFonts w:ascii="Book Antiqua" w:eastAsia="Book Antiqua" w:hAnsi="Book Antiqua" w:cs="Book Antiqua"/>
          <w:color w:val="000000"/>
        </w:rPr>
        <w:t xml:space="preserve"> microangiopathy associated with cotton-wool spots and then the formation of microaneurysms and angiogenesis (proliferative microangiopathy), leading to hemorrhages that can produce detachment of the retina itself, causing progressive decrease or acute vision loss and the need to perform various sessions of laser therapy; which, nevertheless, is often not enough, and can lead to progressive, irreversible </w:t>
      </w:r>
      <w:proofErr w:type="gramStart"/>
      <w:r>
        <w:rPr>
          <w:rFonts w:ascii="Book Antiqua" w:eastAsia="Book Antiqua" w:hAnsi="Book Antiqua" w:cs="Book Antiqua"/>
          <w:color w:val="000000"/>
        </w:rPr>
        <w:t>blindness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the kidney level, DM leads to alterations in renal function that present with a progressive course according to different stages, which include the appearance, in succession and at different periods of time, of microalbuminuria and proteinuria; and this damage can progress to manifest as chronic renal failure, resulting in uremia, and the need to resort to </w:t>
      </w:r>
      <w:proofErr w:type="gramStart"/>
      <w:r>
        <w:rPr>
          <w:rFonts w:ascii="Book Antiqua" w:eastAsia="Book Antiqua" w:hAnsi="Book Antiqua" w:cs="Book Antiqua"/>
          <w:color w:val="000000"/>
        </w:rPr>
        <w:t>dialysis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(Table 1).</w:t>
      </w:r>
    </w:p>
    <w:p w14:paraId="1B110A95" w14:textId="77777777" w:rsidR="00A77B3E" w:rsidRPr="00B608C0" w:rsidRDefault="00DE3AF1" w:rsidP="00B608C0">
      <w:pPr>
        <w:spacing w:line="360" w:lineRule="auto"/>
        <w:ind w:firstLineChars="100" w:firstLine="240"/>
        <w:jc w:val="both"/>
        <w:rPr>
          <w:lang w:eastAsia="zh-CN"/>
        </w:rPr>
      </w:pPr>
      <w:r>
        <w:rPr>
          <w:rFonts w:ascii="Book Antiqua" w:eastAsia="Book Antiqua" w:hAnsi="Book Antiqua" w:cs="Book Antiqua"/>
          <w:color w:val="000000"/>
        </w:rPr>
        <w:t xml:space="preserve">At the level of the nervous system, decompensated DM leads to an alteration in tactile, thermal, and pain sensitivity, and to the transmission of internal muscular impulses from movement. Additionally, peripheral neuropathy can lead to more or less serious lesions of the foot at the beginning, and to paresthesia or a burning or stinging sensation in the </w:t>
      </w:r>
      <w:proofErr w:type="gramStart"/>
      <w:r>
        <w:rPr>
          <w:rFonts w:ascii="Book Antiqua" w:eastAsia="Book Antiqua" w:hAnsi="Book Antiqua" w:cs="Book Antiqua"/>
          <w:color w:val="000000"/>
        </w:rPr>
        <w:t>extremities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until it leads to malfunction of the vascular and nervous components, and the appearance of ulcers which can complicate with infections, </w:t>
      </w:r>
      <w:r>
        <w:rPr>
          <w:rFonts w:ascii="Book Antiqua" w:eastAsia="Book Antiqua" w:hAnsi="Book Antiqua" w:cs="Book Antiqua"/>
          <w:color w:val="000000"/>
        </w:rPr>
        <w:lastRenderedPageBreak/>
        <w:t>degenerate into gangrene, and cause severe tissue damage that may require amputation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7CFB01F" w14:textId="77777777" w:rsidR="00A77B3E" w:rsidRDefault="00DE3AF1" w:rsidP="00B608C0">
      <w:pPr>
        <w:spacing w:line="360" w:lineRule="auto"/>
        <w:ind w:firstLineChars="100" w:firstLine="240"/>
        <w:jc w:val="both"/>
      </w:pPr>
      <w:r>
        <w:rPr>
          <w:rFonts w:ascii="Book Antiqua" w:eastAsia="Book Antiqua" w:hAnsi="Book Antiqua" w:cs="Book Antiqua"/>
          <w:color w:val="000000"/>
        </w:rPr>
        <w:t xml:space="preserve">However, what is emerging lately is that DM is also associated with another type of very serious and debilitating complication: dementia. In fact, DM appears to be a risk factor for the development of progressive cognitive impairment as well as vascular-based dementia and </w:t>
      </w:r>
      <w:r w:rsidR="00AD55A2">
        <w:rPr>
          <w:rFonts w:ascii="Book Antiqua" w:eastAsia="Book Antiqua" w:hAnsi="Book Antiqua" w:cs="Book Antiqua"/>
          <w:color w:val="000000"/>
        </w:rPr>
        <w:t>Alzheimer’s disease (AD</w:t>
      </w:r>
      <w:proofErr w:type="gramStart"/>
      <w:r w:rsidR="00AD55A2">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Several studies have shown that people with type 2 DM (DM-2) have a risk factor for mild cognitive impairment and dementia that is greater than 1.5 times. The evidence was strengthened with the early stages of AD that are characterized by an alteration of energy metabolism, and, in particular, by a modified use of </w:t>
      </w:r>
      <w:proofErr w:type="gramStart"/>
      <w:r>
        <w:rPr>
          <w:rFonts w:ascii="Book Antiqua" w:eastAsia="Book Antiqua" w:hAnsi="Book Antiqua" w:cs="Book Antiqua"/>
          <w:color w:val="000000"/>
        </w:rPr>
        <w:t>glucose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What has emerged from the various studies is that it is not so much the DM itself that causes dementia, but the alterations in blood glucose levels associated with it; as, in fact, there is a close correlation between the glycated hemoglobin value and the possibility of developing dementia. In particular, the </w:t>
      </w:r>
      <w:proofErr w:type="spellStart"/>
      <w:r w:rsidR="00B608C0">
        <w:rPr>
          <w:rFonts w:ascii="Book Antiqua" w:eastAsia="Book Antiqua" w:hAnsi="Book Antiqua" w:cs="Book Antiqua"/>
          <w:color w:val="000000"/>
        </w:rPr>
        <w:t>The</w:t>
      </w:r>
      <w:proofErr w:type="spellEnd"/>
      <w:r w:rsidR="00B608C0">
        <w:rPr>
          <w:rFonts w:ascii="Book Antiqua" w:eastAsia="Book Antiqua" w:hAnsi="Book Antiqua" w:cs="Book Antiqua"/>
          <w:color w:val="000000"/>
        </w:rPr>
        <w:t xml:space="preserve"> Action to Control Cardiovascular Risk in Diabetes-Memory in Diabetes trial </w:t>
      </w:r>
      <w:r>
        <w:rPr>
          <w:rFonts w:ascii="Book Antiqua" w:eastAsia="Book Antiqua" w:hAnsi="Book Antiqua" w:cs="Book Antiqua"/>
          <w:color w:val="000000"/>
        </w:rPr>
        <w:t>study (</w:t>
      </w:r>
      <w:r w:rsidR="00B608C0">
        <w:rPr>
          <w:rFonts w:ascii="Book Antiqua" w:eastAsia="Book Antiqua" w:hAnsi="Book Antiqua" w:cs="Book Antiqua"/>
          <w:color w:val="000000"/>
        </w:rPr>
        <w:t>ACCORD-MIND</w:t>
      </w:r>
      <w:r>
        <w:rPr>
          <w:rFonts w:ascii="Book Antiqua" w:eastAsia="Book Antiqua" w:hAnsi="Book Antiqua" w:cs="Book Antiqua"/>
          <w:color w:val="000000"/>
        </w:rPr>
        <w:t xml:space="preserve">) evaluated the relationship between the level of glycated hemoglobin and fasting blood glucose on the ability to perform four cognitive tests that included: the digit and symbol substitution </w:t>
      </w:r>
      <w:proofErr w:type="gramStart"/>
      <w:r>
        <w:rPr>
          <w:rFonts w:ascii="Book Antiqua" w:eastAsia="Book Antiqua" w:hAnsi="Book Antiqua" w:cs="Book Antiqua"/>
          <w:color w:val="000000"/>
        </w:rPr>
        <w:t>test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Mini Mental Status Examination, the King Auditory Verbal Learning Test, and the Stroop Test. The data showed that a 1% increase in glycated hemoglobin is associated with a significant reduction in scores on various cognitive function tests, and concluded that elevated glycated hemoglobin levels relates to lower cognitive function. However, unlike glycated hemoglobin, a high fasting blood sugar level was not correlated with a worsening of the test score, which shows that chronic hyperglycemia creates the damage, not a single glycemic spike. Nonetheless, what seems worrisome is the demonstration that excessively high blood glucose values ​​are not necessary in order to have this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75A485BA" w14:textId="77777777" w:rsidR="00A77B3E" w:rsidRDefault="00DE3AF1" w:rsidP="00B608C0">
      <w:pPr>
        <w:spacing w:line="360" w:lineRule="auto"/>
        <w:ind w:firstLineChars="100" w:firstLine="240"/>
        <w:jc w:val="both"/>
      </w:pPr>
      <w:r>
        <w:rPr>
          <w:rFonts w:ascii="Book Antiqua" w:eastAsia="Book Antiqua" w:hAnsi="Book Antiqua" w:cs="Book Antiqua"/>
          <w:color w:val="000000"/>
        </w:rPr>
        <w:t xml:space="preserve">Glycated hemoglobin levels equal to 7% are a value that many diabetologists consider discretely high, and, in and of themselves, sufficient to cause harm. Several mechanisms have been proposed to explain how decompensated DM can lead to dementia: a first hypothesis is that since elevated glucose levels are associated with a higher prevalence </w:t>
      </w:r>
      <w:r>
        <w:rPr>
          <w:rFonts w:ascii="Book Antiqua" w:eastAsia="Book Antiqua" w:hAnsi="Book Antiqua" w:cs="Book Antiqua"/>
          <w:color w:val="000000"/>
        </w:rPr>
        <w:lastRenderedPageBreak/>
        <w:t xml:space="preserve">of cardiovascular risk factors and cardiovascular disease, the relationship with dementia could be mediated by the latter; however, this hypothesis is refuted by the fact that this relationship is not attenuated by a reduction in cardiovascular risk. It has also been proposed that chronic exposure of the brain to elevated blood sugar levels can accelerate cognitive </w:t>
      </w:r>
      <w:proofErr w:type="gramStart"/>
      <w:r>
        <w:rPr>
          <w:rFonts w:ascii="Book Antiqua" w:eastAsia="Book Antiqua" w:hAnsi="Book Antiqua" w:cs="Book Antiqua"/>
          <w:color w:val="000000"/>
        </w:rPr>
        <w:t>decline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Additionally, several post-mortem studies in the brains of people with AD have shown the presence of metabolic oxidation products associated with hyperglycemia. Another possibility is related to the fact that high levels of glycosylated hemoglobin imply an inefficient action or a reduced effect of insulin (more on this later) due to insufficient secretion or reduced activity, or both. There are many insulin receptors </w:t>
      </w:r>
      <w:r w:rsidR="006360E1">
        <w:rPr>
          <w:rFonts w:ascii="Book Antiqua" w:hAnsi="Book Antiqua" w:cs="Book Antiqua" w:hint="eastAsia"/>
          <w:color w:val="000000"/>
          <w:lang w:eastAsia="zh-CN"/>
        </w:rPr>
        <w:t xml:space="preserve">(IRs) </w:t>
      </w:r>
      <w:r>
        <w:rPr>
          <w:rFonts w:ascii="Book Antiqua" w:eastAsia="Book Antiqua" w:hAnsi="Book Antiqua" w:cs="Book Antiqua"/>
          <w:color w:val="000000"/>
        </w:rPr>
        <w:t xml:space="preserve">in the brain, some of which play a role in glucose transport, but many are believed to have a role in cognitive and neurotrophic processes. On this basis, therefore, it is suggested that cognitive impairment is a consequence of a reduced action of insulin in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Other studies suggest that frequent hypoglycemia, which the diabetic patient often suffers, may be the cause of dementia: in a recent and large longitudinal cohort study carried out in elderly patients, the presence of severe hypoglycemic episodes was associated with a 2.4% higher risk per year of developing dementia than in DM-2 without this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mechanism by which this occurs is quite intuitive: hypoglycemia, indeed, seems to directly cause neuronal death, especially in particular areas of the brain that are more vulnerable, such as the hippocampus. It should also be taken into account that the prevalence of dementia is higher not only in diabetics but also in hypertensive and </w:t>
      </w:r>
      <w:proofErr w:type="spellStart"/>
      <w:r>
        <w:rPr>
          <w:rFonts w:ascii="Book Antiqua" w:eastAsia="Book Antiqua" w:hAnsi="Book Antiqua" w:cs="Book Antiqua"/>
          <w:color w:val="000000"/>
        </w:rPr>
        <w:t>dyslipidemic</w:t>
      </w:r>
      <w:proofErr w:type="spellEnd"/>
      <w:r>
        <w:rPr>
          <w:rFonts w:ascii="Book Antiqua" w:eastAsia="Book Antiqua" w:hAnsi="Book Antiqua" w:cs="Book Antiqua"/>
          <w:color w:val="000000"/>
        </w:rPr>
        <w:t xml:space="preserve"> patients, and in many cases these three mechanisms are enhanced in patients with metabolic syndromes. Treatment with antihypertensive drugs in subjects older than 60 years with isolated systolic hypertension, has been shown to reduce the incidence of dementia. The study data would indicate a 50% reduction in the frequency of dementia from 7.7 to 3.8 cases per 100 patients treated per year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Nevertheless, with respect to </w:t>
      </w:r>
      <w:proofErr w:type="spellStart"/>
      <w:r>
        <w:rPr>
          <w:rFonts w:ascii="Book Antiqua" w:eastAsia="Book Antiqua" w:hAnsi="Book Antiqua" w:cs="Book Antiqua"/>
          <w:color w:val="000000"/>
        </w:rPr>
        <w:t>dyslipidemic</w:t>
      </w:r>
      <w:proofErr w:type="spellEnd"/>
      <w:r>
        <w:rPr>
          <w:rFonts w:ascii="Book Antiqua" w:eastAsia="Book Antiqua" w:hAnsi="Book Antiqua" w:cs="Book Antiqua"/>
          <w:color w:val="000000"/>
        </w:rPr>
        <w:t xml:space="preserve"> subjects, statin intake would not affect the prevalence of dementia. This is what emerged from the results of the </w:t>
      </w:r>
      <w:proofErr w:type="spellStart"/>
      <w:r w:rsidR="00B608C0">
        <w:rPr>
          <w:rFonts w:ascii="Book Antiqua" w:eastAsia="Book Antiqua" w:hAnsi="Book Antiqua" w:cs="Book Antiqua"/>
          <w:color w:val="000000"/>
        </w:rPr>
        <w:t>PROspective</w:t>
      </w:r>
      <w:proofErr w:type="spellEnd"/>
      <w:r w:rsidR="00B608C0">
        <w:rPr>
          <w:rFonts w:ascii="Book Antiqua" w:eastAsia="Book Antiqua" w:hAnsi="Book Antiqua" w:cs="Book Antiqua"/>
          <w:color w:val="000000"/>
        </w:rPr>
        <w:t xml:space="preserve"> Study of Pravastatin in the Elderly at Risk </w:t>
      </w:r>
      <w:r>
        <w:rPr>
          <w:rFonts w:ascii="Book Antiqua" w:eastAsia="Book Antiqua" w:hAnsi="Book Antiqua" w:cs="Book Antiqua"/>
          <w:color w:val="000000"/>
        </w:rPr>
        <w:t>study (</w:t>
      </w:r>
      <w:r w:rsidR="00B608C0">
        <w:rPr>
          <w:rFonts w:ascii="Book Antiqua" w:eastAsia="Book Antiqua" w:hAnsi="Book Antiqua" w:cs="Book Antiqua"/>
          <w:color w:val="000000"/>
        </w:rPr>
        <w:t>PROSPER</w:t>
      </w:r>
      <w:r>
        <w:rPr>
          <w:rFonts w:ascii="Book Antiqua" w:eastAsia="Book Antiqua" w:hAnsi="Book Antiqua" w:cs="Book Antiqua"/>
          <w:color w:val="000000"/>
        </w:rPr>
        <w:t xml:space="preserve">), where it was observed that cognitive function declined at the </w:t>
      </w:r>
      <w:r>
        <w:rPr>
          <w:rFonts w:ascii="Book Antiqua" w:eastAsia="Book Antiqua" w:hAnsi="Book Antiqua" w:cs="Book Antiqua"/>
          <w:color w:val="000000"/>
        </w:rPr>
        <w:lastRenderedPageBreak/>
        <w:t>same rate in both study treatment groups, and no significant differences were observed between the patients in the pravastatin group or the placebo group</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Mild cognitive impairment is a risk factor for developing a major cognitive disorder over time, and vascular lesions associated with DM, hypertension, and dyslipidemia can gradually trigger neurodegenerative mechanisms of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Major cognitive impairment is a highly disabling medical condition that affects all aspects of patient life and the family environment; and, if we take into account that often the diabetic patient is also hypertensive and </w:t>
      </w:r>
      <w:proofErr w:type="spellStart"/>
      <w:r>
        <w:rPr>
          <w:rFonts w:ascii="Book Antiqua" w:eastAsia="Book Antiqua" w:hAnsi="Book Antiqua" w:cs="Book Antiqua"/>
          <w:color w:val="000000"/>
        </w:rPr>
        <w:t>dyslipidemic</w:t>
      </w:r>
      <w:proofErr w:type="spellEnd"/>
      <w:r>
        <w:rPr>
          <w:rFonts w:ascii="Book Antiqua" w:eastAsia="Book Antiqua" w:hAnsi="Book Antiqua" w:cs="Book Antiqua"/>
          <w:color w:val="000000"/>
        </w:rPr>
        <w:t xml:space="preserve">, we understand how the risk of developing dementia is very high in these subjects, especially if the risk factors are not well </w:t>
      </w:r>
      <w:proofErr w:type="gramStart"/>
      <w:r>
        <w:rPr>
          <w:rFonts w:ascii="Book Antiqua" w:eastAsia="Book Antiqua" w:hAnsi="Book Antiqua" w:cs="Book Antiqua"/>
          <w:color w:val="000000"/>
        </w:rPr>
        <w:t>controlled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3AB2323" w14:textId="77777777" w:rsidR="00A77B3E" w:rsidRDefault="00A77B3E">
      <w:pPr>
        <w:spacing w:line="360" w:lineRule="auto"/>
        <w:jc w:val="both"/>
      </w:pPr>
    </w:p>
    <w:p w14:paraId="176FC537" w14:textId="77777777" w:rsidR="00A77B3E" w:rsidRPr="00B608C0" w:rsidRDefault="00B608C0">
      <w:pPr>
        <w:spacing w:line="360" w:lineRule="auto"/>
        <w:jc w:val="both"/>
        <w:rPr>
          <w:u w:val="single"/>
        </w:rPr>
      </w:pPr>
      <w:r w:rsidRPr="00B608C0">
        <w:rPr>
          <w:rFonts w:ascii="Book Antiqua" w:eastAsia="Book Antiqua" w:hAnsi="Book Antiqua" w:cs="Book Antiqua"/>
          <w:b/>
          <w:bCs/>
          <w:color w:val="000000"/>
          <w:u w:val="single"/>
        </w:rPr>
        <w:t>DM-2 AND DEMENTIA:</w:t>
      </w:r>
      <w:r w:rsidRPr="00B608C0">
        <w:rPr>
          <w:rFonts w:ascii="Book Antiqua" w:eastAsia="Book Antiqua" w:hAnsi="Book Antiqua" w:cs="Book Antiqua"/>
          <w:color w:val="000000"/>
          <w:szCs w:val="22"/>
          <w:u w:val="single"/>
        </w:rPr>
        <w:t xml:space="preserve"> “</w:t>
      </w:r>
      <w:r w:rsidRPr="00B608C0">
        <w:rPr>
          <w:rFonts w:ascii="Book Antiqua" w:eastAsia="Book Antiqua" w:hAnsi="Book Antiqua" w:cs="Book Antiqua"/>
          <w:b/>
          <w:bCs/>
          <w:color w:val="000000"/>
          <w:u w:val="single"/>
        </w:rPr>
        <w:t>A COMPLICATED AND DANGEROUS RELATIONSHIP”</w:t>
      </w:r>
    </w:p>
    <w:p w14:paraId="35ED9E1B" w14:textId="77777777" w:rsidR="00A77B3E" w:rsidRDefault="00DE3AF1">
      <w:pPr>
        <w:spacing w:line="360" w:lineRule="auto"/>
        <w:jc w:val="both"/>
      </w:pPr>
      <w:r>
        <w:rPr>
          <w:rFonts w:ascii="Book Antiqua" w:eastAsia="Book Antiqua" w:hAnsi="Book Antiqua" w:cs="Book Antiqua"/>
          <w:color w:val="000000"/>
        </w:rPr>
        <w:t>Although DM affects all age groups, its prevalence is the highest in elderly patients (under 65 years of age): 12</w:t>
      </w:r>
      <w:r w:rsidR="00B608C0">
        <w:rPr>
          <w:rFonts w:ascii="Book Antiqua" w:hAnsi="Book Antiqua" w:cs="Book Antiqua" w:hint="eastAsia"/>
          <w:color w:val="000000"/>
          <w:lang w:eastAsia="zh-CN"/>
        </w:rPr>
        <w:t>%</w:t>
      </w:r>
      <w:r>
        <w:rPr>
          <w:rFonts w:ascii="Book Antiqua" w:eastAsia="Book Antiqua" w:hAnsi="Book Antiqua" w:cs="Book Antiqua"/>
          <w:color w:val="000000"/>
        </w:rPr>
        <w:t xml:space="preserve"> to 25%. Population projections suggest that these rates will double over the next twenty years. The prevalence of dementia, of all etiologies combined, increases exponentially with age, and so it represents a major public health problem with a high probability of worsening in the near future. Therefore, there is a bidirectional association between DM and dementia, each of which increases the risk of “looking” at the other, although we do not know precisely how.</w:t>
      </w:r>
    </w:p>
    <w:p w14:paraId="77D74474" w14:textId="77777777" w:rsidR="00A77B3E" w:rsidRDefault="00A77B3E">
      <w:pPr>
        <w:spacing w:line="360" w:lineRule="auto"/>
        <w:jc w:val="both"/>
      </w:pPr>
    </w:p>
    <w:p w14:paraId="1869FD65" w14:textId="77777777" w:rsidR="00A77B3E" w:rsidRPr="00B608C0" w:rsidRDefault="00B608C0">
      <w:pPr>
        <w:spacing w:line="360" w:lineRule="auto"/>
        <w:jc w:val="both"/>
        <w:rPr>
          <w:u w:val="single"/>
        </w:rPr>
      </w:pPr>
      <w:r w:rsidRPr="00B608C0">
        <w:rPr>
          <w:rFonts w:ascii="Book Antiqua" w:eastAsia="Book Antiqua" w:hAnsi="Book Antiqua" w:cs="Book Antiqua"/>
          <w:b/>
          <w:bCs/>
          <w:color w:val="000000"/>
          <w:u w:val="single"/>
        </w:rPr>
        <w:t>DM-2 AND THE RISK OF DEVELOPING DEMENTIA</w:t>
      </w:r>
    </w:p>
    <w:p w14:paraId="352ACADB" w14:textId="77777777" w:rsidR="00A77B3E" w:rsidRDefault="00DE3AF1">
      <w:pPr>
        <w:spacing w:line="360" w:lineRule="auto"/>
        <w:jc w:val="both"/>
      </w:pPr>
      <w:r>
        <w:rPr>
          <w:rFonts w:ascii="Book Antiqua" w:eastAsia="Book Antiqua" w:hAnsi="Book Antiqua" w:cs="Book Antiqua"/>
          <w:color w:val="000000"/>
        </w:rPr>
        <w:t xml:space="preserve">A growing number of studies indicate that patients with DM-2 are between 1.5 and 3 times more likely to develop AD or vascular dementia, and this risk seems especially increased in the group of elderly diabetic patients who have a history of severe hypoglycemia during hospital stays or outpatient management, particularly during multiple hypoglycemic </w:t>
      </w:r>
      <w:proofErr w:type="gramStart"/>
      <w:r>
        <w:rPr>
          <w:rFonts w:ascii="Book Antiqua" w:eastAsia="Book Antiqua" w:hAnsi="Book Antiqua" w:cs="Book Antiqua"/>
          <w:color w:val="000000"/>
        </w:rPr>
        <w:t>episodes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But, is this increased risk of developing dementia in the presence of DM the result of a causal link? As a matter of fact, cross-sectional and longitudinal studies using brain MRI show an association between DM and the development of brain atrophy, particularly at the level of the hippocampus and the </w:t>
      </w:r>
      <w:r>
        <w:rPr>
          <w:rFonts w:ascii="Book Antiqua" w:eastAsia="Book Antiqua" w:hAnsi="Book Antiqua" w:cs="Book Antiqua"/>
          <w:color w:val="000000"/>
        </w:rPr>
        <w:lastRenderedPageBreak/>
        <w:t xml:space="preserve">amygdala. These studies also reveal a link between DM and ischemic strokes (cerebrovascular accident) as cortical and subcortical microinfarcts; and, moreover, severe hypoglycemia leads to brain damage, particularly in the cortex and </w:t>
      </w:r>
      <w:proofErr w:type="gramStart"/>
      <w:r>
        <w:rPr>
          <w:rFonts w:ascii="Book Antiqua" w:eastAsia="Book Antiqua" w:hAnsi="Book Antiqua" w:cs="Book Antiqua"/>
          <w:color w:val="000000"/>
        </w:rPr>
        <w:t>hippocampus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pathophysiological hypotheses proposed to explain the increased risk of dementia in the presence of DM are diverse. Microinfarctions can result from hypoglycemia or microvascular changes secondary to hyperglycemia, and are one of several factors involved in this </w:t>
      </w:r>
      <w:proofErr w:type="gramStart"/>
      <w:r>
        <w:rPr>
          <w:rFonts w:ascii="Book Antiqua" w:eastAsia="Book Antiqua" w:hAnsi="Book Antiqua" w:cs="Book Antiqua"/>
          <w:color w:val="000000"/>
        </w:rPr>
        <w:t>pathophysiology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latter can also lead to changes in key proteins by glycosylation; and, alterations in intracerebral insulin signaling pathways could cause a loss of cellular ionic homeostasis, oxidative stress, an increase in β-amyloid deposits, and phosphorylation of tau proteins (to be discussed later). This last mechanism is cited more frequently to explain the increased risk of dementia, even in the presence of a pathology compatible with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Also, DM-2 continues to be an important cardiovascular and cerebrovascular risk factor that increases the risk of stroke and, ultimately, of vascular or mixed dementia, with an overlapping presentation of both being frequent (15</w:t>
      </w:r>
      <w:r w:rsidR="00B608C0">
        <w:rPr>
          <w:rFonts w:ascii="Book Antiqua" w:hAnsi="Book Antiqua" w:cs="Book Antiqua" w:hint="eastAsia"/>
          <w:color w:val="000000"/>
          <w:lang w:eastAsia="zh-CN"/>
        </w:rPr>
        <w:t>%</w:t>
      </w:r>
      <w:r>
        <w:rPr>
          <w:rFonts w:ascii="Book Antiqua" w:eastAsia="Book Antiqua" w:hAnsi="Book Antiqua" w:cs="Book Antiqua"/>
          <w:color w:val="000000"/>
        </w:rPr>
        <w:t xml:space="preserve"> to 20% of </w:t>
      </w:r>
      <w:proofErr w:type="gramStart"/>
      <w:r>
        <w:rPr>
          <w:rFonts w:ascii="Book Antiqua" w:eastAsia="Book Antiqua" w:hAnsi="Book Antiqua" w:cs="Book Antiqua"/>
          <w:color w:val="000000"/>
        </w:rPr>
        <w:t>dementias)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sidR="00B608C0">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p>
    <w:p w14:paraId="45B5121E" w14:textId="77777777" w:rsidR="00A77B3E" w:rsidRDefault="00A77B3E">
      <w:pPr>
        <w:spacing w:line="360" w:lineRule="auto"/>
        <w:jc w:val="both"/>
      </w:pPr>
    </w:p>
    <w:p w14:paraId="4E84EB94" w14:textId="77777777" w:rsidR="00A77B3E" w:rsidRPr="00B608C0" w:rsidRDefault="00B608C0">
      <w:pPr>
        <w:spacing w:line="360" w:lineRule="auto"/>
        <w:jc w:val="both"/>
        <w:rPr>
          <w:u w:val="single"/>
        </w:rPr>
      </w:pPr>
      <w:r w:rsidRPr="00B608C0">
        <w:rPr>
          <w:rFonts w:ascii="Book Antiqua" w:eastAsia="Book Antiqua" w:hAnsi="Book Antiqua" w:cs="Book Antiqua"/>
          <w:b/>
          <w:bCs/>
          <w:color w:val="000000"/>
          <w:u w:val="single"/>
        </w:rPr>
        <w:t>VASCULAR DEMENTIA</w:t>
      </w:r>
    </w:p>
    <w:p w14:paraId="5C4E6F12" w14:textId="77777777" w:rsidR="00A77B3E" w:rsidRDefault="00DE3AF1">
      <w:pPr>
        <w:spacing w:line="360" w:lineRule="auto"/>
        <w:jc w:val="both"/>
      </w:pPr>
      <w:r>
        <w:rPr>
          <w:rFonts w:ascii="Book Antiqua" w:eastAsia="Book Antiqua" w:hAnsi="Book Antiqua" w:cs="Book Antiqua"/>
          <w:color w:val="000000"/>
        </w:rPr>
        <w:t xml:space="preserve">First of all, dementia is defined as a decrease in cognitive functions (attention, memory, judgment, </w:t>
      </w:r>
      <w:r>
        <w:rPr>
          <w:rFonts w:ascii="Book Antiqua" w:eastAsia="Book Antiqua" w:hAnsi="Book Antiqua" w:cs="Book Antiqua"/>
          <w:i/>
          <w:iCs/>
          <w:color w:val="000000"/>
        </w:rPr>
        <w:t>etc.</w:t>
      </w:r>
      <w:r>
        <w:rPr>
          <w:rFonts w:ascii="Book Antiqua" w:eastAsia="Book Antiqua" w:hAnsi="Book Antiqua" w:cs="Book Antiqua"/>
          <w:color w:val="000000"/>
        </w:rPr>
        <w:t xml:space="preserve">) that leads to a significant loss of autonomy in the affected person; where cognitive impairment and loss of autonomy exceed what is expected in normal aging. The term ‘vascular dementia’ is used when cognitive and functional losses are related to damage to the cerebral vascular network, in other words damage to the vessels that circulate blood in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Keep in mind that we do not always talk about dementia when there is a cognitive disorder. Instead, when the cognitive difficulties are mild, and the autonomy of the person is not compromised, we use the term ‘mild cognitive disorder of vascular origin’ according to the</w:t>
      </w:r>
      <w:r w:rsidR="00B608C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DSM-V. Mild vascular cognitive disorder can progress to vascular dementia (major cognitive impairment) but it does not necessarily do so; thus, the importance of understanding what is happening in order to intervene </w:t>
      </w:r>
      <w:proofErr w:type="gramStart"/>
      <w:r>
        <w:rPr>
          <w:rFonts w:ascii="Book Antiqua" w:eastAsia="Book Antiqua" w:hAnsi="Book Antiqua" w:cs="Book Antiqua"/>
          <w:color w:val="000000"/>
        </w:rPr>
        <w:t>appropriately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4807EB5E" w14:textId="77777777" w:rsidR="00A77B3E" w:rsidRDefault="00A77B3E">
      <w:pPr>
        <w:spacing w:line="360" w:lineRule="auto"/>
        <w:jc w:val="both"/>
      </w:pPr>
    </w:p>
    <w:p w14:paraId="72DD4937" w14:textId="77777777" w:rsidR="00A77B3E" w:rsidRPr="00B608C0" w:rsidRDefault="00B608C0">
      <w:pPr>
        <w:spacing w:line="360" w:lineRule="auto"/>
        <w:jc w:val="both"/>
        <w:rPr>
          <w:u w:val="single"/>
        </w:rPr>
      </w:pPr>
      <w:r w:rsidRPr="00B608C0">
        <w:rPr>
          <w:rFonts w:ascii="Book Antiqua" w:eastAsia="Book Antiqua" w:hAnsi="Book Antiqua" w:cs="Book Antiqua"/>
          <w:b/>
          <w:bCs/>
          <w:color w:val="000000"/>
          <w:u w:val="single"/>
        </w:rPr>
        <w:t>DIFFERENCES BETWEEN VASCULAR DEMENTIA, AD, AND MIXED DEMENTIA</w:t>
      </w:r>
    </w:p>
    <w:p w14:paraId="2E4EBB8B" w14:textId="77777777" w:rsidR="00A77B3E" w:rsidRDefault="00DE3AF1">
      <w:pPr>
        <w:spacing w:line="360" w:lineRule="auto"/>
        <w:jc w:val="both"/>
      </w:pPr>
      <w:r>
        <w:rPr>
          <w:rFonts w:ascii="Book Antiqua" w:eastAsia="Book Antiqua" w:hAnsi="Book Antiqua" w:cs="Book Antiqua"/>
          <w:color w:val="000000"/>
        </w:rPr>
        <w:t>Vascular dementia and AD are two types of dementia. They share similarities but differ in terms of causes, the course of the disease, and the type of impairment of cognitive abilities, among other things. The cause of AD is still unknown. However, it is known to be associated with the death of neurons in certain areas of the brain. The affected areas present characteristic abnormalities (</w:t>
      </w:r>
      <w:proofErr w:type="spellStart"/>
      <w:r>
        <w:rPr>
          <w:rFonts w:ascii="Book Antiqua" w:eastAsia="Book Antiqua" w:hAnsi="Book Antiqua" w:cs="Book Antiqua"/>
          <w:color w:val="000000"/>
        </w:rPr>
        <w:t>neuritic</w:t>
      </w:r>
      <w:proofErr w:type="spellEnd"/>
      <w:r>
        <w:rPr>
          <w:rFonts w:ascii="Book Antiqua" w:eastAsia="Book Antiqua" w:hAnsi="Book Antiqua" w:cs="Book Antiqua"/>
          <w:color w:val="000000"/>
        </w:rPr>
        <w:t xml:space="preserve"> plaques and neurofibrillary </w:t>
      </w:r>
      <w:proofErr w:type="gramStart"/>
      <w:r>
        <w:rPr>
          <w:rFonts w:ascii="Book Antiqua" w:eastAsia="Book Antiqua" w:hAnsi="Book Antiqua" w:cs="Book Antiqua"/>
          <w:color w:val="000000"/>
        </w:rPr>
        <w:t>tangles)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In general, the areas involved in memory are affected first, then the damage gradually spreads to other areas of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vascular dementia, it is the cerebral vascular network that is involved and there may be a multi-infarct vascular dementia (2 or more simultaneous or asynchronous arterial or venous territorial ischemic vascular events), a vascular dementia as a sequel to a heart attack or hemorrhage in some strategic topography, or a mild or greater cognitive impairment associated with confluent and progressive subcortical lesions of the cerebral microcirculation. This vascular network refers to everything that has to do with blood vessels including veins, arteries, and capillaries. Since the vessels that can be affected are numerous, the clinical picture is more variable than in AD. Here, it is not necessarily the areas responsible for memory that are initially </w:t>
      </w:r>
      <w:proofErr w:type="gramStart"/>
      <w:r>
        <w:rPr>
          <w:rFonts w:ascii="Book Antiqua" w:eastAsia="Book Antiqua" w:hAnsi="Book Antiqua" w:cs="Book Antiqua"/>
          <w:color w:val="000000"/>
        </w:rPr>
        <w:t>affected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1D7D8104"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Studies of the brains of patients who died of AD and had vascular dementia showed that the signs of both diseases were often found simultaneously. The researchers concluded that both causes could contribute to the clinically observed difficulties, which leads us to then speak of mixed dementia (AD + vascular cognitive </w:t>
      </w:r>
      <w:proofErr w:type="gramStart"/>
      <w:r>
        <w:rPr>
          <w:rFonts w:ascii="Book Antiqua" w:eastAsia="Book Antiqua" w:hAnsi="Book Antiqua" w:cs="Book Antiqua"/>
          <w:color w:val="000000"/>
        </w:rPr>
        <w:t>decline)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sidRPr="006360E1">
        <w:rPr>
          <w:rFonts w:ascii="Book Antiqua" w:eastAsia="Book Antiqua" w:hAnsi="Book Antiqua" w:cs="Book Antiqua"/>
          <w:color w:val="000000"/>
        </w:rPr>
        <w:t xml:space="preserve"> </w:t>
      </w:r>
      <w:r>
        <w:rPr>
          <w:rFonts w:ascii="Book Antiqua" w:eastAsia="Book Antiqua" w:hAnsi="Book Antiqua" w:cs="Book Antiqua"/>
          <w:color w:val="000000"/>
        </w:rPr>
        <w:t>(Table 2).</w:t>
      </w:r>
    </w:p>
    <w:p w14:paraId="72CB2ECC" w14:textId="77777777" w:rsidR="00A77B3E" w:rsidRDefault="00A77B3E">
      <w:pPr>
        <w:spacing w:line="360" w:lineRule="auto"/>
        <w:jc w:val="both"/>
      </w:pPr>
    </w:p>
    <w:p w14:paraId="77CF38B9"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CAUSES OF VASCULAR DEMENTIA</w:t>
      </w:r>
    </w:p>
    <w:p w14:paraId="63C011B5" w14:textId="77777777" w:rsidR="00A77B3E" w:rsidRDefault="00DE3AF1">
      <w:pPr>
        <w:spacing w:line="360" w:lineRule="auto"/>
        <w:jc w:val="both"/>
      </w:pPr>
      <w:r>
        <w:rPr>
          <w:rFonts w:ascii="Book Antiqua" w:eastAsia="Book Antiqua" w:hAnsi="Book Antiqua" w:cs="Book Antiqua"/>
          <w:color w:val="000000"/>
        </w:rPr>
        <w:t>The brain feeds on oxygen and glucose transported in the blood by the cerebral vascular network, which</w:t>
      </w:r>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formed by a multitude of blood vessels that cover all parts of the brain; and the malfunction of these vessels can have the effect of depriving oxygen to </w:t>
      </w:r>
      <w:r>
        <w:rPr>
          <w:rFonts w:ascii="Book Antiqua" w:eastAsia="Book Antiqua" w:hAnsi="Book Antiqua" w:cs="Book Antiqua"/>
          <w:color w:val="000000"/>
        </w:rPr>
        <w:lastRenderedPageBreak/>
        <w:t xml:space="preserve">specific areas of the brain, therefore weakening or destroying neurons in these </w:t>
      </w:r>
      <w:proofErr w:type="gramStart"/>
      <w:r>
        <w:rPr>
          <w:rFonts w:ascii="Book Antiqua" w:eastAsia="Book Antiqua" w:hAnsi="Book Antiqua" w:cs="Book Antiqua"/>
          <w:color w:val="000000"/>
        </w:rPr>
        <w:t>areas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Various problems can affect the vascular network and its many blood vessels, such as the narrowing, blockage, or rupture of arteries or veins. In these cases, the blood flow that ensures the survival of the cells is disturbed and the health of the latter is seen threatened. The involvement of the cerebral vascular network is also usually influenced and accompanied by other diseases like atherosclerosis, DM, or arterial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22,28]</w:t>
      </w:r>
      <w:r>
        <w:rPr>
          <w:rFonts w:ascii="Book Antiqua" w:eastAsia="Book Antiqua" w:hAnsi="Book Antiqua" w:cs="Book Antiqua"/>
          <w:color w:val="000000"/>
        </w:rPr>
        <w:t>.</w:t>
      </w:r>
    </w:p>
    <w:p w14:paraId="5A743A5F" w14:textId="77777777" w:rsidR="00A77B3E" w:rsidRDefault="00A77B3E">
      <w:pPr>
        <w:spacing w:line="360" w:lineRule="auto"/>
        <w:jc w:val="both"/>
      </w:pPr>
    </w:p>
    <w:p w14:paraId="37F044C0" w14:textId="77777777" w:rsidR="00A77B3E" w:rsidRPr="006360E1" w:rsidRDefault="006360E1">
      <w:pPr>
        <w:spacing w:line="360" w:lineRule="auto"/>
        <w:jc w:val="both"/>
        <w:rPr>
          <w:u w:val="single"/>
          <w:lang w:eastAsia="zh-CN"/>
        </w:rPr>
      </w:pPr>
      <w:r w:rsidRPr="006360E1">
        <w:rPr>
          <w:rFonts w:ascii="Book Antiqua" w:eastAsia="Book Antiqua" w:hAnsi="Book Antiqua" w:cs="Book Antiqua"/>
          <w:b/>
          <w:bCs/>
          <w:color w:val="000000"/>
          <w:u w:val="single"/>
        </w:rPr>
        <w:t>COGNITIVE DISORDERS ASSOCIATED WITH VASCULAR ALTERATIONS</w:t>
      </w:r>
    </w:p>
    <w:p w14:paraId="178A455B" w14:textId="77777777" w:rsidR="00A77B3E" w:rsidRDefault="00DE3AF1">
      <w:pPr>
        <w:spacing w:line="360" w:lineRule="auto"/>
        <w:jc w:val="both"/>
      </w:pPr>
      <w:r>
        <w:rPr>
          <w:rFonts w:ascii="Book Antiqua" w:eastAsia="Book Antiqua" w:hAnsi="Book Antiqua" w:cs="Book Antiqua"/>
          <w:color w:val="000000"/>
        </w:rPr>
        <w:t xml:space="preserve">The cognitive disorders found in people with vascular damage vary depending on the nature of the problem (narrowing, obstruction, bleeding), the type of vessels affected (small or large vessels), and the location in the brain (forward or backward); on the surface or in the center, and on the right side or on the left side. Therefore, the symptoms can be very varied and affect both cognitive functions (attention, reasoning, language, </w:t>
      </w:r>
      <w:r>
        <w:rPr>
          <w:rFonts w:ascii="Book Antiqua" w:eastAsia="Book Antiqua" w:hAnsi="Book Antiqua" w:cs="Book Antiqua"/>
          <w:i/>
          <w:iCs/>
          <w:color w:val="000000"/>
        </w:rPr>
        <w:t>etc.</w:t>
      </w:r>
      <w:r>
        <w:rPr>
          <w:rFonts w:ascii="Book Antiqua" w:eastAsia="Book Antiqua" w:hAnsi="Book Antiqua" w:cs="Book Antiqua"/>
          <w:color w:val="000000"/>
        </w:rPr>
        <w:t xml:space="preserve">) as well as motor and sensory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22,29]</w:t>
      </w:r>
      <w:r>
        <w:rPr>
          <w:rFonts w:ascii="Book Antiqua" w:eastAsia="Book Antiqua" w:hAnsi="Book Antiqua" w:cs="Book Antiqua"/>
          <w:color w:val="000000"/>
        </w:rPr>
        <w:t xml:space="preserve">. Nevertheless, some disorders in diseases of a vascular nature are more common than others. Among the most common symptoms found are slower processing of information, difficulty with cognitive flexibility, or frequent need for help to remember the information learned. These disorders are also associated with changes in mood, slowed motor skills, increased fatigue, and sometimes a less confident gait associated with postural </w:t>
      </w:r>
      <w:proofErr w:type="gramStart"/>
      <w:r>
        <w:rPr>
          <w:rFonts w:ascii="Book Antiqua" w:eastAsia="Book Antiqua" w:hAnsi="Book Antiqua" w:cs="Book Antiqua"/>
          <w:color w:val="000000"/>
        </w:rPr>
        <w:t>instability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Some people present a dysexecutive problem with reduced speed of the thought process, attention, working memory, the ability to solve problems and make decisions, making mistakes in terms of daily activities with problems in performing simultaneous, dual or multi tasks, and sometimes failure to remember recent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2E93721A" w14:textId="77777777" w:rsidR="00A77B3E" w:rsidRDefault="00A77B3E">
      <w:pPr>
        <w:spacing w:line="360" w:lineRule="auto"/>
        <w:jc w:val="both"/>
      </w:pPr>
    </w:p>
    <w:p w14:paraId="698D1234"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DIABETES AND AD EPIDEMIOLOGY</w:t>
      </w:r>
    </w:p>
    <w:p w14:paraId="64004F06" w14:textId="77777777" w:rsidR="00A77B3E" w:rsidRDefault="00DE3AF1">
      <w:pPr>
        <w:spacing w:line="360" w:lineRule="auto"/>
        <w:jc w:val="both"/>
      </w:pPr>
      <w:r>
        <w:rPr>
          <w:rFonts w:ascii="Book Antiqua" w:eastAsia="Book Antiqua" w:hAnsi="Book Antiqua" w:cs="Book Antiqua"/>
          <w:color w:val="000000"/>
        </w:rPr>
        <w:t xml:space="preserve">Longitudinal studies have shown that the cognitive decline in patients with DM-2 is up to two times faster than in physiological aging, and that diabetic patients are at </w:t>
      </w:r>
      <w:r>
        <w:rPr>
          <w:rFonts w:ascii="Book Antiqua" w:eastAsia="Book Antiqua" w:hAnsi="Book Antiqua" w:cs="Book Antiqua"/>
          <w:color w:val="000000"/>
        </w:rPr>
        <w:lastRenderedPageBreak/>
        <w:t xml:space="preserve">increased risk of mild cognitive </w:t>
      </w:r>
      <w:proofErr w:type="gramStart"/>
      <w:r>
        <w:rPr>
          <w:rFonts w:ascii="Book Antiqua" w:eastAsia="Book Antiqua" w:hAnsi="Book Antiqua" w:cs="Book Antiqua"/>
          <w:color w:val="000000"/>
        </w:rPr>
        <w:t>impairment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In addition, a pioneering study in the 1990s, the Rotterdam study, investigated the link between DM-2 and different types of dementia including AD. They showed that DM-2 nearly doubled the risk of dementia, with the strongest relationship being to vascular dementia but also observed with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The relationship between the accumulation of vascular risk factors (DM, high blood pressure, heart disease, and smoking) and AD showed that DM and smoking were the most important risk factors, and that AD risk associated with DM, regardless of other vascular risk factors, was higher than previously reported</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Since then, numerous longitudinal studies have been conducted. Most have identified DM as a risk factor for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Studies that specifically analyze the incidence of dementia in DM-2, after adjusting for glycemic control, microvascular complications, comorbidities, and high blood pressure and cerebrovascular accidents, have also shown to have a higher risk. Eight of the thirteen population-based longitudinal studies analyzed found an increased risk of AD in adults with DM, ranging from 50% to 100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These results were confirmed by two large population studies with a 10-year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36,37]</w:t>
      </w:r>
      <w:r>
        <w:rPr>
          <w:rFonts w:ascii="Book Antiqua" w:eastAsia="Book Antiqua" w:hAnsi="Book Antiqua" w:cs="Book Antiqua"/>
          <w:color w:val="000000"/>
        </w:rPr>
        <w:t xml:space="preserve">. Poor glycemic control and duration of DM were later identified as risk factors for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sidR="006360E1">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40]</w:t>
      </w:r>
      <w:r>
        <w:rPr>
          <w:rFonts w:ascii="Book Antiqua" w:eastAsia="Book Antiqua" w:hAnsi="Book Antiqua" w:cs="Book Antiqua"/>
          <w:color w:val="000000"/>
        </w:rPr>
        <w:t>. In a meta-analysis, with a total of 6184 people with DM and 38,530 non-diabetics, the relative risk of AD for people with DM was 1.5 (95%</w:t>
      </w:r>
      <w:bookmarkStart w:id="1" w:name="_Hlk58003882"/>
      <w:r w:rsidR="006360E1" w:rsidRPr="006360E1">
        <w:rPr>
          <w:rFonts w:ascii="Book Antiqua" w:eastAsia="Malgun Gothic" w:hAnsi="Book Antiqua"/>
        </w:rPr>
        <w:t xml:space="preserve"> </w:t>
      </w:r>
      <w:r w:rsidR="006360E1" w:rsidRPr="00616F4C">
        <w:rPr>
          <w:rFonts w:ascii="Book Antiqua" w:eastAsia="Malgun Gothic" w:hAnsi="Book Antiqua"/>
        </w:rPr>
        <w:t>confidence interval</w:t>
      </w:r>
      <w:bookmarkEnd w:id="1"/>
      <w:r>
        <w:rPr>
          <w:rFonts w:ascii="Book Antiqua" w:eastAsia="Book Antiqua" w:hAnsi="Book Antiqua" w:cs="Book Antiqua"/>
          <w:color w:val="000000"/>
        </w:rPr>
        <w:t>: 1.2-1.8)</w:t>
      </w:r>
      <w:r>
        <w:rPr>
          <w:rFonts w:ascii="Book Antiqua" w:eastAsia="Book Antiqua" w:hAnsi="Book Antiqua" w:cs="Book Antiqua"/>
          <w:color w:val="000000"/>
          <w:vertAlign w:val="superscript"/>
        </w:rPr>
        <w:t>[41]</w:t>
      </w:r>
      <w:r>
        <w:rPr>
          <w:rFonts w:ascii="Book Antiqua" w:eastAsia="Book Antiqua" w:hAnsi="Book Antiqua" w:cs="Book Antiqua"/>
          <w:color w:val="000000"/>
        </w:rPr>
        <w:t>. A meta-analysis involving 1746777 subjects found similar results with a relative risk of AD in DM of 1.53 (95%</w:t>
      </w:r>
      <w:r w:rsidR="006360E1" w:rsidRPr="006360E1">
        <w:rPr>
          <w:rFonts w:ascii="Book Antiqua" w:eastAsia="Malgun Gothic" w:hAnsi="Book Antiqua"/>
        </w:rPr>
        <w:t xml:space="preserve"> </w:t>
      </w:r>
      <w:r w:rsidR="006360E1" w:rsidRPr="00616F4C">
        <w:rPr>
          <w:rFonts w:ascii="Book Antiqua" w:eastAsia="Malgun Gothic" w:hAnsi="Book Antiqua"/>
        </w:rPr>
        <w:t>confidence interval</w:t>
      </w:r>
      <w:r>
        <w:rPr>
          <w:rFonts w:ascii="Book Antiqua" w:eastAsia="Book Antiqua" w:hAnsi="Book Antiqua" w:cs="Book Antiqua"/>
          <w:color w:val="000000"/>
        </w:rPr>
        <w:t>: 1.42-1.</w:t>
      </w:r>
      <w:proofErr w:type="gramStart"/>
      <w:r>
        <w:rPr>
          <w:rFonts w:ascii="Book Antiqua" w:eastAsia="Book Antiqua" w:hAnsi="Book Antiqua" w:cs="Book Antiqua"/>
          <w:color w:val="000000"/>
        </w:rPr>
        <w:t>63)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Other studies have linked various forms of peripheral insulin resistance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such as prediabetes</w:t>
      </w:r>
      <w:r>
        <w:rPr>
          <w:rFonts w:ascii="Book Antiqua" w:eastAsia="Book Antiqua" w:hAnsi="Book Antiqua" w:cs="Book Antiqua"/>
          <w:color w:val="000000"/>
          <w:vertAlign w:val="superscript"/>
        </w:rPr>
        <w:t>[44]</w:t>
      </w:r>
      <w:r>
        <w:rPr>
          <w:rFonts w:ascii="Book Antiqua" w:eastAsia="Book Antiqua" w:hAnsi="Book Antiqua" w:cs="Book Antiqua"/>
          <w:color w:val="000000"/>
        </w:rPr>
        <w:t>, metabolic syndrome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obesity induced by a high-fat diet</w:t>
      </w:r>
      <w:r>
        <w:rPr>
          <w:rFonts w:ascii="Book Antiqua" w:eastAsia="Book Antiqua" w:hAnsi="Book Antiqua" w:cs="Book Antiqua"/>
          <w:color w:val="000000"/>
          <w:vertAlign w:val="superscript"/>
        </w:rPr>
        <w:t>[46]</w:t>
      </w:r>
      <w:r>
        <w:rPr>
          <w:rFonts w:ascii="Book Antiqua" w:eastAsia="Book Antiqua" w:hAnsi="Book Antiqua" w:cs="Book Antiqua"/>
          <w:color w:val="000000"/>
        </w:rPr>
        <w:t>, and non-alcoholic fatty liver disease</w:t>
      </w:r>
      <w:r>
        <w:rPr>
          <w:rFonts w:ascii="Book Antiqua" w:eastAsia="Book Antiqua" w:hAnsi="Book Antiqua" w:cs="Book Antiqua"/>
          <w:color w:val="000000"/>
          <w:vertAlign w:val="superscript"/>
        </w:rPr>
        <w:t>[47]</w:t>
      </w:r>
      <w:r>
        <w:rPr>
          <w:rFonts w:ascii="Book Antiqua" w:eastAsia="Book Antiqua" w:hAnsi="Book Antiqua" w:cs="Book Antiqua"/>
          <w:color w:val="000000"/>
        </w:rPr>
        <w:t>, with AD and cognitive impairment (Table 3).</w:t>
      </w:r>
    </w:p>
    <w:p w14:paraId="7AE475DD" w14:textId="77777777" w:rsidR="00A77B3E" w:rsidRDefault="00A77B3E">
      <w:pPr>
        <w:spacing w:line="360" w:lineRule="auto"/>
        <w:jc w:val="both"/>
      </w:pPr>
    </w:p>
    <w:p w14:paraId="298A9393"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PATHOPHYSIOLOGY</w:t>
      </w:r>
    </w:p>
    <w:p w14:paraId="444C44A5" w14:textId="77777777" w:rsidR="00A77B3E" w:rsidRPr="006360E1" w:rsidRDefault="00DE3AF1">
      <w:pPr>
        <w:spacing w:line="360" w:lineRule="auto"/>
        <w:jc w:val="both"/>
        <w:rPr>
          <w:lang w:eastAsia="zh-CN"/>
        </w:rPr>
      </w:pPr>
      <w:r>
        <w:rPr>
          <w:rFonts w:ascii="Book Antiqua" w:eastAsia="Book Antiqua" w:hAnsi="Book Antiqua" w:cs="Book Antiqua"/>
          <w:color w:val="000000"/>
        </w:rPr>
        <w:t xml:space="preserve">Neurodegenerative diseases such as AD are predominantly sporadic, and the underlying pathophysiological mechanisms are not yet fully understood. Although there are obvious differences between AD and DM, they share pathophysiological mechanisms such as: protein aggregation, mitochondrial dysfunction, chronic </w:t>
      </w:r>
      <w:r>
        <w:rPr>
          <w:rFonts w:ascii="Book Antiqua" w:eastAsia="Book Antiqua" w:hAnsi="Book Antiqua" w:cs="Book Antiqua"/>
          <w:color w:val="000000"/>
        </w:rPr>
        <w:lastRenderedPageBreak/>
        <w:t xml:space="preserve">inflammatory response, apoptosis, synaptic failure, and decreased neurogenesis. As previously mentioned, numerous epidemiological studies have shown a link between neurodegenerative diseases and DM-2, but the pathophysiological link that unites them remains to be discovered. Even if the vascular hypothesis is widely suggested to explain the possible influence of DM-2 in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sidR="006360E1">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50]</w:t>
      </w:r>
      <w:r>
        <w:rPr>
          <w:rFonts w:ascii="Book Antiqua" w:eastAsia="Book Antiqua" w:hAnsi="Book Antiqua" w:cs="Book Antiqua"/>
          <w:color w:val="000000"/>
        </w:rPr>
        <w:t>, the hypothesis most studied at present is that of the implication of the insulin signaling defect which is a fundamental characteristic of DM-2.</w:t>
      </w:r>
    </w:p>
    <w:p w14:paraId="3CF24A67"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There is evidence in favor of the implication of a defect in insulin/insulin-like growth factor 1 (IGF-1) signaling in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As indicated below, altered insulin signaling influences the pathogenesis of DM-2 and AD. This shows its role in neurodegenerative processes and the probable implication of other pathophysiological mechanisms common to metabolic disorders and neurodegeneration.</w:t>
      </w:r>
    </w:p>
    <w:p w14:paraId="361D30CD" w14:textId="77777777" w:rsidR="00A77B3E" w:rsidRDefault="00A77B3E">
      <w:pPr>
        <w:spacing w:line="360" w:lineRule="auto"/>
        <w:jc w:val="both"/>
      </w:pPr>
    </w:p>
    <w:p w14:paraId="18E60B15" w14:textId="474C7E71" w:rsidR="00A77B3E" w:rsidRPr="006360E1" w:rsidRDefault="009E3737">
      <w:pPr>
        <w:spacing w:line="360" w:lineRule="auto"/>
        <w:jc w:val="both"/>
        <w:rPr>
          <w:u w:val="single"/>
        </w:rPr>
      </w:pPr>
      <w:r>
        <w:rPr>
          <w:rFonts w:ascii="Book Antiqua" w:eastAsia="Book Antiqua" w:hAnsi="Book Antiqua" w:cs="Book Antiqua"/>
          <w:b/>
          <w:bCs/>
          <w:color w:val="000000"/>
          <w:u w:val="single"/>
        </w:rPr>
        <w:t>THE INSULIN/</w:t>
      </w:r>
      <w:r w:rsidR="006360E1" w:rsidRPr="006360E1">
        <w:rPr>
          <w:rFonts w:ascii="Book Antiqua" w:eastAsia="Book Antiqua" w:hAnsi="Book Antiqua" w:cs="Book Antiqua"/>
          <w:b/>
          <w:bCs/>
          <w:color w:val="000000"/>
          <w:u w:val="single"/>
        </w:rPr>
        <w:t>IGF-1 SIGNALING PATHWAY</w:t>
      </w:r>
    </w:p>
    <w:p w14:paraId="4C43D99A" w14:textId="77777777" w:rsidR="00A77B3E" w:rsidRDefault="00DE3AF1">
      <w:pPr>
        <w:spacing w:line="360" w:lineRule="auto"/>
        <w:jc w:val="both"/>
      </w:pPr>
      <w:r>
        <w:rPr>
          <w:rFonts w:ascii="Book Antiqua" w:eastAsia="Book Antiqua" w:hAnsi="Book Antiqua" w:cs="Book Antiqua"/>
          <w:color w:val="000000"/>
        </w:rPr>
        <w:t xml:space="preserve">Insulin and the IGF-1 are </w:t>
      </w:r>
      <w:proofErr w:type="spellStart"/>
      <w:r>
        <w:rPr>
          <w:rFonts w:ascii="Book Antiqua" w:eastAsia="Book Antiqua" w:hAnsi="Book Antiqua" w:cs="Book Antiqua"/>
          <w:color w:val="000000"/>
        </w:rPr>
        <w:t>polypeptidic</w:t>
      </w:r>
      <w:proofErr w:type="spellEnd"/>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hormones that are very similar in structure and function. Insulin is mainly secreted by the pancreas when blood sugar is perceived to be high, while IGF-1 is mainly secreted by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53,54]</w:t>
      </w:r>
      <w:r>
        <w:rPr>
          <w:rFonts w:ascii="Book Antiqua" w:eastAsia="Book Antiqua" w:hAnsi="Book Antiqua" w:cs="Book Antiqua"/>
          <w:color w:val="000000"/>
        </w:rPr>
        <w:t xml:space="preserve">. However, these two molecules are also found in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Historically, insulin is considered a peripherally-secreted anabolic hormone that plays a role in the storage and use of metabolic reserves. Insulin also exerts pleiotropic functions on protein metabolism (increased synthesis and inhibition of proteolysis), growth, control of apoptosis, and development. The most studied role of insulin is that it plays a part in glucose homeostasis and energy balance. These peripheral actions are controlled (at the brain level) by neurons, known as glucose-sensitive, that are present in the hypothalamus. Hence, insulin regulates body weight, energy homeostasis, and peripheral lipid and glucose and protein metabolism. Therefore, a defect in insulin secretion or signaling at the periphery or at the central level could cause changes in energy metabolism throughout the body, including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w:t>
      </w:r>
    </w:p>
    <w:p w14:paraId="61FFD2E4"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lastRenderedPageBreak/>
        <w:t xml:space="preserve">The source of insulin in the brain is still under discussion. It is thought that insulin from pancreatic β cells is transported to the brain through the blood-brain barrier (BBB) by a saturable process </w:t>
      </w:r>
      <w:r>
        <w:rPr>
          <w:rFonts w:ascii="Book Antiqua" w:eastAsia="Book Antiqua" w:hAnsi="Book Antiqua" w:cs="Book Antiqua"/>
          <w:i/>
          <w:iCs/>
          <w:color w:val="000000"/>
        </w:rPr>
        <w:t>via</w:t>
      </w:r>
      <w:r>
        <w:rPr>
          <w:rFonts w:ascii="Book Antiqua" w:eastAsia="Book Antiqua" w:hAnsi="Book Antiqua" w:cs="Book Antiqua"/>
          <w:color w:val="000000"/>
        </w:rPr>
        <w:t xml:space="preserve"> receptors. However, insulin and IGF-1 are also produced by pyramidal neurons in the cortex, hippocampus, and olfactory bulb. Unlike peripheral tissues, brain insulin does not have a direct influence on glucose uptake in neurons, but plays a central role in modulating many functions in the brain and, in general, through effectors posterior, promotes cell survival (Figure 2).</w:t>
      </w:r>
    </w:p>
    <w:p w14:paraId="2E4A6EE3"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The effects of insulin result from its binding to a specific membrane receptor, the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and are expressed primarily in its three target tissues: liver, muscle, and adipose tissue. However, this receptor is also present on nerve endings in key brain regions such as the olfactory bulb, hypothalamus, cerebral cortex; cerebellum, and hippocampus. It should be noted that there is a striking similarity between the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and the IGF-1 receptor (IGF-1R) in various brain regions, which could lead to an overlap of signal transduction pathways and to the same neuronal effects</w:t>
      </w:r>
      <w:r>
        <w:rPr>
          <w:rFonts w:ascii="Book Antiqua" w:eastAsia="Book Antiqua" w:hAnsi="Book Antiqua" w:cs="Book Antiqua"/>
          <w:color w:val="000000"/>
          <w:vertAlign w:val="superscript"/>
        </w:rPr>
        <w:t>[56,57]</w:t>
      </w:r>
      <w:r>
        <w:rPr>
          <w:rFonts w:ascii="Book Antiqua" w:eastAsia="Book Antiqua" w:hAnsi="Book Antiqua" w:cs="Book Antiqua"/>
          <w:color w:val="000000"/>
        </w:rPr>
        <w:t>.</w:t>
      </w:r>
    </w:p>
    <w:p w14:paraId="788CD02E"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Two pathways are involved in intracellular events after the binding of insulin and IGF-1 at its receptor and the activation of its tyrosine kinase function of its intracellular domain: the </w:t>
      </w:r>
      <w:proofErr w:type="spellStart"/>
      <w:r>
        <w:rPr>
          <w:rFonts w:ascii="Book Antiqua" w:eastAsia="Book Antiqua" w:hAnsi="Book Antiqua" w:cs="Book Antiqua"/>
          <w:color w:val="000000"/>
        </w:rPr>
        <w:t>Shc</w:t>
      </w:r>
      <w:proofErr w:type="spellEnd"/>
      <w:r>
        <w:rPr>
          <w:rFonts w:ascii="Book Antiqua" w:eastAsia="Book Antiqua" w:hAnsi="Book Antiqua" w:cs="Book Antiqua"/>
          <w:color w:val="000000"/>
        </w:rPr>
        <w:t xml:space="preserve"> proteins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homologous and collagen protein ) that activate the MAP kinase (mitogen-activated protein) pathway, resulting in the translocation of extracellular signal-regulated protein kinases (ERK) to the nucleus and the effects of mitogenic insulin; and, on the other hand, the IRS proteins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substrate 1 and 2), which activate the phosphatidylinositol-3 kinase (PI3K)/AKT (also called protein kinase B) pathway upon which the metabolic effects depend. Conversely, the phosphorylation of IRS proteins on serine residues by protein kinases c-JUN kinases (JNK), atypical protein kinases C (PKC), and </w:t>
      </w:r>
      <w:r w:rsidR="006360E1">
        <w:rPr>
          <w:rFonts w:ascii="Book Antiqua" w:eastAsia="Book Antiqua" w:hAnsi="Book Antiqua" w:cs="Book Antiqua"/>
          <w:color w:val="000000"/>
        </w:rPr>
        <w:t xml:space="preserve">inhibitor of nuclear factor kβ kinase </w:t>
      </w:r>
      <w:r>
        <w:rPr>
          <w:rFonts w:ascii="Book Antiqua" w:eastAsia="Book Antiqua" w:hAnsi="Book Antiqua" w:cs="Book Antiqua"/>
          <w:color w:val="000000"/>
        </w:rPr>
        <w:t>(</w:t>
      </w:r>
      <w:r w:rsidR="006360E1">
        <w:rPr>
          <w:rFonts w:ascii="Book Antiqua" w:eastAsia="Book Antiqua" w:hAnsi="Book Antiqua" w:cs="Book Antiqua"/>
          <w:color w:val="000000"/>
        </w:rPr>
        <w:t>IKKβ</w:t>
      </w:r>
      <w:r>
        <w:rPr>
          <w:rFonts w:ascii="Book Antiqua" w:eastAsia="Book Antiqua" w:hAnsi="Book Antiqua" w:cs="Book Antiqua"/>
          <w:color w:val="000000"/>
        </w:rPr>
        <w:t xml:space="preserve">), plays an antagonistic role to that of the phosphorylation of only tyrosine residues, and causes the dissociation of IRS proteins from the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or the IGF-1 receptor, and promotes their degradation; thus inhibiting the downstream insulin/IGF-1 signaling. This suggests that in maintaining the protein stability, IRS acts as a critical point in the insulin signaling pathway, and can determine the extent of its actions. In addition, negative control of the insulin signal </w:t>
      </w:r>
      <w:r>
        <w:rPr>
          <w:rFonts w:ascii="Book Antiqua" w:eastAsia="Book Antiqua" w:hAnsi="Book Antiqua" w:cs="Book Antiqua"/>
          <w:color w:val="000000"/>
        </w:rPr>
        <w:lastRenderedPageBreak/>
        <w:t>may come from the degradation of the hormone by the insulin-degrading enzyme (IDE), or by dephosphorylation of the receptor or IRS pro</w:t>
      </w:r>
      <w:r w:rsidR="006360E1">
        <w:rPr>
          <w:rFonts w:ascii="Book Antiqua" w:eastAsia="Book Antiqua" w:hAnsi="Book Antiqua" w:cs="Book Antiqua"/>
          <w:color w:val="000000"/>
        </w:rPr>
        <w:t xml:space="preserve">teins by tyrosine phosphatases </w:t>
      </w:r>
      <w:proofErr w:type="spellStart"/>
      <w:r>
        <w:rPr>
          <w:rFonts w:ascii="Book Antiqua" w:eastAsia="Book Antiqua" w:hAnsi="Book Antiqua" w:cs="Book Antiqua"/>
          <w:color w:val="000000"/>
        </w:rPr>
        <w:t>PTPases</w:t>
      </w:r>
      <w:proofErr w:type="spellEnd"/>
      <w:r>
        <w:rPr>
          <w:rFonts w:ascii="Book Antiqua" w:eastAsia="Book Antiqua" w:hAnsi="Book Antiqua" w:cs="Book Antiqua"/>
          <w:color w:val="000000"/>
        </w:rPr>
        <w:t xml:space="preserve"> such as PTP1B and LAR (a molecule related to the common antigen of leukocytes)</w:t>
      </w:r>
      <w:r>
        <w:rPr>
          <w:rFonts w:ascii="Book Antiqua" w:eastAsia="Book Antiqua" w:hAnsi="Book Antiqua" w:cs="Book Antiqua"/>
          <w:color w:val="000000"/>
          <w:vertAlign w:val="superscript"/>
        </w:rPr>
        <w:t>[57,58]</w:t>
      </w:r>
      <w:r>
        <w:rPr>
          <w:rFonts w:ascii="Book Antiqua" w:eastAsia="Book Antiqua" w:hAnsi="Book Antiqua" w:cs="Book Antiqua"/>
          <w:color w:val="000000"/>
        </w:rPr>
        <w:t>.</w:t>
      </w:r>
    </w:p>
    <w:p w14:paraId="4D1B6D1F"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Other mechanisms are also involved in the negative regulation of the insulin signal: dephosphorylation of the </w:t>
      </w:r>
      <w:proofErr w:type="spellStart"/>
      <w:r>
        <w:rPr>
          <w:rFonts w:ascii="Book Antiqua" w:eastAsia="Book Antiqua" w:hAnsi="Book Antiqua" w:cs="Book Antiqua"/>
          <w:color w:val="000000"/>
        </w:rPr>
        <w:t>phosphoinositides</w:t>
      </w:r>
      <w:proofErr w:type="spellEnd"/>
      <w:r>
        <w:rPr>
          <w:rFonts w:ascii="Book Antiqua" w:eastAsia="Book Antiqua" w:hAnsi="Book Antiqua" w:cs="Book Antiqua"/>
          <w:color w:val="000000"/>
        </w:rPr>
        <w:t xml:space="preserve"> by lipid phosphatases such as PTEN (homolog of phosphatase and </w:t>
      </w:r>
      <w:proofErr w:type="spellStart"/>
      <w:r>
        <w:rPr>
          <w:rFonts w:ascii="Book Antiqua" w:eastAsia="Book Antiqua" w:hAnsi="Book Antiqua" w:cs="Book Antiqua"/>
          <w:color w:val="000000"/>
        </w:rPr>
        <w:t>tensin</w:t>
      </w:r>
      <w:proofErr w:type="spellEnd"/>
      <w:r>
        <w:rPr>
          <w:rFonts w:ascii="Book Antiqua" w:eastAsia="Book Antiqua" w:hAnsi="Book Antiqua" w:cs="Book Antiqua"/>
          <w:color w:val="000000"/>
        </w:rPr>
        <w:t xml:space="preserve"> deleted on chromosome ten) and SHIP (</w:t>
      </w:r>
      <w:proofErr w:type="spellStart"/>
      <w:r>
        <w:rPr>
          <w:rFonts w:ascii="Book Antiqua" w:eastAsia="Book Antiqua" w:hAnsi="Book Antiqua" w:cs="Book Antiqua"/>
          <w:color w:val="000000"/>
        </w:rPr>
        <w:t>Src</w:t>
      </w:r>
      <w:proofErr w:type="spellEnd"/>
      <w:r>
        <w:rPr>
          <w:rFonts w:ascii="Book Antiqua" w:eastAsia="Book Antiqua" w:hAnsi="Book Antiqua" w:cs="Book Antiqua"/>
          <w:color w:val="000000"/>
        </w:rPr>
        <w:t xml:space="preserve"> homology 2 containing inositol 5-phosphatase domain) invert the PI3 kinase signal. The PI3K/AKT pathway can modulate several downstream effectors including glycogen synthase kinase-3β (GSK-3β), mTOR (mammalian target of rapamycin) kinase, Caspase-9, and the FoxO1 transcription factor (</w:t>
      </w:r>
      <w:proofErr w:type="spellStart"/>
      <w:r>
        <w:rPr>
          <w:rFonts w:ascii="Book Antiqua" w:eastAsia="Book Antiqua" w:hAnsi="Book Antiqua" w:cs="Book Antiqua"/>
          <w:color w:val="000000"/>
        </w:rPr>
        <w:t>Forkhead</w:t>
      </w:r>
      <w:proofErr w:type="spellEnd"/>
      <w:r>
        <w:rPr>
          <w:rFonts w:ascii="Book Antiqua" w:eastAsia="Book Antiqua" w:hAnsi="Book Antiqua" w:cs="Book Antiqua"/>
          <w:color w:val="000000"/>
        </w:rPr>
        <w:t xml:space="preserve"> box protein O1). These different posterior effectors regulate a variety of important functions that are commonly disrupted in neurodegenerative disease such as apoptosis, autophagy, inflammation; nerve cell metabolism, protein synthesis, and synaptic plasticity. So, it is not surprising that insulin signaling has finally been shown to improve neuronal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59,60]</w:t>
      </w:r>
      <w:r>
        <w:rPr>
          <w:rFonts w:ascii="Book Antiqua" w:eastAsia="Book Antiqua" w:hAnsi="Book Antiqua" w:cs="Book Antiqua"/>
          <w:color w:val="000000"/>
        </w:rPr>
        <w:t>.</w:t>
      </w:r>
    </w:p>
    <w:p w14:paraId="30361435" w14:textId="77777777" w:rsidR="00A77B3E" w:rsidRDefault="00A77B3E">
      <w:pPr>
        <w:spacing w:line="360" w:lineRule="auto"/>
        <w:jc w:val="both"/>
      </w:pPr>
    </w:p>
    <w:p w14:paraId="25B1F5D8"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ROLE OF THE INSULIN/IGF-1 SIGNALING DEFECT</w:t>
      </w:r>
    </w:p>
    <w:p w14:paraId="373128F9" w14:textId="77777777" w:rsidR="00A77B3E" w:rsidRDefault="00DE3AF1">
      <w:pPr>
        <w:spacing w:line="360" w:lineRule="auto"/>
        <w:jc w:val="both"/>
      </w:pPr>
      <w:r>
        <w:rPr>
          <w:rFonts w:ascii="Book Antiqua" w:eastAsia="Book Antiqua" w:hAnsi="Book Antiqua" w:cs="Book Antiqua"/>
          <w:color w:val="000000"/>
        </w:rPr>
        <w:t xml:space="preserve">With normal aging, there is a gradual loss of regulation of insulin secretion leading to hyperinsulinism as well as decreased expression and function of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s. Decreased insulin expression, reduced delivery of insulin to the brain, and low binding affinity of insulin for its receptors, lead to a state of insulin resistance in the brain. Interestingly, this physiological decrease in insulin signaling seems more marked in neurodegenerative diseases such as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w:t>
      </w:r>
    </w:p>
    <w:p w14:paraId="73FDB990" w14:textId="77777777" w:rsidR="00A77B3E" w:rsidRDefault="00A77B3E">
      <w:pPr>
        <w:spacing w:line="360" w:lineRule="auto"/>
        <w:jc w:val="both"/>
      </w:pPr>
    </w:p>
    <w:p w14:paraId="67C4B2BC"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ROLE OF INSULIN RESISTANCE IN AD</w:t>
      </w:r>
    </w:p>
    <w:p w14:paraId="0009C605" w14:textId="77777777" w:rsidR="00A77B3E" w:rsidRPr="006360E1" w:rsidRDefault="00DE3AF1">
      <w:pPr>
        <w:spacing w:line="360" w:lineRule="auto"/>
        <w:jc w:val="both"/>
        <w:rPr>
          <w:lang w:eastAsia="zh-CN"/>
        </w:rPr>
      </w:pPr>
      <w:r>
        <w:rPr>
          <w:rFonts w:ascii="Book Antiqua" w:eastAsia="Book Antiqua" w:hAnsi="Book Antiqua" w:cs="Book Antiqua"/>
          <w:color w:val="000000"/>
        </w:rPr>
        <w:t xml:space="preserve">Several studies have reported that peripheral insulin resistance can promote the onset of AD by reducing insulin supply to the brain and increasing levels of amyloid beta (Aβ), phosphorylation of tau protein, oxidative stress; pro-inflammatory cytokines, production of advanced glycation products (AGEs), advanced glycation end products; </w:t>
      </w:r>
      <w:r>
        <w:rPr>
          <w:rFonts w:ascii="Book Antiqua" w:eastAsia="Book Antiqua" w:hAnsi="Book Antiqua" w:cs="Book Antiqua"/>
          <w:color w:val="000000"/>
        </w:rPr>
        <w:lastRenderedPageBreak/>
        <w:t xml:space="preserve">dyslipidemia, and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However, it has been proposed that insulin resistance is not limited to peripheral tissues, and, in particular, that the brain itself could become insulin resistant with or without the presence of DM-2, and that this could promote (or even lead to) the appearance of key pathophysiological factors of the disease</w:t>
      </w:r>
      <w:r>
        <w:rPr>
          <w:rFonts w:ascii="Book Antiqua" w:eastAsia="Book Antiqua" w:hAnsi="Book Antiqua" w:cs="Book Antiqua"/>
          <w:color w:val="000000"/>
          <w:szCs w:val="30"/>
          <w:vertAlign w:val="superscript"/>
        </w:rPr>
        <w:t>[11,60]</w:t>
      </w:r>
      <w:r>
        <w:rPr>
          <w:rFonts w:ascii="Book Antiqua" w:eastAsia="Book Antiqua" w:hAnsi="Book Antiqua" w:cs="Book Antiqua"/>
          <w:color w:val="000000"/>
        </w:rPr>
        <w:t xml:space="preserve">. Some researchers have even used the term "type 3 diabetes" to explain these </w:t>
      </w:r>
      <w:proofErr w:type="gramStart"/>
      <w:r>
        <w:rPr>
          <w:rFonts w:ascii="Book Antiqua" w:eastAsia="Book Antiqua" w:hAnsi="Book Antiqua" w:cs="Book Antiqua"/>
          <w:color w:val="000000"/>
        </w:rPr>
        <w:t>phenomena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But this new definition is questioned by other authors who prefer the term "insulin resistant brain state"</w:t>
      </w:r>
      <w:r>
        <w:rPr>
          <w:rFonts w:ascii="Book Antiqua" w:eastAsia="Book Antiqua" w:hAnsi="Book Antiqua" w:cs="Book Antiqua"/>
          <w:color w:val="000000"/>
          <w:szCs w:val="30"/>
          <w:vertAlign w:val="superscript"/>
        </w:rPr>
        <w:t>[11,63]</w:t>
      </w:r>
      <w:r>
        <w:rPr>
          <w:rFonts w:ascii="Book Antiqua" w:eastAsia="Book Antiqua" w:hAnsi="Book Antiqua" w:cs="Book Antiqua"/>
          <w:color w:val="000000"/>
        </w:rPr>
        <w:t>.</w:t>
      </w:r>
    </w:p>
    <w:p w14:paraId="11FE5AA0"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Likewise, several insulin signaling markers have been found in the brain of AD patients</w:t>
      </w:r>
      <w:r>
        <w:rPr>
          <w:rFonts w:ascii="Book Antiqua" w:eastAsia="Book Antiqua" w:hAnsi="Book Antiqua" w:cs="Book Antiqua"/>
          <w:color w:val="000000"/>
          <w:szCs w:val="30"/>
          <w:vertAlign w:val="superscript"/>
        </w:rPr>
        <w:t>[60,63]</w:t>
      </w:r>
      <w:r>
        <w:rPr>
          <w:rFonts w:ascii="Book Antiqua" w:eastAsia="Book Antiqua" w:hAnsi="Book Antiqua" w:cs="Book Antiqua"/>
          <w:color w:val="000000"/>
        </w:rPr>
        <w:t>, and the selective increase in brain insulin of patients with AD or high risk of AD, by intranasal insulin administration, resulted in improved memory functions</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65E7776D"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When examining the existence of brain insulin resistance in patients with AD and mild cognitive disorder, it has been shown that the hippocampus, and to a lesser extent the cerebellar cortex, of patients with AD show a reduction in the insulin signaling pathway by IR -&gt; IRS-1 -&gt; PI3K -&gt; AKT and IGF-1 by IGF-1R -&gt; IRS -2 -&gt; PI3K, compared to healthy tissue. This dysfunction occurred independently of diabetic status and APOE ε4 genotype, and gradually worsened as the AD progressed; furthermore, there was a reduced activation of this same pathway when comparing patients with established AD with healthy controls, despite increasing the insulin dose </w:t>
      </w:r>
      <w:proofErr w:type="gramStart"/>
      <w:r>
        <w:rPr>
          <w:rFonts w:ascii="Book Antiqua" w:eastAsia="Book Antiqua" w:hAnsi="Book Antiqua" w:cs="Book Antiqua"/>
          <w:color w:val="000000"/>
        </w:rPr>
        <w:t>tenfold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These results were associated with elevated levels of phosphorylated IRS-1 proteins at serine residues 636 and 616 (IRS-1 </w:t>
      </w:r>
      <w:proofErr w:type="spellStart"/>
      <w:r>
        <w:rPr>
          <w:rFonts w:ascii="Book Antiqua" w:eastAsia="Book Antiqua" w:hAnsi="Book Antiqua" w:cs="Book Antiqua"/>
          <w:color w:val="000000"/>
        </w:rPr>
        <w:t>pSer</w:t>
      </w:r>
      <w:proofErr w:type="spellEnd"/>
      <w:r>
        <w:rPr>
          <w:rFonts w:ascii="Book Antiqua" w:eastAsia="Book Antiqua" w:hAnsi="Book Antiqua" w:cs="Book Antiqua"/>
          <w:color w:val="000000"/>
        </w:rPr>
        <w:t xml:space="preserve">) (which inhibit insulin signaling). Other studies have also shown elevated levels of the IRS-1 proteins pSer312 and pSer616 in association with neuronal insulin resistance in </w:t>
      </w:r>
      <w:proofErr w:type="gramStart"/>
      <w:r>
        <w:rPr>
          <w:rFonts w:ascii="Book Antiqua" w:eastAsia="Book Antiqua" w:hAnsi="Book Antiqua" w:cs="Book Antiqua"/>
          <w:color w:val="000000"/>
        </w:rPr>
        <w:t>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leading some authors to suggest that the detection of elevated protein levels of IRS-1 phosphorylated on serine residues could serve as a potential biomarker of neuronal insulin resistance in AD, as is already the case for insulin resistance in peripheral tissues.</w:t>
      </w:r>
    </w:p>
    <w:p w14:paraId="7BDD8D25"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The participation of brain insulin resistance in AD has been demonstrated but the obligatory questions are:</w:t>
      </w:r>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the observed insulin resistance due to inherent resistance of </w:t>
      </w:r>
      <w:r w:rsidR="006360E1">
        <w:rPr>
          <w:rFonts w:ascii="Book Antiqua" w:eastAsia="Book Antiqua" w:hAnsi="Book Antiqua" w:cs="Book Antiqua"/>
          <w:color w:val="000000"/>
        </w:rPr>
        <w:t>IR</w:t>
      </w:r>
      <w:r>
        <w:rPr>
          <w:rFonts w:ascii="Book Antiqua" w:eastAsia="Book Antiqua" w:hAnsi="Book Antiqua" w:cs="Book Antiqua"/>
          <w:color w:val="000000"/>
        </w:rPr>
        <w:t>s, or to alterations in the transit of insulin across the BBB?</w:t>
      </w:r>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the involvement of insulin resistance in AD primary (isolated manifestation with selective brain damage) </w:t>
      </w:r>
      <w:r>
        <w:rPr>
          <w:rFonts w:ascii="Book Antiqua" w:eastAsia="Book Antiqua" w:hAnsi="Book Antiqua" w:cs="Book Antiqua"/>
          <w:color w:val="000000"/>
        </w:rPr>
        <w:lastRenderedPageBreak/>
        <w:t>or secondary (after systemic insulin resistance due to obesity, DM, nonalcoholic fatty liver disease, or metabolic syndrome)?</w:t>
      </w:r>
    </w:p>
    <w:p w14:paraId="7D7CB86D"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Or, we should consider insulin resistance diseases as processes that can affect one or more organs and tissues, in the same way that atherosclerosis can affect one or more vessels, and produce different manifestations of the disease. On the other hand, there are mechanisms of oxidative stress and chronic inflammation that are associated with clinical processes like </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34BC34B2" w14:textId="77777777" w:rsidR="00A77B3E" w:rsidRDefault="00A77B3E">
      <w:pPr>
        <w:spacing w:line="360" w:lineRule="auto"/>
        <w:jc w:val="both"/>
      </w:pPr>
    </w:p>
    <w:p w14:paraId="333E5753"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 xml:space="preserve">PROTEIN AGGREGATION IN AD: </w:t>
      </w:r>
      <w:r w:rsidRPr="006360E1">
        <w:rPr>
          <w:rFonts w:ascii="Book Antiqua" w:eastAsia="Book Antiqua" w:hAnsi="Book Antiqua" w:cs="Book Antiqua"/>
          <w:b/>
          <w:color w:val="000000"/>
          <w:u w:val="single"/>
        </w:rPr>
        <w:t>Β</w:t>
      </w:r>
      <w:r w:rsidRPr="006360E1">
        <w:rPr>
          <w:rFonts w:ascii="Book Antiqua" w:eastAsia="Book Antiqua" w:hAnsi="Book Antiqua" w:cs="Book Antiqua"/>
          <w:b/>
          <w:bCs/>
          <w:color w:val="000000"/>
          <w:u w:val="single"/>
        </w:rPr>
        <w:t>-AMYLOID PEPTIDE AND TAU PROTEIN</w:t>
      </w:r>
    </w:p>
    <w:p w14:paraId="79A8C9A4" w14:textId="77777777" w:rsidR="00A77B3E" w:rsidRPr="006360E1" w:rsidRDefault="006360E1">
      <w:pPr>
        <w:spacing w:line="360" w:lineRule="auto"/>
        <w:jc w:val="both"/>
        <w:rPr>
          <w:i/>
        </w:rPr>
      </w:pPr>
      <w:r w:rsidRPr="006360E1">
        <w:rPr>
          <w:rFonts w:ascii="Book Antiqua" w:eastAsia="Book Antiqua" w:hAnsi="Book Antiqua" w:cs="Book Antiqua"/>
          <w:b/>
          <w:i/>
          <w:color w:val="000000"/>
        </w:rPr>
        <w:t>β</w:t>
      </w:r>
      <w:r w:rsidR="00DE3AF1" w:rsidRPr="006360E1">
        <w:rPr>
          <w:rFonts w:ascii="Book Antiqua" w:eastAsia="Book Antiqua" w:hAnsi="Book Antiqua" w:cs="Book Antiqua"/>
          <w:b/>
          <w:bCs/>
          <w:i/>
          <w:color w:val="000000"/>
        </w:rPr>
        <w:t>-</w:t>
      </w:r>
      <w:r>
        <w:rPr>
          <w:rFonts w:ascii="Book Antiqua" w:hAnsi="Book Antiqua" w:cs="Book Antiqua" w:hint="eastAsia"/>
          <w:b/>
          <w:bCs/>
          <w:i/>
          <w:color w:val="000000"/>
          <w:lang w:eastAsia="zh-CN"/>
        </w:rPr>
        <w:t>A</w:t>
      </w:r>
      <w:r w:rsidR="00DE3AF1" w:rsidRPr="006360E1">
        <w:rPr>
          <w:rFonts w:ascii="Book Antiqua" w:eastAsia="Book Antiqua" w:hAnsi="Book Antiqua" w:cs="Book Antiqua"/>
          <w:b/>
          <w:bCs/>
          <w:i/>
          <w:color w:val="000000"/>
        </w:rPr>
        <w:t>myloid peptide</w:t>
      </w:r>
    </w:p>
    <w:p w14:paraId="5B4C8526" w14:textId="77777777" w:rsidR="00A77B3E" w:rsidRDefault="00DE3AF1">
      <w:pPr>
        <w:spacing w:line="360" w:lineRule="auto"/>
        <w:jc w:val="both"/>
      </w:pPr>
      <w:r>
        <w:rPr>
          <w:rFonts w:ascii="Book Antiqua" w:eastAsia="Book Antiqua" w:hAnsi="Book Antiqua" w:cs="Book Antiqua"/>
          <w:color w:val="000000"/>
        </w:rPr>
        <w:t>The term β-amyloid peptide refers to a collection of peptides of 39 to 43 amino acids in length that are formed by cleavage of the amyloid precursor protein (APP) under the action of β and γ secretases. They are products of normal cellular metabolism and probably have a physiological role that is not yet fully understood. The abnormal oligomerization of some of these peptides (such as Aβ-42) and the formation of extracellular plaques containing Aβ fibrils (</w:t>
      </w:r>
      <w:proofErr w:type="spellStart"/>
      <w:r>
        <w:rPr>
          <w:rFonts w:ascii="Book Antiqua" w:eastAsia="Book Antiqua" w:hAnsi="Book Antiqua" w:cs="Book Antiqua"/>
          <w:color w:val="000000"/>
        </w:rPr>
        <w:t>neuritic</w:t>
      </w:r>
      <w:proofErr w:type="spellEnd"/>
      <w:r>
        <w:rPr>
          <w:rFonts w:ascii="Book Antiqua" w:eastAsia="Book Antiqua" w:hAnsi="Book Antiqua" w:cs="Book Antiqua"/>
          <w:color w:val="000000"/>
        </w:rPr>
        <w:t xml:space="preserve"> plaques) in their center, constitute one of the histopathological markers of AD in post-mortem brain tissue. In sporadic AD, part of the oligomerization of Aβ may be caused by decreased degradation and elimination of Aβ from the brain. The Aβ can be degraded by various peptidases such as</w:t>
      </w:r>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IDE, </w:t>
      </w:r>
      <w:proofErr w:type="spellStart"/>
      <w:r>
        <w:rPr>
          <w:rFonts w:ascii="Book Antiqua" w:eastAsia="Book Antiqua" w:hAnsi="Book Antiqua" w:cs="Book Antiqua"/>
          <w:color w:val="000000"/>
        </w:rPr>
        <w:t>neprisilin</w:t>
      </w:r>
      <w:proofErr w:type="spellEnd"/>
      <w:r>
        <w:rPr>
          <w:rFonts w:ascii="Book Antiqua" w:eastAsia="Book Antiqua" w:hAnsi="Book Antiqua" w:cs="Book Antiqua"/>
          <w:color w:val="000000"/>
        </w:rPr>
        <w:t xml:space="preserve">, angiotensin-converting enzyme, and many serine proteases. Recent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have shown that insulin resistance can contribute to amyloid deposits in the frontal and temporal areas in asymptomatic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219CE44A"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Experimentally, the induction of insulin resistance in rats increases the production of Aβ by increasing the activation of β-secretase and γ-secretase, and by decreasing the levels of the</w:t>
      </w:r>
      <w:r w:rsidR="006360E1">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Insulin and IGF-1, by activating the PI3K/MAPK pathways, stimulate the transport and clearance of Aβ out of the central nervous system by increasing the expression of Aβ transporters in cerebrospinal fluid. On the other hand, the accumulation of Aβ could also be explained by the effect of insulin on IDE. The main function of IDE is to break down insulin; however, Aβ is also a substrate for IDE, </w:t>
      </w:r>
      <w:r>
        <w:rPr>
          <w:rFonts w:ascii="Book Antiqua" w:eastAsia="Book Antiqua" w:hAnsi="Book Antiqua" w:cs="Book Antiqua"/>
          <w:color w:val="000000"/>
        </w:rPr>
        <w:lastRenderedPageBreak/>
        <w:t xml:space="preserve">but with lower affinity. Therefore, when insulin rises, it inhibits the breakdown of Aβ by IDE; nevertheless, Aβ can be degraded by </w:t>
      </w:r>
      <w:proofErr w:type="gramStart"/>
      <w:r>
        <w:rPr>
          <w:rFonts w:ascii="Book Antiqua" w:eastAsia="Book Antiqua" w:hAnsi="Book Antiqua" w:cs="Book Antiqua"/>
          <w:color w:val="000000"/>
        </w:rPr>
        <w:t>others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p>
    <w:p w14:paraId="1AEEAA6D" w14:textId="77777777" w:rsidR="00A77B3E" w:rsidRPr="006360E1" w:rsidRDefault="00DE3AF1" w:rsidP="006360E1">
      <w:pPr>
        <w:spacing w:line="360" w:lineRule="auto"/>
        <w:ind w:firstLineChars="100" w:firstLine="240"/>
        <w:jc w:val="both"/>
        <w:rPr>
          <w:lang w:eastAsia="zh-CN"/>
        </w:rPr>
      </w:pPr>
      <w:r>
        <w:rPr>
          <w:rFonts w:ascii="Book Antiqua" w:eastAsia="Book Antiqua" w:hAnsi="Book Antiqua" w:cs="Book Antiqua"/>
          <w:color w:val="000000"/>
        </w:rPr>
        <w:t xml:space="preserve">The activity of IDE decreases with age and there is a reduction in its activity similarly in patients and experimental models of </w:t>
      </w:r>
      <w:proofErr w:type="gramStart"/>
      <w:r>
        <w:rPr>
          <w:rFonts w:ascii="Book Antiqua" w:eastAsia="Book Antiqua" w:hAnsi="Book Antiqua" w:cs="Book Antiqua"/>
          <w:color w:val="000000"/>
        </w:rPr>
        <w:t>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Thus, insulin resistance through decreased IDE activity or, to a lesser extent, competitive inhibition of IDE by insulin during prolonged hyperinsulinism, could lead to defects of IDE autophagy, and, consequently, to a decrease in the turnover and/or neutralization of amyloidogenic proteins in β cells, as well as a defect in the degradation of Αβ that would promote AD-related neuropathological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Therefore, insulin resistance is believed to play a role in the accumulation of </w:t>
      </w:r>
      <w:proofErr w:type="spellStart"/>
      <w:r>
        <w:rPr>
          <w:rFonts w:ascii="Book Antiqua" w:eastAsia="Book Antiqua" w:hAnsi="Book Antiqua" w:cs="Book Antiqua"/>
          <w:color w:val="000000"/>
        </w:rPr>
        <w:t>Aß</w:t>
      </w:r>
      <w:proofErr w:type="spellEnd"/>
      <w:r>
        <w:rPr>
          <w:rFonts w:ascii="Book Antiqua" w:eastAsia="Book Antiqua" w:hAnsi="Book Antiqua" w:cs="Book Antiqua"/>
          <w:color w:val="000000"/>
        </w:rPr>
        <w:t>, one of the key markers of the pathogenesis of DM-2.</w:t>
      </w:r>
    </w:p>
    <w:p w14:paraId="510CCC46" w14:textId="77777777" w:rsidR="00A77B3E" w:rsidRDefault="00A77B3E">
      <w:pPr>
        <w:spacing w:line="360" w:lineRule="auto"/>
        <w:jc w:val="both"/>
      </w:pPr>
    </w:p>
    <w:p w14:paraId="73056781" w14:textId="77777777" w:rsidR="00A77B3E" w:rsidRPr="006360E1" w:rsidRDefault="00DE3AF1">
      <w:pPr>
        <w:spacing w:line="360" w:lineRule="auto"/>
        <w:jc w:val="both"/>
        <w:rPr>
          <w:i/>
        </w:rPr>
      </w:pPr>
      <w:r w:rsidRPr="006360E1">
        <w:rPr>
          <w:rFonts w:ascii="Book Antiqua" w:eastAsia="Book Antiqua" w:hAnsi="Book Antiqua" w:cs="Book Antiqua"/>
          <w:b/>
          <w:bCs/>
          <w:i/>
          <w:color w:val="000000"/>
        </w:rPr>
        <w:t>Tau protein</w:t>
      </w:r>
    </w:p>
    <w:p w14:paraId="3160A40B" w14:textId="77777777" w:rsidR="00A77B3E" w:rsidRDefault="00DE3AF1">
      <w:pPr>
        <w:spacing w:line="360" w:lineRule="auto"/>
        <w:jc w:val="both"/>
      </w:pPr>
      <w:r>
        <w:rPr>
          <w:rFonts w:ascii="Book Antiqua" w:eastAsia="Book Antiqua" w:hAnsi="Book Antiqua" w:cs="Book Antiqua"/>
          <w:color w:val="000000"/>
        </w:rPr>
        <w:t>Tau is a protein that belongs to MAPs (microtubule-associated proteins). In its primary conformation, the tau protein is a soluble and unfolded protein that participates in the stabilization of microtubules and in the axonal growth of neurons. In AD, however, tau is hyperphosphorylated due to inappropriate activation of several proline-directed kinases, including glycogen synthase kinase-3 beta (GSK3β). This results in the folding of the tau protein and self-aggregation into</w:t>
      </w:r>
      <w:r w:rsidR="006360E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insoluble fibrillar fiber structures (paired helical filaments and straight filaments) that form neurofibrillary tangles, dystrophic neurites, and neuropil </w:t>
      </w:r>
      <w:proofErr w:type="gramStart"/>
      <w:r>
        <w:rPr>
          <w:rFonts w:ascii="Book Antiqua" w:eastAsia="Book Antiqua" w:hAnsi="Book Antiqua" w:cs="Book Antiqua"/>
          <w:color w:val="000000"/>
        </w:rPr>
        <w:t>threads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63820E4A"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Insulin regulates GSK3β; therefore, insulin and IGF-1, by inhibiting GSK3β, inhibit the phosphorylation of tau, and enhance its binding to microtubules. Insulin manages the balance of tau phosphorylation through subsequent activation and inactivation of GSK3β through the Pi3K/Akt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The GSK3β is one of the major signaling molecules downstream of Akt, and the insulin signaling defect in obesity and DM-2 results in aberrant activation of GSK3β leading to increased phosphorylation and accumulation of tau. Therefore, the molecular pathways of DM and AD run parallel in the pathogenesis of these diseases, and the Pi3K/Akt signaling pathway plays a critical role in the neuropathology of tau. Likewise, the alteration of glucose metabolism due to </w:t>
      </w:r>
      <w:r>
        <w:rPr>
          <w:rFonts w:ascii="Book Antiqua" w:eastAsia="Book Antiqua" w:hAnsi="Book Antiqua" w:cs="Book Antiqua"/>
          <w:color w:val="000000"/>
        </w:rPr>
        <w:lastRenderedPageBreak/>
        <w:t>insulin resistance can affect the pathology of tau through the dysregulation of O-linked-N-</w:t>
      </w:r>
      <w:proofErr w:type="spellStart"/>
      <w:r>
        <w:rPr>
          <w:rFonts w:ascii="Book Antiqua" w:eastAsia="Book Antiqua" w:hAnsi="Book Antiqua" w:cs="Book Antiqua"/>
          <w:color w:val="000000"/>
        </w:rPr>
        <w:t>acetylglucosaminylation</w:t>
      </w:r>
      <w:proofErr w:type="spellEnd"/>
      <w:r>
        <w:rPr>
          <w:rFonts w:ascii="Book Antiqua" w:eastAsia="Book Antiqua" w:hAnsi="Book Antiqua" w:cs="Book Antiqua"/>
          <w:color w:val="000000"/>
        </w:rPr>
        <w:t xml:space="preserve"> (O-</w:t>
      </w:r>
      <w:proofErr w:type="gramStart"/>
      <w:r>
        <w:rPr>
          <w:rFonts w:ascii="Book Antiqua" w:eastAsia="Book Antiqua" w:hAnsi="Book Antiqua" w:cs="Book Antiqua"/>
          <w:color w:val="000000"/>
        </w:rPr>
        <w:t>GlcNAcylation)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p>
    <w:p w14:paraId="0F6B13FD"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Like phosphorylation, O-GlcNAcylation is a dynamic post-translational modification that involves the attachment of N-acetyl-d-glucosamine (</w:t>
      </w:r>
      <w:proofErr w:type="spellStart"/>
      <w:r>
        <w:rPr>
          <w:rFonts w:ascii="Book Antiqua" w:eastAsia="Book Antiqua" w:hAnsi="Book Antiqua" w:cs="Book Antiqua"/>
          <w:color w:val="000000"/>
        </w:rPr>
        <w:t>GlcNAc</w:t>
      </w:r>
      <w:proofErr w:type="spellEnd"/>
      <w:r>
        <w:rPr>
          <w:rFonts w:ascii="Book Antiqua" w:eastAsia="Book Antiqua" w:hAnsi="Book Antiqua" w:cs="Book Antiqua"/>
          <w:color w:val="000000"/>
        </w:rPr>
        <w:t xml:space="preserve">) residues to the hydroxyl group of serine and threonine residues, and it is deregulated in obesity and DM-2. Decreased brain glucose metabolism and O-GlcNAcylation have been shown to lead to hyperphosphorylation of tau in both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By contrast, increased O-GlcNAcylation prevents the pathological accumulation of tau. Moreover, in experimental models, the specific elimination of insulin in the neurons of NIRKO (Neuronal Insulin Receptor Knockout) mice leads to hyperphosphorylation of tau associated with a decrease in phosphorylation of Akt and GSK3β. Similarly, the insulin signaling defect in IRS-2 </w:t>
      </w:r>
      <w:r w:rsidR="006360E1">
        <w:rPr>
          <w:rFonts w:ascii="Book Antiqua" w:eastAsia="Book Antiqua" w:hAnsi="Book Antiqua" w:cs="Book Antiqua"/>
          <w:color w:val="000000"/>
        </w:rPr>
        <w:t xml:space="preserve">knockout </w:t>
      </w:r>
      <w:r>
        <w:rPr>
          <w:rFonts w:ascii="Book Antiqua" w:eastAsia="Book Antiqua" w:hAnsi="Book Antiqua" w:cs="Book Antiqua"/>
          <w:color w:val="000000"/>
        </w:rPr>
        <w:t>(</w:t>
      </w:r>
      <w:r w:rsidR="006360E1">
        <w:rPr>
          <w:rFonts w:ascii="Book Antiqua" w:eastAsia="Book Antiqua" w:hAnsi="Book Antiqua" w:cs="Book Antiqua"/>
          <w:color w:val="000000"/>
        </w:rPr>
        <w:t>KO</w:t>
      </w:r>
      <w:r>
        <w:rPr>
          <w:rFonts w:ascii="Book Antiqua" w:eastAsia="Book Antiqua" w:hAnsi="Book Antiqua" w:cs="Book Antiqua"/>
          <w:color w:val="000000"/>
        </w:rPr>
        <w:t xml:space="preserve">) mice results in the accumulation of hyperphosphorylated tau protein. This accumulation has been attributed to protein phosphatase 2a (PP2A), an enzyme responsible for the dephosphorylation of tau. However, a decrease in GSK3β dephosphorylation was found in this same animal model, suggesting that GSK3β, again, could be responsible for the accumulation of hyperphosphorylated </w:t>
      </w:r>
      <w:proofErr w:type="gramStart"/>
      <w:r>
        <w:rPr>
          <w:rFonts w:ascii="Book Antiqua" w:eastAsia="Book Antiqua" w:hAnsi="Book Antiqua" w:cs="Book Antiqua"/>
          <w:color w:val="000000"/>
        </w:rPr>
        <w:t>tau</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19EA81FE"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The patterns of tau phosphorylation between NIRKO mice and IRS-2 </w:t>
      </w:r>
      <w:r w:rsidR="006360E1">
        <w:rPr>
          <w:rFonts w:ascii="Book Antiqua" w:eastAsia="Book Antiqua" w:hAnsi="Book Antiqua" w:cs="Book Antiqua"/>
          <w:color w:val="000000"/>
        </w:rPr>
        <w:t>KO</w:t>
      </w:r>
      <w:r>
        <w:rPr>
          <w:rFonts w:ascii="Book Antiqua" w:eastAsia="Book Antiqua" w:hAnsi="Book Antiqua" w:cs="Book Antiqua"/>
          <w:color w:val="000000"/>
        </w:rPr>
        <w:t xml:space="preserve"> mice vary, suggesting that tau phosphorylation could be controlled not only by insulin resistance but also by other factors such as hyperinsulinism, hyperglycemia, and inflammation. Increased insoluble hyperphosphorylated tau protein and deposition of neurofibrillary tangles occur in various animal models of obesity, DM-2, or AD, with altered insulin signaling. Therefore, altered insulin signaling could promote the formation of neurofibrillary degeneration, disrupt neural cytoskeletal networks and axonal transport, and lead to loss of synaptic connections and progressive </w:t>
      </w:r>
      <w:proofErr w:type="gramStart"/>
      <w:r>
        <w:rPr>
          <w:rFonts w:ascii="Book Antiqua" w:eastAsia="Book Antiqua" w:hAnsi="Book Antiqua" w:cs="Book Antiqua"/>
          <w:color w:val="000000"/>
        </w:rPr>
        <w:t>neurodegeneration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(Figure 3).</w:t>
      </w:r>
    </w:p>
    <w:p w14:paraId="54899FC6"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 xml:space="preserve">These results suggest that insulin resistance accelerates the onset and increases severity of AD, particularly in situations that predispose to the development of tau disease. Furthermore, the increase in the cytosol of IRS-1 pS312 and pS616 is consistent </w:t>
      </w:r>
      <w:r>
        <w:rPr>
          <w:rFonts w:ascii="Book Antiqua" w:eastAsia="Book Antiqua" w:hAnsi="Book Antiqua" w:cs="Book Antiqua"/>
          <w:color w:val="000000"/>
        </w:rPr>
        <w:lastRenderedPageBreak/>
        <w:t xml:space="preserve">with the presence of neurofibrillary degeneration in the brains of AD patients, whereas pS312 is limited to the nuclear region of cells in controls. These findings suggest that phosphorylated IRS-1 species may cause tau pathology in AD, beyond their role in the development of brain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3EC3591A" w14:textId="77777777" w:rsidR="00A77B3E" w:rsidRDefault="00DE3AF1" w:rsidP="006360E1">
      <w:pPr>
        <w:spacing w:line="360" w:lineRule="auto"/>
        <w:ind w:firstLineChars="100" w:firstLine="240"/>
        <w:jc w:val="both"/>
      </w:pPr>
      <w:r>
        <w:rPr>
          <w:rFonts w:ascii="Book Antiqua" w:eastAsia="Book Antiqua" w:hAnsi="Book Antiqua" w:cs="Book Antiqua"/>
          <w:color w:val="000000"/>
        </w:rPr>
        <w:t>The combination of all the aforementioned elements described, demonstrate the effects that the insulin/IGF-1 signaling defect could have on tau aggregation in AD.</w:t>
      </w:r>
    </w:p>
    <w:p w14:paraId="673E230B" w14:textId="77777777" w:rsidR="00A77B3E" w:rsidRDefault="00A77B3E">
      <w:pPr>
        <w:spacing w:line="360" w:lineRule="auto"/>
        <w:jc w:val="both"/>
      </w:pPr>
    </w:p>
    <w:p w14:paraId="55D34CB7" w14:textId="77777777" w:rsidR="00A77B3E" w:rsidRPr="006360E1" w:rsidRDefault="006360E1">
      <w:pPr>
        <w:spacing w:line="360" w:lineRule="auto"/>
        <w:jc w:val="both"/>
        <w:rPr>
          <w:u w:val="single"/>
        </w:rPr>
      </w:pPr>
      <w:r w:rsidRPr="006360E1">
        <w:rPr>
          <w:rFonts w:ascii="Book Antiqua" w:eastAsia="Book Antiqua" w:hAnsi="Book Antiqua" w:cs="Book Antiqua"/>
          <w:b/>
          <w:bCs/>
          <w:color w:val="000000"/>
          <w:u w:val="single"/>
        </w:rPr>
        <w:t>BRAIN GLUCOSE METABOLISM</w:t>
      </w:r>
    </w:p>
    <w:p w14:paraId="2632DBA7" w14:textId="77777777" w:rsidR="00A77B3E" w:rsidRDefault="00DE3AF1">
      <w:pPr>
        <w:spacing w:line="360" w:lineRule="auto"/>
        <w:jc w:val="both"/>
      </w:pPr>
      <w:r>
        <w:rPr>
          <w:rFonts w:ascii="Book Antiqua" w:eastAsia="Book Antiqua" w:hAnsi="Book Antiqua" w:cs="Book Antiqua"/>
          <w:color w:val="000000"/>
        </w:rPr>
        <w:t>There may also be a relevant relationship between neurodegeneration, insulin signaling, and glucose utilization in the brain. Glucose metabolism and insulin signaling are essential for normal brain function, and circulating glucose levels play an important role in learning and memory functions.</w:t>
      </w:r>
    </w:p>
    <w:p w14:paraId="082160FA" w14:textId="77777777" w:rsidR="00A77B3E" w:rsidRDefault="00A77B3E">
      <w:pPr>
        <w:spacing w:line="360" w:lineRule="auto"/>
        <w:jc w:val="both"/>
      </w:pPr>
    </w:p>
    <w:p w14:paraId="0391F8FE" w14:textId="77777777" w:rsidR="00A77B3E" w:rsidRPr="006360E1" w:rsidRDefault="00DE3AF1">
      <w:pPr>
        <w:spacing w:line="360" w:lineRule="auto"/>
        <w:jc w:val="both"/>
        <w:rPr>
          <w:i/>
        </w:rPr>
      </w:pPr>
      <w:r w:rsidRPr="006360E1">
        <w:rPr>
          <w:rFonts w:ascii="Book Antiqua" w:eastAsia="Book Antiqua" w:hAnsi="Book Antiqua" w:cs="Book Antiqua"/>
          <w:b/>
          <w:bCs/>
          <w:i/>
          <w:color w:val="000000"/>
        </w:rPr>
        <w:t xml:space="preserve">Brain glucose metabolism in </w:t>
      </w:r>
      <w:r w:rsidR="00AD55A2" w:rsidRPr="006360E1">
        <w:rPr>
          <w:rFonts w:ascii="Book Antiqua" w:eastAsia="Book Antiqua" w:hAnsi="Book Antiqua" w:cs="Book Antiqua"/>
          <w:b/>
          <w:bCs/>
          <w:i/>
          <w:color w:val="000000"/>
        </w:rPr>
        <w:t>AD</w:t>
      </w:r>
    </w:p>
    <w:p w14:paraId="1209D529" w14:textId="77777777" w:rsidR="00A77B3E" w:rsidRDefault="00DE3AF1">
      <w:pPr>
        <w:spacing w:line="360" w:lineRule="auto"/>
        <w:jc w:val="both"/>
      </w:pPr>
      <w:r>
        <w:rPr>
          <w:rFonts w:ascii="Book Antiqua" w:eastAsia="Book Antiqua" w:hAnsi="Book Antiqua" w:cs="Book Antiqua"/>
          <w:color w:val="000000"/>
        </w:rPr>
        <w:t xml:space="preserve">One of the pathological features of AD is the extreme drop in energy metabolism in the affected areas of the brain. Regional patterns of brain hypometabolism are seen in the early stage of AD. Glucose is necessary for the synthesis of several neurotransmitters such as acetylcholine, dopamine, γ-aminobutyric acid (GABA), and glutamate, </w:t>
      </w:r>
      <w:r>
        <w:rPr>
          <w:rFonts w:ascii="Book Antiqua" w:eastAsia="Book Antiqua" w:hAnsi="Book Antiqua" w:cs="Book Antiqua"/>
          <w:i/>
          <w:iCs/>
          <w:color w:val="000000"/>
        </w:rPr>
        <w:t>etc.</w:t>
      </w:r>
      <w:r>
        <w:rPr>
          <w:rFonts w:ascii="Book Antiqua" w:eastAsia="Book Antiqua" w:hAnsi="Book Antiqua" w:cs="Book Antiqua"/>
          <w:color w:val="000000"/>
        </w:rPr>
        <w:t xml:space="preserve">, which mainly participate in synaptic plasticity and cognitive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However, cerebral glucose hypometabolism is not directly related to insulin resistance in the brain since, unlike in the periphery, this resistance does not affect neuronal glucose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Rather, glucose hypometabolism in AD may be the result of reduced postsynaptic neurotransmission (a likely effect of reduced insulin signaling in the brain). This is because glutamate and other depolarizing agents stimulate glucose uptake in the brain and the potency of this effect is reduced in </w:t>
      </w:r>
      <w:proofErr w:type="gramStart"/>
      <w:r>
        <w:rPr>
          <w:rFonts w:ascii="Book Antiqua" w:eastAsia="Book Antiqua" w:hAnsi="Book Antiqua" w:cs="Book Antiqua"/>
          <w:color w:val="000000"/>
        </w:rPr>
        <w:t>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1E4331CE" w14:textId="77777777" w:rsidR="00A77B3E" w:rsidRDefault="00A77B3E">
      <w:pPr>
        <w:spacing w:line="360" w:lineRule="auto"/>
        <w:jc w:val="both"/>
      </w:pPr>
    </w:p>
    <w:p w14:paraId="12DA7040" w14:textId="77777777" w:rsidR="00A77B3E" w:rsidRPr="00A83D97" w:rsidRDefault="00A83D97">
      <w:pPr>
        <w:spacing w:line="360" w:lineRule="auto"/>
        <w:jc w:val="both"/>
        <w:rPr>
          <w:u w:val="single"/>
          <w:lang w:eastAsia="zh-CN"/>
        </w:rPr>
      </w:pPr>
      <w:r w:rsidRPr="00A83D97">
        <w:rPr>
          <w:rFonts w:ascii="Book Antiqua" w:eastAsia="Book Antiqua" w:hAnsi="Book Antiqua" w:cs="Book Antiqua"/>
          <w:b/>
          <w:bCs/>
          <w:color w:val="000000"/>
          <w:u w:val="single"/>
        </w:rPr>
        <w:t>NEUROINFLAMMATION IN AD</w:t>
      </w:r>
    </w:p>
    <w:p w14:paraId="6110F481" w14:textId="77777777" w:rsidR="00A77B3E" w:rsidRDefault="00DE3AF1">
      <w:pPr>
        <w:spacing w:line="360" w:lineRule="auto"/>
        <w:jc w:val="both"/>
      </w:pPr>
      <w:r>
        <w:rPr>
          <w:rFonts w:ascii="Book Antiqua" w:eastAsia="Book Antiqua" w:hAnsi="Book Antiqua" w:cs="Book Antiqua"/>
          <w:color w:val="000000"/>
        </w:rPr>
        <w:t xml:space="preserve">Numerous studies have shown the presence of inflammatory markers in the post-mortem brains and blood of AD patients. There is considerable evidence to suggest that </w:t>
      </w:r>
      <w:r>
        <w:rPr>
          <w:rFonts w:ascii="Book Antiqua" w:eastAsia="Book Antiqua" w:hAnsi="Book Antiqua" w:cs="Book Antiqua"/>
          <w:color w:val="000000"/>
        </w:rPr>
        <w:lastRenderedPageBreak/>
        <w:t xml:space="preserve">inflammation modulates cognition; from post mortem studies, to analyses of genomic association,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addressing its use (for example, of chronic injections of lipopolysaccharide (used to induce inflammation) that accelerates the progression of AD), or from human studies showing that patients with systemic infection have greater cognitive impairment. The induction of metabolic diseases in rodents also induces neuroinflammation: mice fed a high-fat diet showed a higher expression of inflammatory markers in their brains, and cognitive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Furthermore, hyperinsulinism associated with insulin resistance leads to the production of cytokines in the central nervous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The tumor necrosis factor alpha (TNF-α) and </w:t>
      </w:r>
      <w:r w:rsidR="00A83D97">
        <w:rPr>
          <w:rFonts w:ascii="Book Antiqua" w:hAnsi="Book Antiqua" w:cs="Book Antiqua" w:hint="eastAsia"/>
          <w:color w:val="000000"/>
          <w:lang w:eastAsia="zh-CN"/>
        </w:rPr>
        <w:t>i</w:t>
      </w:r>
      <w:r>
        <w:rPr>
          <w:rFonts w:ascii="Book Antiqua" w:eastAsia="Book Antiqua" w:hAnsi="Book Antiqua" w:cs="Book Antiqua"/>
          <w:color w:val="000000"/>
        </w:rPr>
        <w:t>nterleukin-6 (IL-6), which are pro-inflammatory cytokines, are known to activate the nuclear factor kappa 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pathway that leads to the transcription of pro-inflammatory genes that exacerbate this cycle. Thus, chronic inflammation may represent an underlying mechanism common to AD and metabolic disorders (Figure 4).</w:t>
      </w:r>
    </w:p>
    <w:p w14:paraId="6280EDF9" w14:textId="77777777" w:rsidR="00A77B3E" w:rsidRDefault="00A77B3E">
      <w:pPr>
        <w:spacing w:line="360" w:lineRule="auto"/>
        <w:jc w:val="both"/>
      </w:pPr>
    </w:p>
    <w:p w14:paraId="073665FE" w14:textId="77777777" w:rsidR="00A77B3E" w:rsidRPr="00A83D97" w:rsidRDefault="00A83D97">
      <w:pPr>
        <w:spacing w:line="360" w:lineRule="auto"/>
        <w:jc w:val="both"/>
        <w:rPr>
          <w:u w:val="single"/>
        </w:rPr>
      </w:pPr>
      <w:r w:rsidRPr="00A83D97">
        <w:rPr>
          <w:rFonts w:ascii="Book Antiqua" w:eastAsia="Book Antiqua" w:hAnsi="Book Antiqua" w:cs="Book Antiqua"/>
          <w:b/>
          <w:bCs/>
          <w:color w:val="000000"/>
          <w:u w:val="single"/>
        </w:rPr>
        <w:t>SYNAPTIC TRANSMISSION AND MEMORY</w:t>
      </w:r>
    </w:p>
    <w:p w14:paraId="4CF37067" w14:textId="77777777" w:rsidR="00A77B3E" w:rsidRDefault="00DE3AF1">
      <w:pPr>
        <w:spacing w:line="360" w:lineRule="auto"/>
        <w:jc w:val="both"/>
      </w:pPr>
      <w:r>
        <w:rPr>
          <w:rFonts w:ascii="Book Antiqua" w:eastAsia="Book Antiqua" w:hAnsi="Book Antiqua" w:cs="Book Antiqua"/>
          <w:color w:val="000000"/>
        </w:rPr>
        <w:t xml:space="preserve">The role of insulin in modulating cognition is suggested in part by the high density of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s in the hippocampus, cortex, and amygdala, and by the fact that these receptors increase in response to spatial memory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Furthermore, the acute administration of insulin improves memory performance in rats, and improves verbal memory, attention, and cognition in humans, by activating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s in the hippocampus. Nevertheless, there is conflicting evidence from studies using NIRKO mice (transgenic mice in which the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gene has been deleted in the brain). NIRKO mice do not show alterations in memory performance, suggesting that other mechanisms may also </w:t>
      </w:r>
      <w:proofErr w:type="gramStart"/>
      <w:r>
        <w:rPr>
          <w:rFonts w:ascii="Book Antiqua" w:eastAsia="Book Antiqua" w:hAnsi="Book Antiqua" w:cs="Book Antiqua"/>
          <w:color w:val="000000"/>
        </w:rPr>
        <w:t>contribute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However, NIRKO mice have increased glycogen synthase kinase 3 beta (GSK3-beta) activity, resulting in hyperphosphorylation of tau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Conversely, a growing body of evidence indicates that insulin plays an important role in cognition, and although the underlying molecular mechanisms remain unclear, studies indicate that insulin resistance in the hippocampus is a risk factor for cognitive decline and dementia in </w:t>
      </w:r>
      <w:proofErr w:type="gramStart"/>
      <w:r>
        <w:rPr>
          <w:rFonts w:ascii="Book Antiqua" w:eastAsia="Book Antiqua" w:hAnsi="Book Antiqua" w:cs="Book Antiqua"/>
          <w:color w:val="000000"/>
        </w:rPr>
        <w:t>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322C02ED"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lastRenderedPageBreak/>
        <w:t xml:space="preserve">The effects of insulin on cognition appear to depend on the activation of the PI3K/MAPK pathways, through their ability to modulate synaptic plasticity, synaptic density, neurotransmission, and possibly neurogenesis. In addition, insulin induces or modulates a series of neurotransmitters that are part of learning and memory, such as acetylcholine. Activation of the PI3K/MAPK/ERK pathways also serves the effect of glutamate and g-aminobutyric acid receptors. They also enhance protein synthesis and maintain dendritic spine stabilization, which has been shown to be essential for long-term potentiation (LTP) in the hippocampus, and for memory </w:t>
      </w:r>
      <w:proofErr w:type="gramStart"/>
      <w:r>
        <w:rPr>
          <w:rFonts w:ascii="Book Antiqua" w:eastAsia="Book Antiqua" w:hAnsi="Book Antiqua" w:cs="Book Antiqua"/>
          <w:color w:val="000000"/>
        </w:rPr>
        <w:t>consolidation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(Figure 5).</w:t>
      </w:r>
    </w:p>
    <w:p w14:paraId="5D78F9F7" w14:textId="77777777" w:rsidR="00A77B3E" w:rsidRDefault="00A77B3E">
      <w:pPr>
        <w:spacing w:line="360" w:lineRule="auto"/>
        <w:jc w:val="both"/>
      </w:pPr>
    </w:p>
    <w:p w14:paraId="051A5798" w14:textId="77777777" w:rsidR="00A77B3E" w:rsidRPr="00A83D97" w:rsidRDefault="00A83D97">
      <w:pPr>
        <w:spacing w:line="360" w:lineRule="auto"/>
        <w:jc w:val="both"/>
        <w:rPr>
          <w:u w:val="single"/>
        </w:rPr>
      </w:pPr>
      <w:r w:rsidRPr="00A83D97">
        <w:rPr>
          <w:rFonts w:ascii="Book Antiqua" w:eastAsia="Book Antiqua" w:hAnsi="Book Antiqua" w:cs="Book Antiqua"/>
          <w:b/>
          <w:bCs/>
          <w:color w:val="000000"/>
          <w:u w:val="single"/>
        </w:rPr>
        <w:t>INSULIN RESISTANCE: CAUSE OR CONSEQUENCE OF A</w:t>
      </w:r>
      <w:r w:rsidRPr="00A83D97">
        <w:rPr>
          <w:rFonts w:ascii="Book Antiqua" w:hAnsi="Book Antiqua" w:cs="Book Antiqua"/>
          <w:b/>
          <w:bCs/>
          <w:color w:val="000000"/>
          <w:u w:val="single"/>
          <w:lang w:eastAsia="zh-CN"/>
        </w:rPr>
        <w:t>D</w:t>
      </w:r>
      <w:r w:rsidRPr="00A83D97">
        <w:rPr>
          <w:rFonts w:ascii="Book Antiqua" w:eastAsia="Book Antiqua" w:hAnsi="Book Antiqua" w:cs="Book Antiqua"/>
          <w:b/>
          <w:bCs/>
          <w:color w:val="000000"/>
          <w:u w:val="single"/>
        </w:rPr>
        <w:t>?</w:t>
      </w:r>
    </w:p>
    <w:p w14:paraId="5E9F140B" w14:textId="77777777" w:rsidR="00A77B3E" w:rsidRDefault="00DE3AF1" w:rsidP="00A83D97">
      <w:pPr>
        <w:spacing w:line="360" w:lineRule="auto"/>
        <w:jc w:val="both"/>
      </w:pPr>
      <w:r>
        <w:rPr>
          <w:rFonts w:ascii="Book Antiqua" w:eastAsia="Book Antiqua" w:hAnsi="Book Antiqua" w:cs="Book Antiqua"/>
          <w:color w:val="000000"/>
        </w:rPr>
        <w:t xml:space="preserve">A study in a population with AD found that up to 80% of patients had DM-2 or insulin resistance, suggesting that AD may lead to the manifestation of DM. Unfortunately, there are no longitudinal studies that demonstrate whether the presentation of DM occurs after the onset of AD or if it precedes the AD diagnosis. Tissue analysis confirms that insulin resistance in the brain deteriorates with the progression of AD, but when it appears in the progression of the disease is unknown. Additionally, studies have shown that Aβ can also affect insulin signaling in multiple </w:t>
      </w:r>
      <w:proofErr w:type="gramStart"/>
      <w:r>
        <w:rPr>
          <w:rFonts w:ascii="Book Antiqua" w:eastAsia="Book Antiqua" w:hAnsi="Book Antiqua" w:cs="Book Antiqua"/>
          <w:color w:val="000000"/>
        </w:rPr>
        <w:t>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Competing with or reducing the affinity of insulin for its own receptor</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Inhibiting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autophosphorylation and subsequent activation of PI3K/Akt</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Causing inhibitory phosphorylation on a serine residue of IRS by stimulation of the N-terminal kinase c-Jun (JNK); and</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Inhibiting the activation of Akt preventing its interaction with isoenzyme 1 of the pyruvate dehydrogenase-lipoamide kinase (PDK1).</w:t>
      </w:r>
    </w:p>
    <w:p w14:paraId="17D0E22F"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t xml:space="preserve">The Aβ derivatives (ADDLs) induce abnormal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 expression and disrupt insulin signaling, thus potentially contributing to the development of central insulin resistance. There is also the question of the involvement of tau protein in insulin resistance, as researchers very recently demonstrated that mice deficient in tau protein develop an abnormal response to insulin in the hippocampus. The question now is whether an </w:t>
      </w:r>
      <w:r>
        <w:rPr>
          <w:rFonts w:ascii="Book Antiqua" w:eastAsia="Book Antiqua" w:hAnsi="Book Antiqua" w:cs="Book Antiqua"/>
          <w:color w:val="000000"/>
        </w:rPr>
        <w:lastRenderedPageBreak/>
        <w:t xml:space="preserve">abnormal tau protein (such as the hyperphosphorylated tau protein in AD) could have the same impact on brain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p>
    <w:p w14:paraId="4381E60A"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t>If the faulty insulin/IGF1 pathway leads to inflammation, it has also been proposed that neuroinflammation in AD may lead to faulty insulin signaling in neurons. For example, inflammation associated with peripheral infections produces a peripheral inflammatory response that, in turn, can reach the brain without knowing by what process.</w:t>
      </w:r>
    </w:p>
    <w:p w14:paraId="6962D39D"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t>At the molecular and cellular level, when cytokine receptors (such as TNF</w:t>
      </w:r>
      <w:r w:rsidR="00A83D97">
        <w:rPr>
          <w:rFonts w:ascii="Book Antiqua" w:hAnsi="Book Antiqua" w:cs="Book Antiqua" w:hint="eastAsia"/>
          <w:color w:val="000000"/>
          <w:lang w:eastAsia="zh-CN"/>
        </w:rPr>
        <w:t>-</w:t>
      </w:r>
      <w:r>
        <w:rPr>
          <w:rFonts w:ascii="Book Antiqua" w:eastAsia="Book Antiqua" w:hAnsi="Book Antiqua" w:cs="Book Antiqua"/>
          <w:color w:val="000000"/>
        </w:rPr>
        <w:t>α) are activated, cellular stress pathways (JNK and IKK) that cause phosphorylation at a serine residue of IRS-1 are activated, and thus inhibit intracellular signaling of insulin in the brain. The TNF</w:t>
      </w:r>
      <w:r w:rsidR="00A83D97">
        <w:rPr>
          <w:rFonts w:ascii="Book Antiqua" w:hAnsi="Book Antiqua" w:cs="Book Antiqua" w:hint="eastAsia"/>
          <w:color w:val="000000"/>
          <w:lang w:eastAsia="zh-CN"/>
        </w:rPr>
        <w:t>-</w:t>
      </w:r>
      <w:r>
        <w:rPr>
          <w:rFonts w:ascii="Book Antiqua" w:eastAsia="Book Antiqua" w:hAnsi="Book Antiqua" w:cs="Book Antiqua"/>
          <w:color w:val="000000"/>
        </w:rPr>
        <w:t>α is secreted in the brain in response to infections and abnormal protein aggregation, and is increased in the cerebrospinal fluid of AD patients and transgenic mouse models. Initial evidence linking inflammatory pathways and the disruption of insulin/IGF1 signaling in AD, comes from the observation that Aβ induces IRS-1 inhibition through the TNF</w:t>
      </w:r>
      <w:r w:rsidR="00A83D97">
        <w:rPr>
          <w:rFonts w:ascii="Book Antiqua" w:hAnsi="Book Antiqua" w:cs="Book Antiqua" w:hint="eastAsia"/>
          <w:color w:val="000000"/>
          <w:lang w:eastAsia="zh-CN"/>
        </w:rPr>
        <w:t>-</w:t>
      </w:r>
      <w:r>
        <w:rPr>
          <w:rFonts w:ascii="Book Antiqua" w:eastAsia="Book Antiqua" w:hAnsi="Book Antiqua" w:cs="Book Antiqua"/>
          <w:color w:val="000000"/>
        </w:rPr>
        <w:t>α</w:t>
      </w:r>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and the removal of </w:t>
      </w:r>
      <w:r w:rsidR="006360E1">
        <w:rPr>
          <w:rFonts w:ascii="Book Antiqua" w:eastAsia="Book Antiqua" w:hAnsi="Book Antiqua" w:cs="Book Antiqua"/>
          <w:color w:val="000000"/>
        </w:rPr>
        <w:t>IR</w:t>
      </w:r>
      <w:r>
        <w:rPr>
          <w:rFonts w:ascii="Book Antiqua" w:eastAsia="Book Antiqua" w:hAnsi="Book Antiqua" w:cs="Book Antiqua"/>
          <w:color w:val="000000"/>
        </w:rPr>
        <w:t xml:space="preserve">s from cell membranes. Based on this evidence, it seems plausible to postulate that inflammation plays a role in disrupting insulin/IGF1 signaling pathways in AD and metabolic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(Figure 6).</w:t>
      </w:r>
    </w:p>
    <w:p w14:paraId="0F5D20E7" w14:textId="77777777" w:rsidR="00A77B3E" w:rsidRDefault="00A77B3E">
      <w:pPr>
        <w:spacing w:line="360" w:lineRule="auto"/>
        <w:jc w:val="both"/>
      </w:pPr>
    </w:p>
    <w:p w14:paraId="02C402DB" w14:textId="77777777" w:rsidR="00A77B3E" w:rsidRPr="00A83D97" w:rsidRDefault="00A83D97">
      <w:pPr>
        <w:spacing w:line="360" w:lineRule="auto"/>
        <w:jc w:val="both"/>
        <w:rPr>
          <w:u w:val="single"/>
        </w:rPr>
      </w:pPr>
      <w:r w:rsidRPr="00A83D97">
        <w:rPr>
          <w:rFonts w:ascii="Book Antiqua" w:eastAsia="Book Antiqua" w:hAnsi="Book Antiqua" w:cs="Book Antiqua"/>
          <w:b/>
          <w:bCs/>
          <w:color w:val="000000"/>
          <w:u w:val="single"/>
        </w:rPr>
        <w:t>AMYLIN AS A LINK BETWEEN DM-2 AND NEURODEGENERATION: AD</w:t>
      </w:r>
    </w:p>
    <w:p w14:paraId="34AE433B" w14:textId="77777777" w:rsidR="00A77B3E" w:rsidRPr="00A83D97" w:rsidRDefault="00DE3AF1" w:rsidP="00A83D97">
      <w:pPr>
        <w:spacing w:line="360" w:lineRule="auto"/>
        <w:jc w:val="both"/>
        <w:rPr>
          <w:lang w:eastAsia="zh-CN"/>
        </w:rPr>
      </w:pPr>
      <w:r>
        <w:rPr>
          <w:rFonts w:ascii="Book Antiqua" w:eastAsia="Book Antiqua" w:hAnsi="Book Antiqua" w:cs="Book Antiqua"/>
          <w:color w:val="000000"/>
        </w:rPr>
        <w:t>Amylin polypeptide is a pancreatic hormone that is el</w:t>
      </w:r>
      <w:r w:rsidR="00A83D97">
        <w:rPr>
          <w:rFonts w:ascii="Book Antiqua" w:hAnsi="Book Antiqua" w:cs="Book Antiqua" w:hint="eastAsia"/>
          <w:color w:val="000000"/>
          <w:lang w:eastAsia="zh-CN"/>
        </w:rPr>
        <w:t>e</w:t>
      </w:r>
      <w:r>
        <w:rPr>
          <w:rFonts w:ascii="Book Antiqua" w:eastAsia="Book Antiqua" w:hAnsi="Book Antiqua" w:cs="Book Antiqua"/>
          <w:color w:val="000000"/>
        </w:rPr>
        <w:t xml:space="preserve">vated as a crucial component in the etiology of DM-2 and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Recent studies have shown that people with DM-2 are twice as likely as the rest of the population to suffer from AD, which is the leading cause of dementia worldwide. Therefore, there must be a biological process that facilitates the development of neurodegeneration in insulin resistant patients. These two pathologies, as we know, have some points in common: Both are particularly favored by obesity</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They are also associated with groups of proteins from the same family (that of amyloids)</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the case of DM, it is amylin (an endogenous protein with a </w:t>
      </w:r>
      <w:r>
        <w:rPr>
          <w:rFonts w:ascii="Book Antiqua" w:eastAsia="Book Antiqua" w:hAnsi="Book Antiqua" w:cs="Book Antiqua"/>
          <w:color w:val="000000"/>
        </w:rPr>
        <w:lastRenderedPageBreak/>
        <w:t>hyperglycemic effect) that accumulates in the pancreas</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In AD, it is β-amyloids that accumulate in plaques between neurons.</w:t>
      </w:r>
    </w:p>
    <w:p w14:paraId="1C5606B4"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t>However,</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these two peptides have been found in the pancreas of people with DM and their presence seems to coincide with the progression of the disease. Amylin is a hormonal peptide released by pancreatic beta cells just like insulin. The coexistence of β-amyloid, tau protein, and amylin in the brain and pancreas, demonstrates their ability to promote amyloid accumulation and cell dysfunction, neuronal dysfunction, and pancreatic β-amyloid accumulation. That is, β-amyloid protein, tau protein, and amylin can interact synergistically, increasing to promote amyloid deposition, oxidative stress, mitochondrial dysfunction; inflammation, insulin resistance, and cell damage, culminating in dysregulation of amyloid metabolism, and glucose and neurodegeneration in AD and DM-2. In previous studies, it has been found that high plasma amylin concentration is associated with the incidence of AD, which suggests that amylin is a risk factor for </w:t>
      </w:r>
      <w:proofErr w:type="gramStart"/>
      <w:r>
        <w:rPr>
          <w:rFonts w:ascii="Book Antiqua" w:eastAsia="Book Antiqua" w:hAnsi="Book Antiqua" w:cs="Book Antiqua"/>
          <w:color w:val="000000"/>
        </w:rPr>
        <w:t>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78,79]</w:t>
      </w:r>
      <w:r>
        <w:rPr>
          <w:rFonts w:ascii="Book Antiqua" w:eastAsia="Book Antiqua" w:hAnsi="Book Antiqua" w:cs="Book Antiqua"/>
          <w:color w:val="000000"/>
        </w:rPr>
        <w:t>; and, amylin deposits in the brain have been found to interact with the β-amyloid protein and with tau protein in the pancreas and the hippocampus, which provides new evidence of a potential overlap between the understanding of the mechanisms of the pathophysiology of DM-2 and AD</w:t>
      </w:r>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(Figure 7).</w:t>
      </w:r>
    </w:p>
    <w:p w14:paraId="2B4BF0D2" w14:textId="77777777" w:rsidR="00A77B3E" w:rsidRDefault="00A77B3E">
      <w:pPr>
        <w:spacing w:line="360" w:lineRule="auto"/>
        <w:jc w:val="both"/>
      </w:pPr>
    </w:p>
    <w:p w14:paraId="1B62826E" w14:textId="77777777" w:rsidR="00A77B3E" w:rsidRPr="00A83D97" w:rsidRDefault="00A83D97">
      <w:pPr>
        <w:spacing w:line="360" w:lineRule="auto"/>
        <w:jc w:val="both"/>
        <w:rPr>
          <w:u w:val="single"/>
        </w:rPr>
      </w:pPr>
      <w:r w:rsidRPr="00A83D97">
        <w:rPr>
          <w:rFonts w:ascii="Book Antiqua" w:eastAsia="Book Antiqua" w:hAnsi="Book Antiqua" w:cs="Book Antiqua"/>
          <w:b/>
          <w:bCs/>
          <w:color w:val="000000"/>
          <w:u w:val="single"/>
        </w:rPr>
        <w:t>MITOCHONDRIAL DYSFUNCTION AND OXIDATIVE STRESS IN AD</w:t>
      </w:r>
    </w:p>
    <w:p w14:paraId="2D327D25" w14:textId="77777777" w:rsidR="00A77B3E" w:rsidRPr="00A83D97" w:rsidRDefault="00DE3AF1">
      <w:pPr>
        <w:spacing w:line="360" w:lineRule="auto"/>
        <w:jc w:val="both"/>
        <w:rPr>
          <w:lang w:eastAsia="zh-CN"/>
        </w:rPr>
      </w:pPr>
      <w:r>
        <w:rPr>
          <w:rFonts w:ascii="Book Antiqua" w:eastAsia="Book Antiqua" w:hAnsi="Book Antiqua" w:cs="Book Antiqua"/>
          <w:color w:val="000000"/>
        </w:rPr>
        <w:t xml:space="preserve">Metabolic dysfunction derived from oxidative stress and altered mitochondrial function has been extensively documented in AD. For example, increased levels of oxidative stress markers are correlated with the diminution in mitochondrial enzymatic activity in several brain areas and in peripheral tissues from AD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81,82]</w:t>
      </w:r>
      <w:r>
        <w:rPr>
          <w:rFonts w:ascii="Book Antiqua" w:eastAsia="Book Antiqua" w:hAnsi="Book Antiqua" w:cs="Book Antiqua"/>
          <w:color w:val="000000"/>
        </w:rPr>
        <w:t>. The brain is very susceptible</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oxidative stress due to its high content of polyunsaturated fatty acids, high oxygen </w:t>
      </w:r>
      <w:proofErr w:type="spellStart"/>
      <w:r>
        <w:rPr>
          <w:rFonts w:ascii="Book Antiqua" w:eastAsia="Book Antiqua" w:hAnsi="Book Antiqua" w:cs="Book Antiqua"/>
          <w:color w:val="000000"/>
        </w:rPr>
        <w:t>comsumption</w:t>
      </w:r>
      <w:proofErr w:type="spellEnd"/>
      <w:r>
        <w:rPr>
          <w:rFonts w:ascii="Book Antiqua" w:eastAsia="Book Antiqua" w:hAnsi="Book Antiqua" w:cs="Book Antiqua"/>
          <w:color w:val="000000"/>
        </w:rPr>
        <w:t>, and low scavenging antioxidant capacity response system. Mitochondria are both generators and direct targets of reactive oxygen and reactive nitrogen species, thus oxidative stress and decreased mitochondrial activity of the oxidative phosphorylation system could have a significant effect on neuronal integrity.</w:t>
      </w:r>
    </w:p>
    <w:p w14:paraId="04F7BD5A"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lastRenderedPageBreak/>
        <w:t>Additionally, aging, a common risk factor for AD and insulin resistance, is also associated with decreased antioxidant capacity, increased oxidative stress, and decreased mitochondrial function.</w:t>
      </w:r>
    </w:p>
    <w:p w14:paraId="2F27CF0F" w14:textId="77777777" w:rsidR="00A77B3E" w:rsidRPr="00A83D97" w:rsidRDefault="00DE3AF1" w:rsidP="00A83D97">
      <w:pPr>
        <w:spacing w:line="360" w:lineRule="auto"/>
        <w:ind w:firstLineChars="100" w:firstLine="240"/>
        <w:jc w:val="both"/>
        <w:rPr>
          <w:lang w:eastAsia="zh-CN"/>
        </w:rPr>
      </w:pPr>
      <w:r>
        <w:rPr>
          <w:rFonts w:ascii="Book Antiqua" w:eastAsia="Book Antiqua" w:hAnsi="Book Antiqua" w:cs="Book Antiqua"/>
          <w:color w:val="000000"/>
        </w:rPr>
        <w:t>The production of low levels of reactive oxygen species is not always detrimental: in peripheral tissues, the transient generation of reactive oxygen species facilitates insulin/IGF1 signaling by inhibiting phosphatases such as PTEN (which normally invert the PI3K signal)</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In the brain, the transient production of reactive oxygen species is used for synaptic transmission, facilitating long-term </w:t>
      </w:r>
      <w:proofErr w:type="gramStart"/>
      <w:r>
        <w:rPr>
          <w:rFonts w:ascii="Book Antiqua" w:eastAsia="Book Antiqua" w:hAnsi="Book Antiqua" w:cs="Book Antiqua"/>
          <w:color w:val="000000"/>
        </w:rPr>
        <w:t>potentiation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82,83]</w:t>
      </w:r>
      <w:r>
        <w:rPr>
          <w:rFonts w:ascii="Book Antiqua" w:eastAsia="Book Antiqua" w:hAnsi="Book Antiqua" w:cs="Book Antiqua"/>
          <w:color w:val="000000"/>
        </w:rPr>
        <w:t>.</w:t>
      </w:r>
    </w:p>
    <w:p w14:paraId="253F301E" w14:textId="77777777" w:rsidR="00A77B3E" w:rsidRDefault="00DE3AF1" w:rsidP="00A83D97">
      <w:pPr>
        <w:spacing w:line="360" w:lineRule="auto"/>
        <w:ind w:firstLineChars="100" w:firstLine="240"/>
        <w:jc w:val="both"/>
      </w:pPr>
      <w:r>
        <w:rPr>
          <w:rFonts w:ascii="Book Antiqua" w:eastAsia="Book Antiqua" w:hAnsi="Book Antiqua" w:cs="Book Antiqua"/>
          <w:color w:val="000000"/>
        </w:rPr>
        <w:t xml:space="preserve">The first evidence for a link between insulin/IGF-1 signaling and mitochondrial dysfunction comes from experiments showing that insulin prevented the depolarization of the inner mitochondrial membrane in sensory neurons of diabetic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Consistent with this, the activity of ATPase and the levels of the mitochondrial coenzyme Q9 were reduced in a model of DM. Thus, a decrease in the antioxidant activity of the mitochondria due to aging or alteration of insulin/IGF-1 signaling, in the case of metabolic disorders, could increase the vulnerability to AD since insulin prevents the decrease of oxidative phosphorylation and reduces oxidative stress induced by Aβ. Insulin stimulates mitochondrial protein synthesis, IGF-1 protects against hyperglycemia-induced oxidative stress, and the insulin/IGF-1 signaling defects makes neurons more vulnerable to reactive oxygen species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Additionally, insulin regulates mitochondrial dynamics, autophagia, and tau phosphorylation in diabetic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and abolishes the Ab-40 mediated mitochondrial alterations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and increases mitochondrial ATP production in neuronal cells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p>
    <w:p w14:paraId="0425B52F" w14:textId="12696570" w:rsidR="00A77B3E" w:rsidRDefault="00DE3AF1" w:rsidP="00A83D97">
      <w:pPr>
        <w:spacing w:line="360" w:lineRule="auto"/>
        <w:ind w:firstLineChars="100" w:firstLine="240"/>
        <w:jc w:val="both"/>
      </w:pPr>
      <w:r>
        <w:rPr>
          <w:rFonts w:ascii="Book Antiqua" w:eastAsia="Book Antiqua" w:hAnsi="Book Antiqua" w:cs="Book Antiqua"/>
          <w:color w:val="000000"/>
        </w:rPr>
        <w:t xml:space="preserve">Regardless of the exact sequence of events leading to neurodegeneration, there is strong evidence that mitochondrial dysfunction plays a key role in animal models of AD and DM. For example, the triple transgenic mouse model of AD (that expresses mutants of human APP, presenilin 1, and tau protein) presents both </w:t>
      </w:r>
      <w:proofErr w:type="spellStart"/>
      <w:r>
        <w:rPr>
          <w:rFonts w:ascii="Book Antiqua" w:eastAsia="Book Antiqua" w:hAnsi="Book Antiqua" w:cs="Book Antiqua"/>
          <w:color w:val="000000"/>
        </w:rPr>
        <w:t>neuritic</w:t>
      </w:r>
      <w:proofErr w:type="spellEnd"/>
      <w:r>
        <w:rPr>
          <w:rFonts w:ascii="Book Antiqua" w:eastAsia="Book Antiqua" w:hAnsi="Book Antiqua" w:cs="Book Antiqua"/>
          <w:color w:val="000000"/>
        </w:rPr>
        <w:t xml:space="preserve"> plaques and neurofibrillary tangles in brain. Furthermore, that triple transgenic model showed diminished mitochondrial respiratory activity and impaired oxidative phosphorylation systems. These alterations are correlated with the loss of synaptic integrity, with </w:t>
      </w:r>
      <w:r>
        <w:rPr>
          <w:rFonts w:ascii="Book Antiqua" w:eastAsia="Book Antiqua" w:hAnsi="Book Antiqua" w:cs="Book Antiqua"/>
          <w:color w:val="000000"/>
        </w:rPr>
        <w:lastRenderedPageBreak/>
        <w:t>increased levels of reactive oxygen species, and with decreased levels of reduced glutathione and vitamin E. Interestingly, that alterations are comparable to those induced in wild-type mice treated with sucrose,</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consistent with the proposal that mitochondrial alterations are associated with DM and that they contribute to the development of </w:t>
      </w:r>
      <w:proofErr w:type="gramStart"/>
      <w:r>
        <w:rPr>
          <w:rFonts w:ascii="Book Antiqua" w:eastAsia="Book Antiqua" w:hAnsi="Book Antiqua" w:cs="Book Antiqua"/>
          <w:color w:val="000000"/>
        </w:rPr>
        <w:t>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In accordance, NIRKO mice showed mitochondrial dysfunction, altered mitochondrial morphology, reduced expression of proteins of the oxidative phosphorylation system, and diminished mitochondrial respiratory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ins w:id="2" w:author="Liansheng Ma" w:date="2022-03-17T13:01:00Z">
        <w:r w:rsidR="00C06690" w:rsidRPr="00C06690">
          <w:rPr>
            <w:rFonts w:ascii="Book Antiqua" w:eastAsia="Book Antiqua" w:hAnsi="Book Antiqua" w:cs="Book Antiqua"/>
            <w:color w:val="000000"/>
            <w:szCs w:val="30"/>
            <w:vertAlign w:val="superscript"/>
          </w:rPr>
          <w:t>March 17, 2022</w:t>
        </w:r>
      </w:ins>
      <w:del w:id="3" w:author="Liansheng Ma" w:date="2022-03-17T13:01:00Z">
        <w:r w:rsidDel="00C06690">
          <w:rPr>
            <w:rFonts w:ascii="Book Antiqua" w:eastAsia="Book Antiqua" w:hAnsi="Book Antiqua" w:cs="Book Antiqua"/>
            <w:color w:val="000000"/>
            <w:szCs w:val="30"/>
            <w:vertAlign w:val="superscript"/>
          </w:rPr>
          <w:delText>89</w:delText>
        </w:r>
      </w:del>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alterations in the insulin/IGF-1 signaling, in DM for example, could lead to mitochondrial dysfunction, which would reduce the antioxidant capacity of the cell, and, when aggravated by aging, this would increase the vulnerability of the cell</w:t>
      </w:r>
      <w:r w:rsidR="00A83D97">
        <w:rPr>
          <w:rFonts w:ascii="Book Antiqua" w:hAnsi="Book Antiqua" w:cs="Book Antiqua" w:hint="eastAsia"/>
          <w:color w:val="000000"/>
          <w:lang w:eastAsia="zh-CN"/>
        </w:rPr>
        <w:t xml:space="preserve"> </w:t>
      </w:r>
      <w:r>
        <w:rPr>
          <w:rFonts w:ascii="Book Antiqua" w:eastAsia="Book Antiqua" w:hAnsi="Book Antiqua" w:cs="Book Antiqua"/>
          <w:color w:val="000000"/>
        </w:rPr>
        <w:t>to Aβ-induced toxicity.</w:t>
      </w:r>
    </w:p>
    <w:p w14:paraId="35A48E16" w14:textId="77777777" w:rsidR="00A77B3E" w:rsidRDefault="00A77B3E">
      <w:pPr>
        <w:spacing w:line="360" w:lineRule="auto"/>
        <w:jc w:val="both"/>
      </w:pPr>
    </w:p>
    <w:p w14:paraId="04EBBCCF" w14:textId="77777777" w:rsidR="00A77B3E" w:rsidRDefault="00DE3AF1">
      <w:pPr>
        <w:spacing w:line="360" w:lineRule="auto"/>
        <w:jc w:val="both"/>
      </w:pPr>
      <w:r>
        <w:rPr>
          <w:rFonts w:ascii="Book Antiqua" w:eastAsia="Book Antiqua" w:hAnsi="Book Antiqua" w:cs="Book Antiqua"/>
          <w:b/>
          <w:caps/>
          <w:color w:val="000000"/>
          <w:u w:val="single"/>
        </w:rPr>
        <w:t>CONCLUSION</w:t>
      </w:r>
    </w:p>
    <w:p w14:paraId="62B70A5E" w14:textId="77777777" w:rsidR="00A77B3E" w:rsidRDefault="00DE3AF1">
      <w:pPr>
        <w:spacing w:line="360" w:lineRule="auto"/>
        <w:jc w:val="both"/>
      </w:pPr>
      <w:r>
        <w:rPr>
          <w:rFonts w:ascii="Book Antiqua" w:eastAsia="Book Antiqua" w:hAnsi="Book Antiqua" w:cs="Book Antiqua"/>
          <w:color w:val="000000"/>
        </w:rPr>
        <w:t xml:space="preserve">Finally, the appearance of cognitive </w:t>
      </w:r>
      <w:proofErr w:type="spellStart"/>
      <w:r>
        <w:rPr>
          <w:rFonts w:ascii="Book Antiqua" w:eastAsia="Book Antiqua" w:hAnsi="Book Antiqua" w:cs="Book Antiqua"/>
          <w:color w:val="000000"/>
        </w:rPr>
        <w:t>impairement</w:t>
      </w:r>
      <w:proofErr w:type="spellEnd"/>
      <w:r>
        <w:rPr>
          <w:rFonts w:ascii="Book Antiqua" w:eastAsia="Book Antiqua" w:hAnsi="Book Antiqua" w:cs="Book Antiqua"/>
          <w:color w:val="000000"/>
        </w:rPr>
        <w:t xml:space="preserve"> in DM-2 contributes to making the patient even more fragile and increasingly necessitating continuous home care to perform daily activities, which impacts the patients’ quality of life. Interestingly, the insulin signaling pathway is hypothesized to be a specific target of therapeutic strategies to decrease alterations associated with age-related cognitive decline.</w:t>
      </w:r>
    </w:p>
    <w:p w14:paraId="2315A8B1" w14:textId="77777777" w:rsidR="00A77B3E" w:rsidRDefault="00A77B3E">
      <w:pPr>
        <w:spacing w:line="360" w:lineRule="auto"/>
        <w:jc w:val="both"/>
      </w:pPr>
    </w:p>
    <w:p w14:paraId="10F56166" w14:textId="77777777" w:rsidR="00A77B3E" w:rsidRDefault="00DE3AF1">
      <w:pPr>
        <w:spacing w:line="360" w:lineRule="auto"/>
        <w:jc w:val="both"/>
      </w:pPr>
      <w:r>
        <w:rPr>
          <w:rFonts w:ascii="Book Antiqua" w:eastAsia="Book Antiqua" w:hAnsi="Book Antiqua" w:cs="Book Antiqua"/>
          <w:b/>
          <w:color w:val="000000"/>
        </w:rPr>
        <w:t>REFERENCES</w:t>
      </w:r>
    </w:p>
    <w:p w14:paraId="30A64A64" w14:textId="77777777" w:rsidR="00A77B3E" w:rsidRDefault="00DE3AF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Chawla A</w:t>
      </w:r>
      <w:r>
        <w:rPr>
          <w:rFonts w:ascii="Book Antiqua" w:eastAsia="Book Antiqua" w:hAnsi="Book Antiqua" w:cs="Book Antiqua"/>
          <w:color w:val="000000"/>
        </w:rPr>
        <w:t xml:space="preserve">, Chawla R, </w:t>
      </w:r>
      <w:proofErr w:type="spellStart"/>
      <w:r>
        <w:rPr>
          <w:rFonts w:ascii="Book Antiqua" w:eastAsia="Book Antiqua" w:hAnsi="Book Antiqua" w:cs="Book Antiqua"/>
          <w:color w:val="000000"/>
        </w:rPr>
        <w:t>Jaggi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Microvasular</w:t>
      </w:r>
      <w:proofErr w:type="spellEnd"/>
      <w:r>
        <w:rPr>
          <w:rFonts w:ascii="Book Antiqua" w:eastAsia="Book Antiqua" w:hAnsi="Book Antiqua" w:cs="Book Antiqua"/>
          <w:color w:val="000000"/>
        </w:rPr>
        <w:t xml:space="preserve"> and macrovascular complications in diabetes mellitus: Distinct or continuum? </w:t>
      </w:r>
      <w:r>
        <w:rPr>
          <w:rFonts w:ascii="Book Antiqua" w:eastAsia="Book Antiqua" w:hAnsi="Book Antiqua" w:cs="Book Antiqua"/>
          <w:i/>
          <w:iCs/>
          <w:color w:val="000000"/>
        </w:rPr>
        <w:t xml:space="preserve">Indian J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546-551 [PMID: 27366724 DOI: 10.4103/2230-8210.183480]</w:t>
      </w:r>
    </w:p>
    <w:p w14:paraId="7680AAFA" w14:textId="77777777" w:rsidR="00A77B3E" w:rsidRDefault="00DE3AF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Corcóstegui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Durán S, González-</w:t>
      </w:r>
      <w:proofErr w:type="spellStart"/>
      <w:r>
        <w:rPr>
          <w:rFonts w:ascii="Book Antiqua" w:eastAsia="Book Antiqua" w:hAnsi="Book Antiqua" w:cs="Book Antiqua"/>
          <w:color w:val="000000"/>
        </w:rPr>
        <w:t>Albarrán</w:t>
      </w:r>
      <w:proofErr w:type="spellEnd"/>
      <w:r>
        <w:rPr>
          <w:rFonts w:ascii="Book Antiqua" w:eastAsia="Book Antiqua" w:hAnsi="Book Antiqua" w:cs="Book Antiqua"/>
          <w:color w:val="000000"/>
        </w:rPr>
        <w:t xml:space="preserve"> MO, Hernández C, Ruiz-Moreno JM, Salvador J, </w:t>
      </w:r>
      <w:proofErr w:type="spellStart"/>
      <w:r>
        <w:rPr>
          <w:rFonts w:ascii="Book Antiqua" w:eastAsia="Book Antiqua" w:hAnsi="Book Antiqua" w:cs="Book Antiqua"/>
          <w:color w:val="000000"/>
        </w:rPr>
        <w:t>Udaondo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Simó</w:t>
      </w:r>
      <w:proofErr w:type="spellEnd"/>
      <w:r>
        <w:rPr>
          <w:rFonts w:ascii="Book Antiqua" w:eastAsia="Book Antiqua" w:hAnsi="Book Antiqua" w:cs="Book Antiqua"/>
          <w:color w:val="000000"/>
        </w:rPr>
        <w:t xml:space="preserve"> R. Update on Diagnosis and Treatment of Diabetic Retinopathy: A Consensus Guideline of the Working Group of Ocular Health (Spanish Society of Diabetes and Spanish Vitreous and Retina Society).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8234186 [PMID: 28695003 DOI: 10.1155/2017/8234186]</w:t>
      </w:r>
    </w:p>
    <w:p w14:paraId="412C320E" w14:textId="77777777" w:rsidR="00A77B3E" w:rsidRDefault="00DE3AF1">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Alicic</w:t>
      </w:r>
      <w:proofErr w:type="spellEnd"/>
      <w:r>
        <w:rPr>
          <w:rFonts w:ascii="Book Antiqua" w:eastAsia="Book Antiqua" w:hAnsi="Book Antiqua" w:cs="Book Antiqua"/>
          <w:b/>
          <w:bCs/>
          <w:color w:val="000000"/>
        </w:rPr>
        <w:t xml:space="preserve"> RZ</w:t>
      </w:r>
      <w:r>
        <w:rPr>
          <w:rFonts w:ascii="Book Antiqua" w:eastAsia="Book Antiqua" w:hAnsi="Book Antiqua" w:cs="Book Antiqua"/>
          <w:color w:val="000000"/>
        </w:rPr>
        <w:t xml:space="preserve">, Rooney MT, Tuttle KR. Diabetic Kidney Disease: Challenges, Progress, and Possibilities.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2032-2045 [PMID: 28522654 DOI: 10.2215/CJN.11491116]</w:t>
      </w:r>
    </w:p>
    <w:p w14:paraId="57891907" w14:textId="77777777" w:rsidR="00A77B3E" w:rsidRDefault="00DE3AF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Colloca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Ludman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Bouhassira</w:t>
      </w:r>
      <w:proofErr w:type="spellEnd"/>
      <w:r>
        <w:rPr>
          <w:rFonts w:ascii="Book Antiqua" w:eastAsia="Book Antiqua" w:hAnsi="Book Antiqua" w:cs="Book Antiqua"/>
          <w:color w:val="000000"/>
        </w:rPr>
        <w:t xml:space="preserve"> D, Baron R, Dickenson AH, </w:t>
      </w:r>
      <w:proofErr w:type="spellStart"/>
      <w:r>
        <w:rPr>
          <w:rFonts w:ascii="Book Antiqua" w:eastAsia="Book Antiqua" w:hAnsi="Book Antiqua" w:cs="Book Antiqua"/>
          <w:color w:val="000000"/>
        </w:rPr>
        <w:t>Yarnitsky</w:t>
      </w:r>
      <w:proofErr w:type="spellEnd"/>
      <w:r>
        <w:rPr>
          <w:rFonts w:ascii="Book Antiqua" w:eastAsia="Book Antiqua" w:hAnsi="Book Antiqua" w:cs="Book Antiqua"/>
          <w:color w:val="000000"/>
        </w:rPr>
        <w:t xml:space="preserve"> D, Freeman R, </w:t>
      </w:r>
      <w:proofErr w:type="spellStart"/>
      <w:r>
        <w:rPr>
          <w:rFonts w:ascii="Book Antiqua" w:eastAsia="Book Antiqua" w:hAnsi="Book Antiqua" w:cs="Book Antiqua"/>
          <w:color w:val="000000"/>
        </w:rPr>
        <w:t>Truini</w:t>
      </w:r>
      <w:proofErr w:type="spellEnd"/>
      <w:r>
        <w:rPr>
          <w:rFonts w:ascii="Book Antiqua" w:eastAsia="Book Antiqua" w:hAnsi="Book Antiqua" w:cs="Book Antiqua"/>
          <w:color w:val="000000"/>
        </w:rPr>
        <w:t xml:space="preserve"> A, Attal N, </w:t>
      </w:r>
      <w:proofErr w:type="spellStart"/>
      <w:r>
        <w:rPr>
          <w:rFonts w:ascii="Book Antiqua" w:eastAsia="Book Antiqua" w:hAnsi="Book Antiqua" w:cs="Book Antiqua"/>
          <w:color w:val="000000"/>
        </w:rPr>
        <w:t>Finnerup</w:t>
      </w:r>
      <w:proofErr w:type="spellEnd"/>
      <w:r>
        <w:rPr>
          <w:rFonts w:ascii="Book Antiqua" w:eastAsia="Book Antiqua" w:hAnsi="Book Antiqua" w:cs="Book Antiqua"/>
          <w:color w:val="000000"/>
        </w:rPr>
        <w:t xml:space="preserve"> NB, Eccleston C, </w:t>
      </w:r>
      <w:proofErr w:type="spellStart"/>
      <w:r>
        <w:rPr>
          <w:rFonts w:ascii="Book Antiqua" w:eastAsia="Book Antiqua" w:hAnsi="Book Antiqua" w:cs="Book Antiqua"/>
          <w:color w:val="000000"/>
        </w:rPr>
        <w:t>Kalso</w:t>
      </w:r>
      <w:proofErr w:type="spellEnd"/>
      <w:r>
        <w:rPr>
          <w:rFonts w:ascii="Book Antiqua" w:eastAsia="Book Antiqua" w:hAnsi="Book Antiqua" w:cs="Book Antiqua"/>
          <w:color w:val="000000"/>
        </w:rPr>
        <w:t xml:space="preserve"> E, Bennett DL, Dworkin RH, Raja SN. Neuropathic pain.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17002 [PMID: 28205574 DOI: 10.1038/nrdp.2017.2]</w:t>
      </w:r>
    </w:p>
    <w:p w14:paraId="4192087F" w14:textId="77777777" w:rsidR="00A77B3E" w:rsidRDefault="00DE3AF1">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Weledji</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Fokam</w:t>
      </w:r>
      <w:proofErr w:type="spellEnd"/>
      <w:r>
        <w:rPr>
          <w:rFonts w:ascii="Book Antiqua" w:eastAsia="Book Antiqua" w:hAnsi="Book Antiqua" w:cs="Book Antiqua"/>
          <w:color w:val="000000"/>
        </w:rPr>
        <w:t xml:space="preserve"> P. Treatment of the diabetic foot - to amputate or not?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83 [PMID: 25344293 DOI: 10.1186/1471-2482-14-83]</w:t>
      </w:r>
    </w:p>
    <w:p w14:paraId="1A5CB9A5" w14:textId="77777777" w:rsidR="00A77B3E" w:rsidRDefault="00DE3AF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Chornenkyy</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Wang WX, Wei A, Nelson PT. Alzheimer's disease and type 2 diabetes mellitus are distinct diseases with potential overlapping metabolic dysfunction upstream of observed cognitive decline.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3-17 [PMID: 30106209 DOI: 10.1111/bpa.12655]</w:t>
      </w:r>
    </w:p>
    <w:p w14:paraId="724AA9AF" w14:textId="77777777" w:rsidR="00A77B3E" w:rsidRDefault="00DE3AF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Saedi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Gheini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Faiz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Arami</w:t>
      </w:r>
      <w:proofErr w:type="spellEnd"/>
      <w:r>
        <w:rPr>
          <w:rFonts w:ascii="Book Antiqua" w:eastAsia="Book Antiqua" w:hAnsi="Book Antiqua" w:cs="Book Antiqua"/>
          <w:color w:val="000000"/>
        </w:rPr>
        <w:t xml:space="preserve"> MA. Diabetes mellitus and cognitive impairments.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412-422 [PMID: 27660698 DOI: 10.4239/wjd.v7.i17.412]</w:t>
      </w:r>
    </w:p>
    <w:p w14:paraId="355C8800" w14:textId="77777777" w:rsidR="00A77B3E" w:rsidRDefault="00DE3AF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Williamson JD</w:t>
      </w:r>
      <w:r>
        <w:rPr>
          <w:rFonts w:ascii="Book Antiqua" w:eastAsia="Book Antiqua" w:hAnsi="Book Antiqua" w:cs="Book Antiqua"/>
          <w:color w:val="000000"/>
        </w:rPr>
        <w:t xml:space="preserve">, Miller ME, Bryan RN, Lazar RM, Coker LH, Johnson J, Cukierman T, Horowitz KR, Murray A, </w:t>
      </w:r>
      <w:proofErr w:type="spellStart"/>
      <w:r>
        <w:rPr>
          <w:rFonts w:ascii="Book Antiqua" w:eastAsia="Book Antiqua" w:hAnsi="Book Antiqua" w:cs="Book Antiqua"/>
          <w:color w:val="000000"/>
        </w:rPr>
        <w:t>Launer</w:t>
      </w:r>
      <w:proofErr w:type="spellEnd"/>
      <w:r>
        <w:rPr>
          <w:rFonts w:ascii="Book Antiqua" w:eastAsia="Book Antiqua" w:hAnsi="Book Antiqua" w:cs="Book Antiqua"/>
          <w:color w:val="000000"/>
        </w:rPr>
        <w:t xml:space="preserve"> LJ; ACCORD Study Group. The Action to Control Cardiovascular Risk in Diabetes Memory in Diabetes Study (ACCORD-MIND): rationale, design, and methods.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99</w:t>
      </w:r>
      <w:r>
        <w:rPr>
          <w:rFonts w:ascii="Book Antiqua" w:eastAsia="Book Antiqua" w:hAnsi="Book Antiqua" w:cs="Book Antiqua"/>
          <w:color w:val="000000"/>
        </w:rPr>
        <w:t>: 112i-122i [PMID: 17599421 DOI: 10.1016/j.amjcard.2007.03.029]</w:t>
      </w:r>
    </w:p>
    <w:p w14:paraId="39DA315B" w14:textId="77777777" w:rsidR="00A77B3E" w:rsidRDefault="00DE3AF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Sherwani SI</w:t>
      </w:r>
      <w:r>
        <w:rPr>
          <w:rFonts w:ascii="Book Antiqua" w:eastAsia="Book Antiqua" w:hAnsi="Book Antiqua" w:cs="Book Antiqua"/>
          <w:color w:val="000000"/>
        </w:rPr>
        <w:t xml:space="preserve">, Khan HA, </w:t>
      </w:r>
      <w:proofErr w:type="spellStart"/>
      <w:r>
        <w:rPr>
          <w:rFonts w:ascii="Book Antiqua" w:eastAsia="Book Antiqua" w:hAnsi="Book Antiqua" w:cs="Book Antiqua"/>
          <w:color w:val="000000"/>
        </w:rPr>
        <w:t>Ekhzaimy</w:t>
      </w:r>
      <w:proofErr w:type="spellEnd"/>
      <w:r>
        <w:rPr>
          <w:rFonts w:ascii="Book Antiqua" w:eastAsia="Book Antiqua" w:hAnsi="Book Antiqua" w:cs="Book Antiqua"/>
          <w:color w:val="000000"/>
        </w:rPr>
        <w:t xml:space="preserve"> A, Masood A, </w:t>
      </w:r>
      <w:proofErr w:type="spellStart"/>
      <w:r>
        <w:rPr>
          <w:rFonts w:ascii="Book Antiqua" w:eastAsia="Book Antiqua" w:hAnsi="Book Antiqua" w:cs="Book Antiqua"/>
          <w:color w:val="000000"/>
        </w:rPr>
        <w:t>Sakharkar</w:t>
      </w:r>
      <w:proofErr w:type="spellEnd"/>
      <w:r>
        <w:rPr>
          <w:rFonts w:ascii="Book Antiqua" w:eastAsia="Book Antiqua" w:hAnsi="Book Antiqua" w:cs="Book Antiqua"/>
          <w:color w:val="000000"/>
        </w:rPr>
        <w:t xml:space="preserve"> MK. Significance of HbA1c Test in Diagnosis and Prognosis of Diabetic Patients.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i/>
          <w:iCs/>
          <w:color w:val="000000"/>
        </w:rPr>
        <w:t xml:space="preserve"> Insights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95-104 [PMID: 27398023 DOI: 10.4137/BMI.S38440]</w:t>
      </w:r>
    </w:p>
    <w:p w14:paraId="02A4433C" w14:textId="77777777" w:rsidR="00A77B3E" w:rsidRDefault="00DE3AF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Jayaraman A</w:t>
      </w:r>
      <w:r>
        <w:rPr>
          <w:rFonts w:ascii="Book Antiqua" w:eastAsia="Book Antiqua" w:hAnsi="Book Antiqua" w:cs="Book Antiqua"/>
          <w:color w:val="000000"/>
        </w:rPr>
        <w:t xml:space="preserve">, Pike CJ. Alzheimer's disease and type 2 diabetes: multiple mechanisms contribute to interactions.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476 [PMID: 24526623 DOI: 10.1007/s11892-014-0476-2]</w:t>
      </w:r>
    </w:p>
    <w:p w14:paraId="72B3F9BC" w14:textId="77777777" w:rsidR="00A77B3E" w:rsidRDefault="00DE3AF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Talbot K</w:t>
      </w:r>
      <w:r>
        <w:rPr>
          <w:rFonts w:ascii="Book Antiqua" w:eastAsia="Book Antiqua" w:hAnsi="Book Antiqua" w:cs="Book Antiqua"/>
          <w:color w:val="000000"/>
        </w:rPr>
        <w:t xml:space="preserve">, Wang HY, </w:t>
      </w:r>
      <w:proofErr w:type="spellStart"/>
      <w:r>
        <w:rPr>
          <w:rFonts w:ascii="Book Antiqua" w:eastAsia="Book Antiqua" w:hAnsi="Book Antiqua" w:cs="Book Antiqua"/>
          <w:color w:val="000000"/>
        </w:rPr>
        <w:t>Kazi</w:t>
      </w:r>
      <w:proofErr w:type="spellEnd"/>
      <w:r>
        <w:rPr>
          <w:rFonts w:ascii="Book Antiqua" w:eastAsia="Book Antiqua" w:hAnsi="Book Antiqua" w:cs="Book Antiqua"/>
          <w:color w:val="000000"/>
        </w:rPr>
        <w:t xml:space="preserve"> H, Han LY, </w:t>
      </w:r>
      <w:proofErr w:type="spellStart"/>
      <w:r>
        <w:rPr>
          <w:rFonts w:ascii="Book Antiqua" w:eastAsia="Book Antiqua" w:hAnsi="Book Antiqua" w:cs="Book Antiqua"/>
          <w:color w:val="000000"/>
        </w:rPr>
        <w:t>Bakshi</w:t>
      </w:r>
      <w:proofErr w:type="spellEnd"/>
      <w:r>
        <w:rPr>
          <w:rFonts w:ascii="Book Antiqua" w:eastAsia="Book Antiqua" w:hAnsi="Book Antiqua" w:cs="Book Antiqua"/>
          <w:color w:val="000000"/>
        </w:rPr>
        <w:t xml:space="preserve"> KP, Stucky A, </w:t>
      </w:r>
      <w:proofErr w:type="spellStart"/>
      <w:r>
        <w:rPr>
          <w:rFonts w:ascii="Book Antiqua" w:eastAsia="Book Antiqua" w:hAnsi="Book Antiqua" w:cs="Book Antiqua"/>
          <w:color w:val="000000"/>
        </w:rPr>
        <w:t>Fuino</w:t>
      </w:r>
      <w:proofErr w:type="spellEnd"/>
      <w:r>
        <w:rPr>
          <w:rFonts w:ascii="Book Antiqua" w:eastAsia="Book Antiqua" w:hAnsi="Book Antiqua" w:cs="Book Antiqua"/>
          <w:color w:val="000000"/>
        </w:rPr>
        <w:t xml:space="preserve"> RL, Kawaguchi KR, </w:t>
      </w:r>
      <w:proofErr w:type="spellStart"/>
      <w:r>
        <w:rPr>
          <w:rFonts w:ascii="Book Antiqua" w:eastAsia="Book Antiqua" w:hAnsi="Book Antiqua" w:cs="Book Antiqua"/>
          <w:color w:val="000000"/>
        </w:rPr>
        <w:t>Samoyedny</w:t>
      </w:r>
      <w:proofErr w:type="spellEnd"/>
      <w:r>
        <w:rPr>
          <w:rFonts w:ascii="Book Antiqua" w:eastAsia="Book Antiqua" w:hAnsi="Book Antiqua" w:cs="Book Antiqua"/>
          <w:color w:val="000000"/>
        </w:rPr>
        <w:t xml:space="preserve"> AJ, Wilson RS, </w:t>
      </w:r>
      <w:proofErr w:type="spellStart"/>
      <w:r>
        <w:rPr>
          <w:rFonts w:ascii="Book Antiqua" w:eastAsia="Book Antiqua" w:hAnsi="Book Antiqua" w:cs="Book Antiqua"/>
          <w:color w:val="000000"/>
        </w:rPr>
        <w:t>Arvanitakis</w:t>
      </w:r>
      <w:proofErr w:type="spellEnd"/>
      <w:r>
        <w:rPr>
          <w:rFonts w:ascii="Book Antiqua" w:eastAsia="Book Antiqua" w:hAnsi="Book Antiqua" w:cs="Book Antiqua"/>
          <w:color w:val="000000"/>
        </w:rPr>
        <w:t xml:space="preserve"> Z, Schneider JA, Wolf BA, Bennett DA, </w:t>
      </w:r>
      <w:proofErr w:type="spellStart"/>
      <w:r>
        <w:rPr>
          <w:rFonts w:ascii="Book Antiqua" w:eastAsia="Book Antiqua" w:hAnsi="Book Antiqua" w:cs="Book Antiqua"/>
          <w:color w:val="000000"/>
        </w:rPr>
        <w:t>Trojanowski</w:t>
      </w:r>
      <w:proofErr w:type="spellEnd"/>
      <w:r>
        <w:rPr>
          <w:rFonts w:ascii="Book Antiqua" w:eastAsia="Book Antiqua" w:hAnsi="Book Antiqua" w:cs="Book Antiqua"/>
          <w:color w:val="000000"/>
        </w:rPr>
        <w:t xml:space="preserve"> JQ, Arnold SE. Demonstrated brain insulin resistance in Alzheimer's </w:t>
      </w:r>
      <w:r>
        <w:rPr>
          <w:rFonts w:ascii="Book Antiqua" w:eastAsia="Book Antiqua" w:hAnsi="Book Antiqua" w:cs="Book Antiqua"/>
          <w:color w:val="000000"/>
        </w:rPr>
        <w:lastRenderedPageBreak/>
        <w:t xml:space="preserve">disease patients is associated with IGF-1 resistance, IRS-1 dysregulation, and cognitive decline.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1316-1338 [PMID: 22476197 DOI: 10.1172/JCI59903]</w:t>
      </w:r>
    </w:p>
    <w:p w14:paraId="7D809031" w14:textId="77777777" w:rsidR="00A77B3E" w:rsidRDefault="00DE3AF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Whitmer RA</w:t>
      </w:r>
      <w:r>
        <w:rPr>
          <w:rFonts w:ascii="Book Antiqua" w:eastAsia="Book Antiqua" w:hAnsi="Book Antiqua" w:cs="Book Antiqua"/>
          <w:color w:val="000000"/>
        </w:rPr>
        <w:t xml:space="preserve">, Karter AJ, </w:t>
      </w:r>
      <w:proofErr w:type="spellStart"/>
      <w:r>
        <w:rPr>
          <w:rFonts w:ascii="Book Antiqua" w:eastAsia="Book Antiqua" w:hAnsi="Book Antiqua" w:cs="Book Antiqua"/>
          <w:color w:val="000000"/>
        </w:rPr>
        <w:t>Yaffe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Quesenberry</w:t>
      </w:r>
      <w:proofErr w:type="spellEnd"/>
      <w:r>
        <w:rPr>
          <w:rFonts w:ascii="Book Antiqua" w:eastAsia="Book Antiqua" w:hAnsi="Book Antiqua" w:cs="Book Antiqua"/>
          <w:color w:val="000000"/>
        </w:rPr>
        <w:t xml:space="preserve"> CP Jr, Selby JV. Hypoglycemic episodes and risk of dementia in older patients with type 2 diabetes mellitus.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2009; </w:t>
      </w:r>
      <w:r>
        <w:rPr>
          <w:rFonts w:ascii="Book Antiqua" w:eastAsia="Book Antiqua" w:hAnsi="Book Antiqua" w:cs="Book Antiqua"/>
          <w:b/>
          <w:bCs/>
          <w:color w:val="000000"/>
        </w:rPr>
        <w:t>301</w:t>
      </w:r>
      <w:r>
        <w:rPr>
          <w:rFonts w:ascii="Book Antiqua" w:eastAsia="Book Antiqua" w:hAnsi="Book Antiqua" w:cs="Book Antiqua"/>
          <w:color w:val="000000"/>
        </w:rPr>
        <w:t>: 1565-1572 [PMID: 19366776 DOI: 10.1001/jama.2009.460]</w:t>
      </w:r>
    </w:p>
    <w:p w14:paraId="48289220" w14:textId="77777777" w:rsidR="00A77B3E" w:rsidRDefault="00DE3AF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Kennelly SP</w:t>
      </w:r>
      <w:r>
        <w:rPr>
          <w:rFonts w:ascii="Book Antiqua" w:eastAsia="Book Antiqua" w:hAnsi="Book Antiqua" w:cs="Book Antiqua"/>
          <w:color w:val="000000"/>
        </w:rPr>
        <w:t xml:space="preserve">, Lawlor BA, Kenny RA. Blood pressure and dementia - a comprehensive review.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Neurol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241-260 [PMID: 21179532 DOI: 10.1177/1756285609103483]</w:t>
      </w:r>
    </w:p>
    <w:p w14:paraId="577AA5DF" w14:textId="77777777" w:rsidR="00A77B3E" w:rsidRDefault="00DE3AF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Trompet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van Vliet P, de </w:t>
      </w:r>
      <w:proofErr w:type="spellStart"/>
      <w:r>
        <w:rPr>
          <w:rFonts w:ascii="Book Antiqua" w:eastAsia="Book Antiqua" w:hAnsi="Book Antiqua" w:cs="Book Antiqua"/>
          <w:color w:val="000000"/>
        </w:rPr>
        <w:t>Craen</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Jolles</w:t>
      </w:r>
      <w:proofErr w:type="spellEnd"/>
      <w:r>
        <w:rPr>
          <w:rFonts w:ascii="Book Antiqua" w:eastAsia="Book Antiqua" w:hAnsi="Book Antiqua" w:cs="Book Antiqua"/>
          <w:color w:val="000000"/>
        </w:rPr>
        <w:t xml:space="preserve"> J, Buckley BM, Murphy MB, Ford I, Macfarlane PW, Sattar N, Packard CJ, Stott DJ, Shepherd J, </w:t>
      </w:r>
      <w:proofErr w:type="spellStart"/>
      <w:r>
        <w:rPr>
          <w:rFonts w:ascii="Book Antiqua" w:eastAsia="Book Antiqua" w:hAnsi="Book Antiqua" w:cs="Book Antiqua"/>
          <w:color w:val="000000"/>
        </w:rPr>
        <w:t>Bollen</w:t>
      </w:r>
      <w:proofErr w:type="spellEnd"/>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Blauw</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Jukema</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Westendorp</w:t>
      </w:r>
      <w:proofErr w:type="spellEnd"/>
      <w:r>
        <w:rPr>
          <w:rFonts w:ascii="Book Antiqua" w:eastAsia="Book Antiqua" w:hAnsi="Book Antiqua" w:cs="Book Antiqua"/>
          <w:color w:val="000000"/>
        </w:rPr>
        <w:t xml:space="preserve"> RG. Pravastatin and cognitive function in the elderly. Results of the PROSPER study.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257</w:t>
      </w:r>
      <w:r>
        <w:rPr>
          <w:rFonts w:ascii="Book Antiqua" w:eastAsia="Book Antiqua" w:hAnsi="Book Antiqua" w:cs="Book Antiqua"/>
          <w:color w:val="000000"/>
        </w:rPr>
        <w:t>: 85-90 [PMID: 19653027 DOI: 10.1007/s00415-009-5271-7]</w:t>
      </w:r>
    </w:p>
    <w:p w14:paraId="173A4A75" w14:textId="77777777" w:rsidR="00A77B3E" w:rsidRDefault="00DE3AF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Gorelick PB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Scuteri</w:t>
      </w:r>
      <w:proofErr w:type="spellEnd"/>
      <w:r>
        <w:rPr>
          <w:rFonts w:ascii="Book Antiqua" w:eastAsia="Book Antiqua" w:hAnsi="Book Antiqua" w:cs="Book Antiqua"/>
          <w:color w:val="000000"/>
        </w:rPr>
        <w:t xml:space="preserve"> A, Black SE, </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C, Greenberg SM, </w:t>
      </w:r>
      <w:proofErr w:type="spellStart"/>
      <w:r>
        <w:rPr>
          <w:rFonts w:ascii="Book Antiqua" w:eastAsia="Book Antiqua" w:hAnsi="Book Antiqua" w:cs="Book Antiqua"/>
          <w:color w:val="000000"/>
        </w:rPr>
        <w:t>Iadecola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Launer</w:t>
      </w:r>
      <w:proofErr w:type="spellEnd"/>
      <w:r>
        <w:rPr>
          <w:rFonts w:ascii="Book Antiqua" w:eastAsia="Book Antiqua" w:hAnsi="Book Antiqua" w:cs="Book Antiqua"/>
          <w:color w:val="000000"/>
        </w:rPr>
        <w:t xml:space="preserve"> LJ, Laurent S, Lopez OL, </w:t>
      </w:r>
      <w:proofErr w:type="spellStart"/>
      <w:r>
        <w:rPr>
          <w:rFonts w:ascii="Book Antiqua" w:eastAsia="Book Antiqua" w:hAnsi="Book Antiqua" w:cs="Book Antiqua"/>
          <w:color w:val="000000"/>
        </w:rPr>
        <w:t>Nyenhuis</w:t>
      </w:r>
      <w:proofErr w:type="spellEnd"/>
      <w:r>
        <w:rPr>
          <w:rFonts w:ascii="Book Antiqua" w:eastAsia="Book Antiqua" w:hAnsi="Book Antiqua" w:cs="Book Antiqua"/>
          <w:color w:val="000000"/>
        </w:rPr>
        <w:t xml:space="preserve"> D, Petersen RC, Schneider JA, </w:t>
      </w:r>
      <w:proofErr w:type="spellStart"/>
      <w:r>
        <w:rPr>
          <w:rFonts w:ascii="Book Antiqua" w:eastAsia="Book Antiqua" w:hAnsi="Book Antiqua" w:cs="Book Antiqua"/>
          <w:color w:val="000000"/>
        </w:rPr>
        <w:t>Tzourio</w:t>
      </w:r>
      <w:proofErr w:type="spellEnd"/>
      <w:r>
        <w:rPr>
          <w:rFonts w:ascii="Book Antiqua" w:eastAsia="Book Antiqua" w:hAnsi="Book Antiqua" w:cs="Book Antiqua"/>
          <w:color w:val="000000"/>
        </w:rPr>
        <w:t xml:space="preserve"> C, Arnett DK, Bennett DA, Chui HC, </w:t>
      </w:r>
      <w:proofErr w:type="spellStart"/>
      <w:r>
        <w:rPr>
          <w:rFonts w:ascii="Book Antiqua" w:eastAsia="Book Antiqua" w:hAnsi="Book Antiqua" w:cs="Book Antiqua"/>
          <w:color w:val="000000"/>
        </w:rPr>
        <w:t>Higashida</w:t>
      </w:r>
      <w:proofErr w:type="spellEnd"/>
      <w:r>
        <w:rPr>
          <w:rFonts w:ascii="Book Antiqua" w:eastAsia="Book Antiqua" w:hAnsi="Book Antiqua" w:cs="Book Antiqua"/>
          <w:color w:val="000000"/>
        </w:rPr>
        <w:t xml:space="preserve"> RT, Lindquist R, Nilsson PM, Roman GC, </w:t>
      </w:r>
      <w:proofErr w:type="spellStart"/>
      <w:r>
        <w:rPr>
          <w:rFonts w:ascii="Book Antiqua" w:eastAsia="Book Antiqua" w:hAnsi="Book Antiqua" w:cs="Book Antiqua"/>
          <w:color w:val="000000"/>
        </w:rPr>
        <w:t>Sellke</w:t>
      </w:r>
      <w:proofErr w:type="spellEnd"/>
      <w:r>
        <w:rPr>
          <w:rFonts w:ascii="Book Antiqua" w:eastAsia="Book Antiqua" w:hAnsi="Book Antiqua" w:cs="Book Antiqua"/>
          <w:color w:val="000000"/>
        </w:rPr>
        <w:t xml:space="preserve"> FW, Seshadri S; American Heart Association Stroke Council, Council on Epidemiology and Prevention, Council on Cardiovascular Nursing, Council on Cardiovascular Radiology and Intervention, and Council on Cardiovascular Surgery and Anesthesia. Vascular contributions to cognitive impairment and dementia: a statement for healthcare professionals from the </w:t>
      </w:r>
      <w:proofErr w:type="spellStart"/>
      <w:r>
        <w:rPr>
          <w:rFonts w:ascii="Book Antiqua" w:eastAsia="Book Antiqua" w:hAnsi="Book Antiqua" w:cs="Book Antiqua"/>
          <w:color w:val="000000"/>
        </w:rPr>
        <w:t>american</w:t>
      </w:r>
      <w:proofErr w:type="spellEnd"/>
      <w:r>
        <w:rPr>
          <w:rFonts w:ascii="Book Antiqua" w:eastAsia="Book Antiqua" w:hAnsi="Book Antiqua" w:cs="Book Antiqua"/>
          <w:color w:val="000000"/>
        </w:rPr>
        <w:t xml:space="preserve"> heart association/</w:t>
      </w:r>
      <w:proofErr w:type="spellStart"/>
      <w:r>
        <w:rPr>
          <w:rFonts w:ascii="Book Antiqua" w:eastAsia="Book Antiqua" w:hAnsi="Book Antiqua" w:cs="Book Antiqua"/>
          <w:color w:val="000000"/>
        </w:rPr>
        <w:t>american</w:t>
      </w:r>
      <w:proofErr w:type="spellEnd"/>
      <w:r>
        <w:rPr>
          <w:rFonts w:ascii="Book Antiqua" w:eastAsia="Book Antiqua" w:hAnsi="Book Antiqua" w:cs="Book Antiqua"/>
          <w:color w:val="000000"/>
        </w:rPr>
        <w:t xml:space="preserve"> stroke association.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2672-2713 [PMID: 21778438 DOI: 10.1161/STR.0b013e3182299496]</w:t>
      </w:r>
    </w:p>
    <w:p w14:paraId="32473A4E" w14:textId="77777777" w:rsidR="00A77B3E" w:rsidRDefault="00DE3AF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Albai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Frandes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Timar</w:t>
      </w:r>
      <w:proofErr w:type="spellEnd"/>
      <w:r>
        <w:rPr>
          <w:rFonts w:ascii="Book Antiqua" w:eastAsia="Book Antiqua" w:hAnsi="Book Antiqua" w:cs="Book Antiqua"/>
          <w:color w:val="000000"/>
        </w:rPr>
        <w:t xml:space="preserve"> R, Roman D, </w:t>
      </w:r>
      <w:proofErr w:type="spellStart"/>
      <w:r>
        <w:rPr>
          <w:rFonts w:ascii="Book Antiqua" w:eastAsia="Book Antiqua" w:hAnsi="Book Antiqua" w:cs="Book Antiqua"/>
          <w:color w:val="000000"/>
        </w:rPr>
        <w:t>Timar</w:t>
      </w:r>
      <w:proofErr w:type="spellEnd"/>
      <w:r>
        <w:rPr>
          <w:rFonts w:ascii="Book Antiqua" w:eastAsia="Book Antiqua" w:hAnsi="Book Antiqua" w:cs="Book Antiqua"/>
          <w:color w:val="000000"/>
        </w:rPr>
        <w:t xml:space="preserve"> B. Risk factors for developing dementia in type 2 diabetes mellitus patients with mild cognitive impairment.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167-175 [PMID: 30655669 DOI: 10.2147/NDT.S189905]</w:t>
      </w:r>
    </w:p>
    <w:p w14:paraId="719486F8" w14:textId="77777777" w:rsidR="00A77B3E" w:rsidRDefault="00DE3AF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X</w:t>
      </w:r>
      <w:r>
        <w:rPr>
          <w:rFonts w:ascii="Book Antiqua" w:eastAsia="Book Antiqua" w:hAnsi="Book Antiqua" w:cs="Book Antiqua"/>
          <w:color w:val="000000"/>
        </w:rPr>
        <w:t xml:space="preserve">, Song D,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SX. Link between type 2 diabetes and Alzheimer's disease: from epidemiology to mechanism and treatment.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549-560 [PMID: 25792818 DOI: 10.2147/CIA.S74042]</w:t>
      </w:r>
    </w:p>
    <w:p w14:paraId="6A0AC09E" w14:textId="77777777" w:rsidR="00A77B3E" w:rsidRDefault="00DE3AF1">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Ryan JP</w:t>
      </w:r>
      <w:r>
        <w:rPr>
          <w:rFonts w:ascii="Book Antiqua" w:eastAsia="Book Antiqua" w:hAnsi="Book Antiqua" w:cs="Book Antiqua"/>
          <w:color w:val="000000"/>
        </w:rPr>
        <w:t xml:space="preserve">, Fine DF, </w:t>
      </w:r>
      <w:proofErr w:type="spellStart"/>
      <w:r>
        <w:rPr>
          <w:rFonts w:ascii="Book Antiqua" w:eastAsia="Book Antiqua" w:hAnsi="Book Antiqua" w:cs="Book Antiqua"/>
          <w:color w:val="000000"/>
        </w:rPr>
        <w:t>Rosano</w:t>
      </w:r>
      <w:proofErr w:type="spellEnd"/>
      <w:r>
        <w:rPr>
          <w:rFonts w:ascii="Book Antiqua" w:eastAsia="Book Antiqua" w:hAnsi="Book Antiqua" w:cs="Book Antiqua"/>
          <w:color w:val="000000"/>
        </w:rPr>
        <w:t xml:space="preserve"> C. Type 2 diabetes and cognitive impairment: contributions from neuroimaging.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Psychiatry Neurol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47-55 [PMID: 24394151 DOI: 10.1177/0891988713516543]</w:t>
      </w:r>
    </w:p>
    <w:p w14:paraId="398C5639" w14:textId="77777777" w:rsidR="00A77B3E" w:rsidRDefault="00DE3AF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Biessels</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Staekenborg</w:t>
      </w:r>
      <w:proofErr w:type="spellEnd"/>
      <w:r>
        <w:rPr>
          <w:rFonts w:ascii="Book Antiqua" w:eastAsia="Book Antiqua" w:hAnsi="Book Antiqua" w:cs="Book Antiqua"/>
          <w:color w:val="000000"/>
        </w:rPr>
        <w:t xml:space="preserve"> S, Brunner E, </w:t>
      </w:r>
      <w:proofErr w:type="spellStart"/>
      <w:r>
        <w:rPr>
          <w:rFonts w:ascii="Book Antiqua" w:eastAsia="Book Antiqua" w:hAnsi="Book Antiqua" w:cs="Book Antiqua"/>
          <w:color w:val="000000"/>
        </w:rPr>
        <w:t>Brayne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Scheltens</w:t>
      </w:r>
      <w:proofErr w:type="spellEnd"/>
      <w:r>
        <w:rPr>
          <w:rFonts w:ascii="Book Antiqua" w:eastAsia="Book Antiqua" w:hAnsi="Book Antiqua" w:cs="Book Antiqua"/>
          <w:color w:val="000000"/>
        </w:rPr>
        <w:t xml:space="preserve"> P. Risk of dementia in diabetes mellitus: a systematic review.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64-74 [PMID: 16361024 DOI: 10.1016/S1474-4422(05)70284-2]</w:t>
      </w:r>
    </w:p>
    <w:p w14:paraId="57D4A6F7" w14:textId="77777777" w:rsidR="00A77B3E" w:rsidRDefault="00DE3AF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Cioffi F</w:t>
      </w:r>
      <w:r>
        <w:rPr>
          <w:rFonts w:ascii="Book Antiqua" w:eastAsia="Book Antiqua" w:hAnsi="Book Antiqua" w:cs="Book Antiqua"/>
          <w:color w:val="000000"/>
        </w:rPr>
        <w:t xml:space="preserve">, Adam RHI, </w:t>
      </w:r>
      <w:proofErr w:type="spellStart"/>
      <w:r>
        <w:rPr>
          <w:rFonts w:ascii="Book Antiqua" w:eastAsia="Book Antiqua" w:hAnsi="Book Antiqua" w:cs="Book Antiqua"/>
          <w:color w:val="000000"/>
        </w:rPr>
        <w:t>Broersen</w:t>
      </w:r>
      <w:proofErr w:type="spellEnd"/>
      <w:r>
        <w:rPr>
          <w:rFonts w:ascii="Book Antiqua" w:eastAsia="Book Antiqua" w:hAnsi="Book Antiqua" w:cs="Book Antiqua"/>
          <w:color w:val="000000"/>
        </w:rPr>
        <w:t xml:space="preserve"> K. Molecular Mechanisms and Genetics of Oxidative Stress in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981-1017 [PMID: 31744008 DOI: 10.3233/JAD-190863]</w:t>
      </w:r>
    </w:p>
    <w:p w14:paraId="14163EE7" w14:textId="77777777" w:rsidR="00A77B3E" w:rsidRDefault="00DE3AF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Santos CY</w:t>
      </w:r>
      <w:r>
        <w:rPr>
          <w:rFonts w:ascii="Book Antiqua" w:eastAsia="Book Antiqua" w:hAnsi="Book Antiqua" w:cs="Book Antiqua"/>
          <w:color w:val="000000"/>
        </w:rPr>
        <w:t xml:space="preserve">, Snyder PJ, Wu WC, Zhang M, Echeverria A, </w:t>
      </w:r>
      <w:proofErr w:type="spellStart"/>
      <w:r>
        <w:rPr>
          <w:rFonts w:ascii="Book Antiqua" w:eastAsia="Book Antiqua" w:hAnsi="Book Antiqua" w:cs="Book Antiqua"/>
          <w:color w:val="000000"/>
        </w:rPr>
        <w:t>Alber</w:t>
      </w:r>
      <w:proofErr w:type="spellEnd"/>
      <w:r>
        <w:rPr>
          <w:rFonts w:ascii="Book Antiqua" w:eastAsia="Book Antiqua" w:hAnsi="Book Antiqua" w:cs="Book Antiqua"/>
          <w:color w:val="000000"/>
        </w:rPr>
        <w:t xml:space="preserve"> J. Pathophysiologic relationship between Alzheimer's disease, cerebrovascular disease, and cardiovascular risk: A review and synthesis.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 (</w:t>
      </w:r>
      <w:proofErr w:type="spellStart"/>
      <w:r>
        <w:rPr>
          <w:rFonts w:ascii="Book Antiqua" w:eastAsia="Book Antiqua" w:hAnsi="Book Antiqua" w:cs="Book Antiqua"/>
          <w:i/>
          <w:iCs/>
          <w:color w:val="000000"/>
        </w:rPr>
        <w:t>Amst</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69-87 [PMID: 28275702 DOI: 10.1016/j.dadm.2017.01.005]</w:t>
      </w:r>
    </w:p>
    <w:p w14:paraId="3477F059" w14:textId="77777777" w:rsidR="00A77B3E" w:rsidRDefault="00DE3AF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Iadecola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The pathobiology of vascular dementia.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844-866 [PMID: 24267647 DOI: 10.1016/j.neuron.2013.10.008]</w:t>
      </w:r>
    </w:p>
    <w:p w14:paraId="784C444B" w14:textId="77777777" w:rsidR="00A77B3E" w:rsidRDefault="00DE3AF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Hugo J</w:t>
      </w:r>
      <w:r>
        <w:rPr>
          <w:rFonts w:ascii="Book Antiqua" w:eastAsia="Book Antiqua" w:hAnsi="Book Antiqua" w:cs="Book Antiqua"/>
          <w:color w:val="000000"/>
        </w:rPr>
        <w:t xml:space="preserve">, Ganguli M. Dementia and cognitive impairment: epidemiology, diagnosis, and treatment.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421-442 [PMID: 25037289 DOI: 10.1016/j.cger.2014.04.001]</w:t>
      </w:r>
    </w:p>
    <w:p w14:paraId="20E4F9C5" w14:textId="77777777" w:rsidR="00A77B3E" w:rsidRDefault="00DE3AF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Sidhu J, Goyal A, Tsao JW. Alzheimer Disease. 2021 Aug 11. In: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[Internet]. Treasure Island (FL):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Publishing; 2022 Jan- [PMID: 29763097]</w:t>
      </w:r>
    </w:p>
    <w:p w14:paraId="0B4EAC3F" w14:textId="77777777" w:rsidR="00A77B3E" w:rsidRDefault="00DE3AF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Holtzman DM</w:t>
      </w:r>
      <w:r>
        <w:rPr>
          <w:rFonts w:ascii="Book Antiqua" w:eastAsia="Book Antiqua" w:hAnsi="Book Antiqua" w:cs="Book Antiqua"/>
          <w:color w:val="000000"/>
        </w:rPr>
        <w:t xml:space="preserve">, Morris JC, </w:t>
      </w:r>
      <w:proofErr w:type="spellStart"/>
      <w:r>
        <w:rPr>
          <w:rFonts w:ascii="Book Antiqua" w:eastAsia="Book Antiqua" w:hAnsi="Book Antiqua" w:cs="Book Antiqua"/>
          <w:color w:val="000000"/>
        </w:rPr>
        <w:t>Goate</w:t>
      </w:r>
      <w:proofErr w:type="spellEnd"/>
      <w:r>
        <w:rPr>
          <w:rFonts w:ascii="Book Antiqua" w:eastAsia="Book Antiqua" w:hAnsi="Book Antiqua" w:cs="Book Antiqua"/>
          <w:color w:val="000000"/>
        </w:rPr>
        <w:t xml:space="preserve"> AM. Alzheimer's disease: the challenge of the second century.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77sr1 [PMID: 21471435 DOI: 10.1126/scitranslmed.3002369]</w:t>
      </w:r>
    </w:p>
    <w:p w14:paraId="6432B0C5" w14:textId="77777777" w:rsidR="00A77B3E" w:rsidRDefault="00DE3AF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Attems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Jellinger</w:t>
      </w:r>
      <w:proofErr w:type="spellEnd"/>
      <w:r>
        <w:rPr>
          <w:rFonts w:ascii="Book Antiqua" w:eastAsia="Book Antiqua" w:hAnsi="Book Antiqua" w:cs="Book Antiqua"/>
          <w:color w:val="000000"/>
        </w:rPr>
        <w:t xml:space="preserve"> KA. The overlap between vascular disease and Alzheimer's disease--lessons from pathology.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206 [PMID: 25385447 DOI: 10.1186/s12916-014-0206-2]</w:t>
      </w:r>
    </w:p>
    <w:p w14:paraId="07B46523" w14:textId="77777777" w:rsidR="00A77B3E" w:rsidRDefault="00DE3AF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Kalaria</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Vascular basis for brain degeneration: faltering controls and risk factors for dementia.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68 Suppl 2</w:t>
      </w:r>
      <w:r>
        <w:rPr>
          <w:rFonts w:ascii="Book Antiqua" w:eastAsia="Book Antiqua" w:hAnsi="Book Antiqua" w:cs="Book Antiqua"/>
          <w:color w:val="000000"/>
        </w:rPr>
        <w:t>: S74-S87 [PMID: 21091952 DOI: 10.1111/j.1753-4887.2010.00352.x]</w:t>
      </w:r>
    </w:p>
    <w:p w14:paraId="2E98B4F3" w14:textId="77777777" w:rsidR="00A77B3E" w:rsidRDefault="00DE3AF1">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Cade WT</w:t>
      </w:r>
      <w:r>
        <w:rPr>
          <w:rFonts w:ascii="Book Antiqua" w:eastAsia="Book Antiqua" w:hAnsi="Book Antiqua" w:cs="Book Antiqua"/>
          <w:color w:val="000000"/>
        </w:rPr>
        <w:t xml:space="preserve">. Diabetes-related microvascular and macrovascular diseases in the physical therapy setting. </w:t>
      </w:r>
      <w:r>
        <w:rPr>
          <w:rFonts w:ascii="Book Antiqua" w:eastAsia="Book Antiqua" w:hAnsi="Book Antiqua" w:cs="Book Antiqua"/>
          <w:i/>
          <w:iCs/>
          <w:color w:val="000000"/>
        </w:rPr>
        <w:t xml:space="preserve">Phys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88</w:t>
      </w:r>
      <w:r>
        <w:rPr>
          <w:rFonts w:ascii="Book Antiqua" w:eastAsia="Book Antiqua" w:hAnsi="Book Antiqua" w:cs="Book Antiqua"/>
          <w:color w:val="000000"/>
        </w:rPr>
        <w:t>: 1322-1335 [PMID: 18801863 DOI: 10.2522/ptj.20080008]</w:t>
      </w:r>
    </w:p>
    <w:p w14:paraId="3362A1D3" w14:textId="77777777" w:rsidR="00A77B3E" w:rsidRDefault="00DE3AF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Kalaria</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Neuropathological diagnosis of vascular cognitive impairment and vascular dementia with implications for Alzheimer's disease.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131</w:t>
      </w:r>
      <w:r>
        <w:rPr>
          <w:rFonts w:ascii="Book Antiqua" w:eastAsia="Book Antiqua" w:hAnsi="Book Antiqua" w:cs="Book Antiqua"/>
          <w:color w:val="000000"/>
        </w:rPr>
        <w:t>: 659-685 [PMID: 27062261 DOI: 10.1007/s00401-016-1571-z]</w:t>
      </w:r>
    </w:p>
    <w:p w14:paraId="69E6E36E" w14:textId="77777777" w:rsidR="00A77B3E" w:rsidRDefault="00DE3AF1">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Rabinovici</w:t>
      </w:r>
      <w:proofErr w:type="spellEnd"/>
      <w:r>
        <w:rPr>
          <w:rFonts w:ascii="Book Antiqua" w:eastAsia="Book Antiqua" w:hAnsi="Book Antiqua" w:cs="Book Antiqua"/>
          <w:b/>
          <w:bCs/>
          <w:color w:val="000000"/>
        </w:rPr>
        <w:t xml:space="preserve"> GD</w:t>
      </w:r>
      <w:r>
        <w:rPr>
          <w:rFonts w:ascii="Book Antiqua" w:eastAsia="Book Antiqua" w:hAnsi="Book Antiqua" w:cs="Book Antiqua"/>
          <w:color w:val="000000"/>
        </w:rPr>
        <w:t xml:space="preserve">, Stephens ML, </w:t>
      </w:r>
      <w:proofErr w:type="spellStart"/>
      <w:r>
        <w:rPr>
          <w:rFonts w:ascii="Book Antiqua" w:eastAsia="Book Antiqua" w:hAnsi="Book Antiqua" w:cs="Book Antiqua"/>
          <w:color w:val="000000"/>
        </w:rPr>
        <w:t>Possin</w:t>
      </w:r>
      <w:proofErr w:type="spellEnd"/>
      <w:r>
        <w:rPr>
          <w:rFonts w:ascii="Book Antiqua" w:eastAsia="Book Antiqua" w:hAnsi="Book Antiqua" w:cs="Book Antiqua"/>
          <w:color w:val="000000"/>
        </w:rPr>
        <w:t xml:space="preserve"> KL. Executive dysfunction. </w:t>
      </w:r>
      <w:r>
        <w:rPr>
          <w:rFonts w:ascii="Book Antiqua" w:eastAsia="Book Antiqua" w:hAnsi="Book Antiqua" w:cs="Book Antiqua"/>
          <w:i/>
          <w:iCs/>
          <w:color w:val="000000"/>
        </w:rPr>
        <w:t>Continuum (</w:t>
      </w:r>
      <w:proofErr w:type="spellStart"/>
      <w:r>
        <w:rPr>
          <w:rFonts w:ascii="Book Antiqua" w:eastAsia="Book Antiqua" w:hAnsi="Book Antiqua" w:cs="Book Antiqua"/>
          <w:i/>
          <w:iCs/>
          <w:color w:val="000000"/>
        </w:rPr>
        <w:t>Minneap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Minn</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646-659 [PMID: 26039846 DOI: 10.1212/01.CON.0000466658.05156.54]</w:t>
      </w:r>
    </w:p>
    <w:p w14:paraId="59AFF39D" w14:textId="77777777" w:rsidR="00A77B3E" w:rsidRDefault="00DE3AF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Koekkoek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Kappelle</w:t>
      </w:r>
      <w:proofErr w:type="spellEnd"/>
      <w:r>
        <w:rPr>
          <w:rFonts w:ascii="Book Antiqua" w:eastAsia="Book Antiqua" w:hAnsi="Book Antiqua" w:cs="Book Antiqua"/>
          <w:color w:val="000000"/>
        </w:rPr>
        <w:t xml:space="preserve"> LJ, van den Berg E, Rutten GE, </w:t>
      </w:r>
      <w:proofErr w:type="spellStart"/>
      <w:r>
        <w:rPr>
          <w:rFonts w:ascii="Book Antiqua" w:eastAsia="Book Antiqua" w:hAnsi="Book Antiqua" w:cs="Book Antiqua"/>
          <w:color w:val="000000"/>
        </w:rPr>
        <w:t>Biessels</w:t>
      </w:r>
      <w:proofErr w:type="spellEnd"/>
      <w:r>
        <w:rPr>
          <w:rFonts w:ascii="Book Antiqua" w:eastAsia="Book Antiqua" w:hAnsi="Book Antiqua" w:cs="Book Antiqua"/>
          <w:color w:val="000000"/>
        </w:rPr>
        <w:t xml:space="preserve"> GJ. Cognitive function in patients with diabetes mellitus: guidance for daily care.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329-340 [PMID: 25728442 DOI: 10.1016/S1474-4422(14)70249-2]</w:t>
      </w:r>
    </w:p>
    <w:p w14:paraId="4E21A327" w14:textId="77777777" w:rsidR="00A77B3E" w:rsidRDefault="00DE3AF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Cukierman T</w:t>
      </w:r>
      <w:r>
        <w:rPr>
          <w:rFonts w:ascii="Book Antiqua" w:eastAsia="Book Antiqua" w:hAnsi="Book Antiqua" w:cs="Book Antiqua"/>
          <w:color w:val="000000"/>
        </w:rPr>
        <w:t xml:space="preserve">, Gerstein HC, Williamson JD. Cognitive decline and dementia in diabetes--systematic overview of prospective observational studies.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48</w:t>
      </w:r>
      <w:r>
        <w:rPr>
          <w:rFonts w:ascii="Book Antiqua" w:eastAsia="Book Antiqua" w:hAnsi="Book Antiqua" w:cs="Book Antiqua"/>
          <w:color w:val="000000"/>
        </w:rPr>
        <w:t>: 2460-2469 [PMID: 16283246 DOI: 10.1007/s00125-005-0023-4]</w:t>
      </w:r>
    </w:p>
    <w:p w14:paraId="7B7CF631" w14:textId="77777777" w:rsidR="00A77B3E" w:rsidRDefault="00DE3AF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Ott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Stolk</w:t>
      </w:r>
      <w:proofErr w:type="spellEnd"/>
      <w:r>
        <w:rPr>
          <w:rFonts w:ascii="Book Antiqua" w:eastAsia="Book Antiqua" w:hAnsi="Book Antiqua" w:cs="Book Antiqua"/>
          <w:color w:val="000000"/>
        </w:rPr>
        <w:t xml:space="preserve"> RP, van </w:t>
      </w:r>
      <w:proofErr w:type="spellStart"/>
      <w:r>
        <w:rPr>
          <w:rFonts w:ascii="Book Antiqua" w:eastAsia="Book Antiqua" w:hAnsi="Book Antiqua" w:cs="Book Antiqua"/>
          <w:color w:val="000000"/>
        </w:rPr>
        <w:t>Harskamp</w:t>
      </w:r>
      <w:proofErr w:type="spellEnd"/>
      <w:r>
        <w:rPr>
          <w:rFonts w:ascii="Book Antiqua" w:eastAsia="Book Antiqua" w:hAnsi="Book Antiqua" w:cs="Book Antiqua"/>
          <w:color w:val="000000"/>
        </w:rPr>
        <w:t xml:space="preserve"> F, Pols HA, </w:t>
      </w:r>
      <w:proofErr w:type="spellStart"/>
      <w:r>
        <w:rPr>
          <w:rFonts w:ascii="Book Antiqua" w:eastAsia="Book Antiqua" w:hAnsi="Book Antiqua" w:cs="Book Antiqua"/>
          <w:color w:val="000000"/>
        </w:rPr>
        <w:t>Hofman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Breteler</w:t>
      </w:r>
      <w:proofErr w:type="spellEnd"/>
      <w:r>
        <w:rPr>
          <w:rFonts w:ascii="Book Antiqua" w:eastAsia="Book Antiqua" w:hAnsi="Book Antiqua" w:cs="Book Antiqua"/>
          <w:color w:val="000000"/>
        </w:rPr>
        <w:t xml:space="preserve"> MM. Diabetes mellitus and the risk of dementia: The Rotterdam Study.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53</w:t>
      </w:r>
      <w:r>
        <w:rPr>
          <w:rFonts w:ascii="Book Antiqua" w:eastAsia="Book Antiqua" w:hAnsi="Book Antiqua" w:cs="Book Antiqua"/>
          <w:color w:val="000000"/>
        </w:rPr>
        <w:t>: 1937-1942 [PMID: 10599761 DOI: 10.1212/wnl.53.9.1937]</w:t>
      </w:r>
    </w:p>
    <w:p w14:paraId="03FDACA4" w14:textId="77777777" w:rsidR="00A77B3E" w:rsidRDefault="00DE3AF1">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Luchsinger</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Reitz C, Honig LS, Tang MX, Shea S, Mayeux R. Aggregation of vascular risk factors and risk of incident Alzheimer disease.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65</w:t>
      </w:r>
      <w:r>
        <w:rPr>
          <w:rFonts w:ascii="Book Antiqua" w:eastAsia="Book Antiqua" w:hAnsi="Book Antiqua" w:cs="Book Antiqua"/>
          <w:color w:val="000000"/>
        </w:rPr>
        <w:t>: 545-551 [PMID: 16116114 DOI: 10.1212/01.wnl.0000172914.08967.dc]</w:t>
      </w:r>
    </w:p>
    <w:p w14:paraId="35D4C65A" w14:textId="77777777" w:rsidR="00A77B3E" w:rsidRDefault="00DE3AF1">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Gudala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Bansal D, </w:t>
      </w:r>
      <w:proofErr w:type="spellStart"/>
      <w:r>
        <w:rPr>
          <w:rFonts w:ascii="Book Antiqua" w:eastAsia="Book Antiqua" w:hAnsi="Book Antiqua" w:cs="Book Antiqua"/>
          <w:color w:val="000000"/>
        </w:rPr>
        <w:t>Schifano</w:t>
      </w:r>
      <w:proofErr w:type="spellEnd"/>
      <w:r>
        <w:rPr>
          <w:rFonts w:ascii="Book Antiqua" w:eastAsia="Book Antiqua" w:hAnsi="Book Antiqua" w:cs="Book Antiqua"/>
          <w:color w:val="000000"/>
        </w:rPr>
        <w:t xml:space="preserve"> F, Bhansali A. Diabetes mellitus and risk of dementia: A meta-analysis of prospective observational studies. </w:t>
      </w:r>
      <w:r>
        <w:rPr>
          <w:rFonts w:ascii="Book Antiqua" w:eastAsia="Book Antiqua" w:hAnsi="Book Antiqua" w:cs="Book Antiqua"/>
          <w:i/>
          <w:iCs/>
          <w:color w:val="000000"/>
        </w:rPr>
        <w:t xml:space="preserve">J Diabetes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640-650 [PMID: 24843720 DOI: 10.1111/jdi.12087]</w:t>
      </w:r>
    </w:p>
    <w:p w14:paraId="3ECA3C11" w14:textId="77777777" w:rsidR="00A77B3E" w:rsidRDefault="00DE3AF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Wang KC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Woung</w:t>
      </w:r>
      <w:proofErr w:type="spellEnd"/>
      <w:r>
        <w:rPr>
          <w:rFonts w:ascii="Book Antiqua" w:eastAsia="Book Antiqua" w:hAnsi="Book Antiqua" w:cs="Book Antiqua"/>
          <w:color w:val="000000"/>
        </w:rPr>
        <w:t xml:space="preserve"> LC, Tsai MT, Liu CC, Su YH, Li CY. Risk of Alzheimer's disease in relation to diabetes: a population-based cohort study. </w:t>
      </w:r>
      <w:r>
        <w:rPr>
          <w:rFonts w:ascii="Book Antiqua" w:eastAsia="Book Antiqua" w:hAnsi="Book Antiqua" w:cs="Book Antiqua"/>
          <w:i/>
          <w:iCs/>
          <w:color w:val="000000"/>
        </w:rPr>
        <w:t>Neuroepidemiology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237-244 [PMID: 22572745 DOI: 10.1159/000337428]</w:t>
      </w:r>
    </w:p>
    <w:p w14:paraId="6F6F3C0D" w14:textId="77777777" w:rsidR="00A77B3E" w:rsidRDefault="00DE3AF1">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Huang CC</w:t>
      </w:r>
      <w:r>
        <w:rPr>
          <w:rFonts w:ascii="Book Antiqua" w:eastAsia="Book Antiqua" w:hAnsi="Book Antiqua" w:cs="Book Antiqua"/>
          <w:color w:val="000000"/>
        </w:rPr>
        <w:t xml:space="preserve">, Chung CM, Leu HB, Lin LY, Chiu CC, Hsu CY, Chiang CH, Huang PH, Chen TJ, Lin SJ, Chen JW, Chan WL. Diabetes mellitus and the risk of Alzheimer's </w:t>
      </w:r>
      <w:r>
        <w:rPr>
          <w:rFonts w:ascii="Book Antiqua" w:eastAsia="Book Antiqua" w:hAnsi="Book Antiqua" w:cs="Book Antiqua"/>
          <w:color w:val="000000"/>
        </w:rPr>
        <w:lastRenderedPageBreak/>
        <w:t xml:space="preserve">disease: a nationwide population-based study.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e87095 [PMID: 24489845 DOI: 10.1371/journal.pone.0087095]</w:t>
      </w:r>
    </w:p>
    <w:p w14:paraId="195FC3CC" w14:textId="77777777" w:rsidR="00A77B3E" w:rsidRDefault="00DE3AF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Xu WL</w:t>
      </w:r>
      <w:r>
        <w:rPr>
          <w:rFonts w:ascii="Book Antiqua" w:eastAsia="Book Antiqua" w:hAnsi="Book Antiqua" w:cs="Book Antiqua"/>
          <w:color w:val="000000"/>
        </w:rPr>
        <w:t xml:space="preserve">, von Strauss 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CX, </w:t>
      </w:r>
      <w:proofErr w:type="spellStart"/>
      <w:r>
        <w:rPr>
          <w:rFonts w:ascii="Book Antiqua" w:eastAsia="Book Antiqua" w:hAnsi="Book Antiqua" w:cs="Book Antiqua"/>
          <w:color w:val="000000"/>
        </w:rPr>
        <w:t>Winblad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Fratiglioni</w:t>
      </w:r>
      <w:proofErr w:type="spellEnd"/>
      <w:r>
        <w:rPr>
          <w:rFonts w:ascii="Book Antiqua" w:eastAsia="Book Antiqua" w:hAnsi="Book Antiqua" w:cs="Book Antiqua"/>
          <w:color w:val="000000"/>
        </w:rPr>
        <w:t xml:space="preserve"> L. Uncontrolled diabetes increases the risk of Alzheimer's disease: a population-based cohort study.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1031-1039 [PMID: 19280172 DOI: 10.1007/s00125-009-1323-x]</w:t>
      </w:r>
    </w:p>
    <w:p w14:paraId="09E7335E" w14:textId="77777777" w:rsidR="00A77B3E" w:rsidRDefault="00DE3AF1">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Tuligenga</w:t>
      </w:r>
      <w:proofErr w:type="spellEnd"/>
      <w:r>
        <w:rPr>
          <w:rFonts w:ascii="Book Antiqua" w:eastAsia="Book Antiqua" w:hAnsi="Book Antiqua" w:cs="Book Antiqua"/>
          <w:b/>
          <w:bCs/>
          <w:color w:val="000000"/>
        </w:rPr>
        <w:t xml:space="preserve">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Dugravot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Tabák</w:t>
      </w:r>
      <w:proofErr w:type="spellEnd"/>
      <w:r>
        <w:rPr>
          <w:rFonts w:ascii="Book Antiqua" w:eastAsia="Book Antiqua" w:hAnsi="Book Antiqua" w:cs="Book Antiqua"/>
          <w:color w:val="000000"/>
        </w:rPr>
        <w:t xml:space="preserve"> AG, Elbaz A, Brunner EJ, </w:t>
      </w:r>
      <w:proofErr w:type="spellStart"/>
      <w:r>
        <w:rPr>
          <w:rFonts w:ascii="Book Antiqua" w:eastAsia="Book Antiqua" w:hAnsi="Book Antiqua" w:cs="Book Antiqua"/>
          <w:color w:val="000000"/>
        </w:rPr>
        <w:t>Kivimäki</w:t>
      </w:r>
      <w:proofErr w:type="spellEnd"/>
      <w:r>
        <w:rPr>
          <w:rFonts w:ascii="Book Antiqua" w:eastAsia="Book Antiqua" w:hAnsi="Book Antiqua" w:cs="Book Antiqua"/>
          <w:color w:val="000000"/>
        </w:rPr>
        <w:t xml:space="preserve"> M, Singh-</w:t>
      </w:r>
      <w:proofErr w:type="spellStart"/>
      <w:r>
        <w:rPr>
          <w:rFonts w:ascii="Book Antiqua" w:eastAsia="Book Antiqua" w:hAnsi="Book Antiqua" w:cs="Book Antiqua"/>
          <w:color w:val="000000"/>
        </w:rPr>
        <w:t>Manoux</w:t>
      </w:r>
      <w:proofErr w:type="spellEnd"/>
      <w:r>
        <w:rPr>
          <w:rFonts w:ascii="Book Antiqua" w:eastAsia="Book Antiqua" w:hAnsi="Book Antiqua" w:cs="Book Antiqua"/>
          <w:color w:val="000000"/>
        </w:rPr>
        <w:t xml:space="preserve"> A. Midlife type 2 diabetes and poor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 as risk factors for cognitive decline in early old age: a post-hoc analysis of the Whitehall II cohort study. </w:t>
      </w:r>
      <w:r>
        <w:rPr>
          <w:rFonts w:ascii="Book Antiqua" w:eastAsia="Book Antiqua" w:hAnsi="Book Antiqua" w:cs="Book Antiqua"/>
          <w:i/>
          <w:iCs/>
          <w:color w:val="000000"/>
        </w:rPr>
        <w:t>Lancet Diabetes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228-235 [PMID: 24622753 DOI: 10.1016/S2213-8587(13)70192-X]</w:t>
      </w:r>
    </w:p>
    <w:p w14:paraId="05AA50DA" w14:textId="77777777" w:rsidR="00A77B3E" w:rsidRDefault="00DE3AF1">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Tolppanen</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Lavikainen</w:t>
      </w:r>
      <w:proofErr w:type="spellEnd"/>
      <w:r>
        <w:rPr>
          <w:rFonts w:ascii="Book Antiqua" w:eastAsia="Book Antiqua" w:hAnsi="Book Antiqua" w:cs="Book Antiqua"/>
          <w:color w:val="000000"/>
        </w:rPr>
        <w:t xml:space="preserve"> P, Solomon A, </w:t>
      </w:r>
      <w:proofErr w:type="spellStart"/>
      <w:r>
        <w:rPr>
          <w:rFonts w:ascii="Book Antiqua" w:eastAsia="Book Antiqua" w:hAnsi="Book Antiqua" w:cs="Book Antiqua"/>
          <w:color w:val="000000"/>
        </w:rPr>
        <w:t>Kivipelto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Uusitupa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Soininen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Hartikainen</w:t>
      </w:r>
      <w:proofErr w:type="spellEnd"/>
      <w:r>
        <w:rPr>
          <w:rFonts w:ascii="Book Antiqua" w:eastAsia="Book Antiqua" w:hAnsi="Book Antiqua" w:cs="Book Antiqua"/>
          <w:color w:val="000000"/>
        </w:rPr>
        <w:t xml:space="preserve"> S. History of medically treated diabetes and risk of Alzheimer disease in a nationwide case-control study.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2015-2019 [PMID: 23340883 DOI: 10.2337/dc12-1287]</w:t>
      </w:r>
    </w:p>
    <w:p w14:paraId="71EC7B68" w14:textId="77777777" w:rsidR="00A77B3E" w:rsidRDefault="00DE3AF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Cheng G</w:t>
      </w:r>
      <w:r>
        <w:rPr>
          <w:rFonts w:ascii="Book Antiqua" w:eastAsia="Book Antiqua" w:hAnsi="Book Antiqua" w:cs="Book Antiqua"/>
          <w:color w:val="000000"/>
        </w:rPr>
        <w:t xml:space="preserve">, Huang C, Deng H, Wang H. Diabetes as a risk factor for dementia and mild cognitive impairment: a meta-analysis of longitudinal studies.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484-491 [PMID: 22372522 DOI: 10.1111/j.1445-5994.2012.02758.x]</w:t>
      </w:r>
    </w:p>
    <w:p w14:paraId="1847382C" w14:textId="77777777" w:rsidR="00A77B3E" w:rsidRDefault="00DE3AF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Chen C, Hua S, Liao H, Wang M,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Cao F. An updated meta-analysis of cohort studies: Diabetes and risk of Alzheimer's disease. </w:t>
      </w:r>
      <w:r>
        <w:rPr>
          <w:rFonts w:ascii="Book Antiqua" w:eastAsia="Book Antiqua" w:hAnsi="Book Antiqua" w:cs="Book Antiqua"/>
          <w:i/>
          <w:iCs/>
          <w:color w:val="000000"/>
        </w:rPr>
        <w:t xml:space="preserve">Diabetes Res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124</w:t>
      </w:r>
      <w:r>
        <w:rPr>
          <w:rFonts w:ascii="Book Antiqua" w:eastAsia="Book Antiqua" w:hAnsi="Book Antiqua" w:cs="Book Antiqua"/>
          <w:color w:val="000000"/>
        </w:rPr>
        <w:t>: 41-47 [PMID: 28088029 DOI: 10.1016/j.diabres.2016.10.024]</w:t>
      </w:r>
    </w:p>
    <w:p w14:paraId="7F42BF54" w14:textId="77777777" w:rsidR="00A77B3E" w:rsidRDefault="00DE3AF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Kim B</w:t>
      </w:r>
      <w:r>
        <w:rPr>
          <w:rFonts w:ascii="Book Antiqua" w:eastAsia="Book Antiqua" w:hAnsi="Book Antiqua" w:cs="Book Antiqua"/>
          <w:color w:val="000000"/>
        </w:rPr>
        <w:t xml:space="preserve">, Feldman EL. Insulin resistance as a key link for the increased risk of cognitive impairment in the metabolic syndrome.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e149 [PMID: 25766618 DOI: 10.1038/emm.2015.3]</w:t>
      </w:r>
    </w:p>
    <w:p w14:paraId="3EB3076E" w14:textId="77777777" w:rsidR="00A77B3E" w:rsidRDefault="00DE3AF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 xml:space="preserve">S </w:t>
      </w:r>
      <w:proofErr w:type="spellStart"/>
      <w:r>
        <w:rPr>
          <w:rFonts w:ascii="Book Antiqua" w:eastAsia="Book Antiqua" w:hAnsi="Book Antiqua" w:cs="Book Antiqua"/>
          <w:b/>
          <w:bCs/>
          <w:color w:val="000000"/>
        </w:rPr>
        <w:t>Roriz</w:t>
      </w:r>
      <w:proofErr w:type="spellEnd"/>
      <w:r>
        <w:rPr>
          <w:rFonts w:ascii="Book Antiqua" w:eastAsia="Book Antiqua" w:hAnsi="Book Antiqua" w:cs="Book Antiqua"/>
          <w:b/>
          <w:bCs/>
          <w:color w:val="000000"/>
        </w:rPr>
        <w:t>-Filho J</w:t>
      </w:r>
      <w:r>
        <w:rPr>
          <w:rFonts w:ascii="Book Antiqua" w:eastAsia="Book Antiqua" w:hAnsi="Book Antiqua" w:cs="Book Antiqua"/>
          <w:color w:val="000000"/>
        </w:rPr>
        <w:t>, Sá-</w:t>
      </w:r>
      <w:proofErr w:type="spellStart"/>
      <w:r>
        <w:rPr>
          <w:rFonts w:ascii="Book Antiqua" w:eastAsia="Book Antiqua" w:hAnsi="Book Antiqua" w:cs="Book Antiqua"/>
          <w:color w:val="000000"/>
        </w:rPr>
        <w:t>Roriz</w:t>
      </w:r>
      <w:proofErr w:type="spellEnd"/>
      <w:r>
        <w:rPr>
          <w:rFonts w:ascii="Book Antiqua" w:eastAsia="Book Antiqua" w:hAnsi="Book Antiqua" w:cs="Book Antiqua"/>
          <w:color w:val="000000"/>
        </w:rPr>
        <w:t xml:space="preserve"> TM, Rosset I, </w:t>
      </w:r>
      <w:proofErr w:type="spellStart"/>
      <w:r>
        <w:rPr>
          <w:rFonts w:ascii="Book Antiqua" w:eastAsia="Book Antiqua" w:hAnsi="Book Antiqua" w:cs="Book Antiqua"/>
          <w:color w:val="000000"/>
        </w:rPr>
        <w:t>Camozzato</w:t>
      </w:r>
      <w:proofErr w:type="spellEnd"/>
      <w:r>
        <w:rPr>
          <w:rFonts w:ascii="Book Antiqua" w:eastAsia="Book Antiqua" w:hAnsi="Book Antiqua" w:cs="Book Antiqua"/>
          <w:color w:val="000000"/>
        </w:rPr>
        <w:t xml:space="preserve"> AL, Santos AC, Chaves ML, </w:t>
      </w:r>
      <w:proofErr w:type="spellStart"/>
      <w:r>
        <w:rPr>
          <w:rFonts w:ascii="Book Antiqua" w:eastAsia="Book Antiqua" w:hAnsi="Book Antiqua" w:cs="Book Antiqua"/>
          <w:color w:val="000000"/>
        </w:rPr>
        <w:t>Moriguti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Roriz</w:t>
      </w:r>
      <w:proofErr w:type="spellEnd"/>
      <w:r>
        <w:rPr>
          <w:rFonts w:ascii="Book Antiqua" w:eastAsia="Book Antiqua" w:hAnsi="Book Antiqua" w:cs="Book Antiqua"/>
          <w:color w:val="000000"/>
        </w:rPr>
        <w:t xml:space="preserve">-Cruz M. (Pre)diabetes, brain aging, and cognition.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2009; </w:t>
      </w:r>
      <w:r>
        <w:rPr>
          <w:rFonts w:ascii="Book Antiqua" w:eastAsia="Book Antiqua" w:hAnsi="Book Antiqua" w:cs="Book Antiqua"/>
          <w:b/>
          <w:bCs/>
          <w:color w:val="000000"/>
        </w:rPr>
        <w:t>1792</w:t>
      </w:r>
      <w:r>
        <w:rPr>
          <w:rFonts w:ascii="Book Antiqua" w:eastAsia="Book Antiqua" w:hAnsi="Book Antiqua" w:cs="Book Antiqua"/>
          <w:color w:val="000000"/>
        </w:rPr>
        <w:t>: 432-443 [PMID: 19135149 DOI: 10.1016/j.bbadis.2008.12.003]</w:t>
      </w:r>
    </w:p>
    <w:p w14:paraId="7530E1FF" w14:textId="77777777" w:rsidR="00A77B3E" w:rsidRDefault="00DE3AF1">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Frisardi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Solfrizzi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Seripa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Santamato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Sancarlo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Vendemiale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Pilotto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Panza</w:t>
      </w:r>
      <w:proofErr w:type="spellEnd"/>
      <w:r>
        <w:rPr>
          <w:rFonts w:ascii="Book Antiqua" w:eastAsia="Book Antiqua" w:hAnsi="Book Antiqua" w:cs="Book Antiqua"/>
          <w:color w:val="000000"/>
        </w:rPr>
        <w:t xml:space="preserve"> F. Metabolic-cognitive syndrome: a cross-talk between metabolic </w:t>
      </w:r>
      <w:r>
        <w:rPr>
          <w:rFonts w:ascii="Book Antiqua" w:eastAsia="Book Antiqua" w:hAnsi="Book Antiqua" w:cs="Book Antiqua"/>
          <w:color w:val="000000"/>
        </w:rPr>
        <w:lastRenderedPageBreak/>
        <w:t xml:space="preserve">syndrome and Alzheimer's disease. </w:t>
      </w:r>
      <w:r>
        <w:rPr>
          <w:rFonts w:ascii="Book Antiqua" w:eastAsia="Book Antiqua" w:hAnsi="Book Antiqua" w:cs="Book Antiqua"/>
          <w:i/>
          <w:iCs/>
          <w:color w:val="000000"/>
        </w:rPr>
        <w:t>Ageing Res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399-417 [PMID: 20444434 DOI: 10.1016/j.arr.2010.04.007]</w:t>
      </w:r>
    </w:p>
    <w:p w14:paraId="6F5AE813" w14:textId="77777777" w:rsidR="00A77B3E" w:rsidRDefault="00DE3AF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Ho L</w:t>
      </w:r>
      <w:r>
        <w:rPr>
          <w:rFonts w:ascii="Book Antiqua" w:eastAsia="Book Antiqua" w:hAnsi="Book Antiqua" w:cs="Book Antiqua"/>
          <w:color w:val="000000"/>
        </w:rPr>
        <w:t xml:space="preserve">, Qin W, </w:t>
      </w:r>
      <w:proofErr w:type="spellStart"/>
      <w:r>
        <w:rPr>
          <w:rFonts w:ascii="Book Antiqua" w:eastAsia="Book Antiqua" w:hAnsi="Book Antiqua" w:cs="Book Antiqua"/>
          <w:color w:val="000000"/>
        </w:rPr>
        <w:t>Pompl</w:t>
      </w:r>
      <w:proofErr w:type="spellEnd"/>
      <w:r>
        <w:rPr>
          <w:rFonts w:ascii="Book Antiqua" w:eastAsia="Book Antiqua" w:hAnsi="Book Antiqua" w:cs="Book Antiqua"/>
          <w:color w:val="000000"/>
        </w:rPr>
        <w:t xml:space="preserve"> PN, Xiang Z, Wang J, Zhao Z, Peng Y, </w:t>
      </w:r>
      <w:proofErr w:type="spellStart"/>
      <w:r>
        <w:rPr>
          <w:rFonts w:ascii="Book Antiqua" w:eastAsia="Book Antiqua" w:hAnsi="Book Antiqua" w:cs="Book Antiqua"/>
          <w:color w:val="000000"/>
        </w:rPr>
        <w:t>Cambareri</w:t>
      </w:r>
      <w:proofErr w:type="spellEnd"/>
      <w:r>
        <w:rPr>
          <w:rFonts w:ascii="Book Antiqua" w:eastAsia="Book Antiqua" w:hAnsi="Book Antiqua" w:cs="Book Antiqua"/>
          <w:color w:val="000000"/>
        </w:rPr>
        <w:t xml:space="preserve"> G, Rocher A, Mobbs CV, Hof PR, Pasinetti GM. Diet-induced insulin resistance promotes amyloidosis in a transgenic mouse model of Alzheimer's disease.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902-904 [PMID: 15033922 DOI: 10.1096/fj.03-0978fje]</w:t>
      </w:r>
    </w:p>
    <w:p w14:paraId="0D86053C" w14:textId="77777777" w:rsidR="00A77B3E" w:rsidRDefault="00DE3AF1">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de la Monte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Longato</w:t>
      </w:r>
      <w:proofErr w:type="spellEnd"/>
      <w:r>
        <w:rPr>
          <w:rFonts w:ascii="Book Antiqua" w:eastAsia="Book Antiqua" w:hAnsi="Book Antiqua" w:cs="Book Antiqua"/>
          <w:color w:val="000000"/>
        </w:rPr>
        <w:t xml:space="preserve"> L, Tong M, Wands JR. Insulin resistance and neurodegeneration: roles of obesity, type 2 diabetes mellitus and non-alcoholic steatohepatitis.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Drugs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1049-1060 [PMID: 19777393]</w:t>
      </w:r>
    </w:p>
    <w:p w14:paraId="69838AAA" w14:textId="77777777" w:rsidR="00A77B3E" w:rsidRDefault="00DE3AF1">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Stanley M</w:t>
      </w:r>
      <w:r>
        <w:rPr>
          <w:rFonts w:ascii="Book Antiqua" w:eastAsia="Book Antiqua" w:hAnsi="Book Antiqua" w:cs="Book Antiqua"/>
          <w:color w:val="000000"/>
        </w:rPr>
        <w:t xml:space="preserve">, Macauley SL, Holtzman DM. Changes in insulin and insulin signaling in Alzheimer's disease: cause or consequence?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213</w:t>
      </w:r>
      <w:r>
        <w:rPr>
          <w:rFonts w:ascii="Book Antiqua" w:eastAsia="Book Antiqua" w:hAnsi="Book Antiqua" w:cs="Book Antiqua"/>
          <w:color w:val="000000"/>
        </w:rPr>
        <w:t>: 1375-1385 [PMID: 27432942 DOI: 10.1084/jem.20160493]</w:t>
      </w:r>
    </w:p>
    <w:p w14:paraId="766B7A9D" w14:textId="77777777" w:rsidR="00A77B3E" w:rsidRDefault="00DE3AF1">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de la Monte SM</w:t>
      </w:r>
      <w:r>
        <w:rPr>
          <w:rFonts w:ascii="Book Antiqua" w:eastAsia="Book Antiqua" w:hAnsi="Book Antiqua" w:cs="Book Antiqua"/>
          <w:color w:val="000000"/>
        </w:rPr>
        <w:t xml:space="preserve">. Insulin Resistance and Neurodegeneration: Progress Towards the Development of New Therapeutics for Alzheimer's Disease.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47-65 [PMID: 27988872 DOI: 10.1007/s40265-016-0674-0]</w:t>
      </w:r>
    </w:p>
    <w:p w14:paraId="144BD798" w14:textId="77777777" w:rsidR="00A77B3E" w:rsidRDefault="00DE3AF1">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Willette AA</w:t>
      </w:r>
      <w:r>
        <w:rPr>
          <w:rFonts w:ascii="Book Antiqua" w:eastAsia="Book Antiqua" w:hAnsi="Book Antiqua" w:cs="Book Antiqua"/>
          <w:color w:val="000000"/>
        </w:rPr>
        <w:t xml:space="preserve">, Johnson SC, </w:t>
      </w:r>
      <w:proofErr w:type="spellStart"/>
      <w:r>
        <w:rPr>
          <w:rFonts w:ascii="Book Antiqua" w:eastAsia="Book Antiqua" w:hAnsi="Book Antiqua" w:cs="Book Antiqua"/>
          <w:color w:val="000000"/>
        </w:rPr>
        <w:t>Birdsill</w:t>
      </w:r>
      <w:proofErr w:type="spellEnd"/>
      <w:r>
        <w:rPr>
          <w:rFonts w:ascii="Book Antiqua" w:eastAsia="Book Antiqua" w:hAnsi="Book Antiqua" w:cs="Book Antiqua"/>
          <w:color w:val="000000"/>
        </w:rPr>
        <w:t xml:space="preserve"> AC, Sager MA, Christian B, Baker LD, Craft S, Oh J, </w:t>
      </w:r>
      <w:proofErr w:type="spellStart"/>
      <w:r>
        <w:rPr>
          <w:rFonts w:ascii="Book Antiqua" w:eastAsia="Book Antiqua" w:hAnsi="Book Antiqua" w:cs="Book Antiqua"/>
          <w:color w:val="000000"/>
        </w:rPr>
        <w:t>Statz</w:t>
      </w:r>
      <w:proofErr w:type="spellEnd"/>
      <w:r>
        <w:rPr>
          <w:rFonts w:ascii="Book Antiqua" w:eastAsia="Book Antiqua" w:hAnsi="Book Antiqua" w:cs="Book Antiqua"/>
          <w:color w:val="000000"/>
        </w:rPr>
        <w:t xml:space="preserve"> E, Hermann BP, </w:t>
      </w:r>
      <w:proofErr w:type="spellStart"/>
      <w:r>
        <w:rPr>
          <w:rFonts w:ascii="Book Antiqua" w:eastAsia="Book Antiqua" w:hAnsi="Book Antiqua" w:cs="Book Antiqua"/>
          <w:color w:val="000000"/>
        </w:rPr>
        <w:t>Jonaitis</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Koscik</w:t>
      </w:r>
      <w:proofErr w:type="spellEnd"/>
      <w:r>
        <w:rPr>
          <w:rFonts w:ascii="Book Antiqua" w:eastAsia="Book Antiqua" w:hAnsi="Book Antiqua" w:cs="Book Antiqua"/>
          <w:color w:val="000000"/>
        </w:rPr>
        <w:t xml:space="preserve"> RL, La Rue A, Asthana S, </w:t>
      </w:r>
      <w:proofErr w:type="spellStart"/>
      <w:r>
        <w:rPr>
          <w:rFonts w:ascii="Book Antiqua" w:eastAsia="Book Antiqua" w:hAnsi="Book Antiqua" w:cs="Book Antiqua"/>
          <w:color w:val="000000"/>
        </w:rPr>
        <w:t>Bendlin</w:t>
      </w:r>
      <w:proofErr w:type="spellEnd"/>
      <w:r>
        <w:rPr>
          <w:rFonts w:ascii="Book Antiqua" w:eastAsia="Book Antiqua" w:hAnsi="Book Antiqua" w:cs="Book Antiqua"/>
          <w:color w:val="000000"/>
        </w:rPr>
        <w:t xml:space="preserve"> BB. Insulin resistance predicts brain amyloid deposition in late middle-aged adults.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504-510.e1 [PMID: 25043908 DOI: 10.1016/j.jalz.2014.03.011]</w:t>
      </w:r>
    </w:p>
    <w:p w14:paraId="3C9A8DC1" w14:textId="77777777" w:rsidR="00A77B3E" w:rsidRDefault="00DE3AF1">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Ribe</w:t>
      </w:r>
      <w:proofErr w:type="spellEnd"/>
      <w:r>
        <w:rPr>
          <w:rFonts w:ascii="Book Antiqua" w:eastAsia="Book Antiqua" w:hAnsi="Book Antiqua" w:cs="Book Antiqua"/>
          <w:b/>
          <w:bCs/>
          <w:color w:val="000000"/>
        </w:rPr>
        <w:t xml:space="preserve"> EM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Lovestone</w:t>
      </w:r>
      <w:proofErr w:type="spellEnd"/>
      <w:r>
        <w:rPr>
          <w:rFonts w:ascii="Book Antiqua" w:eastAsia="Book Antiqua" w:hAnsi="Book Antiqua" w:cs="Book Antiqua"/>
          <w:color w:val="000000"/>
        </w:rPr>
        <w:t xml:space="preserve"> S. Insulin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Alzheimer's disease and diabetes: from epidemiology to molecular links.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280</w:t>
      </w:r>
      <w:r>
        <w:rPr>
          <w:rFonts w:ascii="Book Antiqua" w:eastAsia="Book Antiqua" w:hAnsi="Book Antiqua" w:cs="Book Antiqua"/>
          <w:color w:val="000000"/>
        </w:rPr>
        <w:t>: 430-442 [PMID: 27739227 DOI: 10.1111/joim.12534]</w:t>
      </w:r>
    </w:p>
    <w:p w14:paraId="103CED0C" w14:textId="77777777" w:rsidR="00A77B3E" w:rsidRDefault="00DE3AF1">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Rani V</w:t>
      </w:r>
      <w:r>
        <w:rPr>
          <w:rFonts w:ascii="Book Antiqua" w:eastAsia="Book Antiqua" w:hAnsi="Book Antiqua" w:cs="Book Antiqua"/>
          <w:color w:val="000000"/>
        </w:rPr>
        <w:t xml:space="preserve">, Deshmukh R, </w:t>
      </w:r>
      <w:proofErr w:type="spellStart"/>
      <w:r>
        <w:rPr>
          <w:rFonts w:ascii="Book Antiqua" w:eastAsia="Book Antiqua" w:hAnsi="Book Antiqua" w:cs="Book Antiqua"/>
          <w:color w:val="000000"/>
        </w:rPr>
        <w:t>Jaswal</w:t>
      </w:r>
      <w:proofErr w:type="spellEnd"/>
      <w:r>
        <w:rPr>
          <w:rFonts w:ascii="Book Antiqua" w:eastAsia="Book Antiqua" w:hAnsi="Book Antiqua" w:cs="Book Antiqua"/>
          <w:color w:val="000000"/>
        </w:rPr>
        <w:t xml:space="preserve"> P, Kumar P, </w:t>
      </w:r>
      <w:proofErr w:type="spellStart"/>
      <w:r>
        <w:rPr>
          <w:rFonts w:ascii="Book Antiqua" w:eastAsia="Book Antiqua" w:hAnsi="Book Antiqua" w:cs="Book Antiqua"/>
          <w:color w:val="000000"/>
        </w:rPr>
        <w:t>Bariwal</w:t>
      </w:r>
      <w:proofErr w:type="spellEnd"/>
      <w:r>
        <w:rPr>
          <w:rFonts w:ascii="Book Antiqua" w:eastAsia="Book Antiqua" w:hAnsi="Book Antiqua" w:cs="Book Antiqua"/>
          <w:color w:val="000000"/>
        </w:rPr>
        <w:t xml:space="preserve"> J. Alzheimer's disease: Is this a brain specific diabetic condition?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259-267 [PMID: 27235734 DOI: 10.1016/j.physbeh.2016.05.041]</w:t>
      </w:r>
    </w:p>
    <w:p w14:paraId="0C5EA73A" w14:textId="77777777" w:rsidR="00A77B3E" w:rsidRDefault="00DE3AF1">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Ahmad SS</w:t>
      </w:r>
      <w:r>
        <w:rPr>
          <w:rFonts w:ascii="Book Antiqua" w:eastAsia="Book Antiqua" w:hAnsi="Book Antiqua" w:cs="Book Antiqua"/>
          <w:color w:val="000000"/>
        </w:rPr>
        <w:t xml:space="preserve">, Ahmad K, Lee EJ, Lee YH, Choi I. Implications of Insulin-Like Growth Factor-1 in Skeletal Muscle and Various Diseases.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32722232 DOI: 10.3390/cells9081773]</w:t>
      </w:r>
    </w:p>
    <w:p w14:paraId="26420296" w14:textId="77777777" w:rsidR="00A77B3E" w:rsidRDefault="00DE3AF1">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Petersen MC</w:t>
      </w:r>
      <w:r>
        <w:rPr>
          <w:rFonts w:ascii="Book Antiqua" w:eastAsia="Book Antiqua" w:hAnsi="Book Antiqua" w:cs="Book Antiqua"/>
          <w:color w:val="000000"/>
        </w:rPr>
        <w:t xml:space="preserve">, Shulman GI. Mechanisms of Insulin Action and Insulin Resistance.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2133-2223 [PMID: 30067154 DOI: 10.1152/physrev.00063.2017]</w:t>
      </w:r>
    </w:p>
    <w:p w14:paraId="4D69F5E7" w14:textId="77777777" w:rsidR="00A77B3E" w:rsidRDefault="00DE3AF1">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Bianchi VE</w:t>
      </w:r>
      <w:r>
        <w:rPr>
          <w:rFonts w:ascii="Book Antiqua" w:eastAsia="Book Antiqua" w:hAnsi="Book Antiqua" w:cs="Book Antiqua"/>
          <w:color w:val="000000"/>
        </w:rPr>
        <w:t xml:space="preserve">, Locatelli V, </w:t>
      </w:r>
      <w:proofErr w:type="spellStart"/>
      <w:r>
        <w:rPr>
          <w:rFonts w:ascii="Book Antiqua" w:eastAsia="Book Antiqua" w:hAnsi="Book Antiqua" w:cs="Book Antiqua"/>
          <w:color w:val="000000"/>
        </w:rPr>
        <w:t>Rizzi</w:t>
      </w:r>
      <w:proofErr w:type="spellEnd"/>
      <w:r>
        <w:rPr>
          <w:rFonts w:ascii="Book Antiqua" w:eastAsia="Book Antiqua" w:hAnsi="Book Antiqua" w:cs="Book Antiqua"/>
          <w:color w:val="000000"/>
        </w:rPr>
        <w:t xml:space="preserve"> L. Neurotrophic and </w:t>
      </w:r>
      <w:proofErr w:type="spellStart"/>
      <w:r>
        <w:rPr>
          <w:rFonts w:ascii="Book Antiqua" w:eastAsia="Book Antiqua" w:hAnsi="Book Antiqua" w:cs="Book Antiqua"/>
          <w:color w:val="000000"/>
        </w:rPr>
        <w:t>Neuroregenerative</w:t>
      </w:r>
      <w:proofErr w:type="spellEnd"/>
      <w:r>
        <w:rPr>
          <w:rFonts w:ascii="Book Antiqua" w:eastAsia="Book Antiqua" w:hAnsi="Book Antiqua" w:cs="Book Antiqua"/>
          <w:color w:val="000000"/>
        </w:rPr>
        <w:t xml:space="preserve"> Effects of GH/IGF1.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29149058 DOI: 10.3390/ijms18112441]</w:t>
      </w:r>
    </w:p>
    <w:p w14:paraId="750B8EB5" w14:textId="77777777" w:rsidR="00A77B3E" w:rsidRDefault="00DE3AF1">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Pomytkin</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Costa-Nunes JP, </w:t>
      </w:r>
      <w:proofErr w:type="spellStart"/>
      <w:r>
        <w:rPr>
          <w:rFonts w:ascii="Book Antiqua" w:eastAsia="Book Antiqua" w:hAnsi="Book Antiqua" w:cs="Book Antiqua"/>
          <w:color w:val="000000"/>
        </w:rPr>
        <w:t>Kasatkin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Veniaminova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Demchenko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Lyundup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Lesch</w:t>
      </w:r>
      <w:proofErr w:type="spellEnd"/>
      <w:r>
        <w:rPr>
          <w:rFonts w:ascii="Book Antiqua" w:eastAsia="Book Antiqua" w:hAnsi="Book Antiqua" w:cs="Book Antiqua"/>
          <w:color w:val="000000"/>
        </w:rPr>
        <w:t xml:space="preserve"> KP, Ponomarev ED, </w:t>
      </w:r>
      <w:proofErr w:type="spellStart"/>
      <w:r>
        <w:rPr>
          <w:rFonts w:ascii="Book Antiqua" w:eastAsia="Book Antiqua" w:hAnsi="Book Antiqua" w:cs="Book Antiqua"/>
          <w:color w:val="000000"/>
        </w:rPr>
        <w:t>Strekalova</w:t>
      </w:r>
      <w:proofErr w:type="spellEnd"/>
      <w:r>
        <w:rPr>
          <w:rFonts w:ascii="Book Antiqua" w:eastAsia="Book Antiqua" w:hAnsi="Book Antiqua" w:cs="Book Antiqua"/>
          <w:color w:val="000000"/>
        </w:rPr>
        <w:t xml:space="preserve"> T. Insulin receptor in the brain: Mechanisms of activation and the role in the CNS pathology and treatment. </w:t>
      </w:r>
      <w:r>
        <w:rPr>
          <w:rFonts w:ascii="Book Antiqua" w:eastAsia="Book Antiqua" w:hAnsi="Book Antiqua" w:cs="Book Antiqua"/>
          <w:i/>
          <w:iCs/>
          <w:color w:val="000000"/>
        </w:rPr>
        <w:t xml:space="preserve">CNS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763-774 [PMID: 29691988 DOI: 10.1111/cns.12866]</w:t>
      </w:r>
    </w:p>
    <w:p w14:paraId="576EB641" w14:textId="77777777" w:rsidR="00A77B3E" w:rsidRDefault="00DE3AF1">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Kleinridders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Ferris HA, Cai W, Kahn CR. Insulin action in brain regulates systemic metabolism and brain function.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2232-2243 [PMID: 24931034 DOI: 10.2337/db14-0568]</w:t>
      </w:r>
    </w:p>
    <w:p w14:paraId="4D52C93C" w14:textId="77777777" w:rsidR="00A77B3E" w:rsidRDefault="00DE3AF1">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Hakuno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Takahashi SI. IGF1 receptor signaling pathways. </w:t>
      </w:r>
      <w:r>
        <w:rPr>
          <w:rFonts w:ascii="Book Antiqua" w:eastAsia="Book Antiqua" w:hAnsi="Book Antiqua" w:cs="Book Antiqua"/>
          <w:i/>
          <w:iCs/>
          <w:color w:val="000000"/>
        </w:rPr>
        <w:t>J Mol Endocrinol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T69-T86 [PMID: 29535161 DOI: 10.1530/JME-17-0311]</w:t>
      </w:r>
    </w:p>
    <w:p w14:paraId="7BFED2AB" w14:textId="77777777" w:rsidR="00A77B3E" w:rsidRDefault="00DE3AF1">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Apostolatos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Song S, Acosta S, Peart M, Watson JE, Bickford P, Cooper DR, Patel NA. Insulin promotes neuronal survival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alternatively spliced protein kinase </w:t>
      </w:r>
      <w:proofErr w:type="spellStart"/>
      <w:r>
        <w:rPr>
          <w:rFonts w:ascii="Book Antiqua" w:eastAsia="Book Antiqua" w:hAnsi="Book Antiqua" w:cs="Book Antiqua"/>
          <w:color w:val="000000"/>
        </w:rPr>
        <w:t>CδII</w:t>
      </w:r>
      <w:proofErr w:type="spellEnd"/>
      <w:r>
        <w:rPr>
          <w:rFonts w:ascii="Book Antiqua" w:eastAsia="Book Antiqua" w:hAnsi="Book Antiqua" w:cs="Book Antiqua"/>
          <w:color w:val="000000"/>
        </w:rPr>
        <w:t xml:space="preserve"> isoform.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9299-9310 [PMID: 22275369 DOI: 10.1074/jbc.M111.313080]</w:t>
      </w:r>
    </w:p>
    <w:p w14:paraId="79E4DC15" w14:textId="77777777" w:rsidR="00A77B3E" w:rsidRDefault="00DE3AF1">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Steen E</w:t>
      </w:r>
      <w:r>
        <w:rPr>
          <w:rFonts w:ascii="Book Antiqua" w:eastAsia="Book Antiqua" w:hAnsi="Book Antiqua" w:cs="Book Antiqua"/>
          <w:color w:val="000000"/>
        </w:rPr>
        <w:t xml:space="preserve">, Terry BM, Rivera EJ, Cannon JL, Neely TR, Tavares R, Xu XJ, Wands JR, de la Monte SM. Impaired insulin and insulin-like growth factor expression and signaling mechanisms in Alzheimer's disease--is this type 3 diabetes?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63-80 [PMID: 15750215 DOI: 10.3233/jad-2005-7107]</w:t>
      </w:r>
    </w:p>
    <w:p w14:paraId="5BDC1C78" w14:textId="77777777" w:rsidR="00A77B3E" w:rsidRDefault="00DE3AF1">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Morris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Vidoni</w:t>
      </w:r>
      <w:proofErr w:type="spellEnd"/>
      <w:r>
        <w:rPr>
          <w:rFonts w:ascii="Book Antiqua" w:eastAsia="Book Antiqua" w:hAnsi="Book Antiqua" w:cs="Book Antiqua"/>
          <w:color w:val="000000"/>
        </w:rPr>
        <w:t xml:space="preserve"> ED, </w:t>
      </w:r>
      <w:proofErr w:type="spellStart"/>
      <w:r>
        <w:rPr>
          <w:rFonts w:ascii="Book Antiqua" w:eastAsia="Book Antiqua" w:hAnsi="Book Antiqua" w:cs="Book Antiqua"/>
          <w:color w:val="000000"/>
        </w:rPr>
        <w:t>Perea</w:t>
      </w:r>
      <w:proofErr w:type="spellEnd"/>
      <w:r>
        <w:rPr>
          <w:rFonts w:ascii="Book Antiqua" w:eastAsia="Book Antiqua" w:hAnsi="Book Antiqua" w:cs="Book Antiqua"/>
          <w:color w:val="000000"/>
        </w:rPr>
        <w:t xml:space="preserve"> RD, Rada R, Johnson DK, Lyons K, </w:t>
      </w:r>
      <w:proofErr w:type="spellStart"/>
      <w:r>
        <w:rPr>
          <w:rFonts w:ascii="Book Antiqua" w:eastAsia="Book Antiqua" w:hAnsi="Book Antiqua" w:cs="Book Antiqua"/>
          <w:color w:val="000000"/>
        </w:rPr>
        <w:t>Pahwa</w:t>
      </w:r>
      <w:proofErr w:type="spellEnd"/>
      <w:r>
        <w:rPr>
          <w:rFonts w:ascii="Book Antiqua" w:eastAsia="Book Antiqua" w:hAnsi="Book Antiqua" w:cs="Book Antiqua"/>
          <w:color w:val="000000"/>
        </w:rPr>
        <w:t xml:space="preserve"> R, Burns JM, Honea RA. Insulin resistance and gray matter volume in neurodegenerative disease.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2014; </w:t>
      </w:r>
      <w:r>
        <w:rPr>
          <w:rFonts w:ascii="Book Antiqua" w:eastAsia="Book Antiqua" w:hAnsi="Book Antiqua" w:cs="Book Antiqua"/>
          <w:b/>
          <w:bCs/>
          <w:color w:val="000000"/>
        </w:rPr>
        <w:t>270</w:t>
      </w:r>
      <w:r>
        <w:rPr>
          <w:rFonts w:ascii="Book Antiqua" w:eastAsia="Book Antiqua" w:hAnsi="Book Antiqua" w:cs="Book Antiqua"/>
          <w:color w:val="000000"/>
        </w:rPr>
        <w:t>: 139-147 [PMID: 24735819 DOI: 10.1016/j.neuroscience.2014.04.006]</w:t>
      </w:r>
    </w:p>
    <w:p w14:paraId="263D17C3" w14:textId="77777777" w:rsidR="00A77B3E" w:rsidRDefault="00DE3AF1">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Sims-Robinson C</w:t>
      </w:r>
      <w:r>
        <w:rPr>
          <w:rFonts w:ascii="Book Antiqua" w:eastAsia="Book Antiqua" w:hAnsi="Book Antiqua" w:cs="Book Antiqua"/>
          <w:color w:val="000000"/>
        </w:rPr>
        <w:t xml:space="preserve">, Kim B, Rosko A, Feldman EL. How does diabetes accelerate Alzheimer disease pathology? </w:t>
      </w:r>
      <w:r>
        <w:rPr>
          <w:rFonts w:ascii="Book Antiqua" w:eastAsia="Book Antiqua" w:hAnsi="Book Antiqua" w:cs="Book Antiqua"/>
          <w:i/>
          <w:iCs/>
          <w:color w:val="000000"/>
        </w:rPr>
        <w:t>Nat Rev Neurol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w:t>
      </w:r>
      <w:r>
        <w:rPr>
          <w:rFonts w:ascii="Book Antiqua" w:eastAsia="Book Antiqua" w:hAnsi="Book Antiqua" w:cs="Book Antiqua"/>
          <w:color w:val="000000"/>
        </w:rPr>
        <w:t>: 551-559 [PMID: 20842183 DOI: 10.1038/nrneurol.2010.130]</w:t>
      </w:r>
    </w:p>
    <w:p w14:paraId="10C56A76" w14:textId="77777777" w:rsidR="00A77B3E" w:rsidRDefault="00DE3AF1">
      <w:pPr>
        <w:spacing w:line="360" w:lineRule="auto"/>
        <w:jc w:val="both"/>
      </w:pPr>
      <w:r>
        <w:rPr>
          <w:rFonts w:ascii="Book Antiqua" w:eastAsia="Book Antiqua" w:hAnsi="Book Antiqua" w:cs="Book Antiqua"/>
          <w:color w:val="000000"/>
        </w:rPr>
        <w:lastRenderedPageBreak/>
        <w:t xml:space="preserve">63 </w:t>
      </w:r>
      <w:r>
        <w:rPr>
          <w:rFonts w:ascii="Book Antiqua" w:eastAsia="Book Antiqua" w:hAnsi="Book Antiqua" w:cs="Book Antiqua"/>
          <w:b/>
          <w:bCs/>
          <w:color w:val="000000"/>
        </w:rPr>
        <w:t>Moloney AM</w:t>
      </w:r>
      <w:r>
        <w:rPr>
          <w:rFonts w:ascii="Book Antiqua" w:eastAsia="Book Antiqua" w:hAnsi="Book Antiqua" w:cs="Book Antiqua"/>
          <w:color w:val="000000"/>
        </w:rPr>
        <w:t xml:space="preserve">, Griffin RJ, Timmons S, O'Connor R, </w:t>
      </w:r>
      <w:proofErr w:type="spellStart"/>
      <w:r>
        <w:rPr>
          <w:rFonts w:ascii="Book Antiqua" w:eastAsia="Book Antiqua" w:hAnsi="Book Antiqua" w:cs="Book Antiqua"/>
          <w:color w:val="000000"/>
        </w:rPr>
        <w:t>Ravid</w:t>
      </w:r>
      <w:proofErr w:type="spellEnd"/>
      <w:r>
        <w:rPr>
          <w:rFonts w:ascii="Book Antiqua" w:eastAsia="Book Antiqua" w:hAnsi="Book Antiqua" w:cs="Book Antiqua"/>
          <w:color w:val="000000"/>
        </w:rPr>
        <w:t xml:space="preserve"> R, O'Neill C. Defects in IGF-1 receptor, insulin receptor and IRS-1/2 in Alzheimer's disease indicate possible resistance to IGF-1 and insulin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224-243 [PMID: 18479783 DOI: 10.1016/j.neurobiolaging.2008.04.002]</w:t>
      </w:r>
    </w:p>
    <w:p w14:paraId="0091E373" w14:textId="77777777" w:rsidR="00A77B3E" w:rsidRDefault="00DE3AF1">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Reger</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Watson GS, Green PS, Baker LD, </w:t>
      </w:r>
      <w:proofErr w:type="spellStart"/>
      <w:r>
        <w:rPr>
          <w:rFonts w:ascii="Book Antiqua" w:eastAsia="Book Antiqua" w:hAnsi="Book Antiqua" w:cs="Book Antiqua"/>
          <w:color w:val="000000"/>
        </w:rPr>
        <w:t>Cholerton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Fishel</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Plymate</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Cherrier</w:t>
      </w:r>
      <w:proofErr w:type="spellEnd"/>
      <w:r>
        <w:rPr>
          <w:rFonts w:ascii="Book Antiqua" w:eastAsia="Book Antiqua" w:hAnsi="Book Antiqua" w:cs="Book Antiqua"/>
          <w:color w:val="000000"/>
        </w:rPr>
        <w:t xml:space="preserve"> MM, Schellenberg GD, Frey WH 2nd, Craft S. Intranasal insulin administration dose-dependently modulates verbal memory and plasma amyloid-beta in memory-impaired older adults.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323-331 [PMID: 18430999 DOI: 10.3233/jad-2008-13309]</w:t>
      </w:r>
    </w:p>
    <w:p w14:paraId="77CF5730" w14:textId="77777777" w:rsidR="00A77B3E" w:rsidRDefault="00DE3AF1">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Del Campo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Stargardt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Veerhuis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Reits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Teunissen</w:t>
      </w:r>
      <w:proofErr w:type="spellEnd"/>
      <w:r>
        <w:rPr>
          <w:rFonts w:ascii="Book Antiqua" w:eastAsia="Book Antiqua" w:hAnsi="Book Antiqua" w:cs="Book Antiqua"/>
          <w:color w:val="000000"/>
        </w:rPr>
        <w:t xml:space="preserve"> CE. Accumulation of BRI2-BRICHOS ectodomain correlates with a decreased clearance of Aβ by insulin degrading enzyme (IDE) in Alzheimer's disease.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589</w:t>
      </w:r>
      <w:r>
        <w:rPr>
          <w:rFonts w:ascii="Book Antiqua" w:eastAsia="Book Antiqua" w:hAnsi="Book Antiqua" w:cs="Book Antiqua"/>
          <w:color w:val="000000"/>
        </w:rPr>
        <w:t>: 47-51 [PMID: 25597881 DOI: 10.1016/j.neulet.2015.01.036]</w:t>
      </w:r>
    </w:p>
    <w:p w14:paraId="6850D747" w14:textId="77777777" w:rsidR="00A77B3E" w:rsidRDefault="00DE3AF1">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Toral-Rios D</w:t>
      </w:r>
      <w:r>
        <w:rPr>
          <w:rFonts w:ascii="Book Antiqua" w:eastAsia="Book Antiqua" w:hAnsi="Book Antiqua" w:cs="Book Antiqua"/>
          <w:color w:val="000000"/>
        </w:rPr>
        <w:t xml:space="preserve">, Pichardo-Rojas PS, Alonso-Vanegas M, Campos-Peña V. GSK3β and Tau Protein in Alzheimer's Disease and Epilepsy.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19 [PMID: 32256316 DOI: 10.3389/fncel.2020.00019]</w:t>
      </w:r>
    </w:p>
    <w:p w14:paraId="005FBA81" w14:textId="77777777" w:rsidR="00A77B3E" w:rsidRDefault="00DE3AF1">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Ma QL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 Yang F, </w:t>
      </w:r>
      <w:proofErr w:type="spellStart"/>
      <w:r>
        <w:rPr>
          <w:rFonts w:ascii="Book Antiqua" w:eastAsia="Book Antiqua" w:hAnsi="Book Antiqua" w:cs="Book Antiqua"/>
          <w:color w:val="000000"/>
        </w:rPr>
        <w:t>Ubeda</w:t>
      </w:r>
      <w:proofErr w:type="spellEnd"/>
      <w:r>
        <w:rPr>
          <w:rFonts w:ascii="Book Antiqua" w:eastAsia="Book Antiqua" w:hAnsi="Book Antiqua" w:cs="Book Antiqua"/>
          <w:color w:val="000000"/>
        </w:rPr>
        <w:t xml:space="preserve"> OJ, Gant DJ, </w:t>
      </w:r>
      <w:proofErr w:type="spellStart"/>
      <w:r>
        <w:rPr>
          <w:rFonts w:ascii="Book Antiqua" w:eastAsia="Book Antiqua" w:hAnsi="Book Antiqua" w:cs="Book Antiqua"/>
          <w:color w:val="000000"/>
        </w:rPr>
        <w:t>Alaverdyan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Kiosea</w:t>
      </w:r>
      <w:proofErr w:type="spellEnd"/>
      <w:r>
        <w:rPr>
          <w:rFonts w:ascii="Book Antiqua" w:eastAsia="Book Antiqua" w:hAnsi="Book Antiqua" w:cs="Book Antiqua"/>
          <w:color w:val="000000"/>
        </w:rPr>
        <w:t xml:space="preserve"> NC, Nazari S, Chen PP, </w:t>
      </w:r>
      <w:proofErr w:type="spellStart"/>
      <w:r>
        <w:rPr>
          <w:rFonts w:ascii="Book Antiqua" w:eastAsia="Book Antiqua" w:hAnsi="Book Antiqua" w:cs="Book Antiqua"/>
          <w:color w:val="000000"/>
        </w:rPr>
        <w:t>Nothias</w:t>
      </w:r>
      <w:proofErr w:type="spellEnd"/>
      <w:r>
        <w:rPr>
          <w:rFonts w:ascii="Book Antiqua" w:eastAsia="Book Antiqua" w:hAnsi="Book Antiqua" w:cs="Book Antiqua"/>
          <w:color w:val="000000"/>
        </w:rPr>
        <w:t xml:space="preserve"> F, Chan P, Teng E, </w:t>
      </w:r>
      <w:proofErr w:type="spellStart"/>
      <w:r>
        <w:rPr>
          <w:rFonts w:ascii="Book Antiqua" w:eastAsia="Book Antiqua" w:hAnsi="Book Antiqua" w:cs="Book Antiqua"/>
          <w:color w:val="000000"/>
        </w:rPr>
        <w:t>Frautschy</w:t>
      </w:r>
      <w:proofErr w:type="spellEnd"/>
      <w:r>
        <w:rPr>
          <w:rFonts w:ascii="Book Antiqua" w:eastAsia="Book Antiqua" w:hAnsi="Book Antiqua" w:cs="Book Antiqua"/>
          <w:color w:val="000000"/>
        </w:rPr>
        <w:t xml:space="preserve"> SA, Cole GM. Loss of MAP function leads to hippocampal synapse loss and deficits in the Morris Water Maze with aging.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7124-7136 [PMID: 24849348 DOI: 10.1523/JNEUROSCI.3439-13.2014]</w:t>
      </w:r>
    </w:p>
    <w:p w14:paraId="73829611" w14:textId="77777777" w:rsidR="00A77B3E" w:rsidRDefault="00DE3AF1">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Chatterjee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Mudher</w:t>
      </w:r>
      <w:proofErr w:type="spellEnd"/>
      <w:r>
        <w:rPr>
          <w:rFonts w:ascii="Book Antiqua" w:eastAsia="Book Antiqua" w:hAnsi="Book Antiqua" w:cs="Book Antiqua"/>
          <w:color w:val="000000"/>
        </w:rPr>
        <w:t xml:space="preserve"> A. Alzheimer's Disease and Type 2 Diabetes: A Critical Assessment of the Shared Pathological Traits.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383 [PMID: 29950970 DOI: 10.3389/fnins.2018.00383]</w:t>
      </w:r>
    </w:p>
    <w:p w14:paraId="73C3F4A6" w14:textId="77777777" w:rsidR="00A77B3E" w:rsidRDefault="00DE3AF1">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Mullins RJ</w:t>
      </w:r>
      <w:r>
        <w:rPr>
          <w:rFonts w:ascii="Book Antiqua" w:eastAsia="Book Antiqua" w:hAnsi="Book Antiqua" w:cs="Book Antiqua"/>
          <w:color w:val="000000"/>
        </w:rPr>
        <w:t xml:space="preserve">, Diehl TC, Chia CW, </w:t>
      </w:r>
      <w:proofErr w:type="spellStart"/>
      <w:r>
        <w:rPr>
          <w:rFonts w:ascii="Book Antiqua" w:eastAsia="Book Antiqua" w:hAnsi="Book Antiqua" w:cs="Book Antiqua"/>
          <w:color w:val="000000"/>
        </w:rPr>
        <w:t>Kapogiannis</w:t>
      </w:r>
      <w:proofErr w:type="spellEnd"/>
      <w:r>
        <w:rPr>
          <w:rFonts w:ascii="Book Antiqua" w:eastAsia="Book Antiqua" w:hAnsi="Book Antiqua" w:cs="Book Antiqua"/>
          <w:color w:val="000000"/>
        </w:rPr>
        <w:t xml:space="preserve"> D. Insulin Resistance as a Link between Amyloid-Beta and Tau Pathologies in Alzheimer's Disease. </w:t>
      </w:r>
      <w:r>
        <w:rPr>
          <w:rFonts w:ascii="Book Antiqua" w:eastAsia="Book Antiqua" w:hAnsi="Book Antiqua" w:cs="Book Antiqua"/>
          <w:i/>
          <w:iCs/>
          <w:color w:val="000000"/>
        </w:rPr>
        <w:t xml:space="preserve">Front Aging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118 [PMID: 28515688 DOI: 10.3389/fnagi.2017.00118]</w:t>
      </w:r>
    </w:p>
    <w:p w14:paraId="3F8D70E0" w14:textId="77777777" w:rsidR="00A77B3E" w:rsidRDefault="00DE3AF1">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Dienel</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Brain Glucose Metabolism: Integration of Energetics with Function.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949-1045 [PMID: 30565508 DOI: 10.1152/physrev.00062.2017]</w:t>
      </w:r>
    </w:p>
    <w:p w14:paraId="303022DC" w14:textId="77777777" w:rsidR="00A77B3E" w:rsidRDefault="00DE3AF1">
      <w:pPr>
        <w:spacing w:line="360" w:lineRule="auto"/>
        <w:jc w:val="both"/>
      </w:pPr>
      <w:r>
        <w:rPr>
          <w:rFonts w:ascii="Book Antiqua" w:eastAsia="Book Antiqua" w:hAnsi="Book Antiqua" w:cs="Book Antiqua"/>
          <w:color w:val="000000"/>
        </w:rPr>
        <w:lastRenderedPageBreak/>
        <w:t xml:space="preserve">71 </w:t>
      </w:r>
      <w:proofErr w:type="spellStart"/>
      <w:r>
        <w:rPr>
          <w:rFonts w:ascii="Book Antiqua" w:eastAsia="Book Antiqua" w:hAnsi="Book Antiqua" w:cs="Book Antiqua"/>
          <w:b/>
          <w:bCs/>
          <w:color w:val="000000"/>
        </w:rPr>
        <w:t>Pistell</w:t>
      </w:r>
      <w:proofErr w:type="spellEnd"/>
      <w:r>
        <w:rPr>
          <w:rFonts w:ascii="Book Antiqua" w:eastAsia="Book Antiqua" w:hAnsi="Book Antiqua" w:cs="Book Antiqua"/>
          <w:b/>
          <w:bCs/>
          <w:color w:val="000000"/>
        </w:rPr>
        <w:t xml:space="preserve"> PJ</w:t>
      </w:r>
      <w:r>
        <w:rPr>
          <w:rFonts w:ascii="Book Antiqua" w:eastAsia="Book Antiqua" w:hAnsi="Book Antiqua" w:cs="Book Antiqua"/>
          <w:color w:val="000000"/>
        </w:rPr>
        <w:t xml:space="preserve">, Morrison CD, Gupta S, Knight AG, Keller JN, Ingram DK, Bruce-Keller AJ. Cognitive impairment following high fat diet consumption is associated with brain inflammation.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219</w:t>
      </w:r>
      <w:r>
        <w:rPr>
          <w:rFonts w:ascii="Book Antiqua" w:eastAsia="Book Antiqua" w:hAnsi="Book Antiqua" w:cs="Book Antiqua"/>
          <w:color w:val="000000"/>
        </w:rPr>
        <w:t>: 25-32 [PMID: 20004026 DOI: 10.1016/j.jneuroim.2009.11.010]</w:t>
      </w:r>
    </w:p>
    <w:p w14:paraId="41B61176" w14:textId="77777777" w:rsidR="00A77B3E" w:rsidRDefault="00DE3AF1">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Schubert M</w:t>
      </w:r>
      <w:r>
        <w:rPr>
          <w:rFonts w:ascii="Book Antiqua" w:eastAsia="Book Antiqua" w:hAnsi="Book Antiqua" w:cs="Book Antiqua"/>
          <w:color w:val="000000"/>
        </w:rPr>
        <w:t xml:space="preserve">, Brazil DP, Burks DJ, Kushner JA, Ye J, Flint CL, </w:t>
      </w:r>
      <w:proofErr w:type="spellStart"/>
      <w:r>
        <w:rPr>
          <w:rFonts w:ascii="Book Antiqua" w:eastAsia="Book Antiqua" w:hAnsi="Book Antiqua" w:cs="Book Antiqua"/>
          <w:color w:val="000000"/>
        </w:rPr>
        <w:t>Farhang-Fallah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Dikkes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Warot</w:t>
      </w:r>
      <w:proofErr w:type="spellEnd"/>
      <w:r>
        <w:rPr>
          <w:rFonts w:ascii="Book Antiqua" w:eastAsia="Book Antiqua" w:hAnsi="Book Antiqua" w:cs="Book Antiqua"/>
          <w:color w:val="000000"/>
        </w:rPr>
        <w:t xml:space="preserve"> XM, Rio C, </w:t>
      </w:r>
      <w:proofErr w:type="spellStart"/>
      <w:r>
        <w:rPr>
          <w:rFonts w:ascii="Book Antiqua" w:eastAsia="Book Antiqua" w:hAnsi="Book Antiqua" w:cs="Book Antiqua"/>
          <w:color w:val="000000"/>
        </w:rPr>
        <w:t>Corfas</w:t>
      </w:r>
      <w:proofErr w:type="spellEnd"/>
      <w:r>
        <w:rPr>
          <w:rFonts w:ascii="Book Antiqua" w:eastAsia="Book Antiqua" w:hAnsi="Book Antiqua" w:cs="Book Antiqua"/>
          <w:color w:val="000000"/>
        </w:rPr>
        <w:t xml:space="preserve"> G, White MF. Insulin receptor substrate-2 deficiency impairs brain growth and promotes tau phosphorylation.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7084-7092 [PMID: 12904469 DOI: 10.1523/JNEUROSCI.23-18-07084.2003]</w:t>
      </w:r>
    </w:p>
    <w:p w14:paraId="00C8B6E9" w14:textId="77777777" w:rsidR="00A77B3E" w:rsidRDefault="00DE3AF1">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Johnson LA</w:t>
      </w:r>
      <w:r>
        <w:rPr>
          <w:rFonts w:ascii="Book Antiqua" w:eastAsia="Book Antiqua" w:hAnsi="Book Antiqua" w:cs="Book Antiqua"/>
          <w:color w:val="000000"/>
        </w:rPr>
        <w:t xml:space="preserve">, Torres ER, </w:t>
      </w:r>
      <w:proofErr w:type="spellStart"/>
      <w:r>
        <w:rPr>
          <w:rFonts w:ascii="Book Antiqua" w:eastAsia="Book Antiqua" w:hAnsi="Book Antiqua" w:cs="Book Antiqua"/>
          <w:color w:val="000000"/>
        </w:rPr>
        <w:t>Impey</w:t>
      </w:r>
      <w:proofErr w:type="spellEnd"/>
      <w:r>
        <w:rPr>
          <w:rFonts w:ascii="Book Antiqua" w:eastAsia="Book Antiqua" w:hAnsi="Book Antiqua" w:cs="Book Antiqua"/>
          <w:color w:val="000000"/>
        </w:rPr>
        <w:t xml:space="preserve"> S, Stevens JF, </w:t>
      </w:r>
      <w:proofErr w:type="spellStart"/>
      <w:r>
        <w:rPr>
          <w:rFonts w:ascii="Book Antiqua" w:eastAsia="Book Antiqua" w:hAnsi="Book Antiqua" w:cs="Book Antiqua"/>
          <w:color w:val="000000"/>
        </w:rPr>
        <w:t>Raber</w:t>
      </w:r>
      <w:proofErr w:type="spellEnd"/>
      <w:r>
        <w:rPr>
          <w:rFonts w:ascii="Book Antiqua" w:eastAsia="Book Antiqua" w:hAnsi="Book Antiqua" w:cs="Book Antiqua"/>
          <w:color w:val="000000"/>
        </w:rPr>
        <w:t xml:space="preserve"> J. Apolipoprotein E4 and Insulin Resistance Interact to Impair Cognition and Alter the Epigenome and Metabolome.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43701 [PMID: 28272510 DOI: 10.1038/srep43701]</w:t>
      </w:r>
    </w:p>
    <w:p w14:paraId="2F1DB05C" w14:textId="77777777" w:rsidR="00A77B3E" w:rsidRDefault="00DE3AF1">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Athauda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Foltynie</w:t>
      </w:r>
      <w:proofErr w:type="spellEnd"/>
      <w:r>
        <w:rPr>
          <w:rFonts w:ascii="Book Antiqua" w:eastAsia="Book Antiqua" w:hAnsi="Book Antiqua" w:cs="Book Antiqua"/>
          <w:color w:val="000000"/>
        </w:rPr>
        <w:t xml:space="preserve"> T. Protective effects of the GLP-1 mimetic exendin-4 in Parkinson's disease. </w:t>
      </w:r>
      <w:r>
        <w:rPr>
          <w:rFonts w:ascii="Book Antiqua" w:eastAsia="Book Antiqua" w:hAnsi="Book Antiqua" w:cs="Book Antiqua"/>
          <w:i/>
          <w:iCs/>
          <w:color w:val="000000"/>
        </w:rPr>
        <w:t>Neuropharmacology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136</w:t>
      </w:r>
      <w:r>
        <w:rPr>
          <w:rFonts w:ascii="Book Antiqua" w:eastAsia="Book Antiqua" w:hAnsi="Book Antiqua" w:cs="Book Antiqua"/>
          <w:color w:val="000000"/>
        </w:rPr>
        <w:t>: 260-270 [PMID: 28927992 DOI: 10.1016/j.neuropharm.2017.09.023]</w:t>
      </w:r>
    </w:p>
    <w:p w14:paraId="2103773E" w14:textId="77777777" w:rsidR="00A77B3E" w:rsidRDefault="00DE3AF1">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Marciniak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Leboucher</w:t>
      </w:r>
      <w:proofErr w:type="spellEnd"/>
      <w:r>
        <w:rPr>
          <w:rFonts w:ascii="Book Antiqua" w:eastAsia="Book Antiqua" w:hAnsi="Book Antiqua" w:cs="Book Antiqua"/>
          <w:color w:val="000000"/>
        </w:rPr>
        <w:t xml:space="preserve"> A, Caron E, Ahmed T, </w:t>
      </w:r>
      <w:proofErr w:type="spellStart"/>
      <w:r>
        <w:rPr>
          <w:rFonts w:ascii="Book Antiqua" w:eastAsia="Book Antiqua" w:hAnsi="Book Antiqua" w:cs="Book Antiqua"/>
          <w:color w:val="000000"/>
        </w:rPr>
        <w:t>Tailleux</w:t>
      </w:r>
      <w:proofErr w:type="spellEnd"/>
      <w:r>
        <w:rPr>
          <w:rFonts w:ascii="Book Antiqua" w:eastAsia="Book Antiqua" w:hAnsi="Book Antiqua" w:cs="Book Antiqua"/>
          <w:color w:val="000000"/>
        </w:rPr>
        <w:t xml:space="preserve"> A, Dumont J, </w:t>
      </w:r>
      <w:proofErr w:type="spellStart"/>
      <w:r>
        <w:rPr>
          <w:rFonts w:ascii="Book Antiqua" w:eastAsia="Book Antiqua" w:hAnsi="Book Antiqua" w:cs="Book Antiqua"/>
          <w:color w:val="000000"/>
        </w:rPr>
        <w:t>Issad</w:t>
      </w:r>
      <w:proofErr w:type="spellEnd"/>
      <w:r>
        <w:rPr>
          <w:rFonts w:ascii="Book Antiqua" w:eastAsia="Book Antiqua" w:hAnsi="Book Antiqua" w:cs="Book Antiqua"/>
          <w:color w:val="000000"/>
        </w:rPr>
        <w:t xml:space="preserve"> T, Gerhardt E, </w:t>
      </w:r>
      <w:proofErr w:type="spellStart"/>
      <w:r>
        <w:rPr>
          <w:rFonts w:ascii="Book Antiqua" w:eastAsia="Book Antiqua" w:hAnsi="Book Antiqua" w:cs="Book Antiqua"/>
          <w:color w:val="000000"/>
        </w:rPr>
        <w:t>Pagesy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Vileno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Bournonville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Hamdane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Bantubungi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Lancel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Demeyer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Eddarkaoui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Vallez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Vieau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Humez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Grenier-Boley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Outeiro</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Staels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Amouyel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Balschun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Buee</w:t>
      </w:r>
      <w:proofErr w:type="spellEnd"/>
      <w:r>
        <w:rPr>
          <w:rFonts w:ascii="Book Antiqua" w:eastAsia="Book Antiqua" w:hAnsi="Book Antiqua" w:cs="Book Antiqua"/>
          <w:color w:val="000000"/>
        </w:rPr>
        <w:t xml:space="preserve"> L, Blum D. Tau deletion promotes brain insulin resistance.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214</w:t>
      </w:r>
      <w:r>
        <w:rPr>
          <w:rFonts w:ascii="Book Antiqua" w:eastAsia="Book Antiqua" w:hAnsi="Book Antiqua" w:cs="Book Antiqua"/>
          <w:color w:val="000000"/>
        </w:rPr>
        <w:t>: 2257-2269 [PMID: 28652303 DOI: 10.1084/jem.20161731]</w:t>
      </w:r>
    </w:p>
    <w:p w14:paraId="1D023EE2" w14:textId="77777777" w:rsidR="00A77B3E" w:rsidRDefault="00DE3AF1">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Liu P</w:t>
      </w:r>
      <w:r>
        <w:rPr>
          <w:rFonts w:ascii="Book Antiqua" w:eastAsia="Book Antiqua" w:hAnsi="Book Antiqua" w:cs="Book Antiqua"/>
          <w:color w:val="000000"/>
        </w:rPr>
        <w:t xml:space="preserve">, Cui L, Liu B, Liu W, Hayashi T, Mizuno K, Hattori S, </w:t>
      </w:r>
      <w:proofErr w:type="spellStart"/>
      <w:r>
        <w:rPr>
          <w:rFonts w:ascii="Book Antiqua" w:eastAsia="Book Antiqua" w:hAnsi="Book Antiqua" w:cs="Book Antiqua"/>
          <w:color w:val="000000"/>
        </w:rPr>
        <w:t>Ushiki</w:t>
      </w:r>
      <w:proofErr w:type="spellEnd"/>
      <w:r>
        <w:rPr>
          <w:rFonts w:ascii="Book Antiqua" w:eastAsia="Book Antiqua" w:hAnsi="Book Antiqua" w:cs="Book Antiqua"/>
          <w:color w:val="000000"/>
        </w:rPr>
        <w:t xml:space="preserve">-Kaku Y, Onodera S, </w:t>
      </w:r>
      <w:proofErr w:type="spellStart"/>
      <w:r>
        <w:rPr>
          <w:rFonts w:ascii="Book Antiqua" w:eastAsia="Book Antiqua" w:hAnsi="Book Antiqua" w:cs="Book Antiqua"/>
          <w:color w:val="000000"/>
        </w:rPr>
        <w:t>Ikejima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Silibinin</w:t>
      </w:r>
      <w:proofErr w:type="spellEnd"/>
      <w:r>
        <w:rPr>
          <w:rFonts w:ascii="Book Antiqua" w:eastAsia="Book Antiqua" w:hAnsi="Book Antiqua" w:cs="Book Antiqua"/>
          <w:color w:val="000000"/>
        </w:rPr>
        <w:t xml:space="preserve"> ameliorates STZ-induced impairment of memory and learning by up- regulating insulin signaling pathway and attenuating apoptosis.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213</w:t>
      </w:r>
      <w:r>
        <w:rPr>
          <w:rFonts w:ascii="Book Antiqua" w:eastAsia="Book Antiqua" w:hAnsi="Book Antiqua" w:cs="Book Antiqua"/>
          <w:color w:val="000000"/>
        </w:rPr>
        <w:t>: 112689 [PMID: 31669775 DOI: 10.1016/j.physbeh.2019.112689]</w:t>
      </w:r>
    </w:p>
    <w:p w14:paraId="7A332C84" w14:textId="77777777" w:rsidR="00A77B3E" w:rsidRDefault="00DE3AF1">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Grizzanti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Corrigan R, </w:t>
      </w:r>
      <w:proofErr w:type="spellStart"/>
      <w:r>
        <w:rPr>
          <w:rFonts w:ascii="Book Antiqua" w:eastAsia="Book Antiqua" w:hAnsi="Book Antiqua" w:cs="Book Antiqua"/>
          <w:color w:val="000000"/>
        </w:rPr>
        <w:t>Servizi</w:t>
      </w:r>
      <w:proofErr w:type="spellEnd"/>
      <w:r>
        <w:rPr>
          <w:rFonts w:ascii="Book Antiqua" w:eastAsia="Book Antiqua" w:hAnsi="Book Antiqua" w:cs="Book Antiqua"/>
          <w:color w:val="000000"/>
        </w:rPr>
        <w:t xml:space="preserve"> S, Casadesus G. Amylin Signaling in Diabetes and Alzheimer's Disease: Therapy or Pathology?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12-16 [PMID: 31511851 DOI: 10.29245/2572.942X/2019/1.1212]</w:t>
      </w:r>
    </w:p>
    <w:p w14:paraId="183FC64B" w14:textId="77777777" w:rsidR="00A77B3E" w:rsidRDefault="00DE3AF1">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Zhu H</w:t>
      </w:r>
      <w:r>
        <w:rPr>
          <w:rFonts w:ascii="Book Antiqua" w:eastAsia="Book Antiqua" w:hAnsi="Book Antiqua" w:cs="Book Antiqua"/>
          <w:color w:val="000000"/>
        </w:rPr>
        <w:t xml:space="preserve">, Tao Q, Ang TFA, Massaro J, Gan Q, Salim S, Zhu RY, </w:t>
      </w:r>
      <w:proofErr w:type="spellStart"/>
      <w:r>
        <w:rPr>
          <w:rFonts w:ascii="Book Antiqua" w:eastAsia="Book Antiqua" w:hAnsi="Book Antiqua" w:cs="Book Antiqua"/>
          <w:color w:val="000000"/>
        </w:rPr>
        <w:t>Kolachalama</w:t>
      </w:r>
      <w:proofErr w:type="spellEnd"/>
      <w:r>
        <w:rPr>
          <w:rFonts w:ascii="Book Antiqua" w:eastAsia="Book Antiqua" w:hAnsi="Book Antiqua" w:cs="Book Antiqua"/>
          <w:color w:val="000000"/>
        </w:rPr>
        <w:t xml:space="preserve"> VB, Zhang X, Devine S, Auerbach SH, </w:t>
      </w:r>
      <w:proofErr w:type="spellStart"/>
      <w:r>
        <w:rPr>
          <w:rFonts w:ascii="Book Antiqua" w:eastAsia="Book Antiqua" w:hAnsi="Book Antiqua" w:cs="Book Antiqua"/>
          <w:color w:val="000000"/>
        </w:rPr>
        <w:t>DeCarli</w:t>
      </w:r>
      <w:proofErr w:type="spellEnd"/>
      <w:r>
        <w:rPr>
          <w:rFonts w:ascii="Book Antiqua" w:eastAsia="Book Antiqua" w:hAnsi="Book Antiqua" w:cs="Book Antiqua"/>
          <w:color w:val="000000"/>
        </w:rPr>
        <w:t xml:space="preserve"> C, Au R,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WQ. Association of Plasma </w:t>
      </w:r>
      <w:r>
        <w:rPr>
          <w:rFonts w:ascii="Book Antiqua" w:eastAsia="Book Antiqua" w:hAnsi="Book Antiqua" w:cs="Book Antiqua"/>
          <w:color w:val="000000"/>
        </w:rPr>
        <w:lastRenderedPageBreak/>
        <w:t xml:space="preserve">Amylin Concentration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Alzheimer Disease and Brain Structure in Older Adults.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2</w:t>
      </w:r>
      <w:r>
        <w:rPr>
          <w:rFonts w:ascii="Book Antiqua" w:eastAsia="Book Antiqua" w:hAnsi="Book Antiqua" w:cs="Book Antiqua"/>
          <w:color w:val="000000"/>
        </w:rPr>
        <w:t>: e199826 [PMID: 31433485 DOI: 10.1001/jamanetworkopen.2019.9826]</w:t>
      </w:r>
    </w:p>
    <w:p w14:paraId="61A6F08E" w14:textId="77777777" w:rsidR="00A77B3E" w:rsidRDefault="00DE3AF1">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Ly H</w:t>
      </w:r>
      <w:r>
        <w:rPr>
          <w:rFonts w:ascii="Book Antiqua" w:eastAsia="Book Antiqua" w:hAnsi="Book Antiqua" w:cs="Book Antiqua"/>
          <w:color w:val="000000"/>
        </w:rPr>
        <w:t xml:space="preserve">, Verma N, Sharma S, </w:t>
      </w:r>
      <w:proofErr w:type="spellStart"/>
      <w:r>
        <w:rPr>
          <w:rFonts w:ascii="Book Antiqua" w:eastAsia="Book Antiqua" w:hAnsi="Book Antiqua" w:cs="Book Antiqua"/>
          <w:color w:val="000000"/>
        </w:rPr>
        <w:t>Kotiya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Despa</w:t>
      </w:r>
      <w:proofErr w:type="spellEnd"/>
      <w:r>
        <w:rPr>
          <w:rFonts w:ascii="Book Antiqua" w:eastAsia="Book Antiqua" w:hAnsi="Book Antiqua" w:cs="Book Antiqua"/>
          <w:color w:val="000000"/>
        </w:rPr>
        <w:t xml:space="preserve"> S, Abner EL, Nelson PT, </w:t>
      </w:r>
      <w:proofErr w:type="spellStart"/>
      <w:r>
        <w:rPr>
          <w:rFonts w:ascii="Book Antiqua" w:eastAsia="Book Antiqua" w:hAnsi="Book Antiqua" w:cs="Book Antiqua"/>
          <w:color w:val="000000"/>
        </w:rPr>
        <w:t>Jicha</w:t>
      </w:r>
      <w:proofErr w:type="spellEnd"/>
      <w:r>
        <w:rPr>
          <w:rFonts w:ascii="Book Antiqua" w:eastAsia="Book Antiqua" w:hAnsi="Book Antiqua" w:cs="Book Antiqua"/>
          <w:color w:val="000000"/>
        </w:rPr>
        <w:t xml:space="preserve"> GA, Wilcock DM, Goldstein LB, </w:t>
      </w:r>
      <w:proofErr w:type="spellStart"/>
      <w:r>
        <w:rPr>
          <w:rFonts w:ascii="Book Antiqua" w:eastAsia="Book Antiqua" w:hAnsi="Book Antiqua" w:cs="Book Antiqua"/>
          <w:color w:val="000000"/>
        </w:rPr>
        <w:t>Guerreiro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Brás</w:t>
      </w:r>
      <w:proofErr w:type="spellEnd"/>
      <w:r>
        <w:rPr>
          <w:rFonts w:ascii="Book Antiqua" w:eastAsia="Book Antiqua" w:hAnsi="Book Antiqua" w:cs="Book Antiqua"/>
          <w:color w:val="000000"/>
        </w:rPr>
        <w:t xml:space="preserve"> J, Hanson AJ, Craft S, Murray AJ, </w:t>
      </w:r>
      <w:proofErr w:type="spellStart"/>
      <w:r>
        <w:rPr>
          <w:rFonts w:ascii="Book Antiqua" w:eastAsia="Book Antiqua" w:hAnsi="Book Antiqua" w:cs="Book Antiqua"/>
          <w:color w:val="000000"/>
        </w:rPr>
        <w:t>Biessels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Troakes</w:t>
      </w:r>
      <w:proofErr w:type="spellEnd"/>
      <w:r>
        <w:rPr>
          <w:rFonts w:ascii="Book Antiqua" w:eastAsia="Book Antiqua" w:hAnsi="Book Antiqua" w:cs="Book Antiqua"/>
          <w:color w:val="000000"/>
        </w:rPr>
        <w:t xml:space="preserve"> C, Zetterberg H, Hardy J, Lashley T, </w:t>
      </w:r>
      <w:proofErr w:type="spellStart"/>
      <w:r>
        <w:rPr>
          <w:rFonts w:ascii="Book Antiqua" w:eastAsia="Book Antiqua" w:hAnsi="Book Antiqua" w:cs="Book Antiqua"/>
          <w:color w:val="000000"/>
        </w:rPr>
        <w:t>Aesg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Despa</w:t>
      </w:r>
      <w:proofErr w:type="spellEnd"/>
      <w:r>
        <w:rPr>
          <w:rFonts w:ascii="Book Antiqua" w:eastAsia="Book Antiqua" w:hAnsi="Book Antiqua" w:cs="Book Antiqua"/>
          <w:color w:val="000000"/>
        </w:rPr>
        <w:t xml:space="preserve"> F. The association of circulating amylin with β-amyloid in familial Alzheimer's disease.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 (N Y)</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e12130 [PMID: 33521236 DOI: 10.1002/trc2.12130]</w:t>
      </w:r>
    </w:p>
    <w:p w14:paraId="5C675219" w14:textId="77777777" w:rsidR="00A77B3E" w:rsidRDefault="00DE3AF1">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Martinez-Valbuena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Valenti-Azcarate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Amat</w:t>
      </w:r>
      <w:proofErr w:type="spellEnd"/>
      <w:r>
        <w:rPr>
          <w:rFonts w:ascii="Book Antiqua" w:eastAsia="Book Antiqua" w:hAnsi="Book Antiqua" w:cs="Book Antiqua"/>
          <w:color w:val="000000"/>
        </w:rPr>
        <w:t xml:space="preserve">-Villegas I, </w:t>
      </w:r>
      <w:proofErr w:type="spellStart"/>
      <w:r>
        <w:rPr>
          <w:rFonts w:ascii="Book Antiqua" w:eastAsia="Book Antiqua" w:hAnsi="Book Antiqua" w:cs="Book Antiqua"/>
          <w:color w:val="000000"/>
        </w:rPr>
        <w:t>Riverol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Marcilla</w:t>
      </w:r>
      <w:proofErr w:type="spellEnd"/>
      <w:r>
        <w:rPr>
          <w:rFonts w:ascii="Book Antiqua" w:eastAsia="Book Antiqua" w:hAnsi="Book Antiqua" w:cs="Book Antiqua"/>
          <w:color w:val="000000"/>
        </w:rPr>
        <w:t xml:space="preserve"> I, de Andrea CE, Sánchez-Arias JA, Del Mar Carmona-</w:t>
      </w:r>
      <w:proofErr w:type="spellStart"/>
      <w:r>
        <w:rPr>
          <w:rFonts w:ascii="Book Antiqua" w:eastAsia="Book Antiqua" w:hAnsi="Book Antiqua" w:cs="Book Antiqua"/>
          <w:color w:val="000000"/>
        </w:rPr>
        <w:t>Abellan</w:t>
      </w:r>
      <w:proofErr w:type="spellEnd"/>
      <w:r>
        <w:rPr>
          <w:rFonts w:ascii="Book Antiqua" w:eastAsia="Book Antiqua" w:hAnsi="Book Antiqua" w:cs="Book Antiqua"/>
          <w:color w:val="000000"/>
        </w:rPr>
        <w:t xml:space="preserve"> M, Marti G, </w:t>
      </w:r>
      <w:proofErr w:type="spellStart"/>
      <w:r>
        <w:rPr>
          <w:rFonts w:ascii="Book Antiqua" w:eastAsia="Book Antiqua" w:hAnsi="Book Antiqua" w:cs="Book Antiqua"/>
          <w:color w:val="000000"/>
        </w:rPr>
        <w:t>Erro</w:t>
      </w:r>
      <w:proofErr w:type="spellEnd"/>
      <w:r>
        <w:rPr>
          <w:rFonts w:ascii="Book Antiqua" w:eastAsia="Book Antiqua" w:hAnsi="Book Antiqua" w:cs="Book Antiqua"/>
          <w:color w:val="000000"/>
        </w:rPr>
        <w:t xml:space="preserve"> ME, Martínez-Vila E, </w:t>
      </w:r>
      <w:proofErr w:type="spellStart"/>
      <w:r>
        <w:rPr>
          <w:rFonts w:ascii="Book Antiqua" w:eastAsia="Book Antiqua" w:hAnsi="Book Antiqua" w:cs="Book Antiqua"/>
          <w:color w:val="000000"/>
        </w:rPr>
        <w:t>Tuñon</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Luquin</w:t>
      </w:r>
      <w:proofErr w:type="spellEnd"/>
      <w:r>
        <w:rPr>
          <w:rFonts w:ascii="Book Antiqua" w:eastAsia="Book Antiqua" w:hAnsi="Book Antiqua" w:cs="Book Antiqua"/>
          <w:color w:val="000000"/>
        </w:rPr>
        <w:t xml:space="preserve"> MR. Amylin as a potential link between type 2 diabetes and </w:t>
      </w:r>
      <w:proofErr w:type="spellStart"/>
      <w:r>
        <w:rPr>
          <w:rFonts w:ascii="Book Antiqua" w:eastAsia="Book Antiqua" w:hAnsi="Book Antiqua" w:cs="Book Antiqua"/>
          <w:color w:val="000000"/>
        </w:rPr>
        <w:t>alzheimer</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86</w:t>
      </w:r>
      <w:r>
        <w:rPr>
          <w:rFonts w:ascii="Book Antiqua" w:eastAsia="Book Antiqua" w:hAnsi="Book Antiqua" w:cs="Book Antiqua"/>
          <w:color w:val="000000"/>
        </w:rPr>
        <w:t>: 539-551 [PMID: 31376172 DOI: 10.1002/ana.25570]</w:t>
      </w:r>
    </w:p>
    <w:p w14:paraId="02C5731C" w14:textId="77777777" w:rsidR="00A77B3E" w:rsidRDefault="00DE3AF1">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Petrus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Lighezan</w:t>
      </w:r>
      <w:proofErr w:type="spellEnd"/>
      <w:r>
        <w:rPr>
          <w:rFonts w:ascii="Book Antiqua" w:eastAsia="Book Antiqua" w:hAnsi="Book Antiqua" w:cs="Book Antiqua"/>
          <w:color w:val="000000"/>
        </w:rPr>
        <w:t xml:space="preserve"> DL, Danila MD, </w:t>
      </w:r>
      <w:proofErr w:type="spellStart"/>
      <w:r>
        <w:rPr>
          <w:rFonts w:ascii="Book Antiqua" w:eastAsia="Book Antiqua" w:hAnsi="Book Antiqua" w:cs="Book Antiqua"/>
          <w:color w:val="000000"/>
        </w:rPr>
        <w:t>Duicu</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Sturza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Muntean</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Ionita</w:t>
      </w:r>
      <w:proofErr w:type="spellEnd"/>
      <w:r>
        <w:rPr>
          <w:rFonts w:ascii="Book Antiqua" w:eastAsia="Book Antiqua" w:hAnsi="Book Antiqua" w:cs="Book Antiqua"/>
          <w:color w:val="000000"/>
        </w:rPr>
        <w:t xml:space="preserve"> I. Assessment of platelet respiration as emerging biomarker of disease.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347-363 [PMID: 30904011 DOI: 10.33549/physiolres.934032]</w:t>
      </w:r>
    </w:p>
    <w:p w14:paraId="6BDDAD78" w14:textId="77777777" w:rsidR="00A77B3E" w:rsidRDefault="00DE3AF1">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Ortiz GG</w:t>
      </w:r>
      <w:r>
        <w:rPr>
          <w:rFonts w:ascii="Book Antiqua" w:eastAsia="Book Antiqua" w:hAnsi="Book Antiqua" w:cs="Book Antiqua"/>
          <w:color w:val="000000"/>
        </w:rPr>
        <w:t xml:space="preserve">, Pacheco </w:t>
      </w:r>
      <w:proofErr w:type="spellStart"/>
      <w:r>
        <w:rPr>
          <w:rFonts w:ascii="Book Antiqua" w:eastAsia="Book Antiqua" w:hAnsi="Book Antiqua" w:cs="Book Antiqua"/>
          <w:color w:val="000000"/>
        </w:rPr>
        <w:t>Moisés</w:t>
      </w:r>
      <w:proofErr w:type="spellEnd"/>
      <w:r>
        <w:rPr>
          <w:rFonts w:ascii="Book Antiqua" w:eastAsia="Book Antiqua" w:hAnsi="Book Antiqua" w:cs="Book Antiqua"/>
          <w:color w:val="000000"/>
        </w:rPr>
        <w:t xml:space="preserve"> FP, Mireles-Ramírez M, Flores-Alvarado LJ, González-</w:t>
      </w:r>
      <w:proofErr w:type="spellStart"/>
      <w:r>
        <w:rPr>
          <w:rFonts w:ascii="Book Antiqua" w:eastAsia="Book Antiqua" w:hAnsi="Book Antiqua" w:cs="Book Antiqua"/>
          <w:color w:val="000000"/>
        </w:rPr>
        <w:t>Usigli</w:t>
      </w:r>
      <w:proofErr w:type="spellEnd"/>
      <w:r>
        <w:rPr>
          <w:rFonts w:ascii="Book Antiqua" w:eastAsia="Book Antiqua" w:hAnsi="Book Antiqua" w:cs="Book Antiqua"/>
          <w:color w:val="000000"/>
        </w:rPr>
        <w:t xml:space="preserve"> H, Sánchez-González VJ, Sánchez-López AL, Sánchez-Romero L, Díaz-Barba EI, </w:t>
      </w:r>
      <w:proofErr w:type="spellStart"/>
      <w:r>
        <w:rPr>
          <w:rFonts w:ascii="Book Antiqua" w:eastAsia="Book Antiqua" w:hAnsi="Book Antiqua" w:cs="Book Antiqua"/>
          <w:color w:val="000000"/>
        </w:rPr>
        <w:t>Santoscoy</w:t>
      </w:r>
      <w:proofErr w:type="spellEnd"/>
      <w:r>
        <w:rPr>
          <w:rFonts w:ascii="Book Antiqua" w:eastAsia="Book Antiqua" w:hAnsi="Book Antiqua" w:cs="Book Antiqua"/>
          <w:color w:val="000000"/>
        </w:rPr>
        <w:t>-Gutiérrez JF, Rivero-</w:t>
      </w:r>
      <w:proofErr w:type="spellStart"/>
      <w:r>
        <w:rPr>
          <w:rFonts w:ascii="Book Antiqua" w:eastAsia="Book Antiqua" w:hAnsi="Book Antiqua" w:cs="Book Antiqua"/>
          <w:color w:val="000000"/>
        </w:rPr>
        <w:t>Moragrega</w:t>
      </w:r>
      <w:proofErr w:type="spellEnd"/>
      <w:r>
        <w:rPr>
          <w:rFonts w:ascii="Book Antiqua" w:eastAsia="Book Antiqua" w:hAnsi="Book Antiqua" w:cs="Book Antiqua"/>
          <w:color w:val="000000"/>
        </w:rPr>
        <w:t xml:space="preserve"> P. Oxidative Stress: Love and Hate History in Central Nervous System. </w:t>
      </w:r>
      <w:r>
        <w:rPr>
          <w:rFonts w:ascii="Book Antiqua" w:eastAsia="Book Antiqua" w:hAnsi="Book Antiqua" w:cs="Book Antiqua"/>
          <w:i/>
          <w:iCs/>
          <w:color w:val="000000"/>
        </w:rPr>
        <w:t>Adv Protein Chem Struct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108</w:t>
      </w:r>
      <w:r>
        <w:rPr>
          <w:rFonts w:ascii="Book Antiqua" w:eastAsia="Book Antiqua" w:hAnsi="Book Antiqua" w:cs="Book Antiqua"/>
          <w:color w:val="000000"/>
        </w:rPr>
        <w:t>: 1-31 [PMID: 28427557 DOI: 10.1016/bs.apcsb.2017.01.003]</w:t>
      </w:r>
    </w:p>
    <w:p w14:paraId="3254CC8F" w14:textId="77777777" w:rsidR="00A77B3E" w:rsidRDefault="00DE3AF1">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Serrano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Klann</w:t>
      </w:r>
      <w:proofErr w:type="spellEnd"/>
      <w:r>
        <w:rPr>
          <w:rFonts w:ascii="Book Antiqua" w:eastAsia="Book Antiqua" w:hAnsi="Book Antiqua" w:cs="Book Antiqua"/>
          <w:color w:val="000000"/>
        </w:rPr>
        <w:t xml:space="preserve"> E. Reactive oxygen species and synaptic plasticity in the aging hippocampus. </w:t>
      </w:r>
      <w:r>
        <w:rPr>
          <w:rFonts w:ascii="Book Antiqua" w:eastAsia="Book Antiqua" w:hAnsi="Book Antiqua" w:cs="Book Antiqua"/>
          <w:i/>
          <w:iCs/>
          <w:color w:val="000000"/>
        </w:rPr>
        <w:t>Ageing Res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w:t>
      </w:r>
      <w:r>
        <w:rPr>
          <w:rFonts w:ascii="Book Antiqua" w:eastAsia="Book Antiqua" w:hAnsi="Book Antiqua" w:cs="Book Antiqua"/>
          <w:color w:val="000000"/>
        </w:rPr>
        <w:t>: 431-443 [PMID: 15541710 DOI: 10.1016/j.arr.2004.05.002]</w:t>
      </w:r>
    </w:p>
    <w:p w14:paraId="7A384D02" w14:textId="77777777" w:rsidR="00A77B3E" w:rsidRDefault="00DE3AF1">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Huang TJ</w:t>
      </w:r>
      <w:r>
        <w:rPr>
          <w:rFonts w:ascii="Book Antiqua" w:eastAsia="Book Antiqua" w:hAnsi="Book Antiqua" w:cs="Book Antiqua"/>
          <w:color w:val="000000"/>
        </w:rPr>
        <w:t xml:space="preserve">, Price SA, Chilton L, </w:t>
      </w:r>
      <w:proofErr w:type="spellStart"/>
      <w:r>
        <w:rPr>
          <w:rFonts w:ascii="Book Antiqua" w:eastAsia="Book Antiqua" w:hAnsi="Book Antiqua" w:cs="Book Antiqua"/>
          <w:color w:val="000000"/>
        </w:rPr>
        <w:t>Calcutt</w:t>
      </w:r>
      <w:proofErr w:type="spellEnd"/>
      <w:r>
        <w:rPr>
          <w:rFonts w:ascii="Book Antiqua" w:eastAsia="Book Antiqua" w:hAnsi="Book Antiqua" w:cs="Book Antiqua"/>
          <w:color w:val="000000"/>
        </w:rPr>
        <w:t xml:space="preserve"> NA, Tomlinson DR, </w:t>
      </w:r>
      <w:proofErr w:type="spellStart"/>
      <w:r>
        <w:rPr>
          <w:rFonts w:ascii="Book Antiqua" w:eastAsia="Book Antiqua" w:hAnsi="Book Antiqua" w:cs="Book Antiqua"/>
          <w:color w:val="000000"/>
        </w:rPr>
        <w:t>Verkhratsky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Fernyhough</w:t>
      </w:r>
      <w:proofErr w:type="spellEnd"/>
      <w:r>
        <w:rPr>
          <w:rFonts w:ascii="Book Antiqua" w:eastAsia="Book Antiqua" w:hAnsi="Book Antiqua" w:cs="Book Antiqua"/>
          <w:color w:val="000000"/>
        </w:rPr>
        <w:t xml:space="preserve"> P. Insulin prevents depolarization of the mitochondrial inner membrane in sensory neurons of type 1 diabetic rats in the presence of sustained hyperglycemia.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2003; </w:t>
      </w:r>
      <w:r>
        <w:rPr>
          <w:rFonts w:ascii="Book Antiqua" w:eastAsia="Book Antiqua" w:hAnsi="Book Antiqua" w:cs="Book Antiqua"/>
          <w:b/>
          <w:bCs/>
          <w:color w:val="000000"/>
        </w:rPr>
        <w:t>52</w:t>
      </w:r>
      <w:r>
        <w:rPr>
          <w:rFonts w:ascii="Book Antiqua" w:eastAsia="Book Antiqua" w:hAnsi="Book Antiqua" w:cs="Book Antiqua"/>
          <w:color w:val="000000"/>
        </w:rPr>
        <w:t>: 2129-2136 [PMID: 12882932 DOI: 10.2337/diabetes.52.8.2129]</w:t>
      </w:r>
    </w:p>
    <w:p w14:paraId="5CEF355E" w14:textId="77777777" w:rsidR="00A77B3E" w:rsidRDefault="00DE3AF1">
      <w:pPr>
        <w:spacing w:line="360" w:lineRule="auto"/>
        <w:jc w:val="both"/>
      </w:pPr>
      <w:r>
        <w:rPr>
          <w:rFonts w:ascii="Book Antiqua" w:eastAsia="Book Antiqua" w:hAnsi="Book Antiqua" w:cs="Book Antiqua"/>
          <w:color w:val="000000"/>
        </w:rPr>
        <w:lastRenderedPageBreak/>
        <w:t xml:space="preserve">85 </w:t>
      </w:r>
      <w:r>
        <w:rPr>
          <w:rFonts w:ascii="Book Antiqua" w:eastAsia="Book Antiqua" w:hAnsi="Book Antiqua" w:cs="Book Antiqua"/>
          <w:b/>
          <w:bCs/>
          <w:color w:val="000000"/>
        </w:rPr>
        <w:t>Moreira PI</w:t>
      </w:r>
      <w:r>
        <w:rPr>
          <w:rFonts w:ascii="Book Antiqua" w:eastAsia="Book Antiqua" w:hAnsi="Book Antiqua" w:cs="Book Antiqua"/>
          <w:color w:val="000000"/>
        </w:rPr>
        <w:t xml:space="preserve">, Santos MS,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Seiça</w:t>
      </w:r>
      <w:proofErr w:type="spellEnd"/>
      <w:r>
        <w:rPr>
          <w:rFonts w:ascii="Book Antiqua" w:eastAsia="Book Antiqua" w:hAnsi="Book Antiqua" w:cs="Book Antiqua"/>
          <w:color w:val="000000"/>
        </w:rPr>
        <w:t xml:space="preserve"> R, Oliveira CR. Insulin protects against amyloid beta-peptide toxicity in brain mitochondria of diabetic rats.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628-637 [PMID: 15755688 DOI: 10.1016/j.nbd.2004.10.017]</w:t>
      </w:r>
    </w:p>
    <w:p w14:paraId="5FDF49DD" w14:textId="77777777" w:rsidR="00A77B3E" w:rsidRDefault="00DE3AF1">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Santos RX</w:t>
      </w:r>
      <w:r>
        <w:rPr>
          <w:rFonts w:ascii="Book Antiqua" w:eastAsia="Book Antiqua" w:hAnsi="Book Antiqua" w:cs="Book Antiqua"/>
          <w:color w:val="000000"/>
        </w:rPr>
        <w:t xml:space="preserve">, Correia SC, Alves MG, Oliveira PF, Cardoso S, Carvalho C, Duarte AI, Santos MS, Moreira PI. Insulin therapy modulates mitochondrial dynamics and biogenesis, autophagy and tau protein phosphorylation in the brain of type 1 diabetic rats.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2014; </w:t>
      </w:r>
      <w:r>
        <w:rPr>
          <w:rFonts w:ascii="Book Antiqua" w:eastAsia="Book Antiqua" w:hAnsi="Book Antiqua" w:cs="Book Antiqua"/>
          <w:b/>
          <w:bCs/>
          <w:color w:val="000000"/>
        </w:rPr>
        <w:t>1842</w:t>
      </w:r>
      <w:r>
        <w:rPr>
          <w:rFonts w:ascii="Book Antiqua" w:eastAsia="Book Antiqua" w:hAnsi="Book Antiqua" w:cs="Book Antiqua"/>
          <w:color w:val="000000"/>
        </w:rPr>
        <w:t>: 1154-1166 [PMID: 24747740 DOI: 10.1016/j.bbadis.2014.04.011]</w:t>
      </w:r>
    </w:p>
    <w:p w14:paraId="142180A6" w14:textId="77777777" w:rsidR="00A77B3E" w:rsidRDefault="00DE3AF1">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Ruegsegger</w:t>
      </w:r>
      <w:proofErr w:type="spellEnd"/>
      <w:r>
        <w:rPr>
          <w:rFonts w:ascii="Book Antiqua" w:eastAsia="Book Antiqua" w:hAnsi="Book Antiqua" w:cs="Book Antiqua"/>
          <w:b/>
          <w:bCs/>
          <w:color w:val="000000"/>
        </w:rPr>
        <w:t xml:space="preserve"> GN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Vanderboom</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Dasari</w:t>
      </w:r>
      <w:proofErr w:type="spellEnd"/>
      <w:r>
        <w:rPr>
          <w:rFonts w:ascii="Book Antiqua" w:eastAsia="Book Antiqua" w:hAnsi="Book Antiqua" w:cs="Book Antiqua"/>
          <w:color w:val="000000"/>
        </w:rPr>
        <w:t xml:space="preserve"> S, Klaus KA, </w:t>
      </w:r>
      <w:proofErr w:type="spellStart"/>
      <w:r>
        <w:rPr>
          <w:rFonts w:ascii="Book Antiqua" w:eastAsia="Book Antiqua" w:hAnsi="Book Antiqua" w:cs="Book Antiqua"/>
          <w:color w:val="000000"/>
        </w:rPr>
        <w:t>Kabiraj</w:t>
      </w:r>
      <w:proofErr w:type="spellEnd"/>
      <w:r>
        <w:rPr>
          <w:rFonts w:ascii="Book Antiqua" w:eastAsia="Book Antiqua" w:hAnsi="Book Antiqua" w:cs="Book Antiqua"/>
          <w:color w:val="000000"/>
        </w:rPr>
        <w:t xml:space="preserve"> P, McCarthy CB, </w:t>
      </w:r>
      <w:proofErr w:type="spellStart"/>
      <w:r>
        <w:rPr>
          <w:rFonts w:ascii="Book Antiqua" w:eastAsia="Book Antiqua" w:hAnsi="Book Antiqua" w:cs="Book Antiqua"/>
          <w:color w:val="000000"/>
        </w:rPr>
        <w:t>Lucchinetti</w:t>
      </w:r>
      <w:proofErr w:type="spellEnd"/>
      <w:r>
        <w:rPr>
          <w:rFonts w:ascii="Book Antiqua" w:eastAsia="Book Antiqua" w:hAnsi="Book Antiqua" w:cs="Book Antiqua"/>
          <w:color w:val="000000"/>
        </w:rPr>
        <w:t xml:space="preserve"> CF, Nair KS. Exercise and metformin counteract altered mitochondrial function in the insulin-resistant brain.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xml:space="preserve"> [PMID: 31534057 DOI: 10.1172/jci.insight.130681]</w:t>
      </w:r>
    </w:p>
    <w:p w14:paraId="64512037" w14:textId="77777777" w:rsidR="00A77B3E" w:rsidRDefault="00DE3AF1">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Carvalho C</w:t>
      </w:r>
      <w:r>
        <w:rPr>
          <w:rFonts w:ascii="Book Antiqua" w:eastAsia="Book Antiqua" w:hAnsi="Book Antiqua" w:cs="Book Antiqua"/>
          <w:color w:val="000000"/>
        </w:rPr>
        <w:t xml:space="preserve">, Santos MS, Oliveira CR, Moreira PI. Alzheimer's disease and type 2 diabetes-related alterations in brain mitochondria, autophagy and synaptic markers.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2015; </w:t>
      </w:r>
      <w:r>
        <w:rPr>
          <w:rFonts w:ascii="Book Antiqua" w:eastAsia="Book Antiqua" w:hAnsi="Book Antiqua" w:cs="Book Antiqua"/>
          <w:b/>
          <w:bCs/>
          <w:color w:val="000000"/>
        </w:rPr>
        <w:t>1852</w:t>
      </w:r>
      <w:r>
        <w:rPr>
          <w:rFonts w:ascii="Book Antiqua" w:eastAsia="Book Antiqua" w:hAnsi="Book Antiqua" w:cs="Book Antiqua"/>
          <w:color w:val="000000"/>
        </w:rPr>
        <w:t>: 1665-1675 [PMID: 25960150 DOI: 10.1016/j.bbadis.2015.05.001]</w:t>
      </w:r>
    </w:p>
    <w:p w14:paraId="174DDBDD" w14:textId="77777777" w:rsidR="00A77B3E" w:rsidRDefault="00DE3AF1">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Kleinridders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Cai W, </w:t>
      </w:r>
      <w:proofErr w:type="spellStart"/>
      <w:r>
        <w:rPr>
          <w:rFonts w:ascii="Book Antiqua" w:eastAsia="Book Antiqua" w:hAnsi="Book Antiqua" w:cs="Book Antiqua"/>
          <w:color w:val="000000"/>
        </w:rPr>
        <w:t>Cappellucci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Ghazarian</w:t>
      </w:r>
      <w:proofErr w:type="spellEnd"/>
      <w:r>
        <w:rPr>
          <w:rFonts w:ascii="Book Antiqua" w:eastAsia="Book Antiqua" w:hAnsi="Book Antiqua" w:cs="Book Antiqua"/>
          <w:color w:val="000000"/>
        </w:rPr>
        <w:t xml:space="preserve"> A, Collins WR, </w:t>
      </w:r>
      <w:proofErr w:type="spellStart"/>
      <w:r>
        <w:rPr>
          <w:rFonts w:ascii="Book Antiqua" w:eastAsia="Book Antiqua" w:hAnsi="Book Antiqua" w:cs="Book Antiqua"/>
          <w:color w:val="000000"/>
        </w:rPr>
        <w:t>Vienberg</w:t>
      </w:r>
      <w:proofErr w:type="spellEnd"/>
      <w:r>
        <w:rPr>
          <w:rFonts w:ascii="Book Antiqua" w:eastAsia="Book Antiqua" w:hAnsi="Book Antiqua" w:cs="Book Antiqua"/>
          <w:color w:val="000000"/>
        </w:rPr>
        <w:t xml:space="preserve"> SG, </w:t>
      </w:r>
      <w:proofErr w:type="spellStart"/>
      <w:r>
        <w:rPr>
          <w:rFonts w:ascii="Book Antiqua" w:eastAsia="Book Antiqua" w:hAnsi="Book Antiqua" w:cs="Book Antiqua"/>
          <w:color w:val="000000"/>
        </w:rPr>
        <w:t>Pothos</w:t>
      </w:r>
      <w:proofErr w:type="spellEnd"/>
      <w:r>
        <w:rPr>
          <w:rFonts w:ascii="Book Antiqua" w:eastAsia="Book Antiqua" w:hAnsi="Book Antiqua" w:cs="Book Antiqua"/>
          <w:color w:val="000000"/>
        </w:rPr>
        <w:t xml:space="preserve"> EN, Kahn CR. Insulin resistance in brain alters dopamine turnover and causes behavioral disorders.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3463-3468 [PMID: 25733901 DOI: 10.1073/pnas.1500877112]</w:t>
      </w:r>
    </w:p>
    <w:p w14:paraId="20F866C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48AE02A" w14:textId="77777777" w:rsidR="00A77B3E" w:rsidRDefault="00DE3AF1">
      <w:pPr>
        <w:spacing w:line="360" w:lineRule="auto"/>
        <w:jc w:val="both"/>
      </w:pPr>
      <w:r>
        <w:rPr>
          <w:rFonts w:ascii="Book Antiqua" w:eastAsia="Book Antiqua" w:hAnsi="Book Antiqua" w:cs="Book Antiqua"/>
          <w:b/>
          <w:color w:val="000000"/>
        </w:rPr>
        <w:lastRenderedPageBreak/>
        <w:t>Footnotes</w:t>
      </w:r>
    </w:p>
    <w:p w14:paraId="0EC6943C" w14:textId="77777777" w:rsidR="00A77B3E" w:rsidRDefault="00DE3AF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This work does not present any conflict of interest.</w:t>
      </w:r>
    </w:p>
    <w:p w14:paraId="733187B4" w14:textId="77777777" w:rsidR="00A77B3E" w:rsidRDefault="00A77B3E">
      <w:pPr>
        <w:spacing w:line="360" w:lineRule="auto"/>
        <w:jc w:val="both"/>
      </w:pPr>
    </w:p>
    <w:p w14:paraId="4E2FF049" w14:textId="77777777" w:rsidR="00A77B3E" w:rsidRDefault="00DE3A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220FF1" w14:textId="77777777" w:rsidR="00A77B3E" w:rsidRDefault="00A77B3E">
      <w:pPr>
        <w:spacing w:line="360" w:lineRule="auto"/>
        <w:jc w:val="both"/>
      </w:pPr>
    </w:p>
    <w:p w14:paraId="55CA47D9" w14:textId="77777777" w:rsidR="00A77B3E" w:rsidRDefault="00DE3AF1">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C332B9E" w14:textId="77777777" w:rsidR="00A77B3E" w:rsidRDefault="00DE3AF1">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21D39CB" w14:textId="77777777" w:rsidR="00A77B3E" w:rsidRDefault="00A77B3E">
      <w:pPr>
        <w:spacing w:line="360" w:lineRule="auto"/>
        <w:jc w:val="both"/>
      </w:pPr>
    </w:p>
    <w:p w14:paraId="163F0215" w14:textId="77777777" w:rsidR="00A77B3E" w:rsidRDefault="00DE3AF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12, 2021</w:t>
      </w:r>
    </w:p>
    <w:p w14:paraId="0A3F913C" w14:textId="77777777" w:rsidR="00A77B3E" w:rsidRDefault="00DE3AF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43B367B7" w14:textId="77777777" w:rsidR="00A77B3E" w:rsidRDefault="00DE3AF1">
      <w:pPr>
        <w:spacing w:line="360" w:lineRule="auto"/>
        <w:jc w:val="both"/>
      </w:pPr>
      <w:r>
        <w:rPr>
          <w:rFonts w:ascii="Book Antiqua" w:eastAsia="Book Antiqua" w:hAnsi="Book Antiqua" w:cs="Book Antiqua"/>
          <w:b/>
          <w:color w:val="000000"/>
        </w:rPr>
        <w:t xml:space="preserve">Article in press: </w:t>
      </w:r>
    </w:p>
    <w:p w14:paraId="549EA4CE" w14:textId="77777777" w:rsidR="00A77B3E" w:rsidRDefault="00A77B3E">
      <w:pPr>
        <w:spacing w:line="360" w:lineRule="auto"/>
        <w:jc w:val="both"/>
      </w:pPr>
    </w:p>
    <w:p w14:paraId="65255E0E" w14:textId="77777777" w:rsidR="00A77B3E" w:rsidRDefault="00DE3AF1">
      <w:pPr>
        <w:spacing w:line="360" w:lineRule="auto"/>
        <w:jc w:val="both"/>
      </w:pPr>
      <w:r>
        <w:rPr>
          <w:rFonts w:ascii="Book Antiqua" w:eastAsia="Book Antiqua" w:hAnsi="Book Antiqua" w:cs="Book Antiqua"/>
          <w:b/>
          <w:color w:val="000000"/>
        </w:rPr>
        <w:t xml:space="preserve">Specialty type: </w:t>
      </w:r>
      <w:r w:rsidR="00AD55A2" w:rsidRPr="00E700C2">
        <w:rPr>
          <w:rFonts w:ascii="Book Antiqua" w:eastAsia="微软雅黑" w:hAnsi="Book Antiqua" w:cs="宋体"/>
        </w:rPr>
        <w:t>Endocrinology and metabolism</w:t>
      </w:r>
    </w:p>
    <w:p w14:paraId="65963C84" w14:textId="77777777" w:rsidR="00A77B3E" w:rsidRDefault="00DE3AF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Mexico</w:t>
      </w:r>
    </w:p>
    <w:p w14:paraId="4F9C7057" w14:textId="77777777" w:rsidR="00A77B3E" w:rsidRDefault="00DE3AF1">
      <w:pPr>
        <w:spacing w:line="360" w:lineRule="auto"/>
        <w:jc w:val="both"/>
      </w:pPr>
      <w:r>
        <w:rPr>
          <w:rFonts w:ascii="Book Antiqua" w:eastAsia="Book Antiqua" w:hAnsi="Book Antiqua" w:cs="Book Antiqua"/>
          <w:b/>
          <w:color w:val="000000"/>
        </w:rPr>
        <w:t>Peer-review report’s scientific quality classification</w:t>
      </w:r>
    </w:p>
    <w:p w14:paraId="3F8E9205" w14:textId="77777777" w:rsidR="00A77B3E" w:rsidRDefault="00DE3AF1">
      <w:pPr>
        <w:spacing w:line="360" w:lineRule="auto"/>
        <w:jc w:val="both"/>
      </w:pPr>
      <w:r>
        <w:rPr>
          <w:rFonts w:ascii="Book Antiqua" w:eastAsia="Book Antiqua" w:hAnsi="Book Antiqua" w:cs="Book Antiqua"/>
          <w:color w:val="000000"/>
        </w:rPr>
        <w:t>Grade A (Excellent): 0</w:t>
      </w:r>
    </w:p>
    <w:p w14:paraId="5B84B08B" w14:textId="77777777" w:rsidR="00A77B3E" w:rsidRDefault="00DE3AF1">
      <w:pPr>
        <w:spacing w:line="360" w:lineRule="auto"/>
        <w:jc w:val="both"/>
      </w:pPr>
      <w:r>
        <w:rPr>
          <w:rFonts w:ascii="Book Antiqua" w:eastAsia="Book Antiqua" w:hAnsi="Book Antiqua" w:cs="Book Antiqua"/>
          <w:color w:val="000000"/>
        </w:rPr>
        <w:t>Grade B (Very good): B</w:t>
      </w:r>
    </w:p>
    <w:p w14:paraId="0C759F76" w14:textId="77777777" w:rsidR="00A77B3E" w:rsidRDefault="00DE3AF1">
      <w:pPr>
        <w:spacing w:line="360" w:lineRule="auto"/>
        <w:jc w:val="both"/>
      </w:pPr>
      <w:r>
        <w:rPr>
          <w:rFonts w:ascii="Book Antiqua" w:eastAsia="Book Antiqua" w:hAnsi="Book Antiqua" w:cs="Book Antiqua"/>
          <w:color w:val="000000"/>
        </w:rPr>
        <w:t>Grade C (Good): C</w:t>
      </w:r>
    </w:p>
    <w:p w14:paraId="177338FA" w14:textId="77777777" w:rsidR="00A77B3E" w:rsidRDefault="00DE3AF1">
      <w:pPr>
        <w:spacing w:line="360" w:lineRule="auto"/>
        <w:jc w:val="both"/>
      </w:pPr>
      <w:r>
        <w:rPr>
          <w:rFonts w:ascii="Book Antiqua" w:eastAsia="Book Antiqua" w:hAnsi="Book Antiqua" w:cs="Book Antiqua"/>
          <w:color w:val="000000"/>
        </w:rPr>
        <w:t>Grade D (Fair): 0</w:t>
      </w:r>
    </w:p>
    <w:p w14:paraId="3A5D90C2" w14:textId="77777777" w:rsidR="00A77B3E" w:rsidRDefault="00DE3AF1">
      <w:pPr>
        <w:spacing w:line="360" w:lineRule="auto"/>
        <w:jc w:val="both"/>
      </w:pPr>
      <w:r>
        <w:rPr>
          <w:rFonts w:ascii="Book Antiqua" w:eastAsia="Book Antiqua" w:hAnsi="Book Antiqua" w:cs="Book Antiqua"/>
          <w:color w:val="000000"/>
        </w:rPr>
        <w:t>Grade E (Poor): 0</w:t>
      </w:r>
    </w:p>
    <w:p w14:paraId="32873653" w14:textId="77777777" w:rsidR="00A77B3E" w:rsidRDefault="00A77B3E">
      <w:pPr>
        <w:spacing w:line="360" w:lineRule="auto"/>
        <w:jc w:val="both"/>
      </w:pPr>
    </w:p>
    <w:p w14:paraId="083BCB73" w14:textId="77777777" w:rsidR="00A77B3E" w:rsidRDefault="00DE3AF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Papazafiropoulou</w:t>
      </w:r>
      <w:proofErr w:type="spellEnd"/>
      <w:r>
        <w:rPr>
          <w:rFonts w:ascii="Book Antiqua" w:eastAsia="Book Antiqua" w:hAnsi="Book Antiqua" w:cs="Book Antiqua"/>
          <w:color w:val="000000"/>
        </w:rPr>
        <w:t xml:space="preserve"> A, Greece; Verma AK,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78F89E37" w14:textId="77777777" w:rsidR="00AD55A2" w:rsidRPr="00AD55A2" w:rsidRDefault="00AD55A2">
      <w:pPr>
        <w:spacing w:line="360" w:lineRule="auto"/>
        <w:jc w:val="both"/>
        <w:rPr>
          <w:lang w:eastAsia="zh-CN"/>
        </w:rPr>
        <w:sectPr w:rsidR="00AD55A2" w:rsidRPr="00AD55A2">
          <w:pgSz w:w="12240" w:h="15840"/>
          <w:pgMar w:top="1440" w:right="1440" w:bottom="1440" w:left="1440" w:header="720" w:footer="720" w:gutter="0"/>
          <w:cols w:space="720"/>
          <w:docGrid w:linePitch="360"/>
        </w:sectPr>
      </w:pPr>
    </w:p>
    <w:p w14:paraId="74DAA0F5" w14:textId="77777777" w:rsidR="00A77B3E" w:rsidRDefault="00DE3AF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25DD650" w14:textId="77777777" w:rsidR="00A83D97" w:rsidRPr="00A83D97" w:rsidRDefault="00A83D97">
      <w:pPr>
        <w:spacing w:line="360" w:lineRule="auto"/>
        <w:jc w:val="both"/>
        <w:rPr>
          <w:lang w:eastAsia="zh-CN"/>
        </w:rPr>
      </w:pPr>
      <w:r>
        <w:rPr>
          <w:noProof/>
          <w:lang w:eastAsia="zh-CN"/>
        </w:rPr>
        <w:drawing>
          <wp:inline distT="0" distB="0" distL="0" distR="0" wp14:anchorId="4BA7394B" wp14:editId="694DC0EB">
            <wp:extent cx="5725886" cy="30875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31" cy="3088577"/>
                    </a:xfrm>
                    <a:prstGeom prst="rect">
                      <a:avLst/>
                    </a:prstGeom>
                    <a:noFill/>
                  </pic:spPr>
                </pic:pic>
              </a:graphicData>
            </a:graphic>
          </wp:inline>
        </w:drawing>
      </w:r>
    </w:p>
    <w:p w14:paraId="64F35F8D" w14:textId="77777777" w:rsidR="00A77B3E" w:rsidRDefault="00DE3AF1">
      <w:pPr>
        <w:spacing w:line="360" w:lineRule="auto"/>
        <w:jc w:val="both"/>
      </w:pPr>
      <w:r>
        <w:rPr>
          <w:rFonts w:ascii="Book Antiqua" w:eastAsia="Book Antiqua" w:hAnsi="Book Antiqua" w:cs="Book Antiqua"/>
          <w:b/>
          <w:bCs/>
          <w:color w:val="000000"/>
        </w:rPr>
        <w:t>Figure 1</w:t>
      </w:r>
      <w:r w:rsidR="00A83D9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Diabetes Mellitus and its association with Dementia.</w:t>
      </w:r>
      <w:r>
        <w:rPr>
          <w:rFonts w:ascii="Book Antiqua" w:eastAsia="Book Antiqua" w:hAnsi="Book Antiqua" w:cs="Book Antiqua"/>
          <w:color w:val="000000"/>
        </w:rPr>
        <w:t xml:space="preserve"> The alteration in the peripheric and central glucose levels increases the risk of cerebrovascular accidents due to different causes associated with vascular or mixed dementia. The figure has been designed using some resources from Falticon.com.</w:t>
      </w:r>
    </w:p>
    <w:p w14:paraId="67A58FAC" w14:textId="77777777" w:rsidR="00A77B3E" w:rsidRDefault="00A83D97">
      <w:pPr>
        <w:spacing w:line="360" w:lineRule="auto"/>
        <w:jc w:val="both"/>
      </w:pPr>
      <w:r>
        <w:br w:type="page"/>
      </w:r>
      <w:r>
        <w:rPr>
          <w:noProof/>
          <w:lang w:eastAsia="zh-CN"/>
        </w:rPr>
        <w:lastRenderedPageBreak/>
        <w:drawing>
          <wp:inline distT="0" distB="0" distL="0" distR="0" wp14:anchorId="66EEECEE" wp14:editId="7704666F">
            <wp:extent cx="5900496" cy="32439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33" cy="3246712"/>
                    </a:xfrm>
                    <a:prstGeom prst="rect">
                      <a:avLst/>
                    </a:prstGeom>
                    <a:noFill/>
                  </pic:spPr>
                </pic:pic>
              </a:graphicData>
            </a:graphic>
          </wp:inline>
        </w:drawing>
      </w:r>
    </w:p>
    <w:p w14:paraId="55859618" w14:textId="77777777" w:rsidR="00A77B3E" w:rsidRPr="00A83D97" w:rsidRDefault="00DE3AF1">
      <w:pPr>
        <w:spacing w:line="360" w:lineRule="auto"/>
        <w:jc w:val="both"/>
        <w:rPr>
          <w:lang w:eastAsia="zh-CN"/>
        </w:rPr>
      </w:pPr>
      <w:r>
        <w:rPr>
          <w:rFonts w:ascii="Book Antiqua" w:eastAsia="Book Antiqua" w:hAnsi="Book Antiqua" w:cs="Book Antiqua"/>
          <w:b/>
          <w:bCs/>
          <w:color w:val="000000"/>
        </w:rPr>
        <w:t>Figure 2</w:t>
      </w:r>
      <w:r w:rsidR="00A83D9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Insulin and </w:t>
      </w:r>
      <w:r w:rsidR="00A83D97" w:rsidRPr="00A83D97">
        <w:rPr>
          <w:rFonts w:ascii="Book Antiqua" w:eastAsia="Book Antiqua" w:hAnsi="Book Antiqua" w:cs="Book Antiqua"/>
          <w:b/>
          <w:bCs/>
          <w:color w:val="000000"/>
        </w:rPr>
        <w:t>insulin-like growth factor 1</w:t>
      </w:r>
      <w:r>
        <w:rPr>
          <w:rFonts w:ascii="Book Antiqua" w:eastAsia="Book Antiqua" w:hAnsi="Book Antiqua" w:cs="Book Antiqua"/>
          <w:b/>
          <w:bCs/>
          <w:color w:val="000000"/>
        </w:rPr>
        <w:t xml:space="preserve"> production.</w:t>
      </w:r>
      <w:r>
        <w:rPr>
          <w:rFonts w:ascii="Book Antiqua" w:eastAsia="Book Antiqua" w:hAnsi="Book Antiqua" w:cs="Book Antiqua"/>
          <w:color w:val="000000"/>
        </w:rPr>
        <w:t xml:space="preserve"> Both can be produced at the periphery and transported to the brain through the blood-brain barrier, but pyramidal neurons can also produce them. The figure has been designed using some resources from Freepik.com and Flaticon.com.</w:t>
      </w:r>
      <w:r w:rsidR="00A83D97">
        <w:rPr>
          <w:rFonts w:ascii="Book Antiqua" w:hAnsi="Book Antiqua" w:cs="Book Antiqua" w:hint="eastAsia"/>
          <w:color w:val="000000"/>
          <w:lang w:eastAsia="zh-CN"/>
        </w:rPr>
        <w:t xml:space="preserve"> </w:t>
      </w:r>
      <w:r w:rsidR="00A83D97">
        <w:rPr>
          <w:rFonts w:ascii="Book Antiqua" w:eastAsia="Book Antiqua" w:hAnsi="Book Antiqua" w:cs="Book Antiqua"/>
          <w:color w:val="000000"/>
        </w:rPr>
        <w:t>IGF-1</w:t>
      </w:r>
      <w:r w:rsidR="00A83D97">
        <w:rPr>
          <w:rFonts w:ascii="Book Antiqua" w:hAnsi="Book Antiqua" w:cs="Book Antiqua" w:hint="eastAsia"/>
          <w:color w:val="000000"/>
          <w:lang w:eastAsia="zh-CN"/>
        </w:rPr>
        <w:t>:</w:t>
      </w:r>
      <w:r w:rsidR="00A83D97">
        <w:rPr>
          <w:rFonts w:ascii="Book Antiqua" w:eastAsia="Book Antiqua" w:hAnsi="Book Antiqua" w:cs="Book Antiqua"/>
          <w:color w:val="000000"/>
        </w:rPr>
        <w:t xml:space="preserve"> Insulin-like growth factor 1</w:t>
      </w:r>
      <w:r w:rsidR="00A83D97">
        <w:rPr>
          <w:rFonts w:ascii="Book Antiqua" w:hAnsi="Book Antiqua" w:cs="Book Antiqua" w:hint="eastAsia"/>
          <w:color w:val="000000"/>
          <w:lang w:eastAsia="zh-CN"/>
        </w:rPr>
        <w:t>.</w:t>
      </w:r>
    </w:p>
    <w:p w14:paraId="00DC040B" w14:textId="1DC8AD8D" w:rsidR="00A77B3E" w:rsidRDefault="00A83D97">
      <w:pPr>
        <w:spacing w:line="360" w:lineRule="auto"/>
        <w:jc w:val="both"/>
      </w:pPr>
      <w:r>
        <w:br w:type="page"/>
      </w:r>
    </w:p>
    <w:p w14:paraId="36B6B378" w14:textId="5E2494FD" w:rsidR="006E7C78" w:rsidRDefault="006E7C7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DA43AAF" wp14:editId="17EB8C78">
            <wp:extent cx="5845629" cy="3232690"/>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25"/>
                    <a:stretch/>
                  </pic:blipFill>
                  <pic:spPr bwMode="auto">
                    <a:xfrm>
                      <a:off x="0" y="0"/>
                      <a:ext cx="5846682" cy="3233272"/>
                    </a:xfrm>
                    <a:prstGeom prst="rect">
                      <a:avLst/>
                    </a:prstGeom>
                    <a:noFill/>
                    <a:ln>
                      <a:noFill/>
                    </a:ln>
                    <a:extLst>
                      <a:ext uri="{53640926-AAD7-44D8-BBD7-CCE9431645EC}">
                        <a14:shadowObscured xmlns:a14="http://schemas.microsoft.com/office/drawing/2010/main"/>
                      </a:ext>
                    </a:extLst>
                  </pic:spPr>
                </pic:pic>
              </a:graphicData>
            </a:graphic>
          </wp:inline>
        </w:drawing>
      </w:r>
    </w:p>
    <w:p w14:paraId="1393CE00" w14:textId="77777777" w:rsidR="00A77B3E" w:rsidRPr="00351BE4" w:rsidRDefault="00DE3AF1">
      <w:pPr>
        <w:spacing w:line="360" w:lineRule="auto"/>
        <w:jc w:val="both"/>
        <w:rPr>
          <w:lang w:eastAsia="zh-CN"/>
        </w:rPr>
      </w:pPr>
      <w:r>
        <w:rPr>
          <w:rFonts w:ascii="Book Antiqua" w:eastAsia="Book Antiqua" w:hAnsi="Book Antiqua" w:cs="Book Antiqua"/>
          <w:b/>
          <w:bCs/>
          <w:color w:val="000000"/>
        </w:rPr>
        <w:t>Figure 3</w:t>
      </w:r>
      <w:r w:rsidR="00A83D9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Tau protein regulation.</w:t>
      </w:r>
      <w:r>
        <w:rPr>
          <w:rFonts w:ascii="Book Antiqua" w:eastAsia="Book Antiqua" w:hAnsi="Book Antiqua" w:cs="Book Antiqua"/>
          <w:color w:val="000000"/>
        </w:rPr>
        <w:t xml:space="preserve"> </w:t>
      </w:r>
      <w:r w:rsidR="00351BE4">
        <w:rPr>
          <w:rFonts w:ascii="Book Antiqua" w:hAnsi="Book Antiqua" w:cs="Book Antiqua" w:hint="eastAsia"/>
          <w:color w:val="000000"/>
          <w:lang w:eastAsia="zh-CN"/>
        </w:rPr>
        <w:t>A:</w:t>
      </w:r>
      <w:r>
        <w:rPr>
          <w:rFonts w:ascii="Book Antiqua" w:eastAsia="Book Antiqua" w:hAnsi="Book Antiqua" w:cs="Book Antiqua"/>
          <w:color w:val="000000"/>
        </w:rPr>
        <w:t xml:space="preserve"> Insulin and Tau protein with no insulin increase </w:t>
      </w:r>
      <w:proofErr w:type="spellStart"/>
      <w:r>
        <w:rPr>
          <w:rFonts w:ascii="Book Antiqua" w:eastAsia="Book Antiqua" w:hAnsi="Book Antiqua" w:cs="Book Antiqua"/>
          <w:color w:val="000000"/>
        </w:rPr>
        <w:t>hyperphosphorylate</w:t>
      </w:r>
      <w:proofErr w:type="spellEnd"/>
      <w:r>
        <w:rPr>
          <w:rFonts w:ascii="Book Antiqua" w:eastAsia="Book Antiqua" w:hAnsi="Book Antiqua" w:cs="Book Antiqua"/>
          <w:color w:val="000000"/>
        </w:rPr>
        <w:t xml:space="preserve"> of Tau folding the protein</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51BE4">
        <w:rPr>
          <w:rFonts w:ascii="Book Antiqua" w:hAnsi="Book Antiqua" w:cs="Book Antiqua" w:hint="eastAsia"/>
          <w:color w:val="000000"/>
          <w:lang w:eastAsia="zh-CN"/>
        </w:rPr>
        <w:t>B:</w:t>
      </w:r>
      <w:r>
        <w:rPr>
          <w:rFonts w:ascii="Book Antiqua" w:eastAsia="Book Antiqua" w:hAnsi="Book Antiqua" w:cs="Book Antiqua"/>
          <w:color w:val="000000"/>
        </w:rPr>
        <w:t xml:space="preserve"> O-GlcNAcylation and Tau protein can regulate glucose amination to serine and threonine decrease the formation of Tau folding. </w:t>
      </w:r>
      <w:r w:rsidR="00351BE4">
        <w:rPr>
          <w:rFonts w:ascii="Book Antiqua" w:eastAsia="Book Antiqua" w:hAnsi="Book Antiqua" w:cs="Book Antiqua"/>
          <w:color w:val="000000"/>
        </w:rPr>
        <w:t>Some pictures were taken from Qiagen Pathways.</w:t>
      </w:r>
      <w:r w:rsidR="00351BE4">
        <w:rPr>
          <w:rFonts w:ascii="Book Antiqua" w:hAnsi="Book Antiqua" w:cs="Book Antiqua" w:hint="eastAsia"/>
          <w:color w:val="000000"/>
          <w:lang w:eastAsia="zh-CN"/>
        </w:rPr>
        <w:t xml:space="preserve"> </w:t>
      </w:r>
      <w:r>
        <w:rPr>
          <w:rFonts w:ascii="Book Antiqua" w:eastAsia="Book Antiqua" w:hAnsi="Book Antiqua" w:cs="Book Antiqua"/>
          <w:color w:val="000000"/>
        </w:rPr>
        <w:t>GSK3</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Glycogen</w:t>
      </w:r>
      <w:r w:rsidR="00351BE4">
        <w:rPr>
          <w:rFonts w:ascii="Book Antiqua" w:eastAsia="Book Antiqua" w:hAnsi="Book Antiqua" w:cs="Book Antiqua"/>
          <w:color w:val="000000"/>
        </w:rPr>
        <w:t xml:space="preserve"> synthase k</w:t>
      </w:r>
      <w:r>
        <w:rPr>
          <w:rFonts w:ascii="Book Antiqua" w:eastAsia="Book Antiqua" w:hAnsi="Book Antiqua" w:cs="Book Antiqua"/>
          <w:color w:val="000000"/>
        </w:rPr>
        <w:t>inase-3; IGF-1</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Insulin-like</w:t>
      </w:r>
      <w:r w:rsidR="00351BE4">
        <w:rPr>
          <w:rFonts w:ascii="Book Antiqua" w:eastAsia="Book Antiqua" w:hAnsi="Book Antiqua" w:cs="Book Antiqua"/>
          <w:color w:val="000000"/>
        </w:rPr>
        <w:t xml:space="preserve"> growth f</w:t>
      </w:r>
      <w:r>
        <w:rPr>
          <w:rFonts w:ascii="Book Antiqua" w:eastAsia="Book Antiqua" w:hAnsi="Book Antiqua" w:cs="Book Antiqua"/>
          <w:color w:val="000000"/>
        </w:rPr>
        <w:t>actor 1; Pi3K</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Phosphoinositide-3 </w:t>
      </w:r>
      <w:r w:rsidR="00351BE4">
        <w:rPr>
          <w:rFonts w:ascii="Book Antiqua" w:hAnsi="Book Antiqua" w:cs="Book Antiqua" w:hint="eastAsia"/>
          <w:color w:val="000000"/>
          <w:lang w:eastAsia="zh-CN"/>
        </w:rPr>
        <w:t>k</w:t>
      </w:r>
      <w:r>
        <w:rPr>
          <w:rFonts w:ascii="Book Antiqua" w:eastAsia="Book Antiqua" w:hAnsi="Book Antiqua" w:cs="Book Antiqua"/>
          <w:color w:val="000000"/>
        </w:rPr>
        <w:t>inase; Akt</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Serine/threonine </w:t>
      </w:r>
      <w:r w:rsidR="00351BE4">
        <w:rPr>
          <w:rFonts w:ascii="Book Antiqua" w:eastAsia="Book Antiqua" w:hAnsi="Book Antiqua" w:cs="Book Antiqua"/>
          <w:color w:val="000000"/>
        </w:rPr>
        <w:t>specific protein k</w:t>
      </w:r>
      <w:r>
        <w:rPr>
          <w:rFonts w:ascii="Book Antiqua" w:eastAsia="Book Antiqua" w:hAnsi="Book Antiqua" w:cs="Book Antiqua"/>
          <w:color w:val="000000"/>
        </w:rPr>
        <w:t xml:space="preserve">inase; </w:t>
      </w:r>
      <w:proofErr w:type="spellStart"/>
      <w:r>
        <w:rPr>
          <w:rFonts w:ascii="Book Antiqua" w:eastAsia="Book Antiqua" w:hAnsi="Book Antiqua" w:cs="Book Antiqua"/>
          <w:color w:val="000000"/>
        </w:rPr>
        <w:t>GlcNAc</w:t>
      </w:r>
      <w:proofErr w:type="spellEnd"/>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O-GlcNAcylation.</w:t>
      </w:r>
    </w:p>
    <w:p w14:paraId="28528BBA" w14:textId="77777777" w:rsidR="00A77B3E" w:rsidRDefault="00351BE4">
      <w:pPr>
        <w:spacing w:line="360" w:lineRule="auto"/>
        <w:jc w:val="both"/>
      </w:pPr>
      <w:r>
        <w:br w:type="page"/>
      </w:r>
      <w:r>
        <w:rPr>
          <w:noProof/>
          <w:lang w:eastAsia="zh-CN"/>
        </w:rPr>
        <w:lastRenderedPageBreak/>
        <w:drawing>
          <wp:inline distT="0" distB="0" distL="0" distR="0" wp14:anchorId="25B3FC42" wp14:editId="04E14925">
            <wp:extent cx="5899918" cy="3432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2778" cy="3434564"/>
                    </a:xfrm>
                    <a:prstGeom prst="rect">
                      <a:avLst/>
                    </a:prstGeom>
                    <a:noFill/>
                  </pic:spPr>
                </pic:pic>
              </a:graphicData>
            </a:graphic>
          </wp:inline>
        </w:drawing>
      </w:r>
    </w:p>
    <w:p w14:paraId="01C7269E" w14:textId="6186CFA3" w:rsidR="00A77B3E" w:rsidRPr="00F13F21" w:rsidRDefault="00DE3AF1">
      <w:pPr>
        <w:spacing w:line="360" w:lineRule="auto"/>
        <w:jc w:val="both"/>
        <w:rPr>
          <w:lang w:eastAsia="zh-CN"/>
        </w:rPr>
      </w:pPr>
      <w:r>
        <w:rPr>
          <w:rFonts w:ascii="Book Antiqua" w:eastAsia="Book Antiqua" w:hAnsi="Book Antiqua" w:cs="Book Antiqua"/>
          <w:b/>
          <w:bCs/>
          <w:color w:val="000000"/>
        </w:rPr>
        <w:t>Figure 4</w:t>
      </w:r>
      <w:r w:rsidR="00351BE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Neuroinflammation in patients with Alzheimer’s </w:t>
      </w:r>
      <w:r w:rsidR="00351BE4">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isease. </w:t>
      </w:r>
      <w:r>
        <w:rPr>
          <w:rFonts w:ascii="Book Antiqua" w:eastAsia="Book Antiqua" w:hAnsi="Book Antiqua" w:cs="Book Antiqua"/>
          <w:color w:val="000000"/>
        </w:rPr>
        <w:t xml:space="preserve">Inflammation leads to the production of inflammation cytokines in </w:t>
      </w:r>
      <w:r w:rsidR="00351BE4">
        <w:rPr>
          <w:rFonts w:ascii="Book Antiqua" w:eastAsia="Book Antiqua" w:hAnsi="Book Antiqua" w:cs="Book Antiqua"/>
          <w:color w:val="000000"/>
        </w:rPr>
        <w:t>central nervous system</w:t>
      </w:r>
      <w:r>
        <w:rPr>
          <w:rFonts w:ascii="Book Antiqua" w:eastAsia="Book Antiqua" w:hAnsi="Book Antiqua" w:cs="Book Antiqua"/>
          <w:color w:val="000000"/>
        </w:rPr>
        <w:t xml:space="preserve">, activating x that impacts the transcription of pro-inflammatory genes. </w:t>
      </w:r>
      <w:r w:rsidR="00351BE4">
        <w:rPr>
          <w:rFonts w:ascii="Book Antiqua" w:eastAsia="Book Antiqua" w:hAnsi="Book Antiqua" w:cs="Book Antiqua"/>
          <w:color w:val="000000"/>
        </w:rPr>
        <w:t>Some pictures were taken from Qiagen Pathways.</w:t>
      </w:r>
      <w:r w:rsidR="00351BE4">
        <w:rPr>
          <w:rFonts w:ascii="Book Antiqua" w:hAnsi="Book Antiqua" w:cs="Book Antiqua" w:hint="eastAsia"/>
          <w:color w:val="000000"/>
          <w:lang w:eastAsia="zh-CN"/>
        </w:rPr>
        <w:t xml:space="preserve"> </w:t>
      </w:r>
      <w:r>
        <w:rPr>
          <w:rFonts w:ascii="Book Antiqua" w:eastAsia="Book Antiqua" w:hAnsi="Book Antiqua" w:cs="Book Antiqua"/>
          <w:color w:val="000000"/>
        </w:rPr>
        <w:t>TNF-α</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Tumor </w:t>
      </w:r>
      <w:r w:rsidR="00351BE4">
        <w:rPr>
          <w:rFonts w:ascii="Book Antiqua" w:eastAsia="Book Antiqua" w:hAnsi="Book Antiqua" w:cs="Book Antiqua"/>
          <w:color w:val="000000"/>
        </w:rPr>
        <w:t>necrosis facto</w:t>
      </w:r>
      <w:r>
        <w:rPr>
          <w:rFonts w:ascii="Book Antiqua" w:eastAsia="Book Antiqua" w:hAnsi="Book Antiqua" w:cs="Book Antiqua"/>
          <w:color w:val="000000"/>
        </w:rPr>
        <w:t>r</w:t>
      </w:r>
      <w:r w:rsidR="00351BE4">
        <w:rPr>
          <w:rFonts w:ascii="Book Antiqua" w:hAnsi="Book Antiqua" w:cs="Book Antiqua" w:hint="eastAsia"/>
          <w:color w:val="000000"/>
          <w:lang w:eastAsia="zh-CN"/>
        </w:rPr>
        <w:t xml:space="preserve"> </w:t>
      </w:r>
      <w:r>
        <w:rPr>
          <w:rFonts w:ascii="Book Antiqua" w:eastAsia="Book Antiqua" w:hAnsi="Book Antiqua" w:cs="Book Antiqua"/>
          <w:color w:val="000000"/>
        </w:rPr>
        <w:t>al</w:t>
      </w:r>
      <w:r w:rsidR="00957340">
        <w:rPr>
          <w:rFonts w:ascii="Book Antiqua" w:hAnsi="Book Antiqua" w:cs="Book Antiqua" w:hint="eastAsia"/>
          <w:color w:val="000000"/>
          <w:lang w:eastAsia="zh-CN"/>
        </w:rPr>
        <w:t>ph</w:t>
      </w:r>
      <w:r>
        <w:rPr>
          <w:rFonts w:ascii="Book Antiqua" w:eastAsia="Book Antiqua" w:hAnsi="Book Antiqua" w:cs="Book Antiqua"/>
          <w:color w:val="000000"/>
        </w:rPr>
        <w:t>a; IL-6</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Interleukin 6; NF-</w:t>
      </w:r>
      <w:proofErr w:type="spellStart"/>
      <w:r w:rsidR="00351BE4" w:rsidRPr="00351BE4">
        <w:rPr>
          <w:rFonts w:ascii="Book Antiqua" w:hAnsi="Book Antiqua" w:cs="Book Antiqua"/>
          <w:color w:val="000000"/>
          <w:lang w:eastAsia="zh-CN"/>
        </w:rPr>
        <w:t>κ</w:t>
      </w:r>
      <w:r>
        <w:rPr>
          <w:rFonts w:ascii="Book Antiqua" w:eastAsia="Book Antiqua" w:hAnsi="Book Antiqua" w:cs="Book Antiqua"/>
          <w:color w:val="000000"/>
        </w:rPr>
        <w:t>B</w:t>
      </w:r>
      <w:proofErr w:type="spellEnd"/>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Nuclear</w:t>
      </w:r>
      <w:r w:rsidR="00351BE4">
        <w:rPr>
          <w:rFonts w:ascii="Book Antiqua" w:eastAsia="Book Antiqua" w:hAnsi="Book Antiqua" w:cs="Book Antiqua"/>
          <w:color w:val="000000"/>
        </w:rPr>
        <w:t xml:space="preserve"> factor kappa b</w:t>
      </w:r>
      <w:r>
        <w:rPr>
          <w:rFonts w:ascii="Book Antiqua" w:eastAsia="Book Antiqua" w:hAnsi="Book Antiqua" w:cs="Book Antiqua"/>
          <w:color w:val="000000"/>
        </w:rPr>
        <w:t>eta; CNS</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Central </w:t>
      </w:r>
      <w:r w:rsidR="00351BE4">
        <w:rPr>
          <w:rFonts w:ascii="Book Antiqua" w:eastAsia="Book Antiqua" w:hAnsi="Book Antiqua" w:cs="Book Antiqua"/>
          <w:color w:val="000000"/>
        </w:rPr>
        <w:t>nervous sy</w:t>
      </w:r>
      <w:r>
        <w:rPr>
          <w:rFonts w:ascii="Book Antiqua" w:eastAsia="Book Antiqua" w:hAnsi="Book Antiqua" w:cs="Book Antiqua"/>
          <w:color w:val="000000"/>
        </w:rPr>
        <w:t>stem.</w:t>
      </w:r>
    </w:p>
    <w:p w14:paraId="50213488" w14:textId="77777777" w:rsidR="00A77B3E" w:rsidRDefault="00351BE4">
      <w:pPr>
        <w:spacing w:line="360" w:lineRule="auto"/>
        <w:jc w:val="both"/>
      </w:pPr>
      <w:r>
        <w:br w:type="page"/>
      </w:r>
      <w:r>
        <w:rPr>
          <w:noProof/>
          <w:lang w:eastAsia="zh-CN"/>
        </w:rPr>
        <w:lastRenderedPageBreak/>
        <w:drawing>
          <wp:inline distT="0" distB="0" distL="0" distR="0" wp14:anchorId="51BFC9C3" wp14:editId="45AC15F5">
            <wp:extent cx="5724666" cy="33201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8649" cy="3322453"/>
                    </a:xfrm>
                    <a:prstGeom prst="rect">
                      <a:avLst/>
                    </a:prstGeom>
                    <a:noFill/>
                  </pic:spPr>
                </pic:pic>
              </a:graphicData>
            </a:graphic>
          </wp:inline>
        </w:drawing>
      </w:r>
    </w:p>
    <w:p w14:paraId="24E91F49" w14:textId="77777777" w:rsidR="00A77B3E" w:rsidRPr="00351BE4" w:rsidRDefault="00DE3AF1">
      <w:pPr>
        <w:spacing w:line="360" w:lineRule="auto"/>
        <w:jc w:val="both"/>
        <w:rPr>
          <w:lang w:eastAsia="zh-CN"/>
        </w:rPr>
      </w:pPr>
      <w:r>
        <w:rPr>
          <w:rFonts w:ascii="Book Antiqua" w:eastAsia="Book Antiqua" w:hAnsi="Book Antiqua" w:cs="Book Antiqua"/>
          <w:b/>
          <w:bCs/>
          <w:color w:val="000000"/>
        </w:rPr>
        <w:t>Figure 5</w:t>
      </w:r>
      <w:r w:rsidR="00351BE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Synaptic transmission and memory.</w:t>
      </w:r>
      <w:r>
        <w:rPr>
          <w:rFonts w:ascii="Book Antiqua" w:eastAsia="Book Antiqua" w:hAnsi="Book Antiqua" w:cs="Book Antiqua"/>
          <w:color w:val="000000"/>
        </w:rPr>
        <w:t xml:space="preserve"> Insulin increases the density of insulin receptors, its activity, the activation of routes such as </w:t>
      </w:r>
      <w:r w:rsidR="00351BE4">
        <w:rPr>
          <w:rFonts w:ascii="Book Antiqua" w:eastAsia="Book Antiqua" w:hAnsi="Book Antiqua" w:cs="Book Antiqua"/>
          <w:color w:val="000000"/>
        </w:rPr>
        <w:t>phosphoinositide-3 kinase, mitogen-activated protein kinase, and extracellular signal-regulated kinase</w:t>
      </w:r>
      <w:r>
        <w:rPr>
          <w:rFonts w:ascii="Book Antiqua" w:eastAsia="Book Antiqua" w:hAnsi="Book Antiqua" w:cs="Book Antiqua"/>
          <w:color w:val="000000"/>
        </w:rPr>
        <w:t xml:space="preserve"> and regulates the binding of </w:t>
      </w:r>
      <w:r w:rsidR="00351BE4">
        <w:rPr>
          <w:rFonts w:ascii="Book Antiqua" w:hAnsi="Book Antiqua" w:cs="Book Antiqua" w:hint="eastAsia"/>
          <w:color w:val="000000"/>
          <w:lang w:eastAsia="zh-CN"/>
        </w:rPr>
        <w:t>a</w:t>
      </w:r>
      <w:r w:rsidR="00351BE4">
        <w:rPr>
          <w:rFonts w:ascii="Book Antiqua" w:eastAsia="Book Antiqua" w:hAnsi="Book Antiqua" w:cs="Book Antiqua"/>
          <w:color w:val="000000"/>
        </w:rPr>
        <w:t>cetylcholine</w:t>
      </w:r>
      <w:r>
        <w:rPr>
          <w:rFonts w:ascii="Book Antiqua" w:eastAsia="Book Antiqua" w:hAnsi="Book Antiqua" w:cs="Book Antiqua"/>
          <w:color w:val="000000"/>
        </w:rPr>
        <w:t xml:space="preserve"> with its receptors, modulating cognition, memory, neurotransmission, and neurogenesis. </w:t>
      </w:r>
      <w:r w:rsidR="00351BE4">
        <w:rPr>
          <w:rFonts w:ascii="Book Antiqua" w:eastAsia="Book Antiqua" w:hAnsi="Book Antiqua" w:cs="Book Antiqua"/>
          <w:color w:val="000000"/>
        </w:rPr>
        <w:t>Some pictures were taken from Qiagen Pathways.</w:t>
      </w:r>
      <w:r w:rsidR="00351BE4">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AChE</w:t>
      </w:r>
      <w:proofErr w:type="spellEnd"/>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Acetylcholine; Pi3K</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Phosphoinositide-3 </w:t>
      </w:r>
      <w:r w:rsidR="00351BE4">
        <w:rPr>
          <w:rFonts w:ascii="Book Antiqua" w:hAnsi="Book Antiqua" w:cs="Book Antiqua" w:hint="eastAsia"/>
          <w:color w:val="000000"/>
          <w:lang w:eastAsia="zh-CN"/>
        </w:rPr>
        <w:t>k</w:t>
      </w:r>
      <w:r>
        <w:rPr>
          <w:rFonts w:ascii="Book Antiqua" w:eastAsia="Book Antiqua" w:hAnsi="Book Antiqua" w:cs="Book Antiqua"/>
          <w:color w:val="000000"/>
        </w:rPr>
        <w:t>inase; MAPK</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Mitogen-activated protein kinase; ERK</w:t>
      </w:r>
      <w:r w:rsidR="00351BE4">
        <w:rPr>
          <w:rFonts w:ascii="Book Antiqua" w:hAnsi="Book Antiqua" w:cs="Book Antiqua" w:hint="eastAsia"/>
          <w:color w:val="000000"/>
          <w:lang w:eastAsia="zh-CN"/>
        </w:rPr>
        <w:t>:</w:t>
      </w:r>
      <w:r>
        <w:rPr>
          <w:rFonts w:ascii="Book Antiqua" w:eastAsia="Book Antiqua" w:hAnsi="Book Antiqua" w:cs="Book Antiqua"/>
          <w:color w:val="000000"/>
        </w:rPr>
        <w:t xml:space="preserve"> Extracellular signal-regulated kinase.</w:t>
      </w:r>
    </w:p>
    <w:p w14:paraId="1E620C76" w14:textId="77777777" w:rsidR="00A77B3E" w:rsidRDefault="00351BE4">
      <w:pPr>
        <w:spacing w:line="360" w:lineRule="auto"/>
        <w:jc w:val="both"/>
      </w:pPr>
      <w:r>
        <w:br w:type="page"/>
      </w:r>
      <w:r>
        <w:rPr>
          <w:noProof/>
          <w:lang w:eastAsia="zh-CN"/>
        </w:rPr>
        <w:lastRenderedPageBreak/>
        <w:drawing>
          <wp:inline distT="0" distB="0" distL="0" distR="0" wp14:anchorId="75D322DB" wp14:editId="3FED1702">
            <wp:extent cx="5862639" cy="30643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5040" cy="3065584"/>
                    </a:xfrm>
                    <a:prstGeom prst="rect">
                      <a:avLst/>
                    </a:prstGeom>
                    <a:noFill/>
                  </pic:spPr>
                </pic:pic>
              </a:graphicData>
            </a:graphic>
          </wp:inline>
        </w:drawing>
      </w:r>
    </w:p>
    <w:p w14:paraId="3284D5A6" w14:textId="77777777" w:rsidR="00A77B3E" w:rsidRPr="00957340" w:rsidRDefault="00DE3AF1">
      <w:pPr>
        <w:spacing w:line="360" w:lineRule="auto"/>
        <w:jc w:val="both"/>
        <w:rPr>
          <w:lang w:eastAsia="zh-CN"/>
        </w:rPr>
      </w:pPr>
      <w:r>
        <w:rPr>
          <w:rFonts w:ascii="Book Antiqua" w:eastAsia="Book Antiqua" w:hAnsi="Book Antiqua" w:cs="Book Antiqua"/>
          <w:b/>
          <w:bCs/>
          <w:color w:val="000000"/>
        </w:rPr>
        <w:t>Figure 6</w:t>
      </w:r>
      <w:r w:rsidR="00351BE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Insulin resistance and Alzheimer’s </w:t>
      </w:r>
      <w:r w:rsidR="00351BE4">
        <w:rPr>
          <w:rFonts w:ascii="Book Antiqua" w:hAnsi="Book Antiqua" w:cs="Book Antiqua" w:hint="eastAsia"/>
          <w:b/>
          <w:bCs/>
          <w:color w:val="000000"/>
          <w:lang w:eastAsia="zh-CN"/>
        </w:rPr>
        <w:t>d</w:t>
      </w:r>
      <w:r>
        <w:rPr>
          <w:rFonts w:ascii="Book Antiqua" w:eastAsia="Book Antiqua" w:hAnsi="Book Antiqua" w:cs="Book Antiqua"/>
          <w:b/>
          <w:bCs/>
          <w:color w:val="000000"/>
        </w:rPr>
        <w:t>isease.</w:t>
      </w:r>
      <w:r>
        <w:rPr>
          <w:rFonts w:ascii="Book Antiqua" w:eastAsia="Book Antiqua" w:hAnsi="Book Antiqua" w:cs="Book Antiqua"/>
          <w:color w:val="000000"/>
        </w:rPr>
        <w:t xml:space="preserve"> </w:t>
      </w:r>
      <w:r w:rsidR="00351BE4">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957340">
        <w:rPr>
          <w:rFonts w:ascii="Book Antiqua" w:eastAsia="Book Antiqua" w:hAnsi="Book Antiqua" w:cs="Book Antiqua"/>
          <w:color w:val="000000"/>
        </w:rPr>
        <w:t xml:space="preserve">Amyloid </w:t>
      </w:r>
      <w:r w:rsidR="00957340">
        <w:rPr>
          <w:rFonts w:ascii="Book Antiqua" w:hAnsi="Book Antiqua" w:cs="Book Antiqua" w:hint="eastAsia"/>
          <w:color w:val="000000"/>
          <w:lang w:eastAsia="zh-CN"/>
        </w:rPr>
        <w:t>b</w:t>
      </w:r>
      <w:r w:rsidR="00957340">
        <w:rPr>
          <w:rFonts w:ascii="Book Antiqua" w:eastAsia="Book Antiqua" w:hAnsi="Book Antiqua" w:cs="Book Antiqua"/>
          <w:color w:val="000000"/>
        </w:rPr>
        <w:t>eta</w:t>
      </w:r>
      <w:r>
        <w:rPr>
          <w:rFonts w:ascii="Book Antiqua" w:eastAsia="Book Antiqua" w:hAnsi="Book Antiqua" w:cs="Book Antiqua"/>
          <w:color w:val="000000"/>
        </w:rPr>
        <w:t xml:space="preserve"> </w:t>
      </w:r>
      <w:r w:rsidR="00957340">
        <w:rPr>
          <w:rFonts w:ascii="Book Antiqua" w:hAnsi="Book Antiqua" w:cs="Book Antiqua" w:hint="eastAsia"/>
          <w:color w:val="000000"/>
          <w:lang w:eastAsia="zh-CN"/>
        </w:rPr>
        <w:t>(</w:t>
      </w:r>
      <w:r w:rsidR="00957340">
        <w:rPr>
          <w:rFonts w:ascii="Book Antiqua" w:eastAsia="Book Antiqua" w:hAnsi="Book Antiqua" w:cs="Book Antiqua"/>
          <w:color w:val="000000"/>
        </w:rPr>
        <w:t>Aβ</w:t>
      </w:r>
      <w:r w:rsidR="0095734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relationship with insulin, the effect of </w:t>
      </w:r>
      <w:r w:rsidR="00957340">
        <w:rPr>
          <w:rFonts w:ascii="Book Antiqua" w:eastAsia="Book Antiqua" w:hAnsi="Book Antiqua" w:cs="Book Antiqua"/>
          <w:color w:val="000000"/>
        </w:rPr>
        <w:t>Aβ</w:t>
      </w:r>
      <w:r w:rsidR="0095734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plaques on insulin signaling, </w:t>
      </w:r>
      <w:r w:rsidR="00957340">
        <w:rPr>
          <w:rFonts w:ascii="Book Antiqua" w:eastAsia="Book Antiqua" w:hAnsi="Book Antiqua" w:cs="Book Antiqua"/>
          <w:color w:val="000000"/>
        </w:rPr>
        <w:t>Aβ</w:t>
      </w:r>
      <w:r w:rsidR="00957340">
        <w:rPr>
          <w:rFonts w:ascii="Book Antiqua" w:hAnsi="Book Antiqua" w:cs="Book Antiqua" w:hint="eastAsia"/>
          <w:color w:val="000000"/>
          <w:lang w:eastAsia="zh-CN"/>
        </w:rPr>
        <w:t xml:space="preserve"> </w:t>
      </w:r>
      <w:r>
        <w:rPr>
          <w:rFonts w:ascii="Book Antiqua" w:eastAsia="Book Antiqua" w:hAnsi="Book Antiqua" w:cs="Book Antiqua"/>
          <w:color w:val="000000"/>
        </w:rPr>
        <w:t>increases insulin resistance</w:t>
      </w:r>
      <w:r w:rsidR="0095734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57340">
        <w:rPr>
          <w:rFonts w:ascii="Book Antiqua" w:hAnsi="Book Antiqua" w:cs="Book Antiqua" w:hint="eastAsia"/>
          <w:color w:val="000000"/>
          <w:lang w:eastAsia="zh-CN"/>
        </w:rPr>
        <w:t>B:</w:t>
      </w:r>
      <w:r>
        <w:rPr>
          <w:rFonts w:ascii="Book Antiqua" w:eastAsia="Book Antiqua" w:hAnsi="Book Antiqua" w:cs="Book Antiqua"/>
          <w:color w:val="000000"/>
        </w:rPr>
        <w:t xml:space="preserve"> Neuroinflammation and insulin inflammation disrupts insulin signaling pathways by impacting metabolic transducers. </w:t>
      </w:r>
      <w:r w:rsidR="00957340">
        <w:rPr>
          <w:rFonts w:ascii="Book Antiqua" w:eastAsia="Book Antiqua" w:hAnsi="Book Antiqua" w:cs="Book Antiqua"/>
          <w:color w:val="000000"/>
        </w:rPr>
        <w:t>Some pictures were taken from Qiagen Pathways.</w:t>
      </w:r>
      <w:r w:rsidR="00957340">
        <w:rPr>
          <w:rFonts w:ascii="Book Antiqua" w:hAnsi="Book Antiqua" w:cs="Book Antiqua" w:hint="eastAsia"/>
          <w:color w:val="000000"/>
          <w:lang w:eastAsia="zh-CN"/>
        </w:rPr>
        <w:t xml:space="preserve"> </w:t>
      </w:r>
      <w:r>
        <w:rPr>
          <w:rFonts w:ascii="Book Antiqua" w:eastAsia="Book Antiqua" w:hAnsi="Book Antiqua" w:cs="Book Antiqua"/>
          <w:color w:val="000000"/>
        </w:rPr>
        <w:t>Aβ</w:t>
      </w:r>
      <w:r w:rsidR="00957340">
        <w:rPr>
          <w:rFonts w:ascii="Book Antiqua" w:hAnsi="Book Antiqua" w:cs="Book Antiqua" w:hint="eastAsia"/>
          <w:color w:val="000000"/>
          <w:lang w:eastAsia="zh-CN"/>
        </w:rPr>
        <w:t>:</w:t>
      </w:r>
      <w:r>
        <w:rPr>
          <w:rFonts w:ascii="Book Antiqua" w:eastAsia="Book Antiqua" w:hAnsi="Book Antiqua" w:cs="Book Antiqua"/>
          <w:color w:val="000000"/>
        </w:rPr>
        <w:t xml:space="preserve"> Amyloid </w:t>
      </w:r>
      <w:r w:rsidR="00957340">
        <w:rPr>
          <w:rFonts w:ascii="Book Antiqua" w:hAnsi="Book Antiqua" w:cs="Book Antiqua" w:hint="eastAsia"/>
          <w:color w:val="000000"/>
          <w:lang w:eastAsia="zh-CN"/>
        </w:rPr>
        <w:t>b</w:t>
      </w:r>
      <w:r>
        <w:rPr>
          <w:rFonts w:ascii="Book Antiqua" w:eastAsia="Book Antiqua" w:hAnsi="Book Antiqua" w:cs="Book Antiqua"/>
          <w:color w:val="000000"/>
        </w:rPr>
        <w:t>eta; Pi3K</w:t>
      </w:r>
      <w:r w:rsidR="00957340">
        <w:rPr>
          <w:rFonts w:ascii="Book Antiqua" w:hAnsi="Book Antiqua" w:cs="Book Antiqua" w:hint="eastAsia"/>
          <w:color w:val="000000"/>
          <w:lang w:eastAsia="zh-CN"/>
        </w:rPr>
        <w:t>:</w:t>
      </w:r>
      <w:r>
        <w:rPr>
          <w:rFonts w:ascii="Book Antiqua" w:eastAsia="Book Antiqua" w:hAnsi="Book Antiqua" w:cs="Book Antiqua"/>
          <w:color w:val="000000"/>
        </w:rPr>
        <w:t xml:space="preserve"> Phosphoinositide-3 </w:t>
      </w:r>
      <w:r w:rsidR="00957340">
        <w:rPr>
          <w:rFonts w:ascii="Book Antiqua" w:hAnsi="Book Antiqua" w:cs="Book Antiqua" w:hint="eastAsia"/>
          <w:color w:val="000000"/>
          <w:lang w:eastAsia="zh-CN"/>
        </w:rPr>
        <w:t>k</w:t>
      </w:r>
      <w:r>
        <w:rPr>
          <w:rFonts w:ascii="Book Antiqua" w:eastAsia="Book Antiqua" w:hAnsi="Book Antiqua" w:cs="Book Antiqua"/>
          <w:color w:val="000000"/>
        </w:rPr>
        <w:t>inase; Akt</w:t>
      </w:r>
      <w:r w:rsidR="00957340">
        <w:rPr>
          <w:rFonts w:ascii="Book Antiqua" w:hAnsi="Book Antiqua" w:cs="Book Antiqua" w:hint="eastAsia"/>
          <w:color w:val="000000"/>
          <w:lang w:eastAsia="zh-CN"/>
        </w:rPr>
        <w:t>:</w:t>
      </w:r>
      <w:r>
        <w:rPr>
          <w:rFonts w:ascii="Book Antiqua" w:eastAsia="Book Antiqua" w:hAnsi="Book Antiqua" w:cs="Book Antiqua"/>
          <w:color w:val="000000"/>
        </w:rPr>
        <w:t xml:space="preserve"> Serine/threonine </w:t>
      </w:r>
      <w:r w:rsidR="00957340">
        <w:rPr>
          <w:rFonts w:ascii="Book Antiqua" w:eastAsia="Book Antiqua" w:hAnsi="Book Antiqua" w:cs="Book Antiqua"/>
          <w:color w:val="000000"/>
        </w:rPr>
        <w:t>specific protein k</w:t>
      </w:r>
      <w:r>
        <w:rPr>
          <w:rFonts w:ascii="Book Antiqua" w:eastAsia="Book Antiqua" w:hAnsi="Book Antiqua" w:cs="Book Antiqua"/>
          <w:color w:val="000000"/>
        </w:rPr>
        <w:t>inase; TNF-α</w:t>
      </w:r>
      <w:r w:rsidR="00957340">
        <w:rPr>
          <w:rFonts w:ascii="Book Antiqua" w:hAnsi="Book Antiqua" w:cs="Book Antiqua" w:hint="eastAsia"/>
          <w:color w:val="000000"/>
          <w:lang w:eastAsia="zh-CN"/>
        </w:rPr>
        <w:t xml:space="preserve">: </w:t>
      </w:r>
      <w:r>
        <w:rPr>
          <w:rFonts w:ascii="Book Antiqua" w:eastAsia="Book Antiqua" w:hAnsi="Book Antiqua" w:cs="Book Antiqua"/>
          <w:color w:val="000000"/>
        </w:rPr>
        <w:t>Tumor</w:t>
      </w:r>
      <w:r w:rsidR="00957340">
        <w:rPr>
          <w:rFonts w:ascii="Book Antiqua" w:eastAsia="Book Antiqua" w:hAnsi="Book Antiqua" w:cs="Book Antiqua"/>
          <w:color w:val="000000"/>
        </w:rPr>
        <w:t xml:space="preserve"> necrosis factor</w:t>
      </w:r>
      <w:r w:rsidR="00957340">
        <w:rPr>
          <w:rFonts w:ascii="Book Antiqua" w:hAnsi="Book Antiqua" w:cs="Book Antiqua" w:hint="eastAsia"/>
          <w:color w:val="000000"/>
          <w:lang w:eastAsia="zh-CN"/>
        </w:rPr>
        <w:t xml:space="preserve"> </w:t>
      </w:r>
      <w:r w:rsidR="00957340">
        <w:rPr>
          <w:rFonts w:ascii="Book Antiqua" w:eastAsia="Book Antiqua" w:hAnsi="Book Antiqua" w:cs="Book Antiqua"/>
          <w:color w:val="000000"/>
        </w:rPr>
        <w:t>a</w:t>
      </w:r>
      <w:r>
        <w:rPr>
          <w:rFonts w:ascii="Book Antiqua" w:eastAsia="Book Antiqua" w:hAnsi="Book Antiqua" w:cs="Book Antiqua"/>
          <w:color w:val="000000"/>
        </w:rPr>
        <w:t>l</w:t>
      </w:r>
      <w:r w:rsidR="00957340">
        <w:rPr>
          <w:rFonts w:ascii="Book Antiqua" w:hAnsi="Book Antiqua" w:cs="Book Antiqua" w:hint="eastAsia"/>
          <w:color w:val="000000"/>
          <w:lang w:eastAsia="zh-CN"/>
        </w:rPr>
        <w:t>ph</w:t>
      </w:r>
      <w:r>
        <w:rPr>
          <w:rFonts w:ascii="Book Antiqua" w:eastAsia="Book Antiqua" w:hAnsi="Book Antiqua" w:cs="Book Antiqua"/>
          <w:color w:val="000000"/>
        </w:rPr>
        <w:t>a.</w:t>
      </w:r>
    </w:p>
    <w:p w14:paraId="2D04FF6C" w14:textId="42789137" w:rsidR="00A77B3E" w:rsidRDefault="00957340">
      <w:pPr>
        <w:spacing w:line="360" w:lineRule="auto"/>
        <w:jc w:val="both"/>
      </w:pPr>
      <w:r>
        <w:br w:type="page"/>
      </w:r>
    </w:p>
    <w:p w14:paraId="2667B89C" w14:textId="4635062B" w:rsidR="006E7C78" w:rsidRDefault="006E7C78">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7B3A6B85" wp14:editId="0B3BCD99">
            <wp:extent cx="5486400" cy="34080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408045"/>
                    </a:xfrm>
                    <a:prstGeom prst="rect">
                      <a:avLst/>
                    </a:prstGeom>
                  </pic:spPr>
                </pic:pic>
              </a:graphicData>
            </a:graphic>
          </wp:inline>
        </w:drawing>
      </w:r>
    </w:p>
    <w:p w14:paraId="4A141460" w14:textId="1AA922DF" w:rsidR="00D102F6" w:rsidRPr="00D102F6" w:rsidRDefault="00DE3AF1" w:rsidP="006E7C78">
      <w:pPr>
        <w:spacing w:line="360" w:lineRule="auto"/>
        <w:jc w:val="both"/>
        <w:rPr>
          <w:rFonts w:ascii="Book Antiqua" w:hAnsi="Book Antiqua" w:cs="Book Antiqua"/>
          <w:color w:val="FF0000"/>
          <w:lang w:eastAsia="zh-CN"/>
        </w:rPr>
      </w:pPr>
      <w:r>
        <w:rPr>
          <w:rFonts w:ascii="Book Antiqua" w:eastAsia="Book Antiqua" w:hAnsi="Book Antiqua" w:cs="Book Antiqua"/>
          <w:b/>
          <w:bCs/>
          <w:color w:val="000000"/>
        </w:rPr>
        <w:t>Figure 7</w:t>
      </w:r>
      <w:r w:rsidR="00D102F6">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Relation </w:t>
      </w:r>
      <w:r w:rsidR="00602998">
        <w:rPr>
          <w:rFonts w:ascii="Book Antiqua" w:hAnsi="Book Antiqua" w:cs="Book Antiqua" w:hint="eastAsia"/>
          <w:b/>
          <w:bCs/>
          <w:color w:val="000000"/>
          <w:lang w:eastAsia="zh-CN"/>
        </w:rPr>
        <w:t>t</w:t>
      </w:r>
      <w:r w:rsidR="00602998" w:rsidRPr="00602998">
        <w:rPr>
          <w:rFonts w:ascii="Book Antiqua" w:eastAsia="Book Antiqua" w:hAnsi="Book Antiqua" w:cs="Book Antiqua"/>
          <w:b/>
          <w:bCs/>
          <w:color w:val="000000"/>
        </w:rPr>
        <w:t>ype 2 diabetes mellitus</w:t>
      </w:r>
      <w:r>
        <w:rPr>
          <w:rFonts w:ascii="Book Antiqua" w:eastAsia="Book Antiqua" w:hAnsi="Book Antiqua" w:cs="Book Antiqua"/>
          <w:b/>
          <w:bCs/>
          <w:color w:val="000000"/>
        </w:rPr>
        <w:t xml:space="preserve"> and Alzheimer</w:t>
      </w:r>
      <w:r>
        <w:rPr>
          <w:rFonts w:ascii="Book Antiqua" w:hAnsi="Book Antiqua" w:cs="Book Antiqua"/>
          <w:b/>
          <w:bCs/>
          <w:color w:val="000000"/>
          <w:lang w:eastAsia="zh-CN"/>
        </w:rPr>
        <w:t>’</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isease. </w:t>
      </w:r>
      <w:r>
        <w:rPr>
          <w:rFonts w:ascii="Book Antiqua" w:eastAsia="Book Antiqua" w:hAnsi="Book Antiqua" w:cs="Book Antiqua"/>
          <w:color w:val="000000"/>
        </w:rPr>
        <w:t>The interconnection between β-</w:t>
      </w:r>
      <w:r w:rsidR="00602998">
        <w:rPr>
          <w:rFonts w:ascii="Book Antiqua" w:hAnsi="Book Antiqua" w:cs="Book Antiqua" w:hint="eastAsia"/>
          <w:color w:val="000000"/>
          <w:lang w:eastAsia="zh-CN"/>
        </w:rPr>
        <w:t>a</w:t>
      </w:r>
      <w:r>
        <w:rPr>
          <w:rFonts w:ascii="Book Antiqua" w:eastAsia="Book Antiqua" w:hAnsi="Book Antiqua" w:cs="Book Antiqua"/>
          <w:color w:val="000000"/>
        </w:rPr>
        <w:t xml:space="preserve">myloid protein, Tau protein and </w:t>
      </w:r>
      <w:r w:rsidR="00602998">
        <w:rPr>
          <w:rFonts w:ascii="Book Antiqua" w:hAnsi="Book Antiqua" w:cs="Book Antiqua" w:hint="eastAsia"/>
          <w:color w:val="000000"/>
          <w:lang w:eastAsia="zh-CN"/>
        </w:rPr>
        <w:t>a</w:t>
      </w:r>
      <w:r>
        <w:rPr>
          <w:rFonts w:ascii="Book Antiqua" w:eastAsia="Book Antiqua" w:hAnsi="Book Antiqua" w:cs="Book Antiqua"/>
          <w:color w:val="000000"/>
        </w:rPr>
        <w:t xml:space="preserve">mylin increases the accumulation of amyloid deposit, oxidative stress, mitochondrial dysfunction, inflammation, insulin resistance and cell death; factors that explain the evolution to </w:t>
      </w:r>
      <w:r w:rsidR="00602998" w:rsidRPr="00602998">
        <w:rPr>
          <w:rFonts w:ascii="Book Antiqua" w:eastAsia="Book Antiqua" w:hAnsi="Book Antiqua" w:cs="Book Antiqua"/>
          <w:color w:val="000000"/>
        </w:rPr>
        <w:t>type 2 diabetes mellitus and Alzheimer’s disease</w:t>
      </w:r>
      <w:r>
        <w:rPr>
          <w:rFonts w:ascii="Book Antiqua" w:eastAsia="Book Antiqua" w:hAnsi="Book Antiqua" w:cs="Book Antiqua"/>
          <w:color w:val="000000"/>
        </w:rPr>
        <w:t>. Some pictures were taken from Qiagen Pathways.</w:t>
      </w:r>
    </w:p>
    <w:p w14:paraId="7F5E8EDF" w14:textId="77777777" w:rsidR="00A77B3E" w:rsidRDefault="00957340">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957340">
        <w:rPr>
          <w:rFonts w:ascii="Book Antiqua" w:eastAsia="Book Antiqua" w:hAnsi="Book Antiqua" w:cs="Book Antiqua"/>
          <w:b/>
          <w:color w:val="000000"/>
        </w:rPr>
        <w:lastRenderedPageBreak/>
        <w:t>Table 1</w:t>
      </w:r>
      <w:r w:rsidRPr="00957340">
        <w:rPr>
          <w:rFonts w:ascii="Book Antiqua" w:hAnsi="Book Antiqua" w:cs="Book Antiqua" w:hint="eastAsia"/>
          <w:b/>
          <w:color w:val="000000"/>
          <w:lang w:eastAsia="zh-CN"/>
        </w:rPr>
        <w:t xml:space="preserve"> T</w:t>
      </w:r>
      <w:r w:rsidRPr="00957340">
        <w:rPr>
          <w:rFonts w:ascii="Book Antiqua" w:eastAsia="Book Antiqua" w:hAnsi="Book Antiqua" w:cs="Book Antiqua"/>
          <w:b/>
          <w:color w:val="000000"/>
        </w:rPr>
        <w:t>ype 2</w:t>
      </w:r>
      <w:r w:rsidRPr="00957340">
        <w:rPr>
          <w:rFonts w:ascii="Book Antiqua" w:hAnsi="Book Antiqua" w:cs="Book Antiqua" w:hint="eastAsia"/>
          <w:b/>
          <w:color w:val="000000"/>
          <w:lang w:eastAsia="zh-CN"/>
        </w:rPr>
        <w:t xml:space="preserve"> </w:t>
      </w:r>
      <w:r w:rsidRPr="00957340">
        <w:rPr>
          <w:rFonts w:ascii="Book Antiqua" w:eastAsia="Book Antiqua" w:hAnsi="Book Antiqua" w:cs="Book Antiqua"/>
          <w:b/>
          <w:color w:val="000000"/>
        </w:rPr>
        <w:t>diabetes mellitus</w:t>
      </w:r>
      <w:r w:rsidRPr="00957340">
        <w:rPr>
          <w:rFonts w:ascii="Book Antiqua" w:hAnsi="Book Antiqua" w:cs="Book Antiqua" w:hint="eastAsia"/>
          <w:b/>
          <w:color w:val="000000"/>
          <w:lang w:eastAsia="zh-CN"/>
        </w:rPr>
        <w:t xml:space="preserve"> </w:t>
      </w:r>
      <w:r w:rsidRPr="00957340">
        <w:rPr>
          <w:rFonts w:ascii="Book Antiqua" w:eastAsia="Book Antiqua" w:hAnsi="Book Antiqua" w:cs="Book Antiqua"/>
          <w:b/>
          <w:color w:val="000000"/>
        </w:rPr>
        <w:t>and its complications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957340" w:rsidRPr="00957340" w14:paraId="2193E4F8" w14:textId="77777777" w:rsidTr="00957340">
        <w:tc>
          <w:tcPr>
            <w:tcW w:w="8755" w:type="dxa"/>
            <w:tcBorders>
              <w:top w:val="single" w:sz="4" w:space="0" w:color="auto"/>
              <w:bottom w:val="single" w:sz="4" w:space="0" w:color="auto"/>
            </w:tcBorders>
            <w:shd w:val="clear" w:color="auto" w:fill="auto"/>
          </w:tcPr>
          <w:p w14:paraId="699C05B5" w14:textId="77777777" w:rsidR="00957340" w:rsidRPr="00957340" w:rsidRDefault="00957340" w:rsidP="00957340">
            <w:pPr>
              <w:spacing w:line="360" w:lineRule="auto"/>
              <w:jc w:val="both"/>
              <w:rPr>
                <w:rFonts w:ascii="Book Antiqua" w:hAnsi="Book Antiqua" w:cs="Calibri"/>
                <w:b/>
                <w:lang w:val="en-GB"/>
              </w:rPr>
            </w:pPr>
            <w:r w:rsidRPr="00957340">
              <w:rPr>
                <w:rFonts w:ascii="Book Antiqua" w:hAnsi="Book Antiqua" w:cs="Calibri"/>
                <w:b/>
                <w:lang w:val="en-GB"/>
              </w:rPr>
              <w:t xml:space="preserve">Major complications of </w:t>
            </w:r>
            <w:r>
              <w:rPr>
                <w:rFonts w:ascii="Book Antiqua" w:hAnsi="Book Antiqua" w:cs="Calibri" w:hint="eastAsia"/>
                <w:b/>
                <w:lang w:val="en-GB" w:eastAsia="zh-CN"/>
              </w:rPr>
              <w:t>d</w:t>
            </w:r>
            <w:r w:rsidRPr="00957340">
              <w:rPr>
                <w:rFonts w:ascii="Book Antiqua" w:hAnsi="Book Antiqua" w:cs="Calibri"/>
                <w:b/>
                <w:lang w:val="en-GB"/>
              </w:rPr>
              <w:t>iabetes</w:t>
            </w:r>
          </w:p>
        </w:tc>
      </w:tr>
      <w:tr w:rsidR="00957340" w:rsidRPr="00957340" w14:paraId="0FAA6FBC" w14:textId="77777777" w:rsidTr="00957340">
        <w:tc>
          <w:tcPr>
            <w:tcW w:w="8755" w:type="dxa"/>
            <w:tcBorders>
              <w:top w:val="single" w:sz="4" w:space="0" w:color="auto"/>
            </w:tcBorders>
            <w:shd w:val="clear" w:color="auto" w:fill="auto"/>
          </w:tcPr>
          <w:p w14:paraId="41C3CD5E" w14:textId="77777777" w:rsidR="00957340" w:rsidRPr="00957340" w:rsidRDefault="00957340" w:rsidP="00957340">
            <w:pPr>
              <w:spacing w:line="360" w:lineRule="auto"/>
              <w:jc w:val="both"/>
              <w:rPr>
                <w:rFonts w:ascii="Book Antiqua" w:hAnsi="Book Antiqua" w:cs="Calibri"/>
                <w:lang w:val="en-GB" w:eastAsia="zh-CN"/>
              </w:rPr>
            </w:pPr>
            <w:r w:rsidRPr="00957340">
              <w:rPr>
                <w:rFonts w:ascii="Book Antiqua" w:eastAsia="Book Antiqua" w:hAnsi="Book Antiqua" w:cs="Book Antiqua"/>
                <w:bCs/>
                <w:color w:val="000000"/>
                <w:lang w:val="en-GB"/>
              </w:rPr>
              <w:t xml:space="preserve">Macrovascular </w:t>
            </w:r>
            <w:r w:rsidRPr="00957340">
              <w:rPr>
                <w:rFonts w:ascii="Book Antiqua" w:eastAsia="Book Antiqua" w:hAnsi="Book Antiqua" w:cs="Book Antiqua"/>
                <w:color w:val="000000"/>
                <w:lang w:val="en-GB"/>
              </w:rPr>
              <w:t>(</w:t>
            </w:r>
            <w:r>
              <w:rPr>
                <w:rFonts w:ascii="Book Antiqua" w:hAnsi="Book Antiqua" w:cs="Calibri" w:hint="eastAsia"/>
                <w:lang w:val="en-GB" w:eastAsia="zh-CN"/>
              </w:rPr>
              <w:t>l</w:t>
            </w:r>
            <w:r w:rsidRPr="00957340">
              <w:rPr>
                <w:rFonts w:ascii="Book Antiqua" w:hAnsi="Book Antiqua" w:cs="Calibri"/>
                <w:lang w:val="en-GB"/>
              </w:rPr>
              <w:t>arge artery damage)</w:t>
            </w:r>
          </w:p>
        </w:tc>
      </w:tr>
      <w:tr w:rsidR="00957340" w:rsidRPr="00957340" w14:paraId="7CA7FEAD" w14:textId="77777777" w:rsidTr="00957340">
        <w:tc>
          <w:tcPr>
            <w:tcW w:w="8755" w:type="dxa"/>
            <w:shd w:val="clear" w:color="auto" w:fill="auto"/>
          </w:tcPr>
          <w:p w14:paraId="188D37F2" w14:textId="77777777" w:rsidR="00957340" w:rsidRPr="00957340" w:rsidRDefault="00957340" w:rsidP="00957340">
            <w:pPr>
              <w:spacing w:line="360" w:lineRule="auto"/>
              <w:ind w:firstLineChars="100" w:firstLine="240"/>
              <w:jc w:val="both"/>
              <w:rPr>
                <w:rFonts w:ascii="Book Antiqua" w:eastAsia="Book Antiqua" w:hAnsi="Book Antiqua" w:cs="Book Antiqua"/>
                <w:b/>
                <w:bCs/>
                <w:color w:val="000000"/>
                <w:lang w:val="en-GB"/>
              </w:rPr>
            </w:pPr>
            <w:r w:rsidRPr="00957340">
              <w:rPr>
                <w:rFonts w:ascii="Book Antiqua" w:eastAsia="Book Antiqua" w:hAnsi="Book Antiqua" w:cs="Book Antiqua"/>
                <w:color w:val="000000"/>
                <w:lang w:val="en-GB"/>
              </w:rPr>
              <w:t>Ischaemic heart disease</w:t>
            </w:r>
          </w:p>
        </w:tc>
      </w:tr>
      <w:tr w:rsidR="00957340" w:rsidRPr="00957340" w14:paraId="255D879C" w14:textId="77777777" w:rsidTr="00957340">
        <w:tc>
          <w:tcPr>
            <w:tcW w:w="8755" w:type="dxa"/>
            <w:shd w:val="clear" w:color="auto" w:fill="auto"/>
          </w:tcPr>
          <w:p w14:paraId="53E222CA" w14:textId="77777777" w:rsidR="00957340" w:rsidRPr="00957340" w:rsidRDefault="00957340" w:rsidP="00957340">
            <w:pPr>
              <w:spacing w:line="360" w:lineRule="auto"/>
              <w:ind w:firstLineChars="100" w:firstLine="240"/>
              <w:jc w:val="both"/>
              <w:rPr>
                <w:rFonts w:ascii="Book Antiqua" w:eastAsia="Book Antiqua" w:hAnsi="Book Antiqua" w:cs="Book Antiqua"/>
                <w:b/>
                <w:bCs/>
                <w:color w:val="000000"/>
                <w:lang w:val="en-GB"/>
              </w:rPr>
            </w:pPr>
            <w:r w:rsidRPr="00957340">
              <w:rPr>
                <w:rFonts w:ascii="Book Antiqua" w:eastAsia="Book Antiqua" w:hAnsi="Book Antiqua" w:cs="Book Antiqua"/>
                <w:color w:val="000000"/>
                <w:lang w:val="en-GB"/>
              </w:rPr>
              <w:t>Cerebrovascular disease</w:t>
            </w:r>
          </w:p>
        </w:tc>
      </w:tr>
      <w:tr w:rsidR="00957340" w:rsidRPr="00957340" w14:paraId="720E3AA2" w14:textId="77777777" w:rsidTr="00957340">
        <w:tc>
          <w:tcPr>
            <w:tcW w:w="8755" w:type="dxa"/>
            <w:shd w:val="clear" w:color="auto" w:fill="auto"/>
          </w:tcPr>
          <w:p w14:paraId="1028388D" w14:textId="77777777" w:rsidR="00957340" w:rsidRPr="00957340" w:rsidRDefault="00957340" w:rsidP="00957340">
            <w:pPr>
              <w:spacing w:line="360" w:lineRule="auto"/>
              <w:jc w:val="both"/>
              <w:rPr>
                <w:rFonts w:ascii="Book Antiqua" w:hAnsi="Book Antiqua" w:cs="Calibri"/>
                <w:lang w:val="en-GB"/>
              </w:rPr>
            </w:pPr>
            <w:r w:rsidRPr="00957340">
              <w:rPr>
                <w:rFonts w:ascii="Book Antiqua" w:hAnsi="Book Antiqua" w:cs="Calibri"/>
                <w:lang w:val="en-GB"/>
              </w:rPr>
              <w:t xml:space="preserve">Microvascular </w:t>
            </w:r>
            <w:r w:rsidRPr="00957340">
              <w:rPr>
                <w:rFonts w:ascii="Book Antiqua" w:hAnsi="Book Antiqua" w:cs="Calibri"/>
                <w:bCs/>
                <w:lang w:val="en-GB"/>
              </w:rPr>
              <w:t>(</w:t>
            </w:r>
            <w:r>
              <w:rPr>
                <w:rFonts w:ascii="Book Antiqua" w:hAnsi="Book Antiqua" w:cs="Calibri" w:hint="eastAsia"/>
                <w:bCs/>
                <w:lang w:val="en-GB" w:eastAsia="zh-CN"/>
              </w:rPr>
              <w:t>p</w:t>
            </w:r>
            <w:r w:rsidRPr="00957340">
              <w:rPr>
                <w:rFonts w:ascii="Book Antiqua" w:hAnsi="Book Antiqua" w:cs="Calibri"/>
                <w:bCs/>
                <w:lang w:val="en-GB"/>
              </w:rPr>
              <w:t>eripheral neuropathy and damage to the small vessels)</w:t>
            </w:r>
          </w:p>
        </w:tc>
      </w:tr>
      <w:tr w:rsidR="00957340" w:rsidRPr="00957340" w14:paraId="51ABBC14" w14:textId="77777777" w:rsidTr="00957340">
        <w:tc>
          <w:tcPr>
            <w:tcW w:w="8755" w:type="dxa"/>
            <w:shd w:val="clear" w:color="auto" w:fill="auto"/>
          </w:tcPr>
          <w:p w14:paraId="26EC48A5" w14:textId="77777777" w:rsidR="00957340" w:rsidRPr="00957340" w:rsidRDefault="00957340" w:rsidP="00957340">
            <w:pPr>
              <w:spacing w:line="360" w:lineRule="auto"/>
              <w:ind w:firstLineChars="100" w:firstLine="240"/>
              <w:jc w:val="both"/>
              <w:rPr>
                <w:bCs/>
                <w:lang w:val="en-GB" w:eastAsia="zh-CN"/>
              </w:rPr>
            </w:pPr>
            <w:r w:rsidRPr="00957340">
              <w:rPr>
                <w:rFonts w:ascii="Book Antiqua" w:hAnsi="Book Antiqua" w:cs="Calibri"/>
                <w:bCs/>
                <w:lang w:val="en-GB"/>
              </w:rPr>
              <w:t>Retinopathy</w:t>
            </w:r>
            <w:r>
              <w:rPr>
                <w:rFonts w:ascii="Book Antiqua" w:hAnsi="Book Antiqua" w:cs="Calibri" w:hint="eastAsia"/>
                <w:bCs/>
                <w:lang w:val="en-GB" w:eastAsia="zh-CN"/>
              </w:rPr>
              <w:t xml:space="preserve">: </w:t>
            </w:r>
            <w:r w:rsidRPr="00957340">
              <w:rPr>
                <w:rFonts w:ascii="Book Antiqua" w:hAnsi="Book Antiqua" w:cs="Calibri"/>
                <w:bCs/>
                <w:lang w:val="en-GB"/>
              </w:rPr>
              <w:t>Retinal microaneurysm and retinal detachment</w:t>
            </w:r>
          </w:p>
        </w:tc>
      </w:tr>
      <w:tr w:rsidR="00957340" w:rsidRPr="00957340" w14:paraId="7A9F4C77" w14:textId="77777777" w:rsidTr="00957340">
        <w:tc>
          <w:tcPr>
            <w:tcW w:w="8755" w:type="dxa"/>
            <w:shd w:val="clear" w:color="auto" w:fill="auto"/>
          </w:tcPr>
          <w:p w14:paraId="445B38D0" w14:textId="77777777" w:rsidR="00957340" w:rsidRPr="00957340" w:rsidRDefault="00957340" w:rsidP="00957340">
            <w:pPr>
              <w:spacing w:line="360" w:lineRule="auto"/>
              <w:ind w:firstLineChars="100" w:firstLine="240"/>
              <w:jc w:val="both"/>
              <w:rPr>
                <w:rFonts w:ascii="Book Antiqua" w:hAnsi="Book Antiqua" w:cs="Calibri"/>
                <w:bCs/>
                <w:lang w:val="en-GB" w:eastAsia="zh-CN"/>
              </w:rPr>
            </w:pPr>
            <w:r w:rsidRPr="00957340">
              <w:rPr>
                <w:rFonts w:ascii="Book Antiqua" w:hAnsi="Book Antiqua" w:cs="Calibri"/>
                <w:bCs/>
                <w:lang w:val="en-GB"/>
              </w:rPr>
              <w:t>Nephropathy</w:t>
            </w:r>
            <w:r>
              <w:rPr>
                <w:rFonts w:ascii="Book Antiqua" w:hAnsi="Book Antiqua" w:cs="Calibri" w:hint="eastAsia"/>
                <w:bCs/>
                <w:lang w:val="en-GB" w:eastAsia="zh-CN"/>
              </w:rPr>
              <w:t xml:space="preserve">: </w:t>
            </w:r>
            <w:r w:rsidRPr="00957340">
              <w:rPr>
                <w:rFonts w:ascii="Book Antiqua" w:hAnsi="Book Antiqua" w:cs="Calibri"/>
                <w:bCs/>
                <w:lang w:val="en-GB"/>
              </w:rPr>
              <w:t>Altered of renal function with microalbuminuria, proteinuria, and progression to chronic renal failure</w:t>
            </w:r>
          </w:p>
        </w:tc>
      </w:tr>
      <w:tr w:rsidR="00957340" w:rsidRPr="00957340" w14:paraId="1D997275" w14:textId="77777777" w:rsidTr="00957340">
        <w:tc>
          <w:tcPr>
            <w:tcW w:w="8755" w:type="dxa"/>
            <w:tcBorders>
              <w:bottom w:val="single" w:sz="4" w:space="0" w:color="auto"/>
            </w:tcBorders>
            <w:shd w:val="clear" w:color="auto" w:fill="auto"/>
          </w:tcPr>
          <w:p w14:paraId="4C456751" w14:textId="77777777" w:rsidR="00957340" w:rsidRPr="00957340" w:rsidRDefault="00957340" w:rsidP="00957340">
            <w:pPr>
              <w:spacing w:line="360" w:lineRule="auto"/>
              <w:ind w:firstLineChars="100" w:firstLine="240"/>
              <w:jc w:val="both"/>
              <w:rPr>
                <w:rFonts w:ascii="Book Antiqua" w:hAnsi="Book Antiqua" w:cs="Calibri"/>
                <w:bCs/>
                <w:lang w:val="en-GB"/>
              </w:rPr>
            </w:pPr>
            <w:r w:rsidRPr="00957340">
              <w:rPr>
                <w:rFonts w:ascii="Book Antiqua" w:hAnsi="Book Antiqua" w:cs="Calibri"/>
                <w:bCs/>
                <w:lang w:val="en-GB"/>
              </w:rPr>
              <w:t>Neuropathy</w:t>
            </w:r>
          </w:p>
        </w:tc>
      </w:tr>
    </w:tbl>
    <w:p w14:paraId="22C8B8CA" w14:textId="77777777" w:rsidR="00957340" w:rsidRDefault="00957340">
      <w:pPr>
        <w:spacing w:line="360" w:lineRule="auto"/>
        <w:jc w:val="both"/>
        <w:rPr>
          <w:b/>
          <w:lang w:val="en-GB" w:eastAsia="zh-CN"/>
        </w:rPr>
      </w:pPr>
    </w:p>
    <w:p w14:paraId="0965DF66" w14:textId="77777777" w:rsidR="00957340" w:rsidRDefault="00957340">
      <w:pPr>
        <w:spacing w:line="360" w:lineRule="auto"/>
        <w:jc w:val="both"/>
        <w:rPr>
          <w:rFonts w:ascii="Book Antiqua" w:hAnsi="Book Antiqua"/>
          <w:b/>
          <w:lang w:val="en-GB" w:eastAsia="zh-CN"/>
        </w:rPr>
      </w:pPr>
      <w:r>
        <w:rPr>
          <w:b/>
          <w:lang w:val="en-GB" w:eastAsia="zh-CN"/>
        </w:rPr>
        <w:br w:type="page"/>
      </w:r>
      <w:r w:rsidRPr="00957340">
        <w:rPr>
          <w:rFonts w:ascii="Book Antiqua" w:hAnsi="Book Antiqua"/>
          <w:b/>
          <w:lang w:val="en-GB" w:eastAsia="zh-CN"/>
        </w:rPr>
        <w:lastRenderedPageBreak/>
        <w:t>Table 2 Difference between vascular dementia, Alzheimer dementia, and mixed dementia</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7611"/>
      </w:tblGrid>
      <w:tr w:rsidR="00A44908" w14:paraId="057EF73D" w14:textId="77777777" w:rsidTr="00A44908">
        <w:tc>
          <w:tcPr>
            <w:tcW w:w="0" w:type="auto"/>
            <w:tcBorders>
              <w:top w:val="single" w:sz="4" w:space="0" w:color="auto"/>
              <w:bottom w:val="single" w:sz="4" w:space="0" w:color="auto"/>
            </w:tcBorders>
            <w:shd w:val="clear" w:color="auto" w:fill="auto"/>
          </w:tcPr>
          <w:p w14:paraId="24380082" w14:textId="77777777" w:rsidR="00A44908" w:rsidRDefault="00A44908" w:rsidP="00A44908">
            <w:pPr>
              <w:spacing w:line="360" w:lineRule="auto"/>
              <w:jc w:val="both"/>
              <w:rPr>
                <w:rFonts w:ascii="Book Antiqua" w:hAnsi="Book Antiqua" w:cs="Calibri"/>
                <w:b/>
                <w:lang w:val="en-GB"/>
              </w:rPr>
            </w:pPr>
          </w:p>
        </w:tc>
        <w:tc>
          <w:tcPr>
            <w:tcW w:w="0" w:type="auto"/>
            <w:tcBorders>
              <w:top w:val="single" w:sz="4" w:space="0" w:color="auto"/>
              <w:bottom w:val="single" w:sz="4" w:space="0" w:color="auto"/>
            </w:tcBorders>
            <w:shd w:val="clear" w:color="auto" w:fill="auto"/>
          </w:tcPr>
          <w:p w14:paraId="13783466" w14:textId="77777777" w:rsidR="00A44908" w:rsidRDefault="00A44908" w:rsidP="00A44908">
            <w:pPr>
              <w:spacing w:line="360" w:lineRule="auto"/>
              <w:jc w:val="both"/>
              <w:rPr>
                <w:rFonts w:ascii="Book Antiqua" w:hAnsi="Book Antiqua" w:cs="Calibri"/>
                <w:b/>
                <w:lang w:val="en-GB"/>
              </w:rPr>
            </w:pPr>
            <w:r>
              <w:rPr>
                <w:rFonts w:ascii="Book Antiqua" w:hAnsi="Book Antiqua" w:cs="Calibri"/>
                <w:b/>
                <w:lang w:val="en-GB"/>
              </w:rPr>
              <w:t>C</w:t>
            </w:r>
            <w:r w:rsidRPr="005D303B">
              <w:rPr>
                <w:rFonts w:ascii="Book Antiqua" w:hAnsi="Book Antiqua" w:cs="Calibri"/>
                <w:b/>
                <w:lang w:val="en-GB"/>
              </w:rPr>
              <w:t>haracteristics</w:t>
            </w:r>
          </w:p>
        </w:tc>
      </w:tr>
      <w:tr w:rsidR="00A44908" w14:paraId="169F3E8A" w14:textId="77777777" w:rsidTr="00A44908">
        <w:tc>
          <w:tcPr>
            <w:tcW w:w="0" w:type="auto"/>
            <w:tcBorders>
              <w:top w:val="single" w:sz="4" w:space="0" w:color="auto"/>
            </w:tcBorders>
            <w:shd w:val="clear" w:color="auto" w:fill="auto"/>
          </w:tcPr>
          <w:p w14:paraId="72DF8BE4" w14:textId="77777777" w:rsidR="00A44908" w:rsidRPr="00A44908" w:rsidRDefault="00A44908" w:rsidP="00A44908">
            <w:pPr>
              <w:spacing w:line="360" w:lineRule="auto"/>
              <w:jc w:val="both"/>
              <w:rPr>
                <w:rFonts w:ascii="Book Antiqua" w:hAnsi="Book Antiqua" w:cs="Calibri"/>
                <w:lang w:val="en-GB"/>
              </w:rPr>
            </w:pPr>
            <w:r w:rsidRPr="00A44908">
              <w:rPr>
                <w:rFonts w:ascii="Book Antiqua" w:hAnsi="Book Antiqua" w:cs="Calibri"/>
                <w:lang w:val="en-GB"/>
              </w:rPr>
              <w:t>Vascular dementia</w:t>
            </w:r>
          </w:p>
        </w:tc>
        <w:tc>
          <w:tcPr>
            <w:tcW w:w="0" w:type="auto"/>
            <w:tcBorders>
              <w:top w:val="single" w:sz="4" w:space="0" w:color="auto"/>
            </w:tcBorders>
            <w:shd w:val="clear" w:color="auto" w:fill="auto"/>
          </w:tcPr>
          <w:p w14:paraId="05069488" w14:textId="77777777" w:rsidR="00A44908" w:rsidRPr="007F50C7" w:rsidRDefault="00A44908" w:rsidP="00A44908">
            <w:pPr>
              <w:spacing w:line="360" w:lineRule="auto"/>
              <w:jc w:val="both"/>
              <w:rPr>
                <w:rFonts w:ascii="Book Antiqua" w:hAnsi="Book Antiqua"/>
                <w:lang w:val="en-US"/>
              </w:rPr>
            </w:pPr>
            <w:r w:rsidRPr="007F50C7">
              <w:rPr>
                <w:rFonts w:ascii="Book Antiqua" w:hAnsi="Book Antiqua"/>
                <w:lang w:val="en-US"/>
              </w:rPr>
              <w:t xml:space="preserve">Cerebral vascular network </w:t>
            </w:r>
            <w:r>
              <w:rPr>
                <w:rFonts w:ascii="Book Antiqua" w:hAnsi="Book Antiqua"/>
                <w:lang w:val="en-US"/>
              </w:rPr>
              <w:t>involving</w:t>
            </w:r>
            <w:r w:rsidRPr="007F50C7">
              <w:rPr>
                <w:rFonts w:ascii="Book Antiqua" w:hAnsi="Book Antiqua"/>
                <w:lang w:val="en-US"/>
              </w:rPr>
              <w:t xml:space="preserve"> veins, arteries, capillaries.</w:t>
            </w:r>
          </w:p>
          <w:p w14:paraId="687CCBB1" w14:textId="77777777" w:rsidR="00A44908" w:rsidRDefault="00A44908" w:rsidP="00A44908">
            <w:pPr>
              <w:spacing w:line="360" w:lineRule="auto"/>
              <w:jc w:val="both"/>
              <w:rPr>
                <w:rFonts w:ascii="Book Antiqua" w:hAnsi="Book Antiqua" w:cs="Calibri"/>
                <w:b/>
                <w:lang w:val="en-GB"/>
              </w:rPr>
            </w:pPr>
            <w:r w:rsidRPr="007F50C7">
              <w:rPr>
                <w:rFonts w:ascii="Book Antiqua" w:hAnsi="Book Antiqua"/>
                <w:lang w:val="en-US"/>
              </w:rPr>
              <w:t>Clinical presentation is more variable</w:t>
            </w:r>
          </w:p>
        </w:tc>
      </w:tr>
      <w:tr w:rsidR="00A44908" w:rsidRPr="00655311" w14:paraId="58303C43" w14:textId="77777777" w:rsidTr="00A44908">
        <w:tc>
          <w:tcPr>
            <w:tcW w:w="0" w:type="auto"/>
            <w:shd w:val="clear" w:color="auto" w:fill="auto"/>
          </w:tcPr>
          <w:p w14:paraId="762EE38F" w14:textId="77777777" w:rsidR="00A44908" w:rsidRPr="00A44908" w:rsidRDefault="00A44908" w:rsidP="00A44908">
            <w:pPr>
              <w:spacing w:line="360" w:lineRule="auto"/>
              <w:jc w:val="both"/>
              <w:rPr>
                <w:rFonts w:ascii="Book Antiqua" w:hAnsi="Book Antiqua" w:cs="Calibri"/>
                <w:lang w:val="en-GB"/>
              </w:rPr>
            </w:pPr>
            <w:r w:rsidRPr="00A44908">
              <w:rPr>
                <w:rFonts w:ascii="Book Antiqua" w:hAnsi="Book Antiqua" w:cs="Calibri"/>
                <w:lang w:val="en-GB"/>
              </w:rPr>
              <w:t>Alzheimer dementia</w:t>
            </w:r>
          </w:p>
        </w:tc>
        <w:tc>
          <w:tcPr>
            <w:tcW w:w="0" w:type="auto"/>
            <w:shd w:val="clear" w:color="auto" w:fill="auto"/>
          </w:tcPr>
          <w:p w14:paraId="7FDCE453" w14:textId="77777777" w:rsidR="00A44908" w:rsidRDefault="00A44908" w:rsidP="00A44908">
            <w:pPr>
              <w:spacing w:line="360" w:lineRule="auto"/>
              <w:jc w:val="both"/>
              <w:rPr>
                <w:rFonts w:ascii="Book Antiqua" w:hAnsi="Book Antiqua" w:cs="Calibri"/>
                <w:lang w:val="en-GB" w:eastAsia="zh-CN"/>
              </w:rPr>
            </w:pPr>
            <w:r w:rsidRPr="007F50C7">
              <w:rPr>
                <w:rFonts w:ascii="Book Antiqua" w:hAnsi="Book Antiqua"/>
                <w:lang w:val="en-US"/>
              </w:rPr>
              <w:t>Caused by the death of nerve cells (neurons) in certain select</w:t>
            </w:r>
            <w:r>
              <w:rPr>
                <w:rFonts w:ascii="Book Antiqua" w:hAnsi="Book Antiqua"/>
                <w:lang w:val="en-US"/>
              </w:rPr>
              <w:t>ed</w:t>
            </w:r>
            <w:r w:rsidRPr="007F50C7">
              <w:rPr>
                <w:rFonts w:ascii="Book Antiqua" w:hAnsi="Book Antiqua"/>
                <w:lang w:val="en-US"/>
              </w:rPr>
              <w:t xml:space="preserve"> areas of the brain. </w:t>
            </w:r>
            <w:r w:rsidRPr="00655311">
              <w:rPr>
                <w:rFonts w:ascii="Book Antiqua" w:hAnsi="Book Antiqua"/>
                <w:lang w:val="en-US"/>
              </w:rPr>
              <w:t>Characteristic abnormalities (</w:t>
            </w:r>
            <w:proofErr w:type="spellStart"/>
            <w:r w:rsidRPr="00655311">
              <w:rPr>
                <w:rFonts w:ascii="Book Antiqua" w:hAnsi="Book Antiqua"/>
                <w:lang w:val="en-US"/>
              </w:rPr>
              <w:t>neuritic</w:t>
            </w:r>
            <w:proofErr w:type="spellEnd"/>
            <w:r w:rsidRPr="00655311">
              <w:rPr>
                <w:rFonts w:ascii="Book Antiqua" w:hAnsi="Book Antiqua"/>
                <w:lang w:val="en-US"/>
              </w:rPr>
              <w:t xml:space="preserve"> plaques and neurofibrillary tangles)</w:t>
            </w:r>
          </w:p>
        </w:tc>
      </w:tr>
      <w:tr w:rsidR="00A44908" w:rsidRPr="005F497D" w14:paraId="699B3D5E" w14:textId="77777777" w:rsidTr="00A44908">
        <w:tc>
          <w:tcPr>
            <w:tcW w:w="0" w:type="auto"/>
            <w:shd w:val="clear" w:color="auto" w:fill="auto"/>
          </w:tcPr>
          <w:p w14:paraId="4D84B6C6" w14:textId="77777777" w:rsidR="00A44908" w:rsidRPr="00A44908" w:rsidRDefault="00A44908" w:rsidP="00A44908">
            <w:pPr>
              <w:spacing w:line="360" w:lineRule="auto"/>
              <w:jc w:val="both"/>
              <w:rPr>
                <w:rFonts w:ascii="Book Antiqua" w:hAnsi="Book Antiqua" w:cs="Calibri"/>
                <w:lang w:val="en-GB"/>
              </w:rPr>
            </w:pPr>
          </w:p>
        </w:tc>
        <w:tc>
          <w:tcPr>
            <w:tcW w:w="0" w:type="auto"/>
            <w:shd w:val="clear" w:color="auto" w:fill="auto"/>
          </w:tcPr>
          <w:p w14:paraId="77649B00" w14:textId="77777777" w:rsidR="00A44908" w:rsidRPr="007F50C7" w:rsidRDefault="00A44908" w:rsidP="00A44908">
            <w:pPr>
              <w:spacing w:line="360" w:lineRule="auto"/>
              <w:rPr>
                <w:rFonts w:ascii="Book Antiqua" w:hAnsi="Book Antiqua"/>
                <w:lang w:val="en-US" w:eastAsia="zh-CN"/>
              </w:rPr>
            </w:pPr>
            <w:r w:rsidRPr="007F50C7">
              <w:rPr>
                <w:rFonts w:ascii="Book Antiqua" w:hAnsi="Book Antiqua"/>
                <w:lang w:val="en-US"/>
              </w:rPr>
              <w:t>Memory impairment at initial clinical presentation.</w:t>
            </w:r>
          </w:p>
        </w:tc>
      </w:tr>
      <w:tr w:rsidR="00A44908" w:rsidRPr="00871C0B" w14:paraId="5146413F" w14:textId="77777777" w:rsidTr="00A44908">
        <w:tc>
          <w:tcPr>
            <w:tcW w:w="0" w:type="auto"/>
            <w:tcBorders>
              <w:bottom w:val="single" w:sz="4" w:space="0" w:color="auto"/>
            </w:tcBorders>
            <w:shd w:val="clear" w:color="auto" w:fill="auto"/>
          </w:tcPr>
          <w:p w14:paraId="038E2E6C" w14:textId="77777777" w:rsidR="00A44908" w:rsidRPr="00A44908" w:rsidRDefault="00A44908" w:rsidP="00A44908">
            <w:pPr>
              <w:spacing w:line="360" w:lineRule="auto"/>
              <w:jc w:val="both"/>
              <w:rPr>
                <w:rFonts w:ascii="Book Antiqua" w:hAnsi="Book Antiqua" w:cs="Calibri"/>
                <w:lang w:val="en-GB" w:eastAsia="zh-CN"/>
              </w:rPr>
            </w:pPr>
            <w:r w:rsidRPr="00A44908">
              <w:rPr>
                <w:rFonts w:ascii="Book Antiqua" w:hAnsi="Book Antiqua" w:cs="Calibri"/>
                <w:lang w:val="en-GB"/>
              </w:rPr>
              <w:t>Mixed dementia</w:t>
            </w:r>
          </w:p>
        </w:tc>
        <w:tc>
          <w:tcPr>
            <w:tcW w:w="0" w:type="auto"/>
            <w:tcBorders>
              <w:bottom w:val="single" w:sz="4" w:space="0" w:color="auto"/>
            </w:tcBorders>
            <w:shd w:val="clear" w:color="auto" w:fill="auto"/>
          </w:tcPr>
          <w:p w14:paraId="00978E99" w14:textId="77777777" w:rsidR="00A44908" w:rsidRPr="00412F95" w:rsidRDefault="00A44908" w:rsidP="00A44908">
            <w:pPr>
              <w:spacing w:line="360" w:lineRule="auto"/>
              <w:rPr>
                <w:rFonts w:ascii="Book Antiqua" w:hAnsi="Book Antiqua" w:cs="Calibri"/>
                <w:lang w:val="en-GB" w:eastAsia="zh-CN"/>
              </w:rPr>
            </w:pPr>
            <w:r>
              <w:rPr>
                <w:rFonts w:ascii="Book Antiqua" w:hAnsi="Book Antiqua"/>
              </w:rPr>
              <w:t>V</w:t>
            </w:r>
            <w:r w:rsidRPr="00412F95">
              <w:rPr>
                <w:rFonts w:ascii="Book Antiqua" w:hAnsi="Book Antiqua"/>
              </w:rPr>
              <w:t>ascular disease</w:t>
            </w:r>
            <w:r>
              <w:rPr>
                <w:rFonts w:ascii="Book Antiqua" w:hAnsi="Book Antiqua"/>
              </w:rPr>
              <w:t xml:space="preserve"> + </w:t>
            </w:r>
            <w:r w:rsidRPr="00412F95">
              <w:rPr>
                <w:rFonts w:ascii="Book Antiqua" w:hAnsi="Book Antiqua"/>
              </w:rPr>
              <w:t>Alzheimer's disease</w:t>
            </w:r>
          </w:p>
        </w:tc>
      </w:tr>
    </w:tbl>
    <w:p w14:paraId="0F41FA8A" w14:textId="77777777" w:rsidR="00A44908" w:rsidRDefault="00A44908">
      <w:pPr>
        <w:spacing w:line="360" w:lineRule="auto"/>
        <w:jc w:val="both"/>
        <w:rPr>
          <w:rFonts w:ascii="Book Antiqua" w:hAnsi="Book Antiqua"/>
          <w:b/>
          <w:lang w:eastAsia="zh-CN"/>
        </w:rPr>
      </w:pPr>
    </w:p>
    <w:p w14:paraId="7135273E" w14:textId="77777777" w:rsidR="00A44908" w:rsidRDefault="00A44908">
      <w:pPr>
        <w:spacing w:line="360" w:lineRule="auto"/>
        <w:jc w:val="both"/>
        <w:rPr>
          <w:rFonts w:ascii="Book Antiqua" w:hAnsi="Book Antiqua"/>
          <w:b/>
          <w:lang w:eastAsia="zh-CN"/>
        </w:rPr>
      </w:pPr>
      <w:r>
        <w:rPr>
          <w:rFonts w:ascii="Book Antiqua" w:hAnsi="Book Antiqua"/>
          <w:b/>
          <w:lang w:eastAsia="zh-CN"/>
        </w:rPr>
        <w:br w:type="page"/>
      </w:r>
      <w:r w:rsidRPr="00A44908">
        <w:rPr>
          <w:rFonts w:ascii="Book Antiqua" w:hAnsi="Book Antiqua"/>
          <w:b/>
          <w:lang w:eastAsia="zh-CN"/>
        </w:rPr>
        <w:lastRenderedPageBreak/>
        <w:t>Table 3</w:t>
      </w:r>
      <w:r>
        <w:rPr>
          <w:rFonts w:ascii="Book Antiqua" w:hAnsi="Book Antiqua" w:hint="eastAsia"/>
          <w:b/>
          <w:lang w:eastAsia="zh-CN"/>
        </w:rPr>
        <w:t xml:space="preserve"> </w:t>
      </w:r>
      <w:r w:rsidRPr="00A44908">
        <w:rPr>
          <w:rFonts w:ascii="Book Antiqua" w:hAnsi="Book Antiqua"/>
          <w:b/>
          <w:lang w:eastAsia="zh-CN"/>
        </w:rPr>
        <w:t xml:space="preserve">Summary of studies relating </w:t>
      </w:r>
      <w:r>
        <w:rPr>
          <w:rFonts w:ascii="Book Antiqua" w:hAnsi="Book Antiqua" w:hint="eastAsia"/>
          <w:b/>
          <w:lang w:eastAsia="zh-CN"/>
        </w:rPr>
        <w:t>d</w:t>
      </w:r>
      <w:r w:rsidRPr="00A44908">
        <w:rPr>
          <w:rFonts w:ascii="Book Antiqua" w:hAnsi="Book Antiqua"/>
          <w:b/>
          <w:lang w:eastAsia="zh-CN"/>
        </w:rPr>
        <w:t>iabetes and Alzheimer's disease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796"/>
        <w:gridCol w:w="1602"/>
        <w:gridCol w:w="4452"/>
      </w:tblGrid>
      <w:tr w:rsidR="00A44908" w:rsidRPr="00A44908" w14:paraId="46EE7D11" w14:textId="77777777" w:rsidTr="00A44908">
        <w:tc>
          <w:tcPr>
            <w:tcW w:w="0" w:type="auto"/>
            <w:tcBorders>
              <w:top w:val="single" w:sz="4" w:space="0" w:color="auto"/>
              <w:bottom w:val="single" w:sz="4" w:space="0" w:color="auto"/>
            </w:tcBorders>
            <w:shd w:val="clear" w:color="auto" w:fill="auto"/>
          </w:tcPr>
          <w:p w14:paraId="1F2F6EAF" w14:textId="77777777" w:rsidR="00A44908" w:rsidRPr="00A44908" w:rsidRDefault="00A44908" w:rsidP="00A44908">
            <w:pPr>
              <w:snapToGrid w:val="0"/>
              <w:spacing w:line="360" w:lineRule="auto"/>
              <w:jc w:val="both"/>
              <w:rPr>
                <w:rFonts w:ascii="Book Antiqua" w:hAnsi="Book Antiqua"/>
                <w:b/>
                <w:lang w:val="en-US" w:eastAsia="zh-CN"/>
              </w:rPr>
            </w:pPr>
            <w:r>
              <w:rPr>
                <w:rFonts w:ascii="Book Antiqua" w:hAnsi="Book Antiqua" w:cs="Arial" w:hint="eastAsia"/>
                <w:b/>
                <w:lang w:eastAsia="zh-CN"/>
              </w:rPr>
              <w:t>Ref.</w:t>
            </w:r>
          </w:p>
        </w:tc>
        <w:tc>
          <w:tcPr>
            <w:tcW w:w="0" w:type="auto"/>
            <w:tcBorders>
              <w:top w:val="single" w:sz="4" w:space="0" w:color="auto"/>
              <w:bottom w:val="single" w:sz="4" w:space="0" w:color="auto"/>
            </w:tcBorders>
            <w:shd w:val="clear" w:color="auto" w:fill="auto"/>
          </w:tcPr>
          <w:p w14:paraId="79B5FE78" w14:textId="77777777" w:rsidR="00A44908" w:rsidRPr="00A44908" w:rsidRDefault="00A44908" w:rsidP="00A44908">
            <w:pPr>
              <w:snapToGrid w:val="0"/>
              <w:spacing w:line="360" w:lineRule="auto"/>
              <w:jc w:val="both"/>
              <w:rPr>
                <w:rFonts w:ascii="Book Antiqua" w:hAnsi="Book Antiqua"/>
                <w:b/>
                <w:i/>
                <w:lang w:val="en-US" w:eastAsia="tr-TR"/>
              </w:rPr>
            </w:pPr>
            <w:r w:rsidRPr="00A44908">
              <w:rPr>
                <w:rFonts w:ascii="Book Antiqua" w:hAnsi="Book Antiqua"/>
                <w:b/>
                <w:lang w:val="en-US" w:eastAsia="tr-TR"/>
              </w:rPr>
              <w:t>Study</w:t>
            </w:r>
          </w:p>
        </w:tc>
        <w:tc>
          <w:tcPr>
            <w:tcW w:w="0" w:type="auto"/>
            <w:tcBorders>
              <w:top w:val="single" w:sz="4" w:space="0" w:color="auto"/>
              <w:bottom w:val="single" w:sz="4" w:space="0" w:color="auto"/>
            </w:tcBorders>
            <w:shd w:val="clear" w:color="auto" w:fill="auto"/>
          </w:tcPr>
          <w:p w14:paraId="55F04C0F" w14:textId="77777777" w:rsidR="00A44908" w:rsidRPr="00A44908" w:rsidRDefault="00A44908" w:rsidP="00A44908">
            <w:pPr>
              <w:snapToGrid w:val="0"/>
              <w:spacing w:line="360" w:lineRule="auto"/>
              <w:jc w:val="both"/>
              <w:rPr>
                <w:rFonts w:ascii="Book Antiqua" w:hAnsi="Book Antiqua"/>
                <w:b/>
                <w:i/>
                <w:lang w:val="en-US" w:eastAsia="zh-CN"/>
              </w:rPr>
            </w:pPr>
            <w:r>
              <w:rPr>
                <w:rFonts w:ascii="Book Antiqua" w:hAnsi="Book Antiqua" w:hint="eastAsia"/>
                <w:b/>
                <w:i/>
                <w:lang w:val="en-US" w:eastAsia="zh-CN"/>
              </w:rPr>
              <w:t>n</w:t>
            </w:r>
          </w:p>
        </w:tc>
        <w:tc>
          <w:tcPr>
            <w:tcW w:w="0" w:type="auto"/>
            <w:tcBorders>
              <w:top w:val="single" w:sz="4" w:space="0" w:color="auto"/>
              <w:bottom w:val="single" w:sz="4" w:space="0" w:color="auto"/>
            </w:tcBorders>
            <w:shd w:val="clear" w:color="auto" w:fill="auto"/>
          </w:tcPr>
          <w:p w14:paraId="7EA2CF0F" w14:textId="77777777" w:rsidR="00A44908" w:rsidRPr="00A44908" w:rsidRDefault="00A44908" w:rsidP="00A44908">
            <w:pPr>
              <w:snapToGrid w:val="0"/>
              <w:spacing w:line="360" w:lineRule="auto"/>
              <w:jc w:val="both"/>
              <w:rPr>
                <w:rFonts w:ascii="Book Antiqua" w:hAnsi="Book Antiqua"/>
                <w:b/>
                <w:lang w:val="en-US" w:eastAsia="tr-TR"/>
              </w:rPr>
            </w:pPr>
            <w:r w:rsidRPr="00A44908">
              <w:rPr>
                <w:rFonts w:ascii="Book Antiqua" w:hAnsi="Book Antiqua"/>
                <w:b/>
                <w:lang w:val="en-US" w:eastAsia="tr-TR"/>
              </w:rPr>
              <w:t>Conclusion</w:t>
            </w:r>
          </w:p>
        </w:tc>
      </w:tr>
      <w:tr w:rsidR="00A44908" w:rsidRPr="00A44908" w14:paraId="5598C058" w14:textId="77777777" w:rsidTr="00A44908">
        <w:tc>
          <w:tcPr>
            <w:tcW w:w="0" w:type="auto"/>
            <w:tcBorders>
              <w:top w:val="single" w:sz="4" w:space="0" w:color="auto"/>
            </w:tcBorders>
            <w:shd w:val="clear" w:color="auto" w:fill="auto"/>
          </w:tcPr>
          <w:p w14:paraId="4640D083" w14:textId="77777777" w:rsidR="00A44908" w:rsidRPr="00A44908" w:rsidRDefault="00A44908" w:rsidP="00A44908">
            <w:pPr>
              <w:snapToGrid w:val="0"/>
              <w:spacing w:line="360" w:lineRule="auto"/>
              <w:jc w:val="both"/>
              <w:rPr>
                <w:rFonts w:ascii="Book Antiqua" w:hAnsi="Book Antiqua"/>
                <w:lang w:val="en-US" w:eastAsia="zh-CN"/>
              </w:rPr>
            </w:pPr>
            <w:r w:rsidRPr="00A44908">
              <w:rPr>
                <w:rFonts w:ascii="Book Antiqua" w:hAnsi="Book Antiqua" w:cs="Arial"/>
                <w:lang w:val="en-US"/>
              </w:rPr>
              <w:t xml:space="preserve">Ott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[33]</w:t>
            </w:r>
            <w:r>
              <w:rPr>
                <w:rFonts w:ascii="Book Antiqua" w:hAnsi="Book Antiqua" w:cs="Arial" w:hint="eastAsia"/>
                <w:lang w:val="en-US" w:eastAsia="zh-CN"/>
              </w:rPr>
              <w:t>, 1999</w:t>
            </w:r>
          </w:p>
        </w:tc>
        <w:tc>
          <w:tcPr>
            <w:tcW w:w="0" w:type="auto"/>
            <w:tcBorders>
              <w:top w:val="single" w:sz="4" w:space="0" w:color="auto"/>
            </w:tcBorders>
            <w:shd w:val="clear" w:color="auto" w:fill="auto"/>
          </w:tcPr>
          <w:p w14:paraId="3F8C1B8A"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Prospective population-based cohort</w:t>
            </w:r>
          </w:p>
        </w:tc>
        <w:tc>
          <w:tcPr>
            <w:tcW w:w="0" w:type="auto"/>
            <w:tcBorders>
              <w:top w:val="single" w:sz="4" w:space="0" w:color="auto"/>
            </w:tcBorders>
            <w:shd w:val="clear" w:color="auto" w:fill="auto"/>
          </w:tcPr>
          <w:p w14:paraId="7D0950D3" w14:textId="77777777" w:rsidR="00A44908" w:rsidRPr="00A44908" w:rsidRDefault="00A44908" w:rsidP="00A44908">
            <w:pPr>
              <w:snapToGrid w:val="0"/>
              <w:spacing w:line="360" w:lineRule="auto"/>
              <w:jc w:val="both"/>
              <w:rPr>
                <w:rFonts w:ascii="Book Antiqua" w:hAnsi="Book Antiqua"/>
              </w:rPr>
            </w:pPr>
            <w:r>
              <w:rPr>
                <w:rFonts w:ascii="Book Antiqua" w:hAnsi="Book Antiqua"/>
              </w:rPr>
              <w:t>6</w:t>
            </w:r>
            <w:r w:rsidRPr="00A44908">
              <w:rPr>
                <w:rFonts w:ascii="Book Antiqua" w:hAnsi="Book Antiqua"/>
              </w:rPr>
              <w:t>370 older adults</w:t>
            </w:r>
          </w:p>
        </w:tc>
        <w:tc>
          <w:tcPr>
            <w:tcW w:w="0" w:type="auto"/>
            <w:tcBorders>
              <w:top w:val="single" w:sz="4" w:space="0" w:color="auto"/>
            </w:tcBorders>
            <w:shd w:val="clear" w:color="auto" w:fill="auto"/>
          </w:tcPr>
          <w:p w14:paraId="696EAABB"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Diabetes mellitus almost doubled the risk of dementia.</w:t>
            </w:r>
            <w:r>
              <w:rPr>
                <w:rFonts w:ascii="Book Antiqua" w:hAnsi="Book Antiqua" w:hint="eastAsia"/>
                <w:lang w:val="en-US" w:eastAsia="zh-CN"/>
              </w:rPr>
              <w:t xml:space="preserve"> </w:t>
            </w:r>
            <w:r w:rsidRPr="00A44908">
              <w:rPr>
                <w:rFonts w:ascii="Book Antiqua" w:hAnsi="Book Antiqua"/>
                <w:lang w:val="en-US"/>
              </w:rPr>
              <w:t>Patients treated with insulin were at highest risk of dementia</w:t>
            </w:r>
          </w:p>
        </w:tc>
      </w:tr>
      <w:tr w:rsidR="00A44908" w:rsidRPr="00A44908" w14:paraId="5005C323" w14:textId="77777777" w:rsidTr="00A44908">
        <w:tc>
          <w:tcPr>
            <w:tcW w:w="0" w:type="auto"/>
            <w:shd w:val="clear" w:color="auto" w:fill="auto"/>
          </w:tcPr>
          <w:p w14:paraId="6017C5D6" w14:textId="77777777" w:rsidR="00A44908" w:rsidRPr="00A44908" w:rsidRDefault="00A44908" w:rsidP="00A44908">
            <w:pPr>
              <w:snapToGrid w:val="0"/>
              <w:spacing w:line="360" w:lineRule="auto"/>
              <w:jc w:val="both"/>
              <w:rPr>
                <w:rFonts w:ascii="Book Antiqua" w:hAnsi="Book Antiqua"/>
                <w:lang w:val="en-US"/>
              </w:rPr>
            </w:pPr>
            <w:proofErr w:type="spellStart"/>
            <w:r w:rsidRPr="00A44908">
              <w:rPr>
                <w:rFonts w:ascii="Book Antiqua" w:hAnsi="Book Antiqua" w:cs="Arial"/>
                <w:lang w:val="en-US"/>
              </w:rPr>
              <w:t>Luchsinger</w:t>
            </w:r>
            <w:proofErr w:type="spellEnd"/>
            <w:r w:rsidRPr="00A44908">
              <w:rPr>
                <w:rFonts w:ascii="Book Antiqua" w:hAnsi="Book Antiqua" w:cs="Arial"/>
                <w:lang w:val="en-US"/>
              </w:rPr>
              <w:t xml:space="preserve">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[3</w:t>
            </w:r>
            <w:r>
              <w:rPr>
                <w:rFonts w:ascii="Book Antiqua" w:hAnsi="Book Antiqua" w:cs="Arial" w:hint="eastAsia"/>
                <w:vertAlign w:val="superscript"/>
                <w:lang w:val="en-US" w:eastAsia="zh-CN"/>
              </w:rPr>
              <w:t>4</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2005</w:t>
            </w:r>
          </w:p>
        </w:tc>
        <w:tc>
          <w:tcPr>
            <w:tcW w:w="0" w:type="auto"/>
            <w:shd w:val="clear" w:color="auto" w:fill="auto"/>
          </w:tcPr>
          <w:p w14:paraId="0B0D82BB" w14:textId="77777777" w:rsidR="00A44908" w:rsidRPr="00A44908" w:rsidRDefault="00A44908" w:rsidP="00A44908">
            <w:pPr>
              <w:snapToGrid w:val="0"/>
              <w:spacing w:line="360" w:lineRule="auto"/>
              <w:jc w:val="both"/>
              <w:rPr>
                <w:rFonts w:ascii="Book Antiqua" w:hAnsi="Book Antiqua"/>
              </w:rPr>
            </w:pPr>
            <w:r w:rsidRPr="00A44908">
              <w:rPr>
                <w:rFonts w:ascii="Book Antiqua" w:hAnsi="Book Antiqua"/>
              </w:rPr>
              <w:t>Longitudinal</w:t>
            </w:r>
          </w:p>
        </w:tc>
        <w:tc>
          <w:tcPr>
            <w:tcW w:w="0" w:type="auto"/>
            <w:shd w:val="clear" w:color="auto" w:fill="auto"/>
          </w:tcPr>
          <w:p w14:paraId="205CE733" w14:textId="77777777" w:rsidR="00A44908" w:rsidRPr="00A44908" w:rsidRDefault="00A44908" w:rsidP="00A44908">
            <w:pPr>
              <w:snapToGrid w:val="0"/>
              <w:spacing w:line="360" w:lineRule="auto"/>
              <w:jc w:val="both"/>
              <w:rPr>
                <w:rFonts w:ascii="Book Antiqua" w:hAnsi="Book Antiqua"/>
              </w:rPr>
            </w:pPr>
            <w:r>
              <w:rPr>
                <w:rFonts w:ascii="Book Antiqua" w:hAnsi="Book Antiqua"/>
              </w:rPr>
              <w:t>1</w:t>
            </w:r>
            <w:r w:rsidRPr="00A44908">
              <w:rPr>
                <w:rFonts w:ascii="Book Antiqua" w:hAnsi="Book Antiqua"/>
              </w:rPr>
              <w:t>138 older adults</w:t>
            </w:r>
          </w:p>
        </w:tc>
        <w:tc>
          <w:tcPr>
            <w:tcW w:w="0" w:type="auto"/>
            <w:shd w:val="clear" w:color="auto" w:fill="auto"/>
          </w:tcPr>
          <w:p w14:paraId="271E49E6" w14:textId="77777777" w:rsidR="00A44908" w:rsidRPr="00A44908" w:rsidRDefault="00A44908" w:rsidP="00A44908">
            <w:pPr>
              <w:spacing w:line="360" w:lineRule="auto"/>
              <w:jc w:val="both"/>
              <w:rPr>
                <w:rFonts w:ascii="Book Antiqua" w:hAnsi="Book Antiqua"/>
                <w:lang w:val="en-US"/>
              </w:rPr>
            </w:pPr>
            <w:r w:rsidRPr="00A44908">
              <w:rPr>
                <w:rFonts w:ascii="Book Antiqua" w:hAnsi="Book Antiqua"/>
                <w:lang w:val="en-US"/>
              </w:rPr>
              <w:t>Four risk factors (diabetes, hypertension, heart disease, and current smoking) were associated with a higher risk of AD.</w:t>
            </w:r>
            <w:r>
              <w:rPr>
                <w:rFonts w:ascii="Book Antiqua" w:hAnsi="Book Antiqua" w:hint="eastAsia"/>
                <w:lang w:val="en-US" w:eastAsia="zh-CN"/>
              </w:rPr>
              <w:t xml:space="preserve"> </w:t>
            </w:r>
            <w:r w:rsidRPr="00A44908">
              <w:rPr>
                <w:rFonts w:ascii="Book Antiqua" w:hAnsi="Book Antiqua"/>
                <w:lang w:val="en-US"/>
              </w:rPr>
              <w:t>The risk of AD increased with the number of vascular risk factors.</w:t>
            </w:r>
            <w:r>
              <w:rPr>
                <w:rFonts w:ascii="Book Antiqua" w:hAnsi="Book Antiqua" w:hint="eastAsia"/>
                <w:lang w:val="en-US" w:eastAsia="zh-CN"/>
              </w:rPr>
              <w:t xml:space="preserve"> </w:t>
            </w:r>
            <w:r w:rsidRPr="00A44908">
              <w:rPr>
                <w:rFonts w:ascii="Book Antiqua" w:hAnsi="Book Antiqua"/>
                <w:lang w:val="en-US"/>
              </w:rPr>
              <w:t xml:space="preserve">Diabetes and current smoking </w:t>
            </w:r>
            <w:r>
              <w:rPr>
                <w:rFonts w:ascii="Book Antiqua" w:hAnsi="Book Antiqua"/>
                <w:lang w:val="en-US"/>
              </w:rPr>
              <w:t>were the strongest risk factors</w:t>
            </w:r>
          </w:p>
        </w:tc>
      </w:tr>
      <w:tr w:rsidR="00A44908" w:rsidRPr="00A44908" w14:paraId="6B32718D" w14:textId="77777777" w:rsidTr="00A44908">
        <w:tc>
          <w:tcPr>
            <w:tcW w:w="0" w:type="auto"/>
            <w:shd w:val="clear" w:color="auto" w:fill="auto"/>
          </w:tcPr>
          <w:p w14:paraId="081BF39B" w14:textId="77777777" w:rsidR="00A44908" w:rsidRPr="00A44908" w:rsidRDefault="00A44908" w:rsidP="00A44908">
            <w:pPr>
              <w:snapToGrid w:val="0"/>
              <w:spacing w:line="360" w:lineRule="auto"/>
              <w:jc w:val="both"/>
              <w:rPr>
                <w:rFonts w:ascii="Book Antiqua" w:hAnsi="Book Antiqua"/>
                <w:lang w:val="en-US" w:eastAsia="zh-CN"/>
              </w:rPr>
            </w:pPr>
            <w:r w:rsidRPr="00A44908">
              <w:rPr>
                <w:rFonts w:ascii="Book Antiqua" w:hAnsi="Book Antiqua"/>
                <w:lang w:val="en-US"/>
              </w:rPr>
              <w:t xml:space="preserve">Xu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[3</w:t>
            </w:r>
            <w:r>
              <w:rPr>
                <w:rFonts w:ascii="Book Antiqua" w:hAnsi="Book Antiqua" w:cs="Arial" w:hint="eastAsia"/>
                <w:vertAlign w:val="superscript"/>
                <w:lang w:val="en-US" w:eastAsia="zh-CN"/>
              </w:rPr>
              <w:t>8</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2009</w:t>
            </w:r>
          </w:p>
        </w:tc>
        <w:tc>
          <w:tcPr>
            <w:tcW w:w="0" w:type="auto"/>
            <w:shd w:val="clear" w:color="auto" w:fill="auto"/>
          </w:tcPr>
          <w:p w14:paraId="335D2546" w14:textId="77777777" w:rsidR="00A44908" w:rsidRPr="00A44908" w:rsidRDefault="00A44908" w:rsidP="00A44908">
            <w:pPr>
              <w:snapToGrid w:val="0"/>
              <w:spacing w:line="360" w:lineRule="auto"/>
              <w:jc w:val="both"/>
              <w:rPr>
                <w:rFonts w:ascii="Book Antiqua" w:hAnsi="Book Antiqua"/>
              </w:rPr>
            </w:pPr>
            <w:r w:rsidRPr="00A44908">
              <w:rPr>
                <w:rFonts w:ascii="Book Antiqua" w:hAnsi="Book Antiqua"/>
              </w:rPr>
              <w:t>Population-based cohort study</w:t>
            </w:r>
          </w:p>
        </w:tc>
        <w:tc>
          <w:tcPr>
            <w:tcW w:w="0" w:type="auto"/>
            <w:shd w:val="clear" w:color="auto" w:fill="auto"/>
          </w:tcPr>
          <w:p w14:paraId="176BCF77" w14:textId="77777777" w:rsidR="00A44908" w:rsidRPr="00A44908" w:rsidRDefault="00A44908" w:rsidP="00A44908">
            <w:pPr>
              <w:spacing w:line="360" w:lineRule="auto"/>
              <w:jc w:val="both"/>
              <w:rPr>
                <w:rFonts w:ascii="Book Antiqua" w:hAnsi="Book Antiqua"/>
                <w:lang w:eastAsia="zh-CN"/>
              </w:rPr>
            </w:pPr>
            <w:r>
              <w:rPr>
                <w:rFonts w:ascii="Book Antiqua" w:hAnsi="Book Antiqua"/>
              </w:rPr>
              <w:t>1</w:t>
            </w:r>
            <w:r w:rsidRPr="00A44908">
              <w:rPr>
                <w:rFonts w:ascii="Book Antiqua" w:hAnsi="Book Antiqua"/>
              </w:rPr>
              <w:t>248 dementia-free cohort</w:t>
            </w:r>
          </w:p>
        </w:tc>
        <w:tc>
          <w:tcPr>
            <w:tcW w:w="0" w:type="auto"/>
            <w:shd w:val="clear" w:color="auto" w:fill="auto"/>
          </w:tcPr>
          <w:p w14:paraId="1E02C453" w14:textId="77777777" w:rsidR="00A44908" w:rsidRPr="00A44908" w:rsidRDefault="00A44908" w:rsidP="00A44908">
            <w:pPr>
              <w:spacing w:line="360" w:lineRule="auto"/>
              <w:jc w:val="both"/>
              <w:rPr>
                <w:rFonts w:ascii="Book Antiqua" w:hAnsi="Book Antiqua"/>
                <w:lang w:val="en-US"/>
              </w:rPr>
            </w:pPr>
            <w:r w:rsidRPr="00A44908">
              <w:rPr>
                <w:rFonts w:ascii="Book Antiqua" w:hAnsi="Book Antiqua"/>
                <w:lang w:val="en-US"/>
              </w:rPr>
              <w:t>Uncontrolled diabetes increases the risk of Alzheimer's disease and VD. Their findings suggest a direct link between glucose dysr</w:t>
            </w:r>
            <w:r>
              <w:rPr>
                <w:rFonts w:ascii="Book Antiqua" w:hAnsi="Book Antiqua"/>
                <w:lang w:val="en-US"/>
              </w:rPr>
              <w:t>egulation and neurodegeneration</w:t>
            </w:r>
          </w:p>
        </w:tc>
      </w:tr>
      <w:tr w:rsidR="00A44908" w:rsidRPr="00A44908" w14:paraId="5DF5BEC2" w14:textId="77777777" w:rsidTr="00A44908">
        <w:tc>
          <w:tcPr>
            <w:tcW w:w="0" w:type="auto"/>
            <w:shd w:val="clear" w:color="auto" w:fill="auto"/>
          </w:tcPr>
          <w:p w14:paraId="093B206B" w14:textId="77777777" w:rsidR="00A44908" w:rsidRPr="00A44908" w:rsidRDefault="00A44908" w:rsidP="00A44908">
            <w:pPr>
              <w:snapToGrid w:val="0"/>
              <w:spacing w:line="360" w:lineRule="auto"/>
              <w:jc w:val="both"/>
              <w:rPr>
                <w:rFonts w:ascii="Book Antiqua" w:hAnsi="Book Antiqua"/>
                <w:lang w:val="en-US" w:eastAsia="zh-CN"/>
              </w:rPr>
            </w:pPr>
            <w:r w:rsidRPr="00A44908">
              <w:rPr>
                <w:rFonts w:ascii="Book Antiqua" w:hAnsi="Book Antiqua"/>
                <w:lang w:val="en-US"/>
              </w:rPr>
              <w:t xml:space="preserve">Wang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[3</w:t>
            </w:r>
            <w:r>
              <w:rPr>
                <w:rFonts w:ascii="Book Antiqua" w:hAnsi="Book Antiqua" w:cs="Arial" w:hint="eastAsia"/>
                <w:vertAlign w:val="superscript"/>
                <w:lang w:val="en-US" w:eastAsia="zh-CN"/>
              </w:rPr>
              <w:t>6</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2012</w:t>
            </w:r>
          </w:p>
        </w:tc>
        <w:tc>
          <w:tcPr>
            <w:tcW w:w="0" w:type="auto"/>
            <w:shd w:val="clear" w:color="auto" w:fill="auto"/>
          </w:tcPr>
          <w:p w14:paraId="3C575574" w14:textId="77777777" w:rsidR="00A44908" w:rsidRPr="00A44908" w:rsidRDefault="00A44908" w:rsidP="00A44908">
            <w:pPr>
              <w:snapToGrid w:val="0"/>
              <w:spacing w:line="360" w:lineRule="auto"/>
              <w:jc w:val="both"/>
              <w:rPr>
                <w:rFonts w:ascii="Book Antiqua" w:hAnsi="Book Antiqua"/>
              </w:rPr>
            </w:pPr>
            <w:r w:rsidRPr="00A44908">
              <w:rPr>
                <w:rFonts w:ascii="Book Antiqua" w:hAnsi="Book Antiqua"/>
              </w:rPr>
              <w:t>Population-based cohort study</w:t>
            </w:r>
          </w:p>
        </w:tc>
        <w:tc>
          <w:tcPr>
            <w:tcW w:w="0" w:type="auto"/>
            <w:shd w:val="clear" w:color="auto" w:fill="auto"/>
          </w:tcPr>
          <w:p w14:paraId="7D761FE6" w14:textId="77777777" w:rsidR="00A44908" w:rsidRPr="00A44908" w:rsidRDefault="00A44908" w:rsidP="00A44908">
            <w:pPr>
              <w:snapToGrid w:val="0"/>
              <w:spacing w:line="360" w:lineRule="auto"/>
              <w:jc w:val="both"/>
              <w:rPr>
                <w:rFonts w:ascii="Book Antiqua" w:hAnsi="Book Antiqua"/>
              </w:rPr>
            </w:pPr>
            <w:r>
              <w:rPr>
                <w:rFonts w:ascii="Book Antiqua" w:hAnsi="Book Antiqua"/>
              </w:rPr>
              <w:t>615</w:t>
            </w:r>
            <w:r w:rsidRPr="00A44908">
              <w:rPr>
                <w:rFonts w:ascii="Book Antiqua" w:hAnsi="Book Antiqua"/>
              </w:rPr>
              <w:t>529 diabetic patients</w:t>
            </w:r>
            <w:r>
              <w:rPr>
                <w:rFonts w:ascii="Book Antiqua" w:hAnsi="Book Antiqua" w:hint="eastAsia"/>
                <w:lang w:eastAsia="zh-CN"/>
              </w:rPr>
              <w:t xml:space="preserve">; </w:t>
            </w:r>
            <w:r>
              <w:rPr>
                <w:rFonts w:ascii="Book Antiqua" w:hAnsi="Book Antiqua"/>
              </w:rPr>
              <w:t>614</w:t>
            </w:r>
            <w:r w:rsidRPr="00A44908">
              <w:rPr>
                <w:rFonts w:ascii="Book Antiqua" w:hAnsi="Book Antiqua"/>
              </w:rPr>
              <w:t>871 random controls</w:t>
            </w:r>
          </w:p>
        </w:tc>
        <w:tc>
          <w:tcPr>
            <w:tcW w:w="0" w:type="auto"/>
            <w:shd w:val="clear" w:color="auto" w:fill="auto"/>
          </w:tcPr>
          <w:p w14:paraId="37B2B5D0"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Diabetes may increase the risk of AD in both sexes and all ages</w:t>
            </w:r>
          </w:p>
        </w:tc>
      </w:tr>
      <w:tr w:rsidR="00A44908" w:rsidRPr="00A44908" w14:paraId="7FDB9DE6" w14:textId="77777777" w:rsidTr="00A44908">
        <w:tc>
          <w:tcPr>
            <w:tcW w:w="0" w:type="auto"/>
            <w:shd w:val="clear" w:color="auto" w:fill="auto"/>
          </w:tcPr>
          <w:p w14:paraId="37A3FC48" w14:textId="77777777" w:rsidR="00A44908" w:rsidRPr="00A44908" w:rsidRDefault="00A44908" w:rsidP="00A44908">
            <w:pPr>
              <w:spacing w:line="360" w:lineRule="auto"/>
              <w:jc w:val="both"/>
              <w:rPr>
                <w:rFonts w:ascii="Book Antiqua" w:hAnsi="Book Antiqua" w:cs="Calibri"/>
              </w:rPr>
            </w:pPr>
            <w:r w:rsidRPr="00A44908">
              <w:rPr>
                <w:rFonts w:ascii="Book Antiqua" w:hAnsi="Book Antiqua"/>
              </w:rPr>
              <w:t>Tolppanen</w:t>
            </w:r>
            <w:r w:rsidRPr="00A44908">
              <w:rPr>
                <w:rFonts w:ascii="Book Antiqua" w:hAnsi="Book Antiqua" w:cs="Arial" w:hint="eastAsia"/>
                <w:i/>
                <w:lang w:val="en-US" w:eastAsia="zh-CN"/>
              </w:rPr>
              <w:t xml:space="preserve"> et al</w:t>
            </w:r>
            <w:r w:rsidRPr="00A44908">
              <w:rPr>
                <w:rFonts w:ascii="Book Antiqua" w:hAnsi="Book Antiqua" w:cs="Arial" w:hint="eastAsia"/>
                <w:vertAlign w:val="superscript"/>
                <w:lang w:val="en-US" w:eastAsia="zh-CN"/>
              </w:rPr>
              <w:t>[</w:t>
            </w:r>
            <w:r>
              <w:rPr>
                <w:rFonts w:ascii="Book Antiqua" w:hAnsi="Book Antiqua" w:cs="Arial" w:hint="eastAsia"/>
                <w:vertAlign w:val="superscript"/>
                <w:lang w:val="en-US" w:eastAsia="zh-CN"/>
              </w:rPr>
              <w:t>40</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2013</w:t>
            </w:r>
          </w:p>
        </w:tc>
        <w:tc>
          <w:tcPr>
            <w:tcW w:w="0" w:type="auto"/>
            <w:shd w:val="clear" w:color="auto" w:fill="auto"/>
          </w:tcPr>
          <w:p w14:paraId="29122DE6" w14:textId="77777777" w:rsidR="00A44908" w:rsidRPr="00A44908" w:rsidRDefault="00A44908" w:rsidP="00A44908">
            <w:pPr>
              <w:spacing w:line="360" w:lineRule="auto"/>
              <w:jc w:val="both"/>
              <w:rPr>
                <w:rFonts w:ascii="Book Antiqua" w:hAnsi="Book Antiqua"/>
                <w:lang w:eastAsia="zh-CN"/>
              </w:rPr>
            </w:pPr>
            <w:r w:rsidRPr="00A44908">
              <w:rPr>
                <w:rFonts w:ascii="Book Antiqua" w:hAnsi="Book Antiqua"/>
              </w:rPr>
              <w:t>Case-Control study</w:t>
            </w:r>
          </w:p>
        </w:tc>
        <w:tc>
          <w:tcPr>
            <w:tcW w:w="0" w:type="auto"/>
            <w:shd w:val="clear" w:color="auto" w:fill="auto"/>
          </w:tcPr>
          <w:p w14:paraId="39779EEE" w14:textId="77777777" w:rsidR="00A44908" w:rsidRPr="00A44908" w:rsidRDefault="00A44908" w:rsidP="00A44908">
            <w:pPr>
              <w:spacing w:line="360" w:lineRule="auto"/>
              <w:jc w:val="both"/>
              <w:rPr>
                <w:rFonts w:ascii="Book Antiqua" w:hAnsi="Book Antiqua"/>
                <w:lang w:eastAsia="zh-CN"/>
              </w:rPr>
            </w:pPr>
            <w:r>
              <w:rPr>
                <w:rFonts w:ascii="Book Antiqua" w:hAnsi="Book Antiqua"/>
              </w:rPr>
              <w:t>3</w:t>
            </w:r>
            <w:r w:rsidRPr="00A44908">
              <w:rPr>
                <w:rFonts w:ascii="Book Antiqua" w:hAnsi="Book Antiqua"/>
              </w:rPr>
              <w:t>012 diabetic patients</w:t>
            </w:r>
            <w:r>
              <w:rPr>
                <w:rFonts w:ascii="Book Antiqua" w:hAnsi="Book Antiqua" w:hint="eastAsia"/>
                <w:lang w:eastAsia="zh-CN"/>
              </w:rPr>
              <w:t xml:space="preserve">; </w:t>
            </w:r>
            <w:r w:rsidRPr="00A44908">
              <w:rPr>
                <w:rFonts w:ascii="Book Antiqua" w:hAnsi="Book Antiqua"/>
              </w:rPr>
              <w:t>3372 AD</w:t>
            </w:r>
          </w:p>
        </w:tc>
        <w:tc>
          <w:tcPr>
            <w:tcW w:w="0" w:type="auto"/>
            <w:shd w:val="clear" w:color="auto" w:fill="auto"/>
          </w:tcPr>
          <w:p w14:paraId="3D18EA27"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 xml:space="preserve">Individuals with clinically verified AD are more likely to have a history of clinically verified and medically treated diabetes than the general aged population, although the difference is </w:t>
            </w:r>
            <w:r w:rsidRPr="00A44908">
              <w:rPr>
                <w:rFonts w:ascii="Book Antiqua" w:hAnsi="Book Antiqua"/>
                <w:lang w:val="en-US"/>
              </w:rPr>
              <w:lastRenderedPageBreak/>
              <w:t>small</w:t>
            </w:r>
          </w:p>
        </w:tc>
      </w:tr>
      <w:tr w:rsidR="00A44908" w:rsidRPr="00A44908" w14:paraId="04C449AA" w14:textId="77777777" w:rsidTr="00A44908">
        <w:tc>
          <w:tcPr>
            <w:tcW w:w="0" w:type="auto"/>
            <w:shd w:val="clear" w:color="auto" w:fill="auto"/>
          </w:tcPr>
          <w:p w14:paraId="2745888D" w14:textId="77777777" w:rsidR="00A44908" w:rsidRPr="00A44908" w:rsidRDefault="00A44908" w:rsidP="00A44908">
            <w:pPr>
              <w:snapToGrid w:val="0"/>
              <w:spacing w:line="360" w:lineRule="auto"/>
              <w:jc w:val="both"/>
              <w:rPr>
                <w:rFonts w:ascii="Book Antiqua" w:hAnsi="Book Antiqua"/>
                <w:lang w:val="en-US"/>
              </w:rPr>
            </w:pPr>
            <w:r w:rsidRPr="00A44908">
              <w:rPr>
                <w:rFonts w:ascii="Book Antiqua" w:hAnsi="Book Antiqua"/>
                <w:lang w:val="en-US"/>
              </w:rPr>
              <w:lastRenderedPageBreak/>
              <w:t>Huang</w:t>
            </w:r>
            <w:r w:rsidRPr="00A44908">
              <w:rPr>
                <w:rFonts w:ascii="Book Antiqua" w:hAnsi="Book Antiqua" w:cs="Arial" w:hint="eastAsia"/>
                <w:i/>
                <w:lang w:val="en-US" w:eastAsia="zh-CN"/>
              </w:rPr>
              <w:t xml:space="preserve"> et al</w:t>
            </w:r>
            <w:r w:rsidRPr="00A44908">
              <w:rPr>
                <w:rFonts w:ascii="Book Antiqua" w:hAnsi="Book Antiqua" w:cs="Arial" w:hint="eastAsia"/>
                <w:vertAlign w:val="superscript"/>
                <w:lang w:val="en-US" w:eastAsia="zh-CN"/>
              </w:rPr>
              <w:t>[3</w:t>
            </w:r>
            <w:r>
              <w:rPr>
                <w:rFonts w:ascii="Book Antiqua" w:hAnsi="Book Antiqua" w:cs="Arial" w:hint="eastAsia"/>
                <w:vertAlign w:val="superscript"/>
                <w:lang w:val="en-US" w:eastAsia="zh-CN"/>
              </w:rPr>
              <w:t>7</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xml:space="preserve">, </w:t>
            </w:r>
            <w:r w:rsidRPr="00A44908">
              <w:rPr>
                <w:rFonts w:ascii="Book Antiqua" w:hAnsi="Book Antiqua"/>
              </w:rPr>
              <w:t>2014</w:t>
            </w:r>
          </w:p>
        </w:tc>
        <w:tc>
          <w:tcPr>
            <w:tcW w:w="0" w:type="auto"/>
            <w:shd w:val="clear" w:color="auto" w:fill="auto"/>
          </w:tcPr>
          <w:p w14:paraId="319456C6" w14:textId="77777777" w:rsidR="00A44908" w:rsidRPr="00A44908" w:rsidRDefault="00A44908" w:rsidP="00A44908">
            <w:pPr>
              <w:spacing w:line="360" w:lineRule="auto"/>
              <w:jc w:val="both"/>
              <w:rPr>
                <w:rFonts w:ascii="Book Antiqua" w:hAnsi="Book Antiqua" w:cs="Calibri"/>
              </w:rPr>
            </w:pPr>
            <w:r w:rsidRPr="00A44908">
              <w:rPr>
                <w:rFonts w:ascii="Book Antiqua" w:hAnsi="Book Antiqua"/>
              </w:rPr>
              <w:t>Population-based cohort study</w:t>
            </w:r>
          </w:p>
        </w:tc>
        <w:tc>
          <w:tcPr>
            <w:tcW w:w="0" w:type="auto"/>
            <w:shd w:val="clear" w:color="auto" w:fill="auto"/>
          </w:tcPr>
          <w:p w14:paraId="22D1C3B2" w14:textId="77777777" w:rsidR="00A44908" w:rsidRPr="00A44908" w:rsidRDefault="00A44908" w:rsidP="00A44908">
            <w:pPr>
              <w:snapToGrid w:val="0"/>
              <w:spacing w:line="360" w:lineRule="auto"/>
              <w:jc w:val="both"/>
              <w:rPr>
                <w:rFonts w:ascii="Book Antiqua" w:hAnsi="Book Antiqua"/>
                <w:lang w:eastAsia="zh-CN"/>
              </w:rPr>
            </w:pPr>
            <w:r>
              <w:rPr>
                <w:rFonts w:ascii="Book Antiqua" w:hAnsi="Book Antiqua"/>
              </w:rPr>
              <w:t>1000</w:t>
            </w:r>
            <w:r w:rsidRPr="00A44908">
              <w:rPr>
                <w:rFonts w:ascii="Book Antiqua" w:hAnsi="Book Antiqua"/>
              </w:rPr>
              <w:t>000 random controls</w:t>
            </w:r>
            <w:r>
              <w:rPr>
                <w:rFonts w:ascii="Book Antiqua" w:hAnsi="Book Antiqua" w:hint="eastAsia"/>
                <w:lang w:eastAsia="zh-CN"/>
              </w:rPr>
              <w:t xml:space="preserve">; </w:t>
            </w:r>
            <w:r w:rsidRPr="00A44908">
              <w:rPr>
                <w:rFonts w:ascii="Book Antiqua" w:hAnsi="Book Antiqua"/>
              </w:rPr>
              <w:t>71433 diabetic patients</w:t>
            </w:r>
          </w:p>
        </w:tc>
        <w:tc>
          <w:tcPr>
            <w:tcW w:w="0" w:type="auto"/>
            <w:shd w:val="clear" w:color="auto" w:fill="auto"/>
          </w:tcPr>
          <w:p w14:paraId="644D4E5E"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Newly diagnosed DM was associated with an increased risk of AD. The use of hypoglycemic agents did not ameliorate the risk</w:t>
            </w:r>
          </w:p>
        </w:tc>
      </w:tr>
      <w:tr w:rsidR="00A44908" w:rsidRPr="00A44908" w14:paraId="718C2E92" w14:textId="77777777" w:rsidTr="00A44908">
        <w:tc>
          <w:tcPr>
            <w:tcW w:w="0" w:type="auto"/>
            <w:shd w:val="clear" w:color="auto" w:fill="auto"/>
          </w:tcPr>
          <w:p w14:paraId="794AA63E" w14:textId="77777777" w:rsidR="00A44908" w:rsidRPr="00A44908" w:rsidRDefault="00A44908" w:rsidP="00A44908">
            <w:pPr>
              <w:spacing w:line="360" w:lineRule="auto"/>
              <w:jc w:val="both"/>
              <w:rPr>
                <w:rFonts w:ascii="Book Antiqua" w:hAnsi="Book Antiqua" w:cs="Arial"/>
                <w:lang w:eastAsia="zh-CN"/>
              </w:rPr>
            </w:pPr>
            <w:r w:rsidRPr="00A44908">
              <w:rPr>
                <w:rFonts w:ascii="Book Antiqua" w:hAnsi="Book Antiqua" w:cs="Arial"/>
              </w:rPr>
              <w:t xml:space="preserve">Gudala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[3</w:t>
            </w:r>
            <w:r>
              <w:rPr>
                <w:rFonts w:ascii="Book Antiqua" w:hAnsi="Book Antiqua" w:cs="Arial" w:hint="eastAsia"/>
                <w:vertAlign w:val="superscript"/>
                <w:lang w:val="en-US" w:eastAsia="zh-CN"/>
              </w:rPr>
              <w:t>5</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w:t>
            </w:r>
            <w:r w:rsidRPr="00A44908">
              <w:rPr>
                <w:rFonts w:ascii="Book Antiqua" w:hAnsi="Book Antiqua"/>
              </w:rPr>
              <w:t xml:space="preserve"> 2013</w:t>
            </w:r>
          </w:p>
        </w:tc>
        <w:tc>
          <w:tcPr>
            <w:tcW w:w="0" w:type="auto"/>
            <w:shd w:val="clear" w:color="auto" w:fill="auto"/>
          </w:tcPr>
          <w:p w14:paraId="3FD88E29"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Meta</w:t>
            </w:r>
            <w:r>
              <w:rPr>
                <w:rFonts w:ascii="Book Antiqua" w:hAnsi="Book Antiqua" w:hint="eastAsia"/>
                <w:lang w:eastAsia="zh-CN"/>
              </w:rPr>
              <w:t>-</w:t>
            </w:r>
            <w:r w:rsidRPr="00A44908">
              <w:rPr>
                <w:rFonts w:ascii="Book Antiqua" w:hAnsi="Book Antiqua"/>
              </w:rPr>
              <w:t>analysis</w:t>
            </w:r>
          </w:p>
        </w:tc>
        <w:tc>
          <w:tcPr>
            <w:tcW w:w="0" w:type="auto"/>
            <w:shd w:val="clear" w:color="auto" w:fill="auto"/>
          </w:tcPr>
          <w:p w14:paraId="71D29BA0"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28 studies</w:t>
            </w:r>
          </w:p>
        </w:tc>
        <w:tc>
          <w:tcPr>
            <w:tcW w:w="0" w:type="auto"/>
            <w:shd w:val="clear" w:color="auto" w:fill="auto"/>
          </w:tcPr>
          <w:p w14:paraId="37A93612"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 xml:space="preserve">The results showed a 73% increased risk of all type of </w:t>
            </w:r>
            <w:proofErr w:type="spellStart"/>
            <w:r w:rsidRPr="00A44908">
              <w:rPr>
                <w:rFonts w:ascii="Book Antiqua" w:hAnsi="Book Antiqua"/>
                <w:lang w:val="en-US"/>
              </w:rPr>
              <w:t>demetia</w:t>
            </w:r>
            <w:proofErr w:type="spellEnd"/>
            <w:r w:rsidRPr="00A44908">
              <w:rPr>
                <w:rFonts w:ascii="Book Antiqua" w:hAnsi="Book Antiqua"/>
                <w:lang w:val="en-US"/>
              </w:rPr>
              <w:t>, 56% increase of AD, and 127% increase of VD in diabetes patients</w:t>
            </w:r>
          </w:p>
        </w:tc>
      </w:tr>
      <w:tr w:rsidR="00A44908" w:rsidRPr="00A44908" w14:paraId="3723AFF9" w14:textId="77777777" w:rsidTr="00A44908">
        <w:tc>
          <w:tcPr>
            <w:tcW w:w="0" w:type="auto"/>
            <w:shd w:val="clear" w:color="auto" w:fill="auto"/>
          </w:tcPr>
          <w:p w14:paraId="29E395AB" w14:textId="77777777" w:rsidR="00A44908" w:rsidRPr="00A44908" w:rsidRDefault="00A44908" w:rsidP="00A44908">
            <w:pPr>
              <w:spacing w:line="360" w:lineRule="auto"/>
              <w:jc w:val="both"/>
              <w:rPr>
                <w:rFonts w:ascii="Book Antiqua" w:hAnsi="Book Antiqua"/>
                <w:lang w:val="en-US"/>
              </w:rPr>
            </w:pPr>
            <w:proofErr w:type="spellStart"/>
            <w:r w:rsidRPr="00A44908">
              <w:rPr>
                <w:rFonts w:ascii="Book Antiqua" w:hAnsi="Book Antiqua"/>
                <w:lang w:val="en-US"/>
              </w:rPr>
              <w:t>Biessels</w:t>
            </w:r>
            <w:proofErr w:type="spellEnd"/>
            <w:r w:rsidRPr="00A44908">
              <w:rPr>
                <w:rFonts w:ascii="Book Antiqua" w:hAnsi="Book Antiqua"/>
                <w:lang w:val="en-US"/>
              </w:rPr>
              <w:t xml:space="preserve">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w:t>
            </w:r>
            <w:r>
              <w:rPr>
                <w:rFonts w:ascii="Book Antiqua" w:hAnsi="Book Antiqua" w:cs="Arial" w:hint="eastAsia"/>
                <w:vertAlign w:val="superscript"/>
                <w:lang w:val="en-US" w:eastAsia="zh-CN"/>
              </w:rPr>
              <w:t>19</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2006</w:t>
            </w:r>
          </w:p>
        </w:tc>
        <w:tc>
          <w:tcPr>
            <w:tcW w:w="0" w:type="auto"/>
            <w:shd w:val="clear" w:color="auto" w:fill="auto"/>
          </w:tcPr>
          <w:p w14:paraId="1AF19A10"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Meta</w:t>
            </w:r>
            <w:r>
              <w:rPr>
                <w:rFonts w:ascii="Book Antiqua" w:hAnsi="Book Antiqua" w:hint="eastAsia"/>
                <w:lang w:eastAsia="zh-CN"/>
              </w:rPr>
              <w:t>-</w:t>
            </w:r>
            <w:r w:rsidRPr="00A44908">
              <w:rPr>
                <w:rFonts w:ascii="Book Antiqua" w:hAnsi="Book Antiqua"/>
              </w:rPr>
              <w:t>analysis</w:t>
            </w:r>
          </w:p>
        </w:tc>
        <w:tc>
          <w:tcPr>
            <w:tcW w:w="0" w:type="auto"/>
            <w:shd w:val="clear" w:color="auto" w:fill="auto"/>
          </w:tcPr>
          <w:p w14:paraId="41B02297"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14 studies</w:t>
            </w:r>
          </w:p>
        </w:tc>
        <w:tc>
          <w:tcPr>
            <w:tcW w:w="0" w:type="auto"/>
            <w:shd w:val="clear" w:color="auto" w:fill="auto"/>
          </w:tcPr>
          <w:p w14:paraId="1D2BDF56"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There is convincing evidence that shows an increased risk of dementia in people with diabetes.</w:t>
            </w:r>
            <w:r>
              <w:rPr>
                <w:rFonts w:ascii="Book Antiqua" w:hAnsi="Book Antiqua" w:hint="eastAsia"/>
                <w:lang w:val="en-US" w:eastAsia="zh-CN"/>
              </w:rPr>
              <w:t xml:space="preserve"> </w:t>
            </w:r>
            <w:r w:rsidRPr="00A44908">
              <w:rPr>
                <w:rFonts w:ascii="Book Antiqua" w:hAnsi="Book Antiqua"/>
                <w:lang w:val="en-US"/>
              </w:rPr>
              <w:t>The risk factors and mechanisms that drive the association between diabetes and accelerated cognitive decline and dementia need to be identified before adequate treatment measures can be developed</w:t>
            </w:r>
          </w:p>
        </w:tc>
      </w:tr>
      <w:tr w:rsidR="00A44908" w:rsidRPr="00A44908" w14:paraId="1C74D758" w14:textId="77777777" w:rsidTr="00A44908">
        <w:tc>
          <w:tcPr>
            <w:tcW w:w="0" w:type="auto"/>
            <w:shd w:val="clear" w:color="auto" w:fill="auto"/>
          </w:tcPr>
          <w:p w14:paraId="6F22B31A" w14:textId="77777777" w:rsidR="00A44908" w:rsidRPr="00A44908" w:rsidRDefault="00A44908" w:rsidP="00A44908">
            <w:pPr>
              <w:spacing w:line="360" w:lineRule="auto"/>
              <w:jc w:val="both"/>
              <w:rPr>
                <w:rFonts w:ascii="Book Antiqua" w:hAnsi="Book Antiqua"/>
                <w:lang w:val="en-US"/>
              </w:rPr>
            </w:pPr>
            <w:r w:rsidRPr="00A44908">
              <w:rPr>
                <w:rFonts w:ascii="Book Antiqua" w:hAnsi="Book Antiqua"/>
                <w:lang w:val="en-US"/>
              </w:rPr>
              <w:t xml:space="preserve">Cheng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w:t>
            </w:r>
            <w:r>
              <w:rPr>
                <w:rFonts w:ascii="Book Antiqua" w:hAnsi="Book Antiqua" w:cs="Arial" w:hint="eastAsia"/>
                <w:vertAlign w:val="superscript"/>
                <w:lang w:val="en-US" w:eastAsia="zh-CN"/>
              </w:rPr>
              <w:t>41</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 xml:space="preserve">, </w:t>
            </w:r>
            <w:r w:rsidRPr="00A44908">
              <w:rPr>
                <w:rFonts w:ascii="Book Antiqua" w:hAnsi="Book Antiqua"/>
              </w:rPr>
              <w:t>2012</w:t>
            </w:r>
          </w:p>
        </w:tc>
        <w:tc>
          <w:tcPr>
            <w:tcW w:w="0" w:type="auto"/>
            <w:shd w:val="clear" w:color="auto" w:fill="auto"/>
          </w:tcPr>
          <w:p w14:paraId="213DEFDF" w14:textId="77777777" w:rsidR="00A44908" w:rsidRPr="00A44908" w:rsidRDefault="00A44908" w:rsidP="00A44908">
            <w:pPr>
              <w:spacing w:line="360" w:lineRule="auto"/>
              <w:jc w:val="both"/>
              <w:rPr>
                <w:rFonts w:ascii="Book Antiqua" w:hAnsi="Book Antiqua"/>
                <w:lang w:eastAsia="zh-CN"/>
              </w:rPr>
            </w:pPr>
            <w:r w:rsidRPr="00A44908">
              <w:rPr>
                <w:rFonts w:ascii="Book Antiqua" w:hAnsi="Book Antiqua"/>
              </w:rPr>
              <w:t>Meta-analysis</w:t>
            </w:r>
          </w:p>
        </w:tc>
        <w:tc>
          <w:tcPr>
            <w:tcW w:w="0" w:type="auto"/>
            <w:shd w:val="clear" w:color="auto" w:fill="auto"/>
          </w:tcPr>
          <w:p w14:paraId="60280890" w14:textId="77777777" w:rsidR="00A44908" w:rsidRPr="00A44908" w:rsidRDefault="00A44908" w:rsidP="00A44908">
            <w:pPr>
              <w:snapToGrid w:val="0"/>
              <w:spacing w:line="360" w:lineRule="auto"/>
              <w:jc w:val="both"/>
              <w:rPr>
                <w:rFonts w:ascii="Book Antiqua" w:hAnsi="Book Antiqua"/>
                <w:lang w:eastAsia="zh-CN"/>
              </w:rPr>
            </w:pPr>
            <w:r w:rsidRPr="00A44908">
              <w:rPr>
                <w:rFonts w:ascii="Book Antiqua" w:hAnsi="Book Antiqua"/>
              </w:rPr>
              <w:t>19 studies</w:t>
            </w:r>
          </w:p>
        </w:tc>
        <w:tc>
          <w:tcPr>
            <w:tcW w:w="0" w:type="auto"/>
            <w:shd w:val="clear" w:color="auto" w:fill="auto"/>
          </w:tcPr>
          <w:p w14:paraId="7ADD723F"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Diabetes was a risk factor for incident dementia (including AD, VD, and any dementia) and MCI</w:t>
            </w:r>
          </w:p>
        </w:tc>
      </w:tr>
      <w:tr w:rsidR="00A44908" w:rsidRPr="00A44908" w14:paraId="29B97359" w14:textId="77777777" w:rsidTr="00A44908">
        <w:tc>
          <w:tcPr>
            <w:tcW w:w="0" w:type="auto"/>
            <w:tcBorders>
              <w:bottom w:val="single" w:sz="4" w:space="0" w:color="auto"/>
            </w:tcBorders>
            <w:shd w:val="clear" w:color="auto" w:fill="auto"/>
          </w:tcPr>
          <w:p w14:paraId="49761991" w14:textId="77777777" w:rsidR="00A44908" w:rsidRPr="00A44908" w:rsidRDefault="00A44908" w:rsidP="00A44908">
            <w:pPr>
              <w:spacing w:line="360" w:lineRule="auto"/>
              <w:jc w:val="both"/>
              <w:rPr>
                <w:rFonts w:ascii="Book Antiqua" w:hAnsi="Book Antiqua"/>
                <w:lang w:val="en-US"/>
              </w:rPr>
            </w:pPr>
            <w:r w:rsidRPr="00A44908">
              <w:rPr>
                <w:rFonts w:ascii="Book Antiqua" w:hAnsi="Book Antiqua"/>
                <w:lang w:val="en-US"/>
              </w:rPr>
              <w:t xml:space="preserve">Zhang </w:t>
            </w:r>
            <w:r w:rsidRPr="00A44908">
              <w:rPr>
                <w:rFonts w:ascii="Book Antiqua" w:hAnsi="Book Antiqua" w:cs="Arial" w:hint="eastAsia"/>
                <w:i/>
                <w:lang w:val="en-US" w:eastAsia="zh-CN"/>
              </w:rPr>
              <w:t>et al</w:t>
            </w:r>
            <w:r w:rsidRPr="00A44908">
              <w:rPr>
                <w:rFonts w:ascii="Book Antiqua" w:hAnsi="Book Antiqua" w:cs="Arial" w:hint="eastAsia"/>
                <w:vertAlign w:val="superscript"/>
                <w:lang w:val="en-US" w:eastAsia="zh-CN"/>
              </w:rPr>
              <w:t>[</w:t>
            </w:r>
            <w:r>
              <w:rPr>
                <w:rFonts w:ascii="Book Antiqua" w:hAnsi="Book Antiqua" w:cs="Arial" w:hint="eastAsia"/>
                <w:vertAlign w:val="superscript"/>
                <w:lang w:val="en-US" w:eastAsia="zh-CN"/>
              </w:rPr>
              <w:t>42</w:t>
            </w:r>
            <w:r w:rsidRPr="00A44908">
              <w:rPr>
                <w:rFonts w:ascii="Book Antiqua" w:hAnsi="Book Antiqua" w:cs="Arial" w:hint="eastAsia"/>
                <w:vertAlign w:val="superscript"/>
                <w:lang w:val="en-US" w:eastAsia="zh-CN"/>
              </w:rPr>
              <w:t>]</w:t>
            </w:r>
            <w:r>
              <w:rPr>
                <w:rFonts w:ascii="Book Antiqua" w:hAnsi="Book Antiqua" w:cs="Arial" w:hint="eastAsia"/>
                <w:lang w:val="en-US" w:eastAsia="zh-CN"/>
              </w:rPr>
              <w:t>,</w:t>
            </w:r>
            <w:r w:rsidRPr="00A44908">
              <w:rPr>
                <w:rFonts w:ascii="Book Antiqua" w:hAnsi="Book Antiqua"/>
              </w:rPr>
              <w:t xml:space="preserve"> 2017</w:t>
            </w:r>
          </w:p>
        </w:tc>
        <w:tc>
          <w:tcPr>
            <w:tcW w:w="0" w:type="auto"/>
            <w:tcBorders>
              <w:bottom w:val="single" w:sz="4" w:space="0" w:color="auto"/>
            </w:tcBorders>
            <w:shd w:val="clear" w:color="auto" w:fill="auto"/>
          </w:tcPr>
          <w:p w14:paraId="52BFBE45" w14:textId="77777777" w:rsidR="00A44908" w:rsidRPr="00A44908" w:rsidRDefault="00A44908" w:rsidP="00A44908">
            <w:pPr>
              <w:spacing w:line="360" w:lineRule="auto"/>
              <w:jc w:val="both"/>
              <w:rPr>
                <w:rFonts w:ascii="Book Antiqua" w:hAnsi="Book Antiqua"/>
                <w:lang w:eastAsia="zh-CN"/>
              </w:rPr>
            </w:pPr>
            <w:r w:rsidRPr="00A44908">
              <w:rPr>
                <w:rFonts w:ascii="Book Antiqua" w:hAnsi="Book Antiqua"/>
              </w:rPr>
              <w:t>Meta-analysis</w:t>
            </w:r>
          </w:p>
        </w:tc>
        <w:tc>
          <w:tcPr>
            <w:tcW w:w="0" w:type="auto"/>
            <w:tcBorders>
              <w:bottom w:val="single" w:sz="4" w:space="0" w:color="auto"/>
            </w:tcBorders>
            <w:shd w:val="clear" w:color="auto" w:fill="auto"/>
          </w:tcPr>
          <w:p w14:paraId="20F33ACE" w14:textId="77777777" w:rsidR="00A44908" w:rsidRPr="00A44908" w:rsidRDefault="00A44908" w:rsidP="00A44908">
            <w:pPr>
              <w:spacing w:line="360" w:lineRule="auto"/>
              <w:jc w:val="both"/>
              <w:rPr>
                <w:rFonts w:ascii="Book Antiqua" w:hAnsi="Book Antiqua"/>
                <w:lang w:eastAsia="zh-CN"/>
              </w:rPr>
            </w:pPr>
            <w:r w:rsidRPr="00A44908">
              <w:rPr>
                <w:rFonts w:ascii="Book Antiqua" w:hAnsi="Book Antiqua"/>
              </w:rPr>
              <w:t>17 studies</w:t>
            </w:r>
          </w:p>
        </w:tc>
        <w:tc>
          <w:tcPr>
            <w:tcW w:w="0" w:type="auto"/>
            <w:tcBorders>
              <w:bottom w:val="single" w:sz="4" w:space="0" w:color="auto"/>
            </w:tcBorders>
            <w:shd w:val="clear" w:color="auto" w:fill="auto"/>
          </w:tcPr>
          <w:p w14:paraId="2E23AD3B" w14:textId="77777777" w:rsidR="00A44908" w:rsidRPr="00A44908" w:rsidRDefault="00A44908" w:rsidP="00A44908">
            <w:pPr>
              <w:spacing w:line="360" w:lineRule="auto"/>
              <w:jc w:val="both"/>
              <w:rPr>
                <w:rFonts w:ascii="Book Antiqua" w:hAnsi="Book Antiqua"/>
                <w:lang w:val="en-US" w:eastAsia="zh-CN"/>
              </w:rPr>
            </w:pPr>
            <w:r w:rsidRPr="00A44908">
              <w:rPr>
                <w:rFonts w:ascii="Book Antiqua" w:hAnsi="Book Antiqua"/>
                <w:lang w:val="en-US"/>
              </w:rPr>
              <w:t>The risk of AD is higher among people with diabetes than in the general population</w:t>
            </w:r>
          </w:p>
        </w:tc>
      </w:tr>
    </w:tbl>
    <w:p w14:paraId="4A8AD8AD" w14:textId="77777777" w:rsidR="00A44908" w:rsidRPr="00A44908" w:rsidRDefault="00A44908" w:rsidP="00A44908">
      <w:pPr>
        <w:spacing w:line="360" w:lineRule="auto"/>
        <w:jc w:val="both"/>
        <w:rPr>
          <w:rFonts w:ascii="Book Antiqua" w:hAnsi="Book Antiqua"/>
          <w:lang w:eastAsia="zh-CN"/>
        </w:rPr>
      </w:pPr>
      <w:r w:rsidRPr="00A44908">
        <w:rPr>
          <w:rFonts w:ascii="Book Antiqua" w:hAnsi="Book Antiqua"/>
          <w:lang w:eastAsia="zh-CN"/>
        </w:rPr>
        <w:t xml:space="preserve">DM: Diabetes </w:t>
      </w:r>
      <w:r>
        <w:rPr>
          <w:rFonts w:ascii="Book Antiqua" w:hAnsi="Book Antiqua" w:hint="eastAsia"/>
          <w:lang w:eastAsia="zh-CN"/>
        </w:rPr>
        <w:t>m</w:t>
      </w:r>
      <w:r w:rsidRPr="00A44908">
        <w:rPr>
          <w:rFonts w:ascii="Book Antiqua" w:hAnsi="Book Antiqua"/>
          <w:lang w:eastAsia="zh-CN"/>
        </w:rPr>
        <w:t xml:space="preserve">ellitus; AD: Alzheimer’s disease; VD: Vascular </w:t>
      </w:r>
      <w:r>
        <w:rPr>
          <w:rFonts w:ascii="Book Antiqua" w:hAnsi="Book Antiqua" w:hint="eastAsia"/>
          <w:lang w:eastAsia="zh-CN"/>
        </w:rPr>
        <w:t>d</w:t>
      </w:r>
      <w:r w:rsidRPr="00A44908">
        <w:rPr>
          <w:rFonts w:ascii="Book Antiqua" w:hAnsi="Book Antiqua"/>
          <w:lang w:eastAsia="zh-CN"/>
        </w:rPr>
        <w:t xml:space="preserve">ementia; MCI: </w:t>
      </w:r>
      <w:r>
        <w:rPr>
          <w:rFonts w:ascii="Book Antiqua" w:hAnsi="Book Antiqua" w:hint="eastAsia"/>
          <w:lang w:eastAsia="zh-CN"/>
        </w:rPr>
        <w:t>M</w:t>
      </w:r>
      <w:r w:rsidRPr="00A44908">
        <w:rPr>
          <w:rFonts w:ascii="Book Antiqua" w:hAnsi="Book Antiqua"/>
          <w:lang w:eastAsia="zh-CN"/>
        </w:rPr>
        <w:t>ild cognitive impairment.</w:t>
      </w:r>
    </w:p>
    <w:sectPr w:rsidR="00A44908" w:rsidRPr="00A449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FD127" w14:textId="77777777" w:rsidR="009144E4" w:rsidRDefault="009144E4" w:rsidP="00777EAB">
      <w:r>
        <w:separator/>
      </w:r>
    </w:p>
  </w:endnote>
  <w:endnote w:type="continuationSeparator" w:id="0">
    <w:p w14:paraId="46C606B3" w14:textId="77777777" w:rsidR="009144E4" w:rsidRDefault="009144E4" w:rsidP="0077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14926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1642F82" w14:textId="77777777" w:rsidR="00777EAB" w:rsidRPr="00777EAB" w:rsidRDefault="00777EAB" w:rsidP="00777EAB">
            <w:pPr>
              <w:pStyle w:val="ad"/>
              <w:jc w:val="right"/>
              <w:rPr>
                <w:rFonts w:ascii="Book Antiqua" w:hAnsi="Book Antiqua"/>
                <w:sz w:val="24"/>
                <w:szCs w:val="24"/>
              </w:rPr>
            </w:pPr>
            <w:r w:rsidRPr="00777EAB">
              <w:rPr>
                <w:rFonts w:ascii="Book Antiqua" w:hAnsi="Book Antiqua"/>
                <w:sz w:val="24"/>
                <w:szCs w:val="24"/>
                <w:lang w:val="zh-CN" w:eastAsia="zh-CN"/>
              </w:rPr>
              <w:t xml:space="preserve"> </w:t>
            </w:r>
            <w:r w:rsidRPr="00777EAB">
              <w:rPr>
                <w:rFonts w:ascii="Book Antiqua" w:hAnsi="Book Antiqua"/>
                <w:bCs/>
                <w:sz w:val="24"/>
                <w:szCs w:val="24"/>
              </w:rPr>
              <w:fldChar w:fldCharType="begin"/>
            </w:r>
            <w:r w:rsidRPr="00777EAB">
              <w:rPr>
                <w:rFonts w:ascii="Book Antiqua" w:hAnsi="Book Antiqua"/>
                <w:bCs/>
                <w:sz w:val="24"/>
                <w:szCs w:val="24"/>
              </w:rPr>
              <w:instrText>PAGE</w:instrText>
            </w:r>
            <w:r w:rsidRPr="00777EAB">
              <w:rPr>
                <w:rFonts w:ascii="Book Antiqua" w:hAnsi="Book Antiqua"/>
                <w:bCs/>
                <w:sz w:val="24"/>
                <w:szCs w:val="24"/>
              </w:rPr>
              <w:fldChar w:fldCharType="separate"/>
            </w:r>
            <w:r w:rsidR="009C2E77">
              <w:rPr>
                <w:rFonts w:ascii="Book Antiqua" w:hAnsi="Book Antiqua"/>
                <w:bCs/>
                <w:noProof/>
                <w:sz w:val="24"/>
                <w:szCs w:val="24"/>
              </w:rPr>
              <w:t>42</w:t>
            </w:r>
            <w:r w:rsidRPr="00777EAB">
              <w:rPr>
                <w:rFonts w:ascii="Book Antiqua" w:hAnsi="Book Antiqua"/>
                <w:bCs/>
                <w:sz w:val="24"/>
                <w:szCs w:val="24"/>
              </w:rPr>
              <w:fldChar w:fldCharType="end"/>
            </w:r>
            <w:r w:rsidRPr="00777EAB">
              <w:rPr>
                <w:rFonts w:ascii="Book Antiqua" w:hAnsi="Book Antiqua"/>
                <w:sz w:val="24"/>
                <w:szCs w:val="24"/>
                <w:lang w:val="zh-CN" w:eastAsia="zh-CN"/>
              </w:rPr>
              <w:t xml:space="preserve"> / </w:t>
            </w:r>
            <w:r w:rsidRPr="00777EAB">
              <w:rPr>
                <w:rFonts w:ascii="Book Antiqua" w:hAnsi="Book Antiqua"/>
                <w:bCs/>
                <w:sz w:val="24"/>
                <w:szCs w:val="24"/>
              </w:rPr>
              <w:fldChar w:fldCharType="begin"/>
            </w:r>
            <w:r w:rsidRPr="00777EAB">
              <w:rPr>
                <w:rFonts w:ascii="Book Antiqua" w:hAnsi="Book Antiqua"/>
                <w:bCs/>
                <w:sz w:val="24"/>
                <w:szCs w:val="24"/>
              </w:rPr>
              <w:instrText>NUMPAGES</w:instrText>
            </w:r>
            <w:r w:rsidRPr="00777EAB">
              <w:rPr>
                <w:rFonts w:ascii="Book Antiqua" w:hAnsi="Book Antiqua"/>
                <w:bCs/>
                <w:sz w:val="24"/>
                <w:szCs w:val="24"/>
              </w:rPr>
              <w:fldChar w:fldCharType="separate"/>
            </w:r>
            <w:r w:rsidR="009C2E77">
              <w:rPr>
                <w:rFonts w:ascii="Book Antiqua" w:hAnsi="Book Antiqua"/>
                <w:bCs/>
                <w:noProof/>
                <w:sz w:val="24"/>
                <w:szCs w:val="24"/>
              </w:rPr>
              <w:t>49</w:t>
            </w:r>
            <w:r w:rsidRPr="00777EAB">
              <w:rPr>
                <w:rFonts w:ascii="Book Antiqua" w:hAnsi="Book Antiqua"/>
                <w:bCs/>
                <w:sz w:val="24"/>
                <w:szCs w:val="24"/>
              </w:rPr>
              <w:fldChar w:fldCharType="end"/>
            </w:r>
          </w:p>
        </w:sdtContent>
      </w:sdt>
    </w:sdtContent>
  </w:sdt>
  <w:p w14:paraId="6B7F5A0D" w14:textId="77777777" w:rsidR="00777EAB" w:rsidRPr="00777EAB" w:rsidRDefault="00777EAB" w:rsidP="00777EAB">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9B0A" w14:textId="77777777" w:rsidR="009144E4" w:rsidRDefault="009144E4" w:rsidP="00777EAB">
      <w:r>
        <w:separator/>
      </w:r>
    </w:p>
  </w:footnote>
  <w:footnote w:type="continuationSeparator" w:id="0">
    <w:p w14:paraId="18BFB836" w14:textId="77777777" w:rsidR="009144E4" w:rsidRDefault="009144E4" w:rsidP="00777E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153"/>
    <w:rsid w:val="00351BE4"/>
    <w:rsid w:val="00602998"/>
    <w:rsid w:val="006360E1"/>
    <w:rsid w:val="006A432D"/>
    <w:rsid w:val="006E7C78"/>
    <w:rsid w:val="00777EAB"/>
    <w:rsid w:val="00894461"/>
    <w:rsid w:val="00905C0C"/>
    <w:rsid w:val="009144E4"/>
    <w:rsid w:val="00957340"/>
    <w:rsid w:val="009C2E77"/>
    <w:rsid w:val="009E3737"/>
    <w:rsid w:val="00A31C1A"/>
    <w:rsid w:val="00A44908"/>
    <w:rsid w:val="00A541EF"/>
    <w:rsid w:val="00A77B3E"/>
    <w:rsid w:val="00A83D97"/>
    <w:rsid w:val="00AD55A2"/>
    <w:rsid w:val="00AF6CD2"/>
    <w:rsid w:val="00B018E5"/>
    <w:rsid w:val="00B608C0"/>
    <w:rsid w:val="00B814C2"/>
    <w:rsid w:val="00B8551F"/>
    <w:rsid w:val="00C06690"/>
    <w:rsid w:val="00C14ECC"/>
    <w:rsid w:val="00C32981"/>
    <w:rsid w:val="00CA2A55"/>
    <w:rsid w:val="00CF020E"/>
    <w:rsid w:val="00D102F6"/>
    <w:rsid w:val="00D20B8A"/>
    <w:rsid w:val="00DE3AF1"/>
    <w:rsid w:val="00F065D8"/>
    <w:rsid w:val="00F13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3E816"/>
  <w15:docId w15:val="{E2A2F087-2800-49F1-AE33-C8092338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83D97"/>
    <w:rPr>
      <w:sz w:val="18"/>
      <w:szCs w:val="18"/>
    </w:rPr>
  </w:style>
  <w:style w:type="character" w:customStyle="1" w:styleId="a4">
    <w:name w:val="批注框文本 字符"/>
    <w:basedOn w:val="a0"/>
    <w:link w:val="a3"/>
    <w:rsid w:val="00A83D97"/>
    <w:rPr>
      <w:sz w:val="18"/>
      <w:szCs w:val="18"/>
    </w:rPr>
  </w:style>
  <w:style w:type="character" w:styleId="a5">
    <w:name w:val="annotation reference"/>
    <w:basedOn w:val="a0"/>
    <w:rsid w:val="00957340"/>
    <w:rPr>
      <w:sz w:val="21"/>
      <w:szCs w:val="21"/>
    </w:rPr>
  </w:style>
  <w:style w:type="paragraph" w:styleId="a6">
    <w:name w:val="annotation text"/>
    <w:basedOn w:val="a"/>
    <w:link w:val="a7"/>
    <w:rsid w:val="00957340"/>
  </w:style>
  <w:style w:type="character" w:customStyle="1" w:styleId="a7">
    <w:name w:val="批注文字 字符"/>
    <w:basedOn w:val="a0"/>
    <w:link w:val="a6"/>
    <w:rsid w:val="00957340"/>
    <w:rPr>
      <w:sz w:val="24"/>
      <w:szCs w:val="24"/>
    </w:rPr>
  </w:style>
  <w:style w:type="paragraph" w:styleId="a8">
    <w:name w:val="annotation subject"/>
    <w:basedOn w:val="a6"/>
    <w:next w:val="a6"/>
    <w:link w:val="a9"/>
    <w:rsid w:val="00957340"/>
    <w:rPr>
      <w:b/>
      <w:bCs/>
    </w:rPr>
  </w:style>
  <w:style w:type="character" w:customStyle="1" w:styleId="a9">
    <w:name w:val="批注主题 字符"/>
    <w:basedOn w:val="a7"/>
    <w:link w:val="a8"/>
    <w:rsid w:val="00957340"/>
    <w:rPr>
      <w:b/>
      <w:bCs/>
      <w:sz w:val="24"/>
      <w:szCs w:val="24"/>
    </w:rPr>
  </w:style>
  <w:style w:type="table" w:styleId="aa">
    <w:name w:val="Table Grid"/>
    <w:basedOn w:val="a1"/>
    <w:uiPriority w:val="59"/>
    <w:rsid w:val="00957340"/>
    <w:rPr>
      <w:rFonts w:asciiTheme="minorHAnsi" w:hAnsiTheme="minorHAnsi" w:cstheme="minorBidi"/>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777EA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77EAB"/>
    <w:rPr>
      <w:sz w:val="18"/>
      <w:szCs w:val="18"/>
    </w:rPr>
  </w:style>
  <w:style w:type="paragraph" w:styleId="ad">
    <w:name w:val="footer"/>
    <w:basedOn w:val="a"/>
    <w:link w:val="ae"/>
    <w:uiPriority w:val="99"/>
    <w:rsid w:val="00777EAB"/>
    <w:pPr>
      <w:tabs>
        <w:tab w:val="center" w:pos="4153"/>
        <w:tab w:val="right" w:pos="8306"/>
      </w:tabs>
      <w:snapToGrid w:val="0"/>
    </w:pPr>
    <w:rPr>
      <w:sz w:val="18"/>
      <w:szCs w:val="18"/>
    </w:rPr>
  </w:style>
  <w:style w:type="character" w:customStyle="1" w:styleId="ae">
    <w:name w:val="页脚 字符"/>
    <w:basedOn w:val="a0"/>
    <w:link w:val="ad"/>
    <w:uiPriority w:val="99"/>
    <w:rsid w:val="00777EAB"/>
    <w:rPr>
      <w:sz w:val="18"/>
      <w:szCs w:val="18"/>
    </w:rPr>
  </w:style>
  <w:style w:type="paragraph" w:styleId="af">
    <w:name w:val="Revision"/>
    <w:hidden/>
    <w:uiPriority w:val="99"/>
    <w:semiHidden/>
    <w:rsid w:val="008944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12430</Words>
  <Characters>70852</Characters>
  <Application>Microsoft Office Word</Application>
  <DocSecurity>0</DocSecurity>
  <Lines>590</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2022-03-17T05:01:00Z</dcterms:created>
  <dcterms:modified xsi:type="dcterms:W3CDTF">2022-03-17T05:01:00Z</dcterms:modified>
</cp:coreProperties>
</file>