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DB72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Name of Journal: </w:t>
      </w:r>
      <w:r w:rsidRPr="00DC2729">
        <w:rPr>
          <w:rFonts w:ascii="Book Antiqua" w:eastAsia="Book Antiqua" w:hAnsi="Book Antiqua" w:cs="Book Antiqua"/>
          <w:i/>
          <w:color w:val="000000"/>
          <w:lang w:val="en-GB"/>
        </w:rPr>
        <w:t>World Journal of Gastrointestinal Oncology</w:t>
      </w:r>
    </w:p>
    <w:p w14:paraId="5318C1F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Manuscript NO: </w:t>
      </w:r>
      <w:r w:rsidRPr="00DC2729">
        <w:rPr>
          <w:rFonts w:ascii="Book Antiqua" w:eastAsia="Book Antiqua" w:hAnsi="Book Antiqua" w:cs="Book Antiqua"/>
          <w:color w:val="000000"/>
          <w:lang w:val="en-GB"/>
        </w:rPr>
        <w:t>68183</w:t>
      </w:r>
    </w:p>
    <w:p w14:paraId="77D5F65F"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Manuscript Type: </w:t>
      </w:r>
      <w:r w:rsidRPr="00DC2729">
        <w:rPr>
          <w:rFonts w:ascii="Book Antiqua" w:eastAsia="Book Antiqua" w:hAnsi="Book Antiqua" w:cs="Book Antiqua"/>
          <w:color w:val="000000"/>
          <w:lang w:val="en-GB"/>
        </w:rPr>
        <w:t>ORIGINAL ARTICLE</w:t>
      </w:r>
    </w:p>
    <w:p w14:paraId="66598BF3" w14:textId="77777777" w:rsidR="00444DC6" w:rsidRPr="00DC2729" w:rsidRDefault="00444DC6" w:rsidP="000D1629">
      <w:pPr>
        <w:spacing w:line="360" w:lineRule="auto"/>
        <w:jc w:val="both"/>
        <w:rPr>
          <w:rFonts w:ascii="Book Antiqua" w:hAnsi="Book Antiqua"/>
          <w:lang w:val="en-GB"/>
        </w:rPr>
      </w:pPr>
    </w:p>
    <w:p w14:paraId="145AE9C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Prospective Study</w:t>
      </w:r>
    </w:p>
    <w:p w14:paraId="7EC764D6" w14:textId="21EDF4EE"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color w:val="000000"/>
          <w:lang w:val="en-GB"/>
        </w:rPr>
        <w:t>Intertwined</w:t>
      </w:r>
      <w:r w:rsidRPr="00DC2729">
        <w:rPr>
          <w:rFonts w:ascii="Book Antiqua" w:eastAsia="Book Antiqua" w:hAnsi="Book Antiqua" w:cs="Book Antiqua"/>
          <w:b/>
          <w:color w:val="000000"/>
          <w:lang w:val="en-GB"/>
        </w:rPr>
        <w:t xml:space="preserve"> </w:t>
      </w:r>
      <w:r w:rsidRPr="00DC2729">
        <w:rPr>
          <w:rFonts w:ascii="Book Antiqua" w:eastAsia="Book Antiqua" w:hAnsi="Book Antiqua" w:cs="Book Antiqua"/>
          <w:b/>
          <w:bCs/>
          <w:color w:val="000000"/>
          <w:lang w:val="en-GB"/>
        </w:rPr>
        <w:t>leukocyte balances in tumours and peripheral blood as robust predictors of right and left colorectal cancer survival</w:t>
      </w:r>
    </w:p>
    <w:p w14:paraId="42745503" w14:textId="77777777" w:rsidR="00444DC6" w:rsidRPr="00DC2729" w:rsidRDefault="00444DC6" w:rsidP="000D1629">
      <w:pPr>
        <w:spacing w:line="360" w:lineRule="auto"/>
        <w:ind w:hanging="2"/>
        <w:jc w:val="both"/>
        <w:rPr>
          <w:rFonts w:ascii="Book Antiqua" w:hAnsi="Book Antiqua"/>
          <w:lang w:val="en-GB"/>
        </w:rPr>
      </w:pPr>
    </w:p>
    <w:p w14:paraId="03EE23E4" w14:textId="77777777" w:rsidR="00444DC6" w:rsidRPr="00DC2729" w:rsidRDefault="00444DC6" w:rsidP="000D1629">
      <w:pPr>
        <w:spacing w:line="360" w:lineRule="auto"/>
        <w:jc w:val="both"/>
        <w:rPr>
          <w:rFonts w:ascii="Book Antiqua" w:hAnsi="Book Antiqua"/>
          <w:lang w:val="en-GB"/>
        </w:rPr>
      </w:pPr>
      <w:proofErr w:type="spellStart"/>
      <w:r w:rsidRPr="00D90774">
        <w:rPr>
          <w:rFonts w:ascii="Book Antiqua" w:hAnsi="Book Antiqua"/>
          <w:color w:val="000000"/>
          <w:lang w:val="en-GB"/>
        </w:rPr>
        <w:t>Cantero</w:t>
      </w:r>
      <w:proofErr w:type="spellEnd"/>
      <w:r w:rsidRPr="00D90774">
        <w:rPr>
          <w:rFonts w:ascii="Book Antiqua" w:hAnsi="Book Antiqua"/>
          <w:color w:val="000000"/>
          <w:lang w:val="en-GB"/>
        </w:rPr>
        <w:t xml:space="preserve">-Cid R </w:t>
      </w:r>
      <w:r w:rsidRPr="00D90774">
        <w:rPr>
          <w:rFonts w:ascii="Book Antiqua" w:hAnsi="Book Antiqua"/>
          <w:i/>
          <w:color w:val="000000"/>
          <w:lang w:val="en-GB"/>
        </w:rPr>
        <w:t>et al</w:t>
      </w:r>
      <w:r w:rsidRPr="00D90774">
        <w:rPr>
          <w:rFonts w:ascii="Book Antiqua" w:hAnsi="Book Antiqua"/>
          <w:color w:val="000000"/>
          <w:lang w:val="en-GB"/>
        </w:rPr>
        <w:t xml:space="preserve">. </w:t>
      </w:r>
      <w:r w:rsidRPr="00DC2729">
        <w:rPr>
          <w:rFonts w:ascii="Book Antiqua" w:eastAsia="Book Antiqua" w:hAnsi="Book Antiqua" w:cs="Book Antiqua"/>
          <w:color w:val="000000"/>
          <w:lang w:val="en-GB"/>
        </w:rPr>
        <w:t>Leukocyte balances and colorectal cancer survival</w:t>
      </w:r>
    </w:p>
    <w:p w14:paraId="61E3A676" w14:textId="77777777" w:rsidR="00444DC6" w:rsidRPr="00DC2729" w:rsidRDefault="00444DC6" w:rsidP="000D1629">
      <w:pPr>
        <w:spacing w:line="360" w:lineRule="auto"/>
        <w:jc w:val="both"/>
        <w:rPr>
          <w:rFonts w:ascii="Book Antiqua" w:hAnsi="Book Antiqua"/>
          <w:lang w:val="en-GB"/>
        </w:rPr>
      </w:pPr>
    </w:p>
    <w:p w14:paraId="7575E564" w14:textId="385611DC" w:rsidR="00444DC6" w:rsidRPr="00D90774" w:rsidRDefault="00444DC6" w:rsidP="000D1629">
      <w:pPr>
        <w:spacing w:line="360" w:lineRule="auto"/>
        <w:jc w:val="both"/>
        <w:rPr>
          <w:rFonts w:ascii="Book Antiqua" w:hAnsi="Book Antiqua"/>
          <w:lang w:val="en-GB"/>
        </w:rPr>
      </w:pPr>
      <w:r w:rsidRPr="00D90774">
        <w:rPr>
          <w:rFonts w:ascii="Book Antiqua" w:hAnsi="Book Antiqua"/>
          <w:color w:val="000000"/>
          <w:lang w:val="en-GB"/>
        </w:rPr>
        <w:t xml:space="preserve">Ramón </w:t>
      </w:r>
      <w:proofErr w:type="spellStart"/>
      <w:r w:rsidRPr="00D90774">
        <w:rPr>
          <w:rFonts w:ascii="Book Antiqua" w:hAnsi="Book Antiqua"/>
          <w:color w:val="000000"/>
          <w:lang w:val="en-GB"/>
        </w:rPr>
        <w:t>Cantero</w:t>
      </w:r>
      <w:proofErr w:type="spellEnd"/>
      <w:r w:rsidRPr="00D90774">
        <w:rPr>
          <w:rFonts w:ascii="Book Antiqua" w:hAnsi="Book Antiqua"/>
          <w:color w:val="000000"/>
          <w:lang w:val="en-GB"/>
        </w:rPr>
        <w:t xml:space="preserve">-Cid, Karla Marina </w:t>
      </w:r>
      <w:proofErr w:type="spellStart"/>
      <w:r w:rsidRPr="00D90774">
        <w:rPr>
          <w:rFonts w:ascii="Book Antiqua" w:hAnsi="Book Antiqua"/>
          <w:color w:val="000000"/>
          <w:lang w:val="en-GB"/>
        </w:rPr>
        <w:t>Montalbán</w:t>
      </w:r>
      <w:proofErr w:type="spellEnd"/>
      <w:r w:rsidRPr="00D90774">
        <w:rPr>
          <w:rFonts w:ascii="Book Antiqua" w:hAnsi="Book Antiqua"/>
          <w:color w:val="000000"/>
          <w:lang w:val="en-GB"/>
        </w:rPr>
        <w:t xml:space="preserve">-Hernández, Jenny Guevara, Alejandro Pascual-Iglesias, Elisa Pulido, José Carlos </w:t>
      </w:r>
      <w:proofErr w:type="spellStart"/>
      <w:r w:rsidRPr="00D90774">
        <w:rPr>
          <w:rFonts w:ascii="Book Antiqua" w:eastAsia="Book Antiqua" w:hAnsi="Book Antiqua" w:cs="Book Antiqua"/>
          <w:color w:val="000000"/>
          <w:lang w:val="en-GB"/>
        </w:rPr>
        <w:t>Casalvilla</w:t>
      </w:r>
      <w:proofErr w:type="spellEnd"/>
      <w:r w:rsidRPr="00D90774">
        <w:rPr>
          <w:rFonts w:ascii="Book Antiqua" w:hAnsi="Book Antiqua"/>
          <w:color w:val="000000"/>
          <w:lang w:val="en-GB"/>
        </w:rPr>
        <w:t xml:space="preserve">, Cristóbal </w:t>
      </w:r>
      <w:proofErr w:type="spellStart"/>
      <w:r w:rsidRPr="00D90774">
        <w:rPr>
          <w:rFonts w:ascii="Book Antiqua" w:hAnsi="Book Antiqua"/>
          <w:color w:val="000000"/>
          <w:lang w:val="en-GB"/>
        </w:rPr>
        <w:t>Marcano</w:t>
      </w:r>
      <w:proofErr w:type="spellEnd"/>
      <w:r w:rsidRPr="00D90774">
        <w:rPr>
          <w:rFonts w:ascii="Book Antiqua" w:hAnsi="Book Antiqua"/>
          <w:color w:val="000000"/>
          <w:lang w:val="en-GB"/>
        </w:rPr>
        <w:t xml:space="preserve">, Cristina </w:t>
      </w:r>
      <w:proofErr w:type="spellStart"/>
      <w:r w:rsidRPr="00D90774">
        <w:rPr>
          <w:rFonts w:ascii="Book Antiqua" w:hAnsi="Book Antiqua"/>
          <w:color w:val="000000"/>
          <w:lang w:val="en-GB"/>
        </w:rPr>
        <w:t>Barragán</w:t>
      </w:r>
      <w:proofErr w:type="spellEnd"/>
      <w:r w:rsidRPr="00D90774">
        <w:rPr>
          <w:rFonts w:ascii="Book Antiqua" w:hAnsi="Book Antiqua"/>
          <w:color w:val="000000"/>
          <w:lang w:val="en-GB"/>
        </w:rPr>
        <w:t xml:space="preserve"> Serrano, Jaime Valentín, Gloria Cristina </w:t>
      </w:r>
      <w:proofErr w:type="spellStart"/>
      <w:r w:rsidRPr="00D90774">
        <w:rPr>
          <w:rFonts w:ascii="Book Antiqua" w:hAnsi="Book Antiqua"/>
          <w:color w:val="000000"/>
          <w:lang w:val="en-GB"/>
        </w:rPr>
        <w:t>Bonel</w:t>
      </w:r>
      <w:proofErr w:type="spellEnd"/>
      <w:r w:rsidRPr="00D90774">
        <w:rPr>
          <w:rFonts w:ascii="Book Antiqua" w:hAnsi="Book Antiqua"/>
          <w:color w:val="000000"/>
          <w:lang w:val="en-GB"/>
        </w:rPr>
        <w:t xml:space="preserve">-Pérez, José </w:t>
      </w:r>
      <w:proofErr w:type="spellStart"/>
      <w:r w:rsidRPr="00D90774">
        <w:rPr>
          <w:rFonts w:ascii="Book Antiqua" w:hAnsi="Book Antiqua"/>
          <w:color w:val="000000"/>
          <w:lang w:val="en-GB"/>
        </w:rPr>
        <w:t>Avendaño</w:t>
      </w:r>
      <w:proofErr w:type="spellEnd"/>
      <w:r w:rsidRPr="00D90774">
        <w:rPr>
          <w:rFonts w:ascii="Book Antiqua" w:hAnsi="Book Antiqua"/>
          <w:color w:val="000000"/>
          <w:lang w:val="en-GB"/>
        </w:rPr>
        <w:t xml:space="preserve">-Ortiz, Verónica </w:t>
      </w:r>
      <w:proofErr w:type="spellStart"/>
      <w:r w:rsidRPr="00D90774">
        <w:rPr>
          <w:rFonts w:ascii="Book Antiqua" w:hAnsi="Book Antiqua"/>
          <w:color w:val="000000"/>
          <w:lang w:val="en-GB"/>
        </w:rPr>
        <w:t>Terrón</w:t>
      </w:r>
      <w:proofErr w:type="spellEnd"/>
      <w:r w:rsidRPr="00D90774">
        <w:rPr>
          <w:rFonts w:ascii="Book Antiqua" w:hAnsi="Book Antiqua"/>
          <w:color w:val="000000"/>
          <w:lang w:val="en-GB"/>
        </w:rPr>
        <w:t>, Roberto Lozano-Rodríguez, Alejandro Martín-Quirós, Elvira Marín, Eva Pena, Laura Guerra-</w:t>
      </w:r>
      <w:proofErr w:type="spellStart"/>
      <w:r w:rsidRPr="00D90774">
        <w:rPr>
          <w:rFonts w:ascii="Book Antiqua" w:hAnsi="Book Antiqua"/>
          <w:color w:val="000000"/>
          <w:lang w:val="en-GB"/>
        </w:rPr>
        <w:t>Pastrián</w:t>
      </w:r>
      <w:proofErr w:type="spellEnd"/>
      <w:r w:rsidRPr="00D90774">
        <w:rPr>
          <w:rFonts w:ascii="Book Antiqua" w:hAnsi="Book Antiqua"/>
          <w:color w:val="000000"/>
          <w:lang w:val="en-GB"/>
        </w:rPr>
        <w:t>, Eduardo López-Collazo, Luis Augusto Aguirre</w:t>
      </w:r>
    </w:p>
    <w:p w14:paraId="46EE1614" w14:textId="77777777" w:rsidR="00444DC6" w:rsidRPr="00D90774" w:rsidRDefault="00444DC6" w:rsidP="000D1629">
      <w:pPr>
        <w:spacing w:line="360" w:lineRule="auto"/>
        <w:jc w:val="both"/>
        <w:rPr>
          <w:rFonts w:ascii="Book Antiqua" w:hAnsi="Book Antiqua"/>
          <w:lang w:val="en-GB"/>
        </w:rPr>
      </w:pPr>
    </w:p>
    <w:p w14:paraId="36D1D4B5" w14:textId="6974CCBD" w:rsidR="00444DC6" w:rsidRPr="00D90774" w:rsidRDefault="00444DC6" w:rsidP="000D1629">
      <w:pPr>
        <w:spacing w:line="360" w:lineRule="auto"/>
        <w:jc w:val="both"/>
        <w:rPr>
          <w:rFonts w:ascii="Book Antiqua" w:hAnsi="Book Antiqua"/>
          <w:lang w:val="en-GB"/>
        </w:rPr>
      </w:pPr>
      <w:bookmarkStart w:id="0" w:name="_Hlk89070460"/>
      <w:r w:rsidRPr="00D90774">
        <w:rPr>
          <w:rFonts w:ascii="Book Antiqua" w:hAnsi="Book Antiqua"/>
          <w:b/>
          <w:color w:val="000000"/>
          <w:lang w:val="en-GB"/>
        </w:rPr>
        <w:t xml:space="preserve">Ramón </w:t>
      </w:r>
      <w:proofErr w:type="spellStart"/>
      <w:r w:rsidRPr="00D90774">
        <w:rPr>
          <w:rFonts w:ascii="Book Antiqua" w:hAnsi="Book Antiqua"/>
          <w:b/>
          <w:color w:val="000000"/>
          <w:lang w:val="en-GB"/>
        </w:rPr>
        <w:t>Cantero</w:t>
      </w:r>
      <w:proofErr w:type="spellEnd"/>
      <w:r w:rsidRPr="00D90774">
        <w:rPr>
          <w:rFonts w:ascii="Book Antiqua" w:hAnsi="Book Antiqua"/>
          <w:b/>
          <w:color w:val="000000"/>
          <w:lang w:val="en-GB"/>
        </w:rPr>
        <w:t xml:space="preserve">-Cid, Karla Marina </w:t>
      </w:r>
      <w:proofErr w:type="spellStart"/>
      <w:r w:rsidRPr="00D90774">
        <w:rPr>
          <w:rFonts w:ascii="Book Antiqua" w:hAnsi="Book Antiqua"/>
          <w:b/>
          <w:color w:val="000000"/>
          <w:lang w:val="en-GB"/>
        </w:rPr>
        <w:t>Montalbán</w:t>
      </w:r>
      <w:proofErr w:type="spellEnd"/>
      <w:r w:rsidRPr="00D90774">
        <w:rPr>
          <w:rFonts w:ascii="Book Antiqua" w:hAnsi="Book Antiqua"/>
          <w:b/>
          <w:color w:val="000000"/>
          <w:lang w:val="en-GB"/>
        </w:rPr>
        <w:t xml:space="preserve">-Hernández, Alejandro Pascual-Iglesias, Elisa Pulido, José Carlos </w:t>
      </w:r>
      <w:proofErr w:type="spellStart"/>
      <w:r w:rsidRPr="00D90774">
        <w:rPr>
          <w:rFonts w:ascii="Book Antiqua" w:eastAsia="Book Antiqua" w:hAnsi="Book Antiqua" w:cs="Book Antiqua"/>
          <w:b/>
          <w:bCs/>
          <w:color w:val="000000"/>
          <w:lang w:val="en-GB"/>
        </w:rPr>
        <w:t>Casalvilla</w:t>
      </w:r>
      <w:proofErr w:type="spellEnd"/>
      <w:r w:rsidRPr="00D90774">
        <w:rPr>
          <w:rFonts w:ascii="Book Antiqua" w:hAnsi="Book Antiqua"/>
          <w:b/>
          <w:color w:val="000000"/>
          <w:lang w:val="en-GB"/>
        </w:rPr>
        <w:t xml:space="preserve">, Jaime Valentín, Gloria Cristina </w:t>
      </w:r>
      <w:proofErr w:type="spellStart"/>
      <w:r w:rsidRPr="00D90774">
        <w:rPr>
          <w:rFonts w:ascii="Book Antiqua" w:hAnsi="Book Antiqua"/>
          <w:b/>
          <w:color w:val="000000"/>
          <w:lang w:val="en-GB"/>
        </w:rPr>
        <w:t>Bonel</w:t>
      </w:r>
      <w:proofErr w:type="spellEnd"/>
      <w:r w:rsidRPr="00D90774">
        <w:rPr>
          <w:rFonts w:ascii="Book Antiqua" w:hAnsi="Book Antiqua"/>
          <w:b/>
          <w:color w:val="000000"/>
          <w:lang w:val="en-GB"/>
        </w:rPr>
        <w:t xml:space="preserve">-Pérez, José </w:t>
      </w:r>
      <w:proofErr w:type="spellStart"/>
      <w:r w:rsidRPr="00D90774">
        <w:rPr>
          <w:rFonts w:ascii="Book Antiqua" w:hAnsi="Book Antiqua"/>
          <w:b/>
          <w:color w:val="000000"/>
          <w:lang w:val="en-GB"/>
        </w:rPr>
        <w:t>Avendaño</w:t>
      </w:r>
      <w:proofErr w:type="spellEnd"/>
      <w:r w:rsidRPr="00D90774">
        <w:rPr>
          <w:rFonts w:ascii="Book Antiqua" w:hAnsi="Book Antiqua"/>
          <w:b/>
          <w:color w:val="000000"/>
          <w:lang w:val="en-GB"/>
        </w:rPr>
        <w:t xml:space="preserve">-Ortiz, </w:t>
      </w:r>
      <w:r w:rsidR="003D4BED" w:rsidRPr="003D4BED">
        <w:rPr>
          <w:rFonts w:ascii="Book Antiqua" w:hAnsi="Book Antiqua"/>
          <w:b/>
          <w:color w:val="000000"/>
          <w:lang w:val="en-GB"/>
        </w:rPr>
        <w:t xml:space="preserve">Verónica </w:t>
      </w:r>
      <w:proofErr w:type="spellStart"/>
      <w:r w:rsidR="003D4BED" w:rsidRPr="003D4BED">
        <w:rPr>
          <w:rFonts w:ascii="Book Antiqua" w:hAnsi="Book Antiqua"/>
          <w:b/>
          <w:color w:val="000000"/>
          <w:lang w:val="en-GB"/>
        </w:rPr>
        <w:t>Terrón</w:t>
      </w:r>
      <w:proofErr w:type="spellEnd"/>
      <w:r w:rsidRPr="00D90774">
        <w:rPr>
          <w:rFonts w:ascii="Book Antiqua" w:hAnsi="Book Antiqua"/>
          <w:b/>
          <w:color w:val="000000"/>
          <w:lang w:val="en-GB"/>
        </w:rPr>
        <w:t xml:space="preserve">, </w:t>
      </w:r>
      <w:r w:rsidR="003D4BED" w:rsidRPr="003D4BED">
        <w:rPr>
          <w:rFonts w:ascii="Book Antiqua" w:hAnsi="Book Antiqua"/>
          <w:b/>
          <w:color w:val="000000"/>
          <w:lang w:val="en-GB"/>
        </w:rPr>
        <w:t>Roberto Lozano-Rodríguez</w:t>
      </w:r>
      <w:r w:rsidRPr="00D90774">
        <w:rPr>
          <w:rFonts w:ascii="Book Antiqua" w:hAnsi="Book Antiqua"/>
          <w:b/>
          <w:color w:val="000000"/>
          <w:lang w:val="en-GB"/>
        </w:rPr>
        <w:t xml:space="preserve">, </w:t>
      </w:r>
      <w:r w:rsidR="003D4BED" w:rsidRPr="003D4BED">
        <w:rPr>
          <w:rFonts w:ascii="Book Antiqua" w:hAnsi="Book Antiqua"/>
          <w:b/>
          <w:color w:val="000000"/>
          <w:lang w:val="en-GB"/>
        </w:rPr>
        <w:t>Elvira Marín</w:t>
      </w:r>
      <w:r w:rsidRPr="00D90774">
        <w:rPr>
          <w:rFonts w:ascii="Book Antiqua" w:hAnsi="Book Antiqua"/>
          <w:b/>
          <w:color w:val="000000"/>
          <w:lang w:val="en-GB"/>
        </w:rPr>
        <w:t xml:space="preserve">, </w:t>
      </w:r>
      <w:r w:rsidR="003D4BED" w:rsidRPr="00D90774">
        <w:rPr>
          <w:rFonts w:ascii="Book Antiqua" w:hAnsi="Book Antiqua"/>
          <w:b/>
          <w:color w:val="000000"/>
          <w:lang w:val="en-GB"/>
        </w:rPr>
        <w:t>Eduardo López-Collazo,</w:t>
      </w:r>
      <w:r w:rsidR="003D4BED">
        <w:rPr>
          <w:rFonts w:ascii="Book Antiqua" w:hAnsi="Book Antiqua"/>
          <w:b/>
          <w:color w:val="000000"/>
          <w:lang w:val="en-GB"/>
        </w:rPr>
        <w:t xml:space="preserve"> </w:t>
      </w:r>
      <w:r w:rsidRPr="00D90774">
        <w:rPr>
          <w:rFonts w:ascii="Book Antiqua" w:hAnsi="Book Antiqua"/>
          <w:b/>
          <w:color w:val="000000"/>
          <w:lang w:val="en-GB"/>
        </w:rPr>
        <w:t xml:space="preserve">Luis Augusto Aguirre, </w:t>
      </w:r>
      <w:proofErr w:type="spellStart"/>
      <w:r w:rsidRPr="00D90774">
        <w:rPr>
          <w:rFonts w:ascii="Book Antiqua" w:hAnsi="Book Antiqua"/>
          <w:color w:val="000000"/>
          <w:lang w:val="en-GB"/>
        </w:rPr>
        <w:t>Tumor</w:t>
      </w:r>
      <w:proofErr w:type="spellEnd"/>
      <w:r w:rsidRPr="00D90774">
        <w:rPr>
          <w:rFonts w:ascii="Book Antiqua" w:hAnsi="Book Antiqua"/>
          <w:color w:val="000000"/>
          <w:lang w:val="en-GB"/>
        </w:rPr>
        <w:t xml:space="preserve"> Immunology Laboratory, The Innate Immune Response Group, Hospital La Paz Institute for Health Research (</w:t>
      </w:r>
      <w:proofErr w:type="spellStart"/>
      <w:r w:rsidRPr="00D90774">
        <w:rPr>
          <w:rFonts w:ascii="Book Antiqua" w:hAnsi="Book Antiqua"/>
          <w:color w:val="000000"/>
          <w:lang w:val="en-GB"/>
        </w:rPr>
        <w:t>IdiPAZ</w:t>
      </w:r>
      <w:proofErr w:type="spellEnd"/>
      <w:r w:rsidRPr="00D90774">
        <w:rPr>
          <w:rFonts w:ascii="Book Antiqua" w:hAnsi="Book Antiqua"/>
          <w:color w:val="000000"/>
          <w:lang w:val="en-GB"/>
        </w:rPr>
        <w:t>), Madrid 28046, Spain</w:t>
      </w:r>
      <w:bookmarkEnd w:id="0"/>
    </w:p>
    <w:p w14:paraId="2AD9FC9F" w14:textId="77777777" w:rsidR="00444DC6" w:rsidRPr="00D90774" w:rsidRDefault="00444DC6" w:rsidP="000D1629">
      <w:pPr>
        <w:spacing w:line="360" w:lineRule="auto"/>
        <w:jc w:val="both"/>
        <w:rPr>
          <w:rFonts w:ascii="Book Antiqua" w:hAnsi="Book Antiqua"/>
          <w:lang w:val="en-GB"/>
        </w:rPr>
      </w:pPr>
    </w:p>
    <w:p w14:paraId="07BD2393" w14:textId="77777777" w:rsidR="00444DC6" w:rsidRPr="00D90774" w:rsidRDefault="00444DC6" w:rsidP="000D1629">
      <w:pPr>
        <w:spacing w:line="360" w:lineRule="auto"/>
        <w:jc w:val="both"/>
        <w:rPr>
          <w:rFonts w:ascii="Book Antiqua" w:hAnsi="Book Antiqua"/>
          <w:lang w:val="en-GB"/>
        </w:rPr>
      </w:pPr>
      <w:r w:rsidRPr="00D90774">
        <w:rPr>
          <w:rFonts w:ascii="Book Antiqua" w:hAnsi="Book Antiqua"/>
          <w:b/>
          <w:color w:val="000000"/>
          <w:lang w:val="en-GB"/>
        </w:rPr>
        <w:t xml:space="preserve">Jenny Guevara, Cristóbal </w:t>
      </w:r>
      <w:proofErr w:type="spellStart"/>
      <w:r w:rsidRPr="00D90774">
        <w:rPr>
          <w:rFonts w:ascii="Book Antiqua" w:hAnsi="Book Antiqua"/>
          <w:b/>
          <w:color w:val="000000"/>
          <w:lang w:val="en-GB"/>
        </w:rPr>
        <w:t>Marcano</w:t>
      </w:r>
      <w:proofErr w:type="spellEnd"/>
      <w:r w:rsidRPr="00D90774">
        <w:rPr>
          <w:rFonts w:ascii="Book Antiqua" w:hAnsi="Book Antiqua"/>
          <w:b/>
          <w:color w:val="000000"/>
          <w:lang w:val="en-GB"/>
        </w:rPr>
        <w:t xml:space="preserve">, Cristina </w:t>
      </w:r>
      <w:proofErr w:type="spellStart"/>
      <w:r w:rsidRPr="00D90774">
        <w:rPr>
          <w:rFonts w:ascii="Book Antiqua" w:hAnsi="Book Antiqua"/>
          <w:b/>
          <w:color w:val="000000"/>
          <w:lang w:val="en-GB"/>
        </w:rPr>
        <w:t>Barragán</w:t>
      </w:r>
      <w:proofErr w:type="spellEnd"/>
      <w:r w:rsidRPr="00D90774">
        <w:rPr>
          <w:rFonts w:ascii="Book Antiqua" w:hAnsi="Book Antiqua"/>
          <w:b/>
          <w:color w:val="000000"/>
          <w:lang w:val="en-GB"/>
        </w:rPr>
        <w:t xml:space="preserve"> Serrano, </w:t>
      </w:r>
      <w:r w:rsidRPr="00D90774">
        <w:rPr>
          <w:rFonts w:ascii="Book Antiqua" w:hAnsi="Book Antiqua"/>
          <w:color w:val="000000"/>
          <w:lang w:val="en-GB"/>
        </w:rPr>
        <w:t>Digestive Surgery Service, La Paz University Hospital, Madrid 28046, Spain</w:t>
      </w:r>
    </w:p>
    <w:p w14:paraId="7E0A80A3" w14:textId="77777777" w:rsidR="00444DC6" w:rsidRPr="00D90774" w:rsidRDefault="00444DC6" w:rsidP="000D1629">
      <w:pPr>
        <w:spacing w:line="360" w:lineRule="auto"/>
        <w:jc w:val="both"/>
        <w:rPr>
          <w:rFonts w:ascii="Book Antiqua" w:hAnsi="Book Antiqua"/>
          <w:lang w:val="en-GB"/>
        </w:rPr>
      </w:pPr>
    </w:p>
    <w:p w14:paraId="73F5DCE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Alejandro Martín-Quirós, </w:t>
      </w:r>
      <w:r w:rsidRPr="00DC2729">
        <w:rPr>
          <w:rFonts w:ascii="Book Antiqua" w:eastAsia="Book Antiqua" w:hAnsi="Book Antiqua" w:cs="Book Antiqua"/>
          <w:color w:val="000000"/>
          <w:lang w:val="en-GB"/>
        </w:rPr>
        <w:t>Emergency Department and Emergent Pathology Research Group, Hospital La Paz Institute for Health Research (</w:t>
      </w:r>
      <w:proofErr w:type="spellStart"/>
      <w:r w:rsidRPr="00DC2729">
        <w:rPr>
          <w:rFonts w:ascii="Book Antiqua" w:eastAsia="Book Antiqua" w:hAnsi="Book Antiqua" w:cs="Book Antiqua"/>
          <w:color w:val="000000"/>
          <w:lang w:val="en-GB"/>
        </w:rPr>
        <w:t>IdiPAZ</w:t>
      </w:r>
      <w:proofErr w:type="spellEnd"/>
      <w:r w:rsidRPr="00DC2729">
        <w:rPr>
          <w:rFonts w:ascii="Book Antiqua" w:eastAsia="Book Antiqua" w:hAnsi="Book Antiqua" w:cs="Book Antiqua"/>
          <w:color w:val="000000"/>
          <w:lang w:val="en-GB"/>
        </w:rPr>
        <w:t>), Madrid 28046, Spain</w:t>
      </w:r>
    </w:p>
    <w:p w14:paraId="3A299012" w14:textId="77777777" w:rsidR="00444DC6" w:rsidRPr="00DC2729" w:rsidRDefault="00444DC6" w:rsidP="000D1629">
      <w:pPr>
        <w:spacing w:line="360" w:lineRule="auto"/>
        <w:jc w:val="both"/>
        <w:rPr>
          <w:rFonts w:ascii="Book Antiqua" w:hAnsi="Book Antiqua"/>
          <w:lang w:val="en-GB"/>
        </w:rPr>
      </w:pPr>
    </w:p>
    <w:p w14:paraId="6788D4E2" w14:textId="77777777" w:rsidR="00444DC6" w:rsidRPr="00D90774" w:rsidRDefault="00444DC6" w:rsidP="000D1629">
      <w:pPr>
        <w:spacing w:line="360" w:lineRule="auto"/>
        <w:jc w:val="both"/>
        <w:rPr>
          <w:rFonts w:ascii="Book Antiqua" w:hAnsi="Book Antiqua"/>
          <w:lang w:val="en-GB"/>
        </w:rPr>
      </w:pPr>
      <w:r w:rsidRPr="00D90774">
        <w:rPr>
          <w:rFonts w:ascii="Book Antiqua" w:hAnsi="Book Antiqua"/>
          <w:b/>
          <w:color w:val="000000"/>
          <w:lang w:val="en-GB"/>
        </w:rPr>
        <w:lastRenderedPageBreak/>
        <w:t>Eva Pena, Laura Guerra-</w:t>
      </w:r>
      <w:proofErr w:type="spellStart"/>
      <w:r w:rsidRPr="00D90774">
        <w:rPr>
          <w:rFonts w:ascii="Book Antiqua" w:hAnsi="Book Antiqua"/>
          <w:b/>
          <w:color w:val="000000"/>
          <w:lang w:val="en-GB"/>
        </w:rPr>
        <w:t>Pastrián</w:t>
      </w:r>
      <w:proofErr w:type="spellEnd"/>
      <w:r w:rsidRPr="00D90774">
        <w:rPr>
          <w:rFonts w:ascii="Book Antiqua" w:hAnsi="Book Antiqua"/>
          <w:b/>
          <w:color w:val="000000"/>
          <w:lang w:val="en-GB"/>
        </w:rPr>
        <w:t xml:space="preserve">, </w:t>
      </w:r>
      <w:r w:rsidRPr="00D90774">
        <w:rPr>
          <w:rFonts w:ascii="Book Antiqua" w:hAnsi="Book Antiqua"/>
          <w:color w:val="000000"/>
          <w:lang w:val="en-GB"/>
        </w:rPr>
        <w:t>Pathologic Anatomy Service, Hospital La Paz, Madrid 28046, Spain</w:t>
      </w:r>
    </w:p>
    <w:p w14:paraId="075BD3D9" w14:textId="77777777" w:rsidR="00444DC6" w:rsidRPr="00D90774" w:rsidRDefault="00444DC6" w:rsidP="000D1629">
      <w:pPr>
        <w:spacing w:line="360" w:lineRule="auto"/>
        <w:jc w:val="both"/>
        <w:rPr>
          <w:rFonts w:ascii="Book Antiqua" w:hAnsi="Book Antiqua"/>
          <w:lang w:val="en-GB"/>
        </w:rPr>
      </w:pPr>
    </w:p>
    <w:p w14:paraId="68DAD4F7" w14:textId="3ABF1EAD"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Author contributions: </w:t>
      </w:r>
      <w:proofErr w:type="spellStart"/>
      <w:r w:rsidR="005830AD" w:rsidRPr="00DC2729">
        <w:rPr>
          <w:rFonts w:ascii="Book Antiqua" w:eastAsia="Book Antiqua" w:hAnsi="Book Antiqua" w:cs="Book Antiqua"/>
          <w:color w:val="000000"/>
          <w:lang w:val="en-GB"/>
        </w:rPr>
        <w:t>Cantero</w:t>
      </w:r>
      <w:proofErr w:type="spellEnd"/>
      <w:r w:rsidR="005830AD" w:rsidRPr="00DC2729">
        <w:rPr>
          <w:rFonts w:ascii="Book Antiqua" w:eastAsia="Book Antiqua" w:hAnsi="Book Antiqua" w:cs="Book Antiqua"/>
          <w:color w:val="000000"/>
          <w:lang w:val="en-GB"/>
        </w:rPr>
        <w:t xml:space="preserve">-Cid R and </w:t>
      </w:r>
      <w:proofErr w:type="spellStart"/>
      <w:r w:rsidR="005830AD" w:rsidRPr="00DC2729">
        <w:rPr>
          <w:rFonts w:ascii="Book Antiqua" w:eastAsia="Book Antiqua" w:hAnsi="Book Antiqua" w:cs="Book Antiqua"/>
          <w:color w:val="000000"/>
          <w:lang w:val="en-GB"/>
        </w:rPr>
        <w:t>Montalbán</w:t>
      </w:r>
      <w:proofErr w:type="spellEnd"/>
      <w:r w:rsidR="005830AD" w:rsidRPr="00DC2729">
        <w:rPr>
          <w:rFonts w:ascii="Book Antiqua" w:eastAsia="Book Antiqua" w:hAnsi="Book Antiqua" w:cs="Book Antiqua"/>
          <w:color w:val="000000"/>
          <w:lang w:val="en-GB"/>
        </w:rPr>
        <w:t>-Hernández KM contributed equal</w:t>
      </w:r>
      <w:r w:rsidR="0036554C" w:rsidRPr="00DC2729">
        <w:rPr>
          <w:rFonts w:ascii="Book Antiqua" w:eastAsia="Book Antiqua" w:hAnsi="Book Antiqua" w:cs="Book Antiqua"/>
          <w:color w:val="000000"/>
          <w:lang w:val="en-GB"/>
        </w:rPr>
        <w:t>ly</w:t>
      </w:r>
      <w:r w:rsidR="005830AD" w:rsidRPr="00DC2729">
        <w:rPr>
          <w:rFonts w:ascii="Book Antiqua" w:eastAsia="Book Antiqua" w:hAnsi="Book Antiqua" w:cs="Book Antiqua"/>
          <w:color w:val="000000"/>
          <w:lang w:val="en-GB"/>
        </w:rPr>
        <w:t xml:space="preserve"> to the manuscript; </w:t>
      </w:r>
      <w:proofErr w:type="spellStart"/>
      <w:r w:rsidR="005830AD" w:rsidRPr="00DC2729">
        <w:rPr>
          <w:rFonts w:ascii="Book Antiqua" w:eastAsia="Book Antiqua" w:hAnsi="Book Antiqua" w:cs="Book Antiqua"/>
          <w:color w:val="000000"/>
          <w:lang w:val="en-GB"/>
        </w:rPr>
        <w:t>C</w:t>
      </w:r>
      <w:r w:rsidRPr="00DC2729">
        <w:rPr>
          <w:rFonts w:ascii="Book Antiqua" w:eastAsia="Book Antiqua" w:hAnsi="Book Antiqua" w:cs="Book Antiqua"/>
          <w:color w:val="000000"/>
          <w:lang w:val="en-GB"/>
        </w:rPr>
        <w:t>antero</w:t>
      </w:r>
      <w:proofErr w:type="spellEnd"/>
      <w:r w:rsidRPr="00DC2729">
        <w:rPr>
          <w:rFonts w:ascii="Book Antiqua" w:eastAsia="Book Antiqua" w:hAnsi="Book Antiqua" w:cs="Book Antiqua"/>
          <w:color w:val="000000"/>
          <w:lang w:val="en-GB"/>
        </w:rPr>
        <w:t xml:space="preserve">-Cid R participated in the design of the study and performed patient recruitment, surgery, and sample collection; </w:t>
      </w:r>
      <w:proofErr w:type="spellStart"/>
      <w:r w:rsidRPr="00DC2729">
        <w:rPr>
          <w:rFonts w:ascii="Book Antiqua" w:eastAsia="Book Antiqua" w:hAnsi="Book Antiqua" w:cs="Book Antiqua"/>
          <w:color w:val="000000"/>
          <w:lang w:val="en-GB"/>
        </w:rPr>
        <w:t>Montalbán</w:t>
      </w:r>
      <w:proofErr w:type="spellEnd"/>
      <w:r w:rsidRPr="00DC2729">
        <w:rPr>
          <w:rFonts w:ascii="Book Antiqua" w:eastAsia="Book Antiqua" w:hAnsi="Book Antiqua" w:cs="Book Antiqua"/>
          <w:color w:val="000000"/>
          <w:lang w:val="en-GB"/>
        </w:rPr>
        <w:t xml:space="preserve">-Hernández KM performed sample collection, assisted with sample analysis, and performed image analysis; Pulido E performed sample analysis and assisted with image analysis; Pascual-Iglesias A performed statistical analysis; </w:t>
      </w:r>
      <w:proofErr w:type="spellStart"/>
      <w:r w:rsidRPr="00DC2729">
        <w:rPr>
          <w:rFonts w:ascii="Book Antiqua" w:eastAsia="Book Antiqua" w:hAnsi="Book Antiqua" w:cs="Book Antiqua"/>
          <w:color w:val="000000"/>
          <w:lang w:val="en-GB"/>
        </w:rPr>
        <w:t>Casalvilla</w:t>
      </w:r>
      <w:proofErr w:type="spellEnd"/>
      <w:r w:rsidRPr="00DC2729">
        <w:rPr>
          <w:rFonts w:ascii="Book Antiqua" w:eastAsia="Book Antiqua" w:hAnsi="Book Antiqua" w:cs="Book Antiqua"/>
          <w:color w:val="000000"/>
          <w:lang w:val="en-GB"/>
        </w:rPr>
        <w:t xml:space="preserve"> JC assisted with sample analysis and with image analysis; Valentín J assisted with sample analysis and with image analysis; </w:t>
      </w:r>
      <w:proofErr w:type="spellStart"/>
      <w:r w:rsidRPr="00DC2729">
        <w:rPr>
          <w:rFonts w:ascii="Book Antiqua" w:eastAsia="Book Antiqua" w:hAnsi="Book Antiqua" w:cs="Book Antiqua"/>
          <w:color w:val="000000"/>
          <w:lang w:val="en-GB"/>
        </w:rPr>
        <w:t>Bonel</w:t>
      </w:r>
      <w:proofErr w:type="spellEnd"/>
      <w:r w:rsidRPr="00DC2729">
        <w:rPr>
          <w:rFonts w:ascii="Book Antiqua" w:eastAsia="Book Antiqua" w:hAnsi="Book Antiqua" w:cs="Book Antiqua"/>
          <w:color w:val="000000"/>
          <w:lang w:val="en-GB"/>
        </w:rPr>
        <w:t xml:space="preserve">-Pérez GC assisted with sample analysis and with image analysis; </w:t>
      </w:r>
      <w:proofErr w:type="spellStart"/>
      <w:r w:rsidRPr="00DC2729">
        <w:rPr>
          <w:rFonts w:ascii="Book Antiqua" w:eastAsia="Book Antiqua" w:hAnsi="Book Antiqua" w:cs="Book Antiqua"/>
          <w:color w:val="000000"/>
          <w:lang w:val="en-GB"/>
        </w:rPr>
        <w:t>Avendaño</w:t>
      </w:r>
      <w:proofErr w:type="spellEnd"/>
      <w:r w:rsidRPr="00DC2729">
        <w:rPr>
          <w:rFonts w:ascii="Book Antiqua" w:eastAsia="Book Antiqua" w:hAnsi="Book Antiqua" w:cs="Book Antiqua"/>
          <w:color w:val="000000"/>
          <w:lang w:val="en-GB"/>
        </w:rPr>
        <w:t xml:space="preserve">-Ortiz J assisted with sample analysis; </w:t>
      </w:r>
      <w:proofErr w:type="spellStart"/>
      <w:r w:rsidRPr="00DC2729">
        <w:rPr>
          <w:rFonts w:ascii="Book Antiqua" w:eastAsia="Book Antiqua" w:hAnsi="Book Antiqua" w:cs="Book Antiqua"/>
          <w:color w:val="000000"/>
          <w:lang w:val="en-GB"/>
        </w:rPr>
        <w:t>Terrón</w:t>
      </w:r>
      <w:proofErr w:type="spellEnd"/>
      <w:r w:rsidRPr="00DC2729">
        <w:rPr>
          <w:rFonts w:ascii="Book Antiqua" w:eastAsia="Book Antiqua" w:hAnsi="Book Antiqua" w:cs="Book Antiqua"/>
          <w:color w:val="000000"/>
          <w:lang w:val="en-GB"/>
        </w:rPr>
        <w:t xml:space="preserve"> V assisted with sample analysis; Lozano-Rodríguez R assisted with sample analysis; Martín-Quirós A participated in patient recruitment; Marín E performed sample analysis; Guevara J participated in patient recruitment, surgery, sample collection, and assisted with data analysis; </w:t>
      </w:r>
      <w:proofErr w:type="spellStart"/>
      <w:r w:rsidRPr="00DC2729">
        <w:rPr>
          <w:rFonts w:ascii="Book Antiqua" w:eastAsia="Book Antiqua" w:hAnsi="Book Antiqua" w:cs="Book Antiqua"/>
          <w:color w:val="000000"/>
          <w:lang w:val="en-GB"/>
        </w:rPr>
        <w:t>Marcano</w:t>
      </w:r>
      <w:proofErr w:type="spellEnd"/>
      <w:r w:rsidRPr="00DC2729">
        <w:rPr>
          <w:rFonts w:ascii="Book Antiqua" w:eastAsia="Book Antiqua" w:hAnsi="Book Antiqua" w:cs="Book Antiqua"/>
          <w:color w:val="000000"/>
          <w:lang w:val="en-GB"/>
        </w:rPr>
        <w:t xml:space="preserve"> C participated in patient recruitment, surgery, sample collection, and assisted with data analysis; </w:t>
      </w:r>
      <w:proofErr w:type="spellStart"/>
      <w:r w:rsidRPr="00DC2729">
        <w:rPr>
          <w:rFonts w:ascii="Book Antiqua" w:eastAsia="Book Antiqua" w:hAnsi="Book Antiqua" w:cs="Book Antiqua"/>
          <w:color w:val="000000"/>
          <w:lang w:val="en-GB"/>
        </w:rPr>
        <w:t>Barragán</w:t>
      </w:r>
      <w:proofErr w:type="spellEnd"/>
      <w:r w:rsidRPr="00DC2729">
        <w:rPr>
          <w:rFonts w:ascii="Book Antiqua" w:eastAsia="Book Antiqua" w:hAnsi="Book Antiqua" w:cs="Book Antiqua"/>
          <w:color w:val="000000"/>
          <w:lang w:val="en-GB"/>
        </w:rPr>
        <w:t xml:space="preserve"> C participated in patient recruitment, surgery, and sample collection; Pena E was involved with sample collection and assisted with </w:t>
      </w:r>
      <w:proofErr w:type="spellStart"/>
      <w:r w:rsidRPr="00DC2729">
        <w:rPr>
          <w:rFonts w:ascii="Book Antiqua" w:eastAsia="Book Antiqua" w:hAnsi="Book Antiqua" w:cs="Book Antiqua"/>
          <w:color w:val="000000"/>
          <w:lang w:val="en-GB"/>
        </w:rPr>
        <w:t>anatomo</w:t>
      </w:r>
      <w:proofErr w:type="spellEnd"/>
      <w:r w:rsidRPr="00DC2729">
        <w:rPr>
          <w:rFonts w:ascii="Book Antiqua" w:eastAsia="Book Antiqua" w:hAnsi="Book Antiqua" w:cs="Book Antiqua"/>
          <w:color w:val="000000"/>
          <w:lang w:val="en-GB"/>
        </w:rPr>
        <w:t>-pathological analyses; Guerra-</w:t>
      </w:r>
      <w:proofErr w:type="spellStart"/>
      <w:r w:rsidRPr="00DC2729">
        <w:rPr>
          <w:rFonts w:ascii="Book Antiqua" w:eastAsia="Book Antiqua" w:hAnsi="Book Antiqua" w:cs="Book Antiqua"/>
          <w:color w:val="000000"/>
          <w:lang w:val="en-GB"/>
        </w:rPr>
        <w:t>Pastrián</w:t>
      </w:r>
      <w:proofErr w:type="spellEnd"/>
      <w:r w:rsidRPr="00DC2729">
        <w:rPr>
          <w:rFonts w:ascii="Book Antiqua" w:eastAsia="Book Antiqua" w:hAnsi="Book Antiqua" w:cs="Book Antiqua"/>
          <w:color w:val="000000"/>
          <w:lang w:val="en-GB"/>
        </w:rPr>
        <w:t xml:space="preserve"> L was involved with sample collection and performed </w:t>
      </w:r>
      <w:proofErr w:type="spellStart"/>
      <w:r w:rsidRPr="00DC2729">
        <w:rPr>
          <w:rFonts w:ascii="Book Antiqua" w:eastAsia="Book Antiqua" w:hAnsi="Book Antiqua" w:cs="Book Antiqua"/>
          <w:color w:val="000000"/>
          <w:lang w:val="en-GB"/>
        </w:rPr>
        <w:t>anatomo</w:t>
      </w:r>
      <w:proofErr w:type="spellEnd"/>
      <w:r w:rsidRPr="00DC2729">
        <w:rPr>
          <w:rFonts w:ascii="Book Antiqua" w:eastAsia="Book Antiqua" w:hAnsi="Book Antiqua" w:cs="Book Antiqua"/>
          <w:color w:val="000000"/>
          <w:lang w:val="en-GB"/>
        </w:rPr>
        <w:t xml:space="preserve">-pathological analyses; López-Collazo E participated in the design and oversight of the study and drafted the manuscript; Aguirre LA designed and supervised the study, assisted with data analysis, and drafted the manuscript; </w:t>
      </w:r>
      <w:r w:rsidR="008C7E62">
        <w:rPr>
          <w:rFonts w:ascii="Book Antiqua" w:eastAsia="Book Antiqua" w:hAnsi="Book Antiqua" w:cs="Book Antiqua"/>
          <w:color w:val="000000"/>
          <w:lang w:val="en-GB"/>
        </w:rPr>
        <w:t>a</w:t>
      </w:r>
      <w:r w:rsidRPr="00DC2729">
        <w:rPr>
          <w:rFonts w:ascii="Book Antiqua" w:eastAsia="Book Antiqua" w:hAnsi="Book Antiqua" w:cs="Book Antiqua"/>
          <w:color w:val="000000"/>
          <w:lang w:val="en-GB"/>
        </w:rPr>
        <w:t>ll authors read and approved the final manuscript.</w:t>
      </w:r>
    </w:p>
    <w:p w14:paraId="2E28FD38" w14:textId="77777777" w:rsidR="00444DC6" w:rsidRPr="00DC2729" w:rsidRDefault="00444DC6" w:rsidP="000D1629">
      <w:pPr>
        <w:spacing w:line="360" w:lineRule="auto"/>
        <w:jc w:val="both"/>
        <w:rPr>
          <w:rFonts w:ascii="Book Antiqua" w:hAnsi="Book Antiqua"/>
          <w:lang w:val="en-GB"/>
        </w:rPr>
      </w:pPr>
    </w:p>
    <w:p w14:paraId="75871FFD" w14:textId="47522340"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color w:val="000000"/>
          <w:lang w:val="en-GB"/>
        </w:rPr>
        <w:t xml:space="preserve">Supported by </w:t>
      </w:r>
      <w:r w:rsidRPr="00DC2729">
        <w:rPr>
          <w:rFonts w:ascii="Book Antiqua" w:eastAsia="Book Antiqua" w:hAnsi="Book Antiqua" w:cs="Book Antiqua"/>
          <w:color w:val="000000"/>
          <w:lang w:val="en-GB"/>
        </w:rPr>
        <w:t xml:space="preserve">the Foundation for the Hospital La Paz Institute for Health Research, No. PI698; </w:t>
      </w:r>
      <w:r w:rsidR="00520056" w:rsidRPr="00DC2729">
        <w:rPr>
          <w:rFonts w:ascii="Book Antiqua" w:eastAsia="Book Antiqua" w:hAnsi="Book Antiqua" w:cs="Book Antiqua"/>
          <w:color w:val="000000"/>
          <w:lang w:val="en-GB"/>
        </w:rPr>
        <w:t xml:space="preserve">Fundación Familia Alonso; Fundación </w:t>
      </w:r>
      <w:proofErr w:type="spellStart"/>
      <w:r w:rsidR="00520056" w:rsidRPr="00DC2729">
        <w:rPr>
          <w:rFonts w:ascii="Book Antiqua" w:eastAsia="Book Antiqua" w:hAnsi="Book Antiqua" w:cs="Book Antiqua"/>
          <w:color w:val="000000"/>
          <w:lang w:val="en-GB"/>
        </w:rPr>
        <w:t>Antolín</w:t>
      </w:r>
      <w:proofErr w:type="spellEnd"/>
      <w:r w:rsidR="00520056" w:rsidRPr="00DC2729">
        <w:rPr>
          <w:rFonts w:ascii="Book Antiqua" w:eastAsia="Book Antiqua" w:hAnsi="Book Antiqua" w:cs="Book Antiqua"/>
          <w:color w:val="000000"/>
          <w:lang w:val="en-GB"/>
        </w:rPr>
        <w:t xml:space="preserve"> </w:t>
      </w:r>
      <w:proofErr w:type="spellStart"/>
      <w:r w:rsidR="00520056" w:rsidRPr="00DC2729">
        <w:rPr>
          <w:rFonts w:ascii="Book Antiqua" w:eastAsia="Book Antiqua" w:hAnsi="Book Antiqua" w:cs="Book Antiqua"/>
          <w:color w:val="000000"/>
          <w:lang w:val="en-GB"/>
        </w:rPr>
        <w:t>Garcíarena</w:t>
      </w:r>
      <w:proofErr w:type="spellEnd"/>
      <w:r w:rsidR="0052005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the European Union’s Horizon 2020 research and innovation program under the Marie </w:t>
      </w:r>
      <w:proofErr w:type="spellStart"/>
      <w:r w:rsidRPr="00DC2729">
        <w:rPr>
          <w:rFonts w:ascii="Book Antiqua" w:eastAsia="Book Antiqua" w:hAnsi="Book Antiqua" w:cs="Book Antiqua"/>
          <w:color w:val="000000"/>
          <w:lang w:val="en-GB"/>
        </w:rPr>
        <w:t>Sklodowaska</w:t>
      </w:r>
      <w:proofErr w:type="spellEnd"/>
      <w:r w:rsidRPr="00DC2729">
        <w:rPr>
          <w:rFonts w:ascii="Book Antiqua" w:eastAsia="Book Antiqua" w:hAnsi="Book Antiqua" w:cs="Book Antiqua"/>
          <w:color w:val="000000"/>
          <w:lang w:val="en-GB"/>
        </w:rPr>
        <w:t>-Curie-’</w:t>
      </w:r>
      <w:proofErr w:type="spellStart"/>
      <w:r w:rsidRPr="00DC2729">
        <w:rPr>
          <w:rFonts w:ascii="Book Antiqua" w:eastAsia="Book Antiqua" w:hAnsi="Book Antiqua" w:cs="Book Antiqua"/>
          <w:color w:val="000000"/>
          <w:lang w:val="en-GB"/>
        </w:rPr>
        <w:t>laCaixa</w:t>
      </w:r>
      <w:proofErr w:type="spellEnd"/>
      <w:r w:rsidRPr="00DC2729">
        <w:rPr>
          <w:rFonts w:ascii="Book Antiqua" w:eastAsia="Book Antiqua" w:hAnsi="Book Antiqua" w:cs="Book Antiqua"/>
          <w:color w:val="000000"/>
          <w:lang w:val="en-GB"/>
        </w:rPr>
        <w:t>’, No. 713673.</w:t>
      </w:r>
    </w:p>
    <w:p w14:paraId="5BE31429" w14:textId="77777777" w:rsidR="00444DC6" w:rsidRPr="00DC2729" w:rsidRDefault="00444DC6" w:rsidP="000D1629">
      <w:pPr>
        <w:spacing w:line="360" w:lineRule="auto"/>
        <w:ind w:hanging="2"/>
        <w:jc w:val="both"/>
        <w:rPr>
          <w:rFonts w:ascii="Book Antiqua" w:hAnsi="Book Antiqua"/>
          <w:lang w:val="en-GB"/>
        </w:rPr>
      </w:pPr>
    </w:p>
    <w:p w14:paraId="31894E6C" w14:textId="6B221AB5"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lastRenderedPageBreak/>
        <w:t xml:space="preserve">Corresponding author: Luis Augusto Aguirre, PhD, Senior Researcher,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Immunology Laboratory, The Innate Immune Response Group, Hospital La Paz Institute for Health Research (</w:t>
      </w:r>
      <w:proofErr w:type="spellStart"/>
      <w:r w:rsidRPr="00DC2729">
        <w:rPr>
          <w:rFonts w:ascii="Book Antiqua" w:eastAsia="Book Antiqua" w:hAnsi="Book Antiqua" w:cs="Book Antiqua"/>
          <w:color w:val="000000"/>
          <w:lang w:val="en-GB"/>
        </w:rPr>
        <w:t>IdiPAZ</w:t>
      </w:r>
      <w:proofErr w:type="spellEnd"/>
      <w:r w:rsidRPr="00DC2729">
        <w:rPr>
          <w:rFonts w:ascii="Book Antiqua" w:eastAsia="Book Antiqua" w:hAnsi="Book Antiqua" w:cs="Book Antiqua"/>
          <w:color w:val="000000"/>
          <w:lang w:val="en-GB"/>
        </w:rPr>
        <w:t>),</w:t>
      </w:r>
      <w:r w:rsidRPr="00DC2729">
        <w:rPr>
          <w:rStyle w:val="a3"/>
          <w:rFonts w:ascii="Book Antiqua" w:hAnsi="Book Antiqua"/>
          <w:sz w:val="24"/>
          <w:szCs w:val="24"/>
          <w:lang w:val="en-GB"/>
        </w:rPr>
        <w:t xml:space="preserve"> </w:t>
      </w:r>
      <w:proofErr w:type="spellStart"/>
      <w:r w:rsidRPr="00DC2729">
        <w:rPr>
          <w:rStyle w:val="a3"/>
          <w:rFonts w:ascii="Book Antiqua" w:hAnsi="Book Antiqua"/>
          <w:sz w:val="24"/>
          <w:szCs w:val="24"/>
          <w:lang w:val="en-GB"/>
        </w:rPr>
        <w:t>Paseo</w:t>
      </w:r>
      <w:proofErr w:type="spellEnd"/>
      <w:r w:rsidRPr="00DC2729">
        <w:rPr>
          <w:rStyle w:val="a3"/>
          <w:rFonts w:ascii="Book Antiqua" w:hAnsi="Book Antiqua"/>
          <w:sz w:val="24"/>
          <w:szCs w:val="24"/>
          <w:lang w:val="en-GB"/>
        </w:rPr>
        <w:t xml:space="preserve"> de la </w:t>
      </w:r>
      <w:proofErr w:type="spellStart"/>
      <w:r w:rsidRPr="00DC2729">
        <w:rPr>
          <w:rStyle w:val="a3"/>
          <w:rFonts w:ascii="Book Antiqua" w:hAnsi="Book Antiqua"/>
          <w:sz w:val="24"/>
          <w:szCs w:val="24"/>
          <w:lang w:val="en-GB"/>
        </w:rPr>
        <w:t>Castellana</w:t>
      </w:r>
      <w:proofErr w:type="spellEnd"/>
      <w:r w:rsidRPr="00DC2729">
        <w:rPr>
          <w:rStyle w:val="a3"/>
          <w:rFonts w:ascii="Book Antiqua" w:hAnsi="Book Antiqua"/>
          <w:sz w:val="24"/>
          <w:szCs w:val="24"/>
          <w:lang w:val="en-GB"/>
        </w:rPr>
        <w:t>, 261, M</w:t>
      </w:r>
      <w:r w:rsidRPr="00DC2729">
        <w:rPr>
          <w:rFonts w:ascii="Book Antiqua" w:eastAsia="Book Antiqua" w:hAnsi="Book Antiqua" w:cs="Book Antiqua"/>
          <w:color w:val="000000"/>
          <w:lang w:val="en-GB"/>
        </w:rPr>
        <w:t>adrid</w:t>
      </w:r>
      <w:r w:rsidR="003D4BED">
        <w:rPr>
          <w:rFonts w:ascii="Book Antiqua" w:eastAsia="Book Antiqua" w:hAnsi="Book Antiqua" w:cs="Book Antiqua"/>
          <w:color w:val="000000"/>
          <w:lang w:val="en-GB"/>
        </w:rPr>
        <w:t xml:space="preserve"> </w:t>
      </w:r>
      <w:r w:rsidR="003D4BED" w:rsidRPr="00DC2729">
        <w:rPr>
          <w:rStyle w:val="a3"/>
          <w:rFonts w:ascii="Book Antiqua" w:hAnsi="Book Antiqua"/>
          <w:sz w:val="24"/>
          <w:szCs w:val="24"/>
          <w:lang w:val="en-GB"/>
        </w:rPr>
        <w:t>28046</w:t>
      </w:r>
      <w:r w:rsidRPr="00DC2729">
        <w:rPr>
          <w:rFonts w:ascii="Book Antiqua" w:eastAsia="Book Antiqua" w:hAnsi="Book Antiqua" w:cs="Book Antiqua"/>
          <w:color w:val="000000"/>
          <w:lang w:val="en-GB"/>
        </w:rPr>
        <w:t>, Spain. luis.augusto.aguirre@idipaz.es</w:t>
      </w:r>
    </w:p>
    <w:p w14:paraId="7B9263CA" w14:textId="77777777" w:rsidR="00444DC6" w:rsidRPr="00DC2729" w:rsidRDefault="00444DC6" w:rsidP="000D1629">
      <w:pPr>
        <w:spacing w:line="360" w:lineRule="auto"/>
        <w:jc w:val="both"/>
        <w:rPr>
          <w:rFonts w:ascii="Book Antiqua" w:hAnsi="Book Antiqua"/>
          <w:lang w:val="en-GB"/>
        </w:rPr>
      </w:pPr>
    </w:p>
    <w:p w14:paraId="3A0B456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Received: </w:t>
      </w:r>
      <w:r w:rsidRPr="00DC2729">
        <w:rPr>
          <w:rFonts w:ascii="Book Antiqua" w:eastAsia="Book Antiqua" w:hAnsi="Book Antiqua" w:cs="Book Antiqua"/>
          <w:color w:val="000000"/>
          <w:lang w:val="en-GB"/>
        </w:rPr>
        <w:t>May 16, 2021</w:t>
      </w:r>
    </w:p>
    <w:p w14:paraId="5D7348F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Revised: </w:t>
      </w:r>
      <w:r w:rsidRPr="00DC2729">
        <w:rPr>
          <w:rFonts w:ascii="Book Antiqua" w:eastAsia="Book Antiqua" w:hAnsi="Book Antiqua" w:cs="Book Antiqua"/>
          <w:color w:val="000000"/>
          <w:lang w:val="en-GB"/>
        </w:rPr>
        <w:t>August 7, 2021</w:t>
      </w:r>
    </w:p>
    <w:p w14:paraId="2AC38B9E" w14:textId="49C77132"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Accepted: </w:t>
      </w:r>
      <w:ins w:id="1" w:author="作者">
        <w:r w:rsidR="001E2971" w:rsidRPr="001E2971">
          <w:rPr>
            <w:rFonts w:ascii="Book Antiqua" w:eastAsia="Book Antiqua" w:hAnsi="Book Antiqua" w:cs="Book Antiqua"/>
            <w:b/>
            <w:bCs/>
            <w:color w:val="000000"/>
            <w:lang w:val="en-GB"/>
          </w:rPr>
          <w:t>November 30, 2021</w:t>
        </w:r>
      </w:ins>
    </w:p>
    <w:p w14:paraId="2ACFFC59"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Published online: </w:t>
      </w:r>
    </w:p>
    <w:p w14:paraId="0810B4E8" w14:textId="77777777" w:rsidR="00444DC6" w:rsidRPr="00DC2729" w:rsidRDefault="00444DC6" w:rsidP="000D1629">
      <w:pPr>
        <w:spacing w:line="360" w:lineRule="auto"/>
        <w:jc w:val="both"/>
        <w:rPr>
          <w:rFonts w:ascii="Book Antiqua" w:hAnsi="Book Antiqua"/>
          <w:lang w:val="en-GB"/>
        </w:rPr>
      </w:pPr>
    </w:p>
    <w:p w14:paraId="03F8E234" w14:textId="77777777" w:rsidR="00444DC6" w:rsidRPr="00DC2729" w:rsidRDefault="00444DC6" w:rsidP="000D1629">
      <w:pPr>
        <w:spacing w:line="360" w:lineRule="auto"/>
        <w:jc w:val="both"/>
        <w:rPr>
          <w:rFonts w:ascii="Book Antiqua" w:hAnsi="Book Antiqua"/>
          <w:lang w:val="en-GB"/>
        </w:rPr>
      </w:pPr>
    </w:p>
    <w:p w14:paraId="0684731F" w14:textId="77777777" w:rsidR="00EE3115" w:rsidRPr="00DC2729" w:rsidRDefault="00EE3115">
      <w:pPr>
        <w:rPr>
          <w:rFonts w:ascii="Book Antiqua" w:eastAsia="Book Antiqua" w:hAnsi="Book Antiqua" w:cs="Book Antiqua"/>
          <w:b/>
          <w:color w:val="000000"/>
          <w:lang w:val="en-GB"/>
        </w:rPr>
      </w:pPr>
      <w:r w:rsidRPr="00DC2729">
        <w:rPr>
          <w:rFonts w:ascii="Book Antiqua" w:eastAsia="Book Antiqua" w:hAnsi="Book Antiqua" w:cs="Book Antiqua"/>
          <w:b/>
          <w:color w:val="000000"/>
          <w:lang w:val="en-GB"/>
        </w:rPr>
        <w:br w:type="page"/>
      </w:r>
    </w:p>
    <w:p w14:paraId="7E0AA806" w14:textId="0644552E"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lastRenderedPageBreak/>
        <w:t>Abstract</w:t>
      </w:r>
    </w:p>
    <w:p w14:paraId="79DCE4C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BACKGROUND</w:t>
      </w:r>
    </w:p>
    <w:p w14:paraId="2A4207E7" w14:textId="4F21FE0D"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Colorectal cancer (CRC) accounts for 9.4% of overall cancer deaths, ranking second after lung cancer. Despite the large number of factors tested to predict their outcome, most patients with similar variables show big differences in survival. Moreover, right-sided CRC (RCRC) and </w:t>
      </w:r>
      <w:bookmarkStart w:id="2" w:name="OLE_LINK1"/>
      <w:r w:rsidRPr="00DC2729">
        <w:rPr>
          <w:rFonts w:ascii="Book Antiqua" w:eastAsia="Book Antiqua" w:hAnsi="Book Antiqua" w:cs="Book Antiqua"/>
          <w:color w:val="000000"/>
          <w:lang w:val="en-GB"/>
        </w:rPr>
        <w:t>left-sided CRC</w:t>
      </w:r>
      <w:bookmarkEnd w:id="2"/>
      <w:r w:rsidRPr="00DC2729">
        <w:rPr>
          <w:rFonts w:ascii="Book Antiqua" w:eastAsia="Book Antiqua" w:hAnsi="Book Antiqua" w:cs="Book Antiqua"/>
          <w:color w:val="000000"/>
          <w:lang w:val="en-GB"/>
        </w:rPr>
        <w:t xml:space="preserve"> (LCRC) patients exhibit large differences in outcome after surgical intervention as assessed by preoperative blood leukocyte status. We hypothesised that stronger indexes than circulating (blood) leukocyte ratios to predict RCRC and LCRC patient outcome</w:t>
      </w:r>
      <w:r w:rsidR="00DC2729">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will result from combining both circulating and infiltrated (tumour/peritumour fixed tissues) concentrations of leukocytes.</w:t>
      </w:r>
    </w:p>
    <w:p w14:paraId="4235FFC3" w14:textId="77777777" w:rsidR="00444DC6" w:rsidRPr="00DC2729" w:rsidRDefault="00444DC6" w:rsidP="000D1629">
      <w:pPr>
        <w:spacing w:line="360" w:lineRule="auto"/>
        <w:jc w:val="both"/>
        <w:rPr>
          <w:rFonts w:ascii="Book Antiqua" w:hAnsi="Book Antiqua"/>
          <w:lang w:val="en-GB"/>
        </w:rPr>
      </w:pPr>
    </w:p>
    <w:p w14:paraId="2CA1A35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AIM</w:t>
      </w:r>
    </w:p>
    <w:p w14:paraId="50036591" w14:textId="5D011B7E"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To seek variables involving leukocyte balances in peripheral blood and tumour tissues and to predict the outcome of CRC patients</w:t>
      </w:r>
      <w:r w:rsidR="009D2DE1" w:rsidRPr="00DC2729">
        <w:rPr>
          <w:rFonts w:ascii="Book Antiqua" w:eastAsia="Book Antiqua" w:hAnsi="Book Antiqua" w:cs="Book Antiqua"/>
          <w:color w:val="000000"/>
          <w:lang w:val="en-GB"/>
        </w:rPr>
        <w:t>.</w:t>
      </w:r>
    </w:p>
    <w:p w14:paraId="2D5C5148" w14:textId="77777777" w:rsidR="00444DC6" w:rsidRPr="00DC2729" w:rsidRDefault="00444DC6" w:rsidP="000D1629">
      <w:pPr>
        <w:spacing w:line="360" w:lineRule="auto"/>
        <w:ind w:hanging="2"/>
        <w:jc w:val="both"/>
        <w:rPr>
          <w:rFonts w:ascii="Book Antiqua" w:hAnsi="Book Antiqua"/>
          <w:lang w:val="en-GB"/>
        </w:rPr>
      </w:pPr>
    </w:p>
    <w:p w14:paraId="49A6F65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METHODS</w:t>
      </w:r>
    </w:p>
    <w:p w14:paraId="2544865A" w14:textId="5D906E4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Sixty-five patients diagnosed with colon adenocarcinoma by the Digestive Surgery Service of the La Paz University Hospital (Madrid, Spain) were enrolled in this study: 43 with RCRC and 22 with LCRC. Patients were followed-up from January 2017 to March 2021 to record overall survival (OS) and recurrence-free survival (RFS) after surgical interventions. Leukocyte concentrations in peripheral blood were determined by routine laboratory protocols. Paraffin-fixed samples of tumour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were assessed for leukocyte concentrations by immunohistochemical detection of CD4, CD8</w:t>
      </w:r>
      <w:r w:rsidR="00F512F4">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 marker expression. Ratios of leukocyte concentration in blood and tissues were calculated and evaluated for their predictor values for OS and RFS with Spearman correlations</w:t>
      </w:r>
      <w:r w:rsidR="00F512F4">
        <w:rPr>
          <w:rFonts w:ascii="Book Antiqua" w:eastAsia="Book Antiqua" w:hAnsi="Book Antiqua" w:cs="Book Antiqua"/>
          <w:color w:val="000000"/>
          <w:lang w:val="en-GB"/>
        </w:rPr>
        <w:t xml:space="preserve"> and</w:t>
      </w:r>
      <w:r w:rsidRPr="00DC2729">
        <w:rPr>
          <w:rFonts w:ascii="Book Antiqua" w:eastAsia="Book Antiqua" w:hAnsi="Book Antiqua" w:cs="Book Antiqua"/>
          <w:color w:val="000000"/>
          <w:lang w:val="en-GB"/>
        </w:rPr>
        <w:t xml:space="preserve"> Cox univariate and multivariate proportional hazards regression, followed by the calculation of the receiver-operating characteristic and area under the curve (AUC) and the determination of Youden’s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for those variables </w:t>
      </w:r>
      <w:r w:rsidR="00F512F4">
        <w:rPr>
          <w:rFonts w:ascii="Book Antiqua" w:eastAsia="Book Antiqua" w:hAnsi="Book Antiqua" w:cs="Book Antiqua"/>
          <w:color w:val="000000"/>
          <w:lang w:val="en-GB"/>
        </w:rPr>
        <w:t>that</w:t>
      </w:r>
      <w:r w:rsidRPr="00DC2729">
        <w:rPr>
          <w:rFonts w:ascii="Book Antiqua" w:eastAsia="Book Antiqua" w:hAnsi="Book Antiqua" w:cs="Book Antiqua"/>
          <w:color w:val="000000"/>
          <w:lang w:val="en-GB"/>
        </w:rPr>
        <w:t xml:space="preserve"> significantly correlated with either RCRC or LCRC patient outcome</w:t>
      </w:r>
      <w:r w:rsidR="00F512F4">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RCRC patients </w:t>
      </w:r>
      <w:r w:rsidRPr="00DC2729">
        <w:rPr>
          <w:rFonts w:ascii="Book Antiqua" w:eastAsia="Book Antiqua" w:hAnsi="Book Antiqua" w:cs="Book Antiqua"/>
          <w:color w:val="000000"/>
          <w:lang w:val="en-GB"/>
        </w:rPr>
        <w:lastRenderedPageBreak/>
        <w:t>from the cohort were randomly assigned to modelling and validation sets, and clinician-friendly nomograms were developed to predict OS and RFS from the respective significant indexes. The accuracy of the model was evaluated using calibration and validation plots.</w:t>
      </w:r>
    </w:p>
    <w:p w14:paraId="50E2E703" w14:textId="77777777" w:rsidR="00444DC6" w:rsidRPr="00DC2729" w:rsidRDefault="00444DC6" w:rsidP="000D1629">
      <w:pPr>
        <w:spacing w:line="360" w:lineRule="auto"/>
        <w:ind w:hanging="2"/>
        <w:jc w:val="both"/>
        <w:rPr>
          <w:rFonts w:ascii="Book Antiqua" w:hAnsi="Book Antiqua"/>
          <w:lang w:val="en-GB"/>
        </w:rPr>
      </w:pPr>
    </w:p>
    <w:p w14:paraId="2BC5406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RESULTS</w:t>
      </w:r>
    </w:p>
    <w:p w14:paraId="49444885" w14:textId="4A686F2D" w:rsidR="00444DC6" w:rsidRPr="00DC2729" w:rsidRDefault="00821F61" w:rsidP="000D1629">
      <w:pPr>
        <w:spacing w:line="360" w:lineRule="auto"/>
        <w:ind w:hanging="2"/>
        <w:jc w:val="both"/>
        <w:rPr>
          <w:rFonts w:ascii="Book Antiqua" w:hAnsi="Book Antiqua"/>
          <w:lang w:val="en-GB"/>
        </w:rPr>
      </w:pPr>
      <w:r>
        <w:rPr>
          <w:rFonts w:ascii="Book Antiqua" w:eastAsia="Book Antiqua" w:hAnsi="Book Antiqua" w:cs="Book Antiqua"/>
          <w:color w:val="000000"/>
          <w:lang w:val="en-GB"/>
        </w:rPr>
        <w:t>The r</w:t>
      </w:r>
      <w:r w:rsidR="00444DC6" w:rsidRPr="00DC2729">
        <w:rPr>
          <w:rFonts w:ascii="Book Antiqua" w:eastAsia="Book Antiqua" w:hAnsi="Book Antiqua" w:cs="Book Antiqua"/>
          <w:color w:val="000000"/>
          <w:lang w:val="en-GB"/>
        </w:rPr>
        <w:t>elation</w:t>
      </w:r>
      <w:r>
        <w:rPr>
          <w:rFonts w:ascii="Book Antiqua" w:eastAsia="Book Antiqua" w:hAnsi="Book Antiqua" w:cs="Book Antiqua"/>
          <w:color w:val="000000"/>
          <w:lang w:val="en-GB"/>
        </w:rPr>
        <w:t>ship</w:t>
      </w:r>
      <w:r w:rsidR="00444DC6" w:rsidRPr="00DC2729">
        <w:rPr>
          <w:rFonts w:ascii="Book Antiqua" w:eastAsia="Book Antiqua" w:hAnsi="Book Antiqua" w:cs="Book Antiqua"/>
          <w:color w:val="000000"/>
          <w:lang w:val="en-GB"/>
        </w:rPr>
        <w:t xml:space="preserve"> of leukocyte ratios in blood and peritumour resulted in </w:t>
      </w:r>
      <w:r>
        <w:rPr>
          <w:rFonts w:ascii="Book Antiqua" w:eastAsia="Book Antiqua" w:hAnsi="Book Antiqua" w:cs="Book Antiqua"/>
          <w:color w:val="000000"/>
          <w:lang w:val="en-GB"/>
        </w:rPr>
        <w:t>six</w:t>
      </w:r>
      <w:r w:rsidR="00444DC6" w:rsidRPr="00DC2729">
        <w:rPr>
          <w:rFonts w:ascii="Book Antiqua" w:eastAsia="Book Antiqua" w:hAnsi="Book Antiqua" w:cs="Book Antiqua"/>
          <w:color w:val="000000"/>
          <w:lang w:val="en-GB"/>
        </w:rPr>
        <w:t xml:space="preserve"> robust predictors of worse OS in RCRC: CD8</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lymphocyte content in peritumour (CD8</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0.585,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8.250,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0.0077)</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total lymphocyte content in peritumour (CD4CD8</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0.550,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10.160,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0.0188)</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lymphocyte-to-monocyte ratio in peritumour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0.807,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3.185,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0.0028)</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CD8</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LMR in peritumour (CD8MR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0.757,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1.650,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0.0007)</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the ratio of blood LMR to LMR in peritumour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0.672,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0.985,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0.0244)</w:t>
      </w:r>
      <w:r>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and the ratio of blood LMR to CD8</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LMR in peritumour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/CD8MR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0.601,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1.485,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xml:space="preserve">= 0.0101). </w:t>
      </w:r>
      <w:r w:rsidR="0097523B">
        <w:rPr>
          <w:rFonts w:ascii="Book Antiqua" w:eastAsia="Book Antiqua" w:hAnsi="Book Antiqua" w:cs="Book Antiqua"/>
          <w:color w:val="000000"/>
          <w:lang w:val="en-GB"/>
        </w:rPr>
        <w:t>In addition</w:t>
      </w:r>
      <w:r w:rsidR="00444DC6" w:rsidRPr="00DC2729">
        <w:rPr>
          <w:rFonts w:ascii="Book Antiqua" w:eastAsia="Book Antiqua" w:hAnsi="Book Antiqua" w:cs="Book Antiqua"/>
          <w:color w:val="000000"/>
          <w:lang w:val="en-GB"/>
        </w:rPr>
        <w:t xml:space="preserve">, </w:t>
      </w:r>
      <w:r w:rsidR="0097523B">
        <w:rPr>
          <w:rFonts w:ascii="Book Antiqua" w:eastAsia="Book Antiqua" w:hAnsi="Book Antiqua" w:cs="Book Antiqua"/>
          <w:color w:val="000000"/>
          <w:lang w:val="en-GB"/>
        </w:rPr>
        <w:t>three</w:t>
      </w:r>
      <w:r w:rsidR="00444DC6" w:rsidRPr="00DC2729">
        <w:rPr>
          <w:rFonts w:ascii="Book Antiqua" w:eastAsia="Book Antiqua" w:hAnsi="Book Antiqua" w:cs="Book Antiqua"/>
          <w:color w:val="000000"/>
          <w:lang w:val="en-GB"/>
        </w:rPr>
        <w:t xml:space="preserve"> robust predictors of worse RFS in RCRC were found: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0.737,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&lt; 3.185,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0.0046)</w:t>
      </w:r>
      <w:r w:rsidR="0097523B">
        <w:rPr>
          <w:rFonts w:ascii="Book Antiqua" w:eastAsia="Book Antiqua" w:hAnsi="Book Antiqua" w:cs="Book Antiqua"/>
          <w:color w:val="000000"/>
          <w:lang w:val="en-GB"/>
        </w:rPr>
        <w:t>;</w:t>
      </w:r>
      <w:r w:rsidR="00444DC6" w:rsidRPr="00DC2729">
        <w:rPr>
          <w:rFonts w:ascii="Book Antiqua" w:eastAsia="Book Antiqua" w:hAnsi="Book Antiqua" w:cs="Book Antiqua"/>
          <w:color w:val="000000"/>
          <w:lang w:val="en-GB"/>
        </w:rPr>
        <w:t xml:space="preserve">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pt</w:t>
      </w:r>
      <w:proofErr w:type="spellEnd"/>
      <w:r w:rsidR="00444DC6" w:rsidRPr="00DC2729">
        <w:rPr>
          <w:rFonts w:ascii="Book Antiqua" w:eastAsia="Book Antiqua" w:hAnsi="Book Antiqua" w:cs="Book Antiqua"/>
          <w:color w:val="000000"/>
          <w:lang w:val="en-GB"/>
        </w:rPr>
        <w:t xml:space="preserve"> (AUC = 0.678,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0.985,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xml:space="preserve">= 0.0155) and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/CD8MR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0.615,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1.485,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0.0141). Furthermore, the ratio of blood LMR to CD4</w:t>
      </w:r>
      <w:r w:rsidR="00444DC6" w:rsidRPr="00DC2729">
        <w:rPr>
          <w:rFonts w:ascii="Book Antiqua" w:eastAsia="Book Antiqua" w:hAnsi="Book Antiqua" w:cs="Book Antiqua"/>
          <w:color w:val="000000"/>
          <w:vertAlign w:val="superscript"/>
          <w:lang w:val="en-GB"/>
        </w:rPr>
        <w:t>+</w:t>
      </w:r>
      <w:r w:rsidR="00444DC6" w:rsidRPr="00DC2729">
        <w:rPr>
          <w:rFonts w:ascii="Book Antiqua" w:eastAsia="Book Antiqua" w:hAnsi="Book Antiqua" w:cs="Book Antiqua"/>
          <w:color w:val="000000"/>
          <w:lang w:val="en-GB"/>
        </w:rPr>
        <w:t xml:space="preserve"> LMR in peritumour (</w:t>
      </w:r>
      <w:proofErr w:type="spellStart"/>
      <w:r w:rsidR="00444DC6" w:rsidRPr="00DC2729">
        <w:rPr>
          <w:rFonts w:ascii="Book Antiqua" w:eastAsia="Book Antiqua" w:hAnsi="Book Antiqua" w:cs="Book Antiqua"/>
          <w:color w:val="000000"/>
          <w:lang w:val="en-GB"/>
        </w:rPr>
        <w:t>LMR</w:t>
      </w:r>
      <w:r w:rsidR="00444DC6" w:rsidRPr="00DC2729">
        <w:rPr>
          <w:rFonts w:ascii="Book Antiqua" w:eastAsia="Book Antiqua" w:hAnsi="Book Antiqua" w:cs="Book Antiqua"/>
          <w:color w:val="000000"/>
          <w:vertAlign w:val="subscript"/>
          <w:lang w:val="en-GB"/>
        </w:rPr>
        <w:t>b</w:t>
      </w:r>
      <w:proofErr w:type="spellEnd"/>
      <w:r w:rsidR="00444DC6" w:rsidRPr="00DC2729">
        <w:rPr>
          <w:rFonts w:ascii="Book Antiqua" w:eastAsia="Book Antiqua" w:hAnsi="Book Antiqua" w:cs="Book Antiqua"/>
          <w:color w:val="000000"/>
          <w:lang w:val="en-GB"/>
        </w:rPr>
        <w:t>/CD4MR</w:t>
      </w:r>
      <w:r w:rsidR="00444DC6" w:rsidRPr="00DC2729">
        <w:rPr>
          <w:rFonts w:ascii="Book Antiqua" w:eastAsia="Book Antiqua" w:hAnsi="Book Antiqua" w:cs="Book Antiqua"/>
          <w:color w:val="000000"/>
          <w:vertAlign w:val="subscript"/>
          <w:lang w:val="en-GB"/>
        </w:rPr>
        <w:t>pt</w:t>
      </w:r>
      <w:r w:rsidR="00444DC6" w:rsidRPr="00DC2729">
        <w:rPr>
          <w:rFonts w:ascii="Book Antiqua" w:eastAsia="Book Antiqua" w:hAnsi="Book Antiqua" w:cs="Book Antiqua"/>
          <w:color w:val="000000"/>
          <w:lang w:val="en-GB"/>
        </w:rPr>
        <w:t xml:space="preserve">, AUC = 0.786, </w:t>
      </w:r>
      <w:proofErr w:type="spellStart"/>
      <w:r w:rsidR="00444DC6" w:rsidRPr="00DC2729">
        <w:rPr>
          <w:rFonts w:ascii="Book Antiqua" w:eastAsia="Book Antiqua" w:hAnsi="Book Antiqua" w:cs="Book Antiqua"/>
          <w:color w:val="000000"/>
          <w:lang w:val="en-GB"/>
        </w:rPr>
        <w:t>cutoff</w:t>
      </w:r>
      <w:proofErr w:type="spellEnd"/>
      <w:r w:rsidR="00444DC6" w:rsidRPr="00DC2729">
        <w:rPr>
          <w:rFonts w:ascii="Book Antiqua" w:eastAsia="Book Antiqua" w:hAnsi="Book Antiqua" w:cs="Book Antiqua"/>
          <w:color w:val="000000"/>
          <w:lang w:val="en-GB"/>
        </w:rPr>
        <w:t xml:space="preserve"> &gt; 10.570, </w:t>
      </w:r>
      <w:r w:rsidR="00444DC6" w:rsidRPr="00DC2729">
        <w:rPr>
          <w:rFonts w:ascii="Book Antiqua" w:eastAsia="Book Antiqua" w:hAnsi="Book Antiqua" w:cs="Book Antiqua"/>
          <w:i/>
          <w:iCs/>
          <w:color w:val="000000"/>
          <w:lang w:val="en-GB"/>
        </w:rPr>
        <w:t xml:space="preserve">P </w:t>
      </w:r>
      <w:r w:rsidR="00444DC6" w:rsidRPr="00DC2729">
        <w:rPr>
          <w:rFonts w:ascii="Book Antiqua" w:eastAsia="Book Antiqua" w:hAnsi="Book Antiqua" w:cs="Book Antiqua"/>
          <w:color w:val="000000"/>
          <w:lang w:val="en-GB"/>
        </w:rPr>
        <w:t>= 0.0416) was found to robustly predict poorer OS in LCRC patients. The nomograms showed moderate accuracy in predicting OS and RFS in RCRC patients, with concordance index of 0.600 and 0.605, respectively.</w:t>
      </w:r>
    </w:p>
    <w:p w14:paraId="5B9EEA62" w14:textId="77777777" w:rsidR="00444DC6" w:rsidRPr="00DC2729" w:rsidRDefault="00444DC6" w:rsidP="000D1629">
      <w:pPr>
        <w:spacing w:line="360" w:lineRule="auto"/>
        <w:ind w:hanging="2"/>
        <w:jc w:val="both"/>
        <w:rPr>
          <w:rFonts w:ascii="Book Antiqua" w:hAnsi="Book Antiqua"/>
          <w:lang w:val="en-GB"/>
        </w:rPr>
      </w:pPr>
    </w:p>
    <w:p w14:paraId="7A92AA2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CONCLUSION</w:t>
      </w:r>
    </w:p>
    <w:p w14:paraId="6796CAB2" w14:textId="237DE592"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Easily obtainable variables at preoperative consultation, defining the status of leukocyte balances between peripheral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are robust predictors for OS and RFS of both RCRC and LCRC patients.</w:t>
      </w:r>
    </w:p>
    <w:p w14:paraId="1EEB0CC5" w14:textId="77777777" w:rsidR="00444DC6" w:rsidRPr="00DC2729" w:rsidRDefault="00444DC6" w:rsidP="000D1629">
      <w:pPr>
        <w:spacing w:line="360" w:lineRule="auto"/>
        <w:ind w:hanging="2"/>
        <w:jc w:val="both"/>
        <w:rPr>
          <w:rFonts w:ascii="Book Antiqua" w:hAnsi="Book Antiqua"/>
          <w:lang w:val="en-GB"/>
        </w:rPr>
      </w:pPr>
    </w:p>
    <w:p w14:paraId="3A55AFF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Key Words: </w:t>
      </w:r>
      <w:r w:rsidRPr="00DC2729">
        <w:rPr>
          <w:rFonts w:ascii="Book Antiqua" w:eastAsia="Book Antiqua" w:hAnsi="Book Antiqua" w:cs="Book Antiqua"/>
          <w:color w:val="000000"/>
          <w:lang w:val="en-GB"/>
        </w:rPr>
        <w:t>Left colorectal cancer; Leukocyte ratios; Prognostic variables; Recurrence-free survival; Right colorectal cancer; Overall survival</w:t>
      </w:r>
    </w:p>
    <w:p w14:paraId="044B8A3E" w14:textId="77777777" w:rsidR="00444DC6" w:rsidRPr="00DC2729" w:rsidRDefault="00444DC6" w:rsidP="000D1629">
      <w:pPr>
        <w:spacing w:line="360" w:lineRule="auto"/>
        <w:jc w:val="both"/>
        <w:rPr>
          <w:rFonts w:ascii="Book Antiqua" w:hAnsi="Book Antiqua"/>
          <w:lang w:val="en-GB"/>
        </w:rPr>
      </w:pPr>
    </w:p>
    <w:p w14:paraId="61033042" w14:textId="2FDCCBCF" w:rsidR="00444DC6" w:rsidRPr="00DC2729" w:rsidRDefault="00444DC6" w:rsidP="000D1629">
      <w:pPr>
        <w:spacing w:line="360" w:lineRule="auto"/>
        <w:jc w:val="both"/>
        <w:rPr>
          <w:rFonts w:ascii="Book Antiqua" w:hAnsi="Book Antiqua"/>
          <w:lang w:val="en-GB"/>
        </w:rPr>
      </w:pPr>
      <w:proofErr w:type="spellStart"/>
      <w:r w:rsidRPr="00F72524">
        <w:rPr>
          <w:rFonts w:ascii="Book Antiqua" w:hAnsi="Book Antiqua"/>
          <w:color w:val="000000"/>
          <w:lang w:val="en-GB"/>
        </w:rPr>
        <w:t>Cantero</w:t>
      </w:r>
      <w:proofErr w:type="spellEnd"/>
      <w:r w:rsidRPr="00F72524">
        <w:rPr>
          <w:rFonts w:ascii="Book Antiqua" w:hAnsi="Book Antiqua"/>
          <w:color w:val="000000"/>
          <w:lang w:val="en-GB"/>
        </w:rPr>
        <w:t xml:space="preserve">-Cid R, </w:t>
      </w:r>
      <w:proofErr w:type="spellStart"/>
      <w:r w:rsidRPr="00F72524">
        <w:rPr>
          <w:rFonts w:ascii="Book Antiqua" w:hAnsi="Book Antiqua"/>
          <w:color w:val="000000"/>
          <w:lang w:val="en-GB"/>
        </w:rPr>
        <w:t>Montalbán</w:t>
      </w:r>
      <w:proofErr w:type="spellEnd"/>
      <w:r w:rsidRPr="00F72524">
        <w:rPr>
          <w:rFonts w:ascii="Book Antiqua" w:hAnsi="Book Antiqua"/>
          <w:color w:val="000000"/>
          <w:lang w:val="en-GB"/>
        </w:rPr>
        <w:t xml:space="preserve">-Hernández KM, Guevara J, Pascual-Iglesias A, Pulido E, </w:t>
      </w:r>
      <w:proofErr w:type="spellStart"/>
      <w:r w:rsidRPr="00F72524">
        <w:rPr>
          <w:rFonts w:ascii="Book Antiqua" w:eastAsia="Book Antiqua" w:hAnsi="Book Antiqua" w:cs="Book Antiqua"/>
          <w:color w:val="000000"/>
          <w:lang w:val="en-GB"/>
        </w:rPr>
        <w:t>Casalvilla</w:t>
      </w:r>
      <w:proofErr w:type="spellEnd"/>
      <w:r w:rsidRPr="00F72524">
        <w:rPr>
          <w:rFonts w:ascii="Book Antiqua" w:hAnsi="Book Antiqua"/>
          <w:color w:val="000000"/>
          <w:lang w:val="en-GB"/>
        </w:rPr>
        <w:t xml:space="preserve"> JC, </w:t>
      </w:r>
      <w:proofErr w:type="spellStart"/>
      <w:r w:rsidRPr="00F72524">
        <w:rPr>
          <w:rFonts w:ascii="Book Antiqua" w:hAnsi="Book Antiqua"/>
          <w:color w:val="000000"/>
          <w:lang w:val="en-GB"/>
        </w:rPr>
        <w:t>Marcano</w:t>
      </w:r>
      <w:proofErr w:type="spellEnd"/>
      <w:r w:rsidRPr="00F72524">
        <w:rPr>
          <w:rFonts w:ascii="Book Antiqua" w:hAnsi="Book Antiqua"/>
          <w:color w:val="000000"/>
          <w:lang w:val="en-GB"/>
        </w:rPr>
        <w:t xml:space="preserve"> C, Serrano CB, Valentín J, </w:t>
      </w:r>
      <w:proofErr w:type="spellStart"/>
      <w:r w:rsidRPr="00F72524">
        <w:rPr>
          <w:rFonts w:ascii="Book Antiqua" w:hAnsi="Book Antiqua"/>
          <w:color w:val="000000"/>
          <w:lang w:val="en-GB"/>
        </w:rPr>
        <w:t>Bonel</w:t>
      </w:r>
      <w:proofErr w:type="spellEnd"/>
      <w:r w:rsidRPr="00F72524">
        <w:rPr>
          <w:rFonts w:ascii="Book Antiqua" w:hAnsi="Book Antiqua"/>
          <w:color w:val="000000"/>
          <w:lang w:val="en-GB"/>
        </w:rPr>
        <w:t xml:space="preserve">-Pérez GC, </w:t>
      </w:r>
      <w:proofErr w:type="spellStart"/>
      <w:r w:rsidRPr="00F72524">
        <w:rPr>
          <w:rFonts w:ascii="Book Antiqua" w:hAnsi="Book Antiqua"/>
          <w:color w:val="000000"/>
          <w:lang w:val="en-GB"/>
        </w:rPr>
        <w:t>Avendaño</w:t>
      </w:r>
      <w:proofErr w:type="spellEnd"/>
      <w:r w:rsidRPr="00F72524">
        <w:rPr>
          <w:rFonts w:ascii="Book Antiqua" w:hAnsi="Book Antiqua"/>
          <w:color w:val="000000"/>
          <w:lang w:val="en-GB"/>
        </w:rPr>
        <w:t xml:space="preserve">-Ortiz J, </w:t>
      </w:r>
      <w:proofErr w:type="spellStart"/>
      <w:r w:rsidRPr="00F72524">
        <w:rPr>
          <w:rFonts w:ascii="Book Antiqua" w:hAnsi="Book Antiqua"/>
          <w:color w:val="000000"/>
          <w:lang w:val="en-GB"/>
        </w:rPr>
        <w:t>Terrón</w:t>
      </w:r>
      <w:proofErr w:type="spellEnd"/>
      <w:r w:rsidRPr="00F72524">
        <w:rPr>
          <w:rFonts w:ascii="Book Antiqua" w:hAnsi="Book Antiqua"/>
          <w:color w:val="000000"/>
          <w:lang w:val="en-GB"/>
        </w:rPr>
        <w:t xml:space="preserve"> V, Lozano-Rodríguez R, Martín-Quirós A, Marín E, Pena E, Guerra-</w:t>
      </w:r>
      <w:proofErr w:type="spellStart"/>
      <w:r w:rsidRPr="00F72524">
        <w:rPr>
          <w:rFonts w:ascii="Book Antiqua" w:hAnsi="Book Antiqua"/>
          <w:color w:val="000000"/>
          <w:lang w:val="en-GB"/>
        </w:rPr>
        <w:t>Pastrián</w:t>
      </w:r>
      <w:proofErr w:type="spellEnd"/>
      <w:r w:rsidRPr="00F72524">
        <w:rPr>
          <w:rFonts w:ascii="Book Antiqua" w:hAnsi="Book Antiqua"/>
          <w:color w:val="000000"/>
          <w:lang w:val="en-GB"/>
        </w:rPr>
        <w:t xml:space="preserve"> L, López-Collazo E, Aguirre LA. </w:t>
      </w:r>
      <w:r w:rsidRPr="00DC2729">
        <w:rPr>
          <w:rFonts w:ascii="Book Antiqua" w:eastAsia="Book Antiqua" w:hAnsi="Book Antiqua" w:cs="Book Antiqua"/>
          <w:color w:val="000000"/>
          <w:lang w:val="en-GB"/>
        </w:rPr>
        <w:t xml:space="preserve">Intertwined leukocyte balances in tumours and peripheral blood as robust predictors of right and left colorectal cancer survival. </w:t>
      </w:r>
      <w:r w:rsidRPr="00DC2729">
        <w:rPr>
          <w:rFonts w:ascii="Book Antiqua" w:eastAsia="Book Antiqua" w:hAnsi="Book Antiqua" w:cs="Book Antiqua"/>
          <w:i/>
          <w:iCs/>
          <w:color w:val="000000"/>
          <w:lang w:val="en-GB"/>
        </w:rPr>
        <w:t xml:space="preserve">World J </w:t>
      </w:r>
      <w:proofErr w:type="spellStart"/>
      <w:r w:rsidRPr="00DC2729">
        <w:rPr>
          <w:rFonts w:ascii="Book Antiqua" w:eastAsia="Book Antiqua" w:hAnsi="Book Antiqua" w:cs="Book Antiqua"/>
          <w:i/>
          <w:iCs/>
          <w:color w:val="000000"/>
          <w:lang w:val="en-GB"/>
        </w:rPr>
        <w:t>Gastrointest</w:t>
      </w:r>
      <w:proofErr w:type="spellEnd"/>
      <w:r w:rsidRPr="00DC2729">
        <w:rPr>
          <w:rFonts w:ascii="Book Antiqua" w:eastAsia="Book Antiqua" w:hAnsi="Book Antiqua" w:cs="Book Antiqua"/>
          <w:i/>
          <w:iCs/>
          <w:color w:val="000000"/>
          <w:lang w:val="en-GB"/>
        </w:rPr>
        <w:t xml:space="preserve"> Oncol</w:t>
      </w:r>
      <w:r w:rsidRPr="00DC2729">
        <w:rPr>
          <w:rFonts w:ascii="Book Antiqua" w:eastAsia="Book Antiqua" w:hAnsi="Book Antiqua" w:cs="Book Antiqua"/>
          <w:color w:val="000000"/>
          <w:lang w:val="en-GB"/>
        </w:rPr>
        <w:t xml:space="preserve"> 2021; In press</w:t>
      </w:r>
    </w:p>
    <w:p w14:paraId="525F359B" w14:textId="77777777" w:rsidR="00444DC6" w:rsidRPr="00DC2729" w:rsidRDefault="00444DC6" w:rsidP="000D1629">
      <w:pPr>
        <w:spacing w:line="360" w:lineRule="auto"/>
        <w:jc w:val="both"/>
        <w:rPr>
          <w:rFonts w:ascii="Book Antiqua" w:hAnsi="Book Antiqua"/>
          <w:lang w:val="en-GB"/>
        </w:rPr>
      </w:pPr>
    </w:p>
    <w:p w14:paraId="29986F26" w14:textId="50A28836"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Core Tip: </w:t>
      </w:r>
      <w:r w:rsidRPr="00DC2729">
        <w:rPr>
          <w:rFonts w:ascii="Book Antiqua" w:eastAsia="Book Antiqua" w:hAnsi="Book Antiqua" w:cs="Book Antiqua"/>
          <w:color w:val="000000"/>
          <w:lang w:val="en-GB"/>
        </w:rPr>
        <w:t>This was a prospective study involving 65 patients with colorectal cancer, seeking to find robust predictors of survival after surgical intervention amongst the leukocyte balances in peripheral blood, tumour</w:t>
      </w:r>
      <w:r w:rsidR="00386291">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A number of these variables are shown to predict overall survival and recurrence-free survival in both RCRC and LCRC patients, thus allowing the improvement of pre- and postoperative patient treatments.</w:t>
      </w:r>
    </w:p>
    <w:p w14:paraId="57ECD799" w14:textId="77777777" w:rsidR="00444DC6" w:rsidRPr="00DC2729" w:rsidRDefault="00444DC6" w:rsidP="000D1629">
      <w:pPr>
        <w:spacing w:line="360" w:lineRule="auto"/>
        <w:jc w:val="both"/>
        <w:rPr>
          <w:rFonts w:ascii="Book Antiqua" w:hAnsi="Book Antiqua"/>
          <w:lang w:val="en-GB"/>
        </w:rPr>
      </w:pPr>
    </w:p>
    <w:p w14:paraId="6495379B" w14:textId="77777777" w:rsidR="00386291" w:rsidRDefault="00386291">
      <w:pPr>
        <w:rPr>
          <w:rFonts w:ascii="Book Antiqua" w:eastAsia="Book Antiqua" w:hAnsi="Book Antiqua" w:cs="Book Antiqua"/>
          <w:b/>
          <w:caps/>
          <w:color w:val="000000"/>
          <w:u w:val="single"/>
          <w:lang w:val="en-GB"/>
        </w:rPr>
      </w:pPr>
      <w:r>
        <w:rPr>
          <w:rFonts w:ascii="Book Antiqua" w:eastAsia="Book Antiqua" w:hAnsi="Book Antiqua" w:cs="Book Antiqua"/>
          <w:b/>
          <w:caps/>
          <w:color w:val="000000"/>
          <w:u w:val="single"/>
          <w:lang w:val="en-GB"/>
        </w:rPr>
        <w:br w:type="page"/>
      </w:r>
    </w:p>
    <w:p w14:paraId="3417FDC5" w14:textId="0960E09A"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lastRenderedPageBreak/>
        <w:t>INTRODUCTION</w:t>
      </w:r>
    </w:p>
    <w:p w14:paraId="176F4BB4" w14:textId="2CC71BE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Despite the great medical and scientific achievements attained over the last decades in the fields of cancer understanding, early detection, and care, cancer continues to be a majorly threatening disease worldwide. Amongst the many pathologies gathered under this term, colorectal cancer (CRC) accounts for 9.4% of overall cancer deaths, ranking second just after lung </w:t>
      </w:r>
      <w:proofErr w:type="gramStart"/>
      <w:r w:rsidRPr="00DC2729">
        <w:rPr>
          <w:rFonts w:ascii="Book Antiqua" w:eastAsia="Book Antiqua" w:hAnsi="Book Antiqua" w:cs="Book Antiqua"/>
          <w:color w:val="000000"/>
          <w:lang w:val="en-GB"/>
        </w:rPr>
        <w:t>cancer</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w:t>
      </w:r>
      <w:r w:rsidRPr="00DC2729">
        <w:rPr>
          <w:rFonts w:ascii="Book Antiqua" w:eastAsia="Book Antiqua" w:hAnsi="Book Antiqua" w:cs="Book Antiqua"/>
          <w:color w:val="000000"/>
          <w:lang w:val="en-GB"/>
        </w:rPr>
        <w:t>. CRC treatments vary depending on tumour location and stage of diagnosis</w:t>
      </w:r>
      <w:r w:rsidR="008C4F66">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standard colectomy (along with lymphadenectomy) without adjuvant therapy </w:t>
      </w:r>
      <w:r w:rsidR="008C4F66">
        <w:rPr>
          <w:rFonts w:ascii="Book Antiqua" w:eastAsia="Book Antiqua" w:hAnsi="Book Antiqua" w:cs="Book Antiqua"/>
          <w:color w:val="000000"/>
          <w:lang w:val="en-GB"/>
        </w:rPr>
        <w:t>is</w:t>
      </w:r>
      <w:r w:rsidRPr="00DC2729">
        <w:rPr>
          <w:rFonts w:ascii="Book Antiqua" w:eastAsia="Book Antiqua" w:hAnsi="Book Antiqua" w:cs="Book Antiqua"/>
          <w:color w:val="000000"/>
          <w:lang w:val="en-GB"/>
        </w:rPr>
        <w:t xml:space="preserve"> the usual treatment in early stages I and II, while most patients in advanced stages III and IV follow</w:t>
      </w:r>
      <w:r w:rsidR="008C4F66">
        <w:rPr>
          <w:rFonts w:ascii="Book Antiqua" w:eastAsia="Book Antiqua" w:hAnsi="Book Antiqua" w:cs="Book Antiqua"/>
          <w:color w:val="000000"/>
          <w:lang w:val="en-GB"/>
        </w:rPr>
        <w:t xml:space="preserve"> with</w:t>
      </w:r>
      <w:r w:rsidRPr="00DC2729">
        <w:rPr>
          <w:rFonts w:ascii="Book Antiqua" w:eastAsia="Book Antiqua" w:hAnsi="Book Antiqua" w:cs="Book Antiqua"/>
          <w:color w:val="000000"/>
          <w:lang w:val="en-GB"/>
        </w:rPr>
        <w:t xml:space="preserve"> chemo- and/or radiotherapy to reduce the risk of </w:t>
      </w:r>
      <w:proofErr w:type="gramStart"/>
      <w:r w:rsidRPr="00DC2729">
        <w:rPr>
          <w:rFonts w:ascii="Book Antiqua" w:eastAsia="Book Antiqua" w:hAnsi="Book Antiqua" w:cs="Book Antiqua"/>
          <w:color w:val="000000"/>
          <w:lang w:val="en-GB"/>
        </w:rPr>
        <w:t>recurrence</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w:t>
      </w:r>
      <w:r w:rsidRPr="00DC2729">
        <w:rPr>
          <w:rFonts w:ascii="Book Antiqua" w:eastAsia="Book Antiqua" w:hAnsi="Book Antiqua" w:cs="Book Antiqua"/>
          <w:color w:val="000000"/>
          <w:lang w:val="en-GB"/>
        </w:rPr>
        <w:t xml:space="preserve">. However, a large proportion of these patients present with (synchronous; 15%-25%) or will develop (metachronous; 40%-75%) metastases, mainly in the </w:t>
      </w:r>
      <w:proofErr w:type="gramStart"/>
      <w:r w:rsidRPr="00DC2729">
        <w:rPr>
          <w:rFonts w:ascii="Book Antiqua" w:eastAsia="Book Antiqua" w:hAnsi="Book Antiqua" w:cs="Book Antiqua"/>
          <w:color w:val="000000"/>
          <w:lang w:val="en-GB"/>
        </w:rPr>
        <w:t>liver</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w:t>
      </w:r>
      <w:r w:rsidRPr="00DC2729">
        <w:rPr>
          <w:rFonts w:ascii="Book Antiqua" w:eastAsia="Book Antiqua" w:hAnsi="Book Antiqua" w:cs="Book Antiqua"/>
          <w:color w:val="000000"/>
          <w:lang w:val="en-GB"/>
        </w:rPr>
        <w:t>, which constitutes the major cause of deaths</w:t>
      </w:r>
      <w:r w:rsidRPr="00DC2729">
        <w:rPr>
          <w:rFonts w:ascii="Book Antiqua" w:eastAsia="Book Antiqua" w:hAnsi="Book Antiqua" w:cs="Book Antiqua"/>
          <w:color w:val="000000"/>
          <w:vertAlign w:val="superscript"/>
          <w:lang w:val="en-GB"/>
        </w:rPr>
        <w:t>[4]</w:t>
      </w:r>
      <w:r w:rsidRPr="00DC2729">
        <w:rPr>
          <w:rFonts w:ascii="Book Antiqua" w:eastAsia="Book Antiqua" w:hAnsi="Book Antiqua" w:cs="Book Antiqua"/>
          <w:color w:val="000000"/>
          <w:lang w:val="en-GB"/>
        </w:rPr>
        <w:t xml:space="preserve">. Therefore, a 5-year relative survival rate is reduced from 90% in early-stage detection to 12% in advanced </w:t>
      </w:r>
      <w:proofErr w:type="gramStart"/>
      <w:r w:rsidRPr="00DC2729">
        <w:rPr>
          <w:rFonts w:ascii="Book Antiqua" w:eastAsia="Book Antiqua" w:hAnsi="Book Antiqua" w:cs="Book Antiqua"/>
          <w:color w:val="000000"/>
          <w:lang w:val="en-GB"/>
        </w:rPr>
        <w:t>cases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w:t>
      </w:r>
      <w:r w:rsidRPr="00DC2729">
        <w:rPr>
          <w:rFonts w:ascii="Book Antiqua" w:eastAsia="Book Antiqua" w:hAnsi="Book Antiqua" w:cs="Book Antiqua"/>
          <w:color w:val="000000"/>
          <w:lang w:val="en-GB"/>
        </w:rPr>
        <w:t>. Thus, finding robust markers before surgery to predict patient outcome</w:t>
      </w:r>
      <w:r w:rsidR="007F48CB">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constitutes a safe strategy in order to stratify those groups with a high risk of recurrence and design personalised pre- and postoperative therapies.</w:t>
      </w:r>
    </w:p>
    <w:p w14:paraId="23B809C4" w14:textId="58D7C88A"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A wide variety of factors, mainly based on clinical and pathological features, have been tested as prognostic markers for CRC development, such as: weight loss, haemoglobin levels, TNM staging and tumour differentiation, mismatch-repair proficiency, lymph node involvement</w:t>
      </w:r>
      <w:r w:rsidR="007F48CB">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response to (neo-) adjuvant </w:t>
      </w:r>
      <w:proofErr w:type="gramStart"/>
      <w:r w:rsidRPr="00DC2729">
        <w:rPr>
          <w:rFonts w:ascii="Book Antiqua" w:eastAsia="Book Antiqua" w:hAnsi="Book Antiqua" w:cs="Book Antiqua"/>
          <w:color w:val="000000"/>
          <w:lang w:val="en-GB"/>
        </w:rPr>
        <w:t>therapies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5-7]</w:t>
      </w:r>
      <w:r w:rsidRPr="00DC2729">
        <w:rPr>
          <w:rFonts w:ascii="Book Antiqua" w:eastAsia="Book Antiqua" w:hAnsi="Book Antiqua" w:cs="Book Antiqua"/>
          <w:color w:val="000000"/>
          <w:lang w:val="en-GB"/>
        </w:rPr>
        <w:t xml:space="preserve">. Moreover, since a clear distinction between the behaviour of right-sided CRC (RCRC) and left-sided CRC (LCRC) patients is well established, much effort has been put into categorising putative prognostic markers according to their respective characteristics, though still with controversial </w:t>
      </w:r>
      <w:proofErr w:type="gramStart"/>
      <w:r w:rsidRPr="00DC2729">
        <w:rPr>
          <w:rFonts w:ascii="Book Antiqua" w:eastAsia="Book Antiqua" w:hAnsi="Book Antiqua" w:cs="Book Antiqua"/>
          <w:color w:val="000000"/>
          <w:lang w:val="en-GB"/>
        </w:rPr>
        <w:t>results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8]</w:t>
      </w:r>
      <w:r w:rsidRPr="00DC2729">
        <w:rPr>
          <w:rFonts w:ascii="Book Antiqua" w:eastAsia="Book Antiqua" w:hAnsi="Book Antiqua" w:cs="Book Antiqua"/>
          <w:color w:val="000000"/>
          <w:lang w:val="en-GB"/>
        </w:rPr>
        <w:t>.</w:t>
      </w:r>
    </w:p>
    <w:p w14:paraId="665B61B8" w14:textId="6D86355F"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Currently, an increasing number of research and clinical trials are supporting evidence of the influence of the systemic inflammatory response in cancer </w:t>
      </w:r>
      <w:proofErr w:type="gramStart"/>
      <w:r w:rsidRPr="00DC2729">
        <w:rPr>
          <w:rFonts w:ascii="Book Antiqua" w:eastAsia="Book Antiqua" w:hAnsi="Book Antiqua" w:cs="Book Antiqua"/>
          <w:color w:val="000000"/>
          <w:lang w:val="en-GB"/>
        </w:rPr>
        <w:t>progression</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5]</w:t>
      </w:r>
      <w:r w:rsidRPr="00DC2729">
        <w:rPr>
          <w:rFonts w:ascii="Book Antiqua" w:eastAsia="Book Antiqua" w:hAnsi="Book Antiqua" w:cs="Book Antiqua"/>
          <w:color w:val="000000"/>
          <w:lang w:val="en-GB"/>
        </w:rPr>
        <w:t xml:space="preserve">. A measure of this response has been assessed by combining the number of peripheral circulating leukocytes: </w:t>
      </w:r>
      <w:r w:rsidR="00C03F5A">
        <w:rPr>
          <w:rFonts w:ascii="Book Antiqua" w:eastAsia="Book Antiqua" w:hAnsi="Book Antiqua" w:cs="Book Antiqua"/>
          <w:color w:val="000000"/>
          <w:lang w:val="en-GB"/>
        </w:rPr>
        <w:t>l</w:t>
      </w:r>
      <w:r w:rsidRPr="00DC2729">
        <w:rPr>
          <w:rFonts w:ascii="Book Antiqua" w:eastAsia="Book Antiqua" w:hAnsi="Book Antiqua" w:cs="Book Antiqua"/>
          <w:color w:val="000000"/>
          <w:lang w:val="en-GB"/>
        </w:rPr>
        <w:t>ymphocyte-to-monocyte ratio (LMR), neutrophil-to-lymphocytes ratio (NLR)</w:t>
      </w:r>
      <w:r w:rsidR="00C03F5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platelet-to-lymphocyte ratio (PLR). These analyses have shown </w:t>
      </w:r>
      <w:r w:rsidRPr="00DC2729">
        <w:rPr>
          <w:rFonts w:ascii="Book Antiqua" w:eastAsia="Book Antiqua" w:hAnsi="Book Antiqua" w:cs="Book Antiqua"/>
          <w:color w:val="000000"/>
          <w:lang w:val="en-GB"/>
        </w:rPr>
        <w:lastRenderedPageBreak/>
        <w:t xml:space="preserve">interesting prognostic associations in several cancer types including urothelial, nasopharyngeal, osteosarcoma, lung </w:t>
      </w:r>
      <w:proofErr w:type="gramStart"/>
      <w:r w:rsidRPr="00DC2729">
        <w:rPr>
          <w:rFonts w:ascii="Book Antiqua" w:eastAsia="Book Antiqua" w:hAnsi="Book Antiqua" w:cs="Book Antiqua"/>
          <w:color w:val="000000"/>
          <w:lang w:val="en-GB"/>
        </w:rPr>
        <w:t>carcinomas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9-12]</w:t>
      </w:r>
      <w:r w:rsidRPr="00DC2729">
        <w:rPr>
          <w:rFonts w:ascii="Book Antiqua" w:eastAsia="Book Antiqua" w:hAnsi="Book Antiqua" w:cs="Book Antiqua"/>
          <w:color w:val="000000"/>
          <w:lang w:val="en-GB"/>
        </w:rPr>
        <w:t>, and CRC</w:t>
      </w:r>
      <w:r w:rsidRPr="00DC2729">
        <w:rPr>
          <w:rFonts w:ascii="Book Antiqua" w:eastAsia="Book Antiqua" w:hAnsi="Book Antiqua" w:cs="Book Antiqua"/>
          <w:color w:val="000000"/>
          <w:vertAlign w:val="superscript"/>
          <w:lang w:val="en-GB"/>
        </w:rPr>
        <w:t>[13-16]</w:t>
      </w:r>
      <w:r w:rsidRPr="00DC2729">
        <w:rPr>
          <w:rFonts w:ascii="Book Antiqua" w:eastAsia="Book Antiqua" w:hAnsi="Book Antiqua" w:cs="Book Antiqua"/>
          <w:color w:val="000000"/>
          <w:lang w:val="en-GB"/>
        </w:rPr>
        <w:t>. Nevertheless, few studies have been directed towards the prognostic value of intertwined relation</w:t>
      </w:r>
      <w:r w:rsidR="00C03F5A">
        <w:rPr>
          <w:rFonts w:ascii="Book Antiqua" w:eastAsia="Book Antiqua" w:hAnsi="Book Antiqua" w:cs="Book Antiqua"/>
          <w:color w:val="000000"/>
          <w:lang w:val="en-GB"/>
        </w:rPr>
        <w:t>ship</w:t>
      </w:r>
      <w:r w:rsidRPr="00DC2729">
        <w:rPr>
          <w:rFonts w:ascii="Book Antiqua" w:eastAsia="Book Antiqua" w:hAnsi="Book Antiqua" w:cs="Book Antiqua"/>
          <w:color w:val="000000"/>
          <w:lang w:val="en-GB"/>
        </w:rPr>
        <w:t xml:space="preserve">s across circulating and tumour-infiltrated populations of leucocytes on solid tumour </w:t>
      </w:r>
      <w:proofErr w:type="gramStart"/>
      <w:r w:rsidRPr="00DC2729">
        <w:rPr>
          <w:rFonts w:ascii="Book Antiqua" w:eastAsia="Book Antiqua" w:hAnsi="Book Antiqua" w:cs="Book Antiqua"/>
          <w:color w:val="000000"/>
          <w:lang w:val="en-GB"/>
        </w:rPr>
        <w:t>progression</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17-19]</w:t>
      </w:r>
      <w:r w:rsidRPr="00DC2729">
        <w:rPr>
          <w:rFonts w:ascii="Book Antiqua" w:eastAsia="Book Antiqua" w:hAnsi="Book Antiqua" w:cs="Book Antiqua"/>
          <w:color w:val="000000"/>
          <w:lang w:val="en-GB"/>
        </w:rPr>
        <w:t>.</w:t>
      </w:r>
    </w:p>
    <w:p w14:paraId="5AC0AE8D" w14:textId="50BA7027"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Herein, we aimed to delve deep into the prognostic value of leukocyte distribution ratios, in both blood and tumour tissues, for CRC patient outcome</w:t>
      </w:r>
      <w:r w:rsidR="000C44F0">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after surgery. We hypothesised that stronger indexes than circulating (blood) leukocyte ratios to predict patient outcome will result from combining both circulating and infiltrated (tumour/</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concentrations of leukocytes. We show six robust predictors for RCRC overall survival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three for RCRC recurrence-free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w:t>
      </w:r>
      <w:r w:rsidR="000C44F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another one for LCRC overall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all these being based on the ratios between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concentration of lymphocytes and monocytes. Moreover, we highlight the importance of these variables in designing </w:t>
      </w:r>
      <w:r w:rsidRPr="00DC2729">
        <w:rPr>
          <w:rFonts w:ascii="Book Antiqua" w:eastAsia="Book Antiqua" w:hAnsi="Book Antiqua" w:cs="Book Antiqua"/>
          <w:i/>
          <w:iCs/>
          <w:color w:val="000000"/>
          <w:lang w:val="en-GB"/>
        </w:rPr>
        <w:t>ad hoc</w:t>
      </w:r>
      <w:r w:rsidRPr="00DC2729">
        <w:rPr>
          <w:rFonts w:ascii="Book Antiqua" w:eastAsia="Book Antiqua" w:hAnsi="Book Antiqua" w:cs="Book Antiqua"/>
          <w:color w:val="000000"/>
          <w:lang w:val="en-GB"/>
        </w:rPr>
        <w:t xml:space="preserve"> surgical strategies, due to the ease with which surgeons can build a protocol by taking samples of peripheral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during a preoperative colonoscopy.</w:t>
      </w:r>
    </w:p>
    <w:p w14:paraId="2CF547D7" w14:textId="77777777" w:rsidR="00444DC6" w:rsidRPr="00DC2729" w:rsidRDefault="00444DC6" w:rsidP="000D1629">
      <w:pPr>
        <w:spacing w:line="360" w:lineRule="auto"/>
        <w:jc w:val="both"/>
        <w:rPr>
          <w:rFonts w:ascii="Book Antiqua" w:hAnsi="Book Antiqua"/>
          <w:lang w:val="en-GB"/>
        </w:rPr>
      </w:pPr>
    </w:p>
    <w:p w14:paraId="58D1DD2B"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MATERIALS AND METHODS</w:t>
      </w:r>
    </w:p>
    <w:p w14:paraId="061EA13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Patient selection </w:t>
      </w:r>
    </w:p>
    <w:p w14:paraId="601AEE8D" w14:textId="1B6D5EB6"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Sixty-five patients diagnosed with colon adenocarcinoma, with no records of previous neo-adjuvant therapy, were recruited at the Digestive Surgery Service of La Paz University Hospital (Madrid, Spain) from January 2017 to September 2019. They were surgically treated according to each patient’s condition for right (caecum, ascending</w:t>
      </w:r>
      <w:r w:rsidR="009E6DD7">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transverse colon) or left (descending or sigmoid colon) hemicolectomies followed by anastomosis, with partial hepatectomy if synchronous metastasis was present. Patients’ clinical records were followed-up until March 2021. Overall survival (OS) was then defined as the length of time since surgery until </w:t>
      </w:r>
      <w:proofErr w:type="spellStart"/>
      <w:r w:rsidRPr="00DC2729">
        <w:rPr>
          <w:rFonts w:ascii="Book Antiqua" w:eastAsia="Book Antiqua" w:hAnsi="Book Antiqua" w:cs="Book Antiqua"/>
          <w:i/>
          <w:iCs/>
          <w:color w:val="000000"/>
          <w:lang w:val="en-GB"/>
        </w:rPr>
        <w:t>exitus</w:t>
      </w:r>
      <w:proofErr w:type="spellEnd"/>
      <w:r w:rsidRPr="00DC2729">
        <w:rPr>
          <w:rFonts w:ascii="Book Antiqua" w:eastAsia="Book Antiqua" w:hAnsi="Book Antiqua" w:cs="Book Antiqua"/>
          <w:color w:val="000000"/>
          <w:lang w:val="en-GB"/>
        </w:rPr>
        <w:t xml:space="preserve"> or the end of the study, whilst </w:t>
      </w:r>
      <w:r w:rsidRPr="00DC2729">
        <w:rPr>
          <w:rFonts w:ascii="Book Antiqua" w:eastAsia="Book Antiqua" w:hAnsi="Book Antiqua" w:cs="Book Antiqua"/>
          <w:color w:val="000000"/>
          <w:lang w:val="en-GB"/>
        </w:rPr>
        <w:lastRenderedPageBreak/>
        <w:t>recurrence-free survival (RFS) was considered the interval from surgery until relapse, either from disease-free or (synchronous/metachronous) metastases-free statuses. All patients signed written consent, in accordance with the ethical guidelines of the 1975 Declaration of Helsinki and the Ethics Committee for Clinical Research of La Paz University Hospital (PI-1958), for further uses of blood samples and surgically resected organs for research purposes.</w:t>
      </w:r>
    </w:p>
    <w:p w14:paraId="043E8CF0" w14:textId="77777777" w:rsidR="00444DC6" w:rsidRPr="00DC2729" w:rsidRDefault="00444DC6" w:rsidP="000D1629">
      <w:pPr>
        <w:spacing w:line="360" w:lineRule="auto"/>
        <w:ind w:hanging="2"/>
        <w:jc w:val="both"/>
        <w:rPr>
          <w:rFonts w:ascii="Book Antiqua" w:hAnsi="Book Antiqua"/>
          <w:lang w:val="en-GB"/>
        </w:rPr>
      </w:pPr>
    </w:p>
    <w:p w14:paraId="6EB1945F"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Exclusion criteria</w:t>
      </w:r>
    </w:p>
    <w:p w14:paraId="2D9601C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Only patients with adenomas or rectum adenocarcinoma were excluded from the study.</w:t>
      </w:r>
    </w:p>
    <w:p w14:paraId="6ECE7C6A" w14:textId="77777777" w:rsidR="00444DC6" w:rsidRPr="00DC2729" w:rsidRDefault="00444DC6" w:rsidP="000D1629">
      <w:pPr>
        <w:spacing w:line="360" w:lineRule="auto"/>
        <w:ind w:hanging="2"/>
        <w:jc w:val="both"/>
        <w:rPr>
          <w:rFonts w:ascii="Book Antiqua" w:hAnsi="Book Antiqua"/>
          <w:lang w:val="en-GB"/>
        </w:rPr>
      </w:pPr>
    </w:p>
    <w:p w14:paraId="0287E1E7"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Blood tests </w:t>
      </w:r>
    </w:p>
    <w:p w14:paraId="31F203E8" w14:textId="5575C741" w:rsidR="00444DC6" w:rsidRPr="00DC2729" w:rsidRDefault="00444DC6"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color w:val="000000"/>
          <w:lang w:val="en-GB"/>
        </w:rPr>
        <w:t>Venous blood samples were collected in 10 mL EDTA-tubes in the hospital room, 24 h prior to surgery and routinely tested for white blood cell, lymphocyte (L), monocyte (M), neutrophil (N) and platelet (P) counts at the Central Laboratory (CORE) of the La Paz University Hospital. Preoperative blood LMR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NLR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r w:rsidR="005D4A9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PLR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were then calculated for each patient by dividing the absolute counts of the respective populations in the peripheral blood (Table 1).</w:t>
      </w:r>
    </w:p>
    <w:p w14:paraId="2C8C9C79" w14:textId="77777777" w:rsidR="00444DC6" w:rsidRPr="00DC2729" w:rsidRDefault="00444DC6" w:rsidP="000D1629">
      <w:pPr>
        <w:spacing w:line="360" w:lineRule="auto"/>
        <w:ind w:hanging="2"/>
        <w:jc w:val="both"/>
        <w:rPr>
          <w:rFonts w:ascii="Book Antiqua" w:hAnsi="Book Antiqua"/>
          <w:lang w:val="en-GB"/>
        </w:rPr>
      </w:pPr>
    </w:p>
    <w:p w14:paraId="295B997D"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Tissue preparation </w:t>
      </w:r>
    </w:p>
    <w:p w14:paraId="3A1C077C" w14:textId="058E2496"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Samples from the middle part (avoiding both the epicentre and the edge) of the tumours, 5 cm-adjacent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(non-neoplastic)</w:t>
      </w:r>
      <w:r w:rsidR="00802E1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liver (in case of synchronous metastases) tissues were taken at the time of surgery, upon </w:t>
      </w:r>
      <w:r w:rsidRPr="00DC2729">
        <w:rPr>
          <w:rFonts w:ascii="Book Antiqua" w:eastAsia="Book Antiqua" w:hAnsi="Book Antiqua" w:cs="Book Antiqua"/>
          <w:i/>
          <w:iCs/>
          <w:color w:val="000000"/>
          <w:lang w:val="en-GB"/>
        </w:rPr>
        <w:t>in situ</w:t>
      </w:r>
      <w:r w:rsidRPr="00DC2729">
        <w:rPr>
          <w:rFonts w:ascii="Book Antiqua" w:eastAsia="Book Antiqua" w:hAnsi="Book Antiqua" w:cs="Book Antiqua"/>
          <w:color w:val="000000"/>
          <w:lang w:val="en-GB"/>
        </w:rPr>
        <w:t xml:space="preserve"> evaluation of morphological characteristics by pathologists. Histological types and grades were based on microscopic features. Microsatellite stability analyses were performed as previously </w:t>
      </w:r>
      <w:proofErr w:type="gramStart"/>
      <w:r w:rsidRPr="00DC2729">
        <w:rPr>
          <w:rFonts w:ascii="Book Antiqua" w:eastAsia="Book Antiqua" w:hAnsi="Book Antiqua" w:cs="Book Antiqua"/>
          <w:color w:val="000000"/>
          <w:lang w:val="en-GB"/>
        </w:rPr>
        <w:t>described</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20]</w:t>
      </w:r>
      <w:r w:rsidRPr="00DC2729">
        <w:rPr>
          <w:rFonts w:ascii="Book Antiqua" w:eastAsia="Book Antiqua" w:hAnsi="Book Antiqua" w:cs="Book Antiqua"/>
          <w:color w:val="000000"/>
          <w:lang w:val="en-GB"/>
        </w:rPr>
        <w:t>.</w:t>
      </w:r>
    </w:p>
    <w:p w14:paraId="6057E6ED" w14:textId="4361A8F9"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Organ samples were washed with PBS solution containing 56 </w:t>
      </w:r>
      <w:proofErr w:type="spellStart"/>
      <w:r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g</w:t>
      </w:r>
      <w:proofErr w:type="spellEnd"/>
      <w:r w:rsidRPr="00DC2729">
        <w:rPr>
          <w:rFonts w:ascii="Book Antiqua" w:eastAsia="Book Antiqua" w:hAnsi="Book Antiqua" w:cs="Book Antiqua"/>
          <w:color w:val="000000"/>
          <w:lang w:val="en-GB"/>
        </w:rPr>
        <w:t xml:space="preserve">/mL gentamicin (Braun, </w:t>
      </w:r>
      <w:proofErr w:type="spellStart"/>
      <w:r w:rsidRPr="00DC2729">
        <w:rPr>
          <w:rFonts w:ascii="Book Antiqua" w:eastAsia="Book Antiqua" w:hAnsi="Book Antiqua" w:cs="Book Antiqua"/>
          <w:color w:val="000000"/>
          <w:lang w:val="en-GB"/>
        </w:rPr>
        <w:t>Melsungen</w:t>
      </w:r>
      <w:proofErr w:type="spellEnd"/>
      <w:r w:rsidRPr="00DC2729">
        <w:rPr>
          <w:rFonts w:ascii="Book Antiqua" w:eastAsia="Book Antiqua" w:hAnsi="Book Antiqua" w:cs="Book Antiqua"/>
          <w:color w:val="000000"/>
          <w:lang w:val="en-GB"/>
        </w:rPr>
        <w:t xml:space="preserve">, Germany; 636159), 2.5 </w:t>
      </w:r>
      <w:proofErr w:type="spellStart"/>
      <w:r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g</w:t>
      </w:r>
      <w:proofErr w:type="spellEnd"/>
      <w:r w:rsidRPr="00DC2729">
        <w:rPr>
          <w:rFonts w:ascii="Book Antiqua" w:eastAsia="Book Antiqua" w:hAnsi="Book Antiqua" w:cs="Book Antiqua"/>
          <w:color w:val="000000"/>
          <w:lang w:val="en-GB"/>
        </w:rPr>
        <w:t xml:space="preserve">/mL </w:t>
      </w:r>
      <w:proofErr w:type="spellStart"/>
      <w:r w:rsidRPr="00DC2729">
        <w:rPr>
          <w:rFonts w:ascii="Book Antiqua" w:eastAsia="Book Antiqua" w:hAnsi="Book Antiqua" w:cs="Book Antiqua"/>
          <w:color w:val="000000"/>
          <w:lang w:val="en-GB"/>
        </w:rPr>
        <w:t>fungizome</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anphotericin</w:t>
      </w:r>
      <w:proofErr w:type="spellEnd"/>
      <w:r w:rsidRPr="00DC2729">
        <w:rPr>
          <w:rFonts w:ascii="Book Antiqua" w:eastAsia="Book Antiqua" w:hAnsi="Book Antiqua" w:cs="Book Antiqua"/>
          <w:color w:val="000000"/>
          <w:lang w:val="en-GB"/>
        </w:rPr>
        <w:t>-B (</w:t>
      </w:r>
      <w:r w:rsidRPr="00DC2729">
        <w:rPr>
          <w:rFonts w:ascii="Book Antiqua" w:hAnsi="Book Antiqua"/>
          <w:color w:val="000000" w:themeColor="text1"/>
          <w:lang w:val="en-GB"/>
        </w:rPr>
        <w:t>Gibco</w:t>
      </w:r>
      <w:r w:rsidRPr="00DC2729">
        <w:rPr>
          <w:rFonts w:ascii="Book Antiqua" w:eastAsia="Book Antiqua" w:hAnsi="Book Antiqua" w:cs="Book Antiqua"/>
          <w:color w:val="000000" w:themeColor="text1"/>
          <w:lang w:val="en-GB"/>
        </w:rPr>
        <w:t xml:space="preserve">, Amarillo, </w:t>
      </w:r>
      <w:r w:rsidR="00D65899" w:rsidRPr="00DC2729">
        <w:rPr>
          <w:rFonts w:ascii="Book Antiqua" w:eastAsia="Book Antiqua" w:hAnsi="Book Antiqua" w:cs="Book Antiqua"/>
          <w:color w:val="000000" w:themeColor="text1"/>
          <w:lang w:val="en-GB"/>
        </w:rPr>
        <w:t>TX</w:t>
      </w:r>
      <w:r w:rsidRPr="00DC2729">
        <w:rPr>
          <w:rFonts w:ascii="Book Antiqua" w:eastAsia="Book Antiqua" w:hAnsi="Book Antiqua" w:cs="Book Antiqua"/>
          <w:color w:val="000000" w:themeColor="text1"/>
          <w:lang w:val="en-GB"/>
        </w:rPr>
        <w:t>, United States</w:t>
      </w:r>
      <w:r w:rsidRPr="00DC2729">
        <w:rPr>
          <w:rFonts w:ascii="Book Antiqua" w:hAnsi="Book Antiqua"/>
          <w:color w:val="000000" w:themeColor="text1"/>
          <w:lang w:val="en-GB"/>
        </w:rPr>
        <w:t>;</w:t>
      </w:r>
      <w:r w:rsidRPr="00DC2729">
        <w:rPr>
          <w:rFonts w:ascii="Book Antiqua" w:eastAsia="Book Antiqua" w:hAnsi="Book Antiqua" w:cs="Book Antiqua"/>
          <w:color w:val="000000"/>
          <w:lang w:val="en-GB"/>
        </w:rPr>
        <w:t xml:space="preserve"> 15290-018)</w:t>
      </w:r>
      <w:r w:rsidR="00802E1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1% penicillin/streptomycin (</w:t>
      </w:r>
      <w:r w:rsidRPr="00DC2729">
        <w:rPr>
          <w:rFonts w:ascii="Book Antiqua" w:hAnsi="Book Antiqua"/>
          <w:color w:val="000000" w:themeColor="text1"/>
          <w:lang w:val="en-GB"/>
        </w:rPr>
        <w:t>Sigma-Aldrich</w:t>
      </w:r>
      <w:r w:rsidRPr="00DC2729">
        <w:rPr>
          <w:rFonts w:ascii="Book Antiqua" w:eastAsia="Book Antiqua" w:hAnsi="Book Antiqua" w:cs="Book Antiqua"/>
          <w:color w:val="000000" w:themeColor="text1"/>
          <w:lang w:val="en-GB"/>
        </w:rPr>
        <w:t xml:space="preserve">, Saint </w:t>
      </w:r>
      <w:r w:rsidR="003C37B1" w:rsidRPr="00DC2729">
        <w:rPr>
          <w:rFonts w:ascii="Book Antiqua" w:eastAsia="Book Antiqua" w:hAnsi="Book Antiqua" w:cs="Book Antiqua"/>
          <w:color w:val="000000" w:themeColor="text1"/>
          <w:lang w:val="en-GB"/>
        </w:rPr>
        <w:t>Louis</w:t>
      </w:r>
      <w:r w:rsidRPr="00DC2729">
        <w:rPr>
          <w:rFonts w:ascii="Book Antiqua" w:eastAsia="Book Antiqua" w:hAnsi="Book Antiqua" w:cs="Book Antiqua"/>
          <w:color w:val="000000" w:themeColor="text1"/>
          <w:lang w:val="en-GB"/>
        </w:rPr>
        <w:t xml:space="preserve">, </w:t>
      </w:r>
      <w:r w:rsidR="003C37B1" w:rsidRPr="00DC2729">
        <w:rPr>
          <w:rFonts w:ascii="Book Antiqua" w:eastAsia="Book Antiqua" w:hAnsi="Book Antiqua" w:cs="Book Antiqua"/>
          <w:color w:val="000000" w:themeColor="text1"/>
          <w:lang w:val="en-GB"/>
        </w:rPr>
        <w:t>MO</w:t>
      </w:r>
      <w:r w:rsidRPr="00DC2729">
        <w:rPr>
          <w:rFonts w:ascii="Book Antiqua" w:eastAsia="Book Antiqua" w:hAnsi="Book Antiqua" w:cs="Book Antiqua"/>
          <w:color w:val="000000" w:themeColor="text1"/>
          <w:lang w:val="en-GB"/>
        </w:rPr>
        <w:t>, United States</w:t>
      </w:r>
      <w:r w:rsidRPr="00DC2729">
        <w:rPr>
          <w:rFonts w:ascii="Book Antiqua" w:eastAsia="Book Antiqua" w:hAnsi="Book Antiqua" w:cs="Book Antiqua"/>
          <w:color w:val="000000"/>
          <w:lang w:val="en-GB"/>
        </w:rPr>
        <w:t xml:space="preserve">; P4333-100mL) and gently shaken for 30 min at </w:t>
      </w:r>
      <w:r w:rsidR="00802E18">
        <w:rPr>
          <w:rFonts w:ascii="Book Antiqua" w:eastAsia="Book Antiqua" w:hAnsi="Book Antiqua" w:cs="Book Antiqua"/>
          <w:color w:val="000000"/>
          <w:lang w:val="en-GB"/>
        </w:rPr>
        <w:t xml:space="preserve">room </w:t>
      </w:r>
      <w:r w:rsidR="00802E18">
        <w:rPr>
          <w:rFonts w:ascii="Book Antiqua" w:eastAsia="Book Antiqua" w:hAnsi="Book Antiqua" w:cs="Book Antiqua"/>
          <w:color w:val="000000"/>
          <w:lang w:val="en-GB"/>
        </w:rPr>
        <w:lastRenderedPageBreak/>
        <w:t>temperature</w:t>
      </w:r>
      <w:r w:rsidRPr="00DC2729">
        <w:rPr>
          <w:rFonts w:ascii="Book Antiqua" w:eastAsia="Book Antiqua" w:hAnsi="Book Antiqua" w:cs="Book Antiqua"/>
          <w:color w:val="000000"/>
          <w:lang w:val="en-GB"/>
        </w:rPr>
        <w:t>. Then</w:t>
      </w:r>
      <w:r w:rsidR="00802E18">
        <w:rPr>
          <w:rFonts w:ascii="Book Antiqua" w:eastAsia="Book Antiqua" w:hAnsi="Book Antiqua" w:cs="Book Antiqua"/>
          <w:color w:val="000000"/>
          <w:lang w:val="en-GB"/>
        </w:rPr>
        <w:t xml:space="preserve"> they were</w:t>
      </w:r>
      <w:r w:rsidRPr="00DC2729">
        <w:rPr>
          <w:rFonts w:ascii="Book Antiqua" w:eastAsia="Book Antiqua" w:hAnsi="Book Antiqua" w:cs="Book Antiqua"/>
          <w:color w:val="000000"/>
          <w:lang w:val="en-GB"/>
        </w:rPr>
        <w:t xml:space="preserve"> fixed in 4% </w:t>
      </w:r>
      <w:r w:rsidR="00802E18">
        <w:rPr>
          <w:rFonts w:ascii="Book Antiqua" w:eastAsia="Book Antiqua" w:hAnsi="Book Antiqua" w:cs="Book Antiqua"/>
          <w:color w:val="000000"/>
          <w:lang w:val="en-GB"/>
        </w:rPr>
        <w:t>paraformaldehyde</w:t>
      </w:r>
      <w:r w:rsidRPr="00DC2729">
        <w:rPr>
          <w:rFonts w:ascii="Book Antiqua" w:eastAsia="Book Antiqua" w:hAnsi="Book Antiqua" w:cs="Book Antiqua"/>
          <w:color w:val="000000"/>
          <w:lang w:val="en-GB"/>
        </w:rPr>
        <w:t xml:space="preserve"> for 16 h, washed with PBS for 24 h</w:t>
      </w:r>
      <w:r w:rsidR="00802E18">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paraffin-embedded by standard procedures.</w:t>
      </w:r>
    </w:p>
    <w:p w14:paraId="27430BDC" w14:textId="77777777"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Tissue microarrays (TMA) recipient paraffin-blocks (24 mm × 2.0 mm) were prepared with a TMA builder </w:t>
      </w:r>
      <w:r w:rsidRPr="00DC2729">
        <w:rPr>
          <w:rFonts w:ascii="Book Antiqua" w:hAnsi="Book Antiqua"/>
          <w:color w:val="000000" w:themeColor="text1"/>
          <w:lang w:val="en-GB"/>
        </w:rPr>
        <w:t xml:space="preserve">kit (Histopathology Ltd., </w:t>
      </w:r>
      <w:r w:rsidRPr="00DC2729">
        <w:rPr>
          <w:rFonts w:ascii="Book Antiqua" w:eastAsia="Book Antiqua" w:hAnsi="Book Antiqua" w:cs="Book Antiqua"/>
          <w:color w:val="000000" w:themeColor="text1"/>
          <w:lang w:val="en-GB"/>
        </w:rPr>
        <w:t>Baranya</w:t>
      </w:r>
      <w:r w:rsidRPr="00DC2729">
        <w:rPr>
          <w:rFonts w:ascii="Book Antiqua" w:eastAsia="Book Antiqua" w:hAnsi="Book Antiqua" w:cs="Book Antiqua"/>
          <w:color w:val="000000"/>
          <w:lang w:val="en-GB"/>
        </w:rPr>
        <w:t>, 7632, Hungary; 20010.2) and filled with properly matched samples of previous patients’ blocks, following manufacturer’s protocol.</w:t>
      </w:r>
    </w:p>
    <w:p w14:paraId="522AB0C4" w14:textId="77777777" w:rsidR="00444DC6" w:rsidRPr="00DC2729" w:rsidRDefault="00444DC6" w:rsidP="000D1629">
      <w:pPr>
        <w:spacing w:line="360" w:lineRule="auto"/>
        <w:ind w:hanging="2"/>
        <w:jc w:val="both"/>
        <w:rPr>
          <w:rFonts w:ascii="Book Antiqua" w:hAnsi="Book Antiqua"/>
          <w:lang w:val="en-GB"/>
        </w:rPr>
      </w:pPr>
    </w:p>
    <w:p w14:paraId="4ACC31BC"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Immunohistochemistry and image analysis </w:t>
      </w:r>
    </w:p>
    <w:p w14:paraId="169CCDAB" w14:textId="71D08181"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Thin sections (5 </w:t>
      </w:r>
      <w:proofErr w:type="spellStart"/>
      <w:r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m</w:t>
      </w:r>
      <w:proofErr w:type="spellEnd"/>
      <w:r w:rsidRPr="00DC2729">
        <w:rPr>
          <w:rFonts w:ascii="Book Antiqua" w:eastAsia="Book Antiqua" w:hAnsi="Book Antiqua" w:cs="Book Antiqua"/>
          <w:color w:val="000000"/>
          <w:lang w:val="en-GB"/>
        </w:rPr>
        <w:t xml:space="preserve"> thick) of TMAs were cut with a Leica (RM2255) ultrathin-microtome and allowed to completely adhere to slides for 30 min at 60°C, before staining with commercially available antibodies against assessed surface markers was performed by standardised protocols (see Supplementary Table 1 for a complete list of primary and secondary antibodies used). Briefly, sections were deparaffinised with xylene, rehydrated through graded (100% to 70%) ethanol</w:t>
      </w:r>
      <w:r w:rsidR="00CA386F">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blocked for endogenous peroxidase by immersion in 97% methanol. Next, sections were immersed in heated sodium citrate buffer (10 mmol/L, pH 6.0) for antigenicity recovery and then incubated in unspecific-binding blocking solution </w:t>
      </w:r>
      <w:r w:rsidR="00CA386F">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TBS solution containing 1% BSA, 1% Triton X-100 (</w:t>
      </w:r>
      <w:r w:rsidRPr="00DC2729">
        <w:rPr>
          <w:rFonts w:ascii="Book Antiqua" w:hAnsi="Book Antiqua"/>
          <w:color w:val="000000"/>
          <w:lang w:val="en-GB"/>
        </w:rPr>
        <w:t>Thermo Scientific</w:t>
      </w:r>
      <w:r w:rsidRPr="00DC2729">
        <w:rPr>
          <w:rFonts w:ascii="Book Antiqua" w:eastAsia="Book Antiqua" w:hAnsi="Book Antiqua" w:cs="Book Antiqua"/>
          <w:color w:val="000000"/>
          <w:lang w:val="en-GB"/>
        </w:rPr>
        <w:t xml:space="preserve">; Waltham, </w:t>
      </w:r>
      <w:r w:rsidR="003C37B1" w:rsidRPr="00DC2729">
        <w:rPr>
          <w:rFonts w:ascii="Book Antiqua" w:eastAsia="Book Antiqua" w:hAnsi="Book Antiqua" w:cs="Book Antiqua"/>
          <w:color w:val="000000"/>
          <w:lang w:val="en-GB"/>
        </w:rPr>
        <w:t>MA</w:t>
      </w:r>
      <w:r w:rsidRPr="00DC2729">
        <w:rPr>
          <w:rFonts w:ascii="Book Antiqua" w:eastAsia="Book Antiqua" w:hAnsi="Book Antiqua" w:cs="Book Antiqua"/>
          <w:color w:val="000000"/>
          <w:lang w:val="en-GB"/>
        </w:rPr>
        <w:t xml:space="preserve">, United States, 85111) and 2.5% </w:t>
      </w:r>
      <w:r w:rsidR="00CA386F">
        <w:rPr>
          <w:rFonts w:ascii="Book Antiqua" w:eastAsia="Book Antiqua" w:hAnsi="Book Antiqua" w:cs="Book Antiqua"/>
          <w:color w:val="000000"/>
          <w:lang w:val="en-GB"/>
        </w:rPr>
        <w:t>h</w:t>
      </w:r>
      <w:r w:rsidRPr="00DC2729">
        <w:rPr>
          <w:rFonts w:ascii="Book Antiqua" w:eastAsia="Book Antiqua" w:hAnsi="Book Antiqua" w:cs="Book Antiqua"/>
          <w:color w:val="000000"/>
          <w:lang w:val="en-GB"/>
        </w:rPr>
        <w:t xml:space="preserve">orse </w:t>
      </w:r>
      <w:r w:rsidR="00030822">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erum (</w:t>
      </w:r>
      <w:r w:rsidRPr="00DC2729">
        <w:rPr>
          <w:rFonts w:ascii="Book Antiqua" w:hAnsi="Book Antiqua"/>
          <w:color w:val="000000"/>
          <w:lang w:val="en-GB"/>
        </w:rPr>
        <w:t>Gibco</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themeColor="text1"/>
          <w:lang w:val="en-GB"/>
        </w:rPr>
        <w:t xml:space="preserve">Amarillo, </w:t>
      </w:r>
      <w:r w:rsidR="00D65899" w:rsidRPr="00DC2729">
        <w:rPr>
          <w:rFonts w:ascii="Book Antiqua" w:eastAsia="Book Antiqua" w:hAnsi="Book Antiqua" w:cs="Book Antiqua"/>
          <w:color w:val="000000" w:themeColor="text1"/>
          <w:lang w:val="en-GB"/>
        </w:rPr>
        <w:t>TX</w:t>
      </w:r>
      <w:r w:rsidRPr="00DC2729">
        <w:rPr>
          <w:rFonts w:ascii="Book Antiqua" w:eastAsia="Book Antiqua" w:hAnsi="Book Antiqua" w:cs="Book Antiqua"/>
          <w:color w:val="000000" w:themeColor="text1"/>
          <w:lang w:val="en-GB"/>
        </w:rPr>
        <w:t>, United States</w:t>
      </w:r>
      <w:r w:rsidRPr="00DC2729">
        <w:rPr>
          <w:rFonts w:ascii="Book Antiqua" w:eastAsia="Book Antiqua" w:hAnsi="Book Antiqua" w:cs="Book Antiqua"/>
          <w:color w:val="000000"/>
          <w:lang w:val="en-GB"/>
        </w:rPr>
        <w:t>, 26050088)</w:t>
      </w:r>
      <w:r w:rsidR="00030822">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Primary antibodies were then added at recommended dilutions and incubated overnight at 4°C in a humid chamber. After washing slides with TBS, matched HRP-secondary antibodies were added and incubated for 1 h at </w:t>
      </w:r>
      <w:r w:rsidR="00030822">
        <w:rPr>
          <w:rFonts w:ascii="Book Antiqua" w:eastAsia="Book Antiqua" w:hAnsi="Book Antiqua" w:cs="Book Antiqua"/>
          <w:color w:val="000000"/>
          <w:lang w:val="en-GB"/>
        </w:rPr>
        <w:t>room temperature.</w:t>
      </w:r>
      <w:r w:rsidRPr="00DC2729">
        <w:rPr>
          <w:rFonts w:ascii="Book Antiqua" w:eastAsia="Book Antiqua" w:hAnsi="Book Antiqua" w:cs="Book Antiqua"/>
          <w:color w:val="000000"/>
          <w:lang w:val="en-GB"/>
        </w:rPr>
        <w:t xml:space="preserve"> Then, DAB chromogen (DAB substrate kit</w:t>
      </w:r>
      <w:r w:rsidRPr="00DC2729">
        <w:rPr>
          <w:rFonts w:ascii="Book Antiqua" w:hAnsi="Book Antiqua"/>
          <w:color w:val="000000"/>
          <w:lang w:val="en-GB"/>
        </w:rPr>
        <w:t>, Cell Marque;</w:t>
      </w:r>
      <w:r w:rsidRPr="00DC2729">
        <w:rPr>
          <w:rFonts w:ascii="Book Antiqua" w:eastAsia="Book Antiqua" w:hAnsi="Book Antiqua" w:cs="Book Antiqua"/>
          <w:color w:val="000000"/>
          <w:lang w:val="en-GB"/>
        </w:rPr>
        <w:t xml:space="preserve"> Rocklin, </w:t>
      </w:r>
      <w:r w:rsidR="00D65899" w:rsidRPr="00DC2729">
        <w:rPr>
          <w:rFonts w:ascii="Book Antiqua" w:eastAsia="Book Antiqua" w:hAnsi="Book Antiqua" w:cs="Book Antiqua"/>
          <w:color w:val="000000"/>
          <w:lang w:val="en-GB"/>
        </w:rPr>
        <w:t>CA</w:t>
      </w:r>
      <w:r w:rsidRPr="00DC2729">
        <w:rPr>
          <w:rFonts w:ascii="Book Antiqua" w:eastAsia="Book Antiqua" w:hAnsi="Book Antiqua" w:cs="Book Antiqua"/>
          <w:color w:val="000000"/>
          <w:lang w:val="en-GB"/>
        </w:rPr>
        <w:t>, United States, 1-957D-30) was added for a few seconds until colour change and gently washed with TBS and distilled water. Finally, sections were counterstained by immersion in haematoxylin, dehydrated through graded (70% to 100%) ethanol</w:t>
      </w:r>
      <w:r w:rsidR="00030822">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mounted with DPX medium (</w:t>
      </w:r>
      <w:r w:rsidRPr="00DC2729">
        <w:rPr>
          <w:rFonts w:ascii="Book Antiqua" w:hAnsi="Book Antiqua"/>
          <w:color w:val="000000"/>
          <w:lang w:val="en-GB"/>
        </w:rPr>
        <w:t>Sigma-Aldrich;</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themeColor="text1"/>
          <w:lang w:val="en-GB"/>
        </w:rPr>
        <w:t xml:space="preserve">Saint louis, </w:t>
      </w:r>
      <w:r w:rsidR="00D65899" w:rsidRPr="00DC2729">
        <w:rPr>
          <w:rFonts w:ascii="Book Antiqua" w:eastAsia="Book Antiqua" w:hAnsi="Book Antiqua" w:cs="Book Antiqua"/>
          <w:color w:val="000000" w:themeColor="text1"/>
          <w:lang w:val="en-GB"/>
        </w:rPr>
        <w:t>MO</w:t>
      </w:r>
      <w:r w:rsidRPr="00DC2729">
        <w:rPr>
          <w:rFonts w:ascii="Book Antiqua" w:eastAsia="Book Antiqua" w:hAnsi="Book Antiqua" w:cs="Book Antiqua"/>
          <w:color w:val="000000" w:themeColor="text1"/>
          <w:lang w:val="en-GB"/>
        </w:rPr>
        <w:t>, United States</w:t>
      </w:r>
      <w:r w:rsidRPr="00DC2729">
        <w:rPr>
          <w:rFonts w:ascii="Book Antiqua" w:eastAsia="Book Antiqua" w:hAnsi="Book Antiqua" w:cs="Book Antiqua"/>
          <w:color w:val="000000"/>
          <w:lang w:val="en-GB"/>
        </w:rPr>
        <w:t>, 06522).</w:t>
      </w:r>
    </w:p>
    <w:p w14:paraId="188AE0D5" w14:textId="4306AD8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An average of four photographs per sample (in order to cover the whole field for each sample on the TMA sections) were taken with an Olympus BX-41 microscope and blind-analysed by two independent observers with ImageJ (v1.52p), for the calculus of the </w:t>
      </w:r>
      <w:r w:rsidRPr="00DC2729">
        <w:rPr>
          <w:rFonts w:ascii="Book Antiqua" w:eastAsia="Book Antiqua" w:hAnsi="Book Antiqua" w:cs="Book Antiqua"/>
          <w:color w:val="000000"/>
          <w:lang w:val="en-GB"/>
        </w:rPr>
        <w:lastRenderedPageBreak/>
        <w:t>relative areas to each antibody corresponding surface marker expression (CD4, CD8</w:t>
      </w:r>
      <w:r w:rsidR="00030822">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 For a detailed description of the image processing see Supplementary Figure 1A</w:t>
      </w:r>
      <w:r w:rsidR="00A04668"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A04668" w:rsidRPr="00DC2729">
        <w:rPr>
          <w:rFonts w:ascii="Book Antiqua" w:eastAsia="Book Antiqua" w:hAnsi="Book Antiqua" w:cs="Book Antiqua"/>
          <w:color w:val="000000"/>
          <w:lang w:val="en-GB"/>
        </w:rPr>
        <w:t xml:space="preserve">A </w:t>
      </w:r>
      <w:r w:rsidRPr="00DC2729">
        <w:rPr>
          <w:rFonts w:ascii="Book Antiqua" w:eastAsia="Book Antiqua" w:hAnsi="Book Antiqua" w:cs="Book Antiqua"/>
          <w:color w:val="000000"/>
          <w:lang w:val="en-GB"/>
        </w:rPr>
        <w:t xml:space="preserve">percentage of the total tissue area (A) for the three surface markers, in each patient’s tumour and peritumour samples, </w:t>
      </w:r>
      <w:r w:rsidR="00030822">
        <w:rPr>
          <w:rFonts w:ascii="Book Antiqua" w:eastAsia="Book Antiqua" w:hAnsi="Book Antiqua" w:cs="Book Antiqua"/>
          <w:color w:val="000000"/>
          <w:lang w:val="en-GB"/>
        </w:rPr>
        <w:t>wa</w:t>
      </w:r>
      <w:r w:rsidRPr="00DC2729">
        <w:rPr>
          <w:rFonts w:ascii="Book Antiqua" w:eastAsia="Book Antiqua" w:hAnsi="Book Antiqua" w:cs="Book Antiqua"/>
          <w:color w:val="000000"/>
          <w:lang w:val="en-GB"/>
        </w:rPr>
        <w:t>s reported as the mean of all their relative areas per field.</w:t>
      </w:r>
    </w:p>
    <w:p w14:paraId="22DFF857" w14:textId="723AE41C"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Total tumour and peritumour LMRs (respectively,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were calculated by dividing the sum of the areas for CD4 and CD8 by the area for CD14, </w:t>
      </w:r>
      <w:r w:rsidRPr="00DC2729">
        <w:rPr>
          <w:rFonts w:ascii="Book Antiqua" w:eastAsia="Book Antiqua" w:hAnsi="Book Antiqua" w:cs="Book Antiqua"/>
          <w:i/>
          <w:iCs/>
          <w:color w:val="000000"/>
          <w:lang w:val="en-GB"/>
        </w:rPr>
        <w:t>e.g.</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=(A(CD4</w:t>
      </w:r>
      <w:proofErr w:type="gramStart"/>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w:t>
      </w:r>
      <w:proofErr w:type="gramEnd"/>
      <w:r w:rsidRPr="00DC2729">
        <w:rPr>
          <w:rFonts w:ascii="Book Antiqua" w:eastAsia="Book Antiqua" w:hAnsi="Book Antiqua" w:cs="Book Antiqua"/>
          <w:color w:val="000000"/>
          <w:lang w:val="en-GB"/>
        </w:rPr>
        <w:t>A(CD8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))/A(CD14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Individual subpopulation ratios were also analysed for both tumour and peritumour samples (CD4MR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and 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respectively), </w:t>
      </w:r>
      <w:r w:rsidRPr="00DC2729">
        <w:rPr>
          <w:rFonts w:ascii="Book Antiqua" w:eastAsia="Book Antiqua" w:hAnsi="Book Antiqua" w:cs="Book Antiqua"/>
          <w:i/>
          <w:iCs/>
          <w:color w:val="000000"/>
          <w:lang w:val="en-GB"/>
        </w:rPr>
        <w:t>e.g.</w:t>
      </w:r>
      <w:r w:rsidRPr="00DC2729">
        <w:rPr>
          <w:rFonts w:ascii="Book Antiqua" w:eastAsia="Book Antiqua" w:hAnsi="Book Antiqua" w:cs="Book Antiqua"/>
          <w:color w:val="000000"/>
          <w:lang w:val="en-GB"/>
        </w:rPr>
        <w:t>, CD4MR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)/A(CD14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Then</w:t>
      </w:r>
      <w:r w:rsidR="00866EBC"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blood-to-tissue ratios for all previous tumour and peritumour subpopulation ratios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 xml:space="preserve">t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009B5328">
        <w:rPr>
          <w:rFonts w:ascii="Book Antiqua" w:eastAsia="Book Antiqua" w:hAnsi="Book Antiqua" w:cs="Book Antiqua"/>
          <w:color w:val="000000"/>
          <w:lang w:val="en-GB"/>
        </w:rPr>
        <w:t>, respectively</w:t>
      </w:r>
      <w:r w:rsidRPr="00DC2729">
        <w:rPr>
          <w:rFonts w:ascii="Book Antiqua" w:eastAsia="Book Antiqua" w:hAnsi="Book Antiqua" w:cs="Book Antiqua"/>
          <w:color w:val="000000"/>
          <w:lang w:val="en-GB"/>
        </w:rPr>
        <w:t>) were also reported for each patient.</w:t>
      </w:r>
    </w:p>
    <w:p w14:paraId="0546D47C" w14:textId="77777777" w:rsidR="00444DC6" w:rsidRPr="00DC2729" w:rsidRDefault="00444DC6" w:rsidP="000D1629">
      <w:pPr>
        <w:spacing w:line="360" w:lineRule="auto"/>
        <w:ind w:hanging="2"/>
        <w:jc w:val="both"/>
        <w:rPr>
          <w:rFonts w:ascii="Book Antiqua" w:hAnsi="Book Antiqua"/>
          <w:lang w:val="en-GB"/>
        </w:rPr>
      </w:pPr>
    </w:p>
    <w:p w14:paraId="09525957"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Nomogram construction and validation </w:t>
      </w:r>
    </w:p>
    <w:p w14:paraId="373A0C3D" w14:textId="74F5D244"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All RCRC patients from the cohort were randomly divided into training (60%) and validation (40%) sets to establish and validate the clinician-friendly nomograms. For each nomogram to predict the probability of OS or RFS, the six or the three respectively significant predictive factors found</w:t>
      </w:r>
      <w:r w:rsidR="006951D6">
        <w:rPr>
          <w:rFonts w:ascii="Book Antiqua" w:eastAsia="Book Antiqua" w:hAnsi="Book Antiqua" w:cs="Book Antiqua"/>
          <w:color w:val="000000"/>
          <w:lang w:val="en-GB"/>
        </w:rPr>
        <w:t xml:space="preserve"> early</w:t>
      </w:r>
      <w:r w:rsidRPr="00DC2729">
        <w:rPr>
          <w:rFonts w:ascii="Book Antiqua" w:eastAsia="Book Antiqua" w:hAnsi="Book Antiqua" w:cs="Book Antiqua"/>
          <w:color w:val="000000"/>
          <w:lang w:val="en-GB"/>
        </w:rPr>
        <w:t xml:space="preserve"> were used to formulate the nomograms with</w:t>
      </w:r>
      <w:r w:rsidR="006951D6">
        <w:rPr>
          <w:rFonts w:ascii="Book Antiqua" w:eastAsia="Book Antiqua" w:hAnsi="Book Antiqua" w:cs="Book Antiqua"/>
          <w:color w:val="000000"/>
          <w:lang w:val="en-GB"/>
        </w:rPr>
        <w:t xml:space="preserve"> </w:t>
      </w:r>
      <w:r w:rsidR="006951D6" w:rsidRPr="00DC2729">
        <w:rPr>
          <w:rFonts w:ascii="Book Antiqua" w:eastAsia="Book Antiqua" w:hAnsi="Book Antiqua" w:cs="Book Antiqua"/>
          <w:color w:val="000000"/>
          <w:lang w:val="en-GB"/>
        </w:rPr>
        <w:t>several</w:t>
      </w:r>
      <w:r w:rsidRPr="00DC2729">
        <w:rPr>
          <w:rFonts w:ascii="Book Antiqua" w:eastAsia="Book Antiqua" w:hAnsi="Book Antiqua" w:cs="Book Antiqua"/>
          <w:color w:val="000000"/>
          <w:lang w:val="en-GB"/>
        </w:rPr>
        <w:t xml:space="preserve"> R packages. The discriminatory ability of the nomogram was assessed by calculating the Harrell’s concordance index (C-index).</w:t>
      </w:r>
    </w:p>
    <w:p w14:paraId="48F44B63" w14:textId="77777777" w:rsidR="00444DC6" w:rsidRPr="00DC2729" w:rsidRDefault="00444DC6" w:rsidP="000D1629">
      <w:pPr>
        <w:spacing w:line="360" w:lineRule="auto"/>
        <w:ind w:hanging="2"/>
        <w:jc w:val="both"/>
        <w:rPr>
          <w:rFonts w:ascii="Book Antiqua" w:hAnsi="Book Antiqua"/>
          <w:lang w:val="en-GB"/>
        </w:rPr>
      </w:pPr>
    </w:p>
    <w:p w14:paraId="5EFCFCE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Statistical analysis</w:t>
      </w:r>
    </w:p>
    <w:p w14:paraId="2A7E8E32" w14:textId="1B01373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Data are represented as mean ± </w:t>
      </w:r>
      <w:r w:rsidR="006951D6">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 xml:space="preserve">. Student’s </w:t>
      </w:r>
      <w:r w:rsidRPr="001B116A">
        <w:rPr>
          <w:rFonts w:ascii="Book Antiqua" w:eastAsia="Book Antiqua" w:hAnsi="Book Antiqua" w:cs="Book Antiqua"/>
          <w:i/>
          <w:iCs/>
          <w:color w:val="000000"/>
          <w:lang w:val="en-GB"/>
        </w:rPr>
        <w:t>t</w:t>
      </w:r>
      <w:r w:rsidR="006951D6">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test was used for pairwise comparisons. Mann-Whitney </w:t>
      </w:r>
      <w:r w:rsidRPr="00DC2729">
        <w:rPr>
          <w:rFonts w:ascii="Book Antiqua" w:eastAsia="Book Antiqua" w:hAnsi="Book Antiqua" w:cs="Book Antiqua"/>
          <w:i/>
          <w:iCs/>
          <w:color w:val="000000"/>
          <w:lang w:val="en-GB"/>
        </w:rPr>
        <w:t>U</w:t>
      </w:r>
      <w:r w:rsidRPr="00DC2729">
        <w:rPr>
          <w:rFonts w:ascii="Book Antiqua" w:eastAsia="Book Antiqua" w:hAnsi="Book Antiqua" w:cs="Book Antiqua"/>
          <w:color w:val="000000"/>
          <w:lang w:val="en-GB"/>
        </w:rPr>
        <w:t xml:space="preserve"> analysis was applied for equal standard deviations, otherwise Welch’s correction was used. The distribution of the variables was assessed by a nonparametric test. Spearman </w:t>
      </w:r>
      <w:r w:rsidRPr="001B116A">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correlations were used to evaluate the association between the variables and ratios with the OS and RFS observed in our patients. Survival and population ratio relation</w:t>
      </w:r>
      <w:r w:rsidR="00436CA7">
        <w:rPr>
          <w:rFonts w:ascii="Book Antiqua" w:eastAsia="Book Antiqua" w:hAnsi="Book Antiqua" w:cs="Book Antiqua"/>
          <w:color w:val="000000"/>
          <w:lang w:val="en-GB"/>
        </w:rPr>
        <w:t>ship</w:t>
      </w:r>
      <w:r w:rsidRPr="00DC2729">
        <w:rPr>
          <w:rFonts w:ascii="Book Antiqua" w:eastAsia="Book Antiqua" w:hAnsi="Book Antiqua" w:cs="Book Antiqua"/>
          <w:color w:val="000000"/>
          <w:lang w:val="en-GB"/>
        </w:rPr>
        <w:t xml:space="preserve">s were analysed using Cox proportional hazard ratios; </w:t>
      </w:r>
      <w:r w:rsidRPr="00DC2729">
        <w:rPr>
          <w:rFonts w:ascii="Book Antiqua" w:eastAsia="Book Antiqua" w:hAnsi="Book Antiqua" w:cs="Book Antiqua"/>
          <w:color w:val="000000"/>
          <w:lang w:val="en-GB"/>
        </w:rPr>
        <w:lastRenderedPageBreak/>
        <w:t xml:space="preserve">statistically significant variables in univariate analysis were further evaluated with the Cox multivariate step-by-step backward method to identify those with independent prognostic value. The Kaplan-Meier method was used to calculate the differences in OS and RFS rates for RCRC and LCRC over time (months), and significance was compared using the log-rank (Mantel-Cox) test; median time (months) survival proportions and P accuracy </w:t>
      </w:r>
      <w:r w:rsidR="00436CA7">
        <w:rPr>
          <w:rFonts w:ascii="Book Antiqua" w:eastAsia="Book Antiqua" w:hAnsi="Book Antiqua" w:cs="Book Antiqua"/>
          <w:color w:val="000000"/>
          <w:lang w:val="en-GB"/>
        </w:rPr>
        <w:t>we</w:t>
      </w:r>
      <w:r w:rsidRPr="00DC2729">
        <w:rPr>
          <w:rFonts w:ascii="Book Antiqua" w:eastAsia="Book Antiqua" w:hAnsi="Book Antiqua" w:cs="Book Antiqua"/>
          <w:color w:val="000000"/>
          <w:lang w:val="en-GB"/>
        </w:rPr>
        <w:t>re reported. We calculated the receiver-operating characteristic (ROC) curve and the area under the curve (AUC) to determine whether the different variables and ratios could be used to predict OS and RFS in our cohort. We indicate</w:t>
      </w:r>
      <w:r w:rsidR="00E47E5D">
        <w:rPr>
          <w:rFonts w:ascii="Book Antiqua" w:eastAsia="Book Antiqua" w:hAnsi="Book Antiqua" w:cs="Book Antiqua"/>
          <w:color w:val="000000"/>
          <w:lang w:val="en-GB"/>
        </w:rPr>
        <w:t>d</w:t>
      </w:r>
      <w:r w:rsidRPr="00DC2729">
        <w:rPr>
          <w:rFonts w:ascii="Book Antiqua" w:eastAsia="Book Antiqua" w:hAnsi="Book Antiqua" w:cs="Book Antiqua"/>
          <w:color w:val="000000"/>
          <w:lang w:val="en-GB"/>
        </w:rPr>
        <w:t xml:space="preserve"> the sensitivity, the specificity, the positive and negative predictive values, and 95% confidence interval for AUC and </w:t>
      </w:r>
      <w:r w:rsidR="00436CA7" w:rsidRPr="00DC2729">
        <w:rPr>
          <w:rFonts w:ascii="Book Antiqua" w:eastAsia="Book Antiqua" w:hAnsi="Book Antiqua" w:cs="Book Antiqua"/>
          <w:color w:val="000000"/>
          <w:lang w:val="en-GB"/>
        </w:rPr>
        <w:t>P accuracy</w:t>
      </w:r>
      <w:r w:rsidRPr="00DC2729">
        <w:rPr>
          <w:rFonts w:ascii="Book Antiqua" w:eastAsia="Book Antiqua" w:hAnsi="Book Antiqua" w:cs="Book Antiqua"/>
          <w:color w:val="000000"/>
          <w:lang w:val="en-GB"/>
        </w:rPr>
        <w:t xml:space="preserv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w:t>
      </w:r>
      <w:r w:rsidR="00E47E5D">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as determined with Youden’s index, Harrell’s C-index</w:t>
      </w:r>
      <w:r w:rsidR="00E47E5D">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r w:rsidR="00436CA7" w:rsidRPr="00DC2729">
        <w:rPr>
          <w:rFonts w:ascii="Book Antiqua" w:eastAsia="Book Antiqua" w:hAnsi="Book Antiqua" w:cs="Book Antiqua"/>
          <w:color w:val="000000"/>
          <w:lang w:val="en-GB"/>
        </w:rPr>
        <w:t>P accuracy</w:t>
      </w:r>
      <w:r w:rsidR="00E47E5D">
        <w:rPr>
          <w:rFonts w:ascii="Book Antiqua" w:eastAsia="Book Antiqua" w:hAnsi="Book Antiqua" w:cs="Book Antiqua"/>
          <w:color w:val="000000"/>
          <w:lang w:val="en-GB"/>
        </w:rPr>
        <w:t>,</w:t>
      </w:r>
      <w:r w:rsidR="00436CA7"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were calculated with R software. </w:t>
      </w:r>
      <w:r w:rsidRPr="00DC2729">
        <w:rPr>
          <w:rFonts w:ascii="Book Antiqua" w:eastAsia="Book Antiqua" w:hAnsi="Book Antiqua" w:cs="Book Antiqua"/>
          <w:i/>
          <w:iCs/>
          <w:color w:val="000000"/>
          <w:lang w:val="en-GB"/>
        </w:rPr>
        <w:t>P</w:t>
      </w:r>
      <w:r w:rsidRPr="00DC2729">
        <w:rPr>
          <w:rFonts w:ascii="Book Antiqua" w:eastAsia="Book Antiqua" w:hAnsi="Book Antiqua" w:cs="Book Antiqua"/>
          <w:color w:val="000000"/>
          <w:lang w:val="en-GB"/>
        </w:rPr>
        <w:t xml:space="preserve"> values of 0.05 or less were considered indicative of statistical significance</w:t>
      </w:r>
      <w:r w:rsidR="00E47E5D">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all these were two-sided. All statistics were performed in either Prism 6.0 (</w:t>
      </w:r>
      <w:r w:rsidRPr="00DC2729">
        <w:rPr>
          <w:rFonts w:ascii="Book Antiqua" w:hAnsi="Book Antiqua"/>
          <w:color w:val="000000"/>
          <w:lang w:val="en-GB"/>
        </w:rPr>
        <w:t>GraphPad</w:t>
      </w:r>
      <w:r w:rsidRPr="00DC2729">
        <w:rPr>
          <w:rFonts w:ascii="Book Antiqua" w:eastAsia="Book Antiqua" w:hAnsi="Book Antiqua" w:cs="Book Antiqua"/>
          <w:color w:val="000000"/>
          <w:lang w:val="en-GB"/>
        </w:rPr>
        <w:t xml:space="preserve">, San Diego, </w:t>
      </w:r>
      <w:r w:rsidR="00D65899" w:rsidRPr="00DC2729">
        <w:rPr>
          <w:rFonts w:ascii="Book Antiqua" w:eastAsia="Book Antiqua" w:hAnsi="Book Antiqua" w:cs="Book Antiqua"/>
          <w:color w:val="000000"/>
          <w:lang w:val="en-GB"/>
        </w:rPr>
        <w:t>CA</w:t>
      </w:r>
      <w:r w:rsidRPr="00DC2729">
        <w:rPr>
          <w:rFonts w:ascii="Book Antiqua" w:eastAsia="Book Antiqua" w:hAnsi="Book Antiqua" w:cs="Book Antiqua"/>
          <w:color w:val="000000"/>
          <w:lang w:val="en-GB"/>
        </w:rPr>
        <w:t>, United States) or SPSS version 23 (</w:t>
      </w:r>
      <w:r w:rsidRPr="00DC2729">
        <w:rPr>
          <w:rFonts w:ascii="Book Antiqua" w:hAnsi="Book Antiqua"/>
          <w:color w:val="000000"/>
          <w:lang w:val="en-GB"/>
        </w:rPr>
        <w:t>IBM</w:t>
      </w:r>
      <w:r w:rsidRPr="00DC2729">
        <w:rPr>
          <w:rFonts w:ascii="Book Antiqua" w:eastAsia="Book Antiqua" w:hAnsi="Book Antiqua" w:cs="Book Antiqua"/>
          <w:color w:val="000000"/>
          <w:lang w:val="en-GB"/>
        </w:rPr>
        <w:t xml:space="preserve">, </w:t>
      </w:r>
      <w:r w:rsidR="00D65899" w:rsidRPr="00DC2729">
        <w:rPr>
          <w:rFonts w:ascii="Book Antiqua" w:eastAsia="Book Antiqua" w:hAnsi="Book Antiqua" w:cs="Book Antiqua"/>
          <w:color w:val="000000"/>
          <w:lang w:val="en-GB"/>
        </w:rPr>
        <w:t>NY</w:t>
      </w:r>
      <w:r w:rsidRPr="00DC2729">
        <w:rPr>
          <w:rFonts w:ascii="Book Antiqua" w:eastAsia="Book Antiqua" w:hAnsi="Book Antiqua" w:cs="Book Antiqua"/>
          <w:color w:val="000000"/>
          <w:lang w:val="en-GB"/>
        </w:rPr>
        <w:t>, United States) software.</w:t>
      </w:r>
    </w:p>
    <w:p w14:paraId="5421E60F" w14:textId="77777777" w:rsidR="00444DC6" w:rsidRPr="00DC2729" w:rsidRDefault="00444DC6" w:rsidP="000D1629">
      <w:pPr>
        <w:spacing w:line="360" w:lineRule="auto"/>
        <w:ind w:hanging="2"/>
        <w:jc w:val="both"/>
        <w:rPr>
          <w:rFonts w:ascii="Book Antiqua" w:hAnsi="Book Antiqua"/>
          <w:lang w:val="en-GB"/>
        </w:rPr>
      </w:pPr>
    </w:p>
    <w:p w14:paraId="3383BBBF"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RESULTS</w:t>
      </w:r>
    </w:p>
    <w:p w14:paraId="5FC6503F"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Cohort baseline characteristics</w:t>
      </w:r>
    </w:p>
    <w:p w14:paraId="56017420" w14:textId="200264A5"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The cohort included in this study was exclusively recruited by one team of surgeons, from their assigned patients for surgically treated disorders of the digestive tract, thus only a fraction is constituted of the whole figure </w:t>
      </w:r>
      <w:r w:rsidR="00022578">
        <w:rPr>
          <w:rFonts w:ascii="Book Antiqua" w:eastAsia="Book Antiqua" w:hAnsi="Book Antiqua" w:cs="Book Antiqua"/>
          <w:color w:val="000000"/>
          <w:lang w:val="en-GB"/>
        </w:rPr>
        <w:t>o</w:t>
      </w:r>
      <w:r w:rsidRPr="00DC2729">
        <w:rPr>
          <w:rFonts w:ascii="Book Antiqua" w:eastAsia="Book Antiqua" w:hAnsi="Book Antiqua" w:cs="Book Antiqua"/>
          <w:color w:val="000000"/>
          <w:lang w:val="en-GB"/>
        </w:rPr>
        <w:t>f CRC patients attended at La Paz University Hospital during the period of recruitment. Detailed clinicopathological characterisation of patients is shown in Table 1.</w:t>
      </w:r>
    </w:p>
    <w:p w14:paraId="10D0D767" w14:textId="09CE3E12"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 total of 65 patients with a mean age of 73.5 years, of whom 43 (66.1%) presented with RCRC and 22 (33.8%) with LCRC, were finally enrolled. Of these, 29 (44.6%) were women and 36 (55.4%) were men. With the exception of one case, all had been programmed for surgery without an emergency condition. Forty-eight (73.8%) were </w:t>
      </w:r>
      <w:proofErr w:type="spellStart"/>
      <w:r w:rsidRPr="00DC2729">
        <w:rPr>
          <w:rFonts w:ascii="Book Antiqua" w:eastAsia="Book Antiqua" w:hAnsi="Book Antiqua" w:cs="Book Antiqua"/>
          <w:color w:val="000000"/>
          <w:lang w:val="en-GB"/>
        </w:rPr>
        <w:t>hemicolectomised</w:t>
      </w:r>
      <w:proofErr w:type="spellEnd"/>
      <w:r w:rsidRPr="00DC2729">
        <w:rPr>
          <w:rFonts w:ascii="Book Antiqua" w:eastAsia="Book Antiqua" w:hAnsi="Book Antiqua" w:cs="Book Antiqua"/>
          <w:color w:val="000000"/>
          <w:lang w:val="en-GB"/>
        </w:rPr>
        <w:t xml:space="preserve"> by minimally invasive laparoscopic procedure. They ranged from stages 0 to IV, based on TNM classification; 28 (43.1%) were presenting metastasis (either synchronous or metachronous at the time of surgery)</w:t>
      </w:r>
      <w:r w:rsidR="0064564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30 (46.1%) received adjuvant therapy after </w:t>
      </w:r>
      <w:r w:rsidRPr="00DC2729">
        <w:rPr>
          <w:rFonts w:ascii="Book Antiqua" w:eastAsia="Book Antiqua" w:hAnsi="Book Antiqua" w:cs="Book Antiqua"/>
          <w:color w:val="000000"/>
          <w:lang w:val="en-GB"/>
        </w:rPr>
        <w:lastRenderedPageBreak/>
        <w:t>surgery. Fifty-six (86.1%) of the tumours were found proficient for the mismatch-repair machinery at the histological level.</w:t>
      </w:r>
    </w:p>
    <w:p w14:paraId="36E453D9" w14:textId="77777777" w:rsidR="00444DC6" w:rsidRPr="00DC2729" w:rsidRDefault="00444DC6" w:rsidP="000D1629">
      <w:pPr>
        <w:spacing w:line="360" w:lineRule="auto"/>
        <w:ind w:hanging="2"/>
        <w:jc w:val="both"/>
        <w:rPr>
          <w:rFonts w:ascii="Book Antiqua" w:hAnsi="Book Antiqua"/>
          <w:lang w:val="en-GB"/>
        </w:rPr>
      </w:pPr>
    </w:p>
    <w:p w14:paraId="707185F8" w14:textId="482FE559"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Patient progression follow-up</w:t>
      </w:r>
    </w:p>
    <w:p w14:paraId="4E2D68A3" w14:textId="3934FFB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The survival analysis, with a median follow-up of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showed no differences for OS between RCRC and LCRC patients (Figure 1A) but a trend towards poorer outcome for the latter (74.5%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40.8%,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0.1875). However, in the analysis of RFS (Figure 1B), we observed significantly better outcomes for RCRC compared to LCRC patients (60.4%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19.1%,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0.0036).</w:t>
      </w:r>
    </w:p>
    <w:p w14:paraId="3F1424A2" w14:textId="77777777" w:rsidR="00444DC6" w:rsidRPr="00DC2729" w:rsidRDefault="00444DC6" w:rsidP="000D1629">
      <w:pPr>
        <w:spacing w:line="360" w:lineRule="auto"/>
        <w:ind w:hanging="2"/>
        <w:jc w:val="both"/>
        <w:rPr>
          <w:rFonts w:ascii="Book Antiqua" w:hAnsi="Book Antiqua"/>
          <w:lang w:val="en-GB"/>
        </w:rPr>
      </w:pPr>
    </w:p>
    <w:p w14:paraId="02CE3884"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Leukocyte counts and ratios</w:t>
      </w:r>
    </w:p>
    <w:p w14:paraId="3C5AD561" w14:textId="42B018D3"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We found no differences (Table 1) in total leukocyte counts nor in individual populations of circulating lymphocytes, monocytes, neutrophils</w:t>
      </w:r>
      <w:r w:rsidR="000671D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platelets between RCRC and LCRC patient peripheral blood. However, though all mean counts for both groups were within the normal physiological ranges, RCRC patients showed a trend towards low circulating lymphocytes</w:t>
      </w:r>
      <w:r w:rsidR="005F6CC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5F6CCA">
        <w:rPr>
          <w:rFonts w:ascii="Book Antiqua" w:eastAsia="Book Antiqua" w:hAnsi="Book Antiqua" w:cs="Book Antiqua"/>
          <w:color w:val="000000"/>
          <w:lang w:val="en-GB"/>
        </w:rPr>
        <w:t>T</w:t>
      </w:r>
      <w:r w:rsidRPr="00DC2729">
        <w:rPr>
          <w:rFonts w:ascii="Book Antiqua" w:eastAsia="Book Antiqua" w:hAnsi="Book Antiqua" w:cs="Book Antiqua"/>
          <w:color w:val="000000"/>
          <w:lang w:val="en-GB"/>
        </w:rPr>
        <w:t>hus</w:t>
      </w:r>
      <w:r w:rsidR="005F6CC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their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was lower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0.0462) than LCRC patients (Figure 2A). Neither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nor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showed differences between RCRC and LCRC patients (Figure 2B and C).</w:t>
      </w:r>
    </w:p>
    <w:p w14:paraId="03B8B147" w14:textId="77777777"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Tissues from 54 out of the total 65 patients included in the study, 34 from RCRC patients (63%) and 20 from LCRC patients (37%), could be assessed for leukocyte infiltration analyses. This fact was mainly due to the morphological characteristics of 11 tumours, which made it impossible to separate pieces for research purposes without affecting the global diagnostics by pathologists.</w:t>
      </w:r>
    </w:p>
    <w:p w14:paraId="5F759C66" w14:textId="3F488829"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Figure 3 shows the staining pattern for CD4, CD8</w:t>
      </w:r>
      <w:r w:rsidR="00161691">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 cells in tumour and peritumour samples from two representative patients of LCRC and RCRC. The distribution of total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plus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lymphocytes,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w:t>
      </w:r>
      <w:r w:rsidR="00161691">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CD14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monocytes, in all analysed tissues, is shown in Supplementary Figure 2. Higher total lymphocyte content in tumours than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from LCRC patients (13.06 ± 2.123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7.57 ± 1.794,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0.0095) seemed due to the proportional increase </w:t>
      </w:r>
      <w:r w:rsidRPr="00DC2729">
        <w:rPr>
          <w:rFonts w:ascii="Book Antiqua" w:eastAsia="Book Antiqua" w:hAnsi="Book Antiqua" w:cs="Book Antiqua"/>
          <w:color w:val="000000"/>
          <w:lang w:val="en-GB"/>
        </w:rPr>
        <w:lastRenderedPageBreak/>
        <w:t>of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(11.19 ± 2.158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5.13 ± 1.757,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0.0020), as we detected no differences amongst infiltrated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in these tissues</w:t>
      </w:r>
      <w:r w:rsidR="00AC3BD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AC3BDC">
        <w:rPr>
          <w:rFonts w:ascii="Book Antiqua" w:eastAsia="Book Antiqua" w:hAnsi="Book Antiqua" w:cs="Book Antiqua"/>
          <w:color w:val="000000"/>
          <w:lang w:val="en-GB"/>
        </w:rPr>
        <w:t>N</w:t>
      </w:r>
      <w:r w:rsidRPr="00DC2729">
        <w:rPr>
          <w:rFonts w:ascii="Book Antiqua" w:eastAsia="Book Antiqua" w:hAnsi="Book Antiqua" w:cs="Book Antiqua"/>
          <w:color w:val="000000"/>
          <w:lang w:val="en-GB"/>
        </w:rPr>
        <w:t xml:space="preserve">o differences were found for lymphocyte infiltration in right tumours with respect to right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Moreover, infiltrated-leukocyte content in right tumours showed no differences to right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w:t>
      </w:r>
    </w:p>
    <w:p w14:paraId="3DFDEA51" w14:textId="2766876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The analysis of resulting ratios for lymphocyte and monocyte counts in tumour (t)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tissues showed a higher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with respect to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(4.128 ± 1.363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2.022 ± 0.3432,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0.0023) beside higher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than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(4.121 ± 1.374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1.218 ± 0.3297,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0.0001) in LCRC patients (Figure 2D-F). No differences were detected for these ratios amongst RCRC respective tissues. Consequently, the analysis of blood-to-tissue ratios (Figure 2G-I) showed LCRC patients exhibited lower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than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 xml:space="preserve">(2.104 ± 0.601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2.900 ± 0.5061,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0.0282) as well as lower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than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(3.381 ± 1.083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5.898 ± 1.138,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0.0033)</w:t>
      </w:r>
      <w:r w:rsidR="00AC3BD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AC3BDC">
        <w:rPr>
          <w:rFonts w:ascii="Book Antiqua" w:eastAsia="Book Antiqua" w:hAnsi="Book Antiqua" w:cs="Book Antiqua"/>
          <w:color w:val="000000"/>
          <w:lang w:val="en-GB"/>
        </w:rPr>
        <w:t>T</w:t>
      </w:r>
      <w:r w:rsidRPr="00DC2729">
        <w:rPr>
          <w:rFonts w:ascii="Book Antiqua" w:eastAsia="Book Antiqua" w:hAnsi="Book Antiqua" w:cs="Book Antiqua"/>
          <w:color w:val="000000"/>
          <w:lang w:val="en-GB"/>
        </w:rPr>
        <w:t>here were no differences in these ratios for RCRC respective tissues.</w:t>
      </w:r>
    </w:p>
    <w:p w14:paraId="51130987" w14:textId="77777777" w:rsidR="00444DC6" w:rsidRPr="00DC2729" w:rsidRDefault="00444DC6" w:rsidP="000D1629">
      <w:pPr>
        <w:spacing w:line="360" w:lineRule="auto"/>
        <w:ind w:hanging="2"/>
        <w:jc w:val="both"/>
        <w:rPr>
          <w:rFonts w:ascii="Book Antiqua" w:hAnsi="Book Antiqua"/>
          <w:lang w:val="en-GB"/>
        </w:rPr>
      </w:pPr>
    </w:p>
    <w:p w14:paraId="626173A8"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Association of leukocyte balance and patient’s outcome</w:t>
      </w:r>
    </w:p>
    <w:p w14:paraId="4F9ED849" w14:textId="72800E52"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In order to assess the degree to which leukocyte balance (</w:t>
      </w:r>
      <w:proofErr w:type="gramStart"/>
      <w:r w:rsidRPr="00DC2729">
        <w:rPr>
          <w:rFonts w:ascii="Book Antiqua" w:eastAsia="Book Antiqua" w:hAnsi="Book Antiqua" w:cs="Book Antiqua"/>
          <w:i/>
          <w:iCs/>
          <w:color w:val="000000"/>
          <w:lang w:val="en-GB"/>
        </w:rPr>
        <w:t>i.e</w:t>
      </w:r>
      <w:r w:rsidRPr="00DC2729">
        <w:rPr>
          <w:rFonts w:ascii="Book Antiqua" w:eastAsia="Book Antiqua" w:hAnsi="Book Antiqua" w:cs="Book Antiqua"/>
          <w:color w:val="000000"/>
          <w:lang w:val="en-GB"/>
        </w:rPr>
        <w:t>.</w:t>
      </w:r>
      <w:proofErr w:type="gramEnd"/>
      <w:r w:rsidRPr="00DC2729">
        <w:rPr>
          <w:rFonts w:ascii="Book Antiqua" w:eastAsia="Book Antiqua" w:hAnsi="Book Antiqua" w:cs="Book Antiqua"/>
          <w:color w:val="000000"/>
          <w:lang w:val="en-GB"/>
        </w:rPr>
        <w:t xml:space="preserve"> both the concentration and ratios of leukocytes for blood, tumour</w:t>
      </w:r>
      <w:r w:rsidR="00CF4F7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described above) was associated with RCRC and LCRC patient OS and RFS, we first conducted a Spearman correlation analysis (Table 2). We found that for RCRC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-0.3039,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0.0476),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-0.4301,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0.0111)</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=-0.3596, </w:t>
      </w:r>
      <w:r w:rsidRPr="00DC2729">
        <w:rPr>
          <w:rFonts w:ascii="Book Antiqua" w:eastAsia="Book Antiqua" w:hAnsi="Book Antiqua" w:cs="Book Antiqua"/>
          <w:i/>
          <w:iCs/>
          <w:color w:val="000000"/>
          <w:lang w:val="en-GB"/>
        </w:rPr>
        <w:t>P</w:t>
      </w:r>
      <w:r w:rsidRPr="00DC2729">
        <w:rPr>
          <w:rFonts w:ascii="Book Antiqua" w:eastAsia="Book Antiqua" w:hAnsi="Book Antiqua" w:cs="Book Antiqua"/>
          <w:color w:val="000000"/>
          <w:lang w:val="en-GB"/>
        </w:rPr>
        <w:t xml:space="preserve">=0.0367) were negatively correlated with OS;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-0.4775,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0.0043),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-0.3846,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0.0247)</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CD8MRt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-0.4422,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0.0088) negatively correlated</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but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0.3621,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0.0363) positively correlated with RFS</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0.3364,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0.0517) also showed a trend towards being positively correlated. For LCRC, CD14</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0.5677,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0.009)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0.4541, </w:t>
      </w:r>
      <w:r w:rsidRPr="00DC2729">
        <w:rPr>
          <w:rFonts w:ascii="Book Antiqua" w:eastAsia="Book Antiqua" w:hAnsi="Book Antiqua" w:cs="Book Antiqua"/>
          <w:i/>
          <w:iCs/>
          <w:color w:val="000000"/>
          <w:lang w:val="en-GB"/>
        </w:rPr>
        <w:t>P</w:t>
      </w:r>
      <w:r w:rsidRPr="00DC2729">
        <w:rPr>
          <w:rFonts w:ascii="Book Antiqua" w:eastAsia="Book Antiqua" w:hAnsi="Book Antiqua" w:cs="Book Antiqua"/>
          <w:color w:val="000000"/>
          <w:lang w:val="en-GB"/>
        </w:rPr>
        <w:t>=0.0443) positively correlated</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but 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-0.473,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0.0352) negatively correlated with OS, whilst both CD14</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0.6018,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0.005) and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0.4779,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0.331) positively correlated with RFS, and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r</w:t>
      </w:r>
      <w:r w:rsidRPr="00DC2729">
        <w:rPr>
          <w:rFonts w:ascii="Book Antiqua" w:eastAsia="Book Antiqua" w:hAnsi="Book Antiqua" w:cs="Book Antiqua"/>
          <w:color w:val="000000"/>
          <w:lang w:val="en-GB"/>
        </w:rPr>
        <w:t xml:space="preserve"> = 0.4425,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0.0507) also showed a trend towards being positively correlated.</w:t>
      </w:r>
    </w:p>
    <w:p w14:paraId="1BDC43B6" w14:textId="18CB25AC"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lastRenderedPageBreak/>
        <w:t xml:space="preserve">Next, the effect of these variables on survival was assessed by Cox proportional hazards regression. For OS (Table 3), the univariate analysis revealed that besides previously found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0.043),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0.024)</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0.031) in RCRC patients,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0.038) also significantly correlated with OS;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0.026) was also confirmed to be significantly correlated with OS of LCRC patients. After adjusting for confounding variables through the multivariate analysis,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0.038),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0.011)</w:t>
      </w:r>
      <w:r w:rsidR="007560C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0.016) resulted in </w:t>
      </w:r>
      <w:r w:rsidR="007560C5">
        <w:rPr>
          <w:rFonts w:ascii="Book Antiqua" w:eastAsia="Book Antiqua" w:hAnsi="Book Antiqua" w:cs="Book Antiqua"/>
          <w:color w:val="000000"/>
          <w:lang w:val="en-GB"/>
        </w:rPr>
        <w:t xml:space="preserve">a </w:t>
      </w:r>
      <w:r w:rsidRPr="00DC2729">
        <w:rPr>
          <w:rFonts w:ascii="Book Antiqua" w:eastAsia="Book Antiqua" w:hAnsi="Book Antiqua" w:cs="Book Antiqua"/>
          <w:color w:val="000000"/>
          <w:lang w:val="en-GB"/>
        </w:rPr>
        <w:t>significant association with OS of RCRC patients;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0.058) also showed a trend towards being associated.</w:t>
      </w:r>
    </w:p>
    <w:p w14:paraId="6C1E52C3" w14:textId="3515D29D"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Regarding RFS (Table 4), the univariate analysis showed that in addition to previously found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0.021)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0.040) in RCRC,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0.025) also significantly correlated with RFS</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0.052) showed a trend towards being associated</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BD2B70">
        <w:rPr>
          <w:rFonts w:ascii="Book Antiqua" w:eastAsia="Book Antiqua" w:hAnsi="Book Antiqua" w:cs="Book Antiqua"/>
          <w:color w:val="000000"/>
          <w:lang w:val="en-GB"/>
        </w:rPr>
        <w:t>I</w:t>
      </w:r>
      <w:r w:rsidRPr="00DC2729">
        <w:rPr>
          <w:rFonts w:ascii="Book Antiqua" w:eastAsia="Book Antiqua" w:hAnsi="Book Antiqua" w:cs="Book Antiqua"/>
          <w:color w:val="000000"/>
          <w:lang w:val="en-GB"/>
        </w:rPr>
        <w:t>n addition to previously found CD14</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0.010),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0.020) and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0.018) were also significantly correlated with RFS in LCRC patients. After the multivariate analysis, several variables emerged as independent prognostic factors for RFS in RCRC patients: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0.039),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0.037), CD14</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0.014),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0.042)</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0.006)</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BD2B70">
        <w:rPr>
          <w:rFonts w:ascii="Book Antiqua" w:eastAsia="Book Antiqua" w:hAnsi="Book Antiqua" w:cs="Book Antiqua"/>
          <w:color w:val="000000"/>
          <w:lang w:val="en-GB"/>
        </w:rPr>
        <w:t>I</w:t>
      </w:r>
      <w:r w:rsidRPr="00DC2729">
        <w:rPr>
          <w:rFonts w:ascii="Book Antiqua" w:eastAsia="Book Antiqua" w:hAnsi="Book Antiqua" w:cs="Book Antiqua"/>
          <w:color w:val="000000"/>
          <w:lang w:val="en-GB"/>
        </w:rPr>
        <w:t>n LCRC patients</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NLR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0.009),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0.020), CD4CD8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0.039)</w:t>
      </w:r>
      <w:r w:rsidR="00BD2B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CD8MR</w:t>
      </w:r>
      <w:r w:rsidRPr="00DC2729">
        <w:rPr>
          <w:rFonts w:ascii="Book Antiqua" w:eastAsia="Book Antiqua" w:hAnsi="Book Antiqua" w:cs="Book Antiqua"/>
          <w:color w:val="000000"/>
          <w:vertAlign w:val="subscript"/>
          <w:lang w:val="en-GB"/>
        </w:rPr>
        <w:t xml:space="preserve">t </w:t>
      </w:r>
      <w:r w:rsidRPr="00DC2729">
        <w:rPr>
          <w:rFonts w:ascii="Book Antiqua" w:eastAsia="Book Antiqua" w:hAnsi="Book Antiqua" w:cs="Book Antiqua"/>
          <w:color w:val="000000"/>
          <w:lang w:val="en-GB"/>
        </w:rPr>
        <w:t>(</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0.019) were found, together with a trend observed for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0.053).</w:t>
      </w:r>
    </w:p>
    <w:p w14:paraId="625A0523" w14:textId="77777777" w:rsidR="00444DC6" w:rsidRPr="00DC2729" w:rsidRDefault="00444DC6" w:rsidP="000D1629">
      <w:pPr>
        <w:spacing w:line="360" w:lineRule="auto"/>
        <w:ind w:hanging="2"/>
        <w:jc w:val="both"/>
        <w:rPr>
          <w:rFonts w:ascii="Book Antiqua" w:hAnsi="Book Antiqua"/>
          <w:lang w:val="en-GB"/>
        </w:rPr>
      </w:pPr>
    </w:p>
    <w:p w14:paraId="32840B1F"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Survival prognostic value of the studied variables and ratios </w:t>
      </w:r>
    </w:p>
    <w:p w14:paraId="0EAB8453" w14:textId="213D8E54"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Taking into account all previous correlations, we then calculated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by ROC analyses for those variables significantly correlated with OS or RFS, using respectively cancer-specific death or relapse as the endpoints for both RCRC (Figures 4 and 6) and LCRC (Figure 5) patients after surgical intervention.</w:t>
      </w:r>
    </w:p>
    <w:p w14:paraId="65001262" w14:textId="2710B2A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Regarding OS, ROC curve analysis of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(Figure 4A; AUC = 0.585, 95%CI: 0.376-0.793,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0.496) identified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point at 8.250, which entails significantly worse outcomes for RCRC patients ranking below this (Figure 4B;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48.2%,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0.0077).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4C; AUC = 0.550, 95%CI: 0.334-0.766,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0.686) </w:t>
      </w:r>
      <w:r w:rsidRPr="00DC2729">
        <w:rPr>
          <w:rFonts w:ascii="Book Antiqua" w:eastAsia="Book Antiqua" w:hAnsi="Book Antiqua" w:cs="Book Antiqua"/>
          <w:color w:val="000000"/>
          <w:lang w:val="en-GB"/>
        </w:rPr>
        <w:lastRenderedPageBreak/>
        <w:t xml:space="preserve">identified 10.16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4D; 92.3%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49.1%,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0.0188).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analysis (Figure 4E; AUC = 0.807, 95%CI: 0.641-0.973,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0.013) identified 3.185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4F;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42.7%,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0.0028).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4G; AUC = 0.757, 95%CI: 0.600-0.914,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0.039) identified 1.650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4H;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35.7%,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0.0007).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analysis (Figure 4I; AUC = 0.672, 95%CI: 0.479-0.865,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0.166) identified 0.985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4J; 91.6%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52.0%,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0.0244).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4K; AUC = 0.601, 95%CI: 0.419-0.782,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0.418) identified 1.485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4L; 100%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50.9%,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0.0101). Finally,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5A; AUC = 0.786, 95%CI: 0.564-1.000,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0.048) identified 10.57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LCRC patients ranking above this (Figure 5B; 66.6%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18.7%,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0.0416). In addition, ROC curve analyses (Supplementary Figure 3) of CD4CD8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002160FB">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and CD8MR</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though they showed significant AUC (0.524, 0.619, 0.726 and 0.571, respectively), rendered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with no significant differences for LCRC survival.</w:t>
      </w:r>
    </w:p>
    <w:p w14:paraId="4ECE1636" w14:textId="1F33BD94"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With respect to RFS, ROC curve analysis of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(Figure 6A; AUC = 0.737, 95%CI: 0.554-0.920,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0.027) identified 3.185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below this (Figure 6B; 92.3%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32.5%,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0.0046).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analysis (Figure 6C; AUC = 0.678, 95%CI: 0.499-0.857,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0.098) identified 0.985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6D; 84.4%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40.6%,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0.0155).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analysis (Figure 6E; AUC = 0.615, 95%CI: 0.427-0.802,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0.286) identified 1.485 as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with worse outcomes for RCRC patients ranking above this (Figure 6F; 91.7% </w:t>
      </w:r>
      <w:r w:rsidRPr="00DC2729">
        <w:rPr>
          <w:rFonts w:ascii="Book Antiqua" w:eastAsia="Book Antiqua" w:hAnsi="Book Antiqua" w:cs="Book Antiqua"/>
          <w:i/>
          <w:iCs/>
          <w:color w:val="000000"/>
          <w:lang w:val="en-GB"/>
        </w:rPr>
        <w:t>vs</w:t>
      </w:r>
      <w:r w:rsidRPr="00DC2729">
        <w:rPr>
          <w:rFonts w:ascii="Book Antiqua" w:eastAsia="Book Antiqua" w:hAnsi="Book Antiqua" w:cs="Book Antiqua"/>
          <w:color w:val="000000"/>
          <w:lang w:val="en-GB"/>
        </w:rPr>
        <w:t xml:space="preserve"> 40.7%,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0.0141). The ROC analyses in RCRC patients of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CD8</w:t>
      </w:r>
      <w:r w:rsidRPr="00DC2729">
        <w:rPr>
          <w:rFonts w:ascii="Book Antiqua" w:eastAsia="Book Antiqua" w:hAnsi="Book Antiqua" w:cs="Book Antiqua"/>
          <w:color w:val="000000"/>
          <w:vertAlign w:val="subscript"/>
          <w:lang w:val="en-GB"/>
        </w:rPr>
        <w:t>pt</w:t>
      </w:r>
      <w:r w:rsidR="0099140F">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and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(Supplementary Figure 4), though they showed significant AUC (0.672, 0.528 and 0.506, respectively) did not render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w:t>
      </w:r>
      <w:r w:rsidR="0099140F">
        <w:rPr>
          <w:rFonts w:ascii="Book Antiqua" w:eastAsia="Book Antiqua" w:hAnsi="Book Antiqua" w:cs="Book Antiqua"/>
          <w:color w:val="000000"/>
          <w:lang w:val="en-GB"/>
        </w:rPr>
        <w:t>that</w:t>
      </w:r>
      <w:r w:rsidR="0099140F"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significantly prognosticated the RCRC patient RFS. Similarly, </w:t>
      </w:r>
      <w:r w:rsidRPr="00DC2729">
        <w:rPr>
          <w:rFonts w:ascii="Book Antiqua" w:eastAsia="Book Antiqua" w:hAnsi="Book Antiqua" w:cs="Book Antiqua"/>
          <w:color w:val="000000"/>
          <w:lang w:val="en-GB"/>
        </w:rPr>
        <w:lastRenderedPageBreak/>
        <w:t>ROC analyses of CD4CD8</w:t>
      </w:r>
      <w:r w:rsidRPr="00DC2729">
        <w:rPr>
          <w:rFonts w:ascii="Book Antiqua" w:eastAsia="Book Antiqua" w:hAnsi="Book Antiqua" w:cs="Book Antiqua"/>
          <w:color w:val="000000"/>
          <w:vertAlign w:val="subscript"/>
          <w:lang w:val="en-GB"/>
        </w:rPr>
        <w:t>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PLR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t</w:t>
      </w:r>
      <w:r w:rsidR="0099140F">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(Supplementary Figure 5) with significant AUC (0.656, 0.635, 0.760, 0.781 and 0.563, respectively) did not provide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with significant prognostic</w:t>
      </w:r>
      <w:r w:rsidR="00791E7C">
        <w:rPr>
          <w:rFonts w:ascii="Book Antiqua" w:eastAsia="Book Antiqua" w:hAnsi="Book Antiqua" w:cs="Book Antiqua"/>
          <w:color w:val="000000"/>
          <w:lang w:val="en-GB"/>
        </w:rPr>
        <w:t>ation</w:t>
      </w:r>
      <w:r w:rsidRPr="00DC2729">
        <w:rPr>
          <w:rFonts w:ascii="Book Antiqua" w:eastAsia="Book Antiqua" w:hAnsi="Book Antiqua" w:cs="Book Antiqua"/>
          <w:color w:val="000000"/>
          <w:lang w:val="en-GB"/>
        </w:rPr>
        <w:t xml:space="preserve"> in LCRC patient RFS.</w:t>
      </w:r>
    </w:p>
    <w:p w14:paraId="533702F0" w14:textId="77777777" w:rsidR="00444DC6" w:rsidRPr="00DC2729" w:rsidRDefault="00444DC6" w:rsidP="000D1629">
      <w:pPr>
        <w:spacing w:line="360" w:lineRule="auto"/>
        <w:ind w:hanging="2"/>
        <w:jc w:val="both"/>
        <w:rPr>
          <w:rFonts w:ascii="Book Antiqua" w:hAnsi="Book Antiqua"/>
          <w:lang w:val="en-GB"/>
        </w:rPr>
      </w:pPr>
    </w:p>
    <w:p w14:paraId="00788B8E"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Nomograms modelling and validation</w:t>
      </w:r>
    </w:p>
    <w:p w14:paraId="2B8E7C50" w14:textId="393E0664"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In order to avoid conflicts in handling the different values of the predictive indexes for RCRC patients, clinician-friendly nomograms were developed for both OS (Figure 7A) and RFS (Figure 7B) of these patients. The six significant predictive variables found for OS and the three found for RFS were used to construct the respective nomograms, with data from the training set of RCRC patients. The calibration of these nomograms revealed C-indexes of 0.600 (95%CI: 0.561-0.639) and 0.605 (95%CI: 0.579-0.631), respectively (Supplementary Figure 6A-B). Moreover, the reliability of the nomograms was evaluated with the validation set of RCRC patients, showing a moderate accuracy, with C-indexes of 0.500 (95%CI: 0.475-0.525) and 0.570 (95%CI: 0.541-0.599) for OS and RFS, respectively (Supplementary Figure 6C-D).</w:t>
      </w:r>
    </w:p>
    <w:p w14:paraId="1443C59C" w14:textId="77777777" w:rsidR="00444DC6" w:rsidRPr="00DC2729" w:rsidRDefault="00444DC6" w:rsidP="000D1629">
      <w:pPr>
        <w:spacing w:line="360" w:lineRule="auto"/>
        <w:jc w:val="both"/>
        <w:rPr>
          <w:rFonts w:ascii="Book Antiqua" w:hAnsi="Book Antiqua"/>
          <w:lang w:val="en-GB"/>
        </w:rPr>
      </w:pPr>
    </w:p>
    <w:p w14:paraId="0700A7A9"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DISCUSSION</w:t>
      </w:r>
    </w:p>
    <w:p w14:paraId="3F2CC025" w14:textId="1618C2B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The segment of the large intestine proximal to the splenic flexure, </w:t>
      </w:r>
      <w:r w:rsidRPr="00DC2729">
        <w:rPr>
          <w:rFonts w:ascii="Book Antiqua" w:eastAsia="Book Antiqua" w:hAnsi="Book Antiqua" w:cs="Book Antiqua"/>
          <w:i/>
          <w:iCs/>
          <w:color w:val="000000"/>
          <w:lang w:val="en-GB"/>
        </w:rPr>
        <w:t>i.e</w:t>
      </w:r>
      <w:r w:rsidRPr="00DC2729">
        <w:rPr>
          <w:rFonts w:ascii="Book Antiqua" w:eastAsia="Book Antiqua" w:hAnsi="Book Antiqua" w:cs="Book Antiqua"/>
          <w:color w:val="000000"/>
          <w:lang w:val="en-GB"/>
        </w:rPr>
        <w:t>. the right colon (comprising caecum, ascending colon</w:t>
      </w:r>
      <w:r w:rsidR="00DE5E9E">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proximal two-thirds of the transverse colon), derives from the embryonic midgut; whereas the left colon (comprising the distal third part of the transverse colon</w:t>
      </w:r>
      <w:r w:rsidR="00DE5E9E">
        <w:rPr>
          <w:rFonts w:ascii="Book Antiqua" w:eastAsia="Book Antiqua" w:hAnsi="Book Antiqua" w:cs="Book Antiqua"/>
          <w:color w:val="000000"/>
          <w:lang w:val="en-GB"/>
        </w:rPr>
        <w:t xml:space="preserve"> and</w:t>
      </w:r>
      <w:r w:rsidRPr="00DC2729">
        <w:rPr>
          <w:rFonts w:ascii="Book Antiqua" w:eastAsia="Book Antiqua" w:hAnsi="Book Antiqua" w:cs="Book Antiqua"/>
          <w:color w:val="000000"/>
          <w:lang w:val="en-GB"/>
        </w:rPr>
        <w:t xml:space="preserve"> descending and sigmoid colon) derives from the embryonic </w:t>
      </w:r>
      <w:proofErr w:type="gramStart"/>
      <w:r w:rsidRPr="00DC2729">
        <w:rPr>
          <w:rFonts w:ascii="Book Antiqua" w:eastAsia="Book Antiqua" w:hAnsi="Book Antiqua" w:cs="Book Antiqua"/>
          <w:color w:val="000000"/>
          <w:lang w:val="en-GB"/>
        </w:rPr>
        <w:t>hindgut</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21]</w:t>
      </w:r>
      <w:r w:rsidRPr="00DC2729">
        <w:rPr>
          <w:rFonts w:ascii="Book Antiqua" w:eastAsia="Book Antiqua" w:hAnsi="Book Antiqua" w:cs="Book Antiqua"/>
          <w:color w:val="000000"/>
          <w:lang w:val="en-GB"/>
        </w:rPr>
        <w:t xml:space="preserve">. Distinct embryologic origin of right and left sides of the colon markedly determines important physiological differences, mainly: </w:t>
      </w:r>
      <w:r w:rsidR="006353A9">
        <w:rPr>
          <w:rFonts w:ascii="Book Antiqua" w:eastAsia="Book Antiqua" w:hAnsi="Book Antiqua" w:cs="Book Antiqua"/>
          <w:color w:val="000000"/>
          <w:lang w:val="en-GB"/>
        </w:rPr>
        <w:t>c</w:t>
      </w:r>
      <w:r w:rsidRPr="00DC2729">
        <w:rPr>
          <w:rFonts w:ascii="Book Antiqua" w:eastAsia="Book Antiqua" w:hAnsi="Book Antiqua" w:cs="Book Antiqua"/>
          <w:color w:val="000000"/>
          <w:lang w:val="en-GB"/>
        </w:rPr>
        <w:t xml:space="preserve">ell motility, vasculature, lymphatic drainage, extrinsic innervation, development of the endocrine components, and the expression and patterns of epigenetic marks of crucial molecular factors for cell </w:t>
      </w:r>
      <w:proofErr w:type="gramStart"/>
      <w:r w:rsidRPr="00DC2729">
        <w:rPr>
          <w:rFonts w:ascii="Book Antiqua" w:eastAsia="Book Antiqua" w:hAnsi="Book Antiqua" w:cs="Book Antiqua"/>
          <w:color w:val="000000"/>
          <w:lang w:val="en-GB"/>
        </w:rPr>
        <w:t>development</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21,22]</w:t>
      </w:r>
      <w:r w:rsidRPr="00DC2729">
        <w:rPr>
          <w:rFonts w:ascii="Book Antiqua" w:eastAsia="Book Antiqua" w:hAnsi="Book Antiqua" w:cs="Book Antiqua"/>
          <w:color w:val="000000"/>
          <w:lang w:val="en-GB"/>
        </w:rPr>
        <w:t xml:space="preserve">. </w:t>
      </w:r>
    </w:p>
    <w:p w14:paraId="32D4210C" w14:textId="4EF3D4E1"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Since seminal contributions by </w:t>
      </w:r>
      <w:proofErr w:type="spellStart"/>
      <w:r w:rsidRPr="00DC2729">
        <w:rPr>
          <w:rFonts w:ascii="Book Antiqua" w:eastAsia="Book Antiqua" w:hAnsi="Book Antiqua" w:cs="Book Antiqua"/>
          <w:color w:val="000000"/>
          <w:lang w:val="en-GB"/>
        </w:rPr>
        <w:t>Bufill</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et </w:t>
      </w:r>
      <w:proofErr w:type="gramStart"/>
      <w:r w:rsidRPr="00DC2729">
        <w:rPr>
          <w:rFonts w:ascii="Book Antiqua" w:eastAsia="Book Antiqua" w:hAnsi="Book Antiqua" w:cs="Book Antiqua"/>
          <w:i/>
          <w:iCs/>
          <w:color w:val="000000"/>
          <w:lang w:val="en-GB"/>
        </w:rPr>
        <w:t>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23]</w:t>
      </w:r>
      <w:r w:rsidRPr="00DC2729">
        <w:rPr>
          <w:rFonts w:ascii="Book Antiqua" w:eastAsia="Book Antiqua" w:hAnsi="Book Antiqua" w:cs="Book Antiqua"/>
          <w:color w:val="000000"/>
          <w:lang w:val="en-GB"/>
        </w:rPr>
        <w:t xml:space="preserve">, an increasing number of studies have supported the hypothesis that these differences in origin may explain why RCRC and </w:t>
      </w:r>
      <w:r w:rsidRPr="00DC2729">
        <w:rPr>
          <w:rFonts w:ascii="Book Antiqua" w:eastAsia="Book Antiqua" w:hAnsi="Book Antiqua" w:cs="Book Antiqua"/>
          <w:color w:val="000000"/>
          <w:lang w:val="en-GB"/>
        </w:rPr>
        <w:lastRenderedPageBreak/>
        <w:t>LCRC constitute two distinct clinical entities, which arise through different pathogenetic mechanisms</w:t>
      </w:r>
      <w:r w:rsidRPr="00DC2729">
        <w:rPr>
          <w:rFonts w:ascii="Book Antiqua" w:eastAsia="Book Antiqua" w:hAnsi="Book Antiqua" w:cs="Book Antiqua"/>
          <w:color w:val="000000"/>
          <w:vertAlign w:val="superscript"/>
          <w:lang w:val="en-GB"/>
        </w:rPr>
        <w:t>[22,24,25]</w:t>
      </w:r>
      <w:r w:rsidRPr="00DC2729">
        <w:rPr>
          <w:rFonts w:ascii="Book Antiqua" w:eastAsia="Book Antiqua" w:hAnsi="Book Antiqua" w:cs="Book Antiqua"/>
          <w:color w:val="000000"/>
          <w:lang w:val="en-GB"/>
        </w:rPr>
        <w:t>. Thus, differential aspects such as incidence, presentation, microbiome composition, genetic burden</w:t>
      </w:r>
      <w:r w:rsidR="006353A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or immunogenicity could be explained on these </w:t>
      </w:r>
      <w:proofErr w:type="gramStart"/>
      <w:r w:rsidRPr="00DC2729">
        <w:rPr>
          <w:rFonts w:ascii="Book Antiqua" w:eastAsia="Book Antiqua" w:hAnsi="Book Antiqua" w:cs="Book Antiqua"/>
          <w:color w:val="000000"/>
          <w:lang w:val="en-GB"/>
        </w:rPr>
        <w:t>grounds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26-31]</w:t>
      </w:r>
      <w:r w:rsidRPr="00DC2729">
        <w:rPr>
          <w:rFonts w:ascii="Book Antiqua" w:eastAsia="Book Antiqua" w:hAnsi="Book Antiqua" w:cs="Book Antiqua"/>
          <w:color w:val="000000"/>
          <w:lang w:val="en-GB"/>
        </w:rPr>
        <w:t xml:space="preserve">. In a large study with more than 17000 CRC patients, </w:t>
      </w:r>
      <w:proofErr w:type="spellStart"/>
      <w:r w:rsidRPr="00DC2729">
        <w:rPr>
          <w:rFonts w:ascii="Book Antiqua" w:eastAsia="Book Antiqua" w:hAnsi="Book Antiqua" w:cs="Book Antiqua"/>
          <w:color w:val="000000"/>
          <w:lang w:val="en-GB"/>
        </w:rPr>
        <w:t>Benedix</w:t>
      </w:r>
      <w:proofErr w:type="spellEnd"/>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 xml:space="preserve">et </w:t>
      </w:r>
      <w:proofErr w:type="gramStart"/>
      <w:r w:rsidRPr="00DC2729">
        <w:rPr>
          <w:rFonts w:ascii="Book Antiqua" w:eastAsia="Book Antiqua" w:hAnsi="Book Antiqua" w:cs="Book Antiqua"/>
          <w:i/>
          <w:iCs/>
          <w:color w:val="000000"/>
          <w:lang w:val="en-GB"/>
        </w:rPr>
        <w:t>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32]</w:t>
      </w:r>
      <w:r w:rsidRPr="00DC2729">
        <w:rPr>
          <w:rFonts w:ascii="Book Antiqua" w:eastAsia="Book Antiqua" w:hAnsi="Book Antiqua" w:cs="Book Antiqua"/>
          <w:color w:val="000000"/>
          <w:lang w:val="en-GB"/>
        </w:rPr>
        <w:t xml:space="preserve"> showed that RCRC represents a more distinct tumour entity than LCRC, mainly because of its higher incidence in women and older people, poor differentiation, locally advanced carcinomas, a distinct pattern of metastatic spread, and worse outcome.</w:t>
      </w:r>
    </w:p>
    <w:p w14:paraId="0F04A42D" w14:textId="0F1D7740"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Likewise, survival after surgical intervention to remove the tumour should constitute a prominent feature to differentiate both pathologies. In this line, controversial results arise throughout the literature. Thereby, some studies support RCRC patients having poorer overall and disease-free survival </w:t>
      </w:r>
      <w:proofErr w:type="gramStart"/>
      <w:r w:rsidRPr="00DC2729">
        <w:rPr>
          <w:rFonts w:ascii="Book Antiqua" w:eastAsia="Book Antiqua" w:hAnsi="Book Antiqua" w:cs="Book Antiqua"/>
          <w:color w:val="000000"/>
          <w:lang w:val="en-GB"/>
        </w:rPr>
        <w:t>rates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8]</w:t>
      </w:r>
      <w:r w:rsidRPr="00DC2729">
        <w:rPr>
          <w:rFonts w:ascii="Book Antiqua" w:eastAsia="Book Antiqua" w:hAnsi="Book Antiqua" w:cs="Book Antiqua"/>
          <w:color w:val="000000"/>
          <w:lang w:val="en-GB"/>
        </w:rPr>
        <w:t>, whilst others call attention to the stage of the disease, with better rates for RCRC being limited to stage II and better rates for LCRC being limited to stage III</w:t>
      </w:r>
      <w:r w:rsidRPr="00DC2729">
        <w:rPr>
          <w:rFonts w:ascii="Book Antiqua" w:eastAsia="Book Antiqua" w:hAnsi="Book Antiqua" w:cs="Book Antiqua"/>
          <w:color w:val="000000"/>
          <w:vertAlign w:val="superscript"/>
          <w:lang w:val="en-GB"/>
        </w:rPr>
        <w:t>[33]</w:t>
      </w:r>
      <w:r w:rsidRPr="00DC2729">
        <w:rPr>
          <w:rFonts w:ascii="Book Antiqua" w:eastAsia="Book Antiqua" w:hAnsi="Book Antiqua" w:cs="Book Antiqua"/>
          <w:color w:val="000000"/>
          <w:lang w:val="en-GB"/>
        </w:rPr>
        <w:t>. In our cohort, perhaps due to the stage’s heterogeneity of the patients, both OS and RFS were found side-dependent, with better outcomes in RCRC patients, reinforcing the idea that prognostic markers for the two pathologies should be studied separately.</w:t>
      </w:r>
    </w:p>
    <w:p w14:paraId="401B0B85" w14:textId="7A90A98D"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A number of studies have stressed the importance of the systemic inflammatory response in CRC development and the search for variables involving its components as a valuable tool to drive </w:t>
      </w:r>
      <w:proofErr w:type="gramStart"/>
      <w:r w:rsidRPr="00DC2729">
        <w:rPr>
          <w:rFonts w:ascii="Book Antiqua" w:eastAsia="Book Antiqua" w:hAnsi="Book Antiqua" w:cs="Book Antiqua"/>
          <w:color w:val="000000"/>
          <w:lang w:val="en-GB"/>
        </w:rPr>
        <w:t>prognosis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15,34]</w:t>
      </w:r>
      <w:r w:rsidRPr="00DC2729">
        <w:rPr>
          <w:rFonts w:ascii="Book Antiqua" w:eastAsia="Book Antiqua" w:hAnsi="Book Antiqua" w:cs="Book Antiqua"/>
          <w:color w:val="000000"/>
          <w:lang w:val="en-GB"/>
        </w:rPr>
        <w:t xml:space="preserve">. Important prognostic records have been obtained in several research </w:t>
      </w:r>
      <w:proofErr w:type="gramStart"/>
      <w:r w:rsidRPr="00DC2729">
        <w:rPr>
          <w:rFonts w:ascii="Book Antiqua" w:eastAsia="Book Antiqua" w:hAnsi="Book Antiqua" w:cs="Book Antiqua"/>
          <w:color w:val="000000"/>
          <w:lang w:val="en-GB"/>
        </w:rPr>
        <w:t>works</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16,35]</w:t>
      </w:r>
      <w:r w:rsidRPr="00DC2729">
        <w:rPr>
          <w:rFonts w:ascii="Book Antiqua" w:eastAsia="Book Antiqua" w:hAnsi="Book Antiqua" w:cs="Book Antiqua"/>
          <w:color w:val="000000"/>
          <w:lang w:val="en-GB"/>
        </w:rPr>
        <w:t xml:space="preserve">, which avail the use of blood leukocyte ratios as predictors in CRC progression after surgery. However, some studies have highlighted inherent failures to these analyses. Thus, Zhang </w:t>
      </w:r>
      <w:r w:rsidRPr="00DC2729">
        <w:rPr>
          <w:rFonts w:ascii="Book Antiqua" w:eastAsia="Book Antiqua" w:hAnsi="Book Antiqua" w:cs="Book Antiqua"/>
          <w:i/>
          <w:iCs/>
          <w:color w:val="000000"/>
          <w:lang w:val="en-GB"/>
        </w:rPr>
        <w:t xml:space="preserve">et </w:t>
      </w:r>
      <w:proofErr w:type="gramStart"/>
      <w:r w:rsidRPr="00DC2729">
        <w:rPr>
          <w:rFonts w:ascii="Book Antiqua" w:eastAsia="Book Antiqua" w:hAnsi="Book Antiqua" w:cs="Book Antiqua"/>
          <w:i/>
          <w:iCs/>
          <w:color w:val="000000"/>
          <w:lang w:val="en-GB"/>
        </w:rPr>
        <w:t>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36]</w:t>
      </w:r>
      <w:r w:rsidRPr="00DC2729">
        <w:rPr>
          <w:rFonts w:ascii="Book Antiqua" w:eastAsia="Book Antiqua" w:hAnsi="Book Antiqua" w:cs="Book Antiqua"/>
          <w:color w:val="000000"/>
          <w:lang w:val="en-GB"/>
        </w:rPr>
        <w:t xml:space="preserve"> warn against the impact of the use of distinct factors, within different studies, to adjust possible confounders for multivariate hazard ratio determination, which can make the latter at risk of bias and heterogeneity, in turn making LMR fail to reach significance in survival. Likewise, sample size, race heterogeneity</w:t>
      </w:r>
      <w:r w:rsidR="00BF3E77">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most of all the pre/postoperative dynamic changes in circulating leukocyte population can dramatically affect the observable effects of these variables in the multivariate models for survival </w:t>
      </w:r>
      <w:proofErr w:type="gramStart"/>
      <w:r w:rsidRPr="00DC2729">
        <w:rPr>
          <w:rFonts w:ascii="Book Antiqua" w:eastAsia="Book Antiqua" w:hAnsi="Book Antiqua" w:cs="Book Antiqua"/>
          <w:color w:val="000000"/>
          <w:lang w:val="en-GB"/>
        </w:rPr>
        <w:t>progression</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37]</w:t>
      </w:r>
      <w:r w:rsidRPr="00DC2729">
        <w:rPr>
          <w:rFonts w:ascii="Book Antiqua" w:eastAsia="Book Antiqua" w:hAnsi="Book Antiqua" w:cs="Book Antiqua"/>
          <w:color w:val="000000"/>
          <w:lang w:val="en-GB"/>
        </w:rPr>
        <w:t xml:space="preserve">. In our correlative analyses, though all preoperative blood leukocyte ratios significantly rose at different stages, in the end we </w:t>
      </w:r>
      <w:r w:rsidRPr="00DC2729">
        <w:rPr>
          <w:rFonts w:ascii="Book Antiqua" w:eastAsia="Book Antiqua" w:hAnsi="Book Antiqua" w:cs="Book Antiqua"/>
          <w:color w:val="000000"/>
          <w:lang w:val="en-GB"/>
        </w:rPr>
        <w:lastRenderedPageBreak/>
        <w:t>were unable to establish a predictor value for any of them, neither for RCRC nor for LCRC survival, perhaps due to a conjunction of previously discussed handicaps. Nonetheless, we do not discard the possibility for them to emerge as good predictors in the putative case those handicaps could be solved, thus improving the multivariate analyses.</w:t>
      </w:r>
    </w:p>
    <w:p w14:paraId="6895B77E" w14:textId="47FEEFB9"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 xml:space="preserve">Notably, we report tissue leukocyte ratios, both alone and combined with preoperative blood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 as six variables with a strong predictor value for RCRC overall survival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three variables for recurrence-free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and another robust variable to predict LCRC overall survival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In addition, to avoid conflicts when interpreting the different survival predictors of RCRC, physician-friendly nomograms are proposed for both OS and RFS. Albeit much effort has been made in describing and associating the leukocyte content of tumour tissues with CRC </w:t>
      </w:r>
      <w:proofErr w:type="gramStart"/>
      <w:r w:rsidRPr="00DC2729">
        <w:rPr>
          <w:rFonts w:ascii="Book Antiqua" w:eastAsia="Book Antiqua" w:hAnsi="Book Antiqua" w:cs="Book Antiqua"/>
          <w:color w:val="000000"/>
          <w:lang w:val="en-GB"/>
        </w:rPr>
        <w:t>survival</w:t>
      </w:r>
      <w:r w:rsidRPr="00DC2729">
        <w:rPr>
          <w:rFonts w:ascii="Book Antiqua" w:eastAsia="Book Antiqua" w:hAnsi="Book Antiqua" w:cs="Book Antiqua"/>
          <w:color w:val="000000"/>
          <w:vertAlign w:val="superscript"/>
          <w:lang w:val="en-GB"/>
        </w:rPr>
        <w:t>[</w:t>
      </w:r>
      <w:proofErr w:type="gramEnd"/>
      <w:r w:rsidRPr="00DC2729">
        <w:rPr>
          <w:rFonts w:ascii="Book Antiqua" w:eastAsia="Book Antiqua" w:hAnsi="Book Antiqua" w:cs="Book Antiqua"/>
          <w:color w:val="000000"/>
          <w:vertAlign w:val="superscript"/>
          <w:lang w:val="en-GB"/>
        </w:rPr>
        <w:t>38]</w:t>
      </w:r>
      <w:r w:rsidRPr="00DC2729">
        <w:rPr>
          <w:rFonts w:ascii="Book Antiqua" w:eastAsia="Book Antiqua" w:hAnsi="Book Antiqua" w:cs="Book Antiqua"/>
          <w:color w:val="000000"/>
          <w:lang w:val="en-GB"/>
        </w:rPr>
        <w:t>, most studies have been performed on disaggregated tumour and peritumour samples, and only</w:t>
      </w:r>
      <w:r w:rsidR="001E3CDF">
        <w:rPr>
          <w:rFonts w:ascii="Book Antiqua" w:eastAsia="Book Antiqua" w:hAnsi="Book Antiqua" w:cs="Book Antiqua"/>
          <w:color w:val="000000"/>
          <w:lang w:val="en-GB"/>
        </w:rPr>
        <w:t xml:space="preserve"> a</w:t>
      </w:r>
      <w:r w:rsidRPr="00DC2729">
        <w:rPr>
          <w:rFonts w:ascii="Book Antiqua" w:eastAsia="Book Antiqua" w:hAnsi="Book Antiqua" w:cs="Book Antiqua"/>
          <w:color w:val="000000"/>
          <w:lang w:val="en-GB"/>
        </w:rPr>
        <w:t xml:space="preserve"> few of them have attempted to measure leukocyte expression in fixed samples of these tissues to associate them with circulating ratios</w:t>
      </w:r>
      <w:r w:rsidRPr="00DC2729">
        <w:rPr>
          <w:rFonts w:ascii="Book Antiqua" w:eastAsia="Book Antiqua" w:hAnsi="Book Antiqua" w:cs="Book Antiqua"/>
          <w:color w:val="000000"/>
          <w:vertAlign w:val="superscript"/>
          <w:lang w:val="en-GB"/>
        </w:rPr>
        <w:t>[19]</w:t>
      </w:r>
      <w:r w:rsidRPr="00DC2729">
        <w:rPr>
          <w:rFonts w:ascii="Book Antiqua" w:eastAsia="Book Antiqua" w:hAnsi="Book Antiqua" w:cs="Book Antiqua"/>
          <w:color w:val="000000"/>
          <w:lang w:val="en-GB"/>
        </w:rPr>
        <w:t xml:space="preserve"> or to correlate them with patient survival</w:t>
      </w:r>
      <w:r w:rsidRPr="00DC2729">
        <w:rPr>
          <w:rFonts w:ascii="Book Antiqua" w:eastAsia="Book Antiqua" w:hAnsi="Book Antiqua" w:cs="Book Antiqua"/>
          <w:color w:val="000000"/>
          <w:vertAlign w:val="superscript"/>
          <w:lang w:val="en-GB"/>
        </w:rPr>
        <w:t>[18,39]</w:t>
      </w:r>
      <w:r w:rsidRPr="00DC2729">
        <w:rPr>
          <w:rFonts w:ascii="Book Antiqua" w:eastAsia="Book Antiqua" w:hAnsi="Book Antiqua" w:cs="Book Antiqua"/>
          <w:color w:val="000000"/>
          <w:lang w:val="en-GB"/>
        </w:rPr>
        <w:t>. Hence, this could be the first study in which leukocyte measures in both blood and fixed tissues are put together into predictor indexes for CRC survival.</w:t>
      </w:r>
    </w:p>
    <w:p w14:paraId="52AD563B" w14:textId="74670178" w:rsidR="00444DC6" w:rsidRPr="00DC2729" w:rsidRDefault="00444DC6" w:rsidP="000D1629">
      <w:pPr>
        <w:spacing w:line="360" w:lineRule="auto"/>
        <w:ind w:firstLineChars="100" w:firstLine="240"/>
        <w:jc w:val="both"/>
        <w:rPr>
          <w:rFonts w:ascii="Book Antiqua" w:hAnsi="Book Antiqua"/>
          <w:lang w:val="en-GB"/>
        </w:rPr>
      </w:pPr>
      <w:r w:rsidRPr="00DC2729">
        <w:rPr>
          <w:rFonts w:ascii="Book Antiqua" w:eastAsia="Book Antiqua" w:hAnsi="Book Antiqua" w:cs="Book Antiqua"/>
          <w:color w:val="000000"/>
          <w:lang w:val="en-GB"/>
        </w:rPr>
        <w:t>It is worth noting that, in addition to the well-established predictor value of blood leukocyte ratios, the 10 indexes involve leukocyte concentration</w:t>
      </w:r>
      <w:r w:rsidR="00277E3A">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in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zones of the bowel but not in the tumour mass. A peritumour constitutes an easily obtainable tissue during a preoperative exploration of the patient (this could be the colonoscopy), which might be safely biopsied without affecting the tumour environment in an adenoma-like surgical extraction protocol. Therefore, on a routine basis, surgeons might access both preoperative peripheral blood parameters as well as non-neoplastic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(without disturbing the tumour itself) and make use of the described ratios and nomograms to predict the patient’s outcome after surgery. Thus, </w:t>
      </w:r>
      <w:r w:rsidRPr="00DC2729">
        <w:rPr>
          <w:rFonts w:ascii="Book Antiqua" w:eastAsia="Book Antiqua" w:hAnsi="Book Antiqua" w:cs="Book Antiqua"/>
          <w:i/>
          <w:iCs/>
          <w:color w:val="000000"/>
          <w:lang w:val="en-GB"/>
        </w:rPr>
        <w:t>ad hoc</w:t>
      </w:r>
      <w:r w:rsidRPr="00DC2729">
        <w:rPr>
          <w:rFonts w:ascii="Book Antiqua" w:eastAsia="Book Antiqua" w:hAnsi="Book Antiqua" w:cs="Book Antiqua"/>
          <w:color w:val="000000"/>
          <w:lang w:val="en-GB"/>
        </w:rPr>
        <w:t xml:space="preserve"> surgical strategies can be designed to allow physicians to continue with surgery as programmed or delay the intervention until better scores are achieved after personalised treatments to correct the leukocyte levels in the patient.</w:t>
      </w:r>
    </w:p>
    <w:p w14:paraId="5ED20021" w14:textId="2EB03D73" w:rsidR="00444DC6" w:rsidRPr="00DC2729" w:rsidRDefault="00444DC6" w:rsidP="000D1629">
      <w:pPr>
        <w:spacing w:line="360" w:lineRule="auto"/>
        <w:ind w:firstLineChars="100" w:firstLine="240"/>
        <w:jc w:val="both"/>
        <w:rPr>
          <w:rFonts w:ascii="Book Antiqua" w:eastAsia="Book Antiqua" w:hAnsi="Book Antiqua" w:cs="Book Antiqua"/>
          <w:color w:val="000000"/>
          <w:lang w:val="en-GB"/>
        </w:rPr>
      </w:pPr>
      <w:r w:rsidRPr="00DC2729">
        <w:rPr>
          <w:rFonts w:ascii="Book Antiqua" w:eastAsia="Book Antiqua" w:hAnsi="Book Antiqua" w:cs="Book Antiqua"/>
          <w:color w:val="000000"/>
          <w:lang w:val="en-GB"/>
        </w:rPr>
        <w:lastRenderedPageBreak/>
        <w:t xml:space="preserve">Altogether, these indexes could be implemented in the first line of prognosis, making it easier to predict the outcome of patients after surgery depending on the tumour location and leukocyte distribution in both peripheral blood and biopsies of the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region. </w:t>
      </w:r>
    </w:p>
    <w:p w14:paraId="395BE501" w14:textId="77777777" w:rsidR="00444DC6" w:rsidRPr="00DC2729" w:rsidRDefault="00444DC6" w:rsidP="000D1629">
      <w:pPr>
        <w:spacing w:line="360" w:lineRule="auto"/>
        <w:ind w:firstLineChars="100" w:firstLine="240"/>
        <w:jc w:val="both"/>
        <w:rPr>
          <w:rFonts w:ascii="Book Antiqua" w:hAnsi="Book Antiqua"/>
          <w:lang w:val="en-GB"/>
        </w:rPr>
      </w:pPr>
    </w:p>
    <w:p w14:paraId="156D2A3D"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bCs/>
          <w:i/>
          <w:iCs/>
          <w:color w:val="000000"/>
          <w:lang w:val="en-GB"/>
        </w:rPr>
        <w:t xml:space="preserve">Limitations </w:t>
      </w:r>
    </w:p>
    <w:p w14:paraId="17FA1598"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Our study is mainly limited by the cohort size. It might be expected that the extension of these variables to a greater cohort would reinforce our conclusions or even make foregoing unobserved interactions surface.</w:t>
      </w:r>
    </w:p>
    <w:p w14:paraId="701B1ADE" w14:textId="77777777" w:rsidR="00444DC6" w:rsidRPr="00DC2729" w:rsidRDefault="00444DC6" w:rsidP="000D1629">
      <w:pPr>
        <w:spacing w:line="360" w:lineRule="auto"/>
        <w:ind w:hanging="2"/>
        <w:jc w:val="both"/>
        <w:rPr>
          <w:rFonts w:ascii="Book Antiqua" w:hAnsi="Book Antiqua"/>
          <w:lang w:val="en-GB"/>
        </w:rPr>
      </w:pPr>
    </w:p>
    <w:p w14:paraId="5AE2AEC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CONCLUSION</w:t>
      </w:r>
    </w:p>
    <w:p w14:paraId="455728E9" w14:textId="3A322B23"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Herein we present important remarks on the value of combining circulating leukocyte ratios and tissue infiltrated leukocyte ratios on the sustaining of valuable prognosis tools for physicians in order to stratify patients regarding their putative outcome. In the era of personalised medicine, such indexes will provide benefits to improving both resources and well</w:t>
      </w:r>
      <w:r w:rsidR="00DF7F7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being of CRC patients after surgery.</w:t>
      </w:r>
    </w:p>
    <w:p w14:paraId="3BC943B8" w14:textId="77777777" w:rsidR="00444DC6" w:rsidRPr="00DC2729" w:rsidRDefault="00444DC6" w:rsidP="000D1629">
      <w:pPr>
        <w:spacing w:line="360" w:lineRule="auto"/>
        <w:ind w:hanging="2"/>
        <w:jc w:val="both"/>
        <w:rPr>
          <w:rFonts w:ascii="Book Antiqua" w:hAnsi="Book Antiqua"/>
          <w:lang w:val="en-GB"/>
        </w:rPr>
      </w:pPr>
    </w:p>
    <w:p w14:paraId="3337B1D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ARTICLE HIGHLIGHTS</w:t>
      </w:r>
    </w:p>
    <w:p w14:paraId="7AAEC10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background</w:t>
      </w:r>
    </w:p>
    <w:p w14:paraId="1D2FF24D" w14:textId="6DE0D15B"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Colorectal cancer (CRC) points to 9.4% of cancer deaths worldwide, ranking second after lung cancer. Despite the wide variety of factors tested to predict their outcome, most patients with similar variables show big differences in survival. Moreover, right-sided CRC (RCRC) and left-sided CRC (LCRC) patients exhibit large differences in outcome after surgical intervention as assessed by preoperative blood leukocyte ratios</w:t>
      </w:r>
      <w:r w:rsidR="00C44E5F">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today, the most extended parameters used to assess a patient’s overall survival (OS) and recurrence-free survival (RFS) after surgery</w:t>
      </w:r>
      <w:r w:rsidR="00C44E5F">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However, few efforts have been made to link tumour infiltrated leukocyte ratios to patient outcome</w:t>
      </w:r>
      <w:r w:rsidR="00C44E5F">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w:t>
      </w:r>
    </w:p>
    <w:p w14:paraId="536F35D5" w14:textId="77777777" w:rsidR="00444DC6" w:rsidRPr="00DC2729" w:rsidRDefault="00444DC6" w:rsidP="000D1629">
      <w:pPr>
        <w:spacing w:line="360" w:lineRule="auto"/>
        <w:ind w:hanging="2"/>
        <w:jc w:val="both"/>
        <w:rPr>
          <w:rFonts w:ascii="Book Antiqua" w:hAnsi="Book Antiqua"/>
          <w:lang w:val="en-GB"/>
        </w:rPr>
      </w:pPr>
    </w:p>
    <w:p w14:paraId="6C711F9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motivation</w:t>
      </w:r>
    </w:p>
    <w:p w14:paraId="4AD6D82C" w14:textId="64CC6FF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lastRenderedPageBreak/>
        <w:t>To determine whether both RCRC and LCRC patient outcome</w:t>
      </w:r>
      <w:r w:rsidR="00C44E5F">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xml:space="preserve"> could be accurately predicted based on the counting of infiltrated leukocytes in tumour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w:t>
      </w:r>
    </w:p>
    <w:p w14:paraId="2F2FFFDB" w14:textId="77777777" w:rsidR="00444DC6" w:rsidRPr="00DC2729" w:rsidRDefault="00444DC6" w:rsidP="000D1629">
      <w:pPr>
        <w:spacing w:line="360" w:lineRule="auto"/>
        <w:ind w:hanging="2"/>
        <w:jc w:val="both"/>
        <w:rPr>
          <w:rFonts w:ascii="Book Antiqua" w:hAnsi="Book Antiqua"/>
          <w:lang w:val="en-GB"/>
        </w:rPr>
      </w:pPr>
    </w:p>
    <w:p w14:paraId="5F772F4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objectives</w:t>
      </w:r>
    </w:p>
    <w:p w14:paraId="7A5E8665" w14:textId="11F043C1"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The aim of this study was to find stronger indexes than circulating (blood) leukocyte ratios to predict RCRC and LCRC patient outcome</w:t>
      </w:r>
      <w:r w:rsidR="00C44E5F">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w:t>
      </w:r>
    </w:p>
    <w:p w14:paraId="1756C056" w14:textId="77777777" w:rsidR="00444DC6" w:rsidRPr="00DC2729" w:rsidRDefault="00444DC6" w:rsidP="000D1629">
      <w:pPr>
        <w:spacing w:line="360" w:lineRule="auto"/>
        <w:ind w:hanging="2"/>
        <w:jc w:val="both"/>
        <w:rPr>
          <w:rFonts w:ascii="Book Antiqua" w:hAnsi="Book Antiqua"/>
          <w:lang w:val="en-GB"/>
        </w:rPr>
      </w:pPr>
    </w:p>
    <w:p w14:paraId="761D6F9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methods</w:t>
      </w:r>
    </w:p>
    <w:p w14:paraId="624EF794" w14:textId="150E125C"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A prospective study was performed with CRC patients who had undergone surgical intervention to </w:t>
      </w:r>
      <w:proofErr w:type="spellStart"/>
      <w:r w:rsidRPr="00DC2729">
        <w:rPr>
          <w:rFonts w:ascii="Book Antiqua" w:eastAsia="Book Antiqua" w:hAnsi="Book Antiqua" w:cs="Book Antiqua"/>
          <w:color w:val="000000"/>
          <w:lang w:val="en-GB"/>
        </w:rPr>
        <w:t>resect</w:t>
      </w:r>
      <w:proofErr w:type="spellEnd"/>
      <w:r w:rsidRPr="00DC2729">
        <w:rPr>
          <w:rFonts w:ascii="Book Antiqua" w:eastAsia="Book Antiqua" w:hAnsi="Book Antiqua" w:cs="Book Antiqua"/>
          <w:color w:val="000000"/>
          <w:lang w:val="en-GB"/>
        </w:rPr>
        <w:t xml:space="preserve"> the tumours. Leukocyte concentrations in peripheral blood, tumour</w:t>
      </w:r>
      <w:r w:rsidR="002675A6">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non-neoplastic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tissues were determined. Ratios of these parameters were evaluated as predictors for OS and RFS using Spearman correlations, Cox univariate and multivariate proportional hazards regression followed by the calculation of the receiver-operating characteristic and area under the curve (AUC) and the determination of Youden’s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values for those variables </w:t>
      </w:r>
      <w:r w:rsidR="002675A6">
        <w:rPr>
          <w:rFonts w:ascii="Book Antiqua" w:eastAsia="Book Antiqua" w:hAnsi="Book Antiqua" w:cs="Book Antiqua"/>
          <w:color w:val="000000"/>
          <w:lang w:val="en-GB"/>
        </w:rPr>
        <w:t xml:space="preserve">that </w:t>
      </w:r>
      <w:r w:rsidRPr="00DC2729">
        <w:rPr>
          <w:rFonts w:ascii="Book Antiqua" w:eastAsia="Book Antiqua" w:hAnsi="Book Antiqua" w:cs="Book Antiqua"/>
          <w:color w:val="000000"/>
          <w:lang w:val="en-GB"/>
        </w:rPr>
        <w:t>significantly correlated with either RCRC or LCRC patient outcome</w:t>
      </w:r>
      <w:r w:rsidR="002675A6">
        <w:rPr>
          <w:rFonts w:ascii="Book Antiqua" w:eastAsia="Book Antiqua" w:hAnsi="Book Antiqua" w:cs="Book Antiqua"/>
          <w:color w:val="000000"/>
          <w:lang w:val="en-GB"/>
        </w:rPr>
        <w:t>s</w:t>
      </w:r>
      <w:r w:rsidRPr="00DC2729">
        <w:rPr>
          <w:rFonts w:ascii="Book Antiqua" w:eastAsia="Book Antiqua" w:hAnsi="Book Antiqua" w:cs="Book Antiqua"/>
          <w:color w:val="000000"/>
          <w:lang w:val="en-GB"/>
        </w:rPr>
        <w:t>. Clinician-friendly nomograms were developed to predict OS and RFS from the prediction indexes. The accuracy of the model was evaluated using calibration and validation analyses.</w:t>
      </w:r>
    </w:p>
    <w:p w14:paraId="0A7CCF32" w14:textId="77777777" w:rsidR="00444DC6" w:rsidRPr="00DC2729" w:rsidRDefault="00444DC6" w:rsidP="000D1629">
      <w:pPr>
        <w:spacing w:line="360" w:lineRule="auto"/>
        <w:ind w:hanging="2"/>
        <w:jc w:val="both"/>
        <w:rPr>
          <w:rFonts w:ascii="Book Antiqua" w:hAnsi="Book Antiqua"/>
          <w:lang w:val="en-GB"/>
        </w:rPr>
      </w:pPr>
    </w:p>
    <w:p w14:paraId="71257040"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results</w:t>
      </w:r>
    </w:p>
    <w:p w14:paraId="44504534" w14:textId="3C58A50C"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We obtained six robust predictors of worse OS in RCRC: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 content in peritumour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0.585,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8.250,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0.0077), total lymphocyte content in peritumour (CD4CD8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0.550,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10.160,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0.0188), lymphocyte-to-monocyte ratio in peritumour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0.807,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3.185,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0.0028),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LMR in peritumour (CD8MR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0.757,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1.650,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0.0007), the ratio of blood LMR to LMR in peritumour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0.672,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0.985,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0.0244), and the ratio of blood LMR to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LMR in peritumour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0.601,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1.485,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0.0101). In addition, three robust predictors of worse RFS in RCRC were found: </w:t>
      </w:r>
      <w:proofErr w:type="spellStart"/>
      <w:r w:rsidRPr="00DC2729">
        <w:rPr>
          <w:rFonts w:ascii="Book Antiqua" w:eastAsia="Book Antiqua" w:hAnsi="Book Antiqua" w:cs="Book Antiqua"/>
          <w:color w:val="000000"/>
          <w:lang w:val="en-GB"/>
        </w:rPr>
        <w:lastRenderedPageBreak/>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0.737,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&lt; 3.185,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xml:space="preserve">= 0.0046),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(AUC = 0.678,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0.985,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0.0155)</w:t>
      </w:r>
      <w:r w:rsidR="002675A6">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0.615,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1.485,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0.0141). Furthermore, the ratio of blood LMR to CD4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LMR in peritumour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AUC = 0.786,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&gt; 10.570, </w:t>
      </w:r>
      <w:r w:rsidRPr="00DC2729">
        <w:rPr>
          <w:rFonts w:ascii="Book Antiqua" w:eastAsia="Book Antiqua" w:hAnsi="Book Antiqua" w:cs="Book Antiqua"/>
          <w:i/>
          <w:iCs/>
          <w:color w:val="000000"/>
          <w:lang w:val="en-GB"/>
        </w:rPr>
        <w:t xml:space="preserve">P </w:t>
      </w:r>
      <w:r w:rsidRPr="00DC2729">
        <w:rPr>
          <w:rFonts w:ascii="Book Antiqua" w:eastAsia="Book Antiqua" w:hAnsi="Book Antiqua" w:cs="Book Antiqua"/>
          <w:color w:val="000000"/>
          <w:lang w:val="en-GB"/>
        </w:rPr>
        <w:t>= 0.0416) was found to robustly predict poorer OS in LCRC patients. The developed nomograms to predict OS and RFS of RCRC patients showed C-indexes of 0.600 (95%</w:t>
      </w:r>
      <w:r w:rsidR="002675A6">
        <w:rPr>
          <w:rFonts w:ascii="Book Antiqua" w:eastAsia="Book Antiqua" w:hAnsi="Book Antiqua" w:cs="Book Antiqua"/>
          <w:color w:val="000000"/>
          <w:lang w:val="en-GB"/>
        </w:rPr>
        <w:t xml:space="preserve"> confidence interval</w:t>
      </w:r>
      <w:r w:rsidRPr="00DC2729">
        <w:rPr>
          <w:rFonts w:ascii="Book Antiqua" w:eastAsia="Book Antiqua" w:hAnsi="Book Antiqua" w:cs="Book Antiqua"/>
          <w:color w:val="000000"/>
          <w:lang w:val="en-GB"/>
        </w:rPr>
        <w:t>: 0.561-0.639) and 0.605 (95%</w:t>
      </w:r>
      <w:r w:rsidR="002675A6">
        <w:rPr>
          <w:rFonts w:ascii="Book Antiqua" w:eastAsia="Book Antiqua" w:hAnsi="Book Antiqua" w:cs="Book Antiqua"/>
          <w:color w:val="000000"/>
          <w:lang w:val="en-GB"/>
        </w:rPr>
        <w:t xml:space="preserve"> confidence interval</w:t>
      </w:r>
      <w:r w:rsidRPr="00DC2729">
        <w:rPr>
          <w:rFonts w:ascii="Book Antiqua" w:eastAsia="Book Antiqua" w:hAnsi="Book Antiqua" w:cs="Book Antiqua"/>
          <w:color w:val="000000"/>
          <w:lang w:val="en-GB"/>
        </w:rPr>
        <w:t>: 0.579-0.631), respectively.</w:t>
      </w:r>
    </w:p>
    <w:p w14:paraId="567BC2C4" w14:textId="77777777" w:rsidR="00444DC6" w:rsidRPr="00DC2729" w:rsidRDefault="00444DC6" w:rsidP="000D1629">
      <w:pPr>
        <w:spacing w:line="360" w:lineRule="auto"/>
        <w:ind w:hanging="2"/>
        <w:jc w:val="both"/>
        <w:rPr>
          <w:rFonts w:ascii="Book Antiqua" w:hAnsi="Book Antiqua"/>
          <w:lang w:val="en-GB"/>
        </w:rPr>
      </w:pPr>
    </w:p>
    <w:p w14:paraId="64EBC21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conclusions</w:t>
      </w:r>
    </w:p>
    <w:p w14:paraId="438244AC" w14:textId="2FC09BFF"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Easily obtainable variables at preoperative consultation, defining the status of leukocyte balances between peripheral blood and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tissue, have been shown to render indexes </w:t>
      </w:r>
      <w:r w:rsidR="002675A6">
        <w:rPr>
          <w:rFonts w:ascii="Book Antiqua" w:eastAsia="Book Antiqua" w:hAnsi="Book Antiqua" w:cs="Book Antiqua"/>
          <w:color w:val="000000"/>
          <w:lang w:val="en-GB"/>
        </w:rPr>
        <w:t>that</w:t>
      </w:r>
      <w:r w:rsidR="002675A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accurately predict OS and RFS of CRC patients after surgical ablation of the tumours.</w:t>
      </w:r>
    </w:p>
    <w:p w14:paraId="77916388" w14:textId="77777777" w:rsidR="00444DC6" w:rsidRPr="00DC2729" w:rsidRDefault="00444DC6" w:rsidP="000D1629">
      <w:pPr>
        <w:spacing w:line="360" w:lineRule="auto"/>
        <w:ind w:hanging="2"/>
        <w:jc w:val="both"/>
        <w:rPr>
          <w:rFonts w:ascii="Book Antiqua" w:hAnsi="Book Antiqua"/>
          <w:lang w:val="en-GB"/>
        </w:rPr>
      </w:pPr>
    </w:p>
    <w:p w14:paraId="1FA44B9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i/>
          <w:color w:val="000000"/>
          <w:lang w:val="en-GB"/>
        </w:rPr>
        <w:t>Research perspectives</w:t>
      </w:r>
    </w:p>
    <w:p w14:paraId="7CF400EB" w14:textId="0B2D48ED"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We hope these indexes could be implemented in the first line of prognosis, making it easier to predict the outcome of patients after surgery depending on the tumour location and leukocyte distribution in both peripheral blood and biopsies of the </w:t>
      </w:r>
      <w:proofErr w:type="spellStart"/>
      <w:r w:rsidRPr="00DC2729">
        <w:rPr>
          <w:rFonts w:ascii="Book Antiqua" w:eastAsia="Book Antiqua" w:hAnsi="Book Antiqua" w:cs="Book Antiqua"/>
          <w:color w:val="000000"/>
          <w:lang w:val="en-GB"/>
        </w:rPr>
        <w:t>peritumoural</w:t>
      </w:r>
      <w:proofErr w:type="spellEnd"/>
      <w:r w:rsidRPr="00DC2729">
        <w:rPr>
          <w:rFonts w:ascii="Book Antiqua" w:eastAsia="Book Antiqua" w:hAnsi="Book Antiqua" w:cs="Book Antiqua"/>
          <w:color w:val="000000"/>
          <w:lang w:val="en-GB"/>
        </w:rPr>
        <w:t xml:space="preserve"> region.</w:t>
      </w:r>
    </w:p>
    <w:p w14:paraId="37D43241" w14:textId="77777777" w:rsidR="00444DC6" w:rsidRPr="00DC2729" w:rsidRDefault="00444DC6" w:rsidP="000D1629">
      <w:pPr>
        <w:spacing w:line="360" w:lineRule="auto"/>
        <w:ind w:hanging="2"/>
        <w:jc w:val="both"/>
        <w:rPr>
          <w:rFonts w:ascii="Book Antiqua" w:hAnsi="Book Antiqua"/>
          <w:lang w:val="en-GB"/>
        </w:rPr>
      </w:pPr>
    </w:p>
    <w:p w14:paraId="6298BD4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aps/>
          <w:color w:val="000000"/>
          <w:u w:val="single"/>
          <w:lang w:val="en-GB"/>
        </w:rPr>
        <w:t>ACKNOWLEDGEMENTS</w:t>
      </w:r>
    </w:p>
    <w:p w14:paraId="18A1580F" w14:textId="7AAC7EF2"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color w:val="000000"/>
          <w:lang w:val="en-GB"/>
        </w:rPr>
        <w:t xml:space="preserve">We thank </w:t>
      </w:r>
      <w:proofErr w:type="spellStart"/>
      <w:r w:rsidRPr="00DC2729">
        <w:rPr>
          <w:rFonts w:ascii="Book Antiqua" w:eastAsia="Book Antiqua" w:hAnsi="Book Antiqua" w:cs="Book Antiqua"/>
          <w:color w:val="000000"/>
          <w:lang w:val="en-GB"/>
        </w:rPr>
        <w:t>Dr.</w:t>
      </w:r>
      <w:proofErr w:type="spellEnd"/>
      <w:r w:rsidRPr="00DC2729">
        <w:rPr>
          <w:rFonts w:ascii="Book Antiqua" w:eastAsia="Book Antiqua" w:hAnsi="Book Antiqua" w:cs="Book Antiqua"/>
          <w:color w:val="000000"/>
          <w:lang w:val="en-GB"/>
        </w:rPr>
        <w:t xml:space="preserve"> María Teresa Vallejo-Cremades and </w:t>
      </w:r>
      <w:proofErr w:type="spellStart"/>
      <w:r w:rsidRPr="00DC2729">
        <w:rPr>
          <w:rFonts w:ascii="Book Antiqua" w:eastAsia="Book Antiqua" w:hAnsi="Book Antiqua" w:cs="Book Antiqua"/>
          <w:color w:val="000000"/>
          <w:lang w:val="en-GB"/>
        </w:rPr>
        <w:t>Onys</w:t>
      </w:r>
      <w:proofErr w:type="spellEnd"/>
      <w:r w:rsidRPr="00DC2729">
        <w:rPr>
          <w:rFonts w:ascii="Book Antiqua" w:eastAsia="Book Antiqua" w:hAnsi="Book Antiqua" w:cs="Book Antiqua"/>
          <w:color w:val="000000"/>
          <w:lang w:val="en-GB"/>
        </w:rPr>
        <w:t xml:space="preserve"> Camps-Ortega from the Service of Image and Immunohistochemistry of </w:t>
      </w:r>
      <w:proofErr w:type="spellStart"/>
      <w:r w:rsidRPr="00DC2729">
        <w:rPr>
          <w:rFonts w:ascii="Book Antiqua" w:eastAsia="Book Antiqua" w:hAnsi="Book Antiqua" w:cs="Book Antiqua"/>
          <w:color w:val="000000"/>
          <w:lang w:val="en-GB"/>
        </w:rPr>
        <w:t>IdiPAZ</w:t>
      </w:r>
      <w:proofErr w:type="spellEnd"/>
      <w:r w:rsidRPr="00DC2729">
        <w:rPr>
          <w:rFonts w:ascii="Book Antiqua" w:eastAsia="Book Antiqua" w:hAnsi="Book Antiqua" w:cs="Book Antiqua"/>
          <w:color w:val="000000"/>
          <w:lang w:val="en-GB"/>
        </w:rPr>
        <w:t xml:space="preserve"> for helpful assistance, and </w:t>
      </w:r>
      <w:proofErr w:type="spellStart"/>
      <w:r w:rsidRPr="00DC2729">
        <w:rPr>
          <w:rFonts w:ascii="Book Antiqua" w:eastAsia="Book Antiqua" w:hAnsi="Book Antiqua" w:cs="Book Antiqua"/>
          <w:color w:val="000000"/>
          <w:lang w:val="en-GB"/>
        </w:rPr>
        <w:t>Dr.</w:t>
      </w:r>
      <w:proofErr w:type="spellEnd"/>
      <w:r w:rsidRPr="00DC2729">
        <w:rPr>
          <w:rFonts w:ascii="Book Antiqua" w:eastAsia="Book Antiqua" w:hAnsi="Book Antiqua" w:cs="Book Antiqua"/>
          <w:color w:val="000000"/>
          <w:lang w:val="en-GB"/>
        </w:rPr>
        <w:t xml:space="preserve"> Jair A. Tenorio for software support.</w:t>
      </w:r>
    </w:p>
    <w:p w14:paraId="00BBEB14" w14:textId="77777777" w:rsidR="00444DC6" w:rsidRPr="00DC2729" w:rsidRDefault="00444DC6" w:rsidP="000D1629">
      <w:pPr>
        <w:spacing w:line="360" w:lineRule="auto"/>
        <w:ind w:hanging="2"/>
        <w:jc w:val="both"/>
        <w:rPr>
          <w:rFonts w:ascii="Book Antiqua" w:hAnsi="Book Antiqua"/>
          <w:lang w:val="en-GB"/>
        </w:rPr>
      </w:pPr>
    </w:p>
    <w:p w14:paraId="44361783" w14:textId="77777777" w:rsidR="00444DC6" w:rsidRPr="00DC2729" w:rsidRDefault="00444DC6" w:rsidP="000D1629">
      <w:pPr>
        <w:spacing w:line="360" w:lineRule="auto"/>
        <w:ind w:hanging="2"/>
        <w:jc w:val="both"/>
        <w:rPr>
          <w:rFonts w:ascii="Book Antiqua" w:hAnsi="Book Antiqua"/>
          <w:lang w:val="en-GB"/>
        </w:rPr>
      </w:pPr>
      <w:r w:rsidRPr="00DC2729">
        <w:rPr>
          <w:rFonts w:ascii="Book Antiqua" w:eastAsia="Book Antiqua" w:hAnsi="Book Antiqua" w:cs="Book Antiqua"/>
          <w:b/>
          <w:color w:val="000000"/>
          <w:lang w:val="en-GB"/>
        </w:rPr>
        <w:t>REFERENCES</w:t>
      </w:r>
    </w:p>
    <w:p w14:paraId="6A30CDB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 </w:t>
      </w:r>
      <w:r w:rsidRPr="00DC2729">
        <w:rPr>
          <w:rFonts w:ascii="Book Antiqua" w:eastAsia="Book Antiqua" w:hAnsi="Book Antiqua" w:cs="Book Antiqua"/>
          <w:b/>
          <w:bCs/>
          <w:color w:val="000000"/>
          <w:lang w:val="en-GB"/>
        </w:rPr>
        <w:t>Sung H,</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Ferlay</w:t>
      </w:r>
      <w:proofErr w:type="spellEnd"/>
      <w:r w:rsidRPr="00DC2729">
        <w:rPr>
          <w:rFonts w:ascii="Book Antiqua" w:eastAsia="Book Antiqua" w:hAnsi="Book Antiqua" w:cs="Book Antiqua"/>
          <w:color w:val="000000"/>
          <w:lang w:val="en-GB"/>
        </w:rPr>
        <w:t xml:space="preserve"> J, Siegel RL, </w:t>
      </w:r>
      <w:proofErr w:type="spellStart"/>
      <w:r w:rsidRPr="00DC2729">
        <w:rPr>
          <w:rFonts w:ascii="Book Antiqua" w:eastAsia="Book Antiqua" w:hAnsi="Book Antiqua" w:cs="Book Antiqua"/>
          <w:color w:val="000000"/>
          <w:lang w:val="en-GB"/>
        </w:rPr>
        <w:t>Laversanne</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Soerjomataram</w:t>
      </w:r>
      <w:proofErr w:type="spellEnd"/>
      <w:r w:rsidRPr="00DC2729">
        <w:rPr>
          <w:rFonts w:ascii="Book Antiqua" w:eastAsia="Book Antiqua" w:hAnsi="Book Antiqua" w:cs="Book Antiqua"/>
          <w:color w:val="000000"/>
          <w:lang w:val="en-GB"/>
        </w:rPr>
        <w:t xml:space="preserve"> I, Jemal A, Bray F. Global Cancer Statistics 2020: GLOBOCAN Estimates of Incidence and Mortality Worldwide for </w:t>
      </w:r>
      <w:r w:rsidRPr="00DC2729">
        <w:rPr>
          <w:rFonts w:ascii="Book Antiqua" w:eastAsia="Book Antiqua" w:hAnsi="Book Antiqua" w:cs="Book Antiqua"/>
          <w:color w:val="000000"/>
          <w:lang w:val="en-GB"/>
        </w:rPr>
        <w:lastRenderedPageBreak/>
        <w:t xml:space="preserve">36 Cancers in 185 Countries. </w:t>
      </w:r>
      <w:r w:rsidRPr="00DC2729">
        <w:rPr>
          <w:rFonts w:ascii="Book Antiqua" w:eastAsia="Book Antiqua" w:hAnsi="Book Antiqua" w:cs="Book Antiqua"/>
          <w:i/>
          <w:iCs/>
          <w:color w:val="000000"/>
          <w:lang w:val="en-GB"/>
        </w:rPr>
        <w:t>CA Cancer J Clin</w:t>
      </w:r>
      <w:r w:rsidRPr="00DC2729">
        <w:rPr>
          <w:rFonts w:ascii="Book Antiqua" w:eastAsia="Book Antiqua" w:hAnsi="Book Antiqua" w:cs="Book Antiqua"/>
          <w:color w:val="000000"/>
          <w:lang w:val="en-GB"/>
        </w:rPr>
        <w:t xml:space="preserve"> 2021; </w:t>
      </w:r>
      <w:r w:rsidRPr="00DC2729">
        <w:rPr>
          <w:rFonts w:ascii="Book Antiqua" w:eastAsia="Book Antiqua" w:hAnsi="Book Antiqua" w:cs="Book Antiqua"/>
          <w:b/>
          <w:bCs/>
          <w:color w:val="000000"/>
          <w:lang w:val="en-GB"/>
        </w:rPr>
        <w:t>71</w:t>
      </w:r>
      <w:r w:rsidRPr="00DC2729">
        <w:rPr>
          <w:rFonts w:ascii="Book Antiqua" w:eastAsia="Book Antiqua" w:hAnsi="Book Antiqua" w:cs="Book Antiqua"/>
          <w:color w:val="000000"/>
          <w:lang w:val="en-GB"/>
        </w:rPr>
        <w:t>: 209-249 [PMID: 33538338 DOI: 10.3322/caac.21660]</w:t>
      </w:r>
    </w:p>
    <w:p w14:paraId="6D51A619" w14:textId="635363EB"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 </w:t>
      </w:r>
      <w:r w:rsidRPr="00DC2729">
        <w:rPr>
          <w:rFonts w:ascii="Book Antiqua" w:eastAsia="Book Antiqua" w:hAnsi="Book Antiqua" w:cs="Book Antiqua"/>
          <w:b/>
          <w:bCs/>
          <w:color w:val="000000"/>
          <w:lang w:val="en-GB"/>
        </w:rPr>
        <w:t>Miller KD,</w:t>
      </w:r>
      <w:r w:rsidRPr="00DC2729">
        <w:rPr>
          <w:rFonts w:ascii="Book Antiqua" w:eastAsia="Book Antiqua" w:hAnsi="Book Antiqua" w:cs="Book Antiqua"/>
          <w:color w:val="000000"/>
          <w:lang w:val="en-GB"/>
        </w:rPr>
        <w:t xml:space="preserve"> Nogueira L, </w:t>
      </w:r>
      <w:proofErr w:type="spellStart"/>
      <w:r w:rsidRPr="00DC2729">
        <w:rPr>
          <w:rFonts w:ascii="Book Antiqua" w:eastAsia="Book Antiqua" w:hAnsi="Book Antiqua" w:cs="Book Antiqua"/>
          <w:color w:val="000000"/>
          <w:lang w:val="en-GB"/>
        </w:rPr>
        <w:t>Mariotto</w:t>
      </w:r>
      <w:proofErr w:type="spellEnd"/>
      <w:r w:rsidRPr="00DC2729">
        <w:rPr>
          <w:rFonts w:ascii="Book Antiqua" w:eastAsia="Book Antiqua" w:hAnsi="Book Antiqua" w:cs="Book Antiqua"/>
          <w:color w:val="000000"/>
          <w:lang w:val="en-GB"/>
        </w:rPr>
        <w:t xml:space="preserve"> AB, Rowland JH, </w:t>
      </w:r>
      <w:proofErr w:type="spellStart"/>
      <w:r w:rsidRPr="00DC2729">
        <w:rPr>
          <w:rFonts w:ascii="Book Antiqua" w:eastAsia="Book Antiqua" w:hAnsi="Book Antiqua" w:cs="Book Antiqua"/>
          <w:color w:val="000000"/>
          <w:lang w:val="en-GB"/>
        </w:rPr>
        <w:t>Yabroff</w:t>
      </w:r>
      <w:proofErr w:type="spellEnd"/>
      <w:r w:rsidRPr="00DC2729">
        <w:rPr>
          <w:rFonts w:ascii="Book Antiqua" w:eastAsia="Book Antiqua" w:hAnsi="Book Antiqua" w:cs="Book Antiqua"/>
          <w:color w:val="000000"/>
          <w:lang w:val="en-GB"/>
        </w:rPr>
        <w:t xml:space="preserve"> KR, Alfano CM, Jemal A, Kramer JL, Siegel RL. Cancer treatment and survivorship statistics, 2019. </w:t>
      </w:r>
      <w:r w:rsidRPr="00DC2729">
        <w:rPr>
          <w:rFonts w:ascii="Book Antiqua" w:eastAsia="Book Antiqua" w:hAnsi="Book Antiqua" w:cs="Book Antiqua"/>
          <w:i/>
          <w:iCs/>
          <w:color w:val="000000"/>
          <w:lang w:val="en-GB"/>
        </w:rPr>
        <w:t>CA Cancer J Clin</w:t>
      </w:r>
      <w:r w:rsidRPr="00DC2729">
        <w:rPr>
          <w:rFonts w:ascii="Book Antiqua" w:eastAsia="Book Antiqua" w:hAnsi="Book Antiqua" w:cs="Book Antiqua"/>
          <w:color w:val="000000"/>
          <w:lang w:val="en-GB"/>
        </w:rPr>
        <w:t xml:space="preserve"> 2019;</w:t>
      </w:r>
      <w:r w:rsidRPr="00DC2729">
        <w:rPr>
          <w:rFonts w:ascii="Book Antiqua" w:hAnsi="Book Antiqua"/>
          <w:lang w:val="en-GB"/>
        </w:rPr>
        <w:t xml:space="preserve"> </w:t>
      </w:r>
      <w:r w:rsidRPr="00DC2729">
        <w:rPr>
          <w:rFonts w:ascii="Book Antiqua" w:eastAsia="Book Antiqua" w:hAnsi="Book Antiqua" w:cs="Book Antiqua"/>
          <w:b/>
          <w:bCs/>
          <w:color w:val="000000"/>
          <w:lang w:val="en-GB"/>
        </w:rPr>
        <w:t>69</w:t>
      </w:r>
      <w:r w:rsidRPr="00DC2729">
        <w:rPr>
          <w:rFonts w:ascii="Book Antiqua" w:eastAsia="Book Antiqua" w:hAnsi="Book Antiqua" w:cs="Book Antiqua"/>
          <w:color w:val="000000"/>
          <w:lang w:val="en-GB"/>
        </w:rPr>
        <w:t>: 363-385 [PMID: 31184787 DOI: 10.3322/caac.21565]</w:t>
      </w:r>
    </w:p>
    <w:p w14:paraId="705DF02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 </w:t>
      </w:r>
      <w:proofErr w:type="spellStart"/>
      <w:r w:rsidRPr="00DC2729">
        <w:rPr>
          <w:rFonts w:ascii="Book Antiqua" w:eastAsia="Book Antiqua" w:hAnsi="Book Antiqua" w:cs="Book Antiqua"/>
          <w:b/>
          <w:bCs/>
          <w:color w:val="000000"/>
          <w:lang w:val="en-GB"/>
        </w:rPr>
        <w:t>Augestad</w:t>
      </w:r>
      <w:proofErr w:type="spellEnd"/>
      <w:r w:rsidRPr="00DC2729">
        <w:rPr>
          <w:rFonts w:ascii="Book Antiqua" w:eastAsia="Book Antiqua" w:hAnsi="Book Antiqua" w:cs="Book Antiqua"/>
          <w:b/>
          <w:bCs/>
          <w:color w:val="000000"/>
          <w:lang w:val="en-GB"/>
        </w:rPr>
        <w:t xml:space="preserve"> KM,</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Merok</w:t>
      </w:r>
      <w:proofErr w:type="spellEnd"/>
      <w:r w:rsidRPr="00DC2729">
        <w:rPr>
          <w:rFonts w:ascii="Book Antiqua" w:eastAsia="Book Antiqua" w:hAnsi="Book Antiqua" w:cs="Book Antiqua"/>
          <w:color w:val="000000"/>
          <w:lang w:val="en-GB"/>
        </w:rPr>
        <w:t xml:space="preserve"> MA, </w:t>
      </w:r>
      <w:proofErr w:type="spellStart"/>
      <w:r w:rsidRPr="00DC2729">
        <w:rPr>
          <w:rFonts w:ascii="Book Antiqua" w:eastAsia="Book Antiqua" w:hAnsi="Book Antiqua" w:cs="Book Antiqua"/>
          <w:color w:val="000000"/>
          <w:lang w:val="en-GB"/>
        </w:rPr>
        <w:t>Ignatovic</w:t>
      </w:r>
      <w:proofErr w:type="spellEnd"/>
      <w:r w:rsidRPr="00DC2729">
        <w:rPr>
          <w:rFonts w:ascii="Book Antiqua" w:eastAsia="Book Antiqua" w:hAnsi="Book Antiqua" w:cs="Book Antiqua"/>
          <w:color w:val="000000"/>
          <w:lang w:val="en-GB"/>
        </w:rPr>
        <w:t xml:space="preserve"> D. Tailored Treatment of Colorectal Cancer: Surgical, Molecular, and Genetic Considerations. </w:t>
      </w:r>
      <w:r w:rsidRPr="00DC2729">
        <w:rPr>
          <w:rFonts w:ascii="Book Antiqua" w:eastAsia="Book Antiqua" w:hAnsi="Book Antiqua" w:cs="Book Antiqua"/>
          <w:i/>
          <w:iCs/>
          <w:color w:val="000000"/>
          <w:lang w:val="en-GB"/>
        </w:rPr>
        <w:t xml:space="preserve">Clin Med Insights Oncol </w:t>
      </w:r>
      <w:r w:rsidRPr="00DC2729">
        <w:rPr>
          <w:rFonts w:ascii="Book Antiqua" w:eastAsia="Book Antiqua" w:hAnsi="Book Antiqua" w:cs="Book Antiqua"/>
          <w:color w:val="000000"/>
          <w:lang w:val="en-GB"/>
        </w:rPr>
        <w:t xml:space="preserve">2017; </w:t>
      </w:r>
      <w:r w:rsidRPr="00DC2729">
        <w:rPr>
          <w:rFonts w:ascii="Book Antiqua" w:eastAsia="Book Antiqua" w:hAnsi="Book Antiqua" w:cs="Book Antiqua"/>
          <w:b/>
          <w:bCs/>
          <w:color w:val="000000"/>
          <w:lang w:val="en-GB"/>
        </w:rPr>
        <w:t>11</w:t>
      </w:r>
      <w:r w:rsidRPr="00DC2729">
        <w:rPr>
          <w:rFonts w:ascii="Book Antiqua" w:eastAsia="Book Antiqua" w:hAnsi="Book Antiqua" w:cs="Book Antiqua"/>
          <w:color w:val="000000"/>
          <w:lang w:val="en-GB"/>
        </w:rPr>
        <w:t>: 1179554917690766 [PMID: 28469509 DOI: 10.1177/1179554917690766]</w:t>
      </w:r>
    </w:p>
    <w:p w14:paraId="5ED24DA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4 </w:t>
      </w:r>
      <w:r w:rsidRPr="00DC2729">
        <w:rPr>
          <w:rFonts w:ascii="Book Antiqua" w:eastAsia="Book Antiqua" w:hAnsi="Book Antiqua" w:cs="Book Antiqua"/>
          <w:b/>
          <w:bCs/>
          <w:color w:val="000000"/>
          <w:lang w:val="en-GB"/>
        </w:rPr>
        <w:t>Forster S,</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Radpour</w:t>
      </w:r>
      <w:proofErr w:type="spellEnd"/>
      <w:r w:rsidRPr="00DC2729">
        <w:rPr>
          <w:rFonts w:ascii="Book Antiqua" w:eastAsia="Book Antiqua" w:hAnsi="Book Antiqua" w:cs="Book Antiqua"/>
          <w:color w:val="000000"/>
          <w:lang w:val="en-GB"/>
        </w:rPr>
        <w:t xml:space="preserve"> R. Molecular Immunotherapy: Promising Approach to Treat Metastatic Colorectal Cancer by Targeting Resistant Cancer Cells or Cancer Stem Cells. </w:t>
      </w:r>
      <w:r w:rsidRPr="00DC2729">
        <w:rPr>
          <w:rFonts w:ascii="Book Antiqua" w:eastAsia="Book Antiqua" w:hAnsi="Book Antiqua" w:cs="Book Antiqua"/>
          <w:i/>
          <w:iCs/>
          <w:color w:val="000000"/>
          <w:lang w:val="en-GB"/>
        </w:rPr>
        <w:t>Front Oncol</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10</w:t>
      </w:r>
      <w:r w:rsidRPr="00DC2729">
        <w:rPr>
          <w:rFonts w:ascii="Book Antiqua" w:eastAsia="Book Antiqua" w:hAnsi="Book Antiqua" w:cs="Book Antiqua"/>
          <w:color w:val="000000"/>
          <w:lang w:val="en-GB"/>
        </w:rPr>
        <w:t>: 569017 [PMID: 33240813 DOI: 10.3389/fonc.2020.569017]</w:t>
      </w:r>
    </w:p>
    <w:p w14:paraId="44F9B88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5 </w:t>
      </w:r>
      <w:r w:rsidRPr="00DC2729">
        <w:rPr>
          <w:rFonts w:ascii="Book Antiqua" w:eastAsia="Book Antiqua" w:hAnsi="Book Antiqua" w:cs="Book Antiqua"/>
          <w:b/>
          <w:bCs/>
          <w:color w:val="000000"/>
          <w:lang w:val="en-GB"/>
        </w:rPr>
        <w:t>Tan D,</w:t>
      </w:r>
      <w:r w:rsidRPr="00DC2729">
        <w:rPr>
          <w:rFonts w:ascii="Book Antiqua" w:eastAsia="Book Antiqua" w:hAnsi="Book Antiqua" w:cs="Book Antiqua"/>
          <w:color w:val="000000"/>
          <w:lang w:val="en-GB"/>
        </w:rPr>
        <w:t xml:space="preserve"> Fu Y, Tong W, Li F. Prognostic significance of lymphocyte to monocyte ratio in colorectal cancer: A meta-analysis. </w:t>
      </w:r>
      <w:r w:rsidRPr="00DC2729">
        <w:rPr>
          <w:rFonts w:ascii="Book Antiqua" w:eastAsia="Book Antiqua" w:hAnsi="Book Antiqua" w:cs="Book Antiqua"/>
          <w:i/>
          <w:iCs/>
          <w:color w:val="000000"/>
          <w:lang w:val="en-GB"/>
        </w:rPr>
        <w:t xml:space="preserve">Int J </w:t>
      </w:r>
      <w:proofErr w:type="spellStart"/>
      <w:r w:rsidRPr="00DC2729">
        <w:rPr>
          <w:rFonts w:ascii="Book Antiqua" w:eastAsia="Book Antiqua" w:hAnsi="Book Antiqua" w:cs="Book Antiqua"/>
          <w:i/>
          <w:iCs/>
          <w:color w:val="000000"/>
          <w:lang w:val="en-GB"/>
        </w:rPr>
        <w:t>Surg</w:t>
      </w:r>
      <w:proofErr w:type="spellEnd"/>
      <w:r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 xml:space="preserve">2018; </w:t>
      </w:r>
      <w:r w:rsidRPr="00DC2729">
        <w:rPr>
          <w:rFonts w:ascii="Book Antiqua" w:eastAsia="Book Antiqua" w:hAnsi="Book Antiqua" w:cs="Book Antiqua"/>
          <w:b/>
          <w:bCs/>
          <w:color w:val="000000"/>
          <w:lang w:val="en-GB"/>
        </w:rPr>
        <w:t>55</w:t>
      </w:r>
      <w:r w:rsidRPr="00DC2729">
        <w:rPr>
          <w:rFonts w:ascii="Book Antiqua" w:eastAsia="Book Antiqua" w:hAnsi="Book Antiqua" w:cs="Book Antiqua"/>
          <w:color w:val="000000"/>
          <w:lang w:val="en-GB"/>
        </w:rPr>
        <w:t>: 128-138 [PMID: 29807167 DOI: 10.1016/j.ijsu.2018.05.030]</w:t>
      </w:r>
    </w:p>
    <w:p w14:paraId="3B295AC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6 </w:t>
      </w:r>
      <w:r w:rsidRPr="00DC2729">
        <w:rPr>
          <w:rFonts w:ascii="Book Antiqua" w:eastAsia="Book Antiqua" w:hAnsi="Book Antiqua" w:cs="Book Antiqua"/>
          <w:b/>
          <w:bCs/>
          <w:color w:val="000000"/>
          <w:lang w:val="en-GB"/>
        </w:rPr>
        <w:t>Mao Y,</w:t>
      </w:r>
      <w:r w:rsidRPr="00DC2729">
        <w:rPr>
          <w:rFonts w:ascii="Book Antiqua" w:eastAsia="Book Antiqua" w:hAnsi="Book Antiqua" w:cs="Book Antiqua"/>
          <w:color w:val="000000"/>
          <w:lang w:val="en-GB"/>
        </w:rPr>
        <w:t xml:space="preserve"> Chen D, Duan S, Zhao Y, Wu C, Zhu F, Chen C, Chen Y. Prognostic impact of </w:t>
      </w:r>
      <w:proofErr w:type="spellStart"/>
      <w:r w:rsidRPr="00DC2729">
        <w:rPr>
          <w:rFonts w:ascii="Book Antiqua" w:eastAsia="Book Antiqua" w:hAnsi="Book Antiqua" w:cs="Book Antiqua"/>
          <w:color w:val="000000"/>
          <w:lang w:val="en-GB"/>
        </w:rPr>
        <w:t>pretreatment</w:t>
      </w:r>
      <w:proofErr w:type="spellEnd"/>
      <w:r w:rsidRPr="00DC2729">
        <w:rPr>
          <w:rFonts w:ascii="Book Antiqua" w:eastAsia="Book Antiqua" w:hAnsi="Book Antiqua" w:cs="Book Antiqua"/>
          <w:color w:val="000000"/>
          <w:lang w:val="en-GB"/>
        </w:rPr>
        <w:t xml:space="preserve"> lymphocyte-to-monocyte ratio in advanced epithelial cancers: a meta-analysis. </w:t>
      </w:r>
      <w:r w:rsidRPr="00DC2729">
        <w:rPr>
          <w:rFonts w:ascii="Book Antiqua" w:eastAsia="Book Antiqua" w:hAnsi="Book Antiqua" w:cs="Book Antiqua"/>
          <w:i/>
          <w:iCs/>
          <w:color w:val="000000"/>
          <w:lang w:val="en-GB"/>
        </w:rPr>
        <w:t xml:space="preserve">Cancer Cell Int </w:t>
      </w:r>
      <w:r w:rsidRPr="00DC2729">
        <w:rPr>
          <w:rFonts w:ascii="Book Antiqua" w:eastAsia="Book Antiqua" w:hAnsi="Book Antiqua" w:cs="Book Antiqua"/>
          <w:color w:val="000000"/>
          <w:lang w:val="en-GB"/>
        </w:rPr>
        <w:t xml:space="preserve">2018; </w:t>
      </w:r>
      <w:r w:rsidRPr="00DC2729">
        <w:rPr>
          <w:rFonts w:ascii="Book Antiqua" w:eastAsia="Book Antiqua" w:hAnsi="Book Antiqua" w:cs="Book Antiqua"/>
          <w:b/>
          <w:bCs/>
          <w:color w:val="000000"/>
          <w:lang w:val="en-GB"/>
        </w:rPr>
        <w:t>18</w:t>
      </w:r>
      <w:r w:rsidRPr="00DC2729">
        <w:rPr>
          <w:rFonts w:ascii="Book Antiqua" w:eastAsia="Book Antiqua" w:hAnsi="Book Antiqua" w:cs="Book Antiqua"/>
          <w:color w:val="000000"/>
          <w:lang w:val="en-GB"/>
        </w:rPr>
        <w:t>: 201 [PMID: 30534002 DOI: 10.1186/s12935-018-0698-5]</w:t>
      </w:r>
    </w:p>
    <w:p w14:paraId="3C8D4E0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7 </w:t>
      </w:r>
      <w:r w:rsidRPr="00DC2729">
        <w:rPr>
          <w:rFonts w:ascii="Book Antiqua" w:eastAsia="Book Antiqua" w:hAnsi="Book Antiqua" w:cs="Book Antiqua"/>
          <w:b/>
          <w:bCs/>
          <w:color w:val="000000"/>
          <w:lang w:val="en-GB"/>
        </w:rPr>
        <w:t>Peng J,</w:t>
      </w:r>
      <w:r w:rsidRPr="00DC2729">
        <w:rPr>
          <w:rFonts w:ascii="Book Antiqua" w:eastAsia="Book Antiqua" w:hAnsi="Book Antiqua" w:cs="Book Antiqua"/>
          <w:color w:val="000000"/>
          <w:lang w:val="en-GB"/>
        </w:rPr>
        <w:t xml:space="preserve"> Li H, </w:t>
      </w:r>
      <w:proofErr w:type="spellStart"/>
      <w:r w:rsidRPr="00DC2729">
        <w:rPr>
          <w:rFonts w:ascii="Book Antiqua" w:eastAsia="Book Antiqua" w:hAnsi="Book Antiqua" w:cs="Book Antiqua"/>
          <w:color w:val="000000"/>
          <w:lang w:val="en-GB"/>
        </w:rPr>
        <w:t>Ou</w:t>
      </w:r>
      <w:proofErr w:type="spellEnd"/>
      <w:r w:rsidRPr="00DC2729">
        <w:rPr>
          <w:rFonts w:ascii="Book Antiqua" w:eastAsia="Book Antiqua" w:hAnsi="Book Antiqua" w:cs="Book Antiqua"/>
          <w:color w:val="000000"/>
          <w:lang w:val="en-GB"/>
        </w:rPr>
        <w:t xml:space="preserve"> Q, Lin J, Wu X, Lu Z, Yuan Y, Wan D, Fang Y, Pan Z. Preoperative lymphocyte-to-monocyte ratio represents a superior predictor compared with neutrophil-to-lymphocyte and platelet-to-lymphocyte ratios for colorectal liver-only metastases survival. </w:t>
      </w:r>
      <w:proofErr w:type="spellStart"/>
      <w:r w:rsidRPr="00DC2729">
        <w:rPr>
          <w:rFonts w:ascii="Book Antiqua" w:eastAsia="Book Antiqua" w:hAnsi="Book Antiqua" w:cs="Book Antiqua"/>
          <w:i/>
          <w:iCs/>
          <w:color w:val="000000"/>
          <w:lang w:val="en-GB"/>
        </w:rPr>
        <w:t>Onco</w:t>
      </w:r>
      <w:proofErr w:type="spellEnd"/>
      <w:r w:rsidRPr="00DC2729">
        <w:rPr>
          <w:rFonts w:ascii="Book Antiqua" w:eastAsia="Book Antiqua" w:hAnsi="Book Antiqua" w:cs="Book Antiqua"/>
          <w:i/>
          <w:iCs/>
          <w:color w:val="000000"/>
          <w:lang w:val="en-GB"/>
        </w:rPr>
        <w:t xml:space="preserve"> Targets </w:t>
      </w:r>
      <w:proofErr w:type="spellStart"/>
      <w:r w:rsidRPr="00DC2729">
        <w:rPr>
          <w:rFonts w:ascii="Book Antiqua" w:eastAsia="Book Antiqua" w:hAnsi="Book Antiqua" w:cs="Book Antiqua"/>
          <w:i/>
          <w:iCs/>
          <w:color w:val="000000"/>
          <w:lang w:val="en-GB"/>
        </w:rPr>
        <w:t>Ther</w:t>
      </w:r>
      <w:proofErr w:type="spellEnd"/>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10</w:t>
      </w:r>
      <w:r w:rsidRPr="00DC2729">
        <w:rPr>
          <w:rFonts w:ascii="Book Antiqua" w:eastAsia="Book Antiqua" w:hAnsi="Book Antiqua" w:cs="Book Antiqua"/>
          <w:color w:val="000000"/>
          <w:lang w:val="en-GB"/>
        </w:rPr>
        <w:t>: 3789-3799 [PMID: 28794643 DOI: 10.2147/OTT.S140872]</w:t>
      </w:r>
    </w:p>
    <w:p w14:paraId="13F831E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8 </w:t>
      </w:r>
      <w:r w:rsidRPr="00DC2729">
        <w:rPr>
          <w:rFonts w:ascii="Book Antiqua" w:eastAsia="Book Antiqua" w:hAnsi="Book Antiqua" w:cs="Book Antiqua"/>
          <w:b/>
          <w:bCs/>
          <w:color w:val="000000"/>
          <w:lang w:val="en-GB"/>
        </w:rPr>
        <w:t>Guo D,</w:t>
      </w:r>
      <w:r w:rsidRPr="00DC2729">
        <w:rPr>
          <w:rFonts w:ascii="Book Antiqua" w:eastAsia="Book Antiqua" w:hAnsi="Book Antiqua" w:cs="Book Antiqua"/>
          <w:color w:val="000000"/>
          <w:lang w:val="en-GB"/>
        </w:rPr>
        <w:t xml:space="preserve"> Li X, </w:t>
      </w:r>
      <w:proofErr w:type="spellStart"/>
      <w:r w:rsidRPr="00DC2729">
        <w:rPr>
          <w:rFonts w:ascii="Book Antiqua" w:eastAsia="Book Antiqua" w:hAnsi="Book Antiqua" w:cs="Book Antiqua"/>
          <w:color w:val="000000"/>
          <w:lang w:val="en-GB"/>
        </w:rPr>
        <w:t>Xie</w:t>
      </w:r>
      <w:proofErr w:type="spellEnd"/>
      <w:r w:rsidRPr="00DC2729">
        <w:rPr>
          <w:rFonts w:ascii="Book Antiqua" w:eastAsia="Book Antiqua" w:hAnsi="Book Antiqua" w:cs="Book Antiqua"/>
          <w:color w:val="000000"/>
          <w:lang w:val="en-GB"/>
        </w:rPr>
        <w:t xml:space="preserve"> A, Cao Q, Zhang J, Zhang F, Li W, Chen J. Differences in oncological outcomes and inflammatory biomarkers between right-sided and left-sided stage I-III colorectal adenocarcinoma. </w:t>
      </w:r>
      <w:r w:rsidRPr="00DC2729">
        <w:rPr>
          <w:rFonts w:ascii="Book Antiqua" w:eastAsia="Book Antiqua" w:hAnsi="Book Antiqua" w:cs="Book Antiqua"/>
          <w:i/>
          <w:iCs/>
          <w:color w:val="000000"/>
          <w:lang w:val="en-GB"/>
        </w:rPr>
        <w:t>J Clin Lab Anal</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34</w:t>
      </w:r>
      <w:r w:rsidRPr="00DC2729">
        <w:rPr>
          <w:rFonts w:ascii="Book Antiqua" w:eastAsia="Book Antiqua" w:hAnsi="Book Antiqua" w:cs="Book Antiqua"/>
          <w:color w:val="000000"/>
          <w:lang w:val="en-GB"/>
        </w:rPr>
        <w:t>: e23132 [PMID: 31755593 DOI: 10.1002/jcla.23132]</w:t>
      </w:r>
    </w:p>
    <w:p w14:paraId="33A00579"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9 </w:t>
      </w:r>
      <w:proofErr w:type="spellStart"/>
      <w:r w:rsidRPr="00DC2729">
        <w:rPr>
          <w:rFonts w:ascii="Book Antiqua" w:eastAsia="Book Antiqua" w:hAnsi="Book Antiqua" w:cs="Book Antiqua"/>
          <w:b/>
          <w:bCs/>
          <w:color w:val="000000"/>
          <w:lang w:val="en-GB"/>
        </w:rPr>
        <w:t>Altan</w:t>
      </w:r>
      <w:proofErr w:type="spellEnd"/>
      <w:r w:rsidRPr="00DC2729">
        <w:rPr>
          <w:rFonts w:ascii="Book Antiqua" w:eastAsia="Book Antiqua" w:hAnsi="Book Antiqua" w:cs="Book Antiqua"/>
          <w:b/>
          <w:bCs/>
          <w:color w:val="000000"/>
          <w:lang w:val="en-GB"/>
        </w:rPr>
        <w:t xml:space="preserve"> M,</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Haberal</w:t>
      </w:r>
      <w:proofErr w:type="spellEnd"/>
      <w:r w:rsidRPr="00DC2729">
        <w:rPr>
          <w:rFonts w:ascii="Book Antiqua" w:eastAsia="Book Antiqua" w:hAnsi="Book Antiqua" w:cs="Book Antiqua"/>
          <w:color w:val="000000"/>
          <w:lang w:val="en-GB"/>
        </w:rPr>
        <w:t xml:space="preserve"> HB, </w:t>
      </w:r>
      <w:proofErr w:type="spellStart"/>
      <w:r w:rsidRPr="00DC2729">
        <w:rPr>
          <w:rFonts w:ascii="Book Antiqua" w:eastAsia="Book Antiqua" w:hAnsi="Book Antiqua" w:cs="Book Antiqua"/>
          <w:color w:val="000000"/>
          <w:lang w:val="en-GB"/>
        </w:rPr>
        <w:t>Akdoğan</w:t>
      </w:r>
      <w:proofErr w:type="spellEnd"/>
      <w:r w:rsidRPr="00DC2729">
        <w:rPr>
          <w:rFonts w:ascii="Book Antiqua" w:eastAsia="Book Antiqua" w:hAnsi="Book Antiqua" w:cs="Book Antiqua"/>
          <w:color w:val="000000"/>
          <w:lang w:val="en-GB"/>
        </w:rPr>
        <w:t xml:space="preserve"> B, </w:t>
      </w:r>
      <w:proofErr w:type="spellStart"/>
      <w:r w:rsidRPr="00DC2729">
        <w:rPr>
          <w:rFonts w:ascii="Book Antiqua" w:eastAsia="Book Antiqua" w:hAnsi="Book Antiqua" w:cs="Book Antiqua"/>
          <w:color w:val="000000"/>
          <w:lang w:val="en-GB"/>
        </w:rPr>
        <w:t>Özen</w:t>
      </w:r>
      <w:proofErr w:type="spellEnd"/>
      <w:r w:rsidRPr="00DC2729">
        <w:rPr>
          <w:rFonts w:ascii="Book Antiqua" w:eastAsia="Book Antiqua" w:hAnsi="Book Antiqua" w:cs="Book Antiqua"/>
          <w:color w:val="000000"/>
          <w:lang w:val="en-GB"/>
        </w:rPr>
        <w:t xml:space="preserve"> H. A critical prognostic analysis of neutrophil-lymphocyte ratio for patients undergoing nephroureterectomy due to upper urinary tract </w:t>
      </w:r>
      <w:r w:rsidRPr="00DC2729">
        <w:rPr>
          <w:rFonts w:ascii="Book Antiqua" w:eastAsia="Book Antiqua" w:hAnsi="Book Antiqua" w:cs="Book Antiqua"/>
          <w:color w:val="000000"/>
          <w:lang w:val="en-GB"/>
        </w:rPr>
        <w:lastRenderedPageBreak/>
        <w:t xml:space="preserve">urothelial carcinoma. </w:t>
      </w:r>
      <w:r w:rsidRPr="00DC2729">
        <w:rPr>
          <w:rFonts w:ascii="Book Antiqua" w:eastAsia="Book Antiqua" w:hAnsi="Book Antiqua" w:cs="Book Antiqua"/>
          <w:i/>
          <w:iCs/>
          <w:color w:val="000000"/>
          <w:lang w:val="en-GB"/>
        </w:rPr>
        <w:t>Int J Clin Oncol</w:t>
      </w:r>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22</w:t>
      </w:r>
      <w:r w:rsidRPr="00DC2729">
        <w:rPr>
          <w:rFonts w:ascii="Book Antiqua" w:eastAsia="Book Antiqua" w:hAnsi="Book Antiqua" w:cs="Book Antiqua"/>
          <w:color w:val="000000"/>
          <w:lang w:val="en-GB"/>
        </w:rPr>
        <w:t>: 964-971 [PMID: 28600686 DOI: 10.1007/s10147-017-1150-x]</w:t>
      </w:r>
    </w:p>
    <w:p w14:paraId="1CFECB86"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10 </w:t>
      </w:r>
      <w:r w:rsidRPr="00DC2729">
        <w:rPr>
          <w:rFonts w:ascii="Book Antiqua" w:eastAsia="Book Antiqua" w:hAnsi="Book Antiqua" w:cs="Book Antiqua"/>
          <w:b/>
          <w:bCs/>
          <w:color w:val="000000"/>
          <w:lang w:val="en-GB"/>
        </w:rPr>
        <w:t>Lu A,</w:t>
      </w:r>
      <w:r w:rsidRPr="00DC2729">
        <w:rPr>
          <w:rFonts w:ascii="Book Antiqua" w:eastAsia="Book Antiqua" w:hAnsi="Book Antiqua" w:cs="Book Antiqua"/>
          <w:color w:val="000000"/>
          <w:lang w:val="en-GB"/>
        </w:rPr>
        <w:t xml:space="preserve"> Li H, Zheng Y, Tang M, Li J, Wu H, Zhong W, Gao J, </w:t>
      </w:r>
      <w:proofErr w:type="spellStart"/>
      <w:r w:rsidRPr="00DC2729">
        <w:rPr>
          <w:rFonts w:ascii="Book Antiqua" w:eastAsia="Book Antiqua" w:hAnsi="Book Antiqua" w:cs="Book Antiqua"/>
          <w:color w:val="000000"/>
          <w:lang w:val="en-GB"/>
        </w:rPr>
        <w:t>Ou</w:t>
      </w:r>
      <w:proofErr w:type="spellEnd"/>
      <w:r w:rsidRPr="00DC2729">
        <w:rPr>
          <w:rFonts w:ascii="Book Antiqua" w:eastAsia="Book Antiqua" w:hAnsi="Book Antiqua" w:cs="Book Antiqua"/>
          <w:color w:val="000000"/>
          <w:lang w:val="en-GB"/>
        </w:rPr>
        <w:t xml:space="preserve"> N, Cai Y. Prognostic Significance of Neutrophil to Lymphocyte Ratio, Lymphocyte to Monocyte Ratio, and Platelet to Lymphocyte Ratio in Patients with Nasopharyngeal Carcinoma. </w:t>
      </w:r>
      <w:r w:rsidRPr="00DC2729">
        <w:rPr>
          <w:rFonts w:ascii="Book Antiqua" w:eastAsia="Book Antiqua" w:hAnsi="Book Antiqua" w:cs="Book Antiqua"/>
          <w:i/>
          <w:iCs/>
          <w:color w:val="000000"/>
          <w:lang w:val="en-GB"/>
        </w:rPr>
        <w:t>Biomed Res Int</w:t>
      </w:r>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2017</w:t>
      </w:r>
      <w:r w:rsidRPr="00DC2729">
        <w:rPr>
          <w:rFonts w:ascii="Book Antiqua" w:eastAsia="Book Antiqua" w:hAnsi="Book Antiqua" w:cs="Book Antiqua"/>
          <w:color w:val="000000"/>
          <w:lang w:val="en-GB"/>
        </w:rPr>
        <w:t>: 3047802 [PMID: 28321405 DOI: 10.1155/2017/3047802]</w:t>
      </w:r>
    </w:p>
    <w:p w14:paraId="75D2A1FA"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11 </w:t>
      </w:r>
      <w:r w:rsidRPr="00DC2729">
        <w:rPr>
          <w:rFonts w:ascii="Book Antiqua" w:eastAsia="Book Antiqua" w:hAnsi="Book Antiqua" w:cs="Book Antiqua"/>
          <w:b/>
          <w:bCs/>
          <w:color w:val="000000"/>
          <w:lang w:val="en-GB"/>
        </w:rPr>
        <w:t>Liu B,</w:t>
      </w:r>
      <w:r w:rsidRPr="00DC2729">
        <w:rPr>
          <w:rFonts w:ascii="Book Antiqua" w:eastAsia="Book Antiqua" w:hAnsi="Book Antiqua" w:cs="Book Antiqua"/>
          <w:color w:val="000000"/>
          <w:lang w:val="en-GB"/>
        </w:rPr>
        <w:t xml:space="preserve"> Huang Y, Sun Y, Zhang J, Yao Y, Shen Z, Xiang D, He A. Prognostic value of inflammation-based scores in patients with osteosarcoma. </w:t>
      </w:r>
      <w:r w:rsidRPr="00DC2729">
        <w:rPr>
          <w:rFonts w:ascii="Book Antiqua" w:eastAsia="Book Antiqua" w:hAnsi="Book Antiqua" w:cs="Book Antiqua"/>
          <w:i/>
          <w:iCs/>
          <w:color w:val="000000"/>
          <w:lang w:val="en-GB"/>
        </w:rPr>
        <w:t>Sci Rep</w:t>
      </w:r>
      <w:r w:rsidRPr="00DC2729">
        <w:rPr>
          <w:rFonts w:ascii="Book Antiqua" w:eastAsia="Book Antiqua" w:hAnsi="Book Antiqua" w:cs="Book Antiqua"/>
          <w:color w:val="000000"/>
          <w:lang w:val="en-GB"/>
        </w:rPr>
        <w:t xml:space="preserve"> 2016; </w:t>
      </w:r>
      <w:r w:rsidRPr="00DC2729">
        <w:rPr>
          <w:rFonts w:ascii="Book Antiqua" w:eastAsia="Book Antiqua" w:hAnsi="Book Antiqua" w:cs="Book Antiqua"/>
          <w:b/>
          <w:bCs/>
          <w:color w:val="000000"/>
          <w:lang w:val="en-GB"/>
        </w:rPr>
        <w:t>6</w:t>
      </w:r>
      <w:r w:rsidRPr="00DC2729">
        <w:rPr>
          <w:rFonts w:ascii="Book Antiqua" w:eastAsia="Book Antiqua" w:hAnsi="Book Antiqua" w:cs="Book Antiqua"/>
          <w:color w:val="000000"/>
          <w:lang w:val="en-GB"/>
        </w:rPr>
        <w:t>: 39862 [PMID: 28008988 DOI: 10.1038/srep39862]</w:t>
      </w:r>
    </w:p>
    <w:p w14:paraId="2C9CECE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12 </w:t>
      </w:r>
      <w:r w:rsidRPr="00DC2729">
        <w:rPr>
          <w:rFonts w:ascii="Book Antiqua" w:eastAsia="Book Antiqua" w:hAnsi="Book Antiqua" w:cs="Book Antiqua"/>
          <w:b/>
          <w:bCs/>
          <w:color w:val="000000"/>
          <w:lang w:val="en-GB"/>
        </w:rPr>
        <w:t>Biswas T,</w:t>
      </w:r>
      <w:r w:rsidRPr="00DC2729">
        <w:rPr>
          <w:rFonts w:ascii="Book Antiqua" w:eastAsia="Book Antiqua" w:hAnsi="Book Antiqua" w:cs="Book Antiqua"/>
          <w:color w:val="000000"/>
          <w:lang w:val="en-GB"/>
        </w:rPr>
        <w:t xml:space="preserve"> Kang KH, </w:t>
      </w:r>
      <w:proofErr w:type="spellStart"/>
      <w:r w:rsidRPr="00DC2729">
        <w:rPr>
          <w:rFonts w:ascii="Book Antiqua" w:eastAsia="Book Antiqua" w:hAnsi="Book Antiqua" w:cs="Book Antiqua"/>
          <w:color w:val="000000"/>
          <w:lang w:val="en-GB"/>
        </w:rPr>
        <w:t>Gawdi</w:t>
      </w:r>
      <w:proofErr w:type="spellEnd"/>
      <w:r w:rsidRPr="00DC2729">
        <w:rPr>
          <w:rFonts w:ascii="Book Antiqua" w:eastAsia="Book Antiqua" w:hAnsi="Book Antiqua" w:cs="Book Antiqua"/>
          <w:color w:val="000000"/>
          <w:lang w:val="en-GB"/>
        </w:rPr>
        <w:t xml:space="preserve"> R, </w:t>
      </w:r>
      <w:proofErr w:type="spellStart"/>
      <w:r w:rsidRPr="00DC2729">
        <w:rPr>
          <w:rFonts w:ascii="Book Antiqua" w:eastAsia="Book Antiqua" w:hAnsi="Book Antiqua" w:cs="Book Antiqua"/>
          <w:color w:val="000000"/>
          <w:lang w:val="en-GB"/>
        </w:rPr>
        <w:t>Bajor</w:t>
      </w:r>
      <w:proofErr w:type="spellEnd"/>
      <w:r w:rsidRPr="00DC2729">
        <w:rPr>
          <w:rFonts w:ascii="Book Antiqua" w:eastAsia="Book Antiqua" w:hAnsi="Book Antiqua" w:cs="Book Antiqua"/>
          <w:color w:val="000000"/>
          <w:lang w:val="en-GB"/>
        </w:rPr>
        <w:t xml:space="preserve"> D, </w:t>
      </w:r>
      <w:proofErr w:type="spellStart"/>
      <w:r w:rsidRPr="00DC2729">
        <w:rPr>
          <w:rFonts w:ascii="Book Antiqua" w:eastAsia="Book Antiqua" w:hAnsi="Book Antiqua" w:cs="Book Antiqua"/>
          <w:color w:val="000000"/>
          <w:lang w:val="en-GB"/>
        </w:rPr>
        <w:t>Machtay</w:t>
      </w:r>
      <w:proofErr w:type="spellEnd"/>
      <w:r w:rsidRPr="00DC2729">
        <w:rPr>
          <w:rFonts w:ascii="Book Antiqua" w:eastAsia="Book Antiqua" w:hAnsi="Book Antiqua" w:cs="Book Antiqua"/>
          <w:color w:val="000000"/>
          <w:lang w:val="en-GB"/>
        </w:rPr>
        <w:t xml:space="preserve"> M, Jindal C, </w:t>
      </w:r>
      <w:proofErr w:type="spellStart"/>
      <w:r w:rsidRPr="00DC2729">
        <w:rPr>
          <w:rFonts w:ascii="Book Antiqua" w:eastAsia="Book Antiqua" w:hAnsi="Book Antiqua" w:cs="Book Antiqua"/>
          <w:color w:val="000000"/>
          <w:lang w:val="en-GB"/>
        </w:rPr>
        <w:t>Efird</w:t>
      </w:r>
      <w:proofErr w:type="spellEnd"/>
      <w:r w:rsidRPr="00DC2729">
        <w:rPr>
          <w:rFonts w:ascii="Book Antiqua" w:eastAsia="Book Antiqua" w:hAnsi="Book Antiqua" w:cs="Book Antiqua"/>
          <w:color w:val="000000"/>
          <w:lang w:val="en-GB"/>
        </w:rPr>
        <w:t xml:space="preserve"> JT. Using the Systemic Immune-Inflammation Index (SII) as a Mid-Treatment Marker for Survival among Patients with Stage-III Locally Advanced Non-Small Cell Lung Cancer (NSCLC). </w:t>
      </w:r>
      <w:r w:rsidRPr="00DC2729">
        <w:rPr>
          <w:rFonts w:ascii="Book Antiqua" w:eastAsia="Book Antiqua" w:hAnsi="Book Antiqua" w:cs="Book Antiqua"/>
          <w:i/>
          <w:iCs/>
          <w:color w:val="000000"/>
          <w:lang w:val="en-GB"/>
        </w:rPr>
        <w:t>Int J Environ Res Public Health</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17</w:t>
      </w:r>
      <w:r w:rsidRPr="00DC2729">
        <w:rPr>
          <w:rFonts w:ascii="Book Antiqua" w:eastAsia="Book Antiqua" w:hAnsi="Book Antiqua" w:cs="Book Antiqua"/>
          <w:color w:val="000000"/>
          <w:lang w:val="en-GB"/>
        </w:rPr>
        <w:t xml:space="preserve"> [PMID: 33143164 DOI: 10.3390/ijerph17217995]</w:t>
      </w:r>
    </w:p>
    <w:p w14:paraId="1B39482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13 </w:t>
      </w:r>
      <w:r w:rsidRPr="00DC2729">
        <w:rPr>
          <w:rFonts w:ascii="Book Antiqua" w:eastAsia="Book Antiqua" w:hAnsi="Book Antiqua" w:cs="Book Antiqua"/>
          <w:b/>
          <w:bCs/>
          <w:color w:val="000000"/>
          <w:lang w:val="en-GB"/>
        </w:rPr>
        <w:t>Ying HQ,</w:t>
      </w:r>
      <w:r w:rsidRPr="00DC2729">
        <w:rPr>
          <w:rFonts w:ascii="Book Antiqua" w:eastAsia="Book Antiqua" w:hAnsi="Book Antiqua" w:cs="Book Antiqua"/>
          <w:color w:val="000000"/>
          <w:lang w:val="en-GB"/>
        </w:rPr>
        <w:t xml:space="preserve"> Liao YC, Sun F, Peng HX, Cheng XX. The Role of Cancer-Elicited Inflammatory Biomarkers in Predicting Early Recurrence Within Stage II-III Colorectal Cancer Patients After Curable Resection. </w:t>
      </w:r>
      <w:r w:rsidRPr="00DC2729">
        <w:rPr>
          <w:rFonts w:ascii="Book Antiqua" w:eastAsia="Book Antiqua" w:hAnsi="Book Antiqua" w:cs="Book Antiqua"/>
          <w:i/>
          <w:iCs/>
          <w:color w:val="000000"/>
          <w:lang w:val="en-GB"/>
        </w:rPr>
        <w:t xml:space="preserve">J </w:t>
      </w:r>
      <w:proofErr w:type="spellStart"/>
      <w:r w:rsidRPr="00DC2729">
        <w:rPr>
          <w:rFonts w:ascii="Book Antiqua" w:eastAsia="Book Antiqua" w:hAnsi="Book Antiqua" w:cs="Book Antiqua"/>
          <w:i/>
          <w:iCs/>
          <w:color w:val="000000"/>
          <w:lang w:val="en-GB"/>
        </w:rPr>
        <w:t>Inflamm</w:t>
      </w:r>
      <w:proofErr w:type="spellEnd"/>
      <w:r w:rsidRPr="00DC2729">
        <w:rPr>
          <w:rFonts w:ascii="Book Antiqua" w:eastAsia="Book Antiqua" w:hAnsi="Book Antiqua" w:cs="Book Antiqua"/>
          <w:i/>
          <w:iCs/>
          <w:color w:val="000000"/>
          <w:lang w:val="en-GB"/>
        </w:rPr>
        <w:t xml:space="preserve"> Res</w:t>
      </w:r>
      <w:r w:rsidRPr="00DC2729">
        <w:rPr>
          <w:rFonts w:ascii="Book Antiqua" w:eastAsia="Book Antiqua" w:hAnsi="Book Antiqua" w:cs="Book Antiqua"/>
          <w:color w:val="000000"/>
          <w:lang w:val="en-GB"/>
        </w:rPr>
        <w:t xml:space="preserve"> 2021; </w:t>
      </w:r>
      <w:r w:rsidRPr="00DC2729">
        <w:rPr>
          <w:rFonts w:ascii="Book Antiqua" w:eastAsia="Book Antiqua" w:hAnsi="Book Antiqua" w:cs="Book Antiqua"/>
          <w:b/>
          <w:bCs/>
          <w:color w:val="000000"/>
          <w:lang w:val="en-GB"/>
        </w:rPr>
        <w:t>14</w:t>
      </w:r>
      <w:r w:rsidRPr="00DC2729">
        <w:rPr>
          <w:rFonts w:ascii="Book Antiqua" w:eastAsia="Book Antiqua" w:hAnsi="Book Antiqua" w:cs="Book Antiqua"/>
          <w:color w:val="000000"/>
          <w:lang w:val="en-GB"/>
        </w:rPr>
        <w:t>: 115-129 [PMID: 33500648 DOI: 10.2147/JIR.S285129]</w:t>
      </w:r>
    </w:p>
    <w:p w14:paraId="7F9147F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14 </w:t>
      </w:r>
      <w:proofErr w:type="spellStart"/>
      <w:r w:rsidRPr="00DC2729">
        <w:rPr>
          <w:rFonts w:ascii="Book Antiqua" w:eastAsia="Book Antiqua" w:hAnsi="Book Antiqua" w:cs="Book Antiqua"/>
          <w:b/>
          <w:bCs/>
          <w:color w:val="000000"/>
          <w:lang w:val="en-GB"/>
        </w:rPr>
        <w:t>Dell'Aquila</w:t>
      </w:r>
      <w:proofErr w:type="spellEnd"/>
      <w:r w:rsidRPr="00DC2729">
        <w:rPr>
          <w:rFonts w:ascii="Book Antiqua" w:eastAsia="Book Antiqua" w:hAnsi="Book Antiqua" w:cs="Book Antiqua"/>
          <w:b/>
          <w:bCs/>
          <w:color w:val="000000"/>
          <w:lang w:val="en-GB"/>
        </w:rPr>
        <w:t xml:space="preserve"> E,</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Cremolini</w:t>
      </w:r>
      <w:proofErr w:type="spellEnd"/>
      <w:r w:rsidRPr="00DC2729">
        <w:rPr>
          <w:rFonts w:ascii="Book Antiqua" w:eastAsia="Book Antiqua" w:hAnsi="Book Antiqua" w:cs="Book Antiqua"/>
          <w:color w:val="000000"/>
          <w:lang w:val="en-GB"/>
        </w:rPr>
        <w:t xml:space="preserve"> C, Zeppola T, </w:t>
      </w:r>
      <w:proofErr w:type="spellStart"/>
      <w:r w:rsidRPr="00DC2729">
        <w:rPr>
          <w:rFonts w:ascii="Book Antiqua" w:eastAsia="Book Antiqua" w:hAnsi="Book Antiqua" w:cs="Book Antiqua"/>
          <w:color w:val="000000"/>
          <w:lang w:val="en-GB"/>
        </w:rPr>
        <w:t>Lonardi</w:t>
      </w:r>
      <w:proofErr w:type="spellEnd"/>
      <w:r w:rsidRPr="00DC2729">
        <w:rPr>
          <w:rFonts w:ascii="Book Antiqua" w:eastAsia="Book Antiqua" w:hAnsi="Book Antiqua" w:cs="Book Antiqua"/>
          <w:color w:val="000000"/>
          <w:lang w:val="en-GB"/>
        </w:rPr>
        <w:t xml:space="preserve"> S, Bergamo F, </w:t>
      </w:r>
      <w:proofErr w:type="spellStart"/>
      <w:r w:rsidRPr="00DC2729">
        <w:rPr>
          <w:rFonts w:ascii="Book Antiqua" w:eastAsia="Book Antiqua" w:hAnsi="Book Antiqua" w:cs="Book Antiqua"/>
          <w:color w:val="000000"/>
          <w:lang w:val="en-GB"/>
        </w:rPr>
        <w:t>Masi</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Stellato</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Marmorino</w:t>
      </w:r>
      <w:proofErr w:type="spellEnd"/>
      <w:r w:rsidRPr="00DC2729">
        <w:rPr>
          <w:rFonts w:ascii="Book Antiqua" w:eastAsia="Book Antiqua" w:hAnsi="Book Antiqua" w:cs="Book Antiqua"/>
          <w:color w:val="000000"/>
          <w:lang w:val="en-GB"/>
        </w:rPr>
        <w:t xml:space="preserve"> F, Schirripa M, </w:t>
      </w:r>
      <w:proofErr w:type="spellStart"/>
      <w:r w:rsidRPr="00DC2729">
        <w:rPr>
          <w:rFonts w:ascii="Book Antiqua" w:eastAsia="Book Antiqua" w:hAnsi="Book Antiqua" w:cs="Book Antiqua"/>
          <w:color w:val="000000"/>
          <w:lang w:val="en-GB"/>
        </w:rPr>
        <w:t>Urbano</w:t>
      </w:r>
      <w:proofErr w:type="spellEnd"/>
      <w:r w:rsidRPr="00DC2729">
        <w:rPr>
          <w:rFonts w:ascii="Book Antiqua" w:eastAsia="Book Antiqua" w:hAnsi="Book Antiqua" w:cs="Book Antiqua"/>
          <w:color w:val="000000"/>
          <w:lang w:val="en-GB"/>
        </w:rPr>
        <w:t xml:space="preserve"> F, </w:t>
      </w:r>
      <w:proofErr w:type="spellStart"/>
      <w:r w:rsidRPr="00DC2729">
        <w:rPr>
          <w:rFonts w:ascii="Book Antiqua" w:eastAsia="Book Antiqua" w:hAnsi="Book Antiqua" w:cs="Book Antiqua"/>
          <w:color w:val="000000"/>
          <w:lang w:val="en-GB"/>
        </w:rPr>
        <w:t>Ronzoni</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Tomasello</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Zaniboni</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Racca</w:t>
      </w:r>
      <w:proofErr w:type="spellEnd"/>
      <w:r w:rsidRPr="00DC2729">
        <w:rPr>
          <w:rFonts w:ascii="Book Antiqua" w:eastAsia="Book Antiqua" w:hAnsi="Book Antiqua" w:cs="Book Antiqua"/>
          <w:color w:val="000000"/>
          <w:lang w:val="en-GB"/>
        </w:rPr>
        <w:t xml:space="preserve"> P, </w:t>
      </w:r>
      <w:proofErr w:type="spellStart"/>
      <w:r w:rsidRPr="00DC2729">
        <w:rPr>
          <w:rFonts w:ascii="Book Antiqua" w:eastAsia="Book Antiqua" w:hAnsi="Book Antiqua" w:cs="Book Antiqua"/>
          <w:color w:val="000000"/>
          <w:lang w:val="en-GB"/>
        </w:rPr>
        <w:t>Buonadonna</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Allegrini</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Fea</w:t>
      </w:r>
      <w:proofErr w:type="spellEnd"/>
      <w:r w:rsidRPr="00DC2729">
        <w:rPr>
          <w:rFonts w:ascii="Book Antiqua" w:eastAsia="Book Antiqua" w:hAnsi="Book Antiqua" w:cs="Book Antiqua"/>
          <w:color w:val="000000"/>
          <w:lang w:val="en-GB"/>
        </w:rPr>
        <w:t xml:space="preserve"> E, Di Donato S, Chiara S, </w:t>
      </w:r>
      <w:proofErr w:type="spellStart"/>
      <w:r w:rsidRPr="00DC2729">
        <w:rPr>
          <w:rFonts w:ascii="Book Antiqua" w:eastAsia="Book Antiqua" w:hAnsi="Book Antiqua" w:cs="Book Antiqua"/>
          <w:color w:val="000000"/>
          <w:lang w:val="en-GB"/>
        </w:rPr>
        <w:t>Tonini</w:t>
      </w:r>
      <w:proofErr w:type="spellEnd"/>
      <w:r w:rsidRPr="00DC2729">
        <w:rPr>
          <w:rFonts w:ascii="Book Antiqua" w:eastAsia="Book Antiqua" w:hAnsi="Book Antiqua" w:cs="Book Antiqua"/>
          <w:color w:val="000000"/>
          <w:lang w:val="en-GB"/>
        </w:rPr>
        <w:t xml:space="preserve"> G, </w:t>
      </w:r>
      <w:proofErr w:type="spellStart"/>
      <w:r w:rsidRPr="00DC2729">
        <w:rPr>
          <w:rFonts w:ascii="Book Antiqua" w:eastAsia="Book Antiqua" w:hAnsi="Book Antiqua" w:cs="Book Antiqua"/>
          <w:color w:val="000000"/>
          <w:lang w:val="en-GB"/>
        </w:rPr>
        <w:t>Tomcikova</w:t>
      </w:r>
      <w:proofErr w:type="spellEnd"/>
      <w:r w:rsidRPr="00DC2729">
        <w:rPr>
          <w:rFonts w:ascii="Book Antiqua" w:eastAsia="Book Antiqua" w:hAnsi="Book Antiqua" w:cs="Book Antiqua"/>
          <w:color w:val="000000"/>
          <w:lang w:val="en-GB"/>
        </w:rPr>
        <w:t xml:space="preserve"> D, </w:t>
      </w:r>
      <w:proofErr w:type="spellStart"/>
      <w:r w:rsidRPr="00DC2729">
        <w:rPr>
          <w:rFonts w:ascii="Book Antiqua" w:eastAsia="Book Antiqua" w:hAnsi="Book Antiqua" w:cs="Book Antiqua"/>
          <w:color w:val="000000"/>
          <w:lang w:val="en-GB"/>
        </w:rPr>
        <w:t>Boni</w:t>
      </w:r>
      <w:proofErr w:type="spellEnd"/>
      <w:r w:rsidRPr="00DC2729">
        <w:rPr>
          <w:rFonts w:ascii="Book Antiqua" w:eastAsia="Book Antiqua" w:hAnsi="Book Antiqua" w:cs="Book Antiqua"/>
          <w:color w:val="000000"/>
          <w:lang w:val="en-GB"/>
        </w:rPr>
        <w:t xml:space="preserve"> L, Falcone A, Santini D. Prognostic and predictive role of neutrophil/lymphocytes ratio in metastatic colorectal cancer: a retrospective analysis of the TRIBE study by GONO. </w:t>
      </w:r>
      <w:r w:rsidRPr="00DC2729">
        <w:rPr>
          <w:rFonts w:ascii="Book Antiqua" w:eastAsia="Book Antiqua" w:hAnsi="Book Antiqua" w:cs="Book Antiqua"/>
          <w:i/>
          <w:iCs/>
          <w:color w:val="000000"/>
          <w:lang w:val="en-GB"/>
        </w:rPr>
        <w:t>Ann Oncol</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29</w:t>
      </w:r>
      <w:r w:rsidRPr="00DC2729">
        <w:rPr>
          <w:rFonts w:ascii="Book Antiqua" w:eastAsia="Book Antiqua" w:hAnsi="Book Antiqua" w:cs="Book Antiqua"/>
          <w:color w:val="000000"/>
          <w:lang w:val="en-GB"/>
        </w:rPr>
        <w:t>: 924-930</w:t>
      </w:r>
      <w:r w:rsidRPr="00DC2729">
        <w:rPr>
          <w:rFonts w:ascii="Book Antiqua" w:hAnsi="Book Antiqua"/>
          <w:lang w:val="en-GB"/>
        </w:rPr>
        <w:t xml:space="preserve"> [</w:t>
      </w:r>
      <w:r w:rsidRPr="00DC2729">
        <w:rPr>
          <w:rFonts w:ascii="Book Antiqua" w:eastAsia="Book Antiqua" w:hAnsi="Book Antiqua" w:cs="Book Antiqua"/>
          <w:color w:val="000000"/>
          <w:lang w:val="en-GB"/>
        </w:rPr>
        <w:t>PMID: 29324972 DOI: 10.1093/</w:t>
      </w:r>
      <w:proofErr w:type="spellStart"/>
      <w:r w:rsidRPr="00DC2729">
        <w:rPr>
          <w:rFonts w:ascii="Book Antiqua" w:eastAsia="Book Antiqua" w:hAnsi="Book Antiqua" w:cs="Book Antiqua"/>
          <w:color w:val="000000"/>
          <w:lang w:val="en-GB"/>
        </w:rPr>
        <w:t>annonc</w:t>
      </w:r>
      <w:proofErr w:type="spellEnd"/>
      <w:r w:rsidRPr="00DC2729">
        <w:rPr>
          <w:rFonts w:ascii="Book Antiqua" w:eastAsia="Book Antiqua" w:hAnsi="Book Antiqua" w:cs="Book Antiqua"/>
          <w:color w:val="000000"/>
          <w:lang w:val="en-GB"/>
        </w:rPr>
        <w:t>/mdy004]</w:t>
      </w:r>
    </w:p>
    <w:p w14:paraId="0382EC75"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15 </w:t>
      </w:r>
      <w:r w:rsidRPr="00DC2729">
        <w:rPr>
          <w:rFonts w:ascii="Book Antiqua" w:eastAsia="Book Antiqua" w:hAnsi="Book Antiqua" w:cs="Book Antiqua"/>
          <w:b/>
          <w:bCs/>
          <w:color w:val="000000"/>
          <w:lang w:val="en-GB"/>
        </w:rPr>
        <w:t>Clarke SJ,</w:t>
      </w:r>
      <w:r w:rsidRPr="00DC2729">
        <w:rPr>
          <w:rFonts w:ascii="Book Antiqua" w:eastAsia="Book Antiqua" w:hAnsi="Book Antiqua" w:cs="Book Antiqua"/>
          <w:color w:val="000000"/>
          <w:lang w:val="en-GB"/>
        </w:rPr>
        <w:t xml:space="preserve"> Burge M, Feeney K, Gibbs P, Jones K, Marx G, Molloy MP, Price T, Reece WHH, </w:t>
      </w:r>
      <w:proofErr w:type="spellStart"/>
      <w:r w:rsidRPr="00DC2729">
        <w:rPr>
          <w:rFonts w:ascii="Book Antiqua" w:eastAsia="Book Antiqua" w:hAnsi="Book Antiqua" w:cs="Book Antiqua"/>
          <w:color w:val="000000"/>
          <w:lang w:val="en-GB"/>
        </w:rPr>
        <w:t>Segelov</w:t>
      </w:r>
      <w:proofErr w:type="spellEnd"/>
      <w:r w:rsidRPr="00DC2729">
        <w:rPr>
          <w:rFonts w:ascii="Book Antiqua" w:eastAsia="Book Antiqua" w:hAnsi="Book Antiqua" w:cs="Book Antiqua"/>
          <w:color w:val="000000"/>
          <w:lang w:val="en-GB"/>
        </w:rPr>
        <w:t xml:space="preserve"> E, Tebbutt NC. The prognostic role of inflammatory markers in patients with metastatic colorectal cancer treated with bevacizumab: A translational study [ASCENT]. </w:t>
      </w:r>
      <w:proofErr w:type="spellStart"/>
      <w:r w:rsidRPr="00DC2729">
        <w:rPr>
          <w:rFonts w:ascii="Book Antiqua" w:eastAsia="Book Antiqua" w:hAnsi="Book Antiqua" w:cs="Book Antiqua"/>
          <w:i/>
          <w:iCs/>
          <w:color w:val="000000"/>
          <w:lang w:val="en-GB"/>
        </w:rPr>
        <w:t>PLoS</w:t>
      </w:r>
      <w:proofErr w:type="spellEnd"/>
      <w:r w:rsidRPr="00DC2729">
        <w:rPr>
          <w:rFonts w:ascii="Book Antiqua" w:eastAsia="Book Antiqua" w:hAnsi="Book Antiqua" w:cs="Book Antiqua"/>
          <w:i/>
          <w:iCs/>
          <w:color w:val="000000"/>
          <w:lang w:val="en-GB"/>
        </w:rPr>
        <w:t xml:space="preserve"> One</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15</w:t>
      </w:r>
      <w:r w:rsidRPr="00DC2729">
        <w:rPr>
          <w:rFonts w:ascii="Book Antiqua" w:eastAsia="Book Antiqua" w:hAnsi="Book Antiqua" w:cs="Book Antiqua"/>
          <w:color w:val="000000"/>
          <w:lang w:val="en-GB"/>
        </w:rPr>
        <w:t>: e0229900</w:t>
      </w:r>
      <w:r w:rsidRPr="00DC2729">
        <w:rPr>
          <w:rFonts w:ascii="Book Antiqua" w:hAnsi="Book Antiqua"/>
          <w:lang w:val="en-GB"/>
        </w:rPr>
        <w:t xml:space="preserve"> [</w:t>
      </w:r>
      <w:r w:rsidRPr="00DC2729">
        <w:rPr>
          <w:rFonts w:ascii="Book Antiqua" w:eastAsia="Book Antiqua" w:hAnsi="Book Antiqua" w:cs="Book Antiqua"/>
          <w:color w:val="000000"/>
          <w:lang w:val="en-GB"/>
        </w:rPr>
        <w:t>PMID: 32142532 DOI: 10.1371/journal.pone.0229900]</w:t>
      </w:r>
    </w:p>
    <w:p w14:paraId="50B6059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16 </w:t>
      </w:r>
      <w:r w:rsidRPr="00DC2729">
        <w:rPr>
          <w:rFonts w:ascii="Book Antiqua" w:eastAsia="Book Antiqua" w:hAnsi="Book Antiqua" w:cs="Book Antiqua"/>
          <w:b/>
          <w:bCs/>
          <w:color w:val="000000"/>
          <w:lang w:val="en-GB"/>
        </w:rPr>
        <w:t>Ying HQ,</w:t>
      </w:r>
      <w:r w:rsidRPr="00DC2729">
        <w:rPr>
          <w:rFonts w:ascii="Book Antiqua" w:eastAsia="Book Antiqua" w:hAnsi="Book Antiqua" w:cs="Book Antiqua"/>
          <w:color w:val="000000"/>
          <w:lang w:val="en-GB"/>
        </w:rPr>
        <w:t xml:space="preserve"> Deng QW, He BS, Pan YQ, Wang F, Sun HL, Chen J, Liu X, Wang SK. The prognostic value of preoperative NLR, d-NLR, PLR and LMR for predicting clinical outcome in surgical colorectal cancer patients. </w:t>
      </w:r>
      <w:r w:rsidRPr="00DC2729">
        <w:rPr>
          <w:rFonts w:ascii="Book Antiqua" w:eastAsia="Book Antiqua" w:hAnsi="Book Antiqua" w:cs="Book Antiqua"/>
          <w:i/>
          <w:iCs/>
          <w:color w:val="000000"/>
          <w:lang w:val="en-GB"/>
        </w:rPr>
        <w:t>Med Oncol</w:t>
      </w:r>
      <w:r w:rsidRPr="00DC2729">
        <w:rPr>
          <w:rFonts w:ascii="Book Antiqua" w:eastAsia="Book Antiqua" w:hAnsi="Book Antiqua" w:cs="Book Antiqua"/>
          <w:color w:val="000000"/>
          <w:lang w:val="en-GB"/>
        </w:rPr>
        <w:t xml:space="preserve"> 2014; </w:t>
      </w:r>
      <w:r w:rsidRPr="00DC2729">
        <w:rPr>
          <w:rFonts w:ascii="Book Antiqua" w:eastAsia="Book Antiqua" w:hAnsi="Book Antiqua" w:cs="Book Antiqua"/>
          <w:b/>
          <w:bCs/>
          <w:color w:val="000000"/>
          <w:lang w:val="en-GB"/>
        </w:rPr>
        <w:t>31</w:t>
      </w:r>
      <w:r w:rsidRPr="00DC2729">
        <w:rPr>
          <w:rFonts w:ascii="Book Antiqua" w:eastAsia="Book Antiqua" w:hAnsi="Book Antiqua" w:cs="Book Antiqua"/>
          <w:color w:val="000000"/>
          <w:lang w:val="en-GB"/>
        </w:rPr>
        <w:t>: 305 [PMID: 25355641 DOI: 10.1007/s12032-014-0305-0]</w:t>
      </w:r>
    </w:p>
    <w:p w14:paraId="7202525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17 </w:t>
      </w:r>
      <w:r w:rsidRPr="00DC2729">
        <w:rPr>
          <w:rFonts w:ascii="Book Antiqua" w:eastAsia="Book Antiqua" w:hAnsi="Book Antiqua" w:cs="Book Antiqua"/>
          <w:b/>
          <w:bCs/>
          <w:color w:val="000000"/>
          <w:lang w:val="en-GB"/>
        </w:rPr>
        <w:t>Wu Y,</w:t>
      </w:r>
      <w:r w:rsidRPr="00DC2729">
        <w:rPr>
          <w:rFonts w:ascii="Book Antiqua" w:eastAsia="Book Antiqua" w:hAnsi="Book Antiqua" w:cs="Book Antiqua"/>
          <w:color w:val="000000"/>
          <w:lang w:val="en-GB"/>
        </w:rPr>
        <w:t xml:space="preserve"> Ye S, Goswami S, Pei X, Xiang L, Zhang X, Yang H. Clinical significance of peripheral blood and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tissue lymphocyte subsets in cervical cancer patients. </w:t>
      </w:r>
      <w:r w:rsidRPr="00DC2729">
        <w:rPr>
          <w:rFonts w:ascii="Book Antiqua" w:eastAsia="Book Antiqua" w:hAnsi="Book Antiqua" w:cs="Book Antiqua"/>
          <w:i/>
          <w:iCs/>
          <w:color w:val="000000"/>
          <w:lang w:val="en-GB"/>
        </w:rPr>
        <w:t>BMC Cancer</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20</w:t>
      </w:r>
      <w:r w:rsidRPr="00DC2729">
        <w:rPr>
          <w:rFonts w:ascii="Book Antiqua" w:eastAsia="Book Antiqua" w:hAnsi="Book Antiqua" w:cs="Book Antiqua"/>
          <w:color w:val="000000"/>
          <w:lang w:val="en-GB"/>
        </w:rPr>
        <w:t>: 173 [PMID: 32131750 DOI: 10.1186/s12885-020-6633-x]</w:t>
      </w:r>
    </w:p>
    <w:p w14:paraId="5E1CD80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18 </w:t>
      </w:r>
      <w:r w:rsidRPr="00DC2729">
        <w:rPr>
          <w:rFonts w:ascii="Book Antiqua" w:eastAsia="Book Antiqua" w:hAnsi="Book Antiqua" w:cs="Book Antiqua"/>
          <w:b/>
          <w:bCs/>
          <w:color w:val="000000"/>
          <w:lang w:val="en-GB"/>
        </w:rPr>
        <w:t>Hamada T,</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Ishizaki</w:t>
      </w:r>
      <w:proofErr w:type="spellEnd"/>
      <w:r w:rsidRPr="00DC2729">
        <w:rPr>
          <w:rFonts w:ascii="Book Antiqua" w:eastAsia="Book Antiqua" w:hAnsi="Book Antiqua" w:cs="Book Antiqua"/>
          <w:color w:val="000000"/>
          <w:lang w:val="en-GB"/>
        </w:rPr>
        <w:t xml:space="preserve"> H, </w:t>
      </w:r>
      <w:proofErr w:type="spellStart"/>
      <w:r w:rsidRPr="00DC2729">
        <w:rPr>
          <w:rFonts w:ascii="Book Antiqua" w:eastAsia="Book Antiqua" w:hAnsi="Book Antiqua" w:cs="Book Antiqua"/>
          <w:color w:val="000000"/>
          <w:lang w:val="en-GB"/>
        </w:rPr>
        <w:t>Haruyama</w:t>
      </w:r>
      <w:proofErr w:type="spellEnd"/>
      <w:r w:rsidRPr="00DC2729">
        <w:rPr>
          <w:rFonts w:ascii="Book Antiqua" w:eastAsia="Book Antiqua" w:hAnsi="Book Antiqua" w:cs="Book Antiqua"/>
          <w:color w:val="000000"/>
          <w:lang w:val="en-GB"/>
        </w:rPr>
        <w:t xml:space="preserve"> Y, Hamada R, Yano K, Kondo K, Kataoka H, </w:t>
      </w:r>
      <w:proofErr w:type="spellStart"/>
      <w:r w:rsidRPr="00DC2729">
        <w:rPr>
          <w:rFonts w:ascii="Book Antiqua" w:eastAsia="Book Antiqua" w:hAnsi="Book Antiqua" w:cs="Book Antiqua"/>
          <w:color w:val="000000"/>
          <w:lang w:val="en-GB"/>
        </w:rPr>
        <w:t>Nanashima</w:t>
      </w:r>
      <w:proofErr w:type="spellEnd"/>
      <w:r w:rsidRPr="00DC2729">
        <w:rPr>
          <w:rFonts w:ascii="Book Antiqua" w:eastAsia="Book Antiqua" w:hAnsi="Book Antiqua" w:cs="Book Antiqua"/>
          <w:color w:val="000000"/>
          <w:lang w:val="en-GB"/>
        </w:rPr>
        <w:t xml:space="preserve"> A. Neutrophil-to-Lymphocyte Ratio and </w:t>
      </w:r>
      <w:proofErr w:type="spellStart"/>
      <w:r w:rsidRPr="00DC2729">
        <w:rPr>
          <w:rFonts w:ascii="Book Antiqua" w:eastAsia="Book Antiqua" w:hAnsi="Book Antiqua" w:cs="Book Antiqua"/>
          <w:color w:val="000000"/>
          <w:lang w:val="en-GB"/>
        </w:rPr>
        <w:t>Intratumoral</w:t>
      </w:r>
      <w:proofErr w:type="spellEnd"/>
      <w:r w:rsidRPr="00DC2729">
        <w:rPr>
          <w:rFonts w:ascii="Book Antiqua" w:eastAsia="Book Antiqua" w:hAnsi="Book Antiqua" w:cs="Book Antiqua"/>
          <w:color w:val="000000"/>
          <w:lang w:val="en-GB"/>
        </w:rPr>
        <w:t xml:space="preserve"> CD45RO-Positive T Cells as Predictive Factors for Longer Survival of Patients with Colorectal Liver Metastasis after Hepatectomy. </w:t>
      </w:r>
      <w:r w:rsidRPr="00DC2729">
        <w:rPr>
          <w:rFonts w:ascii="Book Antiqua" w:eastAsia="Book Antiqua" w:hAnsi="Book Antiqua" w:cs="Book Antiqua"/>
          <w:i/>
          <w:iCs/>
          <w:color w:val="000000"/>
          <w:lang w:val="en-GB"/>
        </w:rPr>
        <w:t>Tohoku J Exp Med</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251</w:t>
      </w:r>
      <w:r w:rsidRPr="00DC2729">
        <w:rPr>
          <w:rFonts w:ascii="Book Antiqua" w:eastAsia="Book Antiqua" w:hAnsi="Book Antiqua" w:cs="Book Antiqua"/>
          <w:color w:val="000000"/>
          <w:lang w:val="en-GB"/>
        </w:rPr>
        <w:t>: 303-311 [PMID: 32779620 DOI: 10.1620/tjem.251.303]</w:t>
      </w:r>
    </w:p>
    <w:p w14:paraId="1399307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19 </w:t>
      </w:r>
      <w:r w:rsidRPr="00DC2729">
        <w:rPr>
          <w:rFonts w:ascii="Book Antiqua" w:eastAsia="Book Antiqua" w:hAnsi="Book Antiqua" w:cs="Book Antiqua"/>
          <w:b/>
          <w:bCs/>
          <w:color w:val="000000"/>
          <w:lang w:val="en-GB"/>
        </w:rPr>
        <w:t>Guo G,</w:t>
      </w:r>
      <w:r w:rsidRPr="00DC2729">
        <w:rPr>
          <w:rFonts w:ascii="Book Antiqua" w:eastAsia="Book Antiqua" w:hAnsi="Book Antiqua" w:cs="Book Antiqua"/>
          <w:color w:val="000000"/>
          <w:lang w:val="en-GB"/>
        </w:rPr>
        <w:t xml:space="preserve"> Wang Y, Zhou Y, Quan Q, Zhang Y, Wang H, Zhang B, Xia L. Immune cell concentrations among the primary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microenvironment in colorectal cancer patients predicted by clinicopathologic characteristics and blood indexes. </w:t>
      </w:r>
      <w:r w:rsidRPr="00DC2729">
        <w:rPr>
          <w:rFonts w:ascii="Book Antiqua" w:eastAsia="Book Antiqua" w:hAnsi="Book Antiqua" w:cs="Book Antiqua"/>
          <w:i/>
          <w:iCs/>
          <w:color w:val="000000"/>
          <w:lang w:val="en-GB"/>
        </w:rPr>
        <w:t xml:space="preserve">J </w:t>
      </w:r>
      <w:proofErr w:type="spellStart"/>
      <w:r w:rsidRPr="00DC2729">
        <w:rPr>
          <w:rFonts w:ascii="Book Antiqua" w:eastAsia="Book Antiqua" w:hAnsi="Book Antiqua" w:cs="Book Antiqua"/>
          <w:i/>
          <w:iCs/>
          <w:color w:val="000000"/>
          <w:lang w:val="en-GB"/>
        </w:rPr>
        <w:t>Immunother</w:t>
      </w:r>
      <w:proofErr w:type="spellEnd"/>
      <w:r w:rsidRPr="00DC2729">
        <w:rPr>
          <w:rFonts w:ascii="Book Antiqua" w:eastAsia="Book Antiqua" w:hAnsi="Book Antiqua" w:cs="Book Antiqua"/>
          <w:i/>
          <w:iCs/>
          <w:color w:val="000000"/>
          <w:lang w:val="en-GB"/>
        </w:rPr>
        <w:t xml:space="preserve"> Cancer</w:t>
      </w:r>
      <w:r w:rsidRPr="00DC2729">
        <w:rPr>
          <w:rFonts w:ascii="Book Antiqua" w:eastAsia="Book Antiqua" w:hAnsi="Book Antiqua" w:cs="Book Antiqua"/>
          <w:color w:val="000000"/>
          <w:lang w:val="en-GB"/>
        </w:rPr>
        <w:t xml:space="preserve"> 2019;</w:t>
      </w:r>
      <w:r w:rsidRPr="00DC2729">
        <w:rPr>
          <w:rFonts w:ascii="Book Antiqua" w:eastAsia="Book Antiqua" w:hAnsi="Book Antiqua" w:cs="Book Antiqua"/>
          <w:b/>
          <w:bCs/>
          <w:color w:val="000000"/>
          <w:lang w:val="en-GB"/>
        </w:rPr>
        <w:t xml:space="preserve"> 7</w:t>
      </w:r>
      <w:r w:rsidRPr="00DC2729">
        <w:rPr>
          <w:rFonts w:ascii="Book Antiqua" w:eastAsia="Book Antiqua" w:hAnsi="Book Antiqua" w:cs="Book Antiqua"/>
          <w:color w:val="000000"/>
          <w:lang w:val="en-GB"/>
        </w:rPr>
        <w:t>: 179 [PMID: 31300050 DOI: 10.1186/s40425-019-0656-3]</w:t>
      </w:r>
    </w:p>
    <w:p w14:paraId="76E5BCA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20 </w:t>
      </w:r>
      <w:proofErr w:type="spellStart"/>
      <w:r w:rsidRPr="00DC2729">
        <w:rPr>
          <w:rFonts w:ascii="Book Antiqua" w:eastAsia="Book Antiqua" w:hAnsi="Book Antiqua" w:cs="Book Antiqua"/>
          <w:b/>
          <w:bCs/>
          <w:color w:val="000000"/>
          <w:lang w:val="en-GB"/>
        </w:rPr>
        <w:t>Cantero</w:t>
      </w:r>
      <w:proofErr w:type="spellEnd"/>
      <w:r w:rsidRPr="00DC2729">
        <w:rPr>
          <w:rFonts w:ascii="Book Antiqua" w:eastAsia="Book Antiqua" w:hAnsi="Book Antiqua" w:cs="Book Antiqua"/>
          <w:b/>
          <w:bCs/>
          <w:color w:val="000000"/>
          <w:lang w:val="en-GB"/>
        </w:rPr>
        <w:t>-Cid R,</w:t>
      </w:r>
      <w:r w:rsidRPr="00DC2729">
        <w:rPr>
          <w:rFonts w:ascii="Book Antiqua" w:eastAsia="Book Antiqua" w:hAnsi="Book Antiqua" w:cs="Book Antiqua"/>
          <w:color w:val="000000"/>
          <w:lang w:val="en-GB"/>
        </w:rPr>
        <w:t xml:space="preserve"> Casas-Martin J, Hernández-Jiménez E, Cubillos-Zapata C, Varela-Serrano A, </w:t>
      </w:r>
      <w:proofErr w:type="spellStart"/>
      <w:r w:rsidRPr="00DC2729">
        <w:rPr>
          <w:rFonts w:ascii="Book Antiqua" w:eastAsia="Book Antiqua" w:hAnsi="Book Antiqua" w:cs="Book Antiqua"/>
          <w:color w:val="000000"/>
          <w:lang w:val="en-GB"/>
        </w:rPr>
        <w:t>Avendaño</w:t>
      </w:r>
      <w:proofErr w:type="spellEnd"/>
      <w:r w:rsidRPr="00DC2729">
        <w:rPr>
          <w:rFonts w:ascii="Book Antiqua" w:eastAsia="Book Antiqua" w:hAnsi="Book Antiqua" w:cs="Book Antiqua"/>
          <w:color w:val="000000"/>
          <w:lang w:val="en-GB"/>
        </w:rPr>
        <w:t xml:space="preserve">-Ortiz J, </w:t>
      </w:r>
      <w:proofErr w:type="spellStart"/>
      <w:r w:rsidRPr="00DC2729">
        <w:rPr>
          <w:rFonts w:ascii="Book Antiqua" w:eastAsia="Book Antiqua" w:hAnsi="Book Antiqua" w:cs="Book Antiqua"/>
          <w:color w:val="000000"/>
          <w:lang w:val="en-GB"/>
        </w:rPr>
        <w:t>Casarrubios</w:t>
      </w:r>
      <w:proofErr w:type="spellEnd"/>
      <w:r w:rsidRPr="00DC2729">
        <w:rPr>
          <w:rFonts w:ascii="Book Antiqua" w:eastAsia="Book Antiqua" w:hAnsi="Book Antiqua" w:cs="Book Antiqua"/>
          <w:color w:val="000000"/>
          <w:lang w:val="en-GB"/>
        </w:rPr>
        <w:t xml:space="preserve"> M, </w:t>
      </w:r>
      <w:proofErr w:type="spellStart"/>
      <w:r w:rsidRPr="00DC2729">
        <w:rPr>
          <w:rFonts w:ascii="Book Antiqua" w:eastAsia="Book Antiqua" w:hAnsi="Book Antiqua" w:cs="Book Antiqua"/>
          <w:color w:val="000000"/>
          <w:lang w:val="en-GB"/>
        </w:rPr>
        <w:t>Montalbán</w:t>
      </w:r>
      <w:proofErr w:type="spellEnd"/>
      <w:r w:rsidRPr="00DC2729">
        <w:rPr>
          <w:rFonts w:ascii="Book Antiqua" w:eastAsia="Book Antiqua" w:hAnsi="Book Antiqua" w:cs="Book Antiqua"/>
          <w:color w:val="000000"/>
          <w:lang w:val="en-GB"/>
        </w:rPr>
        <w:t xml:space="preserve">-Hernández K, </w:t>
      </w:r>
      <w:proofErr w:type="spellStart"/>
      <w:r w:rsidRPr="00DC2729">
        <w:rPr>
          <w:rFonts w:ascii="Book Antiqua" w:eastAsia="Book Antiqua" w:hAnsi="Book Antiqua" w:cs="Book Antiqua"/>
          <w:color w:val="000000"/>
          <w:lang w:val="en-GB"/>
        </w:rPr>
        <w:t>Villacañas</w:t>
      </w:r>
      <w:proofErr w:type="spellEnd"/>
      <w:r w:rsidRPr="00DC2729">
        <w:rPr>
          <w:rFonts w:ascii="Book Antiqua" w:eastAsia="Book Antiqua" w:hAnsi="Book Antiqua" w:cs="Book Antiqua"/>
          <w:color w:val="000000"/>
          <w:lang w:val="en-GB"/>
        </w:rPr>
        <w:t>-Gil I, Guerra-</w:t>
      </w:r>
      <w:proofErr w:type="spellStart"/>
      <w:r w:rsidRPr="00DC2729">
        <w:rPr>
          <w:rFonts w:ascii="Book Antiqua" w:eastAsia="Book Antiqua" w:hAnsi="Book Antiqua" w:cs="Book Antiqua"/>
          <w:color w:val="000000"/>
          <w:lang w:val="en-GB"/>
        </w:rPr>
        <w:t>Pastrián</w:t>
      </w:r>
      <w:proofErr w:type="spellEnd"/>
      <w:r w:rsidRPr="00DC2729">
        <w:rPr>
          <w:rFonts w:ascii="Book Antiqua" w:eastAsia="Book Antiqua" w:hAnsi="Book Antiqua" w:cs="Book Antiqua"/>
          <w:color w:val="000000"/>
          <w:lang w:val="en-GB"/>
        </w:rPr>
        <w:t xml:space="preserve"> L, </w:t>
      </w:r>
      <w:proofErr w:type="spellStart"/>
      <w:r w:rsidRPr="00DC2729">
        <w:rPr>
          <w:rFonts w:ascii="Book Antiqua" w:eastAsia="Book Antiqua" w:hAnsi="Book Antiqua" w:cs="Book Antiqua"/>
          <w:color w:val="000000"/>
          <w:lang w:val="en-GB"/>
        </w:rPr>
        <w:t>Peinado</w:t>
      </w:r>
      <w:proofErr w:type="spellEnd"/>
      <w:r w:rsidRPr="00DC2729">
        <w:rPr>
          <w:rFonts w:ascii="Book Antiqua" w:eastAsia="Book Antiqua" w:hAnsi="Book Antiqua" w:cs="Book Antiqua"/>
          <w:color w:val="000000"/>
          <w:lang w:val="en-GB"/>
        </w:rPr>
        <w:t xml:space="preserve"> B, </w:t>
      </w:r>
      <w:proofErr w:type="spellStart"/>
      <w:r w:rsidRPr="00DC2729">
        <w:rPr>
          <w:rFonts w:ascii="Book Antiqua" w:eastAsia="Book Antiqua" w:hAnsi="Book Antiqua" w:cs="Book Antiqua"/>
          <w:color w:val="000000"/>
          <w:lang w:val="en-GB"/>
        </w:rPr>
        <w:t>Marcano</w:t>
      </w:r>
      <w:proofErr w:type="spellEnd"/>
      <w:r w:rsidRPr="00DC2729">
        <w:rPr>
          <w:rFonts w:ascii="Book Antiqua" w:eastAsia="Book Antiqua" w:hAnsi="Book Antiqua" w:cs="Book Antiqua"/>
          <w:color w:val="000000"/>
          <w:lang w:val="en-GB"/>
        </w:rPr>
        <w:t xml:space="preserve"> C, Aguirre LA, López-Collazo E. PD-L1/PD-1 crosstalk in colorectal cancer: are we targeting the right cells? </w:t>
      </w:r>
      <w:r w:rsidRPr="00DC2729">
        <w:rPr>
          <w:rFonts w:ascii="Book Antiqua" w:eastAsia="Book Antiqua" w:hAnsi="Book Antiqua" w:cs="Book Antiqua"/>
          <w:i/>
          <w:iCs/>
          <w:color w:val="000000"/>
          <w:lang w:val="en-GB"/>
        </w:rPr>
        <w:t>BMC Cancer</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18</w:t>
      </w:r>
      <w:r w:rsidRPr="00DC2729">
        <w:rPr>
          <w:rFonts w:ascii="Book Antiqua" w:eastAsia="Book Antiqua" w:hAnsi="Book Antiqua" w:cs="Book Antiqua"/>
          <w:color w:val="000000"/>
          <w:lang w:val="en-GB"/>
        </w:rPr>
        <w:t>: 945 [PMID: 30285662 DOI: 10.1186/s12885-018-4853-0]</w:t>
      </w:r>
    </w:p>
    <w:p w14:paraId="6682D73D" w14:textId="77777777" w:rsidR="00444DC6" w:rsidRPr="00DC2729" w:rsidRDefault="00444DC6" w:rsidP="000D1629">
      <w:pPr>
        <w:spacing w:line="360" w:lineRule="auto"/>
        <w:jc w:val="both"/>
        <w:rPr>
          <w:rFonts w:ascii="Book Antiqua" w:hAnsi="Book Antiqua"/>
          <w:lang w:val="en-GB"/>
        </w:rPr>
      </w:pPr>
      <w:r w:rsidRPr="00DC2729">
        <w:rPr>
          <w:rFonts w:ascii="Book Antiqua" w:hAnsi="Book Antiqua"/>
          <w:color w:val="000000"/>
          <w:highlight w:val="yellow"/>
          <w:lang w:val="en-GB"/>
        </w:rPr>
        <w:t xml:space="preserve">21 </w:t>
      </w:r>
      <w:r w:rsidRPr="00DC2729">
        <w:rPr>
          <w:rFonts w:ascii="Book Antiqua" w:hAnsi="Book Antiqua"/>
          <w:b/>
          <w:color w:val="000000"/>
          <w:highlight w:val="yellow"/>
          <w:lang w:val="en-GB"/>
        </w:rPr>
        <w:t>Wilson DJ,</w:t>
      </w:r>
      <w:r w:rsidRPr="00DC2729">
        <w:rPr>
          <w:rFonts w:ascii="Book Antiqua" w:hAnsi="Book Antiqua"/>
          <w:color w:val="000000"/>
          <w:highlight w:val="yellow"/>
          <w:lang w:val="en-GB"/>
        </w:rPr>
        <w:t xml:space="preserve"> </w:t>
      </w:r>
      <w:proofErr w:type="spellStart"/>
      <w:r w:rsidRPr="00DC2729">
        <w:rPr>
          <w:rFonts w:ascii="Book Antiqua" w:hAnsi="Book Antiqua"/>
          <w:color w:val="000000"/>
          <w:highlight w:val="yellow"/>
          <w:lang w:val="en-GB"/>
        </w:rPr>
        <w:t>Bordoni</w:t>
      </w:r>
      <w:proofErr w:type="spellEnd"/>
      <w:r w:rsidRPr="00DC2729">
        <w:rPr>
          <w:rFonts w:ascii="Book Antiqua" w:hAnsi="Book Antiqua"/>
          <w:color w:val="000000"/>
          <w:highlight w:val="yellow"/>
          <w:lang w:val="en-GB"/>
        </w:rPr>
        <w:t xml:space="preserve"> B. Embryology, Bowel. Treasure Island (FL): </w:t>
      </w:r>
      <w:proofErr w:type="spellStart"/>
      <w:r w:rsidRPr="00DC2729">
        <w:rPr>
          <w:rFonts w:ascii="Book Antiqua" w:hAnsi="Book Antiqua"/>
          <w:color w:val="000000"/>
          <w:highlight w:val="yellow"/>
          <w:lang w:val="en-GB"/>
        </w:rPr>
        <w:t>StatPearls</w:t>
      </w:r>
      <w:proofErr w:type="spellEnd"/>
      <w:r w:rsidRPr="00DC2729">
        <w:rPr>
          <w:rFonts w:ascii="Book Antiqua" w:hAnsi="Book Antiqua"/>
          <w:color w:val="000000"/>
          <w:highlight w:val="yellow"/>
          <w:lang w:val="en-GB"/>
        </w:rPr>
        <w:t>, 2021. Available from: https://www.ncbi.nlm.nih.gov/pubmed/31424831/</w:t>
      </w:r>
    </w:p>
    <w:p w14:paraId="44881C25"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22 </w:t>
      </w:r>
      <w:proofErr w:type="spellStart"/>
      <w:r w:rsidRPr="00DC2729">
        <w:rPr>
          <w:rFonts w:ascii="Book Antiqua" w:eastAsia="Book Antiqua" w:hAnsi="Book Antiqua" w:cs="Book Antiqua"/>
          <w:b/>
          <w:bCs/>
          <w:color w:val="000000"/>
          <w:lang w:val="en-GB"/>
        </w:rPr>
        <w:t>Kostouros</w:t>
      </w:r>
      <w:proofErr w:type="spellEnd"/>
      <w:r w:rsidRPr="00DC2729">
        <w:rPr>
          <w:rFonts w:ascii="Book Antiqua" w:eastAsia="Book Antiqua" w:hAnsi="Book Antiqua" w:cs="Book Antiqua"/>
          <w:b/>
          <w:bCs/>
          <w:color w:val="000000"/>
          <w:lang w:val="en-GB"/>
        </w:rPr>
        <w:t xml:space="preserve"> A,</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Koliarakis</w:t>
      </w:r>
      <w:proofErr w:type="spellEnd"/>
      <w:r w:rsidRPr="00DC2729">
        <w:rPr>
          <w:rFonts w:ascii="Book Antiqua" w:eastAsia="Book Antiqua" w:hAnsi="Book Antiqua" w:cs="Book Antiqua"/>
          <w:color w:val="000000"/>
          <w:lang w:val="en-GB"/>
        </w:rPr>
        <w:t xml:space="preserve"> I, </w:t>
      </w:r>
      <w:proofErr w:type="spellStart"/>
      <w:r w:rsidRPr="00DC2729">
        <w:rPr>
          <w:rFonts w:ascii="Book Antiqua" w:eastAsia="Book Antiqua" w:hAnsi="Book Antiqua" w:cs="Book Antiqua"/>
          <w:color w:val="000000"/>
          <w:lang w:val="en-GB"/>
        </w:rPr>
        <w:t>Natsis</w:t>
      </w:r>
      <w:proofErr w:type="spellEnd"/>
      <w:r w:rsidRPr="00DC2729">
        <w:rPr>
          <w:rFonts w:ascii="Book Antiqua" w:eastAsia="Book Antiqua" w:hAnsi="Book Antiqua" w:cs="Book Antiqua"/>
          <w:color w:val="000000"/>
          <w:lang w:val="en-GB"/>
        </w:rPr>
        <w:t xml:space="preserve"> K, </w:t>
      </w:r>
      <w:proofErr w:type="spellStart"/>
      <w:r w:rsidRPr="00DC2729">
        <w:rPr>
          <w:rFonts w:ascii="Book Antiqua" w:eastAsia="Book Antiqua" w:hAnsi="Book Antiqua" w:cs="Book Antiqua"/>
          <w:color w:val="000000"/>
          <w:lang w:val="en-GB"/>
        </w:rPr>
        <w:t>Spandidos</w:t>
      </w:r>
      <w:proofErr w:type="spellEnd"/>
      <w:r w:rsidRPr="00DC2729">
        <w:rPr>
          <w:rFonts w:ascii="Book Antiqua" w:eastAsia="Book Antiqua" w:hAnsi="Book Antiqua" w:cs="Book Antiqua"/>
          <w:color w:val="000000"/>
          <w:lang w:val="en-GB"/>
        </w:rPr>
        <w:t xml:space="preserve"> DA, </w:t>
      </w:r>
      <w:proofErr w:type="spellStart"/>
      <w:r w:rsidRPr="00DC2729">
        <w:rPr>
          <w:rFonts w:ascii="Book Antiqua" w:eastAsia="Book Antiqua" w:hAnsi="Book Antiqua" w:cs="Book Antiqua"/>
          <w:color w:val="000000"/>
          <w:lang w:val="en-GB"/>
        </w:rPr>
        <w:t>Tsatsakis</w:t>
      </w:r>
      <w:proofErr w:type="spellEnd"/>
      <w:r w:rsidRPr="00DC2729">
        <w:rPr>
          <w:rFonts w:ascii="Book Antiqua" w:eastAsia="Book Antiqua" w:hAnsi="Book Antiqua" w:cs="Book Antiqua"/>
          <w:color w:val="000000"/>
          <w:lang w:val="en-GB"/>
        </w:rPr>
        <w:t xml:space="preserve"> A, </w:t>
      </w:r>
      <w:proofErr w:type="spellStart"/>
      <w:r w:rsidRPr="00DC2729">
        <w:rPr>
          <w:rFonts w:ascii="Book Antiqua" w:eastAsia="Book Antiqua" w:hAnsi="Book Antiqua" w:cs="Book Antiqua"/>
          <w:color w:val="000000"/>
          <w:lang w:val="en-GB"/>
        </w:rPr>
        <w:t>Tsiaoussis</w:t>
      </w:r>
      <w:proofErr w:type="spellEnd"/>
      <w:r w:rsidRPr="00DC2729">
        <w:rPr>
          <w:rFonts w:ascii="Book Antiqua" w:eastAsia="Book Antiqua" w:hAnsi="Book Antiqua" w:cs="Book Antiqua"/>
          <w:color w:val="000000"/>
          <w:lang w:val="en-GB"/>
        </w:rPr>
        <w:t xml:space="preserve"> J. Large intestine embryogenesis: Molecular pathways and related disorders (Review). </w:t>
      </w:r>
      <w:r w:rsidRPr="00DC2729">
        <w:rPr>
          <w:rFonts w:ascii="Book Antiqua" w:eastAsia="Book Antiqua" w:hAnsi="Book Antiqua" w:cs="Book Antiqua"/>
          <w:i/>
          <w:iCs/>
          <w:color w:val="000000"/>
          <w:lang w:val="en-GB"/>
        </w:rPr>
        <w:t>Int J Mol Med</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46</w:t>
      </w:r>
      <w:r w:rsidRPr="00DC2729">
        <w:rPr>
          <w:rFonts w:ascii="Book Antiqua" w:eastAsia="Book Antiqua" w:hAnsi="Book Antiqua" w:cs="Book Antiqua"/>
          <w:color w:val="000000"/>
          <w:lang w:val="en-GB"/>
        </w:rPr>
        <w:t>: 27-57 [PMID: 32319546 DOI: 10.3892/ijmm.2020.4583]</w:t>
      </w:r>
    </w:p>
    <w:p w14:paraId="34ACA13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23 </w:t>
      </w:r>
      <w:proofErr w:type="spellStart"/>
      <w:r w:rsidRPr="00DC2729">
        <w:rPr>
          <w:rFonts w:ascii="Book Antiqua" w:eastAsia="Book Antiqua" w:hAnsi="Book Antiqua" w:cs="Book Antiqua"/>
          <w:b/>
          <w:bCs/>
          <w:color w:val="000000"/>
          <w:lang w:val="en-GB"/>
        </w:rPr>
        <w:t>Bufill</w:t>
      </w:r>
      <w:proofErr w:type="spellEnd"/>
      <w:r w:rsidRPr="00DC2729">
        <w:rPr>
          <w:rFonts w:ascii="Book Antiqua" w:eastAsia="Book Antiqua" w:hAnsi="Book Antiqua" w:cs="Book Antiqua"/>
          <w:b/>
          <w:bCs/>
          <w:color w:val="000000"/>
          <w:lang w:val="en-GB"/>
        </w:rPr>
        <w:t xml:space="preserve"> JA</w:t>
      </w:r>
      <w:r w:rsidRPr="00DC2729">
        <w:rPr>
          <w:rFonts w:ascii="Book Antiqua" w:eastAsia="Book Antiqua" w:hAnsi="Book Antiqua" w:cs="Book Antiqua"/>
          <w:color w:val="000000"/>
          <w:lang w:val="en-GB"/>
        </w:rPr>
        <w:t xml:space="preserve">. Colorectal cancer: evidence for distinct genetic categories based on proximal or distal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location. </w:t>
      </w:r>
      <w:r w:rsidRPr="00DC2729">
        <w:rPr>
          <w:rFonts w:ascii="Book Antiqua" w:eastAsia="Book Antiqua" w:hAnsi="Book Antiqua" w:cs="Book Antiqua"/>
          <w:i/>
          <w:iCs/>
          <w:color w:val="000000"/>
          <w:lang w:val="en-GB"/>
        </w:rPr>
        <w:t>Ann Intern Med</w:t>
      </w:r>
      <w:r w:rsidRPr="00DC2729">
        <w:rPr>
          <w:rFonts w:ascii="Book Antiqua" w:eastAsia="Book Antiqua" w:hAnsi="Book Antiqua" w:cs="Book Antiqua"/>
          <w:color w:val="000000"/>
          <w:lang w:val="en-GB"/>
        </w:rPr>
        <w:t xml:space="preserve"> 1990; </w:t>
      </w:r>
      <w:r w:rsidRPr="00DC2729">
        <w:rPr>
          <w:rFonts w:ascii="Book Antiqua" w:eastAsia="Book Antiqua" w:hAnsi="Book Antiqua" w:cs="Book Antiqua"/>
          <w:b/>
          <w:bCs/>
          <w:color w:val="000000"/>
          <w:lang w:val="en-GB"/>
        </w:rPr>
        <w:t>113</w:t>
      </w:r>
      <w:r w:rsidRPr="00DC2729">
        <w:rPr>
          <w:rFonts w:ascii="Book Antiqua" w:eastAsia="Book Antiqua" w:hAnsi="Book Antiqua" w:cs="Book Antiqua"/>
          <w:color w:val="000000"/>
          <w:lang w:val="en-GB"/>
        </w:rPr>
        <w:t>: 779-788 [PMID: 2240880 DOI: 10.7326/0003-4819-113-10-779]</w:t>
      </w:r>
    </w:p>
    <w:p w14:paraId="5DB28D4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lastRenderedPageBreak/>
        <w:t xml:space="preserve">24 </w:t>
      </w:r>
      <w:r w:rsidRPr="00DC2729">
        <w:rPr>
          <w:rFonts w:ascii="Book Antiqua" w:eastAsia="Book Antiqua" w:hAnsi="Book Antiqua" w:cs="Book Antiqua"/>
          <w:b/>
          <w:bCs/>
          <w:color w:val="000000"/>
          <w:lang w:val="en-GB"/>
        </w:rPr>
        <w:t>Kwak HD,</w:t>
      </w:r>
      <w:r w:rsidRPr="00DC2729">
        <w:rPr>
          <w:rFonts w:ascii="Book Antiqua" w:eastAsia="Book Antiqua" w:hAnsi="Book Antiqua" w:cs="Book Antiqua"/>
          <w:color w:val="000000"/>
          <w:lang w:val="en-GB"/>
        </w:rPr>
        <w:t xml:space="preserve"> Ju JK. Immunological Differences Between Right-Sided and Left-Sided Colorectal Cancers: A Comparison of Embryologic Midgut and Hindgut. </w:t>
      </w:r>
      <w:r w:rsidRPr="00DC2729">
        <w:rPr>
          <w:rFonts w:ascii="Book Antiqua" w:eastAsia="Book Antiqua" w:hAnsi="Book Antiqua" w:cs="Book Antiqua"/>
          <w:i/>
          <w:iCs/>
          <w:color w:val="000000"/>
          <w:lang w:val="en-GB"/>
        </w:rPr>
        <w:t xml:space="preserve">Ann </w:t>
      </w:r>
      <w:proofErr w:type="spellStart"/>
      <w:r w:rsidRPr="00DC2729">
        <w:rPr>
          <w:rFonts w:ascii="Book Antiqua" w:eastAsia="Book Antiqua" w:hAnsi="Book Antiqua" w:cs="Book Antiqua"/>
          <w:i/>
          <w:iCs/>
          <w:color w:val="000000"/>
          <w:lang w:val="en-GB"/>
        </w:rPr>
        <w:t>Coloproctol</w:t>
      </w:r>
      <w:proofErr w:type="spellEnd"/>
      <w:r w:rsidRPr="00DC2729">
        <w:rPr>
          <w:rFonts w:ascii="Book Antiqua" w:eastAsia="Book Antiqua" w:hAnsi="Book Antiqua" w:cs="Book Antiqua"/>
          <w:color w:val="000000"/>
          <w:lang w:val="en-GB"/>
        </w:rPr>
        <w:t xml:space="preserve"> 2019; </w:t>
      </w:r>
      <w:r w:rsidRPr="00DC2729">
        <w:rPr>
          <w:rFonts w:ascii="Book Antiqua" w:eastAsia="Book Antiqua" w:hAnsi="Book Antiqua" w:cs="Book Antiqua"/>
          <w:b/>
          <w:bCs/>
          <w:color w:val="000000"/>
          <w:lang w:val="en-GB"/>
        </w:rPr>
        <w:t>35</w:t>
      </w:r>
      <w:r w:rsidRPr="00DC2729">
        <w:rPr>
          <w:rFonts w:ascii="Book Antiqua" w:eastAsia="Book Antiqua" w:hAnsi="Book Antiqua" w:cs="Book Antiqua"/>
          <w:color w:val="000000"/>
          <w:lang w:val="en-GB"/>
        </w:rPr>
        <w:t>: 342-346 [PMID: 31937074 DOI: 10.3393/ac.2019.03.17.1]</w:t>
      </w:r>
    </w:p>
    <w:p w14:paraId="25E2E11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25 </w:t>
      </w:r>
      <w:r w:rsidRPr="00DC2729">
        <w:rPr>
          <w:rFonts w:ascii="Book Antiqua" w:eastAsia="Book Antiqua" w:hAnsi="Book Antiqua" w:cs="Book Antiqua"/>
          <w:b/>
          <w:bCs/>
          <w:color w:val="000000"/>
          <w:lang w:val="en-GB"/>
        </w:rPr>
        <w:t>Lee GH,</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Malietzis</w:t>
      </w:r>
      <w:proofErr w:type="spellEnd"/>
      <w:r w:rsidRPr="00DC2729">
        <w:rPr>
          <w:rFonts w:ascii="Book Antiqua" w:eastAsia="Book Antiqua" w:hAnsi="Book Antiqua" w:cs="Book Antiqua"/>
          <w:color w:val="000000"/>
          <w:lang w:val="en-GB"/>
        </w:rPr>
        <w:t xml:space="preserve"> G, Askari A, Bernardo D, Al-</w:t>
      </w:r>
      <w:proofErr w:type="spellStart"/>
      <w:r w:rsidRPr="00DC2729">
        <w:rPr>
          <w:rFonts w:ascii="Book Antiqua" w:eastAsia="Book Antiqua" w:hAnsi="Book Antiqua" w:cs="Book Antiqua"/>
          <w:color w:val="000000"/>
          <w:lang w:val="en-GB"/>
        </w:rPr>
        <w:t>Hassi</w:t>
      </w:r>
      <w:proofErr w:type="spellEnd"/>
      <w:r w:rsidRPr="00DC2729">
        <w:rPr>
          <w:rFonts w:ascii="Book Antiqua" w:eastAsia="Book Antiqua" w:hAnsi="Book Antiqua" w:cs="Book Antiqua"/>
          <w:color w:val="000000"/>
          <w:lang w:val="en-GB"/>
        </w:rPr>
        <w:t xml:space="preserve"> HO, Clark SK. Is right-sided colon cancer different to left-sided colorectal cancer? - a systematic review. </w:t>
      </w:r>
      <w:r w:rsidRPr="00DC2729">
        <w:rPr>
          <w:rFonts w:ascii="Book Antiqua" w:eastAsia="Book Antiqua" w:hAnsi="Book Antiqua" w:cs="Book Antiqua"/>
          <w:i/>
          <w:iCs/>
          <w:color w:val="000000"/>
          <w:lang w:val="en-GB"/>
        </w:rPr>
        <w:t xml:space="preserve">Eur J </w:t>
      </w:r>
      <w:proofErr w:type="spellStart"/>
      <w:r w:rsidRPr="00DC2729">
        <w:rPr>
          <w:rFonts w:ascii="Book Antiqua" w:eastAsia="Book Antiqua" w:hAnsi="Book Antiqua" w:cs="Book Antiqua"/>
          <w:i/>
          <w:iCs/>
          <w:color w:val="000000"/>
          <w:lang w:val="en-GB"/>
        </w:rPr>
        <w:t>Surg</w:t>
      </w:r>
      <w:proofErr w:type="spellEnd"/>
      <w:r w:rsidRPr="00DC2729">
        <w:rPr>
          <w:rFonts w:ascii="Book Antiqua" w:eastAsia="Book Antiqua" w:hAnsi="Book Antiqua" w:cs="Book Antiqua"/>
          <w:i/>
          <w:iCs/>
          <w:color w:val="000000"/>
          <w:lang w:val="en-GB"/>
        </w:rPr>
        <w:t xml:space="preserve"> Oncol</w:t>
      </w:r>
      <w:r w:rsidRPr="00DC2729">
        <w:rPr>
          <w:rFonts w:ascii="Book Antiqua" w:eastAsia="Book Antiqua" w:hAnsi="Book Antiqua" w:cs="Book Antiqua"/>
          <w:color w:val="000000"/>
          <w:lang w:val="en-GB"/>
        </w:rPr>
        <w:t xml:space="preserve"> 2015; </w:t>
      </w:r>
      <w:r w:rsidRPr="00DC2729">
        <w:rPr>
          <w:rFonts w:ascii="Book Antiqua" w:eastAsia="Book Antiqua" w:hAnsi="Book Antiqua" w:cs="Book Antiqua"/>
          <w:b/>
          <w:bCs/>
          <w:color w:val="000000"/>
          <w:lang w:val="en-GB"/>
        </w:rPr>
        <w:t>41</w:t>
      </w:r>
      <w:r w:rsidRPr="00DC2729">
        <w:rPr>
          <w:rFonts w:ascii="Book Antiqua" w:eastAsia="Book Antiqua" w:hAnsi="Book Antiqua" w:cs="Book Antiqua"/>
          <w:color w:val="000000"/>
          <w:lang w:val="en-GB"/>
        </w:rPr>
        <w:t>: 300-308 [PMID: 25468456 DOI: 10.1016/j.ejso.2014.11.001]</w:t>
      </w:r>
    </w:p>
    <w:p w14:paraId="0BE30D3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26 </w:t>
      </w:r>
      <w:r w:rsidRPr="00DC2729">
        <w:rPr>
          <w:rFonts w:ascii="Book Antiqua" w:eastAsia="Book Antiqua" w:hAnsi="Book Antiqua" w:cs="Book Antiqua"/>
          <w:b/>
          <w:bCs/>
          <w:color w:val="000000"/>
          <w:lang w:val="en-GB"/>
        </w:rPr>
        <w:t>Álvaro E,</w:t>
      </w:r>
      <w:r w:rsidRPr="00DC2729">
        <w:rPr>
          <w:rFonts w:ascii="Book Antiqua" w:eastAsia="Book Antiqua" w:hAnsi="Book Antiqua" w:cs="Book Antiqua"/>
          <w:color w:val="000000"/>
          <w:lang w:val="en-GB"/>
        </w:rPr>
        <w:t xml:space="preserve"> Cano JM, García JL, </w:t>
      </w:r>
      <w:proofErr w:type="spellStart"/>
      <w:r w:rsidRPr="00DC2729">
        <w:rPr>
          <w:rFonts w:ascii="Book Antiqua" w:eastAsia="Book Antiqua" w:hAnsi="Book Antiqua" w:cs="Book Antiqua"/>
          <w:color w:val="000000"/>
          <w:lang w:val="en-GB"/>
        </w:rPr>
        <w:t>Brandáriz</w:t>
      </w:r>
      <w:proofErr w:type="spellEnd"/>
      <w:r w:rsidRPr="00DC2729">
        <w:rPr>
          <w:rFonts w:ascii="Book Antiqua" w:eastAsia="Book Antiqua" w:hAnsi="Book Antiqua" w:cs="Book Antiqua"/>
          <w:color w:val="000000"/>
          <w:lang w:val="en-GB"/>
        </w:rPr>
        <w:t xml:space="preserve"> L, </w:t>
      </w:r>
      <w:proofErr w:type="spellStart"/>
      <w:r w:rsidRPr="00DC2729">
        <w:rPr>
          <w:rFonts w:ascii="Book Antiqua" w:eastAsia="Book Antiqua" w:hAnsi="Book Antiqua" w:cs="Book Antiqua"/>
          <w:color w:val="000000"/>
          <w:lang w:val="en-GB"/>
        </w:rPr>
        <w:t>Olmedillas</w:t>
      </w:r>
      <w:proofErr w:type="spellEnd"/>
      <w:r w:rsidRPr="00DC2729">
        <w:rPr>
          <w:rFonts w:ascii="Book Antiqua" w:eastAsia="Book Antiqua" w:hAnsi="Book Antiqua" w:cs="Book Antiqua"/>
          <w:color w:val="000000"/>
          <w:lang w:val="en-GB"/>
        </w:rPr>
        <w:t xml:space="preserve">-López S, </w:t>
      </w:r>
      <w:proofErr w:type="spellStart"/>
      <w:r w:rsidRPr="00DC2729">
        <w:rPr>
          <w:rFonts w:ascii="Book Antiqua" w:eastAsia="Book Antiqua" w:hAnsi="Book Antiqua" w:cs="Book Antiqua"/>
          <w:color w:val="000000"/>
          <w:lang w:val="en-GB"/>
        </w:rPr>
        <w:t>Arriba</w:t>
      </w:r>
      <w:proofErr w:type="spellEnd"/>
      <w:r w:rsidRPr="00DC2729">
        <w:rPr>
          <w:rFonts w:ascii="Book Antiqua" w:eastAsia="Book Antiqua" w:hAnsi="Book Antiqua" w:cs="Book Antiqua"/>
          <w:color w:val="000000"/>
          <w:lang w:val="en-GB"/>
        </w:rPr>
        <w:t xml:space="preserve"> M, Rueda D, Rodríguez Y, Cañete Á, </w:t>
      </w:r>
      <w:proofErr w:type="spellStart"/>
      <w:r w:rsidRPr="00DC2729">
        <w:rPr>
          <w:rFonts w:ascii="Book Antiqua" w:eastAsia="Book Antiqua" w:hAnsi="Book Antiqua" w:cs="Book Antiqua"/>
          <w:color w:val="000000"/>
          <w:lang w:val="en-GB"/>
        </w:rPr>
        <w:t>Arribas</w:t>
      </w:r>
      <w:proofErr w:type="spellEnd"/>
      <w:r w:rsidRPr="00DC2729">
        <w:rPr>
          <w:rFonts w:ascii="Book Antiqua" w:eastAsia="Book Antiqua" w:hAnsi="Book Antiqua" w:cs="Book Antiqua"/>
          <w:color w:val="000000"/>
          <w:lang w:val="en-GB"/>
        </w:rPr>
        <w:t xml:space="preserve"> J, </w:t>
      </w:r>
      <w:proofErr w:type="spellStart"/>
      <w:r w:rsidRPr="00DC2729">
        <w:rPr>
          <w:rFonts w:ascii="Book Antiqua" w:eastAsia="Book Antiqua" w:hAnsi="Book Antiqua" w:cs="Book Antiqua"/>
          <w:color w:val="000000"/>
          <w:lang w:val="en-GB"/>
        </w:rPr>
        <w:t>Inglada</w:t>
      </w:r>
      <w:proofErr w:type="spellEnd"/>
      <w:r w:rsidRPr="00DC2729">
        <w:rPr>
          <w:rFonts w:ascii="Book Antiqua" w:eastAsia="Book Antiqua" w:hAnsi="Book Antiqua" w:cs="Book Antiqua"/>
          <w:color w:val="000000"/>
          <w:lang w:val="en-GB"/>
        </w:rPr>
        <w:t>-Pérez L, Pérez J, Gómez C, García-</w:t>
      </w:r>
      <w:proofErr w:type="spellStart"/>
      <w:r w:rsidRPr="00DC2729">
        <w:rPr>
          <w:rFonts w:ascii="Book Antiqua" w:eastAsia="Book Antiqua" w:hAnsi="Book Antiqua" w:cs="Book Antiqua"/>
          <w:color w:val="000000"/>
          <w:lang w:val="en-GB"/>
        </w:rPr>
        <w:t>Arranz</w:t>
      </w:r>
      <w:proofErr w:type="spellEnd"/>
      <w:r w:rsidRPr="00DC2729">
        <w:rPr>
          <w:rFonts w:ascii="Book Antiqua" w:eastAsia="Book Antiqua" w:hAnsi="Book Antiqua" w:cs="Book Antiqua"/>
          <w:color w:val="000000"/>
          <w:lang w:val="en-GB"/>
        </w:rPr>
        <w:t xml:space="preserve"> M, García-</w:t>
      </w:r>
      <w:proofErr w:type="spellStart"/>
      <w:r w:rsidRPr="00DC2729">
        <w:rPr>
          <w:rFonts w:ascii="Book Antiqua" w:eastAsia="Book Antiqua" w:hAnsi="Book Antiqua" w:cs="Book Antiqua"/>
          <w:color w:val="000000"/>
          <w:lang w:val="en-GB"/>
        </w:rPr>
        <w:t>Olmo</w:t>
      </w:r>
      <w:proofErr w:type="spellEnd"/>
      <w:r w:rsidRPr="00DC2729">
        <w:rPr>
          <w:rFonts w:ascii="Book Antiqua" w:eastAsia="Book Antiqua" w:hAnsi="Book Antiqua" w:cs="Book Antiqua"/>
          <w:color w:val="000000"/>
          <w:lang w:val="en-GB"/>
        </w:rPr>
        <w:t xml:space="preserve"> D, Goel A, </w:t>
      </w:r>
      <w:proofErr w:type="spellStart"/>
      <w:r w:rsidRPr="00DC2729">
        <w:rPr>
          <w:rFonts w:ascii="Book Antiqua" w:eastAsia="Book Antiqua" w:hAnsi="Book Antiqua" w:cs="Book Antiqua"/>
          <w:color w:val="000000"/>
          <w:lang w:val="en-GB"/>
        </w:rPr>
        <w:t>Urioste</w:t>
      </w:r>
      <w:proofErr w:type="spellEnd"/>
      <w:r w:rsidRPr="00DC2729">
        <w:rPr>
          <w:rFonts w:ascii="Book Antiqua" w:eastAsia="Book Antiqua" w:hAnsi="Book Antiqua" w:cs="Book Antiqua"/>
          <w:color w:val="000000"/>
          <w:lang w:val="en-GB"/>
        </w:rPr>
        <w:t xml:space="preserve"> M, González-Sarmiento R, </w:t>
      </w:r>
      <w:proofErr w:type="spellStart"/>
      <w:r w:rsidRPr="00DC2729">
        <w:rPr>
          <w:rFonts w:ascii="Book Antiqua" w:eastAsia="Book Antiqua" w:hAnsi="Book Antiqua" w:cs="Book Antiqua"/>
          <w:color w:val="000000"/>
          <w:lang w:val="en-GB"/>
        </w:rPr>
        <w:t>Perea</w:t>
      </w:r>
      <w:proofErr w:type="spellEnd"/>
      <w:r w:rsidRPr="00DC2729">
        <w:rPr>
          <w:rFonts w:ascii="Book Antiqua" w:eastAsia="Book Antiqua" w:hAnsi="Book Antiqua" w:cs="Book Antiqua"/>
          <w:color w:val="000000"/>
          <w:lang w:val="en-GB"/>
        </w:rPr>
        <w:t xml:space="preserve"> J. Clinical and Molecular Comparative Study of Colorectal Cancer Based on Age-of-onset and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Location: Two Main Criteria for Subclassifying Colorectal Cancer. </w:t>
      </w:r>
      <w:r w:rsidRPr="00DC2729">
        <w:rPr>
          <w:rFonts w:ascii="Book Antiqua" w:eastAsia="Book Antiqua" w:hAnsi="Book Antiqua" w:cs="Book Antiqua"/>
          <w:i/>
          <w:iCs/>
          <w:color w:val="000000"/>
          <w:lang w:val="en-GB"/>
        </w:rPr>
        <w:t xml:space="preserve">Int J Mol Sci </w:t>
      </w:r>
      <w:r w:rsidRPr="00DC2729">
        <w:rPr>
          <w:rFonts w:ascii="Book Antiqua" w:eastAsia="Book Antiqua" w:hAnsi="Book Antiqua" w:cs="Book Antiqua"/>
          <w:color w:val="000000"/>
          <w:lang w:val="en-GB"/>
        </w:rPr>
        <w:t xml:space="preserve">2019; </w:t>
      </w:r>
      <w:r w:rsidRPr="00DC2729">
        <w:rPr>
          <w:rFonts w:ascii="Book Antiqua" w:eastAsia="Book Antiqua" w:hAnsi="Book Antiqua" w:cs="Book Antiqua"/>
          <w:b/>
          <w:bCs/>
          <w:color w:val="000000"/>
          <w:lang w:val="en-GB"/>
        </w:rPr>
        <w:t>20</w:t>
      </w:r>
      <w:r w:rsidRPr="00DC2729">
        <w:rPr>
          <w:rFonts w:ascii="Book Antiqua" w:eastAsia="Book Antiqua" w:hAnsi="Book Antiqua" w:cs="Book Antiqua"/>
          <w:color w:val="000000"/>
          <w:lang w:val="en-GB"/>
        </w:rPr>
        <w:t xml:space="preserve"> [PMID: 30813366 DOI: 10.3390/ijms20040968]</w:t>
      </w:r>
    </w:p>
    <w:p w14:paraId="207E141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27 </w:t>
      </w:r>
      <w:proofErr w:type="spellStart"/>
      <w:r w:rsidRPr="00DC2729">
        <w:rPr>
          <w:rFonts w:ascii="Book Antiqua" w:eastAsia="Book Antiqua" w:hAnsi="Book Antiqua" w:cs="Book Antiqua"/>
          <w:b/>
          <w:bCs/>
          <w:color w:val="000000"/>
          <w:lang w:val="en-GB"/>
        </w:rPr>
        <w:t>Baek</w:t>
      </w:r>
      <w:proofErr w:type="spellEnd"/>
      <w:r w:rsidRPr="00DC2729">
        <w:rPr>
          <w:rFonts w:ascii="Book Antiqua" w:eastAsia="Book Antiqua" w:hAnsi="Book Antiqua" w:cs="Book Antiqua"/>
          <w:b/>
          <w:bCs/>
          <w:color w:val="000000"/>
          <w:lang w:val="en-GB"/>
        </w:rPr>
        <w:t xml:space="preserve"> SK</w:t>
      </w:r>
      <w:r w:rsidRPr="00DC2729">
        <w:rPr>
          <w:rFonts w:ascii="Book Antiqua" w:eastAsia="Book Antiqua" w:hAnsi="Book Antiqua" w:cs="Book Antiqua"/>
          <w:color w:val="000000"/>
          <w:lang w:val="en-GB"/>
        </w:rPr>
        <w:t xml:space="preserve">. Laterality: Right-Sided and Left-Sided Colon Cancer. </w:t>
      </w:r>
      <w:r w:rsidRPr="00DC2729">
        <w:rPr>
          <w:rFonts w:ascii="Book Antiqua" w:eastAsia="Book Antiqua" w:hAnsi="Book Antiqua" w:cs="Book Antiqua"/>
          <w:i/>
          <w:iCs/>
          <w:color w:val="000000"/>
          <w:lang w:val="en-GB"/>
        </w:rPr>
        <w:t xml:space="preserve">Ann </w:t>
      </w:r>
      <w:proofErr w:type="spellStart"/>
      <w:r w:rsidRPr="00DC2729">
        <w:rPr>
          <w:rFonts w:ascii="Book Antiqua" w:eastAsia="Book Antiqua" w:hAnsi="Book Antiqua" w:cs="Book Antiqua"/>
          <w:i/>
          <w:iCs/>
          <w:color w:val="000000"/>
          <w:lang w:val="en-GB"/>
        </w:rPr>
        <w:t>Coloproctol</w:t>
      </w:r>
      <w:proofErr w:type="spellEnd"/>
      <w:r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 xml:space="preserve">2017; </w:t>
      </w:r>
      <w:r w:rsidRPr="00DC2729">
        <w:rPr>
          <w:rFonts w:ascii="Book Antiqua" w:eastAsia="Book Antiqua" w:hAnsi="Book Antiqua" w:cs="Book Antiqua"/>
          <w:b/>
          <w:bCs/>
          <w:color w:val="000000"/>
          <w:lang w:val="en-GB"/>
        </w:rPr>
        <w:t>33</w:t>
      </w:r>
      <w:r w:rsidRPr="00DC2729">
        <w:rPr>
          <w:rFonts w:ascii="Book Antiqua" w:eastAsia="Book Antiqua" w:hAnsi="Book Antiqua" w:cs="Book Antiqua"/>
          <w:color w:val="000000"/>
          <w:lang w:val="en-GB"/>
        </w:rPr>
        <w:t>: 205-206 [PMID: 29354601 DOI: 10.3393/ac.2017.33.6.205]</w:t>
      </w:r>
    </w:p>
    <w:p w14:paraId="1FD4FFBC"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28 </w:t>
      </w:r>
      <w:r w:rsidRPr="00DC2729">
        <w:rPr>
          <w:rFonts w:ascii="Book Antiqua" w:eastAsia="Book Antiqua" w:hAnsi="Book Antiqua" w:cs="Book Antiqua"/>
          <w:b/>
          <w:bCs/>
          <w:color w:val="000000"/>
          <w:lang w:val="en-GB"/>
        </w:rPr>
        <w:t>Baran B,</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Mert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Ozupek</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Yerli</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Tetik</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Acar</w:t>
      </w:r>
      <w:proofErr w:type="spellEnd"/>
      <w:r w:rsidRPr="00DC2729">
        <w:rPr>
          <w:rFonts w:ascii="Book Antiqua" w:eastAsia="Book Antiqua" w:hAnsi="Book Antiqua" w:cs="Book Antiqua"/>
          <w:color w:val="000000"/>
          <w:lang w:val="en-GB"/>
        </w:rPr>
        <w:t xml:space="preserve"> E, </w:t>
      </w:r>
      <w:proofErr w:type="spellStart"/>
      <w:r w:rsidRPr="00DC2729">
        <w:rPr>
          <w:rFonts w:ascii="Book Antiqua" w:eastAsia="Book Antiqua" w:hAnsi="Book Antiqua" w:cs="Book Antiqua"/>
          <w:color w:val="000000"/>
          <w:lang w:val="en-GB"/>
        </w:rPr>
        <w:t>Bekcioglu</w:t>
      </w:r>
      <w:proofErr w:type="spellEnd"/>
      <w:r w:rsidRPr="00DC2729">
        <w:rPr>
          <w:rFonts w:ascii="Book Antiqua" w:eastAsia="Book Antiqua" w:hAnsi="Book Antiqua" w:cs="Book Antiqua"/>
          <w:color w:val="000000"/>
          <w:lang w:val="en-GB"/>
        </w:rPr>
        <w:t xml:space="preserve"> O, Baskin Y. Difference Between Left-Sided and Right-Sided Colorectal Cancer: A Focused Review of Literature. </w:t>
      </w:r>
      <w:r w:rsidRPr="00DC2729">
        <w:rPr>
          <w:rFonts w:ascii="Book Antiqua" w:eastAsia="Book Antiqua" w:hAnsi="Book Antiqua" w:cs="Book Antiqua"/>
          <w:i/>
          <w:iCs/>
          <w:color w:val="000000"/>
          <w:lang w:val="en-GB"/>
        </w:rPr>
        <w:t>Gastroenterology Res</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11</w:t>
      </w:r>
      <w:r w:rsidRPr="00DC2729">
        <w:rPr>
          <w:rFonts w:ascii="Book Antiqua" w:eastAsia="Book Antiqua" w:hAnsi="Book Antiqua" w:cs="Book Antiqua"/>
          <w:color w:val="000000"/>
          <w:lang w:val="en-GB"/>
        </w:rPr>
        <w:t>: 264-273 [PMID: 30116425 DOI: 10.14740/gr1062w]</w:t>
      </w:r>
    </w:p>
    <w:p w14:paraId="4963992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29 </w:t>
      </w:r>
      <w:proofErr w:type="spellStart"/>
      <w:r w:rsidRPr="00DC2729">
        <w:rPr>
          <w:rFonts w:ascii="Book Antiqua" w:eastAsia="Book Antiqua" w:hAnsi="Book Antiqua" w:cs="Book Antiqua"/>
          <w:b/>
          <w:bCs/>
          <w:color w:val="000000"/>
          <w:lang w:val="en-GB"/>
        </w:rPr>
        <w:t>Ghidini</w:t>
      </w:r>
      <w:proofErr w:type="spellEnd"/>
      <w:r w:rsidRPr="00DC2729">
        <w:rPr>
          <w:rFonts w:ascii="Book Antiqua" w:eastAsia="Book Antiqua" w:hAnsi="Book Antiqua" w:cs="Book Antiqua"/>
          <w:b/>
          <w:bCs/>
          <w:color w:val="000000"/>
          <w:lang w:val="en-GB"/>
        </w:rPr>
        <w:t xml:space="preserve"> M,</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Petrelli</w:t>
      </w:r>
      <w:proofErr w:type="spellEnd"/>
      <w:r w:rsidRPr="00DC2729">
        <w:rPr>
          <w:rFonts w:ascii="Book Antiqua" w:eastAsia="Book Antiqua" w:hAnsi="Book Antiqua" w:cs="Book Antiqua"/>
          <w:color w:val="000000"/>
          <w:lang w:val="en-GB"/>
        </w:rPr>
        <w:t xml:space="preserve"> F, </w:t>
      </w:r>
      <w:proofErr w:type="spellStart"/>
      <w:r w:rsidRPr="00DC2729">
        <w:rPr>
          <w:rFonts w:ascii="Book Antiqua" w:eastAsia="Book Antiqua" w:hAnsi="Book Antiqua" w:cs="Book Antiqua"/>
          <w:color w:val="000000"/>
          <w:lang w:val="en-GB"/>
        </w:rPr>
        <w:t>Tomasello</w:t>
      </w:r>
      <w:proofErr w:type="spellEnd"/>
      <w:r w:rsidRPr="00DC2729">
        <w:rPr>
          <w:rFonts w:ascii="Book Antiqua" w:eastAsia="Book Antiqua" w:hAnsi="Book Antiqua" w:cs="Book Antiqua"/>
          <w:color w:val="000000"/>
          <w:lang w:val="en-GB"/>
        </w:rPr>
        <w:t xml:space="preserve"> G. Right Versus Left Colon Cancer: </w:t>
      </w:r>
      <w:proofErr w:type="spellStart"/>
      <w:r w:rsidRPr="00DC2729">
        <w:rPr>
          <w:rFonts w:ascii="Book Antiqua" w:eastAsia="Book Antiqua" w:hAnsi="Book Antiqua" w:cs="Book Antiqua"/>
          <w:color w:val="000000"/>
          <w:lang w:val="en-GB"/>
        </w:rPr>
        <w:t>Resectable</w:t>
      </w:r>
      <w:proofErr w:type="spellEnd"/>
      <w:r w:rsidRPr="00DC2729">
        <w:rPr>
          <w:rFonts w:ascii="Book Antiqua" w:eastAsia="Book Antiqua" w:hAnsi="Book Antiqua" w:cs="Book Antiqua"/>
          <w:color w:val="000000"/>
          <w:lang w:val="en-GB"/>
        </w:rPr>
        <w:t xml:space="preserve"> and Metastatic Disease. </w:t>
      </w:r>
      <w:proofErr w:type="spellStart"/>
      <w:r w:rsidRPr="00DC2729">
        <w:rPr>
          <w:rFonts w:ascii="Book Antiqua" w:eastAsia="Book Antiqua" w:hAnsi="Book Antiqua" w:cs="Book Antiqua"/>
          <w:i/>
          <w:iCs/>
          <w:color w:val="000000"/>
          <w:lang w:val="en-GB"/>
        </w:rPr>
        <w:t>Curr</w:t>
      </w:r>
      <w:proofErr w:type="spellEnd"/>
      <w:r w:rsidRPr="00DC2729">
        <w:rPr>
          <w:rFonts w:ascii="Book Antiqua" w:eastAsia="Book Antiqua" w:hAnsi="Book Antiqua" w:cs="Book Antiqua"/>
          <w:i/>
          <w:iCs/>
          <w:color w:val="000000"/>
          <w:lang w:val="en-GB"/>
        </w:rPr>
        <w:t xml:space="preserve"> Treat Options Oncol</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19</w:t>
      </w:r>
      <w:r w:rsidRPr="00DC2729">
        <w:rPr>
          <w:rFonts w:ascii="Book Antiqua" w:eastAsia="Book Antiqua" w:hAnsi="Book Antiqua" w:cs="Book Antiqua"/>
          <w:color w:val="000000"/>
          <w:lang w:val="en-GB"/>
        </w:rPr>
        <w:t>: 31 [PMID: 29796712 DOI: 10.1007/s11864-018-0544-y]</w:t>
      </w:r>
    </w:p>
    <w:p w14:paraId="0CF830F0"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30 </w:t>
      </w:r>
      <w:r w:rsidRPr="00DC2729">
        <w:rPr>
          <w:rFonts w:ascii="Book Antiqua" w:eastAsia="Book Antiqua" w:hAnsi="Book Antiqua" w:cs="Book Antiqua"/>
          <w:b/>
          <w:bCs/>
          <w:color w:val="000000"/>
          <w:lang w:val="en-GB"/>
        </w:rPr>
        <w:t>Jung MK,</w:t>
      </w:r>
      <w:r w:rsidRPr="00DC2729">
        <w:rPr>
          <w:rFonts w:ascii="Book Antiqua" w:eastAsia="Book Antiqua" w:hAnsi="Book Antiqua" w:cs="Book Antiqua"/>
          <w:color w:val="000000"/>
          <w:lang w:val="en-GB"/>
        </w:rPr>
        <w:t xml:space="preserve"> Shin US, Ki YJ, Kim YB, Moon SM, Sung SJ. Is the Location of the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Another Prognostic Factor for Patients </w:t>
      </w:r>
      <w:proofErr w:type="gramStart"/>
      <w:r w:rsidRPr="00DC2729">
        <w:rPr>
          <w:rFonts w:ascii="Book Antiqua" w:eastAsia="Book Antiqua" w:hAnsi="Book Antiqua" w:cs="Book Antiqua"/>
          <w:color w:val="000000"/>
          <w:lang w:val="en-GB"/>
        </w:rPr>
        <w:t>With</w:t>
      </w:r>
      <w:proofErr w:type="gramEnd"/>
      <w:r w:rsidRPr="00DC2729">
        <w:rPr>
          <w:rFonts w:ascii="Book Antiqua" w:eastAsia="Book Antiqua" w:hAnsi="Book Antiqua" w:cs="Book Antiqua"/>
          <w:color w:val="000000"/>
          <w:lang w:val="en-GB"/>
        </w:rPr>
        <w:t xml:space="preserve"> Colon Cancer? </w:t>
      </w:r>
      <w:r w:rsidRPr="00DC2729">
        <w:rPr>
          <w:rFonts w:ascii="Book Antiqua" w:eastAsia="Book Antiqua" w:hAnsi="Book Antiqua" w:cs="Book Antiqua"/>
          <w:i/>
          <w:iCs/>
          <w:color w:val="000000"/>
          <w:lang w:val="en-GB"/>
        </w:rPr>
        <w:t xml:space="preserve">Ann </w:t>
      </w:r>
      <w:proofErr w:type="spellStart"/>
      <w:r w:rsidRPr="00DC2729">
        <w:rPr>
          <w:rFonts w:ascii="Book Antiqua" w:eastAsia="Book Antiqua" w:hAnsi="Book Antiqua" w:cs="Book Antiqua"/>
          <w:i/>
          <w:iCs/>
          <w:color w:val="000000"/>
          <w:lang w:val="en-GB"/>
        </w:rPr>
        <w:t>Coloproctol</w:t>
      </w:r>
      <w:proofErr w:type="spellEnd"/>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33</w:t>
      </w:r>
      <w:r w:rsidRPr="00DC2729">
        <w:rPr>
          <w:rFonts w:ascii="Book Antiqua" w:eastAsia="Book Antiqua" w:hAnsi="Book Antiqua" w:cs="Book Antiqua"/>
          <w:color w:val="000000"/>
          <w:lang w:val="en-GB"/>
        </w:rPr>
        <w:t>: 210-218 [PMID: 29354603 DOI: 10.3393/ac.2017.33.6.210]</w:t>
      </w:r>
    </w:p>
    <w:p w14:paraId="287A15A5"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31 </w:t>
      </w:r>
      <w:proofErr w:type="spellStart"/>
      <w:r w:rsidRPr="00DC2729">
        <w:rPr>
          <w:rFonts w:ascii="Book Antiqua" w:eastAsia="Book Antiqua" w:hAnsi="Book Antiqua" w:cs="Book Antiqua"/>
          <w:b/>
          <w:bCs/>
          <w:color w:val="000000"/>
          <w:lang w:val="en-GB"/>
        </w:rPr>
        <w:t>Stintzing</w:t>
      </w:r>
      <w:proofErr w:type="spellEnd"/>
      <w:r w:rsidRPr="00DC2729">
        <w:rPr>
          <w:rFonts w:ascii="Book Antiqua" w:eastAsia="Book Antiqua" w:hAnsi="Book Antiqua" w:cs="Book Antiqua"/>
          <w:b/>
          <w:bCs/>
          <w:color w:val="000000"/>
          <w:lang w:val="en-GB"/>
        </w:rPr>
        <w:t xml:space="preserve"> S,</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Tejpar</w:t>
      </w:r>
      <w:proofErr w:type="spellEnd"/>
      <w:r w:rsidRPr="00DC2729">
        <w:rPr>
          <w:rFonts w:ascii="Book Antiqua" w:eastAsia="Book Antiqua" w:hAnsi="Book Antiqua" w:cs="Book Antiqua"/>
          <w:color w:val="000000"/>
          <w:lang w:val="en-GB"/>
        </w:rPr>
        <w:t xml:space="preserve"> S, Gibbs P, </w:t>
      </w:r>
      <w:proofErr w:type="spellStart"/>
      <w:r w:rsidRPr="00DC2729">
        <w:rPr>
          <w:rFonts w:ascii="Book Antiqua" w:eastAsia="Book Antiqua" w:hAnsi="Book Antiqua" w:cs="Book Antiqua"/>
          <w:color w:val="000000"/>
          <w:lang w:val="en-GB"/>
        </w:rPr>
        <w:t>Thiebach</w:t>
      </w:r>
      <w:proofErr w:type="spellEnd"/>
      <w:r w:rsidRPr="00DC2729">
        <w:rPr>
          <w:rFonts w:ascii="Book Antiqua" w:eastAsia="Book Antiqua" w:hAnsi="Book Antiqua" w:cs="Book Antiqua"/>
          <w:color w:val="000000"/>
          <w:lang w:val="en-GB"/>
        </w:rPr>
        <w:t xml:space="preserve"> L, Lenz HJ. Understanding the role of primary tumour localisation in colorectal cancer treatment and outcomes. </w:t>
      </w:r>
      <w:r w:rsidRPr="00DC2729">
        <w:rPr>
          <w:rFonts w:ascii="Book Antiqua" w:eastAsia="Book Antiqua" w:hAnsi="Book Antiqua" w:cs="Book Antiqua"/>
          <w:i/>
          <w:iCs/>
          <w:color w:val="000000"/>
          <w:lang w:val="en-GB"/>
        </w:rPr>
        <w:t>Eur J Cancer</w:t>
      </w:r>
      <w:r w:rsidRPr="00DC2729">
        <w:rPr>
          <w:rFonts w:ascii="Book Antiqua" w:eastAsia="Book Antiqua" w:hAnsi="Book Antiqua" w:cs="Book Antiqua"/>
          <w:color w:val="000000"/>
          <w:lang w:val="en-GB"/>
        </w:rPr>
        <w:t xml:space="preserve"> 2017; </w:t>
      </w:r>
      <w:r w:rsidRPr="00DC2729">
        <w:rPr>
          <w:rFonts w:ascii="Book Antiqua" w:eastAsia="Book Antiqua" w:hAnsi="Book Antiqua" w:cs="Book Antiqua"/>
          <w:b/>
          <w:bCs/>
          <w:color w:val="000000"/>
          <w:lang w:val="en-GB"/>
        </w:rPr>
        <w:t>84</w:t>
      </w:r>
      <w:r w:rsidRPr="00DC2729">
        <w:rPr>
          <w:rFonts w:ascii="Book Antiqua" w:eastAsia="Book Antiqua" w:hAnsi="Book Antiqua" w:cs="Book Antiqua"/>
          <w:color w:val="000000"/>
          <w:lang w:val="en-GB"/>
        </w:rPr>
        <w:t>: 69-80 [PMID: 28787661 DOI: 10.1016/j.ejca.2017.07.016]</w:t>
      </w:r>
    </w:p>
    <w:p w14:paraId="6E9D2618"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32 </w:t>
      </w:r>
      <w:proofErr w:type="spellStart"/>
      <w:r w:rsidRPr="00DC2729">
        <w:rPr>
          <w:rFonts w:ascii="Book Antiqua" w:eastAsia="Book Antiqua" w:hAnsi="Book Antiqua" w:cs="Book Antiqua"/>
          <w:b/>
          <w:bCs/>
          <w:color w:val="000000"/>
          <w:lang w:val="en-GB"/>
        </w:rPr>
        <w:t>Benedix</w:t>
      </w:r>
      <w:proofErr w:type="spellEnd"/>
      <w:r w:rsidRPr="00DC2729">
        <w:rPr>
          <w:rFonts w:ascii="Book Antiqua" w:eastAsia="Book Antiqua" w:hAnsi="Book Antiqua" w:cs="Book Antiqua"/>
          <w:b/>
          <w:bCs/>
          <w:color w:val="000000"/>
          <w:lang w:val="en-GB"/>
        </w:rPr>
        <w:t xml:space="preserve"> F,</w:t>
      </w:r>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Kube</w:t>
      </w:r>
      <w:proofErr w:type="spellEnd"/>
      <w:r w:rsidRPr="00DC2729">
        <w:rPr>
          <w:rFonts w:ascii="Book Antiqua" w:eastAsia="Book Antiqua" w:hAnsi="Book Antiqua" w:cs="Book Antiqua"/>
          <w:color w:val="000000"/>
          <w:lang w:val="en-GB"/>
        </w:rPr>
        <w:t xml:space="preserve"> R, Meyer F, Schmidt U, </w:t>
      </w:r>
      <w:proofErr w:type="spellStart"/>
      <w:r w:rsidRPr="00DC2729">
        <w:rPr>
          <w:rFonts w:ascii="Book Antiqua" w:eastAsia="Book Antiqua" w:hAnsi="Book Antiqua" w:cs="Book Antiqua"/>
          <w:color w:val="000000"/>
          <w:lang w:val="en-GB"/>
        </w:rPr>
        <w:t>Gastinger</w:t>
      </w:r>
      <w:proofErr w:type="spellEnd"/>
      <w:r w:rsidRPr="00DC2729">
        <w:rPr>
          <w:rFonts w:ascii="Book Antiqua" w:eastAsia="Book Antiqua" w:hAnsi="Book Antiqua" w:cs="Book Antiqua"/>
          <w:color w:val="000000"/>
          <w:lang w:val="en-GB"/>
        </w:rPr>
        <w:t xml:space="preserve"> I, Lippert H; Colon/Rectum Carcinomas (Primary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Study Group. Comparison of 17,641 patients with right- and left-sided colon cancer: differences in epidemiology, perioperative course, histology, </w:t>
      </w:r>
      <w:r w:rsidRPr="00DC2729">
        <w:rPr>
          <w:rFonts w:ascii="Book Antiqua" w:eastAsia="Book Antiqua" w:hAnsi="Book Antiqua" w:cs="Book Antiqua"/>
          <w:color w:val="000000"/>
          <w:lang w:val="en-GB"/>
        </w:rPr>
        <w:lastRenderedPageBreak/>
        <w:t xml:space="preserve">and survival. </w:t>
      </w:r>
      <w:r w:rsidRPr="00DC2729">
        <w:rPr>
          <w:rFonts w:ascii="Book Antiqua" w:eastAsia="Book Antiqua" w:hAnsi="Book Antiqua" w:cs="Book Antiqua"/>
          <w:i/>
          <w:iCs/>
          <w:color w:val="000000"/>
          <w:lang w:val="en-GB"/>
        </w:rPr>
        <w:t>Dis Colon Rectum</w:t>
      </w:r>
      <w:r w:rsidRPr="00DC2729">
        <w:rPr>
          <w:rFonts w:ascii="Book Antiqua" w:eastAsia="Book Antiqua" w:hAnsi="Book Antiqua" w:cs="Book Antiqua"/>
          <w:color w:val="000000"/>
          <w:lang w:val="en-GB"/>
        </w:rPr>
        <w:t xml:space="preserve"> 2010; </w:t>
      </w:r>
      <w:r w:rsidRPr="00DC2729">
        <w:rPr>
          <w:rFonts w:ascii="Book Antiqua" w:eastAsia="Book Antiqua" w:hAnsi="Book Antiqua" w:cs="Book Antiqua"/>
          <w:b/>
          <w:bCs/>
          <w:color w:val="000000"/>
          <w:lang w:val="en-GB"/>
        </w:rPr>
        <w:t>53</w:t>
      </w:r>
      <w:r w:rsidRPr="00DC2729">
        <w:rPr>
          <w:rFonts w:ascii="Book Antiqua" w:eastAsia="Book Antiqua" w:hAnsi="Book Antiqua" w:cs="Book Antiqua"/>
          <w:color w:val="000000"/>
          <w:lang w:val="en-GB"/>
        </w:rPr>
        <w:t>: 57-64 [PMID: 20010352 DOI: 10.1007/DCR.0b013e3181c703a4]</w:t>
      </w:r>
    </w:p>
    <w:p w14:paraId="1DCB47A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33 </w:t>
      </w:r>
      <w:r w:rsidRPr="00DC2729">
        <w:rPr>
          <w:rFonts w:ascii="Book Antiqua" w:eastAsia="Book Antiqua" w:hAnsi="Book Antiqua" w:cs="Book Antiqua"/>
          <w:b/>
          <w:bCs/>
          <w:color w:val="000000"/>
          <w:lang w:val="en-GB"/>
        </w:rPr>
        <w:t>Huang ZS,</w:t>
      </w:r>
      <w:r w:rsidRPr="00DC2729">
        <w:rPr>
          <w:rFonts w:ascii="Book Antiqua" w:eastAsia="Book Antiqua" w:hAnsi="Book Antiqua" w:cs="Book Antiqua"/>
          <w:color w:val="000000"/>
          <w:lang w:val="en-GB"/>
        </w:rPr>
        <w:t xml:space="preserve"> Wu JW, Li Y, Lin YH, Li XY. Effect of sidedness on survival among patients with early-stage colon cancer: a SEER-based propensity </w:t>
      </w:r>
      <w:proofErr w:type="gramStart"/>
      <w:r w:rsidRPr="00DC2729">
        <w:rPr>
          <w:rFonts w:ascii="Book Antiqua" w:eastAsia="Book Antiqua" w:hAnsi="Book Antiqua" w:cs="Book Antiqua"/>
          <w:color w:val="000000"/>
          <w:lang w:val="en-GB"/>
        </w:rPr>
        <w:t>score</w:t>
      </w:r>
      <w:proofErr w:type="gramEnd"/>
      <w:r w:rsidRPr="00DC2729">
        <w:rPr>
          <w:rFonts w:ascii="Book Antiqua" w:eastAsia="Book Antiqua" w:hAnsi="Book Antiqua" w:cs="Book Antiqua"/>
          <w:color w:val="000000"/>
          <w:lang w:val="en-GB"/>
        </w:rPr>
        <w:t xml:space="preserve"> matching analysis. </w:t>
      </w:r>
      <w:r w:rsidRPr="00DC2729">
        <w:rPr>
          <w:rFonts w:ascii="Book Antiqua" w:eastAsia="Book Antiqua" w:hAnsi="Book Antiqua" w:cs="Book Antiqua"/>
          <w:i/>
          <w:iCs/>
          <w:color w:val="000000"/>
          <w:lang w:val="en-GB"/>
        </w:rPr>
        <w:t xml:space="preserve">World J </w:t>
      </w:r>
      <w:proofErr w:type="spellStart"/>
      <w:r w:rsidRPr="00DC2729">
        <w:rPr>
          <w:rFonts w:ascii="Book Antiqua" w:eastAsia="Book Antiqua" w:hAnsi="Book Antiqua" w:cs="Book Antiqua"/>
          <w:i/>
          <w:iCs/>
          <w:color w:val="000000"/>
          <w:lang w:val="en-GB"/>
        </w:rPr>
        <w:t>Surg</w:t>
      </w:r>
      <w:proofErr w:type="spellEnd"/>
      <w:r w:rsidRPr="00DC2729">
        <w:rPr>
          <w:rFonts w:ascii="Book Antiqua" w:eastAsia="Book Antiqua" w:hAnsi="Book Antiqua" w:cs="Book Antiqua"/>
          <w:i/>
          <w:iCs/>
          <w:color w:val="000000"/>
          <w:lang w:val="en-GB"/>
        </w:rPr>
        <w:t xml:space="preserve"> Oncol</w:t>
      </w:r>
      <w:r w:rsidRPr="00DC2729">
        <w:rPr>
          <w:rFonts w:ascii="Book Antiqua" w:eastAsia="Book Antiqua" w:hAnsi="Book Antiqua" w:cs="Book Antiqua"/>
          <w:color w:val="000000"/>
          <w:lang w:val="en-GB"/>
        </w:rPr>
        <w:t xml:space="preserve"> 2021; </w:t>
      </w:r>
      <w:r w:rsidRPr="00DC2729">
        <w:rPr>
          <w:rFonts w:ascii="Book Antiqua" w:eastAsia="Book Antiqua" w:hAnsi="Book Antiqua" w:cs="Book Antiqua"/>
          <w:b/>
          <w:bCs/>
          <w:color w:val="000000"/>
          <w:lang w:val="en-GB"/>
        </w:rPr>
        <w:t>19</w:t>
      </w:r>
      <w:r w:rsidRPr="00DC2729">
        <w:rPr>
          <w:rFonts w:ascii="Book Antiqua" w:eastAsia="Book Antiqua" w:hAnsi="Book Antiqua" w:cs="Book Antiqua"/>
          <w:color w:val="000000"/>
          <w:lang w:val="en-GB"/>
        </w:rPr>
        <w:t>: 127 [PMID: 33874958 DOI: 10.1186/s12957-021-02240-3]</w:t>
      </w:r>
    </w:p>
    <w:p w14:paraId="1A89937D"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34 </w:t>
      </w:r>
      <w:r w:rsidRPr="00DC2729">
        <w:rPr>
          <w:rFonts w:ascii="Book Antiqua" w:eastAsia="Book Antiqua" w:hAnsi="Book Antiqua" w:cs="Book Antiqua"/>
          <w:b/>
          <w:bCs/>
          <w:color w:val="000000"/>
          <w:lang w:val="en-GB"/>
        </w:rPr>
        <w:t>Patel M,</w:t>
      </w:r>
      <w:r w:rsidRPr="00DC2729">
        <w:rPr>
          <w:rFonts w:ascii="Book Antiqua" w:eastAsia="Book Antiqua" w:hAnsi="Book Antiqua" w:cs="Book Antiqua"/>
          <w:color w:val="000000"/>
          <w:lang w:val="en-GB"/>
        </w:rPr>
        <w:t xml:space="preserve"> McSorley ST, Park JH, Roxburgh CSD, Edwards J, Horgan PG, McMillan DC. The relationship between right-sided tumour location, tumour microenvironment, systemic inflammation, adjuvant therapy and survival in patients undergoing surgery for colon and rectal cancer. </w:t>
      </w:r>
      <w:r w:rsidRPr="00DC2729">
        <w:rPr>
          <w:rFonts w:ascii="Book Antiqua" w:eastAsia="Book Antiqua" w:hAnsi="Book Antiqua" w:cs="Book Antiqua"/>
          <w:i/>
          <w:iCs/>
          <w:color w:val="000000"/>
          <w:lang w:val="en-GB"/>
        </w:rPr>
        <w:t xml:space="preserve">Br J Cancer </w:t>
      </w:r>
      <w:r w:rsidRPr="00DC2729">
        <w:rPr>
          <w:rFonts w:ascii="Book Antiqua" w:eastAsia="Book Antiqua" w:hAnsi="Book Antiqua" w:cs="Book Antiqua"/>
          <w:color w:val="000000"/>
          <w:lang w:val="en-GB"/>
        </w:rPr>
        <w:t xml:space="preserve">2018; </w:t>
      </w:r>
      <w:r w:rsidRPr="00DC2729">
        <w:rPr>
          <w:rFonts w:ascii="Book Antiqua" w:eastAsia="Book Antiqua" w:hAnsi="Book Antiqua" w:cs="Book Antiqua"/>
          <w:b/>
          <w:bCs/>
          <w:color w:val="000000"/>
          <w:lang w:val="en-GB"/>
        </w:rPr>
        <w:t>118</w:t>
      </w:r>
      <w:r w:rsidRPr="00DC2729">
        <w:rPr>
          <w:rFonts w:ascii="Book Antiqua" w:eastAsia="Book Antiqua" w:hAnsi="Book Antiqua" w:cs="Book Antiqua"/>
          <w:color w:val="000000"/>
          <w:lang w:val="en-GB"/>
        </w:rPr>
        <w:t>: 705-712 [PMID: 29337962 DOI: 10.1038/bjc.2017.441]</w:t>
      </w:r>
    </w:p>
    <w:p w14:paraId="2AEBDB8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35 </w:t>
      </w:r>
      <w:r w:rsidRPr="00DC2729">
        <w:rPr>
          <w:rFonts w:ascii="Book Antiqua" w:eastAsia="Book Antiqua" w:hAnsi="Book Antiqua" w:cs="Book Antiqua"/>
          <w:b/>
          <w:bCs/>
          <w:color w:val="000000"/>
          <w:lang w:val="en-GB"/>
        </w:rPr>
        <w:t>Guo G,</w:t>
      </w:r>
      <w:r w:rsidRPr="00DC2729">
        <w:rPr>
          <w:rFonts w:ascii="Book Antiqua" w:eastAsia="Book Antiqua" w:hAnsi="Book Antiqua" w:cs="Book Antiqua"/>
          <w:color w:val="000000"/>
          <w:lang w:val="en-GB"/>
        </w:rPr>
        <w:t xml:space="preserve"> Chen X, He W, Wang H, Wang Y, Hu P, Rong Y, Fan L, Xia L. Establishment of inflammation biomarkers-based nomograms to predict prognosis of advanced colorectal cancer patients based on real world data. </w:t>
      </w:r>
      <w:proofErr w:type="spellStart"/>
      <w:r w:rsidRPr="00DC2729">
        <w:rPr>
          <w:rFonts w:ascii="Book Antiqua" w:eastAsia="Book Antiqua" w:hAnsi="Book Antiqua" w:cs="Book Antiqua"/>
          <w:i/>
          <w:iCs/>
          <w:color w:val="000000"/>
          <w:lang w:val="en-GB"/>
        </w:rPr>
        <w:t>PLoS</w:t>
      </w:r>
      <w:proofErr w:type="spellEnd"/>
      <w:r w:rsidRPr="00DC2729">
        <w:rPr>
          <w:rFonts w:ascii="Book Antiqua" w:eastAsia="Book Antiqua" w:hAnsi="Book Antiqua" w:cs="Book Antiqua"/>
          <w:i/>
          <w:iCs/>
          <w:color w:val="000000"/>
          <w:lang w:val="en-GB"/>
        </w:rPr>
        <w:t xml:space="preserve"> One</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13</w:t>
      </w:r>
      <w:r w:rsidRPr="00DC2729">
        <w:rPr>
          <w:rFonts w:ascii="Book Antiqua" w:eastAsia="Book Antiqua" w:hAnsi="Book Antiqua" w:cs="Book Antiqua"/>
          <w:color w:val="000000"/>
          <w:lang w:val="en-GB"/>
        </w:rPr>
        <w:t>: e0208547 [PMID: 30513126 DOI: 10.1371/journal.pone.0208547]</w:t>
      </w:r>
    </w:p>
    <w:p w14:paraId="3550CD70"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36 </w:t>
      </w:r>
      <w:r w:rsidRPr="00DC2729">
        <w:rPr>
          <w:rFonts w:ascii="Book Antiqua" w:eastAsia="Book Antiqua" w:hAnsi="Book Antiqua" w:cs="Book Antiqua"/>
          <w:b/>
          <w:bCs/>
          <w:color w:val="000000"/>
          <w:lang w:val="en-GB"/>
        </w:rPr>
        <w:t>Zhang J,</w:t>
      </w:r>
      <w:r w:rsidRPr="00DC2729">
        <w:rPr>
          <w:rFonts w:ascii="Book Antiqua" w:eastAsia="Book Antiqua" w:hAnsi="Book Antiqua" w:cs="Book Antiqua"/>
          <w:color w:val="000000"/>
          <w:lang w:val="en-GB"/>
        </w:rPr>
        <w:t xml:space="preserve"> Chen L, Zhou R, Sun H, Liao Y, Liao W. </w:t>
      </w:r>
      <w:proofErr w:type="spellStart"/>
      <w:r w:rsidRPr="00DC2729">
        <w:rPr>
          <w:rFonts w:ascii="Book Antiqua" w:eastAsia="Book Antiqua" w:hAnsi="Book Antiqua" w:cs="Book Antiqua"/>
          <w:color w:val="000000"/>
          <w:lang w:val="en-GB"/>
        </w:rPr>
        <w:t>Pretreatment</w:t>
      </w:r>
      <w:proofErr w:type="spellEnd"/>
      <w:r w:rsidRPr="00DC2729">
        <w:rPr>
          <w:rFonts w:ascii="Book Antiqua" w:eastAsia="Book Antiqua" w:hAnsi="Book Antiqua" w:cs="Book Antiqua"/>
          <w:color w:val="000000"/>
          <w:lang w:val="en-GB"/>
        </w:rPr>
        <w:t xml:space="preserve"> Lymphocyte Monocyte Ratio Predicts Long-Term Outcomes in Patients with Digestive System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A Meta-Analysis. </w:t>
      </w:r>
      <w:r w:rsidRPr="00DC2729">
        <w:rPr>
          <w:rFonts w:ascii="Book Antiqua" w:eastAsia="Book Antiqua" w:hAnsi="Book Antiqua" w:cs="Book Antiqua"/>
          <w:i/>
          <w:iCs/>
          <w:color w:val="000000"/>
          <w:lang w:val="en-GB"/>
        </w:rPr>
        <w:t xml:space="preserve">Gastroenterol Res </w:t>
      </w:r>
      <w:proofErr w:type="spellStart"/>
      <w:r w:rsidRPr="00DC2729">
        <w:rPr>
          <w:rFonts w:ascii="Book Antiqua" w:eastAsia="Book Antiqua" w:hAnsi="Book Antiqua" w:cs="Book Antiqua"/>
          <w:i/>
          <w:iCs/>
          <w:color w:val="000000"/>
          <w:lang w:val="en-GB"/>
        </w:rPr>
        <w:t>Pract</w:t>
      </w:r>
      <w:proofErr w:type="spellEnd"/>
      <w:r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 xml:space="preserve">2016; </w:t>
      </w:r>
      <w:r w:rsidRPr="00DC2729">
        <w:rPr>
          <w:rFonts w:ascii="Book Antiqua" w:eastAsia="Book Antiqua" w:hAnsi="Book Antiqua" w:cs="Book Antiqua"/>
          <w:b/>
          <w:bCs/>
          <w:color w:val="000000"/>
          <w:lang w:val="en-GB"/>
        </w:rPr>
        <w:t>2016</w:t>
      </w:r>
      <w:r w:rsidRPr="00DC2729">
        <w:rPr>
          <w:rFonts w:ascii="Book Antiqua" w:eastAsia="Book Antiqua" w:hAnsi="Book Antiqua" w:cs="Book Antiqua"/>
          <w:color w:val="000000"/>
          <w:lang w:val="en-GB"/>
        </w:rPr>
        <w:t>: 9801063 [PMID: 27594882 DOI: 10.1155/2016/9801063]</w:t>
      </w:r>
    </w:p>
    <w:p w14:paraId="77E618E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37 </w:t>
      </w:r>
      <w:r w:rsidRPr="00DC2729">
        <w:rPr>
          <w:rFonts w:ascii="Book Antiqua" w:eastAsia="Book Antiqua" w:hAnsi="Book Antiqua" w:cs="Book Antiqua"/>
          <w:b/>
          <w:bCs/>
          <w:color w:val="000000"/>
          <w:lang w:val="en-GB"/>
        </w:rPr>
        <w:t>Li Z,</w:t>
      </w:r>
      <w:r w:rsidRPr="00DC2729">
        <w:rPr>
          <w:rFonts w:ascii="Book Antiqua" w:eastAsia="Book Antiqua" w:hAnsi="Book Antiqua" w:cs="Book Antiqua"/>
          <w:color w:val="000000"/>
          <w:lang w:val="en-GB"/>
        </w:rPr>
        <w:t xml:space="preserve"> Zhao R, Cui Y, Zhou Y, Wu X. The dynamic change of neutrophil to lymphocyte ratio can predict clinical outcome in stage I-III colon cancer. </w:t>
      </w:r>
      <w:r w:rsidRPr="00DC2729">
        <w:rPr>
          <w:rFonts w:ascii="Book Antiqua" w:eastAsia="Book Antiqua" w:hAnsi="Book Antiqua" w:cs="Book Antiqua"/>
          <w:i/>
          <w:iCs/>
          <w:color w:val="000000"/>
          <w:lang w:val="en-GB"/>
        </w:rPr>
        <w:t>Sci Rep</w:t>
      </w:r>
      <w:r w:rsidRPr="00DC2729">
        <w:rPr>
          <w:rFonts w:ascii="Book Antiqua" w:eastAsia="Book Antiqua" w:hAnsi="Book Antiqua" w:cs="Book Antiqua"/>
          <w:color w:val="000000"/>
          <w:lang w:val="en-GB"/>
        </w:rPr>
        <w:t xml:space="preserve"> 2018; </w:t>
      </w:r>
      <w:r w:rsidRPr="00DC2729">
        <w:rPr>
          <w:rFonts w:ascii="Book Antiqua" w:eastAsia="Book Antiqua" w:hAnsi="Book Antiqua" w:cs="Book Antiqua"/>
          <w:b/>
          <w:bCs/>
          <w:color w:val="000000"/>
          <w:lang w:val="en-GB"/>
        </w:rPr>
        <w:t>8</w:t>
      </w:r>
      <w:r w:rsidRPr="00DC2729">
        <w:rPr>
          <w:rFonts w:ascii="Book Antiqua" w:eastAsia="Book Antiqua" w:hAnsi="Book Antiqua" w:cs="Book Antiqua"/>
          <w:color w:val="000000"/>
          <w:lang w:val="en-GB"/>
        </w:rPr>
        <w:t>: 9453 [PMID: 29930287 DOI: 10.1038/s41598-018-27896-y]</w:t>
      </w:r>
    </w:p>
    <w:p w14:paraId="5156403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 xml:space="preserve">38 </w:t>
      </w:r>
      <w:proofErr w:type="spellStart"/>
      <w:r w:rsidRPr="00DC2729">
        <w:rPr>
          <w:rFonts w:ascii="Book Antiqua" w:eastAsia="Book Antiqua" w:hAnsi="Book Antiqua" w:cs="Book Antiqua"/>
          <w:b/>
          <w:bCs/>
          <w:color w:val="000000"/>
          <w:lang w:val="en-GB"/>
        </w:rPr>
        <w:t>Idos</w:t>
      </w:r>
      <w:proofErr w:type="spellEnd"/>
      <w:r w:rsidRPr="00DC2729">
        <w:rPr>
          <w:rFonts w:ascii="Book Antiqua" w:eastAsia="Book Antiqua" w:hAnsi="Book Antiqua" w:cs="Book Antiqua"/>
          <w:b/>
          <w:bCs/>
          <w:color w:val="000000"/>
          <w:lang w:val="en-GB"/>
        </w:rPr>
        <w:t xml:space="preserve"> GE,</w:t>
      </w:r>
      <w:r w:rsidRPr="00DC2729">
        <w:rPr>
          <w:rFonts w:ascii="Book Antiqua" w:eastAsia="Book Antiqua" w:hAnsi="Book Antiqua" w:cs="Book Antiqua"/>
          <w:color w:val="000000"/>
          <w:lang w:val="en-GB"/>
        </w:rPr>
        <w:t xml:space="preserve"> Kwok J, </w:t>
      </w:r>
      <w:proofErr w:type="spellStart"/>
      <w:r w:rsidRPr="00DC2729">
        <w:rPr>
          <w:rFonts w:ascii="Book Antiqua" w:eastAsia="Book Antiqua" w:hAnsi="Book Antiqua" w:cs="Book Antiqua"/>
          <w:color w:val="000000"/>
          <w:lang w:val="en-GB"/>
        </w:rPr>
        <w:t>Bonthala</w:t>
      </w:r>
      <w:proofErr w:type="spellEnd"/>
      <w:r w:rsidRPr="00DC2729">
        <w:rPr>
          <w:rFonts w:ascii="Book Antiqua" w:eastAsia="Book Antiqua" w:hAnsi="Book Antiqua" w:cs="Book Antiqua"/>
          <w:color w:val="000000"/>
          <w:lang w:val="en-GB"/>
        </w:rPr>
        <w:t xml:space="preserve"> N, </w:t>
      </w:r>
      <w:proofErr w:type="spellStart"/>
      <w:r w:rsidRPr="00DC2729">
        <w:rPr>
          <w:rFonts w:ascii="Book Antiqua" w:eastAsia="Book Antiqua" w:hAnsi="Book Antiqua" w:cs="Book Antiqua"/>
          <w:color w:val="000000"/>
          <w:lang w:val="en-GB"/>
        </w:rPr>
        <w:t>Kysh</w:t>
      </w:r>
      <w:proofErr w:type="spellEnd"/>
      <w:r w:rsidRPr="00DC2729">
        <w:rPr>
          <w:rFonts w:ascii="Book Antiqua" w:eastAsia="Book Antiqua" w:hAnsi="Book Antiqua" w:cs="Book Antiqua"/>
          <w:color w:val="000000"/>
          <w:lang w:val="en-GB"/>
        </w:rPr>
        <w:t xml:space="preserve"> L, Gruber SB, Qu C. The Prognostic Implications of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Infiltrating Lymphocytes in Colorectal Cancer: A Systematic Review and Meta-Analysis. </w:t>
      </w:r>
      <w:r w:rsidRPr="00DC2729">
        <w:rPr>
          <w:rFonts w:ascii="Book Antiqua" w:eastAsia="Book Antiqua" w:hAnsi="Book Antiqua" w:cs="Book Antiqua"/>
          <w:i/>
          <w:iCs/>
          <w:color w:val="000000"/>
          <w:lang w:val="en-GB"/>
        </w:rPr>
        <w:t>Sci Rep</w:t>
      </w:r>
      <w:r w:rsidRPr="00DC2729">
        <w:rPr>
          <w:rFonts w:ascii="Book Antiqua" w:eastAsia="Book Antiqua" w:hAnsi="Book Antiqua" w:cs="Book Antiqua"/>
          <w:color w:val="000000"/>
          <w:lang w:val="en-GB"/>
        </w:rPr>
        <w:t xml:space="preserve"> 2020; </w:t>
      </w:r>
      <w:r w:rsidRPr="00DC2729">
        <w:rPr>
          <w:rFonts w:ascii="Book Antiqua" w:eastAsia="Book Antiqua" w:hAnsi="Book Antiqua" w:cs="Book Antiqua"/>
          <w:b/>
          <w:bCs/>
          <w:color w:val="000000"/>
          <w:lang w:val="en-GB"/>
        </w:rPr>
        <w:t>10</w:t>
      </w:r>
      <w:r w:rsidRPr="00DC2729">
        <w:rPr>
          <w:rFonts w:ascii="Book Antiqua" w:eastAsia="Book Antiqua" w:hAnsi="Book Antiqua" w:cs="Book Antiqua"/>
          <w:color w:val="000000"/>
          <w:lang w:val="en-GB"/>
        </w:rPr>
        <w:t>: 3360 [PMID: 32099066 DOI: 10.1038/s41598-020-60255-4]</w:t>
      </w:r>
    </w:p>
    <w:p w14:paraId="74EB5AC5" w14:textId="77777777" w:rsidR="00444DC6" w:rsidRPr="00DC2729" w:rsidRDefault="00444DC6" w:rsidP="000D1629">
      <w:pPr>
        <w:spacing w:line="360" w:lineRule="auto"/>
        <w:jc w:val="both"/>
        <w:rPr>
          <w:rFonts w:ascii="Book Antiqua" w:hAnsi="Book Antiqua"/>
          <w:lang w:val="en-GB"/>
        </w:rPr>
        <w:sectPr w:rsidR="00444DC6" w:rsidRPr="00DC2729" w:rsidSect="000D1629">
          <w:footerReference w:type="default" r:id="rId7"/>
          <w:type w:val="continuous"/>
          <w:pgSz w:w="12240" w:h="15840"/>
          <w:pgMar w:top="1440" w:right="1440" w:bottom="1440" w:left="1440" w:header="720" w:footer="720" w:gutter="0"/>
          <w:cols w:space="720"/>
          <w:docGrid w:linePitch="360"/>
        </w:sectPr>
      </w:pPr>
      <w:r w:rsidRPr="00DC2729">
        <w:rPr>
          <w:rFonts w:ascii="Book Antiqua" w:eastAsia="Book Antiqua" w:hAnsi="Book Antiqua" w:cs="Book Antiqua"/>
          <w:color w:val="000000"/>
          <w:lang w:val="en-GB"/>
        </w:rPr>
        <w:t xml:space="preserve">39 </w:t>
      </w:r>
      <w:r w:rsidRPr="00DC2729">
        <w:rPr>
          <w:rFonts w:ascii="Book Antiqua" w:eastAsia="Book Antiqua" w:hAnsi="Book Antiqua" w:cs="Book Antiqua"/>
          <w:b/>
          <w:bCs/>
          <w:color w:val="000000"/>
          <w:lang w:val="en-GB"/>
        </w:rPr>
        <w:t>Forssell J,</w:t>
      </w:r>
      <w:r w:rsidRPr="00DC2729">
        <w:rPr>
          <w:rFonts w:ascii="Book Antiqua" w:eastAsia="Book Antiqua" w:hAnsi="Book Antiqua" w:cs="Book Antiqua"/>
          <w:color w:val="000000"/>
          <w:lang w:val="en-GB"/>
        </w:rPr>
        <w:t xml:space="preserve"> Oberg A, </w:t>
      </w:r>
      <w:proofErr w:type="spellStart"/>
      <w:r w:rsidRPr="00DC2729">
        <w:rPr>
          <w:rFonts w:ascii="Book Antiqua" w:eastAsia="Book Antiqua" w:hAnsi="Book Antiqua" w:cs="Book Antiqua"/>
          <w:color w:val="000000"/>
          <w:lang w:val="en-GB"/>
        </w:rPr>
        <w:t>Henriksson</w:t>
      </w:r>
      <w:proofErr w:type="spellEnd"/>
      <w:r w:rsidRPr="00DC2729">
        <w:rPr>
          <w:rFonts w:ascii="Book Antiqua" w:eastAsia="Book Antiqua" w:hAnsi="Book Antiqua" w:cs="Book Antiqua"/>
          <w:color w:val="000000"/>
          <w:lang w:val="en-GB"/>
        </w:rPr>
        <w:t xml:space="preserve"> ML, </w:t>
      </w:r>
      <w:proofErr w:type="spellStart"/>
      <w:r w:rsidRPr="00DC2729">
        <w:rPr>
          <w:rFonts w:ascii="Book Antiqua" w:eastAsia="Book Antiqua" w:hAnsi="Book Antiqua" w:cs="Book Antiqua"/>
          <w:color w:val="000000"/>
          <w:lang w:val="en-GB"/>
        </w:rPr>
        <w:t>Stenling</w:t>
      </w:r>
      <w:proofErr w:type="spellEnd"/>
      <w:r w:rsidRPr="00DC2729">
        <w:rPr>
          <w:rFonts w:ascii="Book Antiqua" w:eastAsia="Book Antiqua" w:hAnsi="Book Antiqua" w:cs="Book Antiqua"/>
          <w:color w:val="000000"/>
          <w:lang w:val="en-GB"/>
        </w:rPr>
        <w:t xml:space="preserve"> R, Jung A, </w:t>
      </w:r>
      <w:proofErr w:type="spellStart"/>
      <w:r w:rsidRPr="00DC2729">
        <w:rPr>
          <w:rFonts w:ascii="Book Antiqua" w:eastAsia="Book Antiqua" w:hAnsi="Book Antiqua" w:cs="Book Antiqua"/>
          <w:color w:val="000000"/>
          <w:lang w:val="en-GB"/>
        </w:rPr>
        <w:t>Palmqvist</w:t>
      </w:r>
      <w:proofErr w:type="spellEnd"/>
      <w:r w:rsidRPr="00DC2729">
        <w:rPr>
          <w:rFonts w:ascii="Book Antiqua" w:eastAsia="Book Antiqua" w:hAnsi="Book Antiqua" w:cs="Book Antiqua"/>
          <w:color w:val="000000"/>
          <w:lang w:val="en-GB"/>
        </w:rPr>
        <w:t xml:space="preserve"> R. High macrophage infiltration along the </w:t>
      </w:r>
      <w:proofErr w:type="spellStart"/>
      <w:r w:rsidRPr="00DC2729">
        <w:rPr>
          <w:rFonts w:ascii="Book Antiqua" w:eastAsia="Book Antiqua" w:hAnsi="Book Antiqua" w:cs="Book Antiqua"/>
          <w:color w:val="000000"/>
          <w:lang w:val="en-GB"/>
        </w:rPr>
        <w:t>tumor</w:t>
      </w:r>
      <w:proofErr w:type="spellEnd"/>
      <w:r w:rsidRPr="00DC2729">
        <w:rPr>
          <w:rFonts w:ascii="Book Antiqua" w:eastAsia="Book Antiqua" w:hAnsi="Book Antiqua" w:cs="Book Antiqua"/>
          <w:color w:val="000000"/>
          <w:lang w:val="en-GB"/>
        </w:rPr>
        <w:t xml:space="preserve"> front correlates with improved survival in colon cancer. </w:t>
      </w:r>
      <w:r w:rsidRPr="00DC2729">
        <w:rPr>
          <w:rFonts w:ascii="Book Antiqua" w:eastAsia="Book Antiqua" w:hAnsi="Book Antiqua" w:cs="Book Antiqua"/>
          <w:i/>
          <w:iCs/>
          <w:color w:val="000000"/>
          <w:lang w:val="en-GB"/>
        </w:rPr>
        <w:t>Clin Cancer Res</w:t>
      </w:r>
      <w:r w:rsidRPr="00DC2729">
        <w:rPr>
          <w:rFonts w:ascii="Book Antiqua" w:eastAsia="Book Antiqua" w:hAnsi="Book Antiqua" w:cs="Book Antiqua"/>
          <w:color w:val="000000"/>
          <w:lang w:val="en-GB"/>
        </w:rPr>
        <w:t xml:space="preserve"> 2007; </w:t>
      </w:r>
      <w:r w:rsidRPr="00DC2729">
        <w:rPr>
          <w:rFonts w:ascii="Book Antiqua" w:eastAsia="Book Antiqua" w:hAnsi="Book Antiqua" w:cs="Book Antiqua"/>
          <w:b/>
          <w:bCs/>
          <w:color w:val="000000"/>
          <w:lang w:val="en-GB"/>
        </w:rPr>
        <w:t>13</w:t>
      </w:r>
      <w:r w:rsidRPr="00DC2729">
        <w:rPr>
          <w:rFonts w:ascii="Book Antiqua" w:eastAsia="Book Antiqua" w:hAnsi="Book Antiqua" w:cs="Book Antiqua"/>
          <w:color w:val="000000"/>
          <w:lang w:val="en-GB"/>
        </w:rPr>
        <w:t>: 1472-1479 [PMID: 17332291 DOI: 10.1158/1078-0432.CCR-06-2073]</w:t>
      </w:r>
    </w:p>
    <w:p w14:paraId="0BF06939" w14:textId="77777777" w:rsidR="002675A6" w:rsidRDefault="002675A6">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04062604" w14:textId="266F03C5"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lastRenderedPageBreak/>
        <w:t>Footnotes</w:t>
      </w:r>
    </w:p>
    <w:p w14:paraId="7AED1109"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Institutional review board statement: </w:t>
      </w:r>
      <w:r w:rsidRPr="00DC2729">
        <w:rPr>
          <w:rFonts w:ascii="Book Antiqua" w:eastAsia="Book Antiqua" w:hAnsi="Book Antiqua" w:cs="Book Antiqua"/>
          <w:color w:val="000000"/>
          <w:lang w:val="en-GB"/>
        </w:rPr>
        <w:t>This study was reviewed and approved by the Ethics Committee for Clinical Research of the La Paz University Hospital (Madrid, Spain). Access number: PI-1958.</w:t>
      </w:r>
    </w:p>
    <w:p w14:paraId="73B37F33" w14:textId="77777777" w:rsidR="00444DC6" w:rsidRPr="00DC2729" w:rsidRDefault="00444DC6" w:rsidP="000D1629">
      <w:pPr>
        <w:spacing w:line="360" w:lineRule="auto"/>
        <w:jc w:val="both"/>
        <w:rPr>
          <w:rFonts w:ascii="Book Antiqua" w:hAnsi="Book Antiqua"/>
          <w:lang w:val="en-GB"/>
        </w:rPr>
      </w:pPr>
    </w:p>
    <w:p w14:paraId="4823CE53"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Informed consent statement: </w:t>
      </w:r>
      <w:r w:rsidRPr="00DC2729">
        <w:rPr>
          <w:rFonts w:ascii="Book Antiqua" w:eastAsia="Book Antiqua" w:hAnsi="Book Antiqua" w:cs="Book Antiqua"/>
          <w:color w:val="000000"/>
          <w:lang w:val="en-GB"/>
        </w:rPr>
        <w:t>All study participants, or their legal guardian, provided written consent prior to study enrolment.</w:t>
      </w:r>
    </w:p>
    <w:p w14:paraId="20AF174D" w14:textId="77777777" w:rsidR="00444DC6" w:rsidRPr="00DC2729" w:rsidRDefault="00444DC6" w:rsidP="000D1629">
      <w:pPr>
        <w:spacing w:line="360" w:lineRule="auto"/>
        <w:jc w:val="both"/>
        <w:rPr>
          <w:rFonts w:ascii="Book Antiqua" w:hAnsi="Book Antiqua"/>
          <w:lang w:val="en-GB"/>
        </w:rPr>
      </w:pPr>
    </w:p>
    <w:p w14:paraId="781DB3F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Conflict-of-interest statement: </w:t>
      </w:r>
      <w:r w:rsidRPr="00DC2729">
        <w:rPr>
          <w:rFonts w:ascii="Book Antiqua" w:eastAsia="Book Antiqua" w:hAnsi="Book Antiqua" w:cs="Book Antiqua"/>
          <w:color w:val="000000"/>
          <w:lang w:val="en-GB"/>
        </w:rPr>
        <w:t>The authors of this manuscript have no conflicts of interest to disclose.</w:t>
      </w:r>
    </w:p>
    <w:p w14:paraId="268D35FD" w14:textId="77777777" w:rsidR="00444DC6" w:rsidRPr="00DC2729" w:rsidRDefault="00444DC6" w:rsidP="000D1629">
      <w:pPr>
        <w:spacing w:line="360" w:lineRule="auto"/>
        <w:jc w:val="both"/>
        <w:rPr>
          <w:rFonts w:ascii="Book Antiqua" w:hAnsi="Book Antiqua"/>
          <w:lang w:val="en-GB"/>
        </w:rPr>
      </w:pPr>
    </w:p>
    <w:p w14:paraId="125CF41E"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Data sharing statement: </w:t>
      </w:r>
      <w:r w:rsidRPr="00DC2729">
        <w:rPr>
          <w:rFonts w:ascii="Book Antiqua" w:eastAsia="Book Antiqua" w:hAnsi="Book Antiqua" w:cs="Book Antiqua"/>
          <w:color w:val="000000"/>
          <w:lang w:val="en-GB"/>
        </w:rPr>
        <w:t>There is no additional data available.</w:t>
      </w:r>
    </w:p>
    <w:p w14:paraId="130DE823" w14:textId="77777777" w:rsidR="00444DC6" w:rsidRPr="00DC2729" w:rsidRDefault="00444DC6" w:rsidP="000D1629">
      <w:pPr>
        <w:spacing w:line="360" w:lineRule="auto"/>
        <w:jc w:val="both"/>
        <w:rPr>
          <w:rFonts w:ascii="Book Antiqua" w:hAnsi="Book Antiqua"/>
          <w:lang w:val="en-GB"/>
        </w:rPr>
      </w:pPr>
    </w:p>
    <w:p w14:paraId="178F33E6" w14:textId="23DA0BF1"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bCs/>
          <w:color w:val="000000"/>
          <w:lang w:val="en-GB"/>
        </w:rPr>
        <w:t xml:space="preserve">Open-Access: </w:t>
      </w:r>
      <w:r w:rsidRPr="00DC2729">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C2729">
        <w:rPr>
          <w:rFonts w:ascii="Book Antiqua" w:eastAsia="Book Antiqua" w:hAnsi="Book Antiqua" w:cs="Book Antiqua"/>
          <w:color w:val="000000"/>
          <w:lang w:val="en-GB"/>
        </w:rPr>
        <w:t>NonCommercial</w:t>
      </w:r>
      <w:proofErr w:type="spellEnd"/>
      <w:r w:rsidRPr="00DC2729">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746C83">
        <w:rPr>
          <w:rFonts w:asciiTheme="minorEastAsia" w:hAnsiTheme="minorEastAsia" w:cs="Book Antiqua" w:hint="eastAsia"/>
          <w:color w:val="000000"/>
          <w:lang w:val="en-GB" w:eastAsia="zh-CN"/>
        </w:rPr>
        <w:t>s</w:t>
      </w:r>
      <w:r w:rsidRPr="00DC2729">
        <w:rPr>
          <w:rFonts w:ascii="Book Antiqua" w:eastAsia="Book Antiqua" w:hAnsi="Book Antiqua" w:cs="Book Antiqua"/>
          <w:color w:val="000000"/>
          <w:lang w:val="en-GB"/>
        </w:rPr>
        <w:t>://creativecommons.org/Licenses/by-nc/4.0/</w:t>
      </w:r>
    </w:p>
    <w:p w14:paraId="6BC6C655" w14:textId="77777777" w:rsidR="00444DC6" w:rsidRPr="00DC2729" w:rsidRDefault="00444DC6" w:rsidP="000D1629">
      <w:pPr>
        <w:spacing w:line="360" w:lineRule="auto"/>
        <w:jc w:val="both"/>
        <w:rPr>
          <w:rFonts w:ascii="Book Antiqua" w:hAnsi="Book Antiqua"/>
          <w:lang w:val="en-GB"/>
        </w:rPr>
      </w:pPr>
    </w:p>
    <w:p w14:paraId="52477FCB" w14:textId="77777777" w:rsidR="00AF473F" w:rsidRPr="00DC2729" w:rsidRDefault="00AF473F" w:rsidP="00AF473F">
      <w:pPr>
        <w:spacing w:line="360" w:lineRule="auto"/>
        <w:jc w:val="both"/>
        <w:rPr>
          <w:rFonts w:ascii="Book Antiqua" w:hAnsi="Book Antiqua"/>
          <w:lang w:val="en-GB"/>
        </w:rPr>
      </w:pPr>
      <w:r w:rsidRPr="008234AC">
        <w:rPr>
          <w:rFonts w:ascii="Book Antiqua" w:eastAsia="Book Antiqua" w:hAnsi="Book Antiqua" w:cs="Book Antiqua"/>
          <w:b/>
          <w:color w:val="000000"/>
          <w:lang w:val="en-GB"/>
        </w:rPr>
        <w:t xml:space="preserve">Provenance and peer review: </w:t>
      </w:r>
      <w:r w:rsidRPr="008234AC">
        <w:rPr>
          <w:rFonts w:ascii="Book Antiqua" w:eastAsia="Book Antiqua" w:hAnsi="Book Antiqua" w:cs="Book Antiqua"/>
          <w:bCs/>
          <w:color w:val="000000"/>
          <w:lang w:val="en-GB"/>
        </w:rPr>
        <w:t>Invited article; Externally peer reviewed.</w:t>
      </w:r>
    </w:p>
    <w:p w14:paraId="43B3AB88" w14:textId="1BFE776C" w:rsidR="00444DC6" w:rsidRPr="00DC2729" w:rsidRDefault="00AF473F" w:rsidP="00AF473F">
      <w:pPr>
        <w:spacing w:line="360" w:lineRule="auto"/>
        <w:jc w:val="both"/>
        <w:rPr>
          <w:rFonts w:ascii="Book Antiqua" w:hAnsi="Book Antiqua"/>
          <w:lang w:val="en-GB"/>
        </w:rPr>
      </w:pPr>
      <w:r w:rsidRPr="008234AC">
        <w:rPr>
          <w:rFonts w:ascii="Book Antiqua" w:hAnsi="Book Antiqua"/>
          <w:b/>
          <w:bCs/>
          <w:lang w:val="en-GB"/>
        </w:rPr>
        <w:t>Peer-review model:</w:t>
      </w:r>
      <w:r w:rsidRPr="008234AC">
        <w:rPr>
          <w:rFonts w:ascii="Book Antiqua" w:hAnsi="Book Antiqua"/>
          <w:lang w:val="en-GB"/>
        </w:rPr>
        <w:t xml:space="preserve"> Single blind</w:t>
      </w:r>
    </w:p>
    <w:p w14:paraId="5EC85599" w14:textId="77777777" w:rsidR="00444DC6" w:rsidRPr="00DC2729" w:rsidRDefault="00444DC6" w:rsidP="000D1629">
      <w:pPr>
        <w:spacing w:line="360" w:lineRule="auto"/>
        <w:jc w:val="both"/>
        <w:rPr>
          <w:rFonts w:ascii="Book Antiqua" w:hAnsi="Book Antiqua"/>
          <w:lang w:val="en-GB"/>
        </w:rPr>
      </w:pPr>
    </w:p>
    <w:p w14:paraId="4688BC94"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Peer-review started: </w:t>
      </w:r>
      <w:r w:rsidRPr="00DC2729">
        <w:rPr>
          <w:rFonts w:ascii="Book Antiqua" w:eastAsia="Book Antiqua" w:hAnsi="Book Antiqua" w:cs="Book Antiqua"/>
          <w:color w:val="000000"/>
          <w:lang w:val="en-GB"/>
        </w:rPr>
        <w:t>May 16, 2021</w:t>
      </w:r>
    </w:p>
    <w:p w14:paraId="06B7461F"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First decision: </w:t>
      </w:r>
      <w:r w:rsidRPr="00DC2729">
        <w:rPr>
          <w:rFonts w:ascii="Book Antiqua" w:eastAsia="Book Antiqua" w:hAnsi="Book Antiqua" w:cs="Book Antiqua"/>
          <w:color w:val="000000"/>
          <w:lang w:val="en-GB"/>
        </w:rPr>
        <w:t>June 16, 2021</w:t>
      </w:r>
    </w:p>
    <w:p w14:paraId="4009CA42"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Article in press: </w:t>
      </w:r>
    </w:p>
    <w:p w14:paraId="52A12C41" w14:textId="77777777" w:rsidR="00444DC6" w:rsidRPr="00DC2729" w:rsidRDefault="00444DC6" w:rsidP="000D1629">
      <w:pPr>
        <w:spacing w:line="360" w:lineRule="auto"/>
        <w:jc w:val="both"/>
        <w:rPr>
          <w:rFonts w:ascii="Book Antiqua" w:hAnsi="Book Antiqua"/>
          <w:lang w:val="en-GB"/>
        </w:rPr>
      </w:pPr>
    </w:p>
    <w:p w14:paraId="0C2B9122" w14:textId="2C05F7A6"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Specialty type: </w:t>
      </w:r>
      <w:r w:rsidRPr="00DC2729">
        <w:rPr>
          <w:rFonts w:ascii="Book Antiqua" w:eastAsia="Book Antiqua" w:hAnsi="Book Antiqua" w:cs="Book Antiqua"/>
          <w:color w:val="000000"/>
          <w:lang w:val="en-GB"/>
        </w:rPr>
        <w:t>Oncology</w:t>
      </w:r>
    </w:p>
    <w:p w14:paraId="7E6B7ED1"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t xml:space="preserve">Country/Territory of origin: </w:t>
      </w:r>
      <w:r w:rsidRPr="00DC2729">
        <w:rPr>
          <w:rFonts w:ascii="Book Antiqua" w:eastAsia="Book Antiqua" w:hAnsi="Book Antiqua" w:cs="Book Antiqua"/>
          <w:color w:val="000000"/>
          <w:lang w:val="en-GB"/>
        </w:rPr>
        <w:t>Spain</w:t>
      </w:r>
    </w:p>
    <w:p w14:paraId="7CED2457" w14:textId="77777777" w:rsidR="00444DC6" w:rsidRPr="00DC2729" w:rsidRDefault="00444DC6" w:rsidP="000D1629">
      <w:pPr>
        <w:spacing w:line="360" w:lineRule="auto"/>
        <w:jc w:val="both"/>
        <w:rPr>
          <w:rFonts w:ascii="Book Antiqua" w:hAnsi="Book Antiqua"/>
          <w:lang w:val="en-GB"/>
        </w:rPr>
      </w:pPr>
      <w:r w:rsidRPr="00DC2729">
        <w:rPr>
          <w:rFonts w:ascii="Book Antiqua" w:eastAsia="Book Antiqua" w:hAnsi="Book Antiqua" w:cs="Book Antiqua"/>
          <w:b/>
          <w:color w:val="000000"/>
          <w:lang w:val="en-GB"/>
        </w:rPr>
        <w:lastRenderedPageBreak/>
        <w:t>Peer-review report’s scientific quality classification</w:t>
      </w:r>
    </w:p>
    <w:p w14:paraId="18F96E08"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A (Excellent): 0</w:t>
      </w:r>
    </w:p>
    <w:p w14:paraId="33FEFAA7"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B (Very good): B</w:t>
      </w:r>
    </w:p>
    <w:p w14:paraId="57E2B906"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C (Good): C</w:t>
      </w:r>
    </w:p>
    <w:p w14:paraId="2FE10BA6"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D (Fair): D</w:t>
      </w:r>
    </w:p>
    <w:p w14:paraId="6788AB6E" w14:textId="77777777" w:rsidR="00A77B3E" w:rsidRPr="00DC2729" w:rsidRDefault="00B06B25" w:rsidP="000D1629">
      <w:pPr>
        <w:spacing w:line="360" w:lineRule="auto"/>
        <w:jc w:val="both"/>
        <w:rPr>
          <w:rFonts w:ascii="Book Antiqua" w:hAnsi="Book Antiqua"/>
          <w:lang w:val="en-GB"/>
        </w:rPr>
      </w:pPr>
      <w:r w:rsidRPr="00DC2729">
        <w:rPr>
          <w:rFonts w:ascii="Book Antiqua" w:eastAsia="Book Antiqua" w:hAnsi="Book Antiqua" w:cs="Book Antiqua"/>
          <w:color w:val="000000"/>
          <w:lang w:val="en-GB"/>
        </w:rPr>
        <w:t>Grade E (Poor): 0</w:t>
      </w:r>
    </w:p>
    <w:p w14:paraId="012589C9" w14:textId="77777777" w:rsidR="00A77B3E" w:rsidRPr="00DC2729" w:rsidRDefault="00A77B3E" w:rsidP="000D1629">
      <w:pPr>
        <w:spacing w:line="360" w:lineRule="auto"/>
        <w:jc w:val="both"/>
        <w:rPr>
          <w:rFonts w:ascii="Book Antiqua" w:hAnsi="Book Antiqua"/>
          <w:lang w:val="en-GB"/>
        </w:rPr>
      </w:pPr>
    </w:p>
    <w:p w14:paraId="569AE1F4" w14:textId="097B1BF4" w:rsidR="00A77B3E" w:rsidRPr="00DC2729" w:rsidRDefault="00B06B25" w:rsidP="000D1629">
      <w:pPr>
        <w:spacing w:line="360" w:lineRule="auto"/>
        <w:jc w:val="both"/>
        <w:rPr>
          <w:rFonts w:ascii="Book Antiqua" w:eastAsia="Book Antiqua" w:hAnsi="Book Antiqua" w:cs="Book Antiqua"/>
          <w:b/>
          <w:color w:val="000000"/>
          <w:lang w:val="en-GB"/>
        </w:rPr>
      </w:pPr>
      <w:r w:rsidRPr="00DC2729">
        <w:rPr>
          <w:rFonts w:ascii="Book Antiqua" w:eastAsia="Book Antiqua" w:hAnsi="Book Antiqua" w:cs="Book Antiqua"/>
          <w:b/>
          <w:color w:val="000000"/>
          <w:lang w:val="en-GB"/>
        </w:rPr>
        <w:t xml:space="preserve">P-Reviewer: </w:t>
      </w:r>
      <w:r w:rsidRPr="00DC2729">
        <w:rPr>
          <w:rFonts w:ascii="Book Antiqua" w:eastAsia="Book Antiqua" w:hAnsi="Book Antiqua" w:cs="Book Antiqua"/>
          <w:color w:val="000000"/>
          <w:lang w:val="en-GB"/>
        </w:rPr>
        <w:t xml:space="preserve">Wu ZQ, </w:t>
      </w:r>
      <w:proofErr w:type="spellStart"/>
      <w:r w:rsidRPr="00DC2729">
        <w:rPr>
          <w:rFonts w:ascii="Book Antiqua" w:eastAsia="Book Antiqua" w:hAnsi="Book Antiqua" w:cs="Book Antiqua"/>
          <w:color w:val="000000"/>
          <w:lang w:val="en-GB"/>
        </w:rPr>
        <w:t>Xie</w:t>
      </w:r>
      <w:proofErr w:type="spellEnd"/>
      <w:r w:rsidRPr="00DC2729">
        <w:rPr>
          <w:rFonts w:ascii="Book Antiqua" w:eastAsia="Book Antiqua" w:hAnsi="Book Antiqua" w:cs="Book Antiqua"/>
          <w:color w:val="000000"/>
          <w:lang w:val="en-GB"/>
        </w:rPr>
        <w:t xml:space="preserve"> Q, Zeng YY</w:t>
      </w:r>
      <w:r w:rsidRPr="00DC2729">
        <w:rPr>
          <w:rFonts w:ascii="Book Antiqua" w:eastAsia="Book Antiqua" w:hAnsi="Book Antiqua" w:cs="Book Antiqua"/>
          <w:b/>
          <w:color w:val="000000"/>
          <w:lang w:val="en-GB"/>
        </w:rPr>
        <w:t xml:space="preserve"> S-Editor: </w:t>
      </w:r>
      <w:r w:rsidR="00135CF4" w:rsidRPr="00DC2729">
        <w:rPr>
          <w:rFonts w:ascii="Book Antiqua" w:eastAsia="Book Antiqua" w:hAnsi="Book Antiqua" w:cs="Book Antiqua"/>
          <w:color w:val="000000"/>
          <w:lang w:val="en-GB"/>
        </w:rPr>
        <w:t>Chang KL</w:t>
      </w:r>
      <w:r w:rsidRPr="00DC2729">
        <w:rPr>
          <w:rFonts w:ascii="Book Antiqua" w:eastAsia="Book Antiqua" w:hAnsi="Book Antiqua" w:cs="Book Antiqua"/>
          <w:b/>
          <w:color w:val="000000"/>
          <w:lang w:val="en-GB"/>
        </w:rPr>
        <w:t xml:space="preserve"> L-Editor: </w:t>
      </w:r>
      <w:r w:rsidR="00741F3E" w:rsidRPr="00DC2729">
        <w:rPr>
          <w:rFonts w:ascii="Book Antiqua" w:eastAsia="Book Antiqua" w:hAnsi="Book Antiqua" w:cs="Book Antiqua"/>
          <w:bCs/>
          <w:color w:val="000000"/>
          <w:lang w:val="en-GB"/>
        </w:rPr>
        <w:t xml:space="preserve">Filipodia </w:t>
      </w:r>
      <w:r w:rsidRPr="00DC2729">
        <w:rPr>
          <w:rFonts w:ascii="Book Antiqua" w:eastAsia="Book Antiqua" w:hAnsi="Book Antiqua" w:cs="Book Antiqua"/>
          <w:b/>
          <w:color w:val="000000"/>
          <w:lang w:val="en-GB"/>
        </w:rPr>
        <w:t xml:space="preserve">P-Editor: </w:t>
      </w:r>
    </w:p>
    <w:p w14:paraId="29B83F83" w14:textId="77777777" w:rsidR="00135CF4" w:rsidRPr="00DC2729" w:rsidRDefault="00135CF4" w:rsidP="000D1629">
      <w:pPr>
        <w:spacing w:line="360" w:lineRule="auto"/>
        <w:jc w:val="both"/>
        <w:rPr>
          <w:rFonts w:ascii="Book Antiqua" w:eastAsia="Book Antiqua" w:hAnsi="Book Antiqua" w:cs="Book Antiqua"/>
          <w:b/>
          <w:color w:val="000000"/>
          <w:lang w:val="en-GB"/>
        </w:rPr>
      </w:pPr>
    </w:p>
    <w:p w14:paraId="11A05067" w14:textId="77777777" w:rsidR="00135CF4" w:rsidRPr="00DC2729" w:rsidRDefault="00135CF4" w:rsidP="000D1629">
      <w:pPr>
        <w:spacing w:line="360" w:lineRule="auto"/>
        <w:jc w:val="both"/>
        <w:rPr>
          <w:rFonts w:ascii="Book Antiqua" w:eastAsia="Book Antiqua" w:hAnsi="Book Antiqua" w:cs="Book Antiqua"/>
          <w:b/>
          <w:color w:val="000000"/>
          <w:lang w:val="en-GB"/>
        </w:rPr>
      </w:pPr>
    </w:p>
    <w:p w14:paraId="7C46FD37" w14:textId="77777777" w:rsidR="002675A6" w:rsidRDefault="002675A6">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266F6C38" w14:textId="1E4FF3C1" w:rsidR="00A77B3E" w:rsidRPr="00DC2729" w:rsidRDefault="00B06B25" w:rsidP="000D1629">
      <w:pPr>
        <w:spacing w:line="360" w:lineRule="auto"/>
        <w:jc w:val="both"/>
        <w:rPr>
          <w:rFonts w:ascii="Book Antiqua" w:eastAsia="Book Antiqua" w:hAnsi="Book Antiqua" w:cs="Book Antiqua"/>
          <w:b/>
          <w:color w:val="000000"/>
          <w:lang w:val="en-GB"/>
        </w:rPr>
      </w:pPr>
      <w:r w:rsidRPr="00DC2729">
        <w:rPr>
          <w:rFonts w:ascii="Book Antiqua" w:eastAsia="Book Antiqua" w:hAnsi="Book Antiqua" w:cs="Book Antiqua"/>
          <w:b/>
          <w:color w:val="000000"/>
          <w:lang w:val="en-GB"/>
        </w:rPr>
        <w:lastRenderedPageBreak/>
        <w:t>Figure Legends</w:t>
      </w:r>
    </w:p>
    <w:p w14:paraId="051FD8D2" w14:textId="63069D4C" w:rsidR="00135CF4" w:rsidRPr="00DC2729" w:rsidRDefault="00B822B4" w:rsidP="000D1629">
      <w:pPr>
        <w:spacing w:line="360" w:lineRule="auto"/>
        <w:jc w:val="both"/>
        <w:rPr>
          <w:rFonts w:ascii="Book Antiqua" w:hAnsi="Book Antiqua" w:cs="Tahoma"/>
          <w:lang w:val="en-GB"/>
        </w:rPr>
      </w:pPr>
      <w:r>
        <w:rPr>
          <w:rFonts w:ascii="Book Antiqua" w:hAnsi="Book Antiqua" w:cs="Tahoma"/>
          <w:noProof/>
          <w:lang w:val="en-GB"/>
        </w:rPr>
        <w:drawing>
          <wp:inline distT="0" distB="0" distL="0" distR="0" wp14:anchorId="0FCD5B35" wp14:editId="0A953C04">
            <wp:extent cx="4216917" cy="3332995"/>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6917" cy="3332995"/>
                    </a:xfrm>
                    <a:prstGeom prst="rect">
                      <a:avLst/>
                    </a:prstGeom>
                  </pic:spPr>
                </pic:pic>
              </a:graphicData>
            </a:graphic>
          </wp:inline>
        </w:drawing>
      </w:r>
    </w:p>
    <w:p w14:paraId="2B541510" w14:textId="04C59A42" w:rsidR="00FC7F41" w:rsidRPr="00DC2729"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1</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Survival rates of </w:t>
      </w:r>
      <w:r w:rsidR="00E61C3C" w:rsidRPr="00DC2729">
        <w:rPr>
          <w:rFonts w:ascii="Book Antiqua" w:eastAsia="Book Antiqua" w:hAnsi="Book Antiqua" w:cs="Book Antiqua"/>
          <w:b/>
          <w:bCs/>
          <w:color w:val="000000"/>
          <w:lang w:val="en-GB"/>
        </w:rPr>
        <w:t>colorectal cancer</w:t>
      </w:r>
      <w:r w:rsidRPr="00DC2729">
        <w:rPr>
          <w:rFonts w:ascii="Book Antiqua" w:eastAsia="Book Antiqua" w:hAnsi="Book Antiqua" w:cs="Book Antiqua"/>
          <w:b/>
          <w:bCs/>
          <w:color w:val="000000"/>
          <w:lang w:val="en-GB"/>
        </w:rPr>
        <w:t xml:space="preserve"> patients.</w:t>
      </w:r>
      <w:r w:rsidRPr="00DC2729">
        <w:rPr>
          <w:rFonts w:ascii="Book Antiqua" w:eastAsia="Book Antiqua" w:hAnsi="Book Antiqua" w:cs="Book Antiqua"/>
          <w:color w:val="000000"/>
          <w:lang w:val="en-GB"/>
        </w:rPr>
        <w:t xml:space="preserve"> </w:t>
      </w:r>
      <w:r w:rsidR="005C06F5">
        <w:rPr>
          <w:rFonts w:ascii="Book Antiqua" w:eastAsia="Book Antiqua" w:hAnsi="Book Antiqua" w:cs="Book Antiqua"/>
          <w:color w:val="000000"/>
          <w:lang w:val="en-GB"/>
        </w:rPr>
        <w:t xml:space="preserve">A, B: </w:t>
      </w:r>
      <w:r w:rsidRPr="00DC2729">
        <w:rPr>
          <w:rFonts w:ascii="Book Antiqua" w:eastAsia="Book Antiqua" w:hAnsi="Book Antiqua" w:cs="Book Antiqua"/>
          <w:color w:val="000000"/>
          <w:lang w:val="en-GB"/>
        </w:rPr>
        <w:t>Kaplan-Meier curves for 4-year overall survival</w:t>
      </w:r>
      <w:r w:rsidR="00E61C3C" w:rsidRPr="00DC2729">
        <w:rPr>
          <w:rFonts w:ascii="Book Antiqua" w:eastAsia="Book Antiqua" w:hAnsi="Book Antiqua" w:cs="Book Antiqua"/>
          <w:color w:val="000000"/>
          <w:lang w:val="en-GB"/>
        </w:rPr>
        <w:t xml:space="preserve"> (A) </w:t>
      </w:r>
      <w:r w:rsidRPr="00DC2729">
        <w:rPr>
          <w:rFonts w:ascii="Book Antiqua" w:eastAsia="Book Antiqua" w:hAnsi="Book Antiqua" w:cs="Book Antiqua"/>
          <w:color w:val="000000"/>
          <w:lang w:val="en-GB"/>
        </w:rPr>
        <w:t>and 4-year recurrence-free survival</w:t>
      </w:r>
      <w:r w:rsidR="00E61C3C" w:rsidRPr="00DC2729">
        <w:rPr>
          <w:rFonts w:ascii="Book Antiqua" w:eastAsia="Book Antiqua" w:hAnsi="Book Antiqua" w:cs="Book Antiqua"/>
          <w:color w:val="000000"/>
          <w:lang w:val="en-GB"/>
        </w:rPr>
        <w:t xml:space="preserve"> (B)</w:t>
      </w:r>
      <w:r w:rsidRPr="00DC2729">
        <w:rPr>
          <w:rFonts w:ascii="Book Antiqua" w:eastAsia="Book Antiqua" w:hAnsi="Book Antiqua" w:cs="Book Antiqua"/>
          <w:color w:val="000000"/>
          <w:lang w:val="en-GB"/>
        </w:rPr>
        <w:t xml:space="preserve"> observed in the cohort for both </w:t>
      </w:r>
      <w:r w:rsidR="00E61C3C" w:rsidRPr="00DC2729">
        <w:rPr>
          <w:rFonts w:ascii="Book Antiqua" w:eastAsia="Book Antiqua" w:hAnsi="Book Antiqua" w:cs="Book Antiqua"/>
          <w:color w:val="000000"/>
          <w:lang w:val="en-GB"/>
        </w:rPr>
        <w:t xml:space="preserve">right-sided </w:t>
      </w:r>
      <w:r w:rsidR="002D0266" w:rsidRPr="00DC2729">
        <w:rPr>
          <w:rFonts w:ascii="Book Antiqua" w:eastAsia="Book Antiqua" w:hAnsi="Book Antiqua" w:cs="Book Antiqua"/>
          <w:color w:val="000000"/>
          <w:lang w:val="en-GB"/>
        </w:rPr>
        <w:t>colorectal cancer</w:t>
      </w:r>
      <w:r w:rsidRPr="00DC2729">
        <w:rPr>
          <w:rFonts w:ascii="Book Antiqua" w:eastAsia="Book Antiqua" w:hAnsi="Book Antiqua" w:cs="Book Antiqua"/>
          <w:color w:val="000000"/>
          <w:lang w:val="en-GB"/>
        </w:rPr>
        <w:t xml:space="preserve"> (</w:t>
      </w:r>
      <w:r w:rsidR="00E61C3C" w:rsidRPr="00DC2729">
        <w:rPr>
          <w:rFonts w:ascii="Book Antiqua" w:eastAsia="Book Antiqua" w:hAnsi="Book Antiqua" w:cs="Book Antiqua"/>
          <w:color w:val="000000"/>
          <w:lang w:val="en-GB"/>
        </w:rPr>
        <w:t>CRC) (</w:t>
      </w:r>
      <w:r w:rsidR="00C41DB4"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and </w:t>
      </w:r>
      <w:r w:rsidR="00E61C3C" w:rsidRPr="00DC2729">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 xml:space="preserve">CRC (green) patients.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64564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645640">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of </w:t>
      </w:r>
      <w:r w:rsidR="00645640">
        <w:rPr>
          <w:rFonts w:ascii="Book Antiqua" w:eastAsia="Book Antiqua" w:hAnsi="Book Antiqua" w:cs="Book Antiqua"/>
          <w:color w:val="000000"/>
          <w:lang w:val="en-GB"/>
        </w:rPr>
        <w:t xml:space="preserve">right-sided </w:t>
      </w:r>
      <w:r w:rsidRPr="00DC2729">
        <w:rPr>
          <w:rFonts w:ascii="Book Antiqua" w:eastAsia="Book Antiqua" w:hAnsi="Book Antiqua" w:cs="Book Antiqua"/>
          <w:color w:val="000000"/>
          <w:lang w:val="en-GB"/>
        </w:rPr>
        <w:t xml:space="preserve">CRC and </w:t>
      </w:r>
      <w:r w:rsidR="00645640">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CRC patients are shown (</w:t>
      </w:r>
      <w:proofErr w:type="spellStart"/>
      <w:r w:rsidR="00E82DEE"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0671D5">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0671D5">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log-rank test). Number of cases at risk are tabled for both </w:t>
      </w:r>
      <w:r w:rsidR="00645640" w:rsidRPr="00DC2729">
        <w:rPr>
          <w:rFonts w:ascii="Book Antiqua" w:eastAsia="Book Antiqua" w:hAnsi="Book Antiqua" w:cs="Book Antiqua"/>
          <w:color w:val="000000"/>
          <w:lang w:val="en-GB"/>
        </w:rPr>
        <w:t>overall survival</w:t>
      </w:r>
      <w:r w:rsidRPr="00DC2729">
        <w:rPr>
          <w:rFonts w:ascii="Book Antiqua" w:eastAsia="Book Antiqua" w:hAnsi="Book Antiqua" w:cs="Book Antiqua"/>
          <w:color w:val="000000"/>
          <w:lang w:val="en-GB"/>
        </w:rPr>
        <w:t xml:space="preserve"> and </w:t>
      </w:r>
      <w:r w:rsidR="00645640" w:rsidRPr="00DC2729">
        <w:rPr>
          <w:rFonts w:ascii="Book Antiqua" w:eastAsia="Book Antiqua" w:hAnsi="Book Antiqua" w:cs="Book Antiqua"/>
          <w:color w:val="000000"/>
          <w:lang w:val="en-GB"/>
        </w:rPr>
        <w:t>recurrence-free survival</w:t>
      </w:r>
      <w:r w:rsidRPr="00DC2729">
        <w:rPr>
          <w:rFonts w:ascii="Book Antiqua" w:eastAsia="Book Antiqua" w:hAnsi="Book Antiqua" w:cs="Book Antiqua"/>
          <w:color w:val="000000"/>
          <w:lang w:val="en-GB"/>
        </w:rPr>
        <w:t xml:space="preserve">. </w:t>
      </w:r>
      <w:r w:rsidR="00FC7F41" w:rsidRPr="00DC2729">
        <w:rPr>
          <w:rFonts w:ascii="Book Antiqua" w:hAnsi="Book Antiqua"/>
          <w:lang w:val="en-GB" w:eastAsia="zh-CN"/>
        </w:rPr>
        <w:t xml:space="preserve">RCRC: </w:t>
      </w:r>
      <w:r w:rsidR="00FC7F41" w:rsidRPr="00DC2729">
        <w:rPr>
          <w:rFonts w:ascii="Book Antiqua" w:eastAsia="Book Antiqua" w:hAnsi="Book Antiqua" w:cs="Book Antiqua"/>
          <w:color w:val="000000"/>
          <w:lang w:val="en-GB"/>
        </w:rPr>
        <w:t>Right-sided colorectal cancer; LCRC: Left-sided colorectal cancer.</w:t>
      </w:r>
    </w:p>
    <w:p w14:paraId="3370F0D2" w14:textId="3C051DC6" w:rsidR="00FC7F41" w:rsidRPr="00DC2729" w:rsidRDefault="00FC7F41" w:rsidP="000D1629">
      <w:pPr>
        <w:spacing w:line="360" w:lineRule="auto"/>
        <w:ind w:hanging="2"/>
        <w:jc w:val="both"/>
        <w:rPr>
          <w:rFonts w:ascii="Book Antiqua" w:hAnsi="Book Antiqua"/>
          <w:lang w:val="en-GB" w:eastAsia="zh-CN"/>
        </w:rPr>
        <w:sectPr w:rsidR="00FC7F41" w:rsidRPr="00DC2729" w:rsidSect="000D1629">
          <w:footerReference w:type="default" r:id="rId9"/>
          <w:type w:val="continuous"/>
          <w:pgSz w:w="12240" w:h="15840"/>
          <w:pgMar w:top="1440" w:right="1440" w:bottom="1440" w:left="1440" w:header="720" w:footer="720" w:gutter="0"/>
          <w:cols w:space="720"/>
          <w:docGrid w:linePitch="360"/>
        </w:sectPr>
      </w:pPr>
    </w:p>
    <w:p w14:paraId="713155E5" w14:textId="2C0468AD" w:rsidR="002D0266" w:rsidRPr="00DC2729" w:rsidRDefault="00B822B4" w:rsidP="000D1629">
      <w:pPr>
        <w:spacing w:line="360" w:lineRule="auto"/>
        <w:ind w:hanging="2"/>
        <w:jc w:val="both"/>
        <w:rPr>
          <w:rFonts w:ascii="Book Antiqua" w:hAnsi="Book Antiqua"/>
          <w:lang w:val="en-GB"/>
        </w:rPr>
      </w:pPr>
      <w:r>
        <w:rPr>
          <w:rFonts w:ascii="Book Antiqua" w:hAnsi="Book Antiqua"/>
          <w:noProof/>
          <w:lang w:val="en-GB"/>
        </w:rPr>
        <w:lastRenderedPageBreak/>
        <w:drawing>
          <wp:inline distT="0" distB="0" distL="0" distR="0" wp14:anchorId="40307B48" wp14:editId="30549921">
            <wp:extent cx="4052455" cy="3235902"/>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9378" cy="3241430"/>
                    </a:xfrm>
                    <a:prstGeom prst="rect">
                      <a:avLst/>
                    </a:prstGeom>
                  </pic:spPr>
                </pic:pic>
              </a:graphicData>
            </a:graphic>
          </wp:inline>
        </w:drawing>
      </w:r>
    </w:p>
    <w:p w14:paraId="1BABF088" w14:textId="5E9DEB2A" w:rsidR="008A0EAA"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 xml:space="preserve">Figure 2 Leukocyte ratios in peripheral blood and tissues from </w:t>
      </w:r>
      <w:r w:rsidR="002D0266" w:rsidRPr="00DC2729">
        <w:rPr>
          <w:rFonts w:ascii="Book Antiqua" w:eastAsia="Book Antiqua" w:hAnsi="Book Antiqua" w:cs="Book Antiqua"/>
          <w:b/>
          <w:bCs/>
          <w:color w:val="000000"/>
          <w:lang w:val="en-GB"/>
        </w:rPr>
        <w:t>colorectal cancer</w:t>
      </w:r>
      <w:r w:rsidRPr="00DC2729">
        <w:rPr>
          <w:rFonts w:ascii="Book Antiqua" w:eastAsia="Book Antiqua" w:hAnsi="Book Antiqua" w:cs="Book Antiqua"/>
          <w:b/>
          <w:bCs/>
          <w:color w:val="000000"/>
          <w:lang w:val="en-GB"/>
        </w:rPr>
        <w:t xml:space="preserve"> patients.</w:t>
      </w:r>
      <w:r w:rsidRPr="00DC2729">
        <w:rPr>
          <w:rFonts w:ascii="Book Antiqua" w:eastAsia="Book Antiqua" w:hAnsi="Book Antiqua" w:cs="Book Antiqua"/>
          <w:color w:val="000000"/>
          <w:lang w:val="en-GB"/>
        </w:rPr>
        <w:t xml:space="preserve"> A-C: Blood circulating leukocytes in </w:t>
      </w:r>
      <w:bookmarkStart w:id="3" w:name="_Hlk83766104"/>
      <w:r w:rsidR="002D0266" w:rsidRPr="00DC2729">
        <w:rPr>
          <w:rFonts w:ascii="Book Antiqua" w:eastAsia="Book Antiqua" w:hAnsi="Book Antiqua" w:cs="Book Antiqua"/>
          <w:color w:val="000000"/>
          <w:lang w:val="en-GB"/>
        </w:rPr>
        <w:t>right-sided colorectal cancer</w:t>
      </w:r>
      <w:bookmarkEnd w:id="3"/>
      <w:r w:rsidR="002D0266" w:rsidRPr="00DC2729">
        <w:rPr>
          <w:rFonts w:ascii="Book Antiqua" w:eastAsia="Book Antiqua" w:hAnsi="Book Antiqua" w:cs="Book Antiqua"/>
          <w:color w:val="000000"/>
          <w:lang w:val="en-GB"/>
        </w:rPr>
        <w:t xml:space="preserve"> (CRC)</w:t>
      </w:r>
      <w:r w:rsidRPr="00DC2729">
        <w:rPr>
          <w:rFonts w:ascii="Book Antiqua" w:eastAsia="Book Antiqua" w:hAnsi="Book Antiqua" w:cs="Book Antiqua"/>
          <w:color w:val="000000"/>
          <w:lang w:val="en-GB"/>
        </w:rPr>
        <w:t xml:space="preserve"> patients (</w:t>
      </w:r>
      <w:r w:rsidR="00C41DB4"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43) and </w:t>
      </w:r>
      <w:bookmarkStart w:id="4" w:name="_Hlk83766079"/>
      <w:r w:rsidR="004E76D6" w:rsidRPr="00DC2729">
        <w:rPr>
          <w:rFonts w:ascii="Book Antiqua" w:eastAsia="Book Antiqua" w:hAnsi="Book Antiqua" w:cs="Book Antiqua"/>
          <w:color w:val="000000"/>
          <w:lang w:val="en-GB"/>
        </w:rPr>
        <w:t xml:space="preserve">left-sided </w:t>
      </w:r>
      <w:bookmarkEnd w:id="4"/>
      <w:r w:rsidRPr="00DC2729">
        <w:rPr>
          <w:rFonts w:ascii="Book Antiqua" w:eastAsia="Book Antiqua" w:hAnsi="Book Antiqua" w:cs="Book Antiqua"/>
          <w:color w:val="000000"/>
          <w:lang w:val="en-GB"/>
        </w:rPr>
        <w:t xml:space="preserve">CRC patients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22) represented as </w:t>
      </w:r>
      <w:r w:rsidR="00695366">
        <w:rPr>
          <w:rFonts w:ascii="Book Antiqua" w:eastAsia="Book Antiqua" w:hAnsi="Book Antiqua" w:cs="Book Antiqua"/>
          <w:color w:val="000000"/>
          <w:lang w:val="en-GB"/>
        </w:rPr>
        <w:t>l</w:t>
      </w:r>
      <w:r w:rsidR="005F6CCA" w:rsidRPr="00DC2729">
        <w:rPr>
          <w:rFonts w:ascii="Book Antiqua" w:eastAsia="Book Antiqua" w:hAnsi="Book Antiqua" w:cs="Book Antiqua"/>
          <w:color w:val="000000"/>
          <w:lang w:val="en-GB"/>
        </w:rPr>
        <w:t xml:space="preserve">ymphocyte-to-monocyte ratio </w:t>
      </w:r>
      <w:r w:rsidR="005F6CCA">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LMR</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b</w:t>
      </w:r>
      <w:r w:rsidR="005C06F5">
        <w:rPr>
          <w:rFonts w:ascii="Book Antiqua" w:eastAsia="Book Antiqua" w:hAnsi="Book Antiqua" w:cs="Book Antiqua"/>
          <w:color w:val="000000"/>
          <w:vertAlign w:val="subscript"/>
          <w:lang w:val="en-GB"/>
        </w:rPr>
        <w:t>lood (b)</w:t>
      </w:r>
      <w:r w:rsidR="004E76D6" w:rsidRPr="00DC2729">
        <w:rPr>
          <w:rFonts w:ascii="Book Antiqua" w:eastAsia="Book Antiqua" w:hAnsi="Book Antiqua" w:cs="Book Antiqua"/>
          <w:color w:val="000000"/>
          <w:vertAlign w:val="subscript"/>
          <w:lang w:val="en-GB"/>
        </w:rPr>
        <w:t xml:space="preserve"> </w:t>
      </w:r>
      <w:r w:rsidR="004E76D6" w:rsidRPr="00DC2729">
        <w:rPr>
          <w:rFonts w:ascii="Book Antiqua" w:eastAsia="Book Antiqua" w:hAnsi="Book Antiqua" w:cs="Book Antiqua"/>
          <w:color w:val="000000"/>
          <w:lang w:val="en-GB"/>
        </w:rPr>
        <w:t>(A)</w:t>
      </w:r>
      <w:r w:rsidRPr="00DC2729">
        <w:rPr>
          <w:rFonts w:ascii="Book Antiqua" w:eastAsia="Book Antiqua" w:hAnsi="Book Antiqua" w:cs="Book Antiqua"/>
          <w:color w:val="000000"/>
          <w:lang w:val="en-GB"/>
        </w:rPr>
        <w:t xml:space="preserve">, </w:t>
      </w:r>
      <w:r w:rsidR="00695366" w:rsidRPr="00DC2729">
        <w:rPr>
          <w:rFonts w:ascii="Book Antiqua" w:eastAsia="Book Antiqua" w:hAnsi="Book Antiqua" w:cs="Book Antiqua"/>
          <w:color w:val="000000"/>
          <w:lang w:val="en-GB"/>
        </w:rPr>
        <w:t>neutrophil-to-lymphocyte ratio</w:t>
      </w:r>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(B)</w:t>
      </w:r>
      <w:r w:rsidR="00695366">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r w:rsidR="00695366">
        <w:rPr>
          <w:rFonts w:ascii="Book Antiqua" w:eastAsia="Book Antiqua" w:hAnsi="Book Antiqua" w:cs="Book Antiqua"/>
          <w:color w:val="000000"/>
          <w:lang w:val="en-GB"/>
        </w:rPr>
        <w:t>p</w:t>
      </w:r>
      <w:r w:rsidR="00695366" w:rsidRPr="00DC2729">
        <w:rPr>
          <w:rFonts w:ascii="Book Antiqua" w:eastAsia="Book Antiqua" w:hAnsi="Book Antiqua" w:cs="Book Antiqua"/>
          <w:color w:val="000000"/>
          <w:lang w:val="en-GB"/>
        </w:rPr>
        <w:t>latelet-to-lymphocyte ratio</w:t>
      </w:r>
      <w:r w:rsidR="00695366">
        <w:rPr>
          <w:rFonts w:ascii="Book Antiqua" w:eastAsia="Book Antiqua" w:hAnsi="Book Antiqua" w:cs="Book Antiqua"/>
          <w:color w:val="000000"/>
          <w:vertAlign w:val="subscript"/>
          <w:lang w:val="en-GB"/>
        </w:rPr>
        <w:t xml:space="preserve"> </w:t>
      </w:r>
      <w:r w:rsidR="004E76D6" w:rsidRPr="00DC2729">
        <w:rPr>
          <w:rFonts w:ascii="Book Antiqua" w:eastAsia="Book Antiqua" w:hAnsi="Book Antiqua" w:cs="Book Antiqua"/>
          <w:color w:val="000000"/>
          <w:lang w:val="en-GB"/>
        </w:rPr>
        <w:t xml:space="preserve">(C) </w:t>
      </w:r>
      <w:r w:rsidRPr="00DC2729">
        <w:rPr>
          <w:rFonts w:ascii="Book Antiqua" w:eastAsia="Book Antiqua" w:hAnsi="Book Antiqua" w:cs="Book Antiqua"/>
          <w:color w:val="000000"/>
          <w:lang w:val="en-GB"/>
        </w:rPr>
        <w:t>(</w:t>
      </w:r>
      <w:proofErr w:type="spellStart"/>
      <w:r w:rsidR="004E76D6"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unpaired </w:t>
      </w:r>
      <w:r w:rsidRPr="00DC2729">
        <w:rPr>
          <w:rFonts w:ascii="Book Antiqua" w:eastAsia="Book Antiqua" w:hAnsi="Book Antiqua" w:cs="Book Antiqua"/>
          <w:i/>
          <w:iCs/>
          <w:color w:val="000000"/>
          <w:lang w:val="en-GB"/>
        </w:rPr>
        <w:t>t</w:t>
      </w:r>
      <w:r w:rsidR="00B55BA4">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test, data are mean ± </w:t>
      </w:r>
      <w:r w:rsidR="00B55BA4">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 xml:space="preserve">); D-F: Tissue-infiltrated leukocytes in </w:t>
      </w:r>
      <w:r w:rsidR="00B55BA4">
        <w:rPr>
          <w:rFonts w:ascii="Book Antiqua" w:eastAsia="Book Antiqua" w:hAnsi="Book Antiqua" w:cs="Book Antiqua"/>
          <w:color w:val="000000"/>
          <w:lang w:val="en-GB"/>
        </w:rPr>
        <w:t xml:space="preserve">right-sided </w:t>
      </w:r>
      <w:r w:rsidRPr="00DC2729">
        <w:rPr>
          <w:rFonts w:ascii="Book Antiqua" w:eastAsia="Book Antiqua" w:hAnsi="Book Antiqua" w:cs="Book Antiqua"/>
          <w:color w:val="000000"/>
          <w:lang w:val="en-GB"/>
        </w:rPr>
        <w:t>CRC tumours (t</w:t>
      </w:r>
      <w:r w:rsidR="005C06F5">
        <w:rPr>
          <w:rFonts w:ascii="Book Antiqua" w:eastAsia="Book Antiqua" w:hAnsi="Book Antiqua" w:cs="Book Antiqua"/>
          <w:color w:val="000000"/>
          <w:lang w:val="en-GB"/>
        </w:rPr>
        <w:t>umour [t]</w:t>
      </w:r>
      <w:r w:rsidRPr="00DC2729">
        <w:rPr>
          <w:rFonts w:ascii="Book Antiqua" w:eastAsia="Book Antiqua" w:hAnsi="Book Antiqua" w:cs="Book Antiqua"/>
          <w:color w:val="000000"/>
          <w:lang w:val="en-GB"/>
        </w:rPr>
        <w:t xml:space="preserve">, </w:t>
      </w:r>
      <w:r w:rsidR="00572B06"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r w:rsidR="005C06F5">
        <w:rPr>
          <w:rFonts w:ascii="Book Antiqua" w:eastAsia="Book Antiqua" w:hAnsi="Book Antiqua" w:cs="Book Antiqua"/>
          <w:color w:val="000000"/>
          <w:lang w:val="en-GB"/>
        </w:rPr>
        <w:t>peritumour [</w:t>
      </w:r>
      <w:proofErr w:type="spellStart"/>
      <w:r w:rsidRPr="00DC2729">
        <w:rPr>
          <w:rFonts w:ascii="Book Antiqua" w:eastAsia="Book Antiqua" w:hAnsi="Book Antiqua" w:cs="Book Antiqua"/>
          <w:color w:val="000000"/>
          <w:lang w:val="en-GB"/>
        </w:rPr>
        <w:t>pt</w:t>
      </w:r>
      <w:proofErr w:type="spellEnd"/>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light red,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r w:rsidR="00B55BA4">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 xml:space="preserve">CRC tumours (t,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light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represented as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w:t>
      </w:r>
      <w:proofErr w:type="spellStart"/>
      <w:r w:rsidRPr="00DC2729">
        <w:rPr>
          <w:rFonts w:ascii="Book Antiqua" w:eastAsia="Book Antiqua" w:hAnsi="Book Antiqua" w:cs="Book Antiqua"/>
          <w:color w:val="000000"/>
          <w:vertAlign w:val="subscript"/>
          <w:lang w:val="en-GB"/>
        </w:rPr>
        <w:t>pt</w:t>
      </w:r>
      <w:proofErr w:type="spellEnd"/>
      <w:r w:rsidR="004E76D6" w:rsidRPr="00DC2729">
        <w:rPr>
          <w:rFonts w:ascii="Book Antiqua" w:eastAsia="Book Antiqua" w:hAnsi="Book Antiqua" w:cs="Book Antiqua"/>
          <w:color w:val="000000"/>
          <w:lang w:val="en-GB"/>
        </w:rPr>
        <w:t xml:space="preserve"> (D)</w:t>
      </w:r>
      <w:r w:rsidRPr="00DC2729">
        <w:rPr>
          <w:rFonts w:ascii="Book Antiqua" w:eastAsia="Book Antiqua" w:hAnsi="Book Antiqua" w:cs="Book Antiqua"/>
          <w:color w:val="000000"/>
          <w:lang w:val="en-GB"/>
        </w:rPr>
        <w:t xml:space="preserve">, </w:t>
      </w:r>
      <w:r w:rsidR="005C06F5" w:rsidRPr="00DC2729">
        <w:rPr>
          <w:rFonts w:ascii="Book Antiqua" w:eastAsia="Book Antiqua" w:hAnsi="Book Antiqua" w:cs="Book Antiqua"/>
          <w:color w:val="000000"/>
          <w:lang w:val="en-GB"/>
        </w:rPr>
        <w:t>CD4</w:t>
      </w:r>
      <w:r w:rsidR="005C06F5" w:rsidRPr="00DC2729">
        <w:rPr>
          <w:rFonts w:ascii="Book Antiqua" w:eastAsia="Book Antiqua" w:hAnsi="Book Antiqua" w:cs="Book Antiqua"/>
          <w:color w:val="000000"/>
          <w:vertAlign w:val="superscript"/>
          <w:lang w:val="en-GB"/>
        </w:rPr>
        <w:t>+</w:t>
      </w:r>
      <w:r w:rsidR="005C06F5" w:rsidRPr="00DC2729">
        <w:rPr>
          <w:rFonts w:ascii="Book Antiqua" w:eastAsia="Book Antiqua" w:hAnsi="Book Antiqua" w:cs="Book Antiqua"/>
          <w:color w:val="000000"/>
          <w:lang w:val="en-GB"/>
        </w:rPr>
        <w:t xml:space="preserve">-lymphocyte-to-monocyte ratio </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CD4MR</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(E)</w:t>
      </w:r>
      <w:r w:rsidR="00B55BA4">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r w:rsidR="005C06F5" w:rsidRPr="00DC2729">
        <w:rPr>
          <w:rFonts w:ascii="Book Antiqua" w:eastAsia="Book Antiqua" w:hAnsi="Book Antiqua" w:cs="Book Antiqua"/>
          <w:color w:val="000000"/>
          <w:lang w:val="en-GB"/>
        </w:rPr>
        <w:t>CD8</w:t>
      </w:r>
      <w:r w:rsidR="005C06F5" w:rsidRPr="00DC2729">
        <w:rPr>
          <w:rFonts w:ascii="Book Antiqua" w:eastAsia="Book Antiqua" w:hAnsi="Book Antiqua" w:cs="Book Antiqua"/>
          <w:color w:val="000000"/>
          <w:vertAlign w:val="superscript"/>
          <w:lang w:val="en-GB"/>
        </w:rPr>
        <w:t>+</w:t>
      </w:r>
      <w:r w:rsidR="005C06F5" w:rsidRPr="00DC2729">
        <w:rPr>
          <w:rFonts w:ascii="Book Antiqua" w:eastAsia="Book Antiqua" w:hAnsi="Book Antiqua" w:cs="Book Antiqua"/>
          <w:color w:val="000000"/>
          <w:lang w:val="en-GB"/>
        </w:rPr>
        <w:t xml:space="preserve">-lymphocyte-to-monocyte ratio </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CD8MR</w:t>
      </w:r>
      <w:r w:rsidR="005C06F5">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004E76D6" w:rsidRPr="00DC2729">
        <w:rPr>
          <w:rFonts w:ascii="Book Antiqua" w:eastAsia="Book Antiqua" w:hAnsi="Book Antiqua" w:cs="Book Antiqua"/>
          <w:color w:val="000000"/>
          <w:lang w:val="en-GB"/>
        </w:rPr>
        <w:t xml:space="preserve"> (F) </w:t>
      </w:r>
      <w:r w:rsidRPr="00DC2729">
        <w:rPr>
          <w:rFonts w:ascii="Book Antiqua" w:eastAsia="Book Antiqua" w:hAnsi="Book Antiqua" w:cs="Book Antiqua"/>
          <w:color w:val="000000"/>
          <w:lang w:val="en-GB"/>
        </w:rPr>
        <w:t>(</w:t>
      </w:r>
      <w:proofErr w:type="spellStart"/>
      <w:r w:rsidR="004E76D6"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4E76D6"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unpaired Mann-Whitney </w:t>
      </w:r>
      <w:r w:rsidRPr="00DC2729">
        <w:rPr>
          <w:rFonts w:ascii="Book Antiqua" w:eastAsia="Book Antiqua" w:hAnsi="Book Antiqua" w:cs="Book Antiqua"/>
          <w:i/>
          <w:iCs/>
          <w:color w:val="000000"/>
          <w:lang w:val="en-GB"/>
        </w:rPr>
        <w:t>U</w:t>
      </w:r>
      <w:r w:rsidRPr="00DC2729">
        <w:rPr>
          <w:rFonts w:ascii="Book Antiqua" w:eastAsia="Book Antiqua" w:hAnsi="Book Antiqua" w:cs="Book Antiqua"/>
          <w:color w:val="000000"/>
          <w:lang w:val="en-GB"/>
        </w:rPr>
        <w:t xml:space="preserve"> test, data are mean ± </w:t>
      </w:r>
      <w:r w:rsidR="00B55BA4">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 xml:space="preserve">); G-I: Blood-to-tissue leukocyte ratios for </w:t>
      </w:r>
      <w:r w:rsidR="00B55BA4">
        <w:rPr>
          <w:rFonts w:ascii="Book Antiqua" w:eastAsia="Book Antiqua" w:hAnsi="Book Antiqua" w:cs="Book Antiqua"/>
          <w:color w:val="000000"/>
          <w:lang w:val="en-GB"/>
        </w:rPr>
        <w:t xml:space="preserve">right-sided </w:t>
      </w:r>
      <w:r w:rsidRPr="00DC2729">
        <w:rPr>
          <w:rFonts w:ascii="Book Antiqua" w:eastAsia="Book Antiqua" w:hAnsi="Book Antiqua" w:cs="Book Antiqua"/>
          <w:color w:val="000000"/>
          <w:lang w:val="en-GB"/>
        </w:rPr>
        <w:t xml:space="preserve">CRC tumours (t, </w:t>
      </w:r>
      <w:r w:rsidR="00572B06" w:rsidRPr="00DC2729">
        <w:rPr>
          <w:rFonts w:ascii="Book Antiqua" w:eastAsia="Book Antiqua" w:hAnsi="Book Antiqua" w:cs="Book Antiqua"/>
          <w:color w:val="000000"/>
          <w:lang w:val="en-GB"/>
        </w:rPr>
        <w:t>orange</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light red,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34) and </w:t>
      </w:r>
      <w:r w:rsidR="00B55BA4">
        <w:rPr>
          <w:rFonts w:ascii="Book Antiqua" w:eastAsia="Book Antiqua" w:hAnsi="Book Antiqua" w:cs="Book Antiqua"/>
          <w:color w:val="000000"/>
          <w:lang w:val="en-GB"/>
        </w:rPr>
        <w:t xml:space="preserve">left-sided </w:t>
      </w:r>
      <w:r w:rsidRPr="00DC2729">
        <w:rPr>
          <w:rFonts w:ascii="Book Antiqua" w:eastAsia="Book Antiqua" w:hAnsi="Book Antiqua" w:cs="Book Antiqua"/>
          <w:color w:val="000000"/>
          <w:lang w:val="en-GB"/>
        </w:rPr>
        <w:t xml:space="preserve">CRC tumours (t,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and </w:t>
      </w:r>
      <w:proofErr w:type="spellStart"/>
      <w:r w:rsidRPr="00DC2729">
        <w:rPr>
          <w:rFonts w:ascii="Book Antiqua" w:eastAsia="Book Antiqua" w:hAnsi="Book Antiqua" w:cs="Book Antiqua"/>
          <w:color w:val="000000"/>
          <w:lang w:val="en-GB"/>
        </w:rPr>
        <w:t>peritumours</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pt</w:t>
      </w:r>
      <w:proofErr w:type="spellEnd"/>
      <w:r w:rsidRPr="00DC2729">
        <w:rPr>
          <w:rFonts w:ascii="Book Antiqua" w:eastAsia="Book Antiqua" w:hAnsi="Book Antiqua" w:cs="Book Antiqua"/>
          <w:color w:val="000000"/>
          <w:lang w:val="en-GB"/>
        </w:rPr>
        <w:t xml:space="preserve">, light green, </w:t>
      </w:r>
      <w:r w:rsidRPr="00DC2729">
        <w:rPr>
          <w:rFonts w:ascii="Book Antiqua" w:eastAsia="Book Antiqua" w:hAnsi="Book Antiqua" w:cs="Book Antiqua"/>
          <w:i/>
          <w:iCs/>
          <w:color w:val="000000"/>
          <w:lang w:val="en-GB"/>
        </w:rPr>
        <w:t>n</w:t>
      </w:r>
      <w:r w:rsidRPr="00DC2729">
        <w:rPr>
          <w:rFonts w:ascii="Book Antiqua" w:eastAsia="Book Antiqua" w:hAnsi="Book Antiqua" w:cs="Book Antiqua"/>
          <w:color w:val="000000"/>
          <w:lang w:val="en-GB"/>
        </w:rPr>
        <w:t xml:space="preserve"> = 20) represented as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t</w:t>
      </w:r>
      <w:proofErr w:type="spellEnd"/>
      <w:r w:rsidRPr="00DC2729">
        <w:rPr>
          <w:rFonts w:ascii="Book Antiqua" w:eastAsia="Book Antiqua" w:hAnsi="Book Antiqua" w:cs="Book Antiqua"/>
          <w:color w:val="000000"/>
          <w:vertAlign w:val="subscript"/>
          <w:lang w:val="en-GB"/>
        </w:rPr>
        <w:t>/</w:t>
      </w:r>
      <w:proofErr w:type="spellStart"/>
      <w:r w:rsidRPr="00DC2729">
        <w:rPr>
          <w:rFonts w:ascii="Book Antiqua" w:eastAsia="Book Antiqua" w:hAnsi="Book Antiqua" w:cs="Book Antiqua"/>
          <w:color w:val="000000"/>
          <w:vertAlign w:val="subscript"/>
          <w:lang w:val="en-GB"/>
        </w:rPr>
        <w:t>pt</w:t>
      </w:r>
      <w:proofErr w:type="spellEnd"/>
      <w:r w:rsidR="004E76D6" w:rsidRPr="00DC2729">
        <w:rPr>
          <w:rFonts w:ascii="Book Antiqua" w:eastAsia="Book Antiqua" w:hAnsi="Book Antiqua" w:cs="Book Antiqua"/>
          <w:color w:val="000000"/>
          <w:lang w:val="en-GB"/>
        </w:rPr>
        <w:t xml:space="preserve"> (G)</w:t>
      </w:r>
      <w:r w:rsidRPr="00DC2729">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/CD4MR</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(H)</w:t>
      </w:r>
      <w:r w:rsidR="008A0EAA">
        <w:rPr>
          <w:rFonts w:ascii="Book Antiqua" w:eastAsia="Book Antiqua" w:hAnsi="Book Antiqua" w:cs="Book Antiqua"/>
          <w:color w:val="000000"/>
          <w:lang w:val="en-GB"/>
        </w:rPr>
        <w: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/CD8MR</w:t>
      </w:r>
      <w:r w:rsidRPr="00DC2729">
        <w:rPr>
          <w:rFonts w:ascii="Book Antiqua" w:eastAsia="Book Antiqua" w:hAnsi="Book Antiqua" w:cs="Book Antiqua"/>
          <w:color w:val="000000"/>
          <w:vertAlign w:val="subscript"/>
          <w:lang w:val="en-GB"/>
        </w:rPr>
        <w:t>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4E76D6" w:rsidRPr="00DC2729">
        <w:rPr>
          <w:rFonts w:ascii="Book Antiqua" w:eastAsia="Book Antiqua" w:hAnsi="Book Antiqua" w:cs="Book Antiqua"/>
          <w:color w:val="000000"/>
          <w:lang w:val="en-GB"/>
        </w:rPr>
        <w:t xml:space="preserve">(I) </w:t>
      </w:r>
      <w:r w:rsidRPr="00DC2729">
        <w:rPr>
          <w:rFonts w:ascii="Book Antiqua" w:eastAsia="Book Antiqua" w:hAnsi="Book Antiqua" w:cs="Book Antiqua"/>
          <w:color w:val="000000"/>
          <w:lang w:val="en-GB"/>
        </w:rPr>
        <w:t>(</w:t>
      </w:r>
      <w:proofErr w:type="spellStart"/>
      <w:r w:rsidR="004E76D6"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4E76D6"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4E76D6"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4E76D6"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unpaired Mann-Whitney </w:t>
      </w:r>
      <w:r w:rsidRPr="00DC2729">
        <w:rPr>
          <w:rFonts w:ascii="Book Antiqua" w:eastAsia="Book Antiqua" w:hAnsi="Book Antiqua" w:cs="Book Antiqua"/>
          <w:i/>
          <w:iCs/>
          <w:color w:val="000000"/>
          <w:lang w:val="en-GB"/>
        </w:rPr>
        <w:t>U</w:t>
      </w:r>
      <w:r w:rsidRPr="00DC2729">
        <w:rPr>
          <w:rFonts w:ascii="Book Antiqua" w:eastAsia="Book Antiqua" w:hAnsi="Book Antiqua" w:cs="Book Antiqua"/>
          <w:color w:val="000000"/>
          <w:lang w:val="en-GB"/>
        </w:rPr>
        <w:t xml:space="preserve"> test, data are mean ± </w:t>
      </w:r>
      <w:r w:rsidR="008A0EAA">
        <w:rPr>
          <w:rFonts w:ascii="Book Antiqua" w:eastAsia="Book Antiqua" w:hAnsi="Book Antiqua" w:cs="Book Antiqua"/>
          <w:color w:val="000000"/>
          <w:lang w:val="en-GB"/>
        </w:rPr>
        <w:t>standard deviation</w:t>
      </w:r>
      <w:r w:rsidRPr="00DC2729">
        <w:rPr>
          <w:rFonts w:ascii="Book Antiqua" w:eastAsia="Book Antiqua" w:hAnsi="Book Antiqua" w:cs="Book Antiqua"/>
          <w:color w:val="000000"/>
          <w:lang w:val="en-GB"/>
        </w:rPr>
        <w:t>).</w:t>
      </w:r>
      <w:r w:rsidR="00B90EBB" w:rsidRPr="00DC2729">
        <w:rPr>
          <w:rFonts w:ascii="Book Antiqua" w:eastAsia="Book Antiqua" w:hAnsi="Book Antiqua" w:cs="Book Antiqua"/>
          <w:color w:val="000000"/>
          <w:lang w:val="en-GB"/>
        </w:rPr>
        <w:t xml:space="preserve"> PLR: Platelet-to-lymphocyte ratio</w:t>
      </w:r>
      <w:r w:rsidR="00C41DB4" w:rsidRPr="00DC2729">
        <w:rPr>
          <w:rFonts w:ascii="Book Antiqua" w:eastAsia="Book Antiqua" w:hAnsi="Book Antiqua" w:cs="Book Antiqua"/>
          <w:color w:val="000000"/>
          <w:lang w:val="en-GB"/>
        </w:rPr>
        <w:t>.</w:t>
      </w:r>
    </w:p>
    <w:p w14:paraId="44A05AB8" w14:textId="77777777" w:rsidR="008A0EAA" w:rsidRDefault="008A0EAA">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1C766CA4" w14:textId="4DFB5DE8" w:rsidR="00FC7F41" w:rsidRPr="00DC2729" w:rsidRDefault="00800E6F"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noProof/>
          <w:color w:val="000000"/>
          <w:lang w:val="es-ES" w:eastAsia="es-ES"/>
        </w:rPr>
        <w:lastRenderedPageBreak/>
        <w:drawing>
          <wp:inline distT="0" distB="0" distL="0" distR="0" wp14:anchorId="396C8C32" wp14:editId="1DACBDFB">
            <wp:extent cx="4831318" cy="3709670"/>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1879" cy="3717779"/>
                    </a:xfrm>
                    <a:prstGeom prst="rect">
                      <a:avLst/>
                    </a:prstGeom>
                    <a:noFill/>
                  </pic:spPr>
                </pic:pic>
              </a:graphicData>
            </a:graphic>
          </wp:inline>
        </w:drawing>
      </w:r>
    </w:p>
    <w:p w14:paraId="2E374ED0" w14:textId="1A942CAD" w:rsidR="00A77B3E"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 xml:space="preserve">Figure 3 Leukocyte infiltration in tissues from </w:t>
      </w:r>
      <w:bookmarkStart w:id="5" w:name="OLE_LINK2"/>
      <w:r w:rsidR="000166AA" w:rsidRPr="00DC2729">
        <w:rPr>
          <w:rFonts w:ascii="Book Antiqua" w:eastAsia="Book Antiqua" w:hAnsi="Book Antiqua" w:cs="Book Antiqua"/>
          <w:b/>
          <w:bCs/>
          <w:color w:val="000000"/>
          <w:lang w:val="en-GB"/>
        </w:rPr>
        <w:t>right-sided colorectal cancer</w:t>
      </w:r>
      <w:bookmarkEnd w:id="5"/>
      <w:r w:rsidRPr="00DC2729">
        <w:rPr>
          <w:rFonts w:ascii="Book Antiqua" w:eastAsia="Book Antiqua" w:hAnsi="Book Antiqua" w:cs="Book Antiqua"/>
          <w:b/>
          <w:bCs/>
          <w:color w:val="000000"/>
          <w:lang w:val="en-GB"/>
        </w:rPr>
        <w:t xml:space="preserve"> and </w:t>
      </w:r>
      <w:r w:rsidR="000166AA" w:rsidRPr="00DC2729">
        <w:rPr>
          <w:rFonts w:ascii="Book Antiqua" w:eastAsia="Book Antiqua" w:hAnsi="Book Antiqua" w:cs="Book Antiqua"/>
          <w:b/>
          <w:bCs/>
          <w:color w:val="000000"/>
          <w:lang w:val="en-GB"/>
        </w:rPr>
        <w:t>left-sided colorectal cancer</w:t>
      </w:r>
      <w:r w:rsidRPr="00DC2729">
        <w:rPr>
          <w:rFonts w:ascii="Book Antiqua" w:eastAsia="Book Antiqua" w:hAnsi="Book Antiqua" w:cs="Book Antiqua"/>
          <w:b/>
          <w:bCs/>
          <w:color w:val="000000"/>
          <w:lang w:val="en-GB"/>
        </w:rPr>
        <w:t xml:space="preserve"> patients.</w:t>
      </w:r>
      <w:r w:rsidRPr="00DC2729">
        <w:rPr>
          <w:rFonts w:ascii="Book Antiqua" w:eastAsia="Book Antiqua" w:hAnsi="Book Antiqua" w:cs="Book Antiqua"/>
          <w:color w:val="000000"/>
          <w:lang w:val="en-GB"/>
        </w:rPr>
        <w:t xml:space="preserve"> Representative immunohistochemical images (</w:t>
      </w:r>
      <w:r w:rsidR="00B90EBB"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100, scale </w:t>
      </w:r>
      <w:r w:rsidR="000166AA" w:rsidRPr="00DC2729">
        <w:rPr>
          <w:rFonts w:ascii="Book Antiqua" w:eastAsia="Book Antiqua" w:hAnsi="Book Antiqua" w:cs="Book Antiqua"/>
          <w:color w:val="000000"/>
          <w:lang w:val="en-GB"/>
        </w:rPr>
        <w:t xml:space="preserve">bar = </w:t>
      </w:r>
      <w:r w:rsidRPr="00DC2729">
        <w:rPr>
          <w:rFonts w:ascii="Book Antiqua" w:eastAsia="Book Antiqua" w:hAnsi="Book Antiqua" w:cs="Book Antiqua"/>
          <w:color w:val="000000"/>
          <w:lang w:val="en-GB"/>
        </w:rPr>
        <w:t xml:space="preserve">200 </w:t>
      </w:r>
      <w:proofErr w:type="spellStart"/>
      <w:r w:rsidR="000166AA" w:rsidRPr="00DC2729">
        <w:rPr>
          <w:rFonts w:ascii="Book Antiqua" w:hAnsi="Book Antiqua" w:cs="Book Antiqua"/>
          <w:color w:val="000000"/>
          <w:lang w:val="en-GB" w:eastAsia="zh-CN"/>
        </w:rPr>
        <w:t>μ</w:t>
      </w:r>
      <w:r w:rsidRPr="00DC2729">
        <w:rPr>
          <w:rFonts w:ascii="Book Antiqua" w:eastAsia="Book Antiqua" w:hAnsi="Book Antiqua" w:cs="Book Antiqua"/>
          <w:color w:val="000000"/>
          <w:lang w:val="en-GB"/>
        </w:rPr>
        <w:t>m</w:t>
      </w:r>
      <w:proofErr w:type="spellEnd"/>
      <w:r w:rsidRPr="00DC2729">
        <w:rPr>
          <w:rFonts w:ascii="Book Antiqua" w:eastAsia="Book Antiqua" w:hAnsi="Book Antiqua" w:cs="Book Antiqua"/>
          <w:color w:val="000000"/>
          <w:lang w:val="en-GB"/>
        </w:rPr>
        <w:t>) of CD4</w:t>
      </w:r>
      <w:r w:rsidRPr="00DC2729">
        <w:rPr>
          <w:rFonts w:ascii="Book Antiqua" w:eastAsia="Book Antiqua" w:hAnsi="Book Antiqua" w:cs="Book Antiqua"/>
          <w:color w:val="000000"/>
          <w:vertAlign w:val="superscript"/>
          <w:lang w:val="en-GB"/>
        </w:rPr>
        <w:t xml:space="preserve">+ </w:t>
      </w:r>
      <w:r w:rsidRPr="00DC2729">
        <w:rPr>
          <w:rFonts w:ascii="Book Antiqua" w:eastAsia="Book Antiqua" w:hAnsi="Book Antiqua" w:cs="Book Antiqua"/>
          <w:color w:val="000000"/>
          <w:lang w:val="en-GB"/>
        </w:rPr>
        <w:t>lymphocytes, CD8</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lymphocytes and CD14</w:t>
      </w:r>
      <w:r w:rsidRPr="00DC2729">
        <w:rPr>
          <w:rFonts w:ascii="Book Antiqua" w:eastAsia="Book Antiqua" w:hAnsi="Book Antiqua" w:cs="Book Antiqua"/>
          <w:color w:val="000000"/>
          <w:vertAlign w:val="superscript"/>
          <w:lang w:val="en-GB"/>
        </w:rPr>
        <w:t>+</w:t>
      </w:r>
      <w:r w:rsidRPr="00DC2729">
        <w:rPr>
          <w:rFonts w:ascii="Book Antiqua" w:eastAsia="Book Antiqua" w:hAnsi="Book Antiqua" w:cs="Book Antiqua"/>
          <w:color w:val="000000"/>
          <w:lang w:val="en-GB"/>
        </w:rPr>
        <w:t xml:space="preserve"> monocytes in tumour and peritumour samples, from one </w:t>
      </w:r>
      <w:r w:rsidR="000166AA" w:rsidRPr="00DC2729">
        <w:rPr>
          <w:rFonts w:ascii="Book Antiqua" w:eastAsia="Book Antiqua" w:hAnsi="Book Antiqua" w:cs="Book Antiqua"/>
          <w:color w:val="000000"/>
          <w:lang w:val="en-GB"/>
        </w:rPr>
        <w:t>left-sided colorectal cancer</w:t>
      </w:r>
      <w:r w:rsidRPr="00DC2729">
        <w:rPr>
          <w:rFonts w:ascii="Book Antiqua" w:eastAsia="Book Antiqua" w:hAnsi="Book Antiqua" w:cs="Book Antiqua"/>
          <w:color w:val="000000"/>
          <w:lang w:val="en-GB"/>
        </w:rPr>
        <w:t xml:space="preserve"> </w:t>
      </w:r>
      <w:r w:rsidR="005C06F5">
        <w:rPr>
          <w:rFonts w:ascii="Book Antiqua" w:eastAsia="Book Antiqua" w:hAnsi="Book Antiqua" w:cs="Book Antiqua"/>
          <w:color w:val="000000"/>
          <w:lang w:val="en-GB"/>
        </w:rPr>
        <w:t xml:space="preserve">(LCRC) </w:t>
      </w:r>
      <w:r w:rsidRPr="00DC2729">
        <w:rPr>
          <w:rFonts w:ascii="Book Antiqua" w:eastAsia="Book Antiqua" w:hAnsi="Book Antiqua" w:cs="Book Antiqua"/>
          <w:color w:val="000000"/>
          <w:lang w:val="en-GB"/>
        </w:rPr>
        <w:t xml:space="preserve">patient (left panel) and one </w:t>
      </w:r>
      <w:r w:rsidR="000166AA" w:rsidRPr="00DC2729">
        <w:rPr>
          <w:rFonts w:ascii="Book Antiqua" w:eastAsia="Book Antiqua" w:hAnsi="Book Antiqua" w:cs="Book Antiqua"/>
          <w:color w:val="000000"/>
          <w:lang w:val="en-GB"/>
        </w:rPr>
        <w:t>right-sided colorectal cancer</w:t>
      </w:r>
      <w:r w:rsidRPr="00DC2729">
        <w:rPr>
          <w:rFonts w:ascii="Book Antiqua" w:eastAsia="Book Antiqua" w:hAnsi="Book Antiqua" w:cs="Book Antiqua"/>
          <w:color w:val="000000"/>
          <w:lang w:val="en-GB"/>
        </w:rPr>
        <w:t xml:space="preserve"> </w:t>
      </w:r>
      <w:r w:rsidR="005C06F5">
        <w:rPr>
          <w:rFonts w:ascii="Book Antiqua" w:eastAsia="Book Antiqua" w:hAnsi="Book Antiqua" w:cs="Book Antiqua"/>
          <w:color w:val="000000"/>
          <w:lang w:val="en-GB"/>
        </w:rPr>
        <w:t xml:space="preserve">(RCRC) </w:t>
      </w:r>
      <w:r w:rsidRPr="00DC2729">
        <w:rPr>
          <w:rFonts w:ascii="Book Antiqua" w:eastAsia="Book Antiqua" w:hAnsi="Book Antiqua" w:cs="Book Antiqua"/>
          <w:color w:val="000000"/>
          <w:lang w:val="en-GB"/>
        </w:rPr>
        <w:t>patient (right panel). Arrows show rich-marker zones in each sample.</w:t>
      </w:r>
      <w:r w:rsidR="000166AA" w:rsidRPr="00DC2729">
        <w:rPr>
          <w:rFonts w:ascii="Book Antiqua" w:eastAsia="Book Antiqua" w:hAnsi="Book Antiqua" w:cs="Book Antiqua"/>
          <w:color w:val="000000"/>
          <w:lang w:val="en-GB"/>
        </w:rPr>
        <w:t xml:space="preserve"> </w:t>
      </w:r>
    </w:p>
    <w:p w14:paraId="3292AE62" w14:textId="77777777" w:rsidR="005C06F5" w:rsidRPr="00DC2729" w:rsidRDefault="005C06F5" w:rsidP="000D1629">
      <w:pPr>
        <w:spacing w:line="360" w:lineRule="auto"/>
        <w:ind w:hanging="2"/>
        <w:jc w:val="both"/>
        <w:rPr>
          <w:rFonts w:ascii="Book Antiqua" w:eastAsia="Book Antiqua" w:hAnsi="Book Antiqua" w:cs="Book Antiqua"/>
          <w:color w:val="000000"/>
          <w:lang w:val="en-GB"/>
        </w:rPr>
      </w:pPr>
    </w:p>
    <w:p w14:paraId="57CDAC31" w14:textId="44EA96A7" w:rsidR="000166AA" w:rsidRPr="00DC2729" w:rsidRDefault="000166AA" w:rsidP="000D1629">
      <w:pPr>
        <w:spacing w:line="360" w:lineRule="auto"/>
        <w:ind w:hanging="2"/>
        <w:jc w:val="both"/>
        <w:rPr>
          <w:rFonts w:ascii="Book Antiqua" w:hAnsi="Book Antiqua"/>
          <w:lang w:val="en-GB"/>
        </w:rPr>
        <w:sectPr w:rsidR="000166AA" w:rsidRPr="00DC2729" w:rsidSect="000D1629">
          <w:type w:val="continuous"/>
          <w:pgSz w:w="12240" w:h="15840"/>
          <w:pgMar w:top="1440" w:right="1440" w:bottom="1440" w:left="1440" w:header="720" w:footer="720" w:gutter="0"/>
          <w:cols w:space="720"/>
          <w:docGrid w:linePitch="360"/>
        </w:sectPr>
      </w:pPr>
    </w:p>
    <w:p w14:paraId="390BA8B7" w14:textId="67044FA5" w:rsidR="00800E6F" w:rsidRPr="00DC2729" w:rsidRDefault="00800E6F" w:rsidP="000D1629">
      <w:pPr>
        <w:spacing w:line="360" w:lineRule="auto"/>
        <w:ind w:hanging="2"/>
        <w:jc w:val="both"/>
        <w:rPr>
          <w:rFonts w:ascii="Book Antiqua" w:hAnsi="Book Antiqua"/>
          <w:lang w:val="en-GB"/>
        </w:rPr>
      </w:pPr>
    </w:p>
    <w:p w14:paraId="7F18EB07" w14:textId="7540BCFE" w:rsidR="00055823" w:rsidRPr="00DC2729" w:rsidRDefault="00B822B4" w:rsidP="000D1629">
      <w:pPr>
        <w:spacing w:line="360" w:lineRule="auto"/>
        <w:jc w:val="both"/>
        <w:rPr>
          <w:rFonts w:ascii="Book Antiqua" w:hAnsi="Book Antiqua"/>
          <w:lang w:val="en-GB"/>
        </w:rPr>
      </w:pPr>
      <w:r>
        <w:rPr>
          <w:rFonts w:ascii="Book Antiqua" w:hAnsi="Book Antiqua"/>
          <w:noProof/>
          <w:lang w:val="en-GB"/>
        </w:rPr>
        <w:lastRenderedPageBreak/>
        <w:drawing>
          <wp:inline distT="0" distB="0" distL="0" distR="0" wp14:anchorId="28080606" wp14:editId="4DE20C42">
            <wp:extent cx="3095824" cy="4329545"/>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120" cy="4331358"/>
                    </a:xfrm>
                    <a:prstGeom prst="rect">
                      <a:avLst/>
                    </a:prstGeom>
                  </pic:spPr>
                </pic:pic>
              </a:graphicData>
            </a:graphic>
          </wp:inline>
        </w:drawing>
      </w:r>
      <w:r>
        <w:rPr>
          <w:rFonts w:ascii="Book Antiqua" w:hAnsi="Book Antiqua"/>
          <w:noProof/>
          <w:lang w:val="en-GB"/>
        </w:rPr>
        <w:drawing>
          <wp:inline distT="0" distB="0" distL="0" distR="0" wp14:anchorId="4F9F5967" wp14:editId="01B8B3BC">
            <wp:extent cx="3096000" cy="10521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6000" cy="1052140"/>
                    </a:xfrm>
                    <a:prstGeom prst="rect">
                      <a:avLst/>
                    </a:prstGeom>
                  </pic:spPr>
                </pic:pic>
              </a:graphicData>
            </a:graphic>
          </wp:inline>
        </w:drawing>
      </w:r>
    </w:p>
    <w:p w14:paraId="1AD742A4" w14:textId="25DD4504" w:rsidR="0092139F"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 xml:space="preserve">Figure 4 Receiver operating curve analyses for overall survival and Kaplan-Meier curves for optimal </w:t>
      </w:r>
      <w:proofErr w:type="spellStart"/>
      <w:r w:rsidRPr="00DC2729">
        <w:rPr>
          <w:rFonts w:ascii="Book Antiqua" w:eastAsia="Book Antiqua" w:hAnsi="Book Antiqua" w:cs="Book Antiqua"/>
          <w:b/>
          <w:bCs/>
          <w:color w:val="000000"/>
          <w:lang w:val="en-GB"/>
        </w:rPr>
        <w:t>cutoff</w:t>
      </w:r>
      <w:proofErr w:type="spellEnd"/>
      <w:r w:rsidRPr="00DC2729">
        <w:rPr>
          <w:rFonts w:ascii="Book Antiqua" w:eastAsia="Book Antiqua" w:hAnsi="Book Antiqua" w:cs="Book Antiqua"/>
          <w:b/>
          <w:bCs/>
          <w:color w:val="000000"/>
          <w:lang w:val="en-GB"/>
        </w:rPr>
        <w:t xml:space="preserve"> values in </w:t>
      </w:r>
      <w:r w:rsidR="000166AA" w:rsidRPr="00DC2729">
        <w:rPr>
          <w:rFonts w:ascii="Book Antiqua" w:eastAsia="Book Antiqua" w:hAnsi="Book Antiqua" w:cs="Book Antiqua"/>
          <w:b/>
          <w:bCs/>
          <w:color w:val="000000"/>
          <w:lang w:val="en-GB"/>
        </w:rPr>
        <w:t>right-sided colorectal cancer</w:t>
      </w:r>
      <w:r w:rsidRPr="00DC2729">
        <w:rPr>
          <w:rFonts w:ascii="Book Antiqua" w:eastAsia="Book Antiqua" w:hAnsi="Book Antiqua" w:cs="Book Antiqua"/>
          <w:b/>
          <w:bCs/>
          <w:color w:val="000000"/>
          <w:lang w:val="en-GB"/>
        </w:rPr>
        <w:t xml:space="preserve"> patients for significant predictors.</w:t>
      </w:r>
      <w:r w:rsidRPr="00DC2729">
        <w:rPr>
          <w:rFonts w:ascii="Book Antiqua" w:eastAsia="Book Antiqua" w:hAnsi="Book Antiqua" w:cs="Book Antiqua"/>
          <w:color w:val="000000"/>
          <w:lang w:val="en-GB"/>
        </w:rPr>
        <w:t xml:space="preserve"> A-B: </w:t>
      </w:r>
      <w:r w:rsidR="00A97C3E" w:rsidRPr="00DC2729">
        <w:rPr>
          <w:rFonts w:ascii="Book Antiqua" w:eastAsia="Book Antiqua" w:hAnsi="Book Antiqua" w:cs="Book Antiqua"/>
          <w:color w:val="000000"/>
          <w:lang w:val="en-GB"/>
        </w:rPr>
        <w:t>CD8</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-lymphocyte</w:t>
      </w:r>
      <w:r w:rsidR="005C06F5">
        <w:rPr>
          <w:rFonts w:ascii="Book Antiqua" w:eastAsia="Book Antiqua" w:hAnsi="Book Antiqua" w:cs="Book Antiqua"/>
          <w:color w:val="000000"/>
          <w:lang w:val="en-GB"/>
        </w:rPr>
        <w:t xml:space="preserve"> (CD</w:t>
      </w:r>
      <w:proofErr w:type="gramStart"/>
      <w:r w:rsidR="005C06F5">
        <w:rPr>
          <w:rFonts w:ascii="Book Antiqua" w:eastAsia="Book Antiqua" w:hAnsi="Book Antiqua" w:cs="Book Antiqua"/>
          <w:color w:val="000000"/>
          <w:lang w:val="en-GB"/>
        </w:rPr>
        <w:t>8)</w:t>
      </w:r>
      <w:r w:rsidR="00E1021E" w:rsidRPr="00E519F8">
        <w:rPr>
          <w:rFonts w:ascii="Book Antiqua" w:eastAsia="Book Antiqua" w:hAnsi="Book Antiqua" w:cs="Book Antiqua"/>
          <w:color w:val="000000"/>
          <w:vertAlign w:val="subscript"/>
          <w:lang w:val="en-GB"/>
        </w:rPr>
        <w:t>peritumo</w:t>
      </w:r>
      <w:r w:rsidR="002675A6" w:rsidRPr="00E519F8">
        <w:rPr>
          <w:rFonts w:ascii="Book Antiqua" w:eastAsia="Book Antiqua" w:hAnsi="Book Antiqua" w:cs="Book Antiqua"/>
          <w:color w:val="000000"/>
          <w:vertAlign w:val="subscript"/>
          <w:lang w:val="en-GB"/>
        </w:rPr>
        <w:t>u</w:t>
      </w:r>
      <w:r w:rsidR="00E1021E" w:rsidRPr="00E519F8">
        <w:rPr>
          <w:rFonts w:ascii="Book Antiqua" w:eastAsia="Book Antiqua" w:hAnsi="Book Antiqua" w:cs="Book Antiqua"/>
          <w:color w:val="000000"/>
          <w:vertAlign w:val="subscript"/>
          <w:lang w:val="en-GB"/>
        </w:rPr>
        <w:t>r</w:t>
      </w:r>
      <w:proofErr w:type="gramEnd"/>
      <w:r w:rsidR="00E1021E">
        <w:rPr>
          <w:rFonts w:ascii="Book Antiqua" w:eastAsia="Book Antiqua" w:hAnsi="Book Antiqua" w:cs="Book Antiqua"/>
          <w:color w:val="000000"/>
          <w:lang w:val="en-GB"/>
        </w:rPr>
        <w:t xml:space="preserve"> </w:t>
      </w:r>
      <w:r w:rsidR="00E1021E" w:rsidRPr="00E519F8">
        <w:rPr>
          <w:rFonts w:ascii="Book Antiqua" w:eastAsia="Book Antiqua" w:hAnsi="Book Antiqua" w:cs="Book Antiqua"/>
          <w:color w:val="000000"/>
          <w:vertAlign w:val="subscript"/>
          <w:lang w:val="en-GB"/>
        </w:rPr>
        <w:t>(</w:t>
      </w:r>
      <w:proofErr w:type="spellStart"/>
      <w:r w:rsidRPr="005C06F5">
        <w:rPr>
          <w:rFonts w:ascii="Book Antiqua" w:eastAsia="Book Antiqua" w:hAnsi="Book Antiqua" w:cs="Book Antiqua"/>
          <w:color w:val="000000"/>
          <w:vertAlign w:val="subscript"/>
          <w:lang w:val="en-GB"/>
        </w:rPr>
        <w:t>pt</w:t>
      </w:r>
      <w:proofErr w:type="spellEnd"/>
      <w:r w:rsidR="00E1021E" w:rsidRPr="00E519F8">
        <w:rPr>
          <w:rFonts w:ascii="Book Antiqua" w:eastAsia="Book Antiqua" w:hAnsi="Book Antiqua" w:cs="Book Antiqua"/>
          <w:color w:val="000000"/>
          <w:vertAlign w:val="subscript"/>
          <w:lang w:val="en-GB"/>
        </w:rPr>
        <w:t>)</w:t>
      </w:r>
      <w:r w:rsidRPr="00DC2729">
        <w:rPr>
          <w:rFonts w:ascii="Book Antiqua" w:eastAsia="Book Antiqua" w:hAnsi="Book Antiqua" w:cs="Book Antiqua"/>
          <w:color w:val="000000"/>
          <w:lang w:val="en-GB"/>
        </w:rPr>
        <w:t xml:space="preserve">, worse below 8.25; C-D: </w:t>
      </w:r>
      <w:r w:rsidR="00A97C3E" w:rsidRPr="00DC2729">
        <w:rPr>
          <w:rFonts w:ascii="Book Antiqua" w:eastAsia="Book Antiqua" w:hAnsi="Book Antiqua" w:cs="Book Antiqua"/>
          <w:color w:val="000000"/>
          <w:lang w:val="en-GB"/>
        </w:rPr>
        <w:t>CD4</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 xml:space="preserve"> plus CD8</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-lymphocyte</w:t>
      </w:r>
      <w:r w:rsidR="005C06F5">
        <w:rPr>
          <w:rFonts w:ascii="Book Antiqua" w:eastAsia="Book Antiqua" w:hAnsi="Book Antiqua" w:cs="Book Antiqua"/>
          <w:color w:val="000000"/>
          <w:lang w:val="en-GB"/>
        </w:rPr>
        <w:t xml:space="preserve"> (</w:t>
      </w:r>
      <w:r w:rsidR="005C06F5" w:rsidRPr="00DC2729">
        <w:rPr>
          <w:rFonts w:ascii="Book Antiqua" w:eastAsia="Book Antiqua" w:hAnsi="Book Antiqua" w:cs="Book Antiqua"/>
          <w:color w:val="000000"/>
          <w:lang w:val="en-GB"/>
        </w:rPr>
        <w:t>CD4CD8</w:t>
      </w:r>
      <w:r w:rsidR="005C06F5">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below 10.16; E-F: </w:t>
      </w:r>
      <w:r w:rsidR="00E1021E" w:rsidRPr="00DC2729">
        <w:rPr>
          <w:rFonts w:ascii="Book Antiqua" w:eastAsia="Book Antiqua" w:hAnsi="Book Antiqua" w:cs="Book Antiqua"/>
          <w:color w:val="000000"/>
          <w:lang w:val="en-GB"/>
        </w:rPr>
        <w:t>Lymphocyte-to-monocyte ratio</w:t>
      </w:r>
      <w:r w:rsidR="00A97C3E">
        <w:rPr>
          <w:rFonts w:ascii="Book Antiqua" w:eastAsia="Book Antiqua" w:hAnsi="Book Antiqua" w:cs="Book Antiqua"/>
          <w:color w:val="000000"/>
          <w:lang w:val="en-GB"/>
        </w:rPr>
        <w:t xml:space="preserve"> (LMR)</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below 3.185; G-H: </w:t>
      </w:r>
      <w:r w:rsidR="00E1021E" w:rsidRPr="00DC2729">
        <w:rPr>
          <w:rFonts w:ascii="Book Antiqua" w:eastAsia="Book Antiqua" w:hAnsi="Book Antiqua" w:cs="Book Antiqua"/>
          <w:color w:val="000000"/>
          <w:lang w:val="en-GB"/>
        </w:rPr>
        <w:t>CD8</w:t>
      </w:r>
      <w:r w:rsidR="00E1021E" w:rsidRPr="00DC2729">
        <w:rPr>
          <w:rFonts w:ascii="Book Antiqua" w:eastAsia="Book Antiqua" w:hAnsi="Book Antiqua" w:cs="Book Antiqua"/>
          <w:color w:val="000000"/>
          <w:vertAlign w:val="superscript"/>
          <w:lang w:val="en-GB"/>
        </w:rPr>
        <w:t>+</w:t>
      </w:r>
      <w:r w:rsidR="00E1021E" w:rsidRPr="00DC2729">
        <w:rPr>
          <w:rFonts w:ascii="Book Antiqua" w:eastAsia="Book Antiqua" w:hAnsi="Book Antiqua" w:cs="Book Antiqua"/>
          <w:color w:val="000000"/>
          <w:lang w:val="en-GB"/>
        </w:rPr>
        <w:t>-lymphocyte-to-monocyte ratio</w:t>
      </w:r>
      <w:r w:rsidR="008779EC">
        <w:rPr>
          <w:rFonts w:ascii="Book Antiqua" w:eastAsia="Book Antiqua" w:hAnsi="Book Antiqua" w:cs="Book Antiqua"/>
          <w:color w:val="000000"/>
          <w:lang w:val="en-GB"/>
        </w:rPr>
        <w:t xml:space="preserve"> (CD8MR)</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below 1.65; I-J: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above 0.985; K-L: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r w:rsidR="005C06F5">
        <w:rPr>
          <w:rFonts w:ascii="Book Antiqua" w:eastAsia="Book Antiqua" w:hAnsi="Book Antiqua" w:cs="Book Antiqua"/>
          <w:color w:val="000000"/>
          <w:vertAlign w:val="subscript"/>
          <w:lang w:val="en-GB"/>
        </w:rPr>
        <w:t>lood</w:t>
      </w:r>
      <w:proofErr w:type="spellEnd"/>
      <w:r w:rsidR="005C06F5">
        <w:rPr>
          <w:rFonts w:ascii="Book Antiqua" w:eastAsia="Book Antiqua" w:hAnsi="Book Antiqua" w:cs="Book Antiqua"/>
          <w:color w:val="000000"/>
          <w:vertAlign w:val="subscript"/>
          <w:lang w:val="en-GB"/>
        </w:rPr>
        <w:t xml:space="preserve"> (b)</w:t>
      </w:r>
      <w:r w:rsidRPr="00DC2729">
        <w:rPr>
          <w:rFonts w:ascii="Book Antiqua" w:eastAsia="Book Antiqua" w:hAnsi="Book Antiqua" w:cs="Book Antiqua"/>
          <w:color w:val="000000"/>
          <w:lang w:val="en-GB"/>
        </w:rPr>
        <w:t>/</w:t>
      </w:r>
      <w:r w:rsidR="00A97C3E" w:rsidRPr="00A97C3E">
        <w:rPr>
          <w:rFonts w:ascii="Book Antiqua" w:eastAsia="Book Antiqua" w:hAnsi="Book Antiqua" w:cs="Book Antiqua"/>
          <w:color w:val="000000"/>
          <w:lang w:val="en-GB"/>
        </w:rPr>
        <w:t xml:space="preserve"> </w:t>
      </w:r>
      <w:r w:rsidR="00A97C3E" w:rsidRPr="00DC2729">
        <w:rPr>
          <w:rFonts w:ascii="Book Antiqua" w:eastAsia="Book Antiqua" w:hAnsi="Book Antiqua" w:cs="Book Antiqua"/>
          <w:color w:val="000000"/>
          <w:lang w:val="en-GB"/>
        </w:rPr>
        <w:t>CD8</w:t>
      </w:r>
      <w:r w:rsidR="00A97C3E" w:rsidRPr="00DC2729">
        <w:rPr>
          <w:rFonts w:ascii="Book Antiqua" w:eastAsia="Book Antiqua" w:hAnsi="Book Antiqua" w:cs="Book Antiqua"/>
          <w:color w:val="000000"/>
          <w:vertAlign w:val="superscript"/>
          <w:lang w:val="en-GB"/>
        </w:rPr>
        <w:t>+</w:t>
      </w:r>
      <w:r w:rsidR="00A97C3E" w:rsidRPr="00DC2729">
        <w:rPr>
          <w:rFonts w:ascii="Book Antiqua" w:eastAsia="Book Antiqua" w:hAnsi="Book Antiqua" w:cs="Book Antiqua"/>
          <w:color w:val="000000"/>
          <w:lang w:val="en-GB"/>
        </w:rPr>
        <w:t xml:space="preserve">-lymphocyte-to-monocyte </w:t>
      </w:r>
      <w:proofErr w:type="spellStart"/>
      <w:r w:rsidR="00A97C3E" w:rsidRPr="00DC2729">
        <w:rPr>
          <w:rFonts w:ascii="Book Antiqua" w:eastAsia="Book Antiqua" w:hAnsi="Book Antiqua" w:cs="Book Antiqua"/>
          <w:color w:val="000000"/>
          <w:lang w:val="en-GB"/>
        </w:rPr>
        <w:t>ratio</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worse above 1.485;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A97C3E">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A97C3E">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are shown (</w:t>
      </w:r>
      <w:proofErr w:type="spellStart"/>
      <w:r w:rsidR="000166AA"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0166AA"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0166AA"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0166AA"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0166AA" w:rsidRPr="00DC272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0166AA"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0.01, log-rank test). </w:t>
      </w:r>
    </w:p>
    <w:p w14:paraId="10FF9015" w14:textId="77777777" w:rsidR="0092139F" w:rsidRDefault="0092139F">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0E2E4176" w14:textId="2A335BBC" w:rsidR="00055823" w:rsidRPr="00DC2729" w:rsidRDefault="00B822B4" w:rsidP="000D1629">
      <w:pPr>
        <w:spacing w:line="360" w:lineRule="auto"/>
        <w:ind w:hanging="2"/>
        <w:jc w:val="both"/>
        <w:rPr>
          <w:rFonts w:ascii="Book Antiqua" w:hAnsi="Book Antiqua"/>
          <w:lang w:val="en-GB"/>
        </w:rPr>
      </w:pPr>
      <w:r>
        <w:rPr>
          <w:rFonts w:ascii="Book Antiqua" w:hAnsi="Book Antiqua"/>
          <w:noProof/>
          <w:lang w:val="en-GB"/>
        </w:rPr>
        <w:lastRenderedPageBreak/>
        <w:drawing>
          <wp:inline distT="0" distB="0" distL="0" distR="0" wp14:anchorId="0F52FBD0" wp14:editId="406718D3">
            <wp:extent cx="5375159" cy="1857760"/>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5159" cy="1857760"/>
                    </a:xfrm>
                    <a:prstGeom prst="rect">
                      <a:avLst/>
                    </a:prstGeom>
                  </pic:spPr>
                </pic:pic>
              </a:graphicData>
            </a:graphic>
          </wp:inline>
        </w:drawing>
      </w:r>
    </w:p>
    <w:p w14:paraId="4F244AD5" w14:textId="3F82EB7B" w:rsidR="0092139F"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5</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Receiver operating curve analysis for overall survival (A) and Kaplan-Meier curve (B) for optimal </w:t>
      </w:r>
      <w:proofErr w:type="spellStart"/>
      <w:r w:rsidRPr="00DC2729">
        <w:rPr>
          <w:rFonts w:ascii="Book Antiqua" w:eastAsia="Book Antiqua" w:hAnsi="Book Antiqua" w:cs="Book Antiqua"/>
          <w:b/>
          <w:bCs/>
          <w:color w:val="000000"/>
          <w:lang w:val="en-GB"/>
        </w:rPr>
        <w:t>cutoff</w:t>
      </w:r>
      <w:proofErr w:type="spellEnd"/>
      <w:r w:rsidRPr="00DC2729">
        <w:rPr>
          <w:rFonts w:ascii="Book Antiqua" w:eastAsia="Book Antiqua" w:hAnsi="Book Antiqua" w:cs="Book Antiqua"/>
          <w:b/>
          <w:bCs/>
          <w:color w:val="000000"/>
          <w:lang w:val="en-GB"/>
        </w:rPr>
        <w:t xml:space="preserve"> value in </w:t>
      </w:r>
      <w:r w:rsidR="00177D69">
        <w:rPr>
          <w:rFonts w:ascii="Book Antiqua" w:eastAsia="Book Antiqua" w:hAnsi="Book Antiqua" w:cs="Book Antiqua"/>
          <w:b/>
          <w:bCs/>
          <w:color w:val="000000"/>
          <w:lang w:val="en-GB"/>
        </w:rPr>
        <w:t>left-sided colorectal cancer</w:t>
      </w:r>
      <w:r w:rsidRPr="00DC2729">
        <w:rPr>
          <w:rFonts w:ascii="Book Antiqua" w:eastAsia="Book Antiqua" w:hAnsi="Book Antiqua" w:cs="Book Antiqua"/>
          <w:b/>
          <w:bCs/>
          <w:color w:val="000000"/>
          <w:lang w:val="en-GB"/>
        </w:rPr>
        <w:t xml:space="preserve"> patients for the significant predictor</w:t>
      </w:r>
      <w:r w:rsidRPr="00DC2729">
        <w:rPr>
          <w:rFonts w:ascii="Book Antiqua" w:eastAsia="Book Antiqua" w:hAnsi="Book Antiqua" w:cs="Book Antiqua"/>
          <w:color w:val="000000"/>
          <w:lang w:val="en-GB"/>
        </w:rPr>
        <w:t xml:space="preserve"> </w:t>
      </w:r>
      <w:r w:rsidR="00177D69" w:rsidRPr="00E519F8">
        <w:rPr>
          <w:rFonts w:ascii="Book Antiqua" w:eastAsia="Book Antiqua" w:hAnsi="Book Antiqua" w:cs="Book Antiqua"/>
          <w:b/>
          <w:bCs/>
          <w:color w:val="000000"/>
          <w:lang w:val="en-GB"/>
        </w:rPr>
        <w:t>blood lymphocyte-to-monocyte ratio/peritumour CD4</w:t>
      </w:r>
      <w:r w:rsidR="00177D69" w:rsidRPr="00E519F8">
        <w:rPr>
          <w:rFonts w:ascii="Book Antiqua" w:eastAsia="Book Antiqua" w:hAnsi="Book Antiqua" w:cs="Book Antiqua"/>
          <w:b/>
          <w:bCs/>
          <w:color w:val="000000"/>
          <w:vertAlign w:val="superscript"/>
          <w:lang w:val="en-GB"/>
        </w:rPr>
        <w:t>+</w:t>
      </w:r>
      <w:r w:rsidR="00177D69" w:rsidRPr="00E519F8">
        <w:rPr>
          <w:rFonts w:ascii="Book Antiqua" w:eastAsia="Book Antiqua" w:hAnsi="Book Antiqua" w:cs="Book Antiqua"/>
          <w:b/>
          <w:bCs/>
          <w:color w:val="000000"/>
          <w:lang w:val="en-GB"/>
        </w:rPr>
        <w:t>-lymphocyte-to-monocyte ratio</w:t>
      </w:r>
      <w:r w:rsidRPr="00DC2729">
        <w:rPr>
          <w:rFonts w:ascii="Book Antiqua" w:eastAsia="Book Antiqua" w:hAnsi="Book Antiqua" w:cs="Book Antiqua"/>
          <w:color w:val="000000"/>
          <w:lang w:val="en-GB"/>
        </w:rPr>
        <w:t xml:space="preserve">. Worse above 10.57;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177D6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177D6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are shown (</w:t>
      </w:r>
      <w:proofErr w:type="spellStart"/>
      <w:r w:rsidR="00AA27E7"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177D69">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177D69">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0.05, log-rank test).</w:t>
      </w:r>
      <w:r w:rsidR="00AA27E7" w:rsidRPr="00DC2729">
        <w:rPr>
          <w:rFonts w:ascii="Book Antiqua" w:eastAsia="Book Antiqua" w:hAnsi="Book Antiqua" w:cs="Book Antiqua"/>
          <w:color w:val="000000"/>
          <w:lang w:val="en-GB"/>
        </w:rPr>
        <w:t xml:space="preserve"> </w:t>
      </w:r>
      <w:r w:rsidR="008779EC">
        <w:rPr>
          <w:rFonts w:ascii="Book Antiqua" w:eastAsia="Book Antiqua" w:hAnsi="Book Antiqua" w:cs="Book Antiqua"/>
          <w:color w:val="000000"/>
          <w:lang w:val="en-GB"/>
        </w:rPr>
        <w:t xml:space="preserve">b: Blood; </w:t>
      </w:r>
      <w:r w:rsidR="00AA27E7" w:rsidRPr="00DC2729">
        <w:rPr>
          <w:rFonts w:ascii="Book Antiqua" w:eastAsia="Book Antiqua" w:hAnsi="Book Antiqua" w:cs="Book Antiqua"/>
          <w:color w:val="000000"/>
          <w:lang w:val="en-GB"/>
        </w:rPr>
        <w:t>CD4MR: CD4</w:t>
      </w:r>
      <w:r w:rsidR="00AA27E7" w:rsidRPr="00DC2729">
        <w:rPr>
          <w:rFonts w:ascii="Book Antiqua" w:eastAsia="Book Antiqua" w:hAnsi="Book Antiqua" w:cs="Book Antiqua"/>
          <w:color w:val="000000"/>
          <w:vertAlign w:val="superscript"/>
          <w:lang w:val="en-GB"/>
        </w:rPr>
        <w:t>+</w:t>
      </w:r>
      <w:r w:rsidR="00AA27E7" w:rsidRPr="00DC2729">
        <w:rPr>
          <w:rFonts w:ascii="Book Antiqua" w:eastAsia="Book Antiqua" w:hAnsi="Book Antiqua" w:cs="Book Antiqua"/>
          <w:color w:val="000000"/>
          <w:lang w:val="en-GB"/>
        </w:rPr>
        <w:t>-lymphocyte-to-monocyte ratio</w:t>
      </w:r>
      <w:r w:rsidR="0092139F">
        <w:rPr>
          <w:rFonts w:ascii="Book Antiqua" w:eastAsia="Book Antiqua" w:hAnsi="Book Antiqua" w:cs="Book Antiqua"/>
          <w:color w:val="000000"/>
          <w:lang w:val="en-GB"/>
        </w:rPr>
        <w:t xml:space="preserve">; </w:t>
      </w:r>
      <w:r w:rsidR="008779EC" w:rsidRPr="00DC2729">
        <w:rPr>
          <w:rFonts w:ascii="Book Antiqua" w:eastAsia="Book Antiqua" w:hAnsi="Book Antiqua" w:cs="Book Antiqua"/>
          <w:color w:val="000000"/>
          <w:lang w:val="en-GB"/>
        </w:rPr>
        <w:t>LMR: Lymphocyte-to-monocyte ratio;</w:t>
      </w:r>
      <w:r w:rsidR="008779EC">
        <w:rPr>
          <w:rFonts w:ascii="Book Antiqua" w:eastAsia="Book Antiqua" w:hAnsi="Book Antiqua" w:cs="Book Antiqua"/>
          <w:color w:val="000000"/>
          <w:lang w:val="en-GB"/>
        </w:rPr>
        <w:t xml:space="preserve"> </w:t>
      </w:r>
      <w:proofErr w:type="spellStart"/>
      <w:r w:rsidR="0092139F">
        <w:rPr>
          <w:rFonts w:ascii="Book Antiqua" w:eastAsia="Book Antiqua" w:hAnsi="Book Antiqua" w:cs="Book Antiqua"/>
          <w:color w:val="000000"/>
          <w:lang w:val="en-GB"/>
        </w:rPr>
        <w:t>pt</w:t>
      </w:r>
      <w:proofErr w:type="spellEnd"/>
      <w:r w:rsidR="0092139F">
        <w:rPr>
          <w:rFonts w:ascii="Book Antiqua" w:eastAsia="Book Antiqua" w:hAnsi="Book Antiqua" w:cs="Book Antiqua"/>
          <w:color w:val="000000"/>
          <w:lang w:val="en-GB"/>
        </w:rPr>
        <w:t>: Peritumour</w:t>
      </w:r>
      <w:r w:rsidR="00AA27E7" w:rsidRPr="00DC2729">
        <w:rPr>
          <w:rFonts w:ascii="Book Antiqua" w:eastAsia="Book Antiqua" w:hAnsi="Book Antiqua" w:cs="Book Antiqua"/>
          <w:color w:val="000000"/>
          <w:lang w:val="en-GB"/>
        </w:rPr>
        <w:t>.</w:t>
      </w:r>
    </w:p>
    <w:p w14:paraId="2A7F4240" w14:textId="77777777" w:rsidR="0092139F" w:rsidRDefault="0092139F">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5E979E5B" w14:textId="0D3224AA" w:rsidR="00055823" w:rsidRPr="00DC2729" w:rsidRDefault="00B822B4" w:rsidP="000D1629">
      <w:pPr>
        <w:spacing w:line="360" w:lineRule="auto"/>
        <w:ind w:hanging="2"/>
        <w:jc w:val="both"/>
        <w:rPr>
          <w:rFonts w:ascii="Book Antiqua" w:hAnsi="Book Antiqua"/>
          <w:lang w:val="en-GB"/>
        </w:rPr>
      </w:pPr>
      <w:r>
        <w:rPr>
          <w:rFonts w:ascii="Book Antiqua" w:hAnsi="Book Antiqua"/>
          <w:noProof/>
          <w:lang w:val="en-GB"/>
        </w:rPr>
        <w:lastRenderedPageBreak/>
        <w:drawing>
          <wp:inline distT="0" distB="0" distL="0" distR="0" wp14:anchorId="57B53DA3" wp14:editId="1DD3580B">
            <wp:extent cx="5445263" cy="558699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5263" cy="5586995"/>
                    </a:xfrm>
                    <a:prstGeom prst="rect">
                      <a:avLst/>
                    </a:prstGeom>
                  </pic:spPr>
                </pic:pic>
              </a:graphicData>
            </a:graphic>
          </wp:inline>
        </w:drawing>
      </w:r>
    </w:p>
    <w:p w14:paraId="3E57A6E2" w14:textId="3D061D85" w:rsidR="00A77B3E" w:rsidRPr="00DC2729"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6</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Receiver operating curve analyses for recurrence-free survival and Kaplan-Meier curves for optimal </w:t>
      </w:r>
      <w:proofErr w:type="spellStart"/>
      <w:r w:rsidRPr="00DC2729">
        <w:rPr>
          <w:rFonts w:ascii="Book Antiqua" w:eastAsia="Book Antiqua" w:hAnsi="Book Antiqua" w:cs="Book Antiqua"/>
          <w:b/>
          <w:bCs/>
          <w:color w:val="000000"/>
          <w:lang w:val="en-GB"/>
        </w:rPr>
        <w:t>cutoff</w:t>
      </w:r>
      <w:proofErr w:type="spellEnd"/>
      <w:r w:rsidRPr="00DC2729">
        <w:rPr>
          <w:rFonts w:ascii="Book Antiqua" w:eastAsia="Book Antiqua" w:hAnsi="Book Antiqua" w:cs="Book Antiqua"/>
          <w:b/>
          <w:bCs/>
          <w:color w:val="000000"/>
          <w:lang w:val="en-GB"/>
        </w:rPr>
        <w:t xml:space="preserve"> values in </w:t>
      </w:r>
      <w:r w:rsidR="00055823" w:rsidRPr="00DC2729">
        <w:rPr>
          <w:rFonts w:ascii="Book Antiqua" w:eastAsia="Book Antiqua" w:hAnsi="Book Antiqua" w:cs="Book Antiqua"/>
          <w:b/>
          <w:bCs/>
          <w:color w:val="000000"/>
          <w:lang w:val="en-GB"/>
        </w:rPr>
        <w:t>right-sided colorectal cancer</w:t>
      </w:r>
      <w:r w:rsidRPr="00DC2729">
        <w:rPr>
          <w:rFonts w:ascii="Book Antiqua" w:eastAsia="Book Antiqua" w:hAnsi="Book Antiqua" w:cs="Book Antiqua"/>
          <w:b/>
          <w:bCs/>
          <w:color w:val="000000"/>
          <w:lang w:val="en-GB"/>
        </w:rPr>
        <w:t xml:space="preserve"> patients for significant predictors.</w:t>
      </w:r>
      <w:r w:rsidRPr="00DC2729">
        <w:rPr>
          <w:rFonts w:ascii="Book Antiqua" w:eastAsia="Book Antiqua" w:hAnsi="Book Antiqua" w:cs="Book Antiqua"/>
          <w:color w:val="000000"/>
          <w:lang w:val="en-GB"/>
        </w:rPr>
        <w:t xml:space="preserve"> A-B: </w:t>
      </w:r>
      <w:r w:rsidR="0009189A">
        <w:rPr>
          <w:rFonts w:ascii="Book Antiqua" w:eastAsia="Book Antiqua" w:hAnsi="Book Antiqua" w:cs="Book Antiqua"/>
          <w:color w:val="000000"/>
          <w:lang w:val="en-GB"/>
        </w:rPr>
        <w:t>Peritumour lymphocyte-to-monocyte ratio (LMR)</w:t>
      </w:r>
      <w:r w:rsidRPr="00DC2729">
        <w:rPr>
          <w:rFonts w:ascii="Book Antiqua" w:eastAsia="Book Antiqua" w:hAnsi="Book Antiqua" w:cs="Book Antiqua"/>
          <w:color w:val="000000"/>
          <w:lang w:val="en-GB"/>
        </w:rPr>
        <w:t xml:space="preserve"> worse below 3.185; C-D: </w:t>
      </w:r>
      <w:r w:rsidR="0009189A">
        <w:rPr>
          <w:rFonts w:ascii="Book Antiqua" w:eastAsia="Book Antiqua" w:hAnsi="Book Antiqua" w:cs="Book Antiqua"/>
          <w:color w:val="000000"/>
          <w:lang w:val="en-GB"/>
        </w:rPr>
        <w:t xml:space="preserve">Blood </w:t>
      </w:r>
      <w:r w:rsidR="002004C8">
        <w:rPr>
          <w:rFonts w:ascii="Book Antiqua" w:eastAsia="Book Antiqua" w:hAnsi="Book Antiqua" w:cs="Book Antiqua"/>
          <w:color w:val="000000"/>
          <w:lang w:val="en-GB"/>
        </w:rPr>
        <w:t xml:space="preserve">(b) </w:t>
      </w:r>
      <w:r w:rsidRPr="00DC2729">
        <w:rPr>
          <w:rFonts w:ascii="Book Antiqua" w:eastAsia="Book Antiqua" w:hAnsi="Book Antiqua" w:cs="Book Antiqua"/>
          <w:color w:val="000000"/>
          <w:lang w:val="en-GB"/>
        </w:rPr>
        <w:t>LMR/</w:t>
      </w:r>
      <w:r w:rsidR="0009189A">
        <w:rPr>
          <w:rFonts w:ascii="Book Antiqua" w:eastAsia="Book Antiqua" w:hAnsi="Book Antiqua" w:cs="Book Antiqua"/>
          <w:color w:val="000000"/>
          <w:lang w:val="en-GB"/>
        </w:rPr>
        <w:t>peritumour</w:t>
      </w:r>
      <w:r w:rsidR="002004C8">
        <w:rPr>
          <w:rFonts w:ascii="Book Antiqua" w:eastAsia="Book Antiqua" w:hAnsi="Book Antiqua" w:cs="Book Antiqua"/>
          <w:color w:val="000000"/>
          <w:lang w:val="en-GB"/>
        </w:rPr>
        <w:t xml:space="preserve"> (</w:t>
      </w:r>
      <w:proofErr w:type="spellStart"/>
      <w:r w:rsidR="002004C8">
        <w:rPr>
          <w:rFonts w:ascii="Book Antiqua" w:eastAsia="Book Antiqua" w:hAnsi="Book Antiqua" w:cs="Book Antiqua"/>
          <w:color w:val="000000"/>
          <w:lang w:val="en-GB"/>
        </w:rPr>
        <w:t>pt</w:t>
      </w:r>
      <w:proofErr w:type="spellEnd"/>
      <w:r w:rsidR="002004C8">
        <w:rPr>
          <w:rFonts w:ascii="Book Antiqua" w:eastAsia="Book Antiqua" w:hAnsi="Book Antiqua" w:cs="Book Antiqua"/>
          <w:color w:val="000000"/>
          <w:lang w:val="en-GB"/>
        </w:rPr>
        <w:t>)</w:t>
      </w:r>
      <w:r w:rsidR="0009189A">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LMR worse above 0.985; E-F: </w:t>
      </w:r>
      <w:r w:rsidR="0009189A">
        <w:rPr>
          <w:rFonts w:ascii="Book Antiqua" w:eastAsia="Book Antiqua" w:hAnsi="Book Antiqua" w:cs="Book Antiqua"/>
          <w:color w:val="000000"/>
          <w:lang w:val="en-GB"/>
        </w:rPr>
        <w:t xml:space="preserve">Blood </w:t>
      </w:r>
      <w:r w:rsidRPr="00DC2729">
        <w:rPr>
          <w:rFonts w:ascii="Book Antiqua" w:eastAsia="Book Antiqua" w:hAnsi="Book Antiqua" w:cs="Book Antiqua"/>
          <w:color w:val="000000"/>
          <w:lang w:val="en-GB"/>
        </w:rPr>
        <w:t>LMR/</w:t>
      </w:r>
      <w:r w:rsidR="00EF456C">
        <w:rPr>
          <w:rFonts w:ascii="Book Antiqua" w:eastAsia="Book Antiqua" w:hAnsi="Book Antiqua" w:cs="Book Antiqua"/>
          <w:color w:val="000000"/>
          <w:lang w:val="en-GB"/>
        </w:rPr>
        <w:t xml:space="preserve">peritumour </w:t>
      </w:r>
      <w:r w:rsidRPr="00DC2729">
        <w:rPr>
          <w:rFonts w:ascii="Book Antiqua" w:eastAsia="Book Antiqua" w:hAnsi="Book Antiqua" w:cs="Book Antiqua"/>
          <w:color w:val="000000"/>
          <w:lang w:val="en-GB"/>
        </w:rPr>
        <w:t>CD8</w:t>
      </w:r>
      <w:r w:rsidR="0009189A" w:rsidRPr="00EC3DFA">
        <w:rPr>
          <w:rFonts w:ascii="Book Antiqua" w:eastAsia="Book Antiqua" w:hAnsi="Book Antiqua" w:cs="Book Antiqua"/>
          <w:color w:val="000000"/>
          <w:vertAlign w:val="superscript"/>
          <w:lang w:val="en-GB"/>
        </w:rPr>
        <w:t>+</w:t>
      </w:r>
      <w:r w:rsidR="0009189A">
        <w:rPr>
          <w:rFonts w:ascii="Book Antiqua" w:eastAsia="Book Antiqua" w:hAnsi="Book Antiqua" w:cs="Book Antiqua"/>
          <w:color w:val="000000"/>
          <w:lang w:val="en-GB"/>
        </w:rPr>
        <w:t>-</w:t>
      </w:r>
      <w:r w:rsidR="00EF456C">
        <w:rPr>
          <w:rFonts w:ascii="Book Antiqua" w:eastAsia="Book Antiqua" w:hAnsi="Book Antiqua" w:cs="Book Antiqua"/>
          <w:color w:val="000000"/>
          <w:lang w:val="en-GB"/>
        </w:rPr>
        <w:t>lymphocyte-to-monocyte ratio</w:t>
      </w:r>
      <w:r w:rsidRPr="00DC2729">
        <w:rPr>
          <w:rFonts w:ascii="Book Antiqua" w:eastAsia="Book Antiqua" w:hAnsi="Book Antiqua" w:cs="Book Antiqua"/>
          <w:color w:val="000000"/>
          <w:lang w:val="en-GB"/>
        </w:rPr>
        <w:t xml:space="preserve"> </w:t>
      </w:r>
      <w:r w:rsidR="002004C8">
        <w:rPr>
          <w:rFonts w:ascii="Book Antiqua" w:eastAsia="Book Antiqua" w:hAnsi="Book Antiqua" w:cs="Book Antiqua"/>
          <w:color w:val="000000"/>
          <w:lang w:val="en-GB"/>
        </w:rPr>
        <w:t xml:space="preserve">(CD8MR) </w:t>
      </w:r>
      <w:r w:rsidRPr="00DC2729">
        <w:rPr>
          <w:rFonts w:ascii="Book Antiqua" w:eastAsia="Book Antiqua" w:hAnsi="Book Antiqua" w:cs="Book Antiqua"/>
          <w:color w:val="000000"/>
          <w:lang w:val="en-GB"/>
        </w:rPr>
        <w:t xml:space="preserve">worse above 1.485; survival proportions at 26 </w:t>
      </w:r>
      <w:proofErr w:type="spellStart"/>
      <w:r w:rsidRPr="00DC2729">
        <w:rPr>
          <w:rFonts w:ascii="Book Antiqua" w:eastAsia="Book Antiqua" w:hAnsi="Book Antiqua" w:cs="Book Antiqua"/>
          <w:color w:val="000000"/>
          <w:lang w:val="en-GB"/>
        </w:rPr>
        <w:t>mo</w:t>
      </w:r>
      <w:proofErr w:type="spellEnd"/>
      <w:r w:rsidRPr="00DC2729">
        <w:rPr>
          <w:rFonts w:ascii="Book Antiqua" w:eastAsia="Book Antiqua" w:hAnsi="Book Antiqua" w:cs="Book Antiqua"/>
          <w:color w:val="000000"/>
          <w:lang w:val="en-GB"/>
        </w:rPr>
        <w:t xml:space="preserve"> after surgery </w:t>
      </w:r>
      <w:r w:rsidR="00EF456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median follow-up</w:t>
      </w:r>
      <w:r w:rsidR="00EF456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are shown (</w:t>
      </w:r>
      <w:proofErr w:type="spellStart"/>
      <w:r w:rsidR="001C612B" w:rsidRPr="00DC2729">
        <w:rPr>
          <w:rFonts w:ascii="Book Antiqua" w:eastAsia="Book Antiqua" w:hAnsi="Book Antiqua" w:cs="Book Antiqua"/>
          <w:color w:val="000000"/>
          <w:vertAlign w:val="superscript"/>
          <w:lang w:val="en-GB"/>
        </w:rPr>
        <w:t>a</w:t>
      </w:r>
      <w:r w:rsidRPr="00DC2729">
        <w:rPr>
          <w:rFonts w:ascii="Book Antiqua" w:eastAsia="Book Antiqua" w:hAnsi="Book Antiqua" w:cs="Book Antiqua"/>
          <w:i/>
          <w:iCs/>
          <w:color w:val="000000"/>
          <w:lang w:val="en-GB"/>
        </w:rPr>
        <w:t>P</w:t>
      </w:r>
      <w:proofErr w:type="spellEnd"/>
      <w:r w:rsidR="00EF456C">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EF456C">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 xml:space="preserve">0.05, </w:t>
      </w:r>
      <w:proofErr w:type="spellStart"/>
      <w:r w:rsidR="001C612B" w:rsidRPr="00DC2729">
        <w:rPr>
          <w:rFonts w:ascii="Book Antiqua" w:eastAsia="Book Antiqua" w:hAnsi="Book Antiqua" w:cs="Book Antiqua"/>
          <w:color w:val="000000"/>
          <w:vertAlign w:val="superscript"/>
          <w:lang w:val="en-GB"/>
        </w:rPr>
        <w:t>b</w:t>
      </w:r>
      <w:r w:rsidRPr="00DC2729">
        <w:rPr>
          <w:rFonts w:ascii="Book Antiqua" w:eastAsia="Book Antiqua" w:hAnsi="Book Antiqua" w:cs="Book Antiqua"/>
          <w:i/>
          <w:iCs/>
          <w:color w:val="000000"/>
          <w:lang w:val="en-GB"/>
        </w:rPr>
        <w:t>P</w:t>
      </w:r>
      <w:proofErr w:type="spellEnd"/>
      <w:r w:rsidR="00EF456C">
        <w:rPr>
          <w:rFonts w:ascii="Book Antiqua" w:eastAsia="Book Antiqua" w:hAnsi="Book Antiqua" w:cs="Book Antiqua"/>
          <w:i/>
          <w:iCs/>
          <w:color w:val="000000"/>
          <w:lang w:val="en-GB"/>
        </w:rPr>
        <w:t xml:space="preserve"> </w:t>
      </w:r>
      <w:r w:rsidRPr="00DC2729">
        <w:rPr>
          <w:rFonts w:ascii="Book Antiqua" w:eastAsia="Book Antiqua" w:hAnsi="Book Antiqua" w:cs="Book Antiqua"/>
          <w:color w:val="000000"/>
          <w:lang w:val="en-GB"/>
        </w:rPr>
        <w:t>&lt;</w:t>
      </w:r>
      <w:r w:rsidR="00EF456C">
        <w:rPr>
          <w:rFonts w:ascii="Book Antiqua" w:eastAsia="Book Antiqua" w:hAnsi="Book Antiqua" w:cs="Book Antiqua"/>
          <w:color w:val="000000"/>
          <w:lang w:val="en-GB"/>
        </w:rPr>
        <w:t xml:space="preserve"> </w:t>
      </w:r>
      <w:r w:rsidRPr="00DC2729">
        <w:rPr>
          <w:rFonts w:ascii="Book Antiqua" w:eastAsia="Book Antiqua" w:hAnsi="Book Antiqua" w:cs="Book Antiqua"/>
          <w:color w:val="000000"/>
          <w:lang w:val="en-GB"/>
        </w:rPr>
        <w:t>0.01, log-rank test).</w:t>
      </w:r>
      <w:r w:rsidR="001C612B" w:rsidRPr="00DC2729">
        <w:rPr>
          <w:rFonts w:ascii="Book Antiqua" w:eastAsia="Book Antiqua" w:hAnsi="Book Antiqua" w:cs="Book Antiqua"/>
          <w:color w:val="000000"/>
          <w:lang w:val="en-GB"/>
        </w:rPr>
        <w:t xml:space="preserve"> </w:t>
      </w:r>
    </w:p>
    <w:p w14:paraId="268E6C51" w14:textId="77777777" w:rsidR="00055823" w:rsidRPr="00DC2729" w:rsidRDefault="00055823" w:rsidP="000D1629">
      <w:pPr>
        <w:spacing w:line="360" w:lineRule="auto"/>
        <w:ind w:hanging="2"/>
        <w:jc w:val="both"/>
        <w:rPr>
          <w:rFonts w:ascii="Book Antiqua" w:hAnsi="Book Antiqua"/>
          <w:lang w:val="en-GB"/>
        </w:rPr>
        <w:sectPr w:rsidR="00055823" w:rsidRPr="00DC2729" w:rsidSect="000D1629">
          <w:type w:val="continuous"/>
          <w:pgSz w:w="12240" w:h="15840"/>
          <w:pgMar w:top="1440" w:right="1440" w:bottom="1440" w:left="1440" w:header="720" w:footer="720" w:gutter="0"/>
          <w:cols w:space="720"/>
          <w:docGrid w:linePitch="360"/>
        </w:sectPr>
      </w:pPr>
    </w:p>
    <w:p w14:paraId="3E3DA254" w14:textId="0B56ED5A" w:rsidR="00055823" w:rsidRPr="00DC2729" w:rsidRDefault="00B822B4" w:rsidP="000D1629">
      <w:pPr>
        <w:spacing w:line="360" w:lineRule="auto"/>
        <w:ind w:hanging="2"/>
        <w:jc w:val="both"/>
        <w:rPr>
          <w:rFonts w:ascii="Book Antiqua" w:hAnsi="Book Antiqua"/>
          <w:lang w:val="en-GB"/>
        </w:rPr>
      </w:pPr>
      <w:r>
        <w:rPr>
          <w:rFonts w:ascii="Book Antiqua" w:hAnsi="Book Antiqua"/>
          <w:noProof/>
          <w:lang w:val="en-GB"/>
        </w:rPr>
        <w:lastRenderedPageBreak/>
        <w:drawing>
          <wp:inline distT="0" distB="0" distL="0" distR="0" wp14:anchorId="20DC5829" wp14:editId="0687B204">
            <wp:extent cx="5943600" cy="18326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832610"/>
                    </a:xfrm>
                    <a:prstGeom prst="rect">
                      <a:avLst/>
                    </a:prstGeom>
                  </pic:spPr>
                </pic:pic>
              </a:graphicData>
            </a:graphic>
          </wp:inline>
        </w:drawing>
      </w:r>
    </w:p>
    <w:p w14:paraId="04BA9760" w14:textId="2D7D096E" w:rsidR="00EC14D6" w:rsidRDefault="00B06B25" w:rsidP="000D1629">
      <w:pPr>
        <w:spacing w:line="360" w:lineRule="auto"/>
        <w:ind w:hanging="2"/>
        <w:jc w:val="both"/>
        <w:rPr>
          <w:rFonts w:ascii="Book Antiqua" w:eastAsia="Book Antiqua" w:hAnsi="Book Antiqua" w:cs="Book Antiqua"/>
          <w:color w:val="000000"/>
          <w:lang w:val="en-GB"/>
        </w:rPr>
      </w:pPr>
      <w:r w:rsidRPr="00DC2729">
        <w:rPr>
          <w:rFonts w:ascii="Book Antiqua" w:eastAsia="Book Antiqua" w:hAnsi="Book Antiqua" w:cs="Book Antiqua"/>
          <w:b/>
          <w:bCs/>
          <w:color w:val="000000"/>
          <w:lang w:val="en-GB"/>
        </w:rPr>
        <w:t>Figure 7</w:t>
      </w:r>
      <w:r w:rsidRPr="00DC2729">
        <w:rPr>
          <w:rFonts w:ascii="Book Antiqua" w:eastAsia="Book Antiqua" w:hAnsi="Book Antiqua" w:cs="Book Antiqua"/>
          <w:color w:val="000000"/>
          <w:lang w:val="en-GB"/>
        </w:rPr>
        <w:t xml:space="preserve"> </w:t>
      </w:r>
      <w:r w:rsidRPr="00DC2729">
        <w:rPr>
          <w:rFonts w:ascii="Book Antiqua" w:eastAsia="Book Antiqua" w:hAnsi="Book Antiqua" w:cs="Book Antiqua"/>
          <w:b/>
          <w:bCs/>
          <w:color w:val="000000"/>
          <w:lang w:val="en-GB"/>
        </w:rPr>
        <w:t xml:space="preserve">Nomograms for predicting </w:t>
      </w:r>
      <w:r w:rsidR="00CE27B5" w:rsidRPr="00DC2729">
        <w:rPr>
          <w:rFonts w:ascii="Book Antiqua" w:eastAsia="Book Antiqua" w:hAnsi="Book Antiqua" w:cs="Book Antiqua"/>
          <w:b/>
          <w:bCs/>
          <w:color w:val="000000"/>
          <w:lang w:val="en-GB"/>
        </w:rPr>
        <w:t>overall survival</w:t>
      </w:r>
      <w:r w:rsidRPr="00DC2729">
        <w:rPr>
          <w:rFonts w:ascii="Book Antiqua" w:eastAsia="Book Antiqua" w:hAnsi="Book Antiqua" w:cs="Book Antiqua"/>
          <w:b/>
          <w:bCs/>
          <w:color w:val="000000"/>
          <w:lang w:val="en-GB"/>
        </w:rPr>
        <w:t xml:space="preserve"> and </w:t>
      </w:r>
      <w:r w:rsidR="00CE27B5" w:rsidRPr="00DC2729">
        <w:rPr>
          <w:rFonts w:ascii="Book Antiqua" w:eastAsia="Book Antiqua" w:hAnsi="Book Antiqua" w:cs="Book Antiqua"/>
          <w:b/>
          <w:bCs/>
          <w:color w:val="000000"/>
          <w:lang w:val="en-GB"/>
        </w:rPr>
        <w:t>recurrence-free survival</w:t>
      </w:r>
      <w:r w:rsidRPr="00DC2729">
        <w:rPr>
          <w:rFonts w:ascii="Book Antiqua" w:eastAsia="Book Antiqua" w:hAnsi="Book Antiqua" w:cs="Book Antiqua"/>
          <w:b/>
          <w:bCs/>
          <w:color w:val="000000"/>
          <w:lang w:val="en-GB"/>
        </w:rPr>
        <w:t xml:space="preserve"> after surgical intervention of </w:t>
      </w:r>
      <w:r w:rsidR="00CE27B5" w:rsidRPr="00DC2729">
        <w:rPr>
          <w:rFonts w:ascii="Book Antiqua" w:eastAsia="Book Antiqua" w:hAnsi="Book Antiqua" w:cs="Book Antiqua"/>
          <w:b/>
          <w:bCs/>
          <w:color w:val="000000"/>
          <w:lang w:val="en-GB"/>
        </w:rPr>
        <w:t>right-sided colorectal cancer</w:t>
      </w:r>
      <w:r w:rsidRPr="00DC2729">
        <w:rPr>
          <w:rFonts w:ascii="Book Antiqua" w:eastAsia="Book Antiqua" w:hAnsi="Book Antiqua" w:cs="Book Antiqua"/>
          <w:b/>
          <w:bCs/>
          <w:color w:val="000000"/>
          <w:lang w:val="en-GB"/>
        </w:rPr>
        <w:t xml:space="preserve"> patients.</w:t>
      </w:r>
      <w:r w:rsidRPr="00DC2729">
        <w:rPr>
          <w:rFonts w:ascii="Book Antiqua" w:eastAsia="Book Antiqua" w:hAnsi="Book Antiqua" w:cs="Book Antiqua"/>
          <w:color w:val="000000"/>
          <w:lang w:val="en-GB"/>
        </w:rPr>
        <w:t xml:space="preserve"> A: The 4-year probability of </w:t>
      </w:r>
      <w:r w:rsidR="00CE27B5" w:rsidRPr="00DC2729">
        <w:rPr>
          <w:rFonts w:ascii="Book Antiqua" w:eastAsia="Book Antiqua" w:hAnsi="Book Antiqua" w:cs="Book Antiqua"/>
          <w:color w:val="000000"/>
          <w:lang w:val="en-GB"/>
        </w:rPr>
        <w:t xml:space="preserve">overall survival </w:t>
      </w:r>
      <w:r w:rsidR="00791E7C">
        <w:rPr>
          <w:rFonts w:ascii="Book Antiqua" w:eastAsia="Book Antiqua" w:hAnsi="Book Antiqua" w:cs="Book Antiqua"/>
          <w:color w:val="000000"/>
          <w:lang w:val="en-GB"/>
        </w:rPr>
        <w:t>was</w:t>
      </w:r>
      <w:r w:rsidRPr="00DC2729">
        <w:rPr>
          <w:rFonts w:ascii="Book Antiqua" w:eastAsia="Book Antiqua" w:hAnsi="Book Antiqua" w:cs="Book Antiqua"/>
          <w:color w:val="000000"/>
          <w:lang w:val="en-GB"/>
        </w:rPr>
        <w:t xml:space="preserve"> estimated by summing the scores of </w:t>
      </w:r>
      <w:r w:rsidR="00791E7C">
        <w:rPr>
          <w:rFonts w:ascii="Book Antiqua" w:eastAsia="Book Antiqua" w:hAnsi="Book Antiqua" w:cs="Book Antiqua"/>
          <w:color w:val="000000"/>
          <w:lang w:val="en-GB"/>
        </w:rPr>
        <w:t>peritumour (</w:t>
      </w:r>
      <w:proofErr w:type="spellStart"/>
      <w:r w:rsidR="00791E7C">
        <w:rPr>
          <w:rFonts w:ascii="Book Antiqua" w:eastAsia="Book Antiqua" w:hAnsi="Book Antiqua" w:cs="Book Antiqua"/>
          <w:color w:val="000000"/>
          <w:lang w:val="en-GB"/>
        </w:rPr>
        <w:t>pt</w:t>
      </w:r>
      <w:proofErr w:type="spellEnd"/>
      <w:r w:rsidR="00791E7C">
        <w:rPr>
          <w:rFonts w:ascii="Book Antiqua" w:eastAsia="Book Antiqua" w:hAnsi="Book Antiqua" w:cs="Book Antiqua"/>
          <w:color w:val="000000"/>
          <w:lang w:val="en-GB"/>
        </w:rPr>
        <w:t>) l</w:t>
      </w:r>
      <w:r w:rsidR="00791E7C" w:rsidRPr="00DC2729">
        <w:rPr>
          <w:rFonts w:ascii="Book Antiqua" w:eastAsia="Book Antiqua" w:hAnsi="Book Antiqua" w:cs="Book Antiqua"/>
          <w:color w:val="000000"/>
          <w:lang w:val="en-GB"/>
        </w:rPr>
        <w:t xml:space="preserve">ymphocyte-to-monocyte ratio </w:t>
      </w:r>
      <w:r w:rsidR="00791E7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LMR</w:t>
      </w:r>
      <w:r w:rsidR="00791E7C">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 </w:t>
      </w:r>
      <w:r w:rsidR="00F67AC8" w:rsidRPr="00DC2729">
        <w:rPr>
          <w:rFonts w:ascii="Book Antiqua" w:eastAsia="Book Antiqua" w:hAnsi="Book Antiqua" w:cs="Book Antiqua"/>
          <w:color w:val="000000"/>
          <w:lang w:val="en-GB"/>
        </w:rPr>
        <w:t>CD8</w:t>
      </w:r>
      <w:r w:rsidR="00F67AC8" w:rsidRPr="00DC2729">
        <w:rPr>
          <w:rFonts w:ascii="Book Antiqua" w:eastAsia="Book Antiqua" w:hAnsi="Book Antiqua" w:cs="Book Antiqua"/>
          <w:color w:val="000000"/>
          <w:vertAlign w:val="superscript"/>
          <w:lang w:val="en-GB"/>
        </w:rPr>
        <w:t>+</w:t>
      </w:r>
      <w:r w:rsidR="00F67AC8" w:rsidRPr="00DC2729">
        <w:rPr>
          <w:rFonts w:ascii="Book Antiqua" w:eastAsia="Book Antiqua" w:hAnsi="Book Antiqua" w:cs="Book Antiqua"/>
          <w:color w:val="000000"/>
          <w:lang w:val="en-GB"/>
        </w:rPr>
        <w:t xml:space="preserve">-lymphocyte </w:t>
      </w:r>
      <w:r w:rsidR="00F67AC8">
        <w:rPr>
          <w:rFonts w:ascii="Book Antiqua" w:eastAsia="Book Antiqua" w:hAnsi="Book Antiqua" w:cs="Book Antiqua"/>
          <w:color w:val="000000"/>
          <w:lang w:val="en-GB"/>
        </w:rPr>
        <w:t>(</w:t>
      </w:r>
      <w:r w:rsidR="00791E7C" w:rsidRPr="00DC2729">
        <w:rPr>
          <w:rFonts w:ascii="Book Antiqua" w:eastAsia="Book Antiqua" w:hAnsi="Book Antiqua" w:cs="Book Antiqua"/>
          <w:color w:val="000000"/>
          <w:lang w:val="en-GB"/>
        </w:rPr>
        <w:t>CD</w:t>
      </w:r>
      <w:proofErr w:type="gramStart"/>
      <w:r w:rsidR="00791E7C" w:rsidRPr="00DC2729">
        <w:rPr>
          <w:rFonts w:ascii="Book Antiqua" w:eastAsia="Book Antiqua" w:hAnsi="Book Antiqua" w:cs="Book Antiqua"/>
          <w:color w:val="000000"/>
          <w:lang w:val="en-GB"/>
        </w:rPr>
        <w:t>8</w:t>
      </w:r>
      <w:r w:rsidR="00F67AC8">
        <w:rPr>
          <w:rFonts w:ascii="Book Antiqua" w:eastAsia="Book Antiqua" w:hAnsi="Book Antiqua" w:cs="Book Antiqua"/>
          <w:color w:val="000000"/>
          <w:lang w:val="en-GB"/>
        </w:rPr>
        <w:t>)</w:t>
      </w:r>
      <w:r w:rsidR="00791E7C" w:rsidRPr="00DC2729">
        <w:rPr>
          <w:rFonts w:ascii="Book Antiqua" w:eastAsia="Book Antiqua" w:hAnsi="Book Antiqua" w:cs="Book Antiqua"/>
          <w:color w:val="000000"/>
          <w:vertAlign w:val="superscript"/>
          <w:lang w:val="en-GB"/>
        </w:rPr>
        <w:t>+</w:t>
      </w:r>
      <w:proofErr w:type="gramEnd"/>
      <w:r w:rsidR="00791E7C" w:rsidRPr="00DC2729">
        <w:rPr>
          <w:rFonts w:ascii="Book Antiqua" w:eastAsia="Book Antiqua" w:hAnsi="Book Antiqua" w:cs="Book Antiqua"/>
          <w:color w:val="000000"/>
          <w:lang w:val="en-GB"/>
        </w:rPr>
        <w:t>-lymphocyte-to-monocyte ratio</w:t>
      </w:r>
      <w:r w:rsidR="002004C8">
        <w:rPr>
          <w:rFonts w:ascii="Book Antiqua" w:eastAsia="Book Antiqua" w:hAnsi="Book Antiqua" w:cs="Book Antiqua"/>
          <w:color w:val="000000"/>
          <w:lang w:val="en-GB"/>
        </w:rPr>
        <w:t xml:space="preserve"> (CD8MR)</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A0772B" w:rsidRPr="00DC2729">
        <w:rPr>
          <w:rFonts w:ascii="Book Antiqua" w:eastAsia="Book Antiqua" w:hAnsi="Book Antiqua" w:cs="Book Antiqua"/>
          <w:color w:val="000000"/>
          <w:lang w:val="en-GB"/>
        </w:rPr>
        <w:t>CD4</w:t>
      </w:r>
      <w:r w:rsidR="00A0772B" w:rsidRPr="00DC2729">
        <w:rPr>
          <w:rFonts w:ascii="Book Antiqua" w:eastAsia="Book Antiqua" w:hAnsi="Book Antiqua" w:cs="Book Antiqua"/>
          <w:color w:val="000000"/>
          <w:vertAlign w:val="superscript"/>
          <w:lang w:val="en-GB"/>
        </w:rPr>
        <w:t>+</w:t>
      </w:r>
      <w:r w:rsidR="00A0772B" w:rsidRPr="00DC2729">
        <w:rPr>
          <w:rFonts w:ascii="Book Antiqua" w:eastAsia="Book Antiqua" w:hAnsi="Book Antiqua" w:cs="Book Antiqua"/>
          <w:color w:val="000000"/>
          <w:lang w:val="en-GB"/>
        </w:rPr>
        <w:t xml:space="preserve"> plus CD8</w:t>
      </w:r>
      <w:r w:rsidR="00A0772B" w:rsidRPr="00DC2729">
        <w:rPr>
          <w:rFonts w:ascii="Book Antiqua" w:eastAsia="Book Antiqua" w:hAnsi="Book Antiqua" w:cs="Book Antiqua"/>
          <w:color w:val="000000"/>
          <w:vertAlign w:val="superscript"/>
          <w:lang w:val="en-GB"/>
        </w:rPr>
        <w:t>+</w:t>
      </w:r>
      <w:r w:rsidR="00A0772B" w:rsidRPr="00DC2729">
        <w:rPr>
          <w:rFonts w:ascii="Book Antiqua" w:eastAsia="Book Antiqua" w:hAnsi="Book Antiqua" w:cs="Book Antiqua"/>
          <w:color w:val="000000"/>
          <w:lang w:val="en-GB"/>
        </w:rPr>
        <w:t>-lymphocyte</w:t>
      </w:r>
      <w:r w:rsidR="002004C8">
        <w:rPr>
          <w:rFonts w:ascii="Book Antiqua" w:eastAsia="Book Antiqua" w:hAnsi="Book Antiqua" w:cs="Book Antiqua"/>
          <w:color w:val="000000"/>
          <w:lang w:val="en-GB"/>
        </w:rPr>
        <w:t xml:space="preserve"> (CD4CD8)</w:t>
      </w:r>
      <w:proofErr w:type="spellStart"/>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r w:rsidR="00A0772B">
        <w:rPr>
          <w:rFonts w:ascii="Book Antiqua" w:eastAsia="Book Antiqua" w:hAnsi="Book Antiqua" w:cs="Book Antiqua"/>
          <w:color w:val="000000"/>
          <w:lang w:val="en-GB"/>
        </w:rPr>
        <w:t xml:space="preserve">blood (b) </w:t>
      </w:r>
      <w:r w:rsidRPr="00DC2729">
        <w:rPr>
          <w:rFonts w:ascii="Book Antiqua" w:eastAsia="Book Antiqua" w:hAnsi="Book Antiqua" w:cs="Book Antiqua"/>
          <w:color w:val="000000"/>
          <w:lang w:val="en-GB"/>
        </w:rPr>
        <w:t>LMR/</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r w:rsidR="002004C8">
        <w:rPr>
          <w:rFonts w:ascii="Book Antiqua" w:eastAsia="Book Antiqua" w:hAnsi="Book Antiqua" w:cs="Book Antiqua"/>
          <w:color w:val="000000"/>
          <w:lang w:val="en-GB"/>
        </w:rPr>
        <w:t xml:space="preserve">CD8MR </w:t>
      </w:r>
      <w:proofErr w:type="spellStart"/>
      <w:r w:rsidRPr="00DC2729">
        <w:rPr>
          <w:rFonts w:ascii="Book Antiqua" w:eastAsia="Book Antiqua" w:hAnsi="Book Antiqua" w:cs="Book Antiqua"/>
          <w:color w:val="000000"/>
          <w:vertAlign w:val="subscript"/>
          <w:lang w:val="en-GB"/>
        </w:rPr>
        <w:t>pt</w:t>
      </w:r>
      <w:proofErr w:type="spellEnd"/>
      <w:r w:rsidR="00A0772B">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and CD8</w:t>
      </w:r>
      <w:r w:rsidRPr="00DC2729">
        <w:rPr>
          <w:rFonts w:ascii="Book Antiqua" w:eastAsia="Book Antiqua" w:hAnsi="Book Antiqua" w:cs="Book Antiqua"/>
          <w:color w:val="000000"/>
          <w:vertAlign w:val="subscript"/>
          <w:lang w:val="en-GB"/>
        </w:rPr>
        <w:t>pt</w:t>
      </w:r>
      <w:r w:rsidRPr="00DC2729">
        <w:rPr>
          <w:rFonts w:ascii="Book Antiqua" w:eastAsia="Book Antiqua" w:hAnsi="Book Antiqua" w:cs="Book Antiqua"/>
          <w:color w:val="000000"/>
          <w:lang w:val="en-GB"/>
        </w:rPr>
        <w:t xml:space="preserve">; B: The 4-year probability of </w:t>
      </w:r>
      <w:r w:rsidR="001C612B" w:rsidRPr="00DC2729">
        <w:rPr>
          <w:rFonts w:ascii="Book Antiqua" w:eastAsia="Book Antiqua" w:hAnsi="Book Antiqua" w:cs="Book Antiqua"/>
          <w:color w:val="000000"/>
          <w:lang w:val="en-GB"/>
        </w:rPr>
        <w:t xml:space="preserve">recurrence-free survival </w:t>
      </w:r>
      <w:r w:rsidR="00A0772B">
        <w:rPr>
          <w:rFonts w:ascii="Book Antiqua" w:eastAsia="Book Antiqua" w:hAnsi="Book Antiqua" w:cs="Book Antiqua"/>
          <w:color w:val="000000"/>
          <w:lang w:val="en-GB"/>
        </w:rPr>
        <w:t>wa</w:t>
      </w:r>
      <w:r w:rsidRPr="00DC2729">
        <w:rPr>
          <w:rFonts w:ascii="Book Antiqua" w:eastAsia="Book Antiqua" w:hAnsi="Book Antiqua" w:cs="Book Antiqua"/>
          <w:color w:val="000000"/>
          <w:lang w:val="en-GB"/>
        </w:rPr>
        <w:t xml:space="preserve">s estimated by summing the scores of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xml:space="preserve">,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pt</w:t>
      </w:r>
      <w:proofErr w:type="spellEnd"/>
      <w:r w:rsidR="00A0772B">
        <w:rPr>
          <w:rFonts w:ascii="Book Antiqua" w:eastAsia="Book Antiqua" w:hAnsi="Book Antiqua" w:cs="Book Antiqua"/>
          <w:color w:val="000000"/>
          <w:lang w:val="en-GB"/>
        </w:rPr>
        <w:t>,</w:t>
      </w:r>
      <w:r w:rsidRPr="00DC2729">
        <w:rPr>
          <w:rFonts w:ascii="Book Antiqua" w:eastAsia="Book Antiqua" w:hAnsi="Book Antiqua" w:cs="Book Antiqua"/>
          <w:color w:val="000000"/>
          <w:vertAlign w:val="subscript"/>
          <w:lang w:val="en-GB"/>
        </w:rPr>
        <w:t xml:space="preserve"> </w:t>
      </w:r>
      <w:r w:rsidRPr="00DC2729">
        <w:rPr>
          <w:rFonts w:ascii="Book Antiqua" w:eastAsia="Book Antiqua" w:hAnsi="Book Antiqua" w:cs="Book Antiqua"/>
          <w:color w:val="000000"/>
          <w:lang w:val="en-GB"/>
        </w:rPr>
        <w:t xml:space="preserve">and </w:t>
      </w:r>
      <w:proofErr w:type="spellStart"/>
      <w:r w:rsidRPr="00DC2729">
        <w:rPr>
          <w:rFonts w:ascii="Book Antiqua" w:eastAsia="Book Antiqua" w:hAnsi="Book Antiqua" w:cs="Book Antiqua"/>
          <w:color w:val="000000"/>
          <w:lang w:val="en-GB"/>
        </w:rPr>
        <w:t>LMR</w:t>
      </w:r>
      <w:r w:rsidRPr="00DC2729">
        <w:rPr>
          <w:rFonts w:ascii="Book Antiqua" w:eastAsia="Book Antiqua" w:hAnsi="Book Antiqua" w:cs="Book Antiqua"/>
          <w:color w:val="000000"/>
          <w:vertAlign w:val="subscript"/>
          <w:lang w:val="en-GB"/>
        </w:rPr>
        <w:t>b</w:t>
      </w:r>
      <w:proofErr w:type="spellEnd"/>
      <w:r w:rsidRPr="00DC2729">
        <w:rPr>
          <w:rFonts w:ascii="Book Antiqua" w:eastAsia="Book Antiqua" w:hAnsi="Book Antiqua" w:cs="Book Antiqua"/>
          <w:color w:val="000000"/>
          <w:lang w:val="en-GB"/>
        </w:rPr>
        <w:t>/</w:t>
      </w:r>
      <w:r w:rsidR="00A0772B" w:rsidRPr="00DC2729">
        <w:rPr>
          <w:rFonts w:ascii="Book Antiqua" w:eastAsia="Book Antiqua" w:hAnsi="Book Antiqua" w:cs="Book Antiqua"/>
          <w:color w:val="000000"/>
          <w:lang w:val="en-GB"/>
        </w:rPr>
        <w:t>CD8</w:t>
      </w:r>
      <w:r w:rsidR="00A0772B" w:rsidRPr="00DC2729">
        <w:rPr>
          <w:rFonts w:ascii="Book Antiqua" w:eastAsia="Book Antiqua" w:hAnsi="Book Antiqua" w:cs="Book Antiqua"/>
          <w:color w:val="000000"/>
          <w:vertAlign w:val="superscript"/>
          <w:lang w:val="en-GB"/>
        </w:rPr>
        <w:t>+</w:t>
      </w:r>
      <w:r w:rsidR="00A0772B" w:rsidRPr="00DC2729">
        <w:rPr>
          <w:rFonts w:ascii="Book Antiqua" w:eastAsia="Book Antiqua" w:hAnsi="Book Antiqua" w:cs="Book Antiqua"/>
          <w:color w:val="000000"/>
          <w:lang w:val="en-GB"/>
        </w:rPr>
        <w:t xml:space="preserve">-lymphocyte-to-monocyte </w:t>
      </w:r>
      <w:proofErr w:type="spellStart"/>
      <w:r w:rsidR="00A0772B" w:rsidRPr="00DC2729">
        <w:rPr>
          <w:rFonts w:ascii="Book Antiqua" w:eastAsia="Book Antiqua" w:hAnsi="Book Antiqua" w:cs="Book Antiqua"/>
          <w:color w:val="000000"/>
          <w:lang w:val="en-GB"/>
        </w:rPr>
        <w:t>ratio</w:t>
      </w:r>
      <w:r w:rsidRPr="00DC2729">
        <w:rPr>
          <w:rFonts w:ascii="Book Antiqua" w:eastAsia="Book Antiqua" w:hAnsi="Book Antiqua" w:cs="Book Antiqua"/>
          <w:color w:val="000000"/>
          <w:vertAlign w:val="subscript"/>
          <w:lang w:val="en-GB"/>
        </w:rPr>
        <w:t>pt</w:t>
      </w:r>
      <w:proofErr w:type="spellEnd"/>
      <w:r w:rsidRPr="00DC2729">
        <w:rPr>
          <w:rFonts w:ascii="Book Antiqua" w:eastAsia="Book Antiqua" w:hAnsi="Book Antiqua" w:cs="Book Antiqua"/>
          <w:color w:val="000000"/>
          <w:lang w:val="en-GB"/>
        </w:rPr>
        <w:t>. For each graph, locate the patient</w:t>
      </w:r>
      <w:r w:rsidR="00A95754" w:rsidRPr="00DC2729">
        <w:rPr>
          <w:rFonts w:ascii="Book Antiqua" w:eastAsia="Book Antiqua" w:hAnsi="Book Antiqua" w:cs="Book Antiqua"/>
          <w:color w:val="000000"/>
          <w:lang w:val="en-GB"/>
        </w:rPr>
        <w:t>’</w:t>
      </w:r>
      <w:r w:rsidRPr="00DC2729">
        <w:rPr>
          <w:rFonts w:ascii="Book Antiqua" w:eastAsia="Book Antiqua" w:hAnsi="Book Antiqua" w:cs="Book Antiqua"/>
          <w:color w:val="000000"/>
          <w:lang w:val="en-GB"/>
        </w:rPr>
        <w:t xml:space="preserve">s values for each variable at one of the extremes of its corresponding axis, taking into account the correct position with respect to the optimal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that is indicated; values higher than the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go to the upper end and values lower than the </w:t>
      </w:r>
      <w:proofErr w:type="spellStart"/>
      <w:r w:rsidRPr="00DC2729">
        <w:rPr>
          <w:rFonts w:ascii="Book Antiqua" w:eastAsia="Book Antiqua" w:hAnsi="Book Antiqua" w:cs="Book Antiqua"/>
          <w:color w:val="000000"/>
          <w:lang w:val="en-GB"/>
        </w:rPr>
        <w:t>cutoff</w:t>
      </w:r>
      <w:proofErr w:type="spellEnd"/>
      <w:r w:rsidRPr="00DC2729">
        <w:rPr>
          <w:rFonts w:ascii="Book Antiqua" w:eastAsia="Book Antiqua" w:hAnsi="Book Antiqua" w:cs="Book Antiqua"/>
          <w:color w:val="000000"/>
          <w:lang w:val="en-GB"/>
        </w:rPr>
        <w:t xml:space="preserve"> go to the lower end. Then, draw a line straight upwards to the “Points” axis to determine the score associated to each variable. Add up all the scores, locate this sum in the “Total points” axis and draw a line straight down to the lowest axes of “4-year overall survival” or “4-year recurrence-free survival” to find the predictive probability of the patient for </w:t>
      </w:r>
      <w:r w:rsidR="00791E7C">
        <w:rPr>
          <w:rFonts w:ascii="Book Antiqua" w:eastAsia="Book Antiqua" w:hAnsi="Book Antiqua" w:cs="Book Antiqua"/>
          <w:color w:val="000000"/>
          <w:lang w:val="en-GB"/>
        </w:rPr>
        <w:t>overall survival</w:t>
      </w:r>
      <w:r w:rsidRPr="00DC2729">
        <w:rPr>
          <w:rFonts w:ascii="Book Antiqua" w:eastAsia="Book Antiqua" w:hAnsi="Book Antiqua" w:cs="Book Antiqua"/>
          <w:color w:val="000000"/>
          <w:lang w:val="en-GB"/>
        </w:rPr>
        <w:t xml:space="preserve"> or </w:t>
      </w:r>
      <w:r w:rsidR="00A0772B" w:rsidRPr="00DC2729">
        <w:rPr>
          <w:rFonts w:ascii="Book Antiqua" w:eastAsia="Book Antiqua" w:hAnsi="Book Antiqua" w:cs="Book Antiqua"/>
          <w:color w:val="000000"/>
          <w:lang w:val="en-GB"/>
        </w:rPr>
        <w:t>recurrence-free survival</w:t>
      </w:r>
      <w:r w:rsidRPr="00DC2729">
        <w:rPr>
          <w:rFonts w:ascii="Book Antiqua" w:eastAsia="Book Antiqua" w:hAnsi="Book Antiqua" w:cs="Book Antiqua"/>
          <w:color w:val="000000"/>
          <w:lang w:val="en-GB"/>
        </w:rPr>
        <w:t xml:space="preserve"> outcome, respectively.</w:t>
      </w:r>
      <w:r w:rsidR="00982356" w:rsidRPr="00DC2729">
        <w:rPr>
          <w:rFonts w:ascii="Book Antiqua" w:eastAsia="Book Antiqua" w:hAnsi="Book Antiqua" w:cs="Book Antiqua"/>
          <w:color w:val="000000"/>
          <w:lang w:val="en-GB"/>
        </w:rPr>
        <w:t xml:space="preserve"> </w:t>
      </w:r>
    </w:p>
    <w:p w14:paraId="3ECDB3A6" w14:textId="77777777" w:rsidR="00EC14D6" w:rsidRDefault="00EC14D6">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7BBAC275" w14:textId="77777777" w:rsidR="00C37D3E" w:rsidRPr="00DC2729" w:rsidRDefault="00C37D3E" w:rsidP="000D1629">
      <w:pPr>
        <w:spacing w:line="360" w:lineRule="auto"/>
        <w:ind w:hanging="2"/>
        <w:jc w:val="both"/>
        <w:rPr>
          <w:rFonts w:ascii="Book Antiqua" w:eastAsia="Book Antiqua" w:hAnsi="Book Antiqua" w:cs="Book Antiqua"/>
          <w:color w:val="000000"/>
          <w:lang w:val="en-GB"/>
        </w:rPr>
        <w:sectPr w:rsidR="00C37D3E" w:rsidRPr="00DC2729" w:rsidSect="000D1629">
          <w:type w:val="continuous"/>
          <w:pgSz w:w="12240" w:h="15840"/>
          <w:pgMar w:top="1440" w:right="1440" w:bottom="1440" w:left="1440" w:header="720" w:footer="720" w:gutter="0"/>
          <w:cols w:space="720"/>
          <w:docGrid w:linePitch="360"/>
        </w:sectPr>
      </w:pPr>
    </w:p>
    <w:p w14:paraId="437F02EC" w14:textId="39BF6A7D" w:rsidR="00A77B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Table 1 Baseline characteristics of patients included in this study</w:t>
      </w:r>
    </w:p>
    <w:tbl>
      <w:tblPr>
        <w:tblW w:w="0" w:type="auto"/>
        <w:tblCellMar>
          <w:left w:w="70" w:type="dxa"/>
          <w:right w:w="70" w:type="dxa"/>
        </w:tblCellMar>
        <w:tblLook w:val="04A0" w:firstRow="1" w:lastRow="0" w:firstColumn="1" w:lastColumn="0" w:noHBand="0" w:noVBand="1"/>
      </w:tblPr>
      <w:tblGrid>
        <w:gridCol w:w="6027"/>
        <w:gridCol w:w="2478"/>
        <w:gridCol w:w="2598"/>
        <w:gridCol w:w="1110"/>
      </w:tblGrid>
      <w:tr w:rsidR="00C37D3E" w:rsidRPr="00DC2729" w14:paraId="70D70622" w14:textId="77777777" w:rsidTr="00574FA9">
        <w:trPr>
          <w:trHeight w:val="20"/>
        </w:trPr>
        <w:tc>
          <w:tcPr>
            <w:tcW w:w="0" w:type="auto"/>
            <w:gridSpan w:val="2"/>
            <w:tcBorders>
              <w:top w:val="single" w:sz="8" w:space="0" w:color="auto"/>
              <w:bottom w:val="single" w:sz="8" w:space="0" w:color="auto"/>
            </w:tcBorders>
            <w:shd w:val="clear" w:color="auto" w:fill="auto"/>
            <w:noWrap/>
            <w:hideMark/>
          </w:tcPr>
          <w:p w14:paraId="4E6652FC" w14:textId="77777777" w:rsidR="00C37D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t>Characteristics</w:t>
            </w:r>
          </w:p>
        </w:tc>
        <w:tc>
          <w:tcPr>
            <w:tcW w:w="0" w:type="auto"/>
            <w:tcBorders>
              <w:top w:val="single" w:sz="8" w:space="0" w:color="auto"/>
              <w:bottom w:val="single" w:sz="8" w:space="0" w:color="auto"/>
            </w:tcBorders>
            <w:shd w:val="clear" w:color="auto" w:fill="auto"/>
            <w:noWrap/>
            <w:hideMark/>
          </w:tcPr>
          <w:p w14:paraId="468A6656" w14:textId="77777777" w:rsidR="00C37D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t>Frequency</w:t>
            </w:r>
          </w:p>
        </w:tc>
        <w:tc>
          <w:tcPr>
            <w:tcW w:w="0" w:type="auto"/>
            <w:tcBorders>
              <w:top w:val="single" w:sz="8" w:space="0" w:color="auto"/>
              <w:bottom w:val="single" w:sz="8" w:space="0" w:color="auto"/>
            </w:tcBorders>
            <w:shd w:val="clear" w:color="auto" w:fill="auto"/>
            <w:noWrap/>
            <w:hideMark/>
          </w:tcPr>
          <w:p w14:paraId="4684D472" w14:textId="77777777" w:rsidR="00C37D3E" w:rsidRPr="00DC2729" w:rsidRDefault="00C37D3E" w:rsidP="000D1629">
            <w:pPr>
              <w:spacing w:line="360" w:lineRule="auto"/>
              <w:ind w:hanging="2"/>
              <w:jc w:val="both"/>
              <w:rPr>
                <w:rFonts w:ascii="Book Antiqua" w:hAnsi="Book Antiqua"/>
                <w:b/>
                <w:bCs/>
                <w:lang w:val="en-GB"/>
              </w:rPr>
            </w:pPr>
            <w:r w:rsidRPr="00DC2729">
              <w:rPr>
                <w:rFonts w:ascii="Book Antiqua" w:hAnsi="Book Antiqua"/>
                <w:b/>
                <w:bCs/>
                <w:lang w:val="en-GB"/>
              </w:rPr>
              <w:t>%</w:t>
            </w:r>
          </w:p>
        </w:tc>
      </w:tr>
      <w:tr w:rsidR="00C37D3E" w:rsidRPr="00DC2729" w14:paraId="1576430A" w14:textId="77777777" w:rsidTr="00574FA9">
        <w:trPr>
          <w:trHeight w:val="20"/>
        </w:trPr>
        <w:tc>
          <w:tcPr>
            <w:tcW w:w="0" w:type="auto"/>
            <w:gridSpan w:val="2"/>
            <w:tcBorders>
              <w:top w:val="single" w:sz="8" w:space="0" w:color="auto"/>
            </w:tcBorders>
            <w:shd w:val="clear" w:color="auto" w:fill="auto"/>
            <w:noWrap/>
            <w:hideMark/>
          </w:tcPr>
          <w:p w14:paraId="422276B5" w14:textId="16A7DB4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All patients (</w:t>
            </w:r>
            <w:r w:rsidRPr="00DC2729">
              <w:rPr>
                <w:rFonts w:ascii="Book Antiqua" w:hAnsi="Book Antiqua"/>
                <w:i/>
                <w:iCs/>
                <w:lang w:val="en-GB"/>
              </w:rPr>
              <w:t>n</w:t>
            </w:r>
            <w:r w:rsidRPr="00DC2729">
              <w:rPr>
                <w:rFonts w:ascii="Book Antiqua" w:hAnsi="Book Antiqua"/>
                <w:lang w:val="en-GB"/>
              </w:rPr>
              <w:t xml:space="preserve"> = 65)</w:t>
            </w:r>
          </w:p>
        </w:tc>
        <w:tc>
          <w:tcPr>
            <w:tcW w:w="0" w:type="auto"/>
            <w:tcBorders>
              <w:top w:val="single" w:sz="8" w:space="0" w:color="auto"/>
            </w:tcBorders>
            <w:shd w:val="clear" w:color="auto" w:fill="auto"/>
            <w:noWrap/>
            <w:hideMark/>
          </w:tcPr>
          <w:p w14:paraId="3F30E2AF" w14:textId="4F4A13B3" w:rsidR="00C37D3E" w:rsidRPr="00DC2729" w:rsidRDefault="00C37D3E"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hideMark/>
          </w:tcPr>
          <w:p w14:paraId="517520C0" w14:textId="67E29F41" w:rsidR="00C37D3E" w:rsidRPr="00DC2729" w:rsidRDefault="00C37D3E" w:rsidP="000D1629">
            <w:pPr>
              <w:spacing w:line="360" w:lineRule="auto"/>
              <w:ind w:hanging="2"/>
              <w:jc w:val="both"/>
              <w:rPr>
                <w:rFonts w:ascii="Book Antiqua" w:hAnsi="Book Antiqua"/>
                <w:lang w:val="en-GB"/>
              </w:rPr>
            </w:pPr>
          </w:p>
        </w:tc>
      </w:tr>
      <w:tr w:rsidR="00C37D3E" w:rsidRPr="00DC2729" w14:paraId="5683C54C" w14:textId="77777777" w:rsidTr="00574FA9">
        <w:trPr>
          <w:trHeight w:val="20"/>
        </w:trPr>
        <w:tc>
          <w:tcPr>
            <w:tcW w:w="0" w:type="auto"/>
            <w:gridSpan w:val="2"/>
            <w:shd w:val="clear" w:color="auto" w:fill="auto"/>
            <w:noWrap/>
            <w:hideMark/>
          </w:tcPr>
          <w:p w14:paraId="3855DAF4" w14:textId="3E21274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Age (</w:t>
            </w:r>
            <w:proofErr w:type="spellStart"/>
            <w:r w:rsidRPr="00DC2729">
              <w:rPr>
                <w:rFonts w:ascii="Book Antiqua" w:hAnsi="Book Antiqua"/>
                <w:lang w:val="en-GB"/>
              </w:rPr>
              <w:t>yr</w:t>
            </w:r>
            <w:proofErr w:type="spellEnd"/>
            <w:r w:rsidRPr="00DC2729">
              <w:rPr>
                <w:rFonts w:ascii="Book Antiqua" w:hAnsi="Book Antiqua"/>
                <w:lang w:val="en-GB"/>
              </w:rPr>
              <w:t>) ± SD</w:t>
            </w:r>
          </w:p>
        </w:tc>
        <w:tc>
          <w:tcPr>
            <w:tcW w:w="0" w:type="auto"/>
            <w:shd w:val="clear" w:color="auto" w:fill="auto"/>
            <w:noWrap/>
            <w:hideMark/>
          </w:tcPr>
          <w:p w14:paraId="50BD8CD2" w14:textId="0877135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73</w:t>
            </w:r>
            <w:r w:rsidR="00802E18">
              <w:rPr>
                <w:rFonts w:ascii="Book Antiqua" w:hAnsi="Book Antiqua"/>
                <w:lang w:val="en-GB"/>
              </w:rPr>
              <w:t>.</w:t>
            </w:r>
            <w:r w:rsidRPr="00DC2729">
              <w:rPr>
                <w:rFonts w:ascii="Book Antiqua" w:hAnsi="Book Antiqua"/>
                <w:lang w:val="en-GB"/>
              </w:rPr>
              <w:t>54 ± 9</w:t>
            </w:r>
            <w:r w:rsidR="00802E18">
              <w:rPr>
                <w:rFonts w:ascii="Book Antiqua" w:hAnsi="Book Antiqua"/>
                <w:lang w:val="en-GB"/>
              </w:rPr>
              <w:t>.</w:t>
            </w:r>
            <w:r w:rsidRPr="00DC2729">
              <w:rPr>
                <w:rFonts w:ascii="Book Antiqua" w:hAnsi="Book Antiqua"/>
                <w:lang w:val="en-GB"/>
              </w:rPr>
              <w:t>51</w:t>
            </w:r>
          </w:p>
        </w:tc>
        <w:tc>
          <w:tcPr>
            <w:tcW w:w="0" w:type="auto"/>
            <w:shd w:val="clear" w:color="auto" w:fill="auto"/>
            <w:noWrap/>
            <w:hideMark/>
          </w:tcPr>
          <w:p w14:paraId="12D02763" w14:textId="7C0469A9" w:rsidR="00C37D3E" w:rsidRPr="00DC2729" w:rsidRDefault="00C37D3E" w:rsidP="000D1629">
            <w:pPr>
              <w:spacing w:line="360" w:lineRule="auto"/>
              <w:ind w:hanging="2"/>
              <w:jc w:val="both"/>
              <w:rPr>
                <w:rFonts w:ascii="Book Antiqua" w:hAnsi="Book Antiqua"/>
                <w:lang w:val="en-GB"/>
              </w:rPr>
            </w:pPr>
          </w:p>
        </w:tc>
      </w:tr>
      <w:tr w:rsidR="00C37D3E" w:rsidRPr="00DC2729" w14:paraId="193D5A1C" w14:textId="77777777" w:rsidTr="00574FA9">
        <w:trPr>
          <w:trHeight w:val="20"/>
        </w:trPr>
        <w:tc>
          <w:tcPr>
            <w:tcW w:w="0" w:type="auto"/>
            <w:gridSpan w:val="2"/>
            <w:shd w:val="clear" w:color="auto" w:fill="auto"/>
            <w:noWrap/>
            <w:hideMark/>
          </w:tcPr>
          <w:p w14:paraId="56ED876E" w14:textId="0E65076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(range)</w:t>
            </w:r>
          </w:p>
        </w:tc>
        <w:tc>
          <w:tcPr>
            <w:tcW w:w="0" w:type="auto"/>
            <w:shd w:val="clear" w:color="auto" w:fill="auto"/>
            <w:noWrap/>
            <w:hideMark/>
          </w:tcPr>
          <w:p w14:paraId="71715FF9" w14:textId="38980533" w:rsidR="00C37D3E" w:rsidRPr="00DC2729" w:rsidRDefault="00C37D3E" w:rsidP="000D1629">
            <w:pPr>
              <w:spacing w:line="360" w:lineRule="auto"/>
              <w:jc w:val="both"/>
              <w:rPr>
                <w:rFonts w:ascii="Book Antiqua" w:hAnsi="Book Antiqua"/>
                <w:lang w:val="en-GB"/>
              </w:rPr>
            </w:pPr>
            <w:r w:rsidRPr="00DC2729">
              <w:rPr>
                <w:rFonts w:ascii="Book Antiqua" w:hAnsi="Book Antiqua"/>
                <w:lang w:val="en-GB"/>
              </w:rPr>
              <w:t>(52-92)</w:t>
            </w:r>
          </w:p>
        </w:tc>
        <w:tc>
          <w:tcPr>
            <w:tcW w:w="0" w:type="auto"/>
            <w:shd w:val="clear" w:color="auto" w:fill="auto"/>
            <w:noWrap/>
            <w:hideMark/>
          </w:tcPr>
          <w:p w14:paraId="257BCB92" w14:textId="50566B8F" w:rsidR="00C37D3E" w:rsidRPr="00DC2729" w:rsidRDefault="00C37D3E" w:rsidP="000D1629">
            <w:pPr>
              <w:spacing w:line="360" w:lineRule="auto"/>
              <w:ind w:hanging="2"/>
              <w:jc w:val="both"/>
              <w:rPr>
                <w:rFonts w:ascii="Book Antiqua" w:hAnsi="Book Antiqua"/>
                <w:lang w:val="en-GB"/>
              </w:rPr>
            </w:pPr>
          </w:p>
        </w:tc>
      </w:tr>
      <w:tr w:rsidR="00C37D3E" w:rsidRPr="00DC2729" w14:paraId="59617DBA" w14:textId="77777777" w:rsidTr="00574FA9">
        <w:trPr>
          <w:trHeight w:val="20"/>
        </w:trPr>
        <w:tc>
          <w:tcPr>
            <w:tcW w:w="0" w:type="auto"/>
            <w:gridSpan w:val="2"/>
            <w:shd w:val="clear" w:color="auto" w:fill="auto"/>
            <w:noWrap/>
            <w:hideMark/>
          </w:tcPr>
          <w:p w14:paraId="65A68F05" w14:textId="69DAB6C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Gender</w:t>
            </w:r>
          </w:p>
        </w:tc>
        <w:tc>
          <w:tcPr>
            <w:tcW w:w="0" w:type="auto"/>
            <w:shd w:val="clear" w:color="auto" w:fill="auto"/>
            <w:noWrap/>
            <w:hideMark/>
          </w:tcPr>
          <w:p w14:paraId="41C9A1EF" w14:textId="441018E6"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6F5635F9" w14:textId="0C3D37C0" w:rsidR="00C37D3E" w:rsidRPr="00DC2729" w:rsidRDefault="00C37D3E" w:rsidP="000D1629">
            <w:pPr>
              <w:spacing w:line="360" w:lineRule="auto"/>
              <w:ind w:hanging="2"/>
              <w:jc w:val="both"/>
              <w:rPr>
                <w:rFonts w:ascii="Book Antiqua" w:hAnsi="Book Antiqua"/>
                <w:lang w:val="en-GB"/>
              </w:rPr>
            </w:pPr>
          </w:p>
        </w:tc>
      </w:tr>
      <w:tr w:rsidR="00C37D3E" w:rsidRPr="00DC2729" w14:paraId="589D9576" w14:textId="77777777" w:rsidTr="00574FA9">
        <w:trPr>
          <w:trHeight w:val="20"/>
        </w:trPr>
        <w:tc>
          <w:tcPr>
            <w:tcW w:w="0" w:type="auto"/>
            <w:gridSpan w:val="2"/>
            <w:shd w:val="clear" w:color="auto" w:fill="auto"/>
            <w:noWrap/>
            <w:hideMark/>
          </w:tcPr>
          <w:p w14:paraId="4A272FDB" w14:textId="2A1F620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Female</w:t>
            </w:r>
          </w:p>
        </w:tc>
        <w:tc>
          <w:tcPr>
            <w:tcW w:w="0" w:type="auto"/>
            <w:shd w:val="clear" w:color="auto" w:fill="auto"/>
            <w:noWrap/>
            <w:hideMark/>
          </w:tcPr>
          <w:p w14:paraId="5C63C0CB"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29</w:t>
            </w:r>
          </w:p>
        </w:tc>
        <w:tc>
          <w:tcPr>
            <w:tcW w:w="0" w:type="auto"/>
            <w:shd w:val="clear" w:color="auto" w:fill="auto"/>
            <w:noWrap/>
            <w:hideMark/>
          </w:tcPr>
          <w:p w14:paraId="79E81C96" w14:textId="22C7E54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44.62</w:t>
            </w:r>
          </w:p>
        </w:tc>
      </w:tr>
      <w:tr w:rsidR="00C37D3E" w:rsidRPr="00DC2729" w14:paraId="10EA4EC1" w14:textId="77777777" w:rsidTr="00574FA9">
        <w:trPr>
          <w:trHeight w:val="20"/>
        </w:trPr>
        <w:tc>
          <w:tcPr>
            <w:tcW w:w="0" w:type="auto"/>
            <w:gridSpan w:val="2"/>
            <w:shd w:val="clear" w:color="auto" w:fill="auto"/>
            <w:noWrap/>
            <w:hideMark/>
          </w:tcPr>
          <w:p w14:paraId="6FE8E854" w14:textId="26A974C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Male</w:t>
            </w:r>
          </w:p>
        </w:tc>
        <w:tc>
          <w:tcPr>
            <w:tcW w:w="0" w:type="auto"/>
            <w:shd w:val="clear" w:color="auto" w:fill="auto"/>
            <w:noWrap/>
            <w:hideMark/>
          </w:tcPr>
          <w:p w14:paraId="5525D55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36</w:t>
            </w:r>
          </w:p>
        </w:tc>
        <w:tc>
          <w:tcPr>
            <w:tcW w:w="0" w:type="auto"/>
            <w:shd w:val="clear" w:color="auto" w:fill="auto"/>
            <w:noWrap/>
            <w:hideMark/>
          </w:tcPr>
          <w:p w14:paraId="2776BAD5" w14:textId="236380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55.38</w:t>
            </w:r>
          </w:p>
        </w:tc>
      </w:tr>
      <w:tr w:rsidR="00C37D3E" w:rsidRPr="00DC2729" w14:paraId="55823B42" w14:textId="77777777" w:rsidTr="00574FA9">
        <w:trPr>
          <w:trHeight w:val="20"/>
        </w:trPr>
        <w:tc>
          <w:tcPr>
            <w:tcW w:w="0" w:type="auto"/>
            <w:gridSpan w:val="2"/>
            <w:shd w:val="clear" w:color="auto" w:fill="auto"/>
            <w:noWrap/>
            <w:hideMark/>
          </w:tcPr>
          <w:p w14:paraId="4D5D48C8" w14:textId="44F937B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Tumour localisation</w:t>
            </w:r>
          </w:p>
        </w:tc>
        <w:tc>
          <w:tcPr>
            <w:tcW w:w="0" w:type="auto"/>
            <w:shd w:val="clear" w:color="auto" w:fill="auto"/>
            <w:noWrap/>
            <w:hideMark/>
          </w:tcPr>
          <w:p w14:paraId="0EBDFAB9" w14:textId="4C950713"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29484B6C" w14:textId="27DC617F" w:rsidR="00C37D3E" w:rsidRPr="00DC2729" w:rsidRDefault="00C37D3E" w:rsidP="000D1629">
            <w:pPr>
              <w:spacing w:line="360" w:lineRule="auto"/>
              <w:ind w:hanging="2"/>
              <w:jc w:val="both"/>
              <w:rPr>
                <w:rFonts w:ascii="Book Antiqua" w:hAnsi="Book Antiqua"/>
                <w:lang w:val="en-GB"/>
              </w:rPr>
            </w:pPr>
          </w:p>
        </w:tc>
      </w:tr>
      <w:tr w:rsidR="00C37D3E" w:rsidRPr="00DC2729" w14:paraId="73ED92B1" w14:textId="77777777" w:rsidTr="00574FA9">
        <w:trPr>
          <w:trHeight w:val="20"/>
        </w:trPr>
        <w:tc>
          <w:tcPr>
            <w:tcW w:w="0" w:type="auto"/>
            <w:gridSpan w:val="2"/>
            <w:shd w:val="clear" w:color="auto" w:fill="auto"/>
            <w:noWrap/>
            <w:hideMark/>
          </w:tcPr>
          <w:p w14:paraId="61B6E94C" w14:textId="7A0C91A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Right colorectal cancer</w:t>
            </w:r>
          </w:p>
        </w:tc>
        <w:tc>
          <w:tcPr>
            <w:tcW w:w="0" w:type="auto"/>
            <w:shd w:val="clear" w:color="auto" w:fill="auto"/>
            <w:noWrap/>
            <w:hideMark/>
          </w:tcPr>
          <w:p w14:paraId="4120FD7F"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43</w:t>
            </w:r>
          </w:p>
        </w:tc>
        <w:tc>
          <w:tcPr>
            <w:tcW w:w="0" w:type="auto"/>
            <w:shd w:val="clear" w:color="auto" w:fill="auto"/>
            <w:noWrap/>
            <w:hideMark/>
          </w:tcPr>
          <w:p w14:paraId="29A9D8C4" w14:textId="7EE922B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66.15</w:t>
            </w:r>
          </w:p>
        </w:tc>
      </w:tr>
      <w:tr w:rsidR="00C37D3E" w:rsidRPr="00DC2729" w14:paraId="2EB26B56" w14:textId="77777777" w:rsidTr="00574FA9">
        <w:trPr>
          <w:trHeight w:val="20"/>
        </w:trPr>
        <w:tc>
          <w:tcPr>
            <w:tcW w:w="0" w:type="auto"/>
            <w:gridSpan w:val="2"/>
            <w:shd w:val="clear" w:color="auto" w:fill="auto"/>
            <w:noWrap/>
            <w:hideMark/>
          </w:tcPr>
          <w:p w14:paraId="047B46A5" w14:textId="2372DFB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Caecum</w:t>
            </w:r>
          </w:p>
        </w:tc>
        <w:tc>
          <w:tcPr>
            <w:tcW w:w="0" w:type="auto"/>
            <w:shd w:val="clear" w:color="auto" w:fill="auto"/>
            <w:noWrap/>
            <w:hideMark/>
          </w:tcPr>
          <w:p w14:paraId="0851D70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13</w:t>
            </w:r>
          </w:p>
        </w:tc>
        <w:tc>
          <w:tcPr>
            <w:tcW w:w="0" w:type="auto"/>
            <w:shd w:val="clear" w:color="auto" w:fill="auto"/>
            <w:noWrap/>
            <w:hideMark/>
          </w:tcPr>
          <w:p w14:paraId="46B1D12C" w14:textId="3256213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30.23</w:t>
            </w:r>
          </w:p>
        </w:tc>
      </w:tr>
      <w:tr w:rsidR="00C37D3E" w:rsidRPr="00DC2729" w14:paraId="48B87E89" w14:textId="77777777" w:rsidTr="00574FA9">
        <w:trPr>
          <w:trHeight w:val="20"/>
        </w:trPr>
        <w:tc>
          <w:tcPr>
            <w:tcW w:w="0" w:type="auto"/>
            <w:gridSpan w:val="2"/>
            <w:shd w:val="clear" w:color="auto" w:fill="auto"/>
            <w:noWrap/>
            <w:hideMark/>
          </w:tcPr>
          <w:p w14:paraId="4C6F3F95" w14:textId="7195EE5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Ascending colon</w:t>
            </w:r>
          </w:p>
        </w:tc>
        <w:tc>
          <w:tcPr>
            <w:tcW w:w="0" w:type="auto"/>
            <w:shd w:val="clear" w:color="auto" w:fill="auto"/>
            <w:noWrap/>
            <w:hideMark/>
          </w:tcPr>
          <w:p w14:paraId="62E71CA8"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23</w:t>
            </w:r>
          </w:p>
        </w:tc>
        <w:tc>
          <w:tcPr>
            <w:tcW w:w="0" w:type="auto"/>
            <w:shd w:val="clear" w:color="auto" w:fill="auto"/>
            <w:noWrap/>
            <w:hideMark/>
          </w:tcPr>
          <w:p w14:paraId="57433797" w14:textId="3A14D61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53.49</w:t>
            </w:r>
          </w:p>
        </w:tc>
      </w:tr>
      <w:tr w:rsidR="00C37D3E" w:rsidRPr="00DC2729" w14:paraId="5E81B8DA" w14:textId="77777777" w:rsidTr="00574FA9">
        <w:trPr>
          <w:trHeight w:val="20"/>
        </w:trPr>
        <w:tc>
          <w:tcPr>
            <w:tcW w:w="0" w:type="auto"/>
            <w:gridSpan w:val="2"/>
            <w:shd w:val="clear" w:color="auto" w:fill="auto"/>
            <w:noWrap/>
            <w:hideMark/>
          </w:tcPr>
          <w:p w14:paraId="3C9D9001" w14:textId="2AC3B29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Transverse colon</w:t>
            </w:r>
          </w:p>
        </w:tc>
        <w:tc>
          <w:tcPr>
            <w:tcW w:w="0" w:type="auto"/>
            <w:shd w:val="clear" w:color="auto" w:fill="auto"/>
            <w:noWrap/>
            <w:hideMark/>
          </w:tcPr>
          <w:p w14:paraId="03AA489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p>
        </w:tc>
        <w:tc>
          <w:tcPr>
            <w:tcW w:w="0" w:type="auto"/>
            <w:shd w:val="clear" w:color="auto" w:fill="auto"/>
            <w:noWrap/>
            <w:hideMark/>
          </w:tcPr>
          <w:p w14:paraId="36AE79C1" w14:textId="11CA57B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16.28</w:t>
            </w:r>
          </w:p>
        </w:tc>
      </w:tr>
      <w:tr w:rsidR="00C37D3E" w:rsidRPr="00DC2729" w14:paraId="03B9B954" w14:textId="77777777" w:rsidTr="00574FA9">
        <w:trPr>
          <w:trHeight w:val="20"/>
        </w:trPr>
        <w:tc>
          <w:tcPr>
            <w:tcW w:w="0" w:type="auto"/>
            <w:gridSpan w:val="2"/>
            <w:shd w:val="clear" w:color="auto" w:fill="auto"/>
            <w:noWrap/>
            <w:hideMark/>
          </w:tcPr>
          <w:p w14:paraId="3D006BBF" w14:textId="4B2D0FF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Left colorectal cancer</w:t>
            </w:r>
          </w:p>
        </w:tc>
        <w:tc>
          <w:tcPr>
            <w:tcW w:w="0" w:type="auto"/>
            <w:shd w:val="clear" w:color="auto" w:fill="auto"/>
            <w:noWrap/>
            <w:hideMark/>
          </w:tcPr>
          <w:p w14:paraId="54326291"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22</w:t>
            </w:r>
          </w:p>
        </w:tc>
        <w:tc>
          <w:tcPr>
            <w:tcW w:w="0" w:type="auto"/>
            <w:shd w:val="clear" w:color="auto" w:fill="auto"/>
            <w:noWrap/>
            <w:hideMark/>
          </w:tcPr>
          <w:p w14:paraId="2BFC28E6" w14:textId="554F525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33.85</w:t>
            </w:r>
          </w:p>
        </w:tc>
      </w:tr>
      <w:tr w:rsidR="00C37D3E" w:rsidRPr="00DC2729" w14:paraId="30631C81" w14:textId="77777777" w:rsidTr="00574FA9">
        <w:trPr>
          <w:trHeight w:val="20"/>
        </w:trPr>
        <w:tc>
          <w:tcPr>
            <w:tcW w:w="0" w:type="auto"/>
            <w:gridSpan w:val="2"/>
            <w:shd w:val="clear" w:color="auto" w:fill="auto"/>
            <w:noWrap/>
            <w:hideMark/>
          </w:tcPr>
          <w:p w14:paraId="014E4BCB" w14:textId="0BD7350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Descending colon</w:t>
            </w:r>
          </w:p>
        </w:tc>
        <w:tc>
          <w:tcPr>
            <w:tcW w:w="0" w:type="auto"/>
            <w:shd w:val="clear" w:color="auto" w:fill="auto"/>
            <w:noWrap/>
            <w:hideMark/>
          </w:tcPr>
          <w:p w14:paraId="33BE5B3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11</w:t>
            </w:r>
          </w:p>
        </w:tc>
        <w:tc>
          <w:tcPr>
            <w:tcW w:w="0" w:type="auto"/>
            <w:shd w:val="clear" w:color="auto" w:fill="auto"/>
            <w:noWrap/>
            <w:hideMark/>
          </w:tcPr>
          <w:p w14:paraId="28BE878E" w14:textId="1E1E33A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50.00</w:t>
            </w:r>
          </w:p>
        </w:tc>
      </w:tr>
      <w:tr w:rsidR="00C37D3E" w:rsidRPr="00DC2729" w14:paraId="012B760B" w14:textId="77777777" w:rsidTr="00574FA9">
        <w:trPr>
          <w:trHeight w:val="20"/>
        </w:trPr>
        <w:tc>
          <w:tcPr>
            <w:tcW w:w="0" w:type="auto"/>
            <w:gridSpan w:val="2"/>
            <w:shd w:val="clear" w:color="auto" w:fill="auto"/>
            <w:noWrap/>
            <w:hideMark/>
          </w:tcPr>
          <w:p w14:paraId="7FD0AEAD" w14:textId="623E842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Sigma</w:t>
            </w:r>
          </w:p>
        </w:tc>
        <w:tc>
          <w:tcPr>
            <w:tcW w:w="0" w:type="auto"/>
            <w:shd w:val="clear" w:color="auto" w:fill="auto"/>
            <w:noWrap/>
            <w:hideMark/>
          </w:tcPr>
          <w:p w14:paraId="03CA18B7"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11</w:t>
            </w:r>
          </w:p>
        </w:tc>
        <w:tc>
          <w:tcPr>
            <w:tcW w:w="0" w:type="auto"/>
            <w:shd w:val="clear" w:color="auto" w:fill="auto"/>
            <w:noWrap/>
            <w:hideMark/>
          </w:tcPr>
          <w:p w14:paraId="7B22CD50" w14:textId="239175D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50.00</w:t>
            </w:r>
          </w:p>
        </w:tc>
      </w:tr>
      <w:tr w:rsidR="00C37D3E" w:rsidRPr="00DC2729" w14:paraId="452C9364" w14:textId="77777777" w:rsidTr="00574FA9">
        <w:trPr>
          <w:trHeight w:val="20"/>
        </w:trPr>
        <w:tc>
          <w:tcPr>
            <w:tcW w:w="0" w:type="auto"/>
            <w:gridSpan w:val="2"/>
            <w:shd w:val="clear" w:color="auto" w:fill="auto"/>
            <w:noWrap/>
            <w:hideMark/>
          </w:tcPr>
          <w:p w14:paraId="7092C5DB" w14:textId="7C7E2F7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Emergency surgery</w:t>
            </w:r>
          </w:p>
        </w:tc>
        <w:tc>
          <w:tcPr>
            <w:tcW w:w="0" w:type="auto"/>
            <w:shd w:val="clear" w:color="auto" w:fill="auto"/>
            <w:noWrap/>
            <w:hideMark/>
          </w:tcPr>
          <w:p w14:paraId="49BD5E31" w14:textId="185BA981"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00D34C8E" w14:textId="6CD60F0A" w:rsidR="00C37D3E" w:rsidRPr="00DC2729" w:rsidRDefault="00C37D3E" w:rsidP="000D1629">
            <w:pPr>
              <w:spacing w:line="360" w:lineRule="auto"/>
              <w:ind w:hanging="2"/>
              <w:jc w:val="both"/>
              <w:rPr>
                <w:rFonts w:ascii="Book Antiqua" w:hAnsi="Book Antiqua"/>
                <w:lang w:val="en-GB"/>
              </w:rPr>
            </w:pPr>
          </w:p>
        </w:tc>
      </w:tr>
      <w:tr w:rsidR="00C37D3E" w:rsidRPr="00DC2729" w14:paraId="4A62B8B2" w14:textId="77777777" w:rsidTr="00574FA9">
        <w:trPr>
          <w:trHeight w:val="20"/>
        </w:trPr>
        <w:tc>
          <w:tcPr>
            <w:tcW w:w="0" w:type="auto"/>
            <w:gridSpan w:val="2"/>
            <w:shd w:val="clear" w:color="auto" w:fill="auto"/>
            <w:noWrap/>
            <w:hideMark/>
          </w:tcPr>
          <w:p w14:paraId="285D2131" w14:textId="5FD3131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Yes</w:t>
            </w:r>
          </w:p>
        </w:tc>
        <w:tc>
          <w:tcPr>
            <w:tcW w:w="0" w:type="auto"/>
            <w:shd w:val="clear" w:color="auto" w:fill="auto"/>
            <w:noWrap/>
            <w:hideMark/>
          </w:tcPr>
          <w:p w14:paraId="17CF22F4"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p>
        </w:tc>
        <w:tc>
          <w:tcPr>
            <w:tcW w:w="0" w:type="auto"/>
            <w:shd w:val="clear" w:color="auto" w:fill="auto"/>
            <w:noWrap/>
            <w:hideMark/>
          </w:tcPr>
          <w:p w14:paraId="007CAF6E" w14:textId="25E51A3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r w:rsidR="00BB019E" w:rsidRPr="00DC2729">
              <w:rPr>
                <w:rFonts w:ascii="Book Antiqua" w:hAnsi="Book Antiqua"/>
                <w:lang w:val="en-GB"/>
              </w:rPr>
              <w:t>.</w:t>
            </w:r>
            <w:r w:rsidRPr="00DC2729">
              <w:rPr>
                <w:rFonts w:ascii="Book Antiqua" w:hAnsi="Book Antiqua"/>
                <w:lang w:val="en-GB"/>
              </w:rPr>
              <w:t>54</w:t>
            </w:r>
          </w:p>
        </w:tc>
      </w:tr>
      <w:tr w:rsidR="00C37D3E" w:rsidRPr="00DC2729" w14:paraId="673A288F" w14:textId="77777777" w:rsidTr="00574FA9">
        <w:trPr>
          <w:trHeight w:val="20"/>
        </w:trPr>
        <w:tc>
          <w:tcPr>
            <w:tcW w:w="0" w:type="auto"/>
            <w:gridSpan w:val="2"/>
            <w:shd w:val="clear" w:color="auto" w:fill="auto"/>
            <w:noWrap/>
            <w:hideMark/>
          </w:tcPr>
          <w:p w14:paraId="494999A4" w14:textId="01AC31F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No</w:t>
            </w:r>
          </w:p>
        </w:tc>
        <w:tc>
          <w:tcPr>
            <w:tcW w:w="0" w:type="auto"/>
            <w:shd w:val="clear" w:color="auto" w:fill="auto"/>
            <w:noWrap/>
            <w:hideMark/>
          </w:tcPr>
          <w:p w14:paraId="2798077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64</w:t>
            </w:r>
          </w:p>
        </w:tc>
        <w:tc>
          <w:tcPr>
            <w:tcW w:w="0" w:type="auto"/>
            <w:shd w:val="clear" w:color="auto" w:fill="auto"/>
            <w:noWrap/>
            <w:hideMark/>
          </w:tcPr>
          <w:p w14:paraId="0E622BE2" w14:textId="5A1D1F7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98</w:t>
            </w:r>
            <w:r w:rsidR="00BB019E" w:rsidRPr="00DC2729">
              <w:rPr>
                <w:rFonts w:ascii="Book Antiqua" w:hAnsi="Book Antiqua"/>
                <w:lang w:val="en-GB"/>
              </w:rPr>
              <w:t>.</w:t>
            </w:r>
            <w:r w:rsidRPr="00DC2729">
              <w:rPr>
                <w:rFonts w:ascii="Book Antiqua" w:hAnsi="Book Antiqua"/>
                <w:lang w:val="en-GB"/>
              </w:rPr>
              <w:t>46</w:t>
            </w:r>
          </w:p>
        </w:tc>
      </w:tr>
      <w:tr w:rsidR="00C37D3E" w:rsidRPr="00DC2729" w14:paraId="4331B62C" w14:textId="77777777" w:rsidTr="00574FA9">
        <w:trPr>
          <w:trHeight w:val="20"/>
        </w:trPr>
        <w:tc>
          <w:tcPr>
            <w:tcW w:w="0" w:type="auto"/>
            <w:gridSpan w:val="2"/>
            <w:shd w:val="clear" w:color="auto" w:fill="auto"/>
            <w:noWrap/>
            <w:hideMark/>
          </w:tcPr>
          <w:p w14:paraId="695A48CB" w14:textId="1DE2612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Surgical procedure</w:t>
            </w:r>
          </w:p>
        </w:tc>
        <w:tc>
          <w:tcPr>
            <w:tcW w:w="0" w:type="auto"/>
            <w:shd w:val="clear" w:color="auto" w:fill="auto"/>
            <w:noWrap/>
            <w:hideMark/>
          </w:tcPr>
          <w:p w14:paraId="47A77F0B" w14:textId="0F828B63"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7FC1A707" w14:textId="6B0BDCE1" w:rsidR="00C37D3E" w:rsidRPr="00DC2729" w:rsidRDefault="00C37D3E" w:rsidP="000D1629">
            <w:pPr>
              <w:spacing w:line="360" w:lineRule="auto"/>
              <w:ind w:hanging="2"/>
              <w:jc w:val="both"/>
              <w:rPr>
                <w:rFonts w:ascii="Book Antiqua" w:hAnsi="Book Antiqua"/>
                <w:lang w:val="en-GB"/>
              </w:rPr>
            </w:pPr>
          </w:p>
        </w:tc>
      </w:tr>
      <w:tr w:rsidR="00C37D3E" w:rsidRPr="00DC2729" w14:paraId="15038689" w14:textId="77777777" w:rsidTr="00574FA9">
        <w:trPr>
          <w:trHeight w:val="20"/>
        </w:trPr>
        <w:tc>
          <w:tcPr>
            <w:tcW w:w="0" w:type="auto"/>
            <w:gridSpan w:val="2"/>
            <w:shd w:val="clear" w:color="auto" w:fill="auto"/>
            <w:noWrap/>
            <w:hideMark/>
          </w:tcPr>
          <w:p w14:paraId="1345E4E1" w14:textId="30B947F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Laparoscopic hemicolectomy</w:t>
            </w:r>
          </w:p>
        </w:tc>
        <w:tc>
          <w:tcPr>
            <w:tcW w:w="0" w:type="auto"/>
            <w:shd w:val="clear" w:color="auto" w:fill="auto"/>
            <w:noWrap/>
            <w:hideMark/>
          </w:tcPr>
          <w:p w14:paraId="7B6A49D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48</w:t>
            </w:r>
          </w:p>
        </w:tc>
        <w:tc>
          <w:tcPr>
            <w:tcW w:w="0" w:type="auto"/>
            <w:shd w:val="clear" w:color="auto" w:fill="auto"/>
            <w:noWrap/>
            <w:hideMark/>
          </w:tcPr>
          <w:p w14:paraId="37A0204A" w14:textId="5AFF80A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73</w:t>
            </w:r>
            <w:r w:rsidR="00BB019E" w:rsidRPr="00DC2729">
              <w:rPr>
                <w:rFonts w:ascii="Book Antiqua" w:hAnsi="Book Antiqua"/>
                <w:lang w:val="en-GB"/>
              </w:rPr>
              <w:t>.</w:t>
            </w:r>
            <w:r w:rsidRPr="00DC2729">
              <w:rPr>
                <w:rFonts w:ascii="Book Antiqua" w:hAnsi="Book Antiqua"/>
                <w:lang w:val="en-GB"/>
              </w:rPr>
              <w:t>85</w:t>
            </w:r>
          </w:p>
        </w:tc>
      </w:tr>
      <w:tr w:rsidR="00C37D3E" w:rsidRPr="00DC2729" w14:paraId="57D96574" w14:textId="77777777" w:rsidTr="00574FA9">
        <w:trPr>
          <w:trHeight w:val="20"/>
        </w:trPr>
        <w:tc>
          <w:tcPr>
            <w:tcW w:w="0" w:type="auto"/>
            <w:gridSpan w:val="2"/>
            <w:shd w:val="clear" w:color="auto" w:fill="auto"/>
            <w:noWrap/>
            <w:hideMark/>
          </w:tcPr>
          <w:p w14:paraId="3C3FFBA3" w14:textId="44C8ABF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Open hemicolectomy</w:t>
            </w:r>
          </w:p>
        </w:tc>
        <w:tc>
          <w:tcPr>
            <w:tcW w:w="0" w:type="auto"/>
            <w:shd w:val="clear" w:color="auto" w:fill="auto"/>
            <w:noWrap/>
            <w:hideMark/>
          </w:tcPr>
          <w:p w14:paraId="7DA57A8C"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17</w:t>
            </w:r>
          </w:p>
        </w:tc>
        <w:tc>
          <w:tcPr>
            <w:tcW w:w="0" w:type="auto"/>
            <w:shd w:val="clear" w:color="auto" w:fill="auto"/>
            <w:noWrap/>
            <w:hideMark/>
          </w:tcPr>
          <w:p w14:paraId="505B40FF" w14:textId="3CD0C28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26</w:t>
            </w:r>
            <w:r w:rsidR="00BB019E" w:rsidRPr="00DC2729">
              <w:rPr>
                <w:rFonts w:ascii="Book Antiqua" w:hAnsi="Book Antiqua"/>
                <w:lang w:val="en-GB"/>
              </w:rPr>
              <w:t>.</w:t>
            </w:r>
            <w:r w:rsidRPr="00DC2729">
              <w:rPr>
                <w:rFonts w:ascii="Book Antiqua" w:hAnsi="Book Antiqua"/>
                <w:lang w:val="en-GB"/>
              </w:rPr>
              <w:t>15</w:t>
            </w:r>
          </w:p>
        </w:tc>
      </w:tr>
      <w:tr w:rsidR="00C37D3E" w:rsidRPr="00DC2729" w14:paraId="256A3BD5" w14:textId="77777777" w:rsidTr="00574FA9">
        <w:trPr>
          <w:trHeight w:val="20"/>
        </w:trPr>
        <w:tc>
          <w:tcPr>
            <w:tcW w:w="0" w:type="auto"/>
            <w:gridSpan w:val="2"/>
            <w:shd w:val="clear" w:color="auto" w:fill="auto"/>
            <w:noWrap/>
            <w:hideMark/>
          </w:tcPr>
          <w:p w14:paraId="49E8A00C" w14:textId="10321DD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Development at surgery</w:t>
            </w:r>
          </w:p>
        </w:tc>
        <w:tc>
          <w:tcPr>
            <w:tcW w:w="0" w:type="auto"/>
            <w:shd w:val="clear" w:color="auto" w:fill="auto"/>
            <w:noWrap/>
            <w:hideMark/>
          </w:tcPr>
          <w:p w14:paraId="7C50D6C1" w14:textId="1E2A206C"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444BA79E" w14:textId="41259375" w:rsidR="00C37D3E" w:rsidRPr="00DC2729" w:rsidRDefault="00C37D3E" w:rsidP="000D1629">
            <w:pPr>
              <w:spacing w:line="360" w:lineRule="auto"/>
              <w:ind w:hanging="2"/>
              <w:jc w:val="both"/>
              <w:rPr>
                <w:rFonts w:ascii="Book Antiqua" w:hAnsi="Book Antiqua"/>
                <w:lang w:val="en-GB"/>
              </w:rPr>
            </w:pPr>
          </w:p>
        </w:tc>
      </w:tr>
      <w:tr w:rsidR="00C37D3E" w:rsidRPr="00DC2729" w14:paraId="4DAA2DF0" w14:textId="77777777" w:rsidTr="00574FA9">
        <w:trPr>
          <w:trHeight w:val="20"/>
        </w:trPr>
        <w:tc>
          <w:tcPr>
            <w:tcW w:w="0" w:type="auto"/>
            <w:gridSpan w:val="2"/>
            <w:shd w:val="clear" w:color="auto" w:fill="auto"/>
            <w:noWrap/>
            <w:hideMark/>
          </w:tcPr>
          <w:p w14:paraId="72EEF8D1" w14:textId="35097D8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Non-metastasised</w:t>
            </w:r>
          </w:p>
        </w:tc>
        <w:tc>
          <w:tcPr>
            <w:tcW w:w="0" w:type="auto"/>
            <w:shd w:val="clear" w:color="auto" w:fill="auto"/>
            <w:noWrap/>
            <w:hideMark/>
          </w:tcPr>
          <w:p w14:paraId="54CC6CAD"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37</w:t>
            </w:r>
          </w:p>
        </w:tc>
        <w:tc>
          <w:tcPr>
            <w:tcW w:w="0" w:type="auto"/>
            <w:shd w:val="clear" w:color="auto" w:fill="auto"/>
            <w:noWrap/>
            <w:hideMark/>
          </w:tcPr>
          <w:p w14:paraId="41720157" w14:textId="5913FB7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56</w:t>
            </w:r>
            <w:r w:rsidR="00BB019E" w:rsidRPr="00DC2729">
              <w:rPr>
                <w:rFonts w:ascii="Book Antiqua" w:hAnsi="Book Antiqua"/>
                <w:lang w:val="en-GB"/>
              </w:rPr>
              <w:t>.</w:t>
            </w:r>
            <w:r w:rsidRPr="00DC2729">
              <w:rPr>
                <w:rFonts w:ascii="Book Antiqua" w:hAnsi="Book Antiqua"/>
                <w:lang w:val="en-GB"/>
              </w:rPr>
              <w:t>92</w:t>
            </w:r>
          </w:p>
        </w:tc>
      </w:tr>
      <w:tr w:rsidR="00C37D3E" w:rsidRPr="00DC2729" w14:paraId="164AF71F" w14:textId="77777777" w:rsidTr="00574FA9">
        <w:trPr>
          <w:trHeight w:val="20"/>
        </w:trPr>
        <w:tc>
          <w:tcPr>
            <w:tcW w:w="0" w:type="auto"/>
            <w:gridSpan w:val="2"/>
            <w:shd w:val="clear" w:color="auto" w:fill="auto"/>
            <w:noWrap/>
            <w:hideMark/>
          </w:tcPr>
          <w:p w14:paraId="242E2BBF" w14:textId="698DAA3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Metastases</w:t>
            </w:r>
          </w:p>
        </w:tc>
        <w:tc>
          <w:tcPr>
            <w:tcW w:w="0" w:type="auto"/>
            <w:shd w:val="clear" w:color="auto" w:fill="auto"/>
            <w:noWrap/>
            <w:hideMark/>
          </w:tcPr>
          <w:p w14:paraId="1A50FDB4"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28</w:t>
            </w:r>
          </w:p>
        </w:tc>
        <w:tc>
          <w:tcPr>
            <w:tcW w:w="0" w:type="auto"/>
            <w:shd w:val="clear" w:color="auto" w:fill="auto"/>
            <w:noWrap/>
            <w:hideMark/>
          </w:tcPr>
          <w:p w14:paraId="3021A886" w14:textId="7EC2C9E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43</w:t>
            </w:r>
            <w:r w:rsidR="00BB019E" w:rsidRPr="00DC2729">
              <w:rPr>
                <w:rFonts w:ascii="Book Antiqua" w:hAnsi="Book Antiqua"/>
                <w:lang w:val="en-GB"/>
              </w:rPr>
              <w:t>.</w:t>
            </w:r>
            <w:r w:rsidRPr="00DC2729">
              <w:rPr>
                <w:rFonts w:ascii="Book Antiqua" w:hAnsi="Book Antiqua"/>
                <w:lang w:val="en-GB"/>
              </w:rPr>
              <w:t>08</w:t>
            </w:r>
          </w:p>
        </w:tc>
      </w:tr>
      <w:tr w:rsidR="00C37D3E" w:rsidRPr="00DC2729" w14:paraId="29302C79" w14:textId="77777777" w:rsidTr="00574FA9">
        <w:trPr>
          <w:trHeight w:val="20"/>
        </w:trPr>
        <w:tc>
          <w:tcPr>
            <w:tcW w:w="0" w:type="auto"/>
            <w:gridSpan w:val="2"/>
            <w:shd w:val="clear" w:color="auto" w:fill="auto"/>
            <w:noWrap/>
            <w:hideMark/>
          </w:tcPr>
          <w:p w14:paraId="5C3D75D2" w14:textId="2D84DCC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Liver synchronous</w:t>
            </w:r>
          </w:p>
        </w:tc>
        <w:tc>
          <w:tcPr>
            <w:tcW w:w="0" w:type="auto"/>
            <w:shd w:val="clear" w:color="auto" w:fill="auto"/>
            <w:noWrap/>
            <w:hideMark/>
          </w:tcPr>
          <w:p w14:paraId="3CDDCF3B"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13</w:t>
            </w:r>
          </w:p>
        </w:tc>
        <w:tc>
          <w:tcPr>
            <w:tcW w:w="0" w:type="auto"/>
            <w:shd w:val="clear" w:color="auto" w:fill="auto"/>
            <w:noWrap/>
            <w:hideMark/>
          </w:tcPr>
          <w:p w14:paraId="2463F163" w14:textId="04DA36A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46</w:t>
            </w:r>
            <w:r w:rsidR="00BB019E" w:rsidRPr="00DC2729">
              <w:rPr>
                <w:rFonts w:ascii="Book Antiqua" w:hAnsi="Book Antiqua"/>
                <w:lang w:val="en-GB"/>
              </w:rPr>
              <w:t>.</w:t>
            </w:r>
            <w:r w:rsidRPr="00DC2729">
              <w:rPr>
                <w:rFonts w:ascii="Book Antiqua" w:hAnsi="Book Antiqua"/>
                <w:lang w:val="en-GB"/>
              </w:rPr>
              <w:t>43</w:t>
            </w:r>
          </w:p>
        </w:tc>
      </w:tr>
      <w:tr w:rsidR="00C37D3E" w:rsidRPr="00DC2729" w14:paraId="524AB6B1" w14:textId="77777777" w:rsidTr="00574FA9">
        <w:trPr>
          <w:trHeight w:val="20"/>
        </w:trPr>
        <w:tc>
          <w:tcPr>
            <w:tcW w:w="0" w:type="auto"/>
            <w:gridSpan w:val="2"/>
            <w:shd w:val="clear" w:color="auto" w:fill="auto"/>
            <w:noWrap/>
            <w:hideMark/>
          </w:tcPr>
          <w:p w14:paraId="4A6D0F6C" w14:textId="124D4940"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Liver metachronous</w:t>
            </w:r>
          </w:p>
        </w:tc>
        <w:tc>
          <w:tcPr>
            <w:tcW w:w="0" w:type="auto"/>
            <w:shd w:val="clear" w:color="auto" w:fill="auto"/>
            <w:noWrap/>
            <w:hideMark/>
          </w:tcPr>
          <w:p w14:paraId="54F56E6F"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w:t>
            </w:r>
          </w:p>
        </w:tc>
        <w:tc>
          <w:tcPr>
            <w:tcW w:w="0" w:type="auto"/>
            <w:shd w:val="clear" w:color="auto" w:fill="auto"/>
            <w:noWrap/>
            <w:hideMark/>
          </w:tcPr>
          <w:p w14:paraId="669A8E1C" w14:textId="678F624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28</w:t>
            </w:r>
            <w:r w:rsidR="00BB019E" w:rsidRPr="00DC2729">
              <w:rPr>
                <w:rFonts w:ascii="Book Antiqua" w:hAnsi="Book Antiqua"/>
                <w:lang w:val="en-GB"/>
              </w:rPr>
              <w:t>.</w:t>
            </w:r>
            <w:r w:rsidRPr="00DC2729">
              <w:rPr>
                <w:rFonts w:ascii="Book Antiqua" w:hAnsi="Book Antiqua"/>
                <w:lang w:val="en-GB"/>
              </w:rPr>
              <w:t>57</w:t>
            </w:r>
          </w:p>
        </w:tc>
      </w:tr>
      <w:tr w:rsidR="00C37D3E" w:rsidRPr="00DC2729" w14:paraId="1AB0550B" w14:textId="77777777" w:rsidTr="00574FA9">
        <w:trPr>
          <w:trHeight w:val="20"/>
        </w:trPr>
        <w:tc>
          <w:tcPr>
            <w:tcW w:w="0" w:type="auto"/>
            <w:gridSpan w:val="2"/>
            <w:shd w:val="clear" w:color="auto" w:fill="auto"/>
            <w:noWrap/>
            <w:hideMark/>
          </w:tcPr>
          <w:p w14:paraId="7AF4359E" w14:textId="41D8D16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Other organs</w:t>
            </w:r>
          </w:p>
        </w:tc>
        <w:tc>
          <w:tcPr>
            <w:tcW w:w="0" w:type="auto"/>
            <w:shd w:val="clear" w:color="auto" w:fill="auto"/>
            <w:noWrap/>
            <w:hideMark/>
          </w:tcPr>
          <w:p w14:paraId="05B9F9F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13</w:t>
            </w:r>
          </w:p>
        </w:tc>
        <w:tc>
          <w:tcPr>
            <w:tcW w:w="0" w:type="auto"/>
            <w:shd w:val="clear" w:color="auto" w:fill="auto"/>
            <w:noWrap/>
            <w:hideMark/>
          </w:tcPr>
          <w:p w14:paraId="4AB84809" w14:textId="2349C3F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46</w:t>
            </w:r>
            <w:r w:rsidR="00BB019E" w:rsidRPr="00DC2729">
              <w:rPr>
                <w:rFonts w:ascii="Book Antiqua" w:hAnsi="Book Antiqua"/>
                <w:lang w:val="en-GB"/>
              </w:rPr>
              <w:t>.</w:t>
            </w:r>
            <w:r w:rsidRPr="00DC2729">
              <w:rPr>
                <w:rFonts w:ascii="Book Antiqua" w:hAnsi="Book Antiqua"/>
                <w:lang w:val="en-GB"/>
              </w:rPr>
              <w:t>43</w:t>
            </w:r>
          </w:p>
        </w:tc>
      </w:tr>
      <w:tr w:rsidR="00C37D3E" w:rsidRPr="00DC2729" w14:paraId="4513A136" w14:textId="77777777" w:rsidTr="00574FA9">
        <w:trPr>
          <w:trHeight w:val="20"/>
        </w:trPr>
        <w:tc>
          <w:tcPr>
            <w:tcW w:w="0" w:type="auto"/>
            <w:gridSpan w:val="2"/>
            <w:shd w:val="clear" w:color="auto" w:fill="auto"/>
            <w:noWrap/>
            <w:hideMark/>
          </w:tcPr>
          <w:p w14:paraId="7FBB82B8" w14:textId="78A68AB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MMR status</w:t>
            </w:r>
          </w:p>
        </w:tc>
        <w:tc>
          <w:tcPr>
            <w:tcW w:w="0" w:type="auto"/>
            <w:shd w:val="clear" w:color="auto" w:fill="auto"/>
            <w:noWrap/>
            <w:hideMark/>
          </w:tcPr>
          <w:p w14:paraId="5792CFAB" w14:textId="512A7F56"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3635B2A8" w14:textId="5996C2BF" w:rsidR="00C37D3E" w:rsidRPr="00DC2729" w:rsidRDefault="00C37D3E" w:rsidP="000D1629">
            <w:pPr>
              <w:spacing w:line="360" w:lineRule="auto"/>
              <w:ind w:hanging="2"/>
              <w:jc w:val="both"/>
              <w:rPr>
                <w:rFonts w:ascii="Book Antiqua" w:hAnsi="Book Antiqua"/>
                <w:lang w:val="en-GB"/>
              </w:rPr>
            </w:pPr>
          </w:p>
        </w:tc>
      </w:tr>
      <w:tr w:rsidR="00C37D3E" w:rsidRPr="00DC2729" w14:paraId="065E9DD2" w14:textId="77777777" w:rsidTr="00574FA9">
        <w:trPr>
          <w:trHeight w:val="20"/>
        </w:trPr>
        <w:tc>
          <w:tcPr>
            <w:tcW w:w="0" w:type="auto"/>
            <w:gridSpan w:val="2"/>
            <w:shd w:val="clear" w:color="auto" w:fill="auto"/>
            <w:noWrap/>
            <w:hideMark/>
          </w:tcPr>
          <w:p w14:paraId="1C3D6D94" w14:textId="78D099C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pMMR</w:t>
            </w:r>
            <w:proofErr w:type="spellEnd"/>
          </w:p>
        </w:tc>
        <w:tc>
          <w:tcPr>
            <w:tcW w:w="0" w:type="auto"/>
            <w:shd w:val="clear" w:color="auto" w:fill="auto"/>
            <w:noWrap/>
            <w:hideMark/>
          </w:tcPr>
          <w:p w14:paraId="7BA199A2"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56</w:t>
            </w:r>
          </w:p>
        </w:tc>
        <w:tc>
          <w:tcPr>
            <w:tcW w:w="0" w:type="auto"/>
            <w:shd w:val="clear" w:color="auto" w:fill="auto"/>
            <w:noWrap/>
            <w:hideMark/>
          </w:tcPr>
          <w:p w14:paraId="018FD803" w14:textId="65A1EFD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86</w:t>
            </w:r>
            <w:r w:rsidR="00BB019E" w:rsidRPr="00DC2729">
              <w:rPr>
                <w:rFonts w:ascii="Book Antiqua" w:hAnsi="Book Antiqua"/>
                <w:lang w:val="en-GB"/>
              </w:rPr>
              <w:t>.</w:t>
            </w:r>
            <w:r w:rsidRPr="00DC2729">
              <w:rPr>
                <w:rFonts w:ascii="Book Antiqua" w:hAnsi="Book Antiqua"/>
                <w:lang w:val="en-GB"/>
              </w:rPr>
              <w:t>15</w:t>
            </w:r>
          </w:p>
        </w:tc>
      </w:tr>
      <w:tr w:rsidR="00C37D3E" w:rsidRPr="00DC2729" w14:paraId="1FC711E3" w14:textId="77777777" w:rsidTr="00574FA9">
        <w:trPr>
          <w:trHeight w:val="20"/>
        </w:trPr>
        <w:tc>
          <w:tcPr>
            <w:tcW w:w="0" w:type="auto"/>
            <w:gridSpan w:val="2"/>
            <w:shd w:val="clear" w:color="auto" w:fill="auto"/>
            <w:noWrap/>
            <w:hideMark/>
          </w:tcPr>
          <w:p w14:paraId="402888A9" w14:textId="3F5DA81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dMMR</w:t>
            </w:r>
            <w:proofErr w:type="spellEnd"/>
          </w:p>
        </w:tc>
        <w:tc>
          <w:tcPr>
            <w:tcW w:w="0" w:type="auto"/>
            <w:shd w:val="clear" w:color="auto" w:fill="auto"/>
            <w:noWrap/>
            <w:hideMark/>
          </w:tcPr>
          <w:p w14:paraId="6E0F8DD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p>
        </w:tc>
        <w:tc>
          <w:tcPr>
            <w:tcW w:w="0" w:type="auto"/>
            <w:shd w:val="clear" w:color="auto" w:fill="auto"/>
            <w:noWrap/>
            <w:hideMark/>
          </w:tcPr>
          <w:p w14:paraId="65C05D45" w14:textId="3EF3EF5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69</w:t>
            </w:r>
          </w:p>
        </w:tc>
      </w:tr>
      <w:tr w:rsidR="00C37D3E" w:rsidRPr="00DC2729" w14:paraId="00C62155" w14:textId="77777777" w:rsidTr="00574FA9">
        <w:trPr>
          <w:trHeight w:val="20"/>
        </w:trPr>
        <w:tc>
          <w:tcPr>
            <w:tcW w:w="0" w:type="auto"/>
            <w:gridSpan w:val="2"/>
            <w:shd w:val="clear" w:color="auto" w:fill="auto"/>
            <w:noWrap/>
            <w:hideMark/>
          </w:tcPr>
          <w:p w14:paraId="61E99E04" w14:textId="179CE14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unknown</w:t>
            </w:r>
          </w:p>
        </w:tc>
        <w:tc>
          <w:tcPr>
            <w:tcW w:w="0" w:type="auto"/>
            <w:shd w:val="clear" w:color="auto" w:fill="auto"/>
            <w:noWrap/>
            <w:hideMark/>
          </w:tcPr>
          <w:p w14:paraId="5A5FE32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p>
        </w:tc>
        <w:tc>
          <w:tcPr>
            <w:tcW w:w="0" w:type="auto"/>
            <w:shd w:val="clear" w:color="auto" w:fill="auto"/>
            <w:noWrap/>
            <w:hideMark/>
          </w:tcPr>
          <w:p w14:paraId="2B9B52D9" w14:textId="238CA9E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6</w:t>
            </w:r>
            <w:r w:rsidR="00BB019E" w:rsidRPr="00DC2729">
              <w:rPr>
                <w:rFonts w:ascii="Book Antiqua" w:hAnsi="Book Antiqua"/>
                <w:lang w:val="en-GB"/>
              </w:rPr>
              <w:t>.</w:t>
            </w:r>
            <w:r w:rsidRPr="00DC2729">
              <w:rPr>
                <w:rFonts w:ascii="Book Antiqua" w:hAnsi="Book Antiqua"/>
                <w:lang w:val="en-GB"/>
              </w:rPr>
              <w:t>15</w:t>
            </w:r>
          </w:p>
        </w:tc>
      </w:tr>
      <w:tr w:rsidR="00C37D3E" w:rsidRPr="00DC2729" w14:paraId="4C44E0AC" w14:textId="77777777" w:rsidTr="00574FA9">
        <w:trPr>
          <w:trHeight w:val="20"/>
        </w:trPr>
        <w:tc>
          <w:tcPr>
            <w:tcW w:w="0" w:type="auto"/>
            <w:gridSpan w:val="2"/>
            <w:shd w:val="clear" w:color="auto" w:fill="auto"/>
            <w:noWrap/>
            <w:hideMark/>
          </w:tcPr>
          <w:p w14:paraId="7C5FBE8D" w14:textId="5B2ED18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TNM stage</w:t>
            </w:r>
          </w:p>
        </w:tc>
        <w:tc>
          <w:tcPr>
            <w:tcW w:w="0" w:type="auto"/>
            <w:shd w:val="clear" w:color="auto" w:fill="auto"/>
            <w:noWrap/>
            <w:hideMark/>
          </w:tcPr>
          <w:p w14:paraId="001E112D" w14:textId="6663F79B"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1C8598D5" w14:textId="07BA1206" w:rsidR="00C37D3E" w:rsidRPr="00DC2729" w:rsidRDefault="00C37D3E" w:rsidP="000D1629">
            <w:pPr>
              <w:spacing w:line="360" w:lineRule="auto"/>
              <w:ind w:hanging="2"/>
              <w:jc w:val="both"/>
              <w:rPr>
                <w:rFonts w:ascii="Book Antiqua" w:hAnsi="Book Antiqua"/>
                <w:lang w:val="en-GB"/>
              </w:rPr>
            </w:pPr>
          </w:p>
        </w:tc>
      </w:tr>
      <w:tr w:rsidR="00C37D3E" w:rsidRPr="00DC2729" w14:paraId="793575E6" w14:textId="77777777" w:rsidTr="00574FA9">
        <w:trPr>
          <w:trHeight w:val="20"/>
        </w:trPr>
        <w:tc>
          <w:tcPr>
            <w:tcW w:w="0" w:type="auto"/>
            <w:gridSpan w:val="2"/>
            <w:shd w:val="clear" w:color="auto" w:fill="auto"/>
            <w:noWrap/>
            <w:hideMark/>
          </w:tcPr>
          <w:p w14:paraId="5ABDFB72" w14:textId="7AE2FF5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0</w:t>
            </w:r>
          </w:p>
        </w:tc>
        <w:tc>
          <w:tcPr>
            <w:tcW w:w="0" w:type="auto"/>
            <w:shd w:val="clear" w:color="auto" w:fill="auto"/>
            <w:noWrap/>
            <w:hideMark/>
          </w:tcPr>
          <w:p w14:paraId="456430C3"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w:t>
            </w:r>
          </w:p>
        </w:tc>
        <w:tc>
          <w:tcPr>
            <w:tcW w:w="0" w:type="auto"/>
            <w:shd w:val="clear" w:color="auto" w:fill="auto"/>
            <w:noWrap/>
            <w:hideMark/>
          </w:tcPr>
          <w:p w14:paraId="2FAF7558" w14:textId="053EA66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r w:rsidR="00BB019E" w:rsidRPr="00DC2729">
              <w:rPr>
                <w:rFonts w:ascii="Book Antiqua" w:hAnsi="Book Antiqua"/>
                <w:lang w:val="en-GB"/>
              </w:rPr>
              <w:t>.</w:t>
            </w:r>
            <w:r w:rsidRPr="00DC2729">
              <w:rPr>
                <w:rFonts w:ascii="Book Antiqua" w:hAnsi="Book Antiqua"/>
                <w:lang w:val="en-GB"/>
              </w:rPr>
              <w:t>62</w:t>
            </w:r>
          </w:p>
        </w:tc>
      </w:tr>
      <w:tr w:rsidR="00C37D3E" w:rsidRPr="00DC2729" w14:paraId="53F106AB" w14:textId="77777777" w:rsidTr="00574FA9">
        <w:trPr>
          <w:trHeight w:val="20"/>
        </w:trPr>
        <w:tc>
          <w:tcPr>
            <w:tcW w:w="0" w:type="auto"/>
            <w:gridSpan w:val="2"/>
            <w:shd w:val="clear" w:color="auto" w:fill="auto"/>
            <w:noWrap/>
            <w:hideMark/>
          </w:tcPr>
          <w:p w14:paraId="0D1F20F2" w14:textId="6DDAA8B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w:t>
            </w:r>
          </w:p>
        </w:tc>
        <w:tc>
          <w:tcPr>
            <w:tcW w:w="0" w:type="auto"/>
            <w:shd w:val="clear" w:color="auto" w:fill="auto"/>
            <w:noWrap/>
            <w:hideMark/>
          </w:tcPr>
          <w:p w14:paraId="7E3F9CC8"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p>
        </w:tc>
        <w:tc>
          <w:tcPr>
            <w:tcW w:w="0" w:type="auto"/>
            <w:shd w:val="clear" w:color="auto" w:fill="auto"/>
            <w:noWrap/>
            <w:hideMark/>
          </w:tcPr>
          <w:p w14:paraId="696E9FB0" w14:textId="67BC76E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10</w:t>
            </w:r>
            <w:r w:rsidR="00BB019E" w:rsidRPr="00DC2729">
              <w:rPr>
                <w:rFonts w:ascii="Book Antiqua" w:hAnsi="Book Antiqua"/>
                <w:lang w:val="en-GB"/>
              </w:rPr>
              <w:t>.</w:t>
            </w:r>
            <w:r w:rsidRPr="00DC2729">
              <w:rPr>
                <w:rFonts w:ascii="Book Antiqua" w:hAnsi="Book Antiqua"/>
                <w:lang w:val="en-GB"/>
              </w:rPr>
              <w:t>77</w:t>
            </w:r>
          </w:p>
        </w:tc>
      </w:tr>
      <w:tr w:rsidR="00C37D3E" w:rsidRPr="00DC2729" w14:paraId="0B8CB838" w14:textId="77777777" w:rsidTr="00574FA9">
        <w:trPr>
          <w:trHeight w:val="20"/>
        </w:trPr>
        <w:tc>
          <w:tcPr>
            <w:tcW w:w="0" w:type="auto"/>
            <w:gridSpan w:val="2"/>
            <w:shd w:val="clear" w:color="auto" w:fill="auto"/>
            <w:noWrap/>
            <w:hideMark/>
          </w:tcPr>
          <w:p w14:paraId="1EBBFE41" w14:textId="6ED48D4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IIA</w:t>
            </w:r>
          </w:p>
        </w:tc>
        <w:tc>
          <w:tcPr>
            <w:tcW w:w="0" w:type="auto"/>
            <w:shd w:val="clear" w:color="auto" w:fill="auto"/>
            <w:noWrap/>
            <w:hideMark/>
          </w:tcPr>
          <w:p w14:paraId="2D15CADF"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21</w:t>
            </w:r>
          </w:p>
        </w:tc>
        <w:tc>
          <w:tcPr>
            <w:tcW w:w="0" w:type="auto"/>
            <w:shd w:val="clear" w:color="auto" w:fill="auto"/>
            <w:noWrap/>
            <w:hideMark/>
          </w:tcPr>
          <w:p w14:paraId="3814A863" w14:textId="1E2D2C9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32</w:t>
            </w:r>
            <w:r w:rsidR="00BB019E" w:rsidRPr="00DC2729">
              <w:rPr>
                <w:rFonts w:ascii="Book Antiqua" w:hAnsi="Book Antiqua"/>
                <w:lang w:val="en-GB"/>
              </w:rPr>
              <w:t>.</w:t>
            </w:r>
            <w:r w:rsidRPr="00DC2729">
              <w:rPr>
                <w:rFonts w:ascii="Book Antiqua" w:hAnsi="Book Antiqua"/>
                <w:lang w:val="en-GB"/>
              </w:rPr>
              <w:t>31</w:t>
            </w:r>
          </w:p>
        </w:tc>
      </w:tr>
      <w:tr w:rsidR="00C37D3E" w:rsidRPr="00DC2729" w14:paraId="11139DAB" w14:textId="77777777" w:rsidTr="00574FA9">
        <w:trPr>
          <w:trHeight w:val="20"/>
        </w:trPr>
        <w:tc>
          <w:tcPr>
            <w:tcW w:w="0" w:type="auto"/>
            <w:gridSpan w:val="2"/>
            <w:shd w:val="clear" w:color="auto" w:fill="auto"/>
            <w:noWrap/>
            <w:hideMark/>
          </w:tcPr>
          <w:p w14:paraId="2F96B0AF" w14:textId="07CA880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IIB</w:t>
            </w:r>
          </w:p>
        </w:tc>
        <w:tc>
          <w:tcPr>
            <w:tcW w:w="0" w:type="auto"/>
            <w:shd w:val="clear" w:color="auto" w:fill="auto"/>
            <w:noWrap/>
            <w:hideMark/>
          </w:tcPr>
          <w:p w14:paraId="43050882"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p>
        </w:tc>
        <w:tc>
          <w:tcPr>
            <w:tcW w:w="0" w:type="auto"/>
            <w:shd w:val="clear" w:color="auto" w:fill="auto"/>
            <w:noWrap/>
            <w:hideMark/>
          </w:tcPr>
          <w:p w14:paraId="33244263" w14:textId="366BD62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69</w:t>
            </w:r>
          </w:p>
        </w:tc>
      </w:tr>
      <w:tr w:rsidR="00C37D3E" w:rsidRPr="00DC2729" w14:paraId="4D9A6457" w14:textId="77777777" w:rsidTr="00574FA9">
        <w:trPr>
          <w:trHeight w:val="20"/>
        </w:trPr>
        <w:tc>
          <w:tcPr>
            <w:tcW w:w="0" w:type="auto"/>
            <w:gridSpan w:val="2"/>
            <w:shd w:val="clear" w:color="auto" w:fill="auto"/>
            <w:noWrap/>
            <w:hideMark/>
          </w:tcPr>
          <w:p w14:paraId="0EB7BBC7" w14:textId="7FF95D9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IIIA</w:t>
            </w:r>
          </w:p>
        </w:tc>
        <w:tc>
          <w:tcPr>
            <w:tcW w:w="0" w:type="auto"/>
            <w:shd w:val="clear" w:color="auto" w:fill="auto"/>
            <w:noWrap/>
            <w:hideMark/>
          </w:tcPr>
          <w:p w14:paraId="39AB881A"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w:t>
            </w:r>
          </w:p>
        </w:tc>
        <w:tc>
          <w:tcPr>
            <w:tcW w:w="0" w:type="auto"/>
            <w:shd w:val="clear" w:color="auto" w:fill="auto"/>
            <w:noWrap/>
            <w:hideMark/>
          </w:tcPr>
          <w:p w14:paraId="049119E0" w14:textId="5BD2BC7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w:t>
            </w:r>
            <w:r w:rsidR="00BB019E" w:rsidRPr="00DC2729">
              <w:rPr>
                <w:rFonts w:ascii="Book Antiqua" w:hAnsi="Book Antiqua"/>
                <w:lang w:val="en-GB"/>
              </w:rPr>
              <w:t>.</w:t>
            </w:r>
            <w:r w:rsidRPr="00DC2729">
              <w:rPr>
                <w:rFonts w:ascii="Book Antiqua" w:hAnsi="Book Antiqua"/>
                <w:lang w:val="en-GB"/>
              </w:rPr>
              <w:t>08</w:t>
            </w:r>
          </w:p>
        </w:tc>
      </w:tr>
      <w:tr w:rsidR="00C37D3E" w:rsidRPr="00DC2729" w14:paraId="5E820428" w14:textId="77777777" w:rsidTr="00574FA9">
        <w:trPr>
          <w:trHeight w:val="20"/>
        </w:trPr>
        <w:tc>
          <w:tcPr>
            <w:tcW w:w="0" w:type="auto"/>
            <w:gridSpan w:val="2"/>
            <w:shd w:val="clear" w:color="auto" w:fill="auto"/>
            <w:noWrap/>
            <w:hideMark/>
          </w:tcPr>
          <w:p w14:paraId="04CD2940" w14:textId="109D323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IIIB</w:t>
            </w:r>
          </w:p>
        </w:tc>
        <w:tc>
          <w:tcPr>
            <w:tcW w:w="0" w:type="auto"/>
            <w:shd w:val="clear" w:color="auto" w:fill="auto"/>
            <w:noWrap/>
            <w:hideMark/>
          </w:tcPr>
          <w:p w14:paraId="4DB42755"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w:t>
            </w:r>
          </w:p>
        </w:tc>
        <w:tc>
          <w:tcPr>
            <w:tcW w:w="0" w:type="auto"/>
            <w:shd w:val="clear" w:color="auto" w:fill="auto"/>
            <w:noWrap/>
            <w:hideMark/>
          </w:tcPr>
          <w:p w14:paraId="1355D2BB" w14:textId="63E3B1D6"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12</w:t>
            </w:r>
            <w:r w:rsidR="00BB019E" w:rsidRPr="00DC2729">
              <w:rPr>
                <w:rFonts w:ascii="Book Antiqua" w:hAnsi="Book Antiqua"/>
                <w:lang w:val="en-GB"/>
              </w:rPr>
              <w:t>.</w:t>
            </w:r>
            <w:r w:rsidRPr="00DC2729">
              <w:rPr>
                <w:rFonts w:ascii="Book Antiqua" w:hAnsi="Book Antiqua"/>
                <w:lang w:val="en-GB"/>
              </w:rPr>
              <w:t>31</w:t>
            </w:r>
          </w:p>
        </w:tc>
      </w:tr>
      <w:tr w:rsidR="00C37D3E" w:rsidRPr="00DC2729" w14:paraId="263402D4" w14:textId="77777777" w:rsidTr="00574FA9">
        <w:trPr>
          <w:trHeight w:val="20"/>
        </w:trPr>
        <w:tc>
          <w:tcPr>
            <w:tcW w:w="0" w:type="auto"/>
            <w:gridSpan w:val="2"/>
            <w:shd w:val="clear" w:color="auto" w:fill="auto"/>
            <w:noWrap/>
            <w:hideMark/>
          </w:tcPr>
          <w:p w14:paraId="1DE776AE" w14:textId="7E80293E"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IIIC</w:t>
            </w:r>
          </w:p>
        </w:tc>
        <w:tc>
          <w:tcPr>
            <w:tcW w:w="0" w:type="auto"/>
            <w:shd w:val="clear" w:color="auto" w:fill="auto"/>
            <w:noWrap/>
            <w:hideMark/>
          </w:tcPr>
          <w:p w14:paraId="53C0C042"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p>
        </w:tc>
        <w:tc>
          <w:tcPr>
            <w:tcW w:w="0" w:type="auto"/>
            <w:shd w:val="clear" w:color="auto" w:fill="auto"/>
            <w:noWrap/>
            <w:hideMark/>
          </w:tcPr>
          <w:p w14:paraId="249C9605" w14:textId="3DAC68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69</w:t>
            </w:r>
          </w:p>
        </w:tc>
      </w:tr>
      <w:tr w:rsidR="00C37D3E" w:rsidRPr="00DC2729" w14:paraId="186E007F" w14:textId="77777777" w:rsidTr="00574FA9">
        <w:trPr>
          <w:trHeight w:val="20"/>
        </w:trPr>
        <w:tc>
          <w:tcPr>
            <w:tcW w:w="0" w:type="auto"/>
            <w:gridSpan w:val="2"/>
            <w:shd w:val="clear" w:color="auto" w:fill="auto"/>
            <w:noWrap/>
            <w:hideMark/>
          </w:tcPr>
          <w:p w14:paraId="1245D984" w14:textId="3C5B32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IV</w:t>
            </w:r>
          </w:p>
        </w:tc>
        <w:tc>
          <w:tcPr>
            <w:tcW w:w="0" w:type="auto"/>
            <w:shd w:val="clear" w:color="auto" w:fill="auto"/>
            <w:noWrap/>
            <w:hideMark/>
          </w:tcPr>
          <w:p w14:paraId="1CB6566D"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p>
        </w:tc>
        <w:tc>
          <w:tcPr>
            <w:tcW w:w="0" w:type="auto"/>
            <w:shd w:val="clear" w:color="auto" w:fill="auto"/>
            <w:noWrap/>
            <w:hideMark/>
          </w:tcPr>
          <w:p w14:paraId="1A1E534A" w14:textId="1118609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r w:rsidR="00BB019E" w:rsidRPr="00DC2729">
              <w:rPr>
                <w:rFonts w:ascii="Book Antiqua" w:hAnsi="Book Antiqua"/>
                <w:lang w:val="en-GB"/>
              </w:rPr>
              <w:t>.</w:t>
            </w:r>
            <w:r w:rsidRPr="00DC2729">
              <w:rPr>
                <w:rFonts w:ascii="Book Antiqua" w:hAnsi="Book Antiqua"/>
                <w:lang w:val="en-GB"/>
              </w:rPr>
              <w:t>54</w:t>
            </w:r>
          </w:p>
        </w:tc>
      </w:tr>
      <w:tr w:rsidR="00C37D3E" w:rsidRPr="00DC2729" w14:paraId="35D5F96F" w14:textId="77777777" w:rsidTr="00574FA9">
        <w:trPr>
          <w:trHeight w:val="20"/>
        </w:trPr>
        <w:tc>
          <w:tcPr>
            <w:tcW w:w="0" w:type="auto"/>
            <w:gridSpan w:val="2"/>
            <w:shd w:val="clear" w:color="auto" w:fill="auto"/>
            <w:noWrap/>
            <w:hideMark/>
          </w:tcPr>
          <w:p w14:paraId="0DEE1B5C" w14:textId="37C18E4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IVA</w:t>
            </w:r>
          </w:p>
        </w:tc>
        <w:tc>
          <w:tcPr>
            <w:tcW w:w="0" w:type="auto"/>
            <w:shd w:val="clear" w:color="auto" w:fill="auto"/>
            <w:noWrap/>
            <w:hideMark/>
          </w:tcPr>
          <w:p w14:paraId="029C4F59"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10</w:t>
            </w:r>
          </w:p>
        </w:tc>
        <w:tc>
          <w:tcPr>
            <w:tcW w:w="0" w:type="auto"/>
            <w:shd w:val="clear" w:color="auto" w:fill="auto"/>
            <w:noWrap/>
            <w:hideMark/>
          </w:tcPr>
          <w:p w14:paraId="419CC247" w14:textId="3061AB3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15</w:t>
            </w:r>
            <w:r w:rsidR="00BB019E" w:rsidRPr="00DC2729">
              <w:rPr>
                <w:rFonts w:ascii="Book Antiqua" w:hAnsi="Book Antiqua"/>
                <w:lang w:val="en-GB"/>
              </w:rPr>
              <w:t>.</w:t>
            </w:r>
            <w:r w:rsidRPr="00DC2729">
              <w:rPr>
                <w:rFonts w:ascii="Book Antiqua" w:hAnsi="Book Antiqua"/>
                <w:lang w:val="en-GB"/>
              </w:rPr>
              <w:t>38</w:t>
            </w:r>
          </w:p>
        </w:tc>
      </w:tr>
      <w:tr w:rsidR="00C37D3E" w:rsidRPr="00DC2729" w14:paraId="62AA170C" w14:textId="77777777" w:rsidTr="00574FA9">
        <w:trPr>
          <w:trHeight w:val="20"/>
        </w:trPr>
        <w:tc>
          <w:tcPr>
            <w:tcW w:w="0" w:type="auto"/>
            <w:gridSpan w:val="2"/>
            <w:shd w:val="clear" w:color="auto" w:fill="auto"/>
            <w:noWrap/>
            <w:hideMark/>
          </w:tcPr>
          <w:p w14:paraId="4CF02310" w14:textId="580487A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IVB</w:t>
            </w:r>
          </w:p>
        </w:tc>
        <w:tc>
          <w:tcPr>
            <w:tcW w:w="0" w:type="auto"/>
            <w:shd w:val="clear" w:color="auto" w:fill="auto"/>
            <w:noWrap/>
            <w:hideMark/>
          </w:tcPr>
          <w:p w14:paraId="337E0710"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w:t>
            </w:r>
          </w:p>
        </w:tc>
        <w:tc>
          <w:tcPr>
            <w:tcW w:w="0" w:type="auto"/>
            <w:shd w:val="clear" w:color="auto" w:fill="auto"/>
            <w:noWrap/>
            <w:hideMark/>
          </w:tcPr>
          <w:p w14:paraId="04E1BA05" w14:textId="53AC077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r w:rsidR="00BB019E" w:rsidRPr="00DC2729">
              <w:rPr>
                <w:rFonts w:ascii="Book Antiqua" w:hAnsi="Book Antiqua"/>
                <w:lang w:val="en-GB"/>
              </w:rPr>
              <w:t>.</w:t>
            </w:r>
            <w:r w:rsidRPr="00DC2729">
              <w:rPr>
                <w:rFonts w:ascii="Book Antiqua" w:hAnsi="Book Antiqua"/>
                <w:lang w:val="en-GB"/>
              </w:rPr>
              <w:t>62</w:t>
            </w:r>
          </w:p>
        </w:tc>
      </w:tr>
      <w:tr w:rsidR="00C37D3E" w:rsidRPr="00DC2729" w14:paraId="3B4BE044" w14:textId="77777777" w:rsidTr="00574FA9">
        <w:trPr>
          <w:trHeight w:val="20"/>
        </w:trPr>
        <w:tc>
          <w:tcPr>
            <w:tcW w:w="0" w:type="auto"/>
            <w:gridSpan w:val="2"/>
            <w:shd w:val="clear" w:color="auto" w:fill="auto"/>
            <w:noWrap/>
            <w:hideMark/>
          </w:tcPr>
          <w:p w14:paraId="54601BD9" w14:textId="1695EF2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Adjuvant chemotherapy</w:t>
            </w:r>
          </w:p>
        </w:tc>
        <w:tc>
          <w:tcPr>
            <w:tcW w:w="0" w:type="auto"/>
            <w:shd w:val="clear" w:color="auto" w:fill="auto"/>
            <w:noWrap/>
            <w:hideMark/>
          </w:tcPr>
          <w:p w14:paraId="06192E20" w14:textId="241EEEB2" w:rsidR="00C37D3E" w:rsidRPr="00DC2729" w:rsidRDefault="00C37D3E" w:rsidP="000D1629">
            <w:pPr>
              <w:spacing w:line="360" w:lineRule="auto"/>
              <w:ind w:hanging="2"/>
              <w:jc w:val="both"/>
              <w:rPr>
                <w:rFonts w:ascii="Book Antiqua" w:hAnsi="Book Antiqua"/>
                <w:lang w:val="en-GB"/>
              </w:rPr>
            </w:pPr>
          </w:p>
        </w:tc>
        <w:tc>
          <w:tcPr>
            <w:tcW w:w="0" w:type="auto"/>
            <w:shd w:val="clear" w:color="auto" w:fill="auto"/>
            <w:noWrap/>
            <w:hideMark/>
          </w:tcPr>
          <w:p w14:paraId="0F0B3062" w14:textId="08523498" w:rsidR="00C37D3E" w:rsidRPr="00DC2729" w:rsidRDefault="00C37D3E" w:rsidP="000D1629">
            <w:pPr>
              <w:spacing w:line="360" w:lineRule="auto"/>
              <w:ind w:hanging="2"/>
              <w:jc w:val="both"/>
              <w:rPr>
                <w:rFonts w:ascii="Book Antiqua" w:hAnsi="Book Antiqua"/>
                <w:lang w:val="en-GB"/>
              </w:rPr>
            </w:pPr>
          </w:p>
        </w:tc>
      </w:tr>
      <w:tr w:rsidR="00C37D3E" w:rsidRPr="00DC2729" w14:paraId="49630062" w14:textId="77777777" w:rsidTr="00574FA9">
        <w:trPr>
          <w:trHeight w:val="20"/>
        </w:trPr>
        <w:tc>
          <w:tcPr>
            <w:tcW w:w="0" w:type="auto"/>
            <w:gridSpan w:val="2"/>
            <w:shd w:val="clear" w:color="auto" w:fill="auto"/>
            <w:noWrap/>
            <w:hideMark/>
          </w:tcPr>
          <w:p w14:paraId="69831EAD" w14:textId="6A97B895"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Yes</w:t>
            </w:r>
          </w:p>
        </w:tc>
        <w:tc>
          <w:tcPr>
            <w:tcW w:w="0" w:type="auto"/>
            <w:shd w:val="clear" w:color="auto" w:fill="auto"/>
            <w:noWrap/>
            <w:hideMark/>
          </w:tcPr>
          <w:p w14:paraId="663CBEF8"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30</w:t>
            </w:r>
          </w:p>
        </w:tc>
        <w:tc>
          <w:tcPr>
            <w:tcW w:w="0" w:type="auto"/>
            <w:shd w:val="clear" w:color="auto" w:fill="auto"/>
            <w:noWrap/>
            <w:hideMark/>
          </w:tcPr>
          <w:p w14:paraId="43770E0E" w14:textId="5B523DB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46</w:t>
            </w:r>
            <w:r w:rsidR="00BB019E" w:rsidRPr="00DC2729">
              <w:rPr>
                <w:rFonts w:ascii="Book Antiqua" w:hAnsi="Book Antiqua"/>
                <w:lang w:val="en-GB"/>
              </w:rPr>
              <w:t>.</w:t>
            </w:r>
            <w:r w:rsidRPr="00DC2729">
              <w:rPr>
                <w:rFonts w:ascii="Book Antiqua" w:hAnsi="Book Antiqua"/>
                <w:lang w:val="en-GB"/>
              </w:rPr>
              <w:t>15</w:t>
            </w:r>
          </w:p>
        </w:tc>
      </w:tr>
      <w:tr w:rsidR="00C37D3E" w:rsidRPr="00DC2729" w14:paraId="00EF35FD" w14:textId="77777777" w:rsidTr="00574FA9">
        <w:trPr>
          <w:trHeight w:val="20"/>
        </w:trPr>
        <w:tc>
          <w:tcPr>
            <w:tcW w:w="0" w:type="auto"/>
            <w:gridSpan w:val="2"/>
            <w:shd w:val="clear" w:color="auto" w:fill="auto"/>
            <w:noWrap/>
            <w:hideMark/>
          </w:tcPr>
          <w:p w14:paraId="2370D931" w14:textId="35499A4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No</w:t>
            </w:r>
          </w:p>
        </w:tc>
        <w:tc>
          <w:tcPr>
            <w:tcW w:w="0" w:type="auto"/>
            <w:shd w:val="clear" w:color="auto" w:fill="auto"/>
            <w:noWrap/>
            <w:hideMark/>
          </w:tcPr>
          <w:p w14:paraId="3B48EAF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35</w:t>
            </w:r>
          </w:p>
        </w:tc>
        <w:tc>
          <w:tcPr>
            <w:tcW w:w="0" w:type="auto"/>
            <w:shd w:val="clear" w:color="auto" w:fill="auto"/>
            <w:noWrap/>
            <w:hideMark/>
          </w:tcPr>
          <w:p w14:paraId="776BE2F8" w14:textId="510CA300"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53</w:t>
            </w:r>
            <w:r w:rsidR="00BB019E" w:rsidRPr="00DC2729">
              <w:rPr>
                <w:rFonts w:ascii="Book Antiqua" w:hAnsi="Book Antiqua"/>
                <w:lang w:val="en-GB"/>
              </w:rPr>
              <w:t>.</w:t>
            </w:r>
            <w:r w:rsidRPr="00DC2729">
              <w:rPr>
                <w:rFonts w:ascii="Book Antiqua" w:hAnsi="Book Antiqua"/>
                <w:lang w:val="en-GB"/>
              </w:rPr>
              <w:t>85</w:t>
            </w:r>
          </w:p>
        </w:tc>
      </w:tr>
      <w:tr w:rsidR="00C37D3E" w:rsidRPr="00DC2729" w14:paraId="1347679B" w14:textId="77777777" w:rsidTr="00574FA9">
        <w:trPr>
          <w:trHeight w:val="20"/>
        </w:trPr>
        <w:tc>
          <w:tcPr>
            <w:tcW w:w="0" w:type="auto"/>
            <w:shd w:val="clear" w:color="auto" w:fill="auto"/>
            <w:noWrap/>
            <w:hideMark/>
          </w:tcPr>
          <w:p w14:paraId="11B3C628" w14:textId="3733CF6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lastRenderedPageBreak/>
              <w:t>Blood leukocytes counting (</w:t>
            </w:r>
            <w:r w:rsidRPr="00DC2729">
              <w:rPr>
                <w:rFonts w:ascii="Book Antiqua" w:eastAsia="宋体" w:hAnsi="Book Antiqua"/>
                <w:lang w:val="en-GB"/>
              </w:rPr>
              <w:t xml:space="preserve">× </w:t>
            </w:r>
            <w:r w:rsidRPr="00DC2729">
              <w:rPr>
                <w:rFonts w:ascii="Book Antiqua" w:hAnsi="Book Antiqua"/>
                <w:lang w:val="en-GB"/>
              </w:rPr>
              <w:t>10</w:t>
            </w:r>
            <w:r w:rsidRPr="00DC2729">
              <w:rPr>
                <w:rFonts w:ascii="Book Antiqua" w:hAnsi="Book Antiqua"/>
                <w:vertAlign w:val="superscript"/>
                <w:lang w:val="en-GB"/>
              </w:rPr>
              <w:t>3</w:t>
            </w:r>
            <w:r w:rsidRPr="00DC2729">
              <w:rPr>
                <w:rFonts w:ascii="Book Antiqua" w:hAnsi="Book Antiqua"/>
                <w:lang w:val="en-GB"/>
              </w:rPr>
              <w:t>/</w:t>
            </w:r>
            <w:proofErr w:type="spellStart"/>
            <w:r w:rsidR="00BB019E" w:rsidRPr="00DC2729">
              <w:rPr>
                <w:rFonts w:ascii="Book Antiqua" w:hAnsi="Book Antiqua"/>
                <w:lang w:val="en-GB" w:eastAsia="zh-CN"/>
              </w:rPr>
              <w:t>μ</w:t>
            </w:r>
            <w:r w:rsidRPr="00DC2729">
              <w:rPr>
                <w:rFonts w:ascii="Book Antiqua" w:hAnsi="Book Antiqua"/>
                <w:lang w:val="en-GB"/>
              </w:rPr>
              <w:t>L</w:t>
            </w:r>
            <w:proofErr w:type="spellEnd"/>
            <w:r w:rsidRPr="00DC2729">
              <w:rPr>
                <w:rFonts w:ascii="Book Antiqua" w:hAnsi="Book Antiqua"/>
                <w:lang w:val="en-GB"/>
              </w:rPr>
              <w:t>), (normal range)</w:t>
            </w:r>
          </w:p>
        </w:tc>
        <w:tc>
          <w:tcPr>
            <w:tcW w:w="0" w:type="auto"/>
            <w:shd w:val="clear" w:color="auto" w:fill="auto"/>
            <w:noWrap/>
            <w:hideMark/>
          </w:tcPr>
          <w:p w14:paraId="38C5A46E"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RCRC</w:t>
            </w:r>
          </w:p>
        </w:tc>
        <w:tc>
          <w:tcPr>
            <w:tcW w:w="0" w:type="auto"/>
            <w:shd w:val="clear" w:color="auto" w:fill="auto"/>
            <w:noWrap/>
            <w:hideMark/>
          </w:tcPr>
          <w:p w14:paraId="1141D6C5" w14:textId="7777777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LCRC</w:t>
            </w:r>
          </w:p>
        </w:tc>
        <w:tc>
          <w:tcPr>
            <w:tcW w:w="0" w:type="auto"/>
            <w:shd w:val="clear" w:color="auto" w:fill="auto"/>
            <w:noWrap/>
            <w:hideMark/>
          </w:tcPr>
          <w:p w14:paraId="25D90FFF" w14:textId="161A63A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i/>
                <w:iCs/>
                <w:lang w:val="en-GB"/>
              </w:rPr>
              <w:t>P</w:t>
            </w:r>
            <w:r w:rsidR="00BB019E" w:rsidRPr="00DC2729">
              <w:rPr>
                <w:rFonts w:ascii="Book Antiqua" w:hAnsi="Book Antiqua"/>
                <w:i/>
                <w:iCs/>
                <w:lang w:val="en-GB"/>
              </w:rPr>
              <w:t xml:space="preserve"> </w:t>
            </w:r>
            <w:r w:rsidRPr="00DC2729">
              <w:rPr>
                <w:rFonts w:ascii="Book Antiqua" w:hAnsi="Book Antiqua"/>
                <w:lang w:val="en-GB"/>
              </w:rPr>
              <w:t>value</w:t>
            </w:r>
          </w:p>
        </w:tc>
      </w:tr>
      <w:tr w:rsidR="00C37D3E" w:rsidRPr="00DC2729" w14:paraId="5D711737" w14:textId="77777777" w:rsidTr="00574FA9">
        <w:trPr>
          <w:trHeight w:val="20"/>
        </w:trPr>
        <w:tc>
          <w:tcPr>
            <w:tcW w:w="0" w:type="auto"/>
            <w:shd w:val="clear" w:color="auto" w:fill="auto"/>
            <w:hideMark/>
          </w:tcPr>
          <w:p w14:paraId="355E611A" w14:textId="3457E0D7"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White blood cells count (3.6-10</w:t>
            </w:r>
            <w:r w:rsidR="00BB019E" w:rsidRPr="00DC2729">
              <w:rPr>
                <w:rFonts w:ascii="Book Antiqua" w:hAnsi="Book Antiqua"/>
                <w:lang w:val="en-GB"/>
              </w:rPr>
              <w:t>.</w:t>
            </w:r>
            <w:r w:rsidRPr="00DC2729">
              <w:rPr>
                <w:rFonts w:ascii="Book Antiqua" w:hAnsi="Book Antiqua"/>
                <w:lang w:val="en-GB"/>
              </w:rPr>
              <w:t>5)</w:t>
            </w:r>
          </w:p>
        </w:tc>
        <w:tc>
          <w:tcPr>
            <w:tcW w:w="0" w:type="auto"/>
            <w:shd w:val="clear" w:color="auto" w:fill="auto"/>
            <w:noWrap/>
            <w:hideMark/>
          </w:tcPr>
          <w:p w14:paraId="00BFFA57" w14:textId="41784DF8"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7</w:t>
            </w:r>
            <w:r w:rsidR="00BB019E" w:rsidRPr="00DC2729">
              <w:rPr>
                <w:rFonts w:ascii="Book Antiqua" w:hAnsi="Book Antiqua"/>
                <w:lang w:val="en-GB"/>
              </w:rPr>
              <w:t>.</w:t>
            </w:r>
            <w:r w:rsidRPr="00DC2729">
              <w:rPr>
                <w:rFonts w:ascii="Book Antiqua" w:hAnsi="Book Antiqua"/>
                <w:lang w:val="en-GB"/>
              </w:rPr>
              <w:t>41 (3</w:t>
            </w:r>
            <w:r w:rsidR="00BB019E" w:rsidRPr="00DC2729">
              <w:rPr>
                <w:rFonts w:ascii="Book Antiqua" w:hAnsi="Book Antiqua"/>
                <w:lang w:val="en-GB"/>
              </w:rPr>
              <w:t>.</w:t>
            </w:r>
            <w:r w:rsidRPr="00DC2729">
              <w:rPr>
                <w:rFonts w:ascii="Book Antiqua" w:hAnsi="Book Antiqua"/>
                <w:lang w:val="en-GB"/>
              </w:rPr>
              <w:t>52-16</w:t>
            </w:r>
            <w:r w:rsidR="00BB019E" w:rsidRPr="00DC2729">
              <w:rPr>
                <w:rFonts w:ascii="Book Antiqua" w:hAnsi="Book Antiqua"/>
                <w:lang w:val="en-GB"/>
              </w:rPr>
              <w:t>.</w:t>
            </w:r>
            <w:r w:rsidRPr="00DC2729">
              <w:rPr>
                <w:rFonts w:ascii="Book Antiqua" w:hAnsi="Book Antiqua"/>
                <w:lang w:val="en-GB"/>
              </w:rPr>
              <w:t>2)</w:t>
            </w:r>
          </w:p>
        </w:tc>
        <w:tc>
          <w:tcPr>
            <w:tcW w:w="0" w:type="auto"/>
            <w:shd w:val="clear" w:color="auto" w:fill="auto"/>
            <w:noWrap/>
            <w:hideMark/>
          </w:tcPr>
          <w:p w14:paraId="5FF3918D" w14:textId="639F67A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8</w:t>
            </w:r>
            <w:r w:rsidR="00BB019E" w:rsidRPr="00DC2729">
              <w:rPr>
                <w:rFonts w:ascii="Book Antiqua" w:hAnsi="Book Antiqua"/>
                <w:lang w:val="en-GB"/>
              </w:rPr>
              <w:t>.</w:t>
            </w:r>
            <w:r w:rsidRPr="00DC2729">
              <w:rPr>
                <w:rFonts w:ascii="Book Antiqua" w:hAnsi="Book Antiqua"/>
                <w:lang w:val="en-GB"/>
              </w:rPr>
              <w:t>19 (4</w:t>
            </w:r>
            <w:r w:rsidR="00BB019E" w:rsidRPr="00DC2729">
              <w:rPr>
                <w:rFonts w:ascii="Book Antiqua" w:hAnsi="Book Antiqua"/>
                <w:lang w:val="en-GB"/>
              </w:rPr>
              <w:t>.</w:t>
            </w:r>
            <w:r w:rsidRPr="00DC2729">
              <w:rPr>
                <w:rFonts w:ascii="Book Antiqua" w:hAnsi="Book Antiqua"/>
                <w:lang w:val="en-GB"/>
              </w:rPr>
              <w:t>83-15</w:t>
            </w:r>
            <w:r w:rsidR="00BB019E" w:rsidRPr="00DC2729">
              <w:rPr>
                <w:rFonts w:ascii="Book Antiqua" w:hAnsi="Book Antiqua"/>
                <w:lang w:val="en-GB"/>
              </w:rPr>
              <w:t>.</w:t>
            </w:r>
            <w:r w:rsidRPr="00DC2729">
              <w:rPr>
                <w:rFonts w:ascii="Book Antiqua" w:hAnsi="Book Antiqua"/>
                <w:lang w:val="en-GB"/>
              </w:rPr>
              <w:t>8)</w:t>
            </w:r>
          </w:p>
        </w:tc>
        <w:tc>
          <w:tcPr>
            <w:tcW w:w="0" w:type="auto"/>
            <w:shd w:val="clear" w:color="auto" w:fill="auto"/>
            <w:noWrap/>
            <w:hideMark/>
          </w:tcPr>
          <w:p w14:paraId="1E23C609" w14:textId="72EF0E0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271</w:t>
            </w:r>
          </w:p>
        </w:tc>
      </w:tr>
      <w:tr w:rsidR="00C37D3E" w:rsidRPr="00DC2729" w14:paraId="3BB5AC5A" w14:textId="77777777" w:rsidTr="00574FA9">
        <w:trPr>
          <w:trHeight w:val="20"/>
        </w:trPr>
        <w:tc>
          <w:tcPr>
            <w:tcW w:w="0" w:type="auto"/>
            <w:shd w:val="clear" w:color="auto" w:fill="auto"/>
            <w:hideMark/>
          </w:tcPr>
          <w:p w14:paraId="569491EA" w14:textId="521F7E0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Lymphocytes (1</w:t>
            </w:r>
            <w:r w:rsidR="00BB019E" w:rsidRPr="00DC2729">
              <w:rPr>
                <w:rFonts w:ascii="Book Antiqua" w:hAnsi="Book Antiqua"/>
                <w:lang w:val="en-GB"/>
              </w:rPr>
              <w:t>.</w:t>
            </w:r>
            <w:r w:rsidRPr="00DC2729">
              <w:rPr>
                <w:rFonts w:ascii="Book Antiqua" w:hAnsi="Book Antiqua"/>
                <w:lang w:val="en-GB"/>
              </w:rPr>
              <w:t>1-4</w:t>
            </w:r>
            <w:r w:rsidR="00BB019E" w:rsidRPr="00DC2729">
              <w:rPr>
                <w:rFonts w:ascii="Book Antiqua" w:hAnsi="Book Antiqua"/>
                <w:lang w:val="en-GB"/>
              </w:rPr>
              <w:t>.</w:t>
            </w:r>
            <w:r w:rsidRPr="00DC2729">
              <w:rPr>
                <w:rFonts w:ascii="Book Antiqua" w:hAnsi="Book Antiqua"/>
                <w:lang w:val="en-GB"/>
              </w:rPr>
              <w:t>5)</w:t>
            </w:r>
          </w:p>
        </w:tc>
        <w:tc>
          <w:tcPr>
            <w:tcW w:w="0" w:type="auto"/>
            <w:shd w:val="clear" w:color="auto" w:fill="auto"/>
            <w:noWrap/>
            <w:hideMark/>
          </w:tcPr>
          <w:p w14:paraId="1CAE9E4B" w14:textId="07A1894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1</w:t>
            </w:r>
            <w:r w:rsidR="00BB019E" w:rsidRPr="00DC2729">
              <w:rPr>
                <w:rFonts w:ascii="Book Antiqua" w:hAnsi="Book Antiqua"/>
                <w:lang w:val="en-GB"/>
              </w:rPr>
              <w:t>.</w:t>
            </w:r>
            <w:r w:rsidRPr="00DC2729">
              <w:rPr>
                <w:rFonts w:ascii="Book Antiqua" w:hAnsi="Book Antiqua"/>
                <w:lang w:val="en-GB"/>
              </w:rPr>
              <w:t>77 (0</w:t>
            </w:r>
            <w:r w:rsidR="00BB019E" w:rsidRPr="00DC2729">
              <w:rPr>
                <w:rFonts w:ascii="Book Antiqua" w:hAnsi="Book Antiqua"/>
                <w:lang w:val="en-GB"/>
              </w:rPr>
              <w:t>.</w:t>
            </w:r>
            <w:r w:rsidRPr="00DC2729">
              <w:rPr>
                <w:rFonts w:ascii="Book Antiqua" w:hAnsi="Book Antiqua"/>
                <w:lang w:val="en-GB"/>
              </w:rPr>
              <w:t>46-4</w:t>
            </w:r>
            <w:r w:rsidR="00BB019E" w:rsidRPr="00DC2729">
              <w:rPr>
                <w:rFonts w:ascii="Book Antiqua" w:hAnsi="Book Antiqua"/>
                <w:lang w:val="en-GB"/>
              </w:rPr>
              <w:t>.</w:t>
            </w:r>
            <w:r w:rsidRPr="00DC2729">
              <w:rPr>
                <w:rFonts w:ascii="Book Antiqua" w:hAnsi="Book Antiqua"/>
                <w:lang w:val="en-GB"/>
              </w:rPr>
              <w:t>46)</w:t>
            </w:r>
          </w:p>
        </w:tc>
        <w:tc>
          <w:tcPr>
            <w:tcW w:w="0" w:type="auto"/>
            <w:shd w:val="clear" w:color="auto" w:fill="auto"/>
            <w:noWrap/>
            <w:hideMark/>
          </w:tcPr>
          <w:p w14:paraId="71FB6661" w14:textId="4554AD3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w:t>
            </w:r>
            <w:r w:rsidR="00BB019E" w:rsidRPr="00DC2729">
              <w:rPr>
                <w:rFonts w:ascii="Book Antiqua" w:hAnsi="Book Antiqua"/>
                <w:lang w:val="en-GB"/>
              </w:rPr>
              <w:t>.</w:t>
            </w:r>
            <w:r w:rsidRPr="00DC2729">
              <w:rPr>
                <w:rFonts w:ascii="Book Antiqua" w:hAnsi="Book Antiqua"/>
                <w:lang w:val="en-GB"/>
              </w:rPr>
              <w:t>04 (0</w:t>
            </w:r>
            <w:r w:rsidR="00BB019E" w:rsidRPr="00DC2729">
              <w:rPr>
                <w:rFonts w:ascii="Book Antiqua" w:hAnsi="Book Antiqua"/>
                <w:lang w:val="en-GB"/>
              </w:rPr>
              <w:t>.</w:t>
            </w:r>
            <w:r w:rsidRPr="00DC2729">
              <w:rPr>
                <w:rFonts w:ascii="Book Antiqua" w:hAnsi="Book Antiqua"/>
                <w:lang w:val="en-GB"/>
              </w:rPr>
              <w:t>32-4</w:t>
            </w:r>
            <w:r w:rsidR="00BB019E" w:rsidRPr="00DC2729">
              <w:rPr>
                <w:rFonts w:ascii="Book Antiqua" w:hAnsi="Book Antiqua"/>
                <w:lang w:val="en-GB"/>
              </w:rPr>
              <w:t>.</w:t>
            </w:r>
            <w:r w:rsidRPr="00DC2729">
              <w:rPr>
                <w:rFonts w:ascii="Book Antiqua" w:hAnsi="Book Antiqua"/>
                <w:lang w:val="en-GB"/>
              </w:rPr>
              <w:t>87)</w:t>
            </w:r>
          </w:p>
        </w:tc>
        <w:tc>
          <w:tcPr>
            <w:tcW w:w="0" w:type="auto"/>
            <w:shd w:val="clear" w:color="auto" w:fill="auto"/>
            <w:noWrap/>
            <w:hideMark/>
          </w:tcPr>
          <w:p w14:paraId="54938DD9" w14:textId="38F64F13"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235</w:t>
            </w:r>
          </w:p>
        </w:tc>
      </w:tr>
      <w:tr w:rsidR="00C37D3E" w:rsidRPr="00DC2729" w14:paraId="5103D16B" w14:textId="77777777" w:rsidTr="00574FA9">
        <w:trPr>
          <w:trHeight w:val="20"/>
        </w:trPr>
        <w:tc>
          <w:tcPr>
            <w:tcW w:w="0" w:type="auto"/>
            <w:shd w:val="clear" w:color="auto" w:fill="auto"/>
            <w:hideMark/>
          </w:tcPr>
          <w:p w14:paraId="43A1CF76" w14:textId="7065861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Monocytes (0</w:t>
            </w:r>
            <w:r w:rsidR="00BB019E" w:rsidRPr="00DC2729">
              <w:rPr>
                <w:rFonts w:ascii="Book Antiqua" w:hAnsi="Book Antiqua"/>
                <w:lang w:val="en-GB"/>
              </w:rPr>
              <w:t>.</w:t>
            </w:r>
            <w:r w:rsidRPr="00DC2729">
              <w:rPr>
                <w:rFonts w:ascii="Book Antiqua" w:hAnsi="Book Antiqua"/>
                <w:lang w:val="en-GB"/>
              </w:rPr>
              <w:t>1-0</w:t>
            </w:r>
            <w:r w:rsidR="00BB019E" w:rsidRPr="00DC2729">
              <w:rPr>
                <w:rFonts w:ascii="Book Antiqua" w:hAnsi="Book Antiqua"/>
                <w:lang w:val="en-GB"/>
              </w:rPr>
              <w:t>.</w:t>
            </w:r>
            <w:r w:rsidRPr="00DC2729">
              <w:rPr>
                <w:rFonts w:ascii="Book Antiqua" w:hAnsi="Book Antiqua"/>
                <w:lang w:val="en-GB"/>
              </w:rPr>
              <w:t>9)</w:t>
            </w:r>
          </w:p>
        </w:tc>
        <w:tc>
          <w:tcPr>
            <w:tcW w:w="0" w:type="auto"/>
            <w:shd w:val="clear" w:color="auto" w:fill="auto"/>
            <w:noWrap/>
            <w:hideMark/>
          </w:tcPr>
          <w:p w14:paraId="31A0C8BF" w14:textId="0F0F22F0"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54 (0</w:t>
            </w:r>
            <w:r w:rsidR="00BB019E" w:rsidRPr="00DC2729">
              <w:rPr>
                <w:rFonts w:ascii="Book Antiqua" w:hAnsi="Book Antiqua"/>
                <w:lang w:val="en-GB"/>
              </w:rPr>
              <w:t>.</w:t>
            </w:r>
            <w:r w:rsidRPr="00DC2729">
              <w:rPr>
                <w:rFonts w:ascii="Book Antiqua" w:hAnsi="Book Antiqua"/>
                <w:lang w:val="en-GB"/>
              </w:rPr>
              <w:t>20-1</w:t>
            </w:r>
            <w:r w:rsidR="00BB019E" w:rsidRPr="00DC2729">
              <w:rPr>
                <w:rFonts w:ascii="Book Antiqua" w:hAnsi="Book Antiqua"/>
                <w:lang w:val="en-GB"/>
              </w:rPr>
              <w:t>.</w:t>
            </w:r>
            <w:r w:rsidRPr="00DC2729">
              <w:rPr>
                <w:rFonts w:ascii="Book Antiqua" w:hAnsi="Book Antiqua"/>
                <w:lang w:val="en-GB"/>
              </w:rPr>
              <w:t>26)</w:t>
            </w:r>
          </w:p>
        </w:tc>
        <w:tc>
          <w:tcPr>
            <w:tcW w:w="0" w:type="auto"/>
            <w:shd w:val="clear" w:color="auto" w:fill="auto"/>
            <w:noWrap/>
            <w:hideMark/>
          </w:tcPr>
          <w:p w14:paraId="004209ED" w14:textId="4DE05B0C"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50 (0</w:t>
            </w:r>
            <w:r w:rsidR="00BB019E" w:rsidRPr="00DC2729">
              <w:rPr>
                <w:rFonts w:ascii="Book Antiqua" w:hAnsi="Book Antiqua"/>
                <w:lang w:val="en-GB"/>
              </w:rPr>
              <w:t>.</w:t>
            </w:r>
            <w:r w:rsidRPr="00DC2729">
              <w:rPr>
                <w:rFonts w:ascii="Book Antiqua" w:hAnsi="Book Antiqua"/>
                <w:lang w:val="en-GB"/>
              </w:rPr>
              <w:t>22-1</w:t>
            </w:r>
            <w:r w:rsidR="00BB019E" w:rsidRPr="00DC2729">
              <w:rPr>
                <w:rFonts w:ascii="Book Antiqua" w:hAnsi="Book Antiqua"/>
                <w:lang w:val="en-GB"/>
              </w:rPr>
              <w:t>.</w:t>
            </w:r>
            <w:r w:rsidRPr="00DC2729">
              <w:rPr>
                <w:rFonts w:ascii="Book Antiqua" w:hAnsi="Book Antiqua"/>
                <w:lang w:val="en-GB"/>
              </w:rPr>
              <w:t>11)</w:t>
            </w:r>
          </w:p>
        </w:tc>
        <w:tc>
          <w:tcPr>
            <w:tcW w:w="0" w:type="auto"/>
            <w:shd w:val="clear" w:color="auto" w:fill="auto"/>
            <w:noWrap/>
            <w:hideMark/>
          </w:tcPr>
          <w:p w14:paraId="008387F7" w14:textId="4AC2C74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493</w:t>
            </w:r>
          </w:p>
        </w:tc>
      </w:tr>
      <w:tr w:rsidR="00C37D3E" w:rsidRPr="00DC2729" w14:paraId="38036AA8" w14:textId="77777777" w:rsidTr="00574FA9">
        <w:trPr>
          <w:trHeight w:val="20"/>
        </w:trPr>
        <w:tc>
          <w:tcPr>
            <w:tcW w:w="0" w:type="auto"/>
            <w:shd w:val="clear" w:color="auto" w:fill="auto"/>
            <w:hideMark/>
          </w:tcPr>
          <w:p w14:paraId="1A85D10C" w14:textId="1979F0D9"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Neutrophils (1</w:t>
            </w:r>
            <w:r w:rsidR="00BB019E" w:rsidRPr="00DC2729">
              <w:rPr>
                <w:rFonts w:ascii="Book Antiqua" w:hAnsi="Book Antiqua"/>
                <w:lang w:val="en-GB"/>
              </w:rPr>
              <w:t>.</w:t>
            </w:r>
            <w:r w:rsidRPr="00DC2729">
              <w:rPr>
                <w:rFonts w:ascii="Book Antiqua" w:hAnsi="Book Antiqua"/>
                <w:lang w:val="en-GB"/>
              </w:rPr>
              <w:t>5-7</w:t>
            </w:r>
            <w:r w:rsidR="00BB019E" w:rsidRPr="00DC2729">
              <w:rPr>
                <w:rFonts w:ascii="Book Antiqua" w:hAnsi="Book Antiqua"/>
                <w:lang w:val="en-GB"/>
              </w:rPr>
              <w:t>.</w:t>
            </w:r>
            <w:r w:rsidRPr="00DC2729">
              <w:rPr>
                <w:rFonts w:ascii="Book Antiqua" w:hAnsi="Book Antiqua"/>
                <w:lang w:val="en-GB"/>
              </w:rPr>
              <w:t>7)</w:t>
            </w:r>
          </w:p>
        </w:tc>
        <w:tc>
          <w:tcPr>
            <w:tcW w:w="0" w:type="auto"/>
            <w:shd w:val="clear" w:color="auto" w:fill="auto"/>
            <w:noWrap/>
            <w:hideMark/>
          </w:tcPr>
          <w:p w14:paraId="1AB189FC" w14:textId="32E3B0EA"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4</w:t>
            </w:r>
            <w:r w:rsidR="00BB019E" w:rsidRPr="00DC2729">
              <w:rPr>
                <w:rFonts w:ascii="Book Antiqua" w:hAnsi="Book Antiqua"/>
                <w:lang w:val="en-GB"/>
              </w:rPr>
              <w:t>.</w:t>
            </w:r>
            <w:r w:rsidRPr="00DC2729">
              <w:rPr>
                <w:rFonts w:ascii="Book Antiqua" w:hAnsi="Book Antiqua"/>
                <w:lang w:val="en-GB"/>
              </w:rPr>
              <w:t>86 (1</w:t>
            </w:r>
            <w:r w:rsidR="00BB019E" w:rsidRPr="00DC2729">
              <w:rPr>
                <w:rFonts w:ascii="Book Antiqua" w:hAnsi="Book Antiqua"/>
                <w:lang w:val="en-GB"/>
              </w:rPr>
              <w:t>.</w:t>
            </w:r>
            <w:r w:rsidRPr="00DC2729">
              <w:rPr>
                <w:rFonts w:ascii="Book Antiqua" w:hAnsi="Book Antiqua"/>
                <w:lang w:val="en-GB"/>
              </w:rPr>
              <w:t>76-15</w:t>
            </w:r>
            <w:r w:rsidR="00BB019E" w:rsidRPr="00DC2729">
              <w:rPr>
                <w:rFonts w:ascii="Book Antiqua" w:hAnsi="Book Antiqua"/>
                <w:lang w:val="en-GB"/>
              </w:rPr>
              <w:t>.</w:t>
            </w:r>
            <w:r w:rsidRPr="00DC2729">
              <w:rPr>
                <w:rFonts w:ascii="Book Antiqua" w:hAnsi="Book Antiqua"/>
                <w:lang w:val="en-GB"/>
              </w:rPr>
              <w:t>3)</w:t>
            </w:r>
          </w:p>
        </w:tc>
        <w:tc>
          <w:tcPr>
            <w:tcW w:w="0" w:type="auto"/>
            <w:shd w:val="clear" w:color="auto" w:fill="auto"/>
            <w:noWrap/>
            <w:hideMark/>
          </w:tcPr>
          <w:p w14:paraId="28074D1C" w14:textId="63505362"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5</w:t>
            </w:r>
            <w:r w:rsidR="00BB019E" w:rsidRPr="00DC2729">
              <w:rPr>
                <w:rFonts w:ascii="Book Antiqua" w:hAnsi="Book Antiqua"/>
                <w:lang w:val="en-GB"/>
              </w:rPr>
              <w:t>.</w:t>
            </w:r>
            <w:r w:rsidRPr="00DC2729">
              <w:rPr>
                <w:rFonts w:ascii="Book Antiqua" w:hAnsi="Book Antiqua"/>
                <w:lang w:val="en-GB"/>
              </w:rPr>
              <w:t>34 (2</w:t>
            </w:r>
            <w:r w:rsidR="00BB019E" w:rsidRPr="00DC2729">
              <w:rPr>
                <w:rFonts w:ascii="Book Antiqua" w:hAnsi="Book Antiqua"/>
                <w:lang w:val="en-GB"/>
              </w:rPr>
              <w:t>.</w:t>
            </w:r>
            <w:r w:rsidRPr="00DC2729">
              <w:rPr>
                <w:rFonts w:ascii="Book Antiqua" w:hAnsi="Book Antiqua"/>
                <w:lang w:val="en-GB"/>
              </w:rPr>
              <w:t>96-13</w:t>
            </w:r>
            <w:r w:rsidR="00BB019E" w:rsidRPr="00DC2729">
              <w:rPr>
                <w:rFonts w:ascii="Book Antiqua" w:hAnsi="Book Antiqua"/>
                <w:lang w:val="en-GB"/>
              </w:rPr>
              <w:t>.</w:t>
            </w:r>
            <w:r w:rsidRPr="00DC2729">
              <w:rPr>
                <w:rFonts w:ascii="Book Antiqua" w:hAnsi="Book Antiqua"/>
                <w:lang w:val="en-GB"/>
              </w:rPr>
              <w:t>0)</w:t>
            </w:r>
          </w:p>
        </w:tc>
        <w:tc>
          <w:tcPr>
            <w:tcW w:w="0" w:type="auto"/>
            <w:shd w:val="clear" w:color="auto" w:fill="auto"/>
            <w:noWrap/>
            <w:hideMark/>
          </w:tcPr>
          <w:p w14:paraId="3B25E65E" w14:textId="3EE0CFD1"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480</w:t>
            </w:r>
          </w:p>
        </w:tc>
      </w:tr>
      <w:tr w:rsidR="00C37D3E" w:rsidRPr="00DC2729" w14:paraId="1F4A6042" w14:textId="77777777" w:rsidTr="00574FA9">
        <w:trPr>
          <w:trHeight w:val="20"/>
        </w:trPr>
        <w:tc>
          <w:tcPr>
            <w:tcW w:w="0" w:type="auto"/>
            <w:shd w:val="clear" w:color="auto" w:fill="auto"/>
            <w:hideMark/>
          </w:tcPr>
          <w:p w14:paraId="761F85F2" w14:textId="4C3A617F"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 xml:space="preserve">        Platelets</w:t>
            </w:r>
            <w:r w:rsidR="00BB019E" w:rsidRPr="00DC2729">
              <w:rPr>
                <w:rFonts w:ascii="Book Antiqua" w:hAnsi="Book Antiqua"/>
                <w:lang w:val="en-GB"/>
              </w:rPr>
              <w:t xml:space="preserve"> </w:t>
            </w:r>
            <w:r w:rsidRPr="00DC2729">
              <w:rPr>
                <w:rFonts w:ascii="Book Antiqua" w:hAnsi="Book Antiqua"/>
                <w:lang w:val="en-GB"/>
              </w:rPr>
              <w:t>(150-370)</w:t>
            </w:r>
          </w:p>
        </w:tc>
        <w:tc>
          <w:tcPr>
            <w:tcW w:w="0" w:type="auto"/>
            <w:shd w:val="clear" w:color="auto" w:fill="auto"/>
            <w:noWrap/>
            <w:hideMark/>
          </w:tcPr>
          <w:p w14:paraId="326289BA" w14:textId="08164024"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275</w:t>
            </w:r>
            <w:r w:rsidR="00BB019E" w:rsidRPr="00DC2729">
              <w:rPr>
                <w:rFonts w:ascii="Book Antiqua" w:hAnsi="Book Antiqua"/>
                <w:lang w:val="en-GB"/>
              </w:rPr>
              <w:t>.</w:t>
            </w:r>
            <w:r w:rsidRPr="00DC2729">
              <w:rPr>
                <w:rFonts w:ascii="Book Antiqua" w:hAnsi="Book Antiqua"/>
                <w:lang w:val="en-GB"/>
              </w:rPr>
              <w:t>65 (101</w:t>
            </w:r>
            <w:r w:rsidR="00BB019E" w:rsidRPr="00DC2729">
              <w:rPr>
                <w:rFonts w:ascii="Book Antiqua" w:hAnsi="Book Antiqua"/>
                <w:lang w:val="en-GB"/>
              </w:rPr>
              <w:t>.</w:t>
            </w:r>
            <w:r w:rsidRPr="00DC2729">
              <w:rPr>
                <w:rFonts w:ascii="Book Antiqua" w:hAnsi="Book Antiqua"/>
                <w:lang w:val="en-GB"/>
              </w:rPr>
              <w:t>0-602</w:t>
            </w:r>
            <w:r w:rsidR="00BB019E" w:rsidRPr="00DC2729">
              <w:rPr>
                <w:rFonts w:ascii="Book Antiqua" w:hAnsi="Book Antiqua"/>
                <w:lang w:val="en-GB"/>
              </w:rPr>
              <w:t>.</w:t>
            </w:r>
            <w:r w:rsidRPr="00DC2729">
              <w:rPr>
                <w:rFonts w:ascii="Book Antiqua" w:hAnsi="Book Antiqua"/>
                <w:lang w:val="en-GB"/>
              </w:rPr>
              <w:t>0)</w:t>
            </w:r>
          </w:p>
        </w:tc>
        <w:tc>
          <w:tcPr>
            <w:tcW w:w="0" w:type="auto"/>
            <w:shd w:val="clear" w:color="auto" w:fill="auto"/>
            <w:noWrap/>
            <w:hideMark/>
          </w:tcPr>
          <w:p w14:paraId="094A854E" w14:textId="2701DAFB"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272</w:t>
            </w:r>
            <w:r w:rsidR="00BB019E" w:rsidRPr="00DC2729">
              <w:rPr>
                <w:rFonts w:ascii="Book Antiqua" w:hAnsi="Book Antiqua"/>
                <w:lang w:val="en-GB"/>
              </w:rPr>
              <w:t>.</w:t>
            </w:r>
            <w:r w:rsidRPr="00DC2729">
              <w:rPr>
                <w:rFonts w:ascii="Book Antiqua" w:hAnsi="Book Antiqua"/>
                <w:lang w:val="en-GB"/>
              </w:rPr>
              <w:t>41 (142</w:t>
            </w:r>
            <w:r w:rsidR="00BB019E" w:rsidRPr="00DC2729">
              <w:rPr>
                <w:rFonts w:ascii="Book Antiqua" w:hAnsi="Book Antiqua"/>
                <w:lang w:val="en-GB"/>
              </w:rPr>
              <w:t>.</w:t>
            </w:r>
            <w:r w:rsidRPr="00DC2729">
              <w:rPr>
                <w:rFonts w:ascii="Book Antiqua" w:hAnsi="Book Antiqua"/>
                <w:lang w:val="en-GB"/>
              </w:rPr>
              <w:t>0-725</w:t>
            </w:r>
            <w:r w:rsidR="00BB019E" w:rsidRPr="00DC2729">
              <w:rPr>
                <w:rFonts w:ascii="Book Antiqua" w:hAnsi="Book Antiqua"/>
                <w:lang w:val="en-GB"/>
              </w:rPr>
              <w:t>.</w:t>
            </w:r>
            <w:r w:rsidRPr="00DC2729">
              <w:rPr>
                <w:rFonts w:ascii="Book Antiqua" w:hAnsi="Book Antiqua"/>
                <w:lang w:val="en-GB"/>
              </w:rPr>
              <w:t>0)</w:t>
            </w:r>
          </w:p>
        </w:tc>
        <w:tc>
          <w:tcPr>
            <w:tcW w:w="0" w:type="auto"/>
            <w:shd w:val="clear" w:color="auto" w:fill="auto"/>
            <w:noWrap/>
            <w:hideMark/>
          </w:tcPr>
          <w:p w14:paraId="0AE8C7EC" w14:textId="1A5FABCD" w:rsidR="00C37D3E" w:rsidRPr="00DC2729" w:rsidRDefault="00C37D3E" w:rsidP="000D1629">
            <w:pPr>
              <w:spacing w:line="360" w:lineRule="auto"/>
              <w:ind w:hanging="2"/>
              <w:jc w:val="both"/>
              <w:rPr>
                <w:rFonts w:ascii="Book Antiqua" w:hAnsi="Book Antiqua"/>
                <w:lang w:val="en-GB"/>
              </w:rPr>
            </w:pPr>
            <w:r w:rsidRPr="00DC2729">
              <w:rPr>
                <w:rFonts w:ascii="Book Antiqua" w:hAnsi="Book Antiqua"/>
                <w:lang w:val="en-GB"/>
              </w:rPr>
              <w:t>0</w:t>
            </w:r>
            <w:r w:rsidR="00BB019E" w:rsidRPr="00DC2729">
              <w:rPr>
                <w:rFonts w:ascii="Book Antiqua" w:hAnsi="Book Antiqua"/>
                <w:lang w:val="en-GB"/>
              </w:rPr>
              <w:t>.</w:t>
            </w:r>
            <w:r w:rsidRPr="00DC2729">
              <w:rPr>
                <w:rFonts w:ascii="Book Antiqua" w:hAnsi="Book Antiqua"/>
                <w:lang w:val="en-GB"/>
              </w:rPr>
              <w:t>910</w:t>
            </w:r>
          </w:p>
        </w:tc>
      </w:tr>
      <w:tr w:rsidR="00BB019E" w:rsidRPr="00DC2729" w14:paraId="7C07E515" w14:textId="77777777" w:rsidTr="00574FA9">
        <w:trPr>
          <w:trHeight w:val="20"/>
        </w:trPr>
        <w:tc>
          <w:tcPr>
            <w:tcW w:w="0" w:type="auto"/>
            <w:shd w:val="clear" w:color="auto" w:fill="auto"/>
            <w:noWrap/>
            <w:hideMark/>
          </w:tcPr>
          <w:p w14:paraId="15FACB79" w14:textId="7B09C82A"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c>
          <w:tcPr>
            <w:tcW w:w="0" w:type="auto"/>
            <w:shd w:val="clear" w:color="auto" w:fill="auto"/>
            <w:noWrap/>
            <w:hideMark/>
          </w:tcPr>
          <w:p w14:paraId="515C8CCA" w14:textId="13AEB1F7"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3.54 (0.42-7.96)</w:t>
            </w:r>
          </w:p>
        </w:tc>
        <w:tc>
          <w:tcPr>
            <w:tcW w:w="0" w:type="auto"/>
            <w:shd w:val="clear" w:color="auto" w:fill="auto"/>
            <w:noWrap/>
            <w:hideMark/>
          </w:tcPr>
          <w:p w14:paraId="6692052F" w14:textId="66CB25EC"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4.64 (0.58-11.88)</w:t>
            </w:r>
          </w:p>
        </w:tc>
        <w:tc>
          <w:tcPr>
            <w:tcW w:w="0" w:type="auto"/>
            <w:shd w:val="clear" w:color="auto" w:fill="auto"/>
            <w:noWrap/>
            <w:hideMark/>
          </w:tcPr>
          <w:p w14:paraId="0ADDDA2F" w14:textId="59A80126"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0.046</w:t>
            </w:r>
          </w:p>
        </w:tc>
      </w:tr>
      <w:tr w:rsidR="00BB019E" w:rsidRPr="00DC2729" w14:paraId="088715C2" w14:textId="77777777" w:rsidTr="00574FA9">
        <w:trPr>
          <w:trHeight w:val="20"/>
        </w:trPr>
        <w:tc>
          <w:tcPr>
            <w:tcW w:w="0" w:type="auto"/>
            <w:shd w:val="clear" w:color="auto" w:fill="auto"/>
            <w:noWrap/>
            <w:hideMark/>
          </w:tcPr>
          <w:p w14:paraId="66C63B62" w14:textId="32036DED"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c>
          <w:tcPr>
            <w:tcW w:w="0" w:type="auto"/>
            <w:shd w:val="clear" w:color="auto" w:fill="auto"/>
            <w:noWrap/>
            <w:hideMark/>
          </w:tcPr>
          <w:p w14:paraId="5DE10733" w14:textId="3C06A3FC"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3.65 (0.69-25.93)</w:t>
            </w:r>
          </w:p>
        </w:tc>
        <w:tc>
          <w:tcPr>
            <w:tcW w:w="0" w:type="auto"/>
            <w:shd w:val="clear" w:color="auto" w:fill="auto"/>
            <w:noWrap/>
            <w:hideMark/>
          </w:tcPr>
          <w:p w14:paraId="1CDE1F3F" w14:textId="47A491BA"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4.61 (0.93-30.66)</w:t>
            </w:r>
          </w:p>
        </w:tc>
        <w:tc>
          <w:tcPr>
            <w:tcW w:w="0" w:type="auto"/>
            <w:shd w:val="clear" w:color="auto" w:fill="auto"/>
            <w:noWrap/>
            <w:hideMark/>
          </w:tcPr>
          <w:p w14:paraId="1061870F" w14:textId="71F70372"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0.481</w:t>
            </w:r>
          </w:p>
        </w:tc>
      </w:tr>
      <w:tr w:rsidR="00BB019E" w:rsidRPr="00DC2729" w14:paraId="5B3CF560" w14:textId="77777777" w:rsidTr="00574FA9">
        <w:trPr>
          <w:trHeight w:val="20"/>
        </w:trPr>
        <w:tc>
          <w:tcPr>
            <w:tcW w:w="0" w:type="auto"/>
            <w:tcBorders>
              <w:bottom w:val="single" w:sz="8" w:space="0" w:color="auto"/>
            </w:tcBorders>
            <w:shd w:val="clear" w:color="auto" w:fill="auto"/>
            <w:noWrap/>
            <w:hideMark/>
          </w:tcPr>
          <w:p w14:paraId="41946E30" w14:textId="33F408DD"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 xml:space="preserve">    </w:t>
            </w: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c>
          <w:tcPr>
            <w:tcW w:w="0" w:type="auto"/>
            <w:tcBorders>
              <w:bottom w:val="single" w:sz="8" w:space="0" w:color="auto"/>
            </w:tcBorders>
            <w:shd w:val="clear" w:color="auto" w:fill="auto"/>
            <w:noWrap/>
            <w:hideMark/>
          </w:tcPr>
          <w:p w14:paraId="7653F9B5" w14:textId="1A07A314"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188.58 (52.24-551.22)</w:t>
            </w:r>
          </w:p>
        </w:tc>
        <w:tc>
          <w:tcPr>
            <w:tcW w:w="0" w:type="auto"/>
            <w:tcBorders>
              <w:bottom w:val="single" w:sz="8" w:space="0" w:color="auto"/>
            </w:tcBorders>
            <w:shd w:val="clear" w:color="auto" w:fill="auto"/>
            <w:noWrap/>
            <w:hideMark/>
          </w:tcPr>
          <w:p w14:paraId="0E9F7F88" w14:textId="79F39B44"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213.93 (29.16-1187.50)</w:t>
            </w:r>
          </w:p>
        </w:tc>
        <w:tc>
          <w:tcPr>
            <w:tcW w:w="0" w:type="auto"/>
            <w:tcBorders>
              <w:bottom w:val="single" w:sz="8" w:space="0" w:color="auto"/>
            </w:tcBorders>
            <w:shd w:val="clear" w:color="auto" w:fill="auto"/>
            <w:noWrap/>
            <w:hideMark/>
          </w:tcPr>
          <w:p w14:paraId="17EC31BE" w14:textId="20677083" w:rsidR="00BB019E" w:rsidRPr="00DC2729" w:rsidRDefault="00BB019E" w:rsidP="000D1629">
            <w:pPr>
              <w:spacing w:line="360" w:lineRule="auto"/>
              <w:ind w:hanging="2"/>
              <w:jc w:val="both"/>
              <w:rPr>
                <w:rFonts w:ascii="Book Antiqua" w:hAnsi="Book Antiqua"/>
                <w:lang w:val="en-GB"/>
              </w:rPr>
            </w:pPr>
            <w:r w:rsidRPr="00DC2729">
              <w:rPr>
                <w:rFonts w:ascii="Book Antiqua" w:hAnsi="Book Antiqua"/>
                <w:lang w:val="en-GB"/>
              </w:rPr>
              <w:t>0.585</w:t>
            </w:r>
          </w:p>
        </w:tc>
      </w:tr>
    </w:tbl>
    <w:p w14:paraId="02DE1E6E" w14:textId="0C7F3E29" w:rsidR="00802E18" w:rsidRDefault="00BB019E"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rPr>
        <w:t xml:space="preserve">TNM: </w:t>
      </w:r>
      <w:r w:rsidR="007A01A8">
        <w:rPr>
          <w:rFonts w:ascii="Book Antiqua" w:hAnsi="Book Antiqua"/>
          <w:lang w:val="en-GB"/>
        </w:rPr>
        <w:t>T</w:t>
      </w:r>
      <w:r w:rsidRPr="00DC2729">
        <w:rPr>
          <w:rFonts w:ascii="Book Antiqua" w:hAnsi="Book Antiqua"/>
          <w:lang w:val="en-GB"/>
        </w:rPr>
        <w:t>umour-nodes-metastasis classification</w:t>
      </w:r>
      <w:r w:rsidR="007A01A8">
        <w:rPr>
          <w:rFonts w:ascii="Book Antiqua" w:hAnsi="Book Antiqua"/>
          <w:lang w:val="en-GB"/>
        </w:rPr>
        <w:t>;</w:t>
      </w:r>
      <w:r w:rsidR="007A01A8">
        <w:rPr>
          <w:rFonts w:ascii="Book Antiqua" w:hAnsi="Book Antiqua"/>
          <w:color w:val="000000"/>
          <w:shd w:val="clear" w:color="auto" w:fill="FFFFFF"/>
          <w:lang w:val="en-GB" w:eastAsia="zh-CN"/>
        </w:rPr>
        <w:t xml:space="preserve"> </w:t>
      </w:r>
      <w:r w:rsidR="001B75D6" w:rsidRPr="00DC2729">
        <w:rPr>
          <w:rFonts w:ascii="Book Antiqua" w:hAnsi="Book Antiqua"/>
          <w:color w:val="000000"/>
          <w:shd w:val="clear" w:color="auto" w:fill="FFFFFF"/>
          <w:lang w:val="en-GB" w:eastAsia="zh-CN"/>
        </w:rPr>
        <w:t>MMR</w:t>
      </w:r>
      <w:r w:rsidR="001B75D6" w:rsidRPr="00DC2729">
        <w:rPr>
          <w:rFonts w:ascii="Book Antiqua" w:hAnsi="Book Antiqua"/>
          <w:color w:val="000000"/>
          <w:shd w:val="clear" w:color="auto" w:fill="FFFFFF"/>
          <w:lang w:val="en-GB"/>
        </w:rPr>
        <w:t xml:space="preserve">: DNA mismatch repair; </w:t>
      </w:r>
      <w:proofErr w:type="spellStart"/>
      <w:r w:rsidR="001B75D6" w:rsidRPr="00DC2729">
        <w:rPr>
          <w:rFonts w:ascii="Book Antiqua" w:hAnsi="Book Antiqua"/>
          <w:color w:val="000000"/>
          <w:shd w:val="clear" w:color="auto" w:fill="FFFFFF"/>
          <w:lang w:val="en-GB"/>
        </w:rPr>
        <w:t>pMMR</w:t>
      </w:r>
      <w:proofErr w:type="spellEnd"/>
      <w:r w:rsidR="001B75D6" w:rsidRPr="00DC2729">
        <w:rPr>
          <w:rFonts w:ascii="Book Antiqua" w:hAnsi="Book Antiqua"/>
          <w:color w:val="000000"/>
          <w:shd w:val="clear" w:color="auto" w:fill="FFFFFF"/>
          <w:lang w:val="en-GB"/>
        </w:rPr>
        <w:t xml:space="preserve">: </w:t>
      </w:r>
      <w:r w:rsidR="00802E18">
        <w:rPr>
          <w:rFonts w:ascii="Book Antiqua" w:hAnsi="Book Antiqua"/>
          <w:color w:val="000000"/>
          <w:shd w:val="clear" w:color="auto" w:fill="FFFFFF"/>
          <w:lang w:val="en-GB"/>
        </w:rPr>
        <w:t>P</w:t>
      </w:r>
      <w:r w:rsidR="001B75D6" w:rsidRPr="00DC2729">
        <w:rPr>
          <w:rFonts w:ascii="Book Antiqua" w:hAnsi="Book Antiqua"/>
          <w:color w:val="000000"/>
          <w:shd w:val="clear" w:color="auto" w:fill="FFFFFF"/>
          <w:lang w:val="en-GB"/>
        </w:rPr>
        <w:t xml:space="preserve">roficient MMR; </w:t>
      </w:r>
      <w:proofErr w:type="spellStart"/>
      <w:r w:rsidR="001B75D6" w:rsidRPr="00DC2729">
        <w:rPr>
          <w:rFonts w:ascii="Book Antiqua" w:hAnsi="Book Antiqua"/>
          <w:color w:val="000000"/>
          <w:shd w:val="clear" w:color="auto" w:fill="FFFFFF"/>
          <w:lang w:val="en-GB"/>
        </w:rPr>
        <w:t>dMMR</w:t>
      </w:r>
      <w:proofErr w:type="spellEnd"/>
      <w:r w:rsidR="001B75D6" w:rsidRPr="00DC2729">
        <w:rPr>
          <w:rFonts w:ascii="Book Antiqua" w:hAnsi="Book Antiqua"/>
          <w:color w:val="000000"/>
          <w:shd w:val="clear" w:color="auto" w:fill="FFFFFF"/>
          <w:lang w:val="en-GB"/>
        </w:rPr>
        <w:t xml:space="preserve">: </w:t>
      </w:r>
      <w:r w:rsidR="00802E18">
        <w:rPr>
          <w:rFonts w:ascii="Book Antiqua" w:hAnsi="Book Antiqua"/>
          <w:color w:val="000000"/>
          <w:shd w:val="clear" w:color="auto" w:fill="FFFFFF"/>
          <w:lang w:val="en-GB"/>
        </w:rPr>
        <w:t>D</w:t>
      </w:r>
      <w:r w:rsidR="001B75D6" w:rsidRPr="00DC2729">
        <w:rPr>
          <w:rFonts w:ascii="Book Antiqua" w:hAnsi="Book Antiqua"/>
          <w:color w:val="000000"/>
          <w:shd w:val="clear" w:color="auto" w:fill="FFFFFF"/>
          <w:lang w:val="en-GB"/>
        </w:rPr>
        <w:t>eficient MMR;</w:t>
      </w:r>
      <w:r w:rsidR="001B75D6" w:rsidRPr="00DC2729">
        <w:rPr>
          <w:rFonts w:ascii="Book Antiqua" w:hAnsi="Book Antiqua"/>
          <w:lang w:val="en-GB" w:eastAsia="zh-CN"/>
        </w:rPr>
        <w:t xml:space="preserve"> </w:t>
      </w:r>
      <w:r w:rsidRPr="00DC2729">
        <w:rPr>
          <w:rFonts w:ascii="Book Antiqua" w:hAnsi="Book Antiqua"/>
          <w:lang w:val="en-GB" w:eastAsia="zh-CN"/>
        </w:rPr>
        <w:t xml:space="preserve">LMR: </w:t>
      </w:r>
      <w:r w:rsidRPr="00DC2729">
        <w:rPr>
          <w:rFonts w:ascii="Book Antiqua" w:eastAsia="Book Antiqua" w:hAnsi="Book Antiqua" w:cs="Book Antiqua"/>
          <w:color w:val="000000"/>
          <w:lang w:val="en-GB"/>
        </w:rPr>
        <w:t xml:space="preserve">Lymphocyte-to-monocyte ratio; </w:t>
      </w:r>
      <w:r w:rsidR="001B75D6" w:rsidRPr="00DC2729">
        <w:rPr>
          <w:rFonts w:ascii="Book Antiqua" w:eastAsia="Book Antiqua" w:hAnsi="Book Antiqua" w:cs="Book Antiqua"/>
          <w:color w:val="000000"/>
          <w:lang w:val="en-GB"/>
        </w:rPr>
        <w:t xml:space="preserve">NLR: Neutrophil-to-lymphocytes ratio; PLR: </w:t>
      </w:r>
      <w:r w:rsidR="002675A6">
        <w:rPr>
          <w:rFonts w:ascii="Book Antiqua" w:eastAsia="Book Antiqua" w:hAnsi="Book Antiqua" w:cs="Book Antiqua"/>
          <w:color w:val="000000"/>
          <w:lang w:val="en-GB"/>
        </w:rPr>
        <w:t>P</w:t>
      </w:r>
      <w:r w:rsidR="001B75D6" w:rsidRPr="00DC2729">
        <w:rPr>
          <w:rFonts w:ascii="Book Antiqua" w:eastAsia="Book Antiqua" w:hAnsi="Book Antiqua" w:cs="Book Antiqua"/>
          <w:color w:val="000000"/>
          <w:lang w:val="en-GB"/>
        </w:rPr>
        <w:t>latelet-to-lymphocyte ratio</w:t>
      </w:r>
      <w:r w:rsidR="00963957" w:rsidRPr="00DC2729">
        <w:rPr>
          <w:rFonts w:ascii="Book Antiqua" w:eastAsia="Book Antiqua" w:hAnsi="Book Antiqua" w:cs="Book Antiqua"/>
          <w:color w:val="000000"/>
          <w:lang w:val="en-GB"/>
        </w:rPr>
        <w:t>; RCRC: Right-sided colorectal cancer; LCRC: Left-sided colorectal cancer</w:t>
      </w:r>
      <w:r w:rsidR="00802E18">
        <w:rPr>
          <w:rFonts w:ascii="Book Antiqua" w:eastAsia="Book Antiqua" w:hAnsi="Book Antiqua" w:cs="Book Antiqua"/>
          <w:color w:val="000000"/>
          <w:lang w:val="en-GB"/>
        </w:rPr>
        <w:t>; SD: Standard deviation</w:t>
      </w:r>
      <w:r w:rsidR="002675A6">
        <w:rPr>
          <w:rFonts w:ascii="Book Antiqua" w:eastAsia="Book Antiqua" w:hAnsi="Book Antiqua" w:cs="Book Antiqua"/>
          <w:color w:val="000000"/>
          <w:lang w:val="en-GB"/>
        </w:rPr>
        <w:t>; b: Blood</w:t>
      </w:r>
      <w:r w:rsidR="00802E18">
        <w:rPr>
          <w:rFonts w:ascii="Book Antiqua" w:eastAsia="Book Antiqua" w:hAnsi="Book Antiqua" w:cs="Book Antiqua"/>
          <w:color w:val="000000"/>
          <w:lang w:val="en-GB"/>
        </w:rPr>
        <w:t>.</w:t>
      </w:r>
    </w:p>
    <w:p w14:paraId="678543A3" w14:textId="77777777" w:rsidR="00802E18" w:rsidRDefault="00802E18">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3D38694C" w14:textId="5AD92132" w:rsidR="00C37D3E"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Table 2 Association of leukocytes counts and ratios with overall and recurrence-free survival</w:t>
      </w:r>
    </w:p>
    <w:tbl>
      <w:tblPr>
        <w:tblW w:w="0" w:type="auto"/>
        <w:tblCellMar>
          <w:left w:w="70" w:type="dxa"/>
          <w:right w:w="70" w:type="dxa"/>
        </w:tblCellMar>
        <w:tblLook w:val="04A0" w:firstRow="1" w:lastRow="0" w:firstColumn="1" w:lastColumn="0" w:noHBand="0" w:noVBand="1"/>
      </w:tblPr>
      <w:tblGrid>
        <w:gridCol w:w="1081"/>
        <w:gridCol w:w="1731"/>
        <w:gridCol w:w="1492"/>
        <w:gridCol w:w="2198"/>
        <w:gridCol w:w="1122"/>
        <w:gridCol w:w="896"/>
        <w:gridCol w:w="1492"/>
        <w:gridCol w:w="2122"/>
        <w:gridCol w:w="928"/>
        <w:gridCol w:w="896"/>
      </w:tblGrid>
      <w:tr w:rsidR="00925B44" w:rsidRPr="00DC2729" w14:paraId="2D42C9FC" w14:textId="77777777" w:rsidTr="00925B44">
        <w:trPr>
          <w:trHeight w:val="300"/>
        </w:trPr>
        <w:tc>
          <w:tcPr>
            <w:tcW w:w="0" w:type="auto"/>
            <w:tcBorders>
              <w:top w:val="single" w:sz="8" w:space="0" w:color="auto"/>
            </w:tcBorders>
            <w:shd w:val="clear" w:color="auto" w:fill="auto"/>
            <w:noWrap/>
            <w:vAlign w:val="bottom"/>
            <w:hideMark/>
          </w:tcPr>
          <w:p w14:paraId="4C0EE02C"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Index</w:t>
            </w:r>
          </w:p>
        </w:tc>
        <w:tc>
          <w:tcPr>
            <w:tcW w:w="0" w:type="auto"/>
            <w:tcBorders>
              <w:top w:val="single" w:sz="8" w:space="0" w:color="auto"/>
              <w:bottom w:val="single" w:sz="8" w:space="0" w:color="auto"/>
            </w:tcBorders>
            <w:shd w:val="clear" w:color="auto" w:fill="auto"/>
            <w:noWrap/>
            <w:vAlign w:val="bottom"/>
            <w:hideMark/>
          </w:tcPr>
          <w:p w14:paraId="71BACB3A"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Total patients</w:t>
            </w:r>
          </w:p>
        </w:tc>
        <w:tc>
          <w:tcPr>
            <w:tcW w:w="0" w:type="auto"/>
            <w:gridSpan w:val="3"/>
            <w:tcBorders>
              <w:top w:val="single" w:sz="8" w:space="0" w:color="auto"/>
              <w:bottom w:val="single" w:sz="8" w:space="0" w:color="auto"/>
            </w:tcBorders>
            <w:shd w:val="clear" w:color="auto" w:fill="auto"/>
            <w:noWrap/>
            <w:vAlign w:val="bottom"/>
            <w:hideMark/>
          </w:tcPr>
          <w:p w14:paraId="261368B5"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4-year OS</w:t>
            </w:r>
          </w:p>
        </w:tc>
        <w:tc>
          <w:tcPr>
            <w:tcW w:w="0" w:type="auto"/>
            <w:tcBorders>
              <w:top w:val="single" w:sz="8" w:space="0" w:color="auto"/>
              <w:bottom w:val="single" w:sz="8" w:space="0" w:color="auto"/>
            </w:tcBorders>
            <w:shd w:val="clear" w:color="auto" w:fill="auto"/>
            <w:noWrap/>
            <w:vAlign w:val="bottom"/>
            <w:hideMark/>
          </w:tcPr>
          <w:p w14:paraId="51A4AC50" w14:textId="5BF4976A" w:rsidR="00925B44" w:rsidRPr="00DC2729" w:rsidRDefault="00925B44" w:rsidP="000D1629">
            <w:pPr>
              <w:spacing w:line="360" w:lineRule="auto"/>
              <w:ind w:hanging="2"/>
              <w:jc w:val="both"/>
              <w:rPr>
                <w:rFonts w:ascii="Book Antiqua" w:hAnsi="Book Antiqua"/>
                <w:b/>
                <w:bCs/>
                <w:lang w:val="en-GB"/>
              </w:rPr>
            </w:pPr>
          </w:p>
        </w:tc>
        <w:tc>
          <w:tcPr>
            <w:tcW w:w="0" w:type="auto"/>
            <w:gridSpan w:val="3"/>
            <w:tcBorders>
              <w:top w:val="single" w:sz="8" w:space="0" w:color="auto"/>
              <w:bottom w:val="single" w:sz="8" w:space="0" w:color="auto"/>
            </w:tcBorders>
            <w:shd w:val="clear" w:color="auto" w:fill="auto"/>
            <w:noWrap/>
            <w:vAlign w:val="bottom"/>
            <w:hideMark/>
          </w:tcPr>
          <w:p w14:paraId="35735A9F"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4-year RFS</w:t>
            </w:r>
          </w:p>
        </w:tc>
        <w:tc>
          <w:tcPr>
            <w:tcW w:w="0" w:type="auto"/>
            <w:tcBorders>
              <w:top w:val="single" w:sz="8" w:space="0" w:color="auto"/>
              <w:bottom w:val="single" w:sz="8" w:space="0" w:color="auto"/>
            </w:tcBorders>
            <w:shd w:val="clear" w:color="auto" w:fill="auto"/>
            <w:noWrap/>
            <w:vAlign w:val="bottom"/>
            <w:hideMark/>
          </w:tcPr>
          <w:p w14:paraId="25684C45" w14:textId="51F2A090" w:rsidR="00925B44" w:rsidRPr="00DC2729" w:rsidRDefault="00925B44" w:rsidP="000D1629">
            <w:pPr>
              <w:spacing w:line="360" w:lineRule="auto"/>
              <w:ind w:hanging="2"/>
              <w:jc w:val="both"/>
              <w:rPr>
                <w:rFonts w:ascii="Book Antiqua" w:hAnsi="Book Antiqua"/>
                <w:b/>
                <w:bCs/>
                <w:lang w:val="en-GB"/>
              </w:rPr>
            </w:pPr>
          </w:p>
        </w:tc>
      </w:tr>
      <w:tr w:rsidR="00925B44" w:rsidRPr="00DC2729" w14:paraId="4A23E10C" w14:textId="77777777" w:rsidTr="00925B44">
        <w:trPr>
          <w:trHeight w:val="300"/>
        </w:trPr>
        <w:tc>
          <w:tcPr>
            <w:tcW w:w="0" w:type="auto"/>
            <w:tcBorders>
              <w:bottom w:val="single" w:sz="8" w:space="0" w:color="auto"/>
            </w:tcBorders>
            <w:shd w:val="clear" w:color="auto" w:fill="auto"/>
            <w:noWrap/>
            <w:vAlign w:val="bottom"/>
            <w:hideMark/>
          </w:tcPr>
          <w:p w14:paraId="764B96FE" w14:textId="2F3FE9F8" w:rsidR="00925B44" w:rsidRPr="00DC2729" w:rsidRDefault="00925B44" w:rsidP="000D1629">
            <w:pPr>
              <w:spacing w:line="360" w:lineRule="auto"/>
              <w:ind w:hanging="2"/>
              <w:jc w:val="both"/>
              <w:rPr>
                <w:rFonts w:ascii="Book Antiqua" w:hAnsi="Book Antiqua"/>
                <w:b/>
                <w:bCs/>
                <w:lang w:val="en-GB"/>
              </w:rPr>
            </w:pPr>
          </w:p>
        </w:tc>
        <w:tc>
          <w:tcPr>
            <w:tcW w:w="0" w:type="auto"/>
            <w:tcBorders>
              <w:top w:val="single" w:sz="8" w:space="0" w:color="auto"/>
              <w:bottom w:val="single" w:sz="8" w:space="0" w:color="auto"/>
            </w:tcBorders>
            <w:shd w:val="clear" w:color="auto" w:fill="auto"/>
            <w:noWrap/>
            <w:vAlign w:val="bottom"/>
            <w:hideMark/>
          </w:tcPr>
          <w:p w14:paraId="4CEC954B"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i/>
                <w:iCs/>
                <w:lang w:val="en-GB"/>
              </w:rPr>
              <w:t>n</w:t>
            </w:r>
            <w:r w:rsidRPr="00DC2729">
              <w:rPr>
                <w:rFonts w:ascii="Book Antiqua" w:hAnsi="Book Antiqua"/>
                <w:b/>
                <w:bCs/>
                <w:lang w:val="en-GB"/>
              </w:rPr>
              <w:t xml:space="preserve"> (%)</w:t>
            </w:r>
          </w:p>
        </w:tc>
        <w:tc>
          <w:tcPr>
            <w:tcW w:w="0" w:type="auto"/>
            <w:tcBorders>
              <w:top w:val="single" w:sz="8" w:space="0" w:color="auto"/>
              <w:bottom w:val="single" w:sz="8" w:space="0" w:color="auto"/>
            </w:tcBorders>
            <w:shd w:val="clear" w:color="auto" w:fill="auto"/>
            <w:noWrap/>
            <w:vAlign w:val="bottom"/>
            <w:hideMark/>
          </w:tcPr>
          <w:p w14:paraId="2B284460"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 xml:space="preserve">Spearman </w:t>
            </w:r>
            <w:r w:rsidRPr="00EC3DFA">
              <w:rPr>
                <w:rFonts w:ascii="Book Antiqua" w:hAnsi="Book Antiqua"/>
                <w:b/>
                <w:bCs/>
                <w:i/>
                <w:iCs/>
                <w:lang w:val="en-GB"/>
              </w:rPr>
              <w:t>r</w:t>
            </w:r>
          </w:p>
        </w:tc>
        <w:tc>
          <w:tcPr>
            <w:tcW w:w="0" w:type="auto"/>
            <w:tcBorders>
              <w:top w:val="single" w:sz="8" w:space="0" w:color="auto"/>
              <w:bottom w:val="single" w:sz="8" w:space="0" w:color="auto"/>
            </w:tcBorders>
            <w:shd w:val="clear" w:color="auto" w:fill="auto"/>
            <w:noWrap/>
            <w:vAlign w:val="bottom"/>
            <w:hideMark/>
          </w:tcPr>
          <w:p w14:paraId="42D3E074"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95% CI</w:t>
            </w:r>
          </w:p>
        </w:tc>
        <w:tc>
          <w:tcPr>
            <w:tcW w:w="0" w:type="auto"/>
            <w:tcBorders>
              <w:top w:val="single" w:sz="8" w:space="0" w:color="auto"/>
              <w:bottom w:val="single" w:sz="8" w:space="0" w:color="auto"/>
            </w:tcBorders>
            <w:shd w:val="clear" w:color="auto" w:fill="auto"/>
            <w:noWrap/>
            <w:vAlign w:val="bottom"/>
            <w:hideMark/>
          </w:tcPr>
          <w:p w14:paraId="5556AA37" w14:textId="77777777" w:rsidR="00925B44" w:rsidRPr="00DC2729" w:rsidRDefault="00925B44"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8" w:space="0" w:color="auto"/>
              <w:bottom w:val="single" w:sz="8" w:space="0" w:color="auto"/>
            </w:tcBorders>
            <w:shd w:val="clear" w:color="auto" w:fill="auto"/>
            <w:noWrap/>
            <w:vAlign w:val="bottom"/>
            <w:hideMark/>
          </w:tcPr>
          <w:p w14:paraId="78CCE548" w14:textId="5161B5B1" w:rsidR="00925B44" w:rsidRPr="00DC2729" w:rsidRDefault="00925B44" w:rsidP="000D1629">
            <w:pPr>
              <w:spacing w:line="360" w:lineRule="auto"/>
              <w:ind w:hanging="2"/>
              <w:jc w:val="both"/>
              <w:rPr>
                <w:rFonts w:ascii="Book Antiqua" w:hAnsi="Book Antiqua"/>
                <w:b/>
                <w:bCs/>
                <w:i/>
                <w:iCs/>
                <w:lang w:val="en-GB"/>
              </w:rPr>
            </w:pPr>
          </w:p>
        </w:tc>
        <w:tc>
          <w:tcPr>
            <w:tcW w:w="0" w:type="auto"/>
            <w:tcBorders>
              <w:top w:val="single" w:sz="8" w:space="0" w:color="auto"/>
              <w:bottom w:val="single" w:sz="8" w:space="0" w:color="auto"/>
            </w:tcBorders>
            <w:shd w:val="clear" w:color="auto" w:fill="auto"/>
            <w:noWrap/>
            <w:vAlign w:val="bottom"/>
            <w:hideMark/>
          </w:tcPr>
          <w:p w14:paraId="6784EB2C"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Spearman</w:t>
            </w:r>
            <w:r w:rsidRPr="00EC3DFA">
              <w:rPr>
                <w:rFonts w:ascii="Book Antiqua" w:hAnsi="Book Antiqua"/>
                <w:b/>
                <w:bCs/>
                <w:i/>
                <w:iCs/>
                <w:lang w:val="en-GB"/>
              </w:rPr>
              <w:t xml:space="preserve"> r</w:t>
            </w:r>
          </w:p>
        </w:tc>
        <w:tc>
          <w:tcPr>
            <w:tcW w:w="0" w:type="auto"/>
            <w:tcBorders>
              <w:top w:val="single" w:sz="8" w:space="0" w:color="auto"/>
              <w:bottom w:val="single" w:sz="8" w:space="0" w:color="auto"/>
            </w:tcBorders>
            <w:shd w:val="clear" w:color="auto" w:fill="auto"/>
            <w:noWrap/>
            <w:vAlign w:val="bottom"/>
            <w:hideMark/>
          </w:tcPr>
          <w:p w14:paraId="713EE61A" w14:textId="77777777" w:rsidR="00925B44" w:rsidRPr="00DC2729" w:rsidRDefault="00925B44" w:rsidP="000D1629">
            <w:pPr>
              <w:spacing w:line="360" w:lineRule="auto"/>
              <w:ind w:hanging="2"/>
              <w:jc w:val="both"/>
              <w:rPr>
                <w:rFonts w:ascii="Book Antiqua" w:hAnsi="Book Antiqua"/>
                <w:b/>
                <w:bCs/>
                <w:lang w:val="en-GB"/>
              </w:rPr>
            </w:pPr>
            <w:r w:rsidRPr="00DC2729">
              <w:rPr>
                <w:rFonts w:ascii="Book Antiqua" w:hAnsi="Book Antiqua"/>
                <w:b/>
                <w:bCs/>
                <w:lang w:val="en-GB"/>
              </w:rPr>
              <w:t>95% CI</w:t>
            </w:r>
          </w:p>
        </w:tc>
        <w:tc>
          <w:tcPr>
            <w:tcW w:w="0" w:type="auto"/>
            <w:tcBorders>
              <w:top w:val="single" w:sz="8" w:space="0" w:color="auto"/>
              <w:bottom w:val="single" w:sz="8" w:space="0" w:color="auto"/>
            </w:tcBorders>
            <w:shd w:val="clear" w:color="auto" w:fill="auto"/>
            <w:noWrap/>
            <w:vAlign w:val="bottom"/>
            <w:hideMark/>
          </w:tcPr>
          <w:p w14:paraId="150E5B99" w14:textId="77777777" w:rsidR="00925B44" w:rsidRPr="00DC2729" w:rsidRDefault="00925B44"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8" w:space="0" w:color="auto"/>
            </w:tcBorders>
            <w:shd w:val="clear" w:color="auto" w:fill="auto"/>
            <w:noWrap/>
            <w:vAlign w:val="bottom"/>
            <w:hideMark/>
          </w:tcPr>
          <w:p w14:paraId="62DCC2A3" w14:textId="2E641E7E" w:rsidR="00925B44" w:rsidRPr="00DC2729" w:rsidRDefault="00925B44" w:rsidP="000D1629">
            <w:pPr>
              <w:spacing w:line="360" w:lineRule="auto"/>
              <w:ind w:hanging="2"/>
              <w:jc w:val="both"/>
              <w:rPr>
                <w:rFonts w:ascii="Book Antiqua" w:hAnsi="Book Antiqua"/>
                <w:b/>
                <w:bCs/>
                <w:i/>
                <w:iCs/>
                <w:lang w:val="en-GB"/>
              </w:rPr>
            </w:pPr>
          </w:p>
        </w:tc>
      </w:tr>
      <w:tr w:rsidR="00925B44" w:rsidRPr="00DC2729" w14:paraId="4D5FC728" w14:textId="77777777" w:rsidTr="00925B44">
        <w:trPr>
          <w:trHeight w:val="300"/>
        </w:trPr>
        <w:tc>
          <w:tcPr>
            <w:tcW w:w="0" w:type="auto"/>
            <w:gridSpan w:val="10"/>
            <w:tcBorders>
              <w:top w:val="single" w:sz="8" w:space="0" w:color="auto"/>
            </w:tcBorders>
            <w:shd w:val="clear" w:color="auto" w:fill="auto"/>
            <w:noWrap/>
            <w:vAlign w:val="bottom"/>
            <w:hideMark/>
          </w:tcPr>
          <w:p w14:paraId="4B4FBF04" w14:textId="6C9DDE06"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r>
      <w:tr w:rsidR="00925B44" w:rsidRPr="00DC2729" w14:paraId="0185E8E7" w14:textId="77777777" w:rsidTr="00925B44">
        <w:trPr>
          <w:trHeight w:val="300"/>
        </w:trPr>
        <w:tc>
          <w:tcPr>
            <w:tcW w:w="0" w:type="auto"/>
            <w:shd w:val="clear" w:color="auto" w:fill="auto"/>
            <w:noWrap/>
            <w:vAlign w:val="bottom"/>
            <w:hideMark/>
          </w:tcPr>
          <w:p w14:paraId="6E68270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CAE9ED9" w14:textId="1E9C6D8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43 (66.2)</w:t>
            </w:r>
          </w:p>
        </w:tc>
        <w:tc>
          <w:tcPr>
            <w:tcW w:w="0" w:type="auto"/>
            <w:shd w:val="clear" w:color="auto" w:fill="auto"/>
            <w:noWrap/>
            <w:vAlign w:val="bottom"/>
            <w:hideMark/>
          </w:tcPr>
          <w:p w14:paraId="4210BA2E" w14:textId="2ECD4C7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-0.3039</w:t>
            </w:r>
          </w:p>
        </w:tc>
        <w:tc>
          <w:tcPr>
            <w:tcW w:w="0" w:type="auto"/>
            <w:shd w:val="clear" w:color="auto" w:fill="auto"/>
            <w:noWrap/>
            <w:vAlign w:val="bottom"/>
            <w:hideMark/>
          </w:tcPr>
          <w:p w14:paraId="16C35E44" w14:textId="0815B69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-0.5601 to 0.005346</w:t>
            </w:r>
          </w:p>
        </w:tc>
        <w:tc>
          <w:tcPr>
            <w:tcW w:w="0" w:type="auto"/>
            <w:shd w:val="clear" w:color="auto" w:fill="auto"/>
            <w:noWrap/>
            <w:vAlign w:val="bottom"/>
            <w:hideMark/>
          </w:tcPr>
          <w:p w14:paraId="60040B3A" w14:textId="45A1A62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0.0476</w:t>
            </w:r>
          </w:p>
        </w:tc>
        <w:tc>
          <w:tcPr>
            <w:tcW w:w="0" w:type="auto"/>
            <w:shd w:val="clear" w:color="auto" w:fill="auto"/>
            <w:noWrap/>
            <w:vAlign w:val="bottom"/>
            <w:hideMark/>
          </w:tcPr>
          <w:p w14:paraId="162F9693" w14:textId="1004B03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3AB04B76" w14:textId="0098466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-0.1946</w:t>
            </w:r>
          </w:p>
        </w:tc>
        <w:tc>
          <w:tcPr>
            <w:tcW w:w="0" w:type="auto"/>
            <w:shd w:val="clear" w:color="auto" w:fill="auto"/>
            <w:noWrap/>
            <w:vAlign w:val="bottom"/>
            <w:hideMark/>
          </w:tcPr>
          <w:p w14:paraId="184BC157" w14:textId="2E833CC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-0.4748 to 0.1214</w:t>
            </w:r>
          </w:p>
        </w:tc>
        <w:tc>
          <w:tcPr>
            <w:tcW w:w="0" w:type="auto"/>
            <w:shd w:val="clear" w:color="auto" w:fill="auto"/>
            <w:noWrap/>
            <w:vAlign w:val="bottom"/>
            <w:hideMark/>
          </w:tcPr>
          <w:p w14:paraId="2D44E76B" w14:textId="072F3AC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0.211</w:t>
            </w:r>
          </w:p>
        </w:tc>
        <w:tc>
          <w:tcPr>
            <w:tcW w:w="0" w:type="auto"/>
            <w:shd w:val="clear" w:color="auto" w:fill="auto"/>
            <w:noWrap/>
            <w:vAlign w:val="bottom"/>
            <w:hideMark/>
          </w:tcPr>
          <w:p w14:paraId="476ED24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0D51C6AE" w14:textId="77777777" w:rsidTr="00925B44">
        <w:trPr>
          <w:trHeight w:val="300"/>
        </w:trPr>
        <w:tc>
          <w:tcPr>
            <w:tcW w:w="0" w:type="auto"/>
            <w:shd w:val="clear" w:color="auto" w:fill="auto"/>
            <w:noWrap/>
            <w:vAlign w:val="bottom"/>
            <w:hideMark/>
          </w:tcPr>
          <w:p w14:paraId="0944AA1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A3E8C87" w14:textId="6C9AD85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22 (33.8)</w:t>
            </w:r>
          </w:p>
        </w:tc>
        <w:tc>
          <w:tcPr>
            <w:tcW w:w="0" w:type="auto"/>
            <w:shd w:val="clear" w:color="auto" w:fill="auto"/>
            <w:noWrap/>
            <w:vAlign w:val="bottom"/>
            <w:hideMark/>
          </w:tcPr>
          <w:p w14:paraId="3CA1D74B" w14:textId="24C884B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0.1615</w:t>
            </w:r>
          </w:p>
        </w:tc>
        <w:tc>
          <w:tcPr>
            <w:tcW w:w="0" w:type="auto"/>
            <w:shd w:val="clear" w:color="auto" w:fill="auto"/>
            <w:noWrap/>
            <w:vAlign w:val="bottom"/>
            <w:hideMark/>
          </w:tcPr>
          <w:p w14:paraId="27CD3BF1" w14:textId="299C7DE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-0.2914 to 0.5553</w:t>
            </w:r>
          </w:p>
        </w:tc>
        <w:tc>
          <w:tcPr>
            <w:tcW w:w="0" w:type="auto"/>
            <w:shd w:val="clear" w:color="auto" w:fill="auto"/>
            <w:noWrap/>
            <w:vAlign w:val="bottom"/>
            <w:hideMark/>
          </w:tcPr>
          <w:p w14:paraId="078146B3" w14:textId="209818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0.4727</w:t>
            </w:r>
          </w:p>
        </w:tc>
        <w:tc>
          <w:tcPr>
            <w:tcW w:w="0" w:type="auto"/>
            <w:shd w:val="clear" w:color="auto" w:fill="auto"/>
            <w:noWrap/>
            <w:vAlign w:val="bottom"/>
            <w:hideMark/>
          </w:tcPr>
          <w:p w14:paraId="0581F2B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548CDA3" w14:textId="3F1B0BE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-0.07447</w:t>
            </w:r>
          </w:p>
        </w:tc>
        <w:tc>
          <w:tcPr>
            <w:tcW w:w="0" w:type="auto"/>
            <w:shd w:val="clear" w:color="auto" w:fill="auto"/>
            <w:noWrap/>
            <w:vAlign w:val="bottom"/>
            <w:hideMark/>
          </w:tcPr>
          <w:p w14:paraId="3505D5C9" w14:textId="228163D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-0.4912 to 0.3700</w:t>
            </w:r>
          </w:p>
        </w:tc>
        <w:tc>
          <w:tcPr>
            <w:tcW w:w="0" w:type="auto"/>
            <w:shd w:val="clear" w:color="auto" w:fill="auto"/>
            <w:noWrap/>
            <w:vAlign w:val="bottom"/>
            <w:hideMark/>
          </w:tcPr>
          <w:p w14:paraId="3BE74541" w14:textId="2E46DB8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0.7419</w:t>
            </w:r>
          </w:p>
        </w:tc>
        <w:tc>
          <w:tcPr>
            <w:tcW w:w="0" w:type="auto"/>
            <w:shd w:val="clear" w:color="auto" w:fill="auto"/>
            <w:noWrap/>
            <w:vAlign w:val="bottom"/>
            <w:hideMark/>
          </w:tcPr>
          <w:p w14:paraId="3258A22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0FFB8D10" w14:textId="77777777" w:rsidTr="00925B44">
        <w:trPr>
          <w:trHeight w:val="300"/>
        </w:trPr>
        <w:tc>
          <w:tcPr>
            <w:tcW w:w="0" w:type="auto"/>
            <w:gridSpan w:val="10"/>
            <w:shd w:val="clear" w:color="auto" w:fill="auto"/>
            <w:noWrap/>
            <w:vAlign w:val="bottom"/>
            <w:hideMark/>
          </w:tcPr>
          <w:p w14:paraId="3038D978" w14:textId="6848CB18"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r>
      <w:tr w:rsidR="00925B44" w:rsidRPr="00DC2729" w14:paraId="49C13E06" w14:textId="77777777" w:rsidTr="00925B44">
        <w:trPr>
          <w:trHeight w:val="300"/>
        </w:trPr>
        <w:tc>
          <w:tcPr>
            <w:tcW w:w="0" w:type="auto"/>
            <w:shd w:val="clear" w:color="auto" w:fill="auto"/>
            <w:noWrap/>
            <w:vAlign w:val="bottom"/>
            <w:hideMark/>
          </w:tcPr>
          <w:p w14:paraId="405F68B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7402BE3" w14:textId="14F5F20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43 (66.2)</w:t>
            </w:r>
          </w:p>
        </w:tc>
        <w:tc>
          <w:tcPr>
            <w:tcW w:w="0" w:type="auto"/>
            <w:shd w:val="clear" w:color="auto" w:fill="auto"/>
            <w:noWrap/>
            <w:vAlign w:val="bottom"/>
            <w:hideMark/>
          </w:tcPr>
          <w:p w14:paraId="63E07848" w14:textId="10A1CFD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0.2262</w:t>
            </w:r>
          </w:p>
        </w:tc>
        <w:tc>
          <w:tcPr>
            <w:tcW w:w="0" w:type="auto"/>
            <w:shd w:val="clear" w:color="auto" w:fill="auto"/>
            <w:noWrap/>
            <w:vAlign w:val="bottom"/>
            <w:hideMark/>
          </w:tcPr>
          <w:p w14:paraId="357353AC" w14:textId="5054590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-0.08868 to 0.5000</w:t>
            </w:r>
          </w:p>
        </w:tc>
        <w:tc>
          <w:tcPr>
            <w:tcW w:w="0" w:type="auto"/>
            <w:shd w:val="clear" w:color="auto" w:fill="auto"/>
            <w:noWrap/>
            <w:vAlign w:val="bottom"/>
            <w:hideMark/>
          </w:tcPr>
          <w:p w14:paraId="245DCE72" w14:textId="2A6C546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0.1446</w:t>
            </w:r>
          </w:p>
        </w:tc>
        <w:tc>
          <w:tcPr>
            <w:tcW w:w="0" w:type="auto"/>
            <w:shd w:val="clear" w:color="auto" w:fill="auto"/>
            <w:noWrap/>
            <w:vAlign w:val="bottom"/>
            <w:hideMark/>
          </w:tcPr>
          <w:p w14:paraId="3DC5A08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1AC9FA7" w14:textId="1F084ED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0.1062</w:t>
            </w:r>
          </w:p>
        </w:tc>
        <w:tc>
          <w:tcPr>
            <w:tcW w:w="0" w:type="auto"/>
            <w:shd w:val="clear" w:color="auto" w:fill="auto"/>
            <w:noWrap/>
            <w:vAlign w:val="bottom"/>
            <w:hideMark/>
          </w:tcPr>
          <w:p w14:paraId="3675BB7C" w14:textId="284CBE1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-0.2094 to 0.4017</w:t>
            </w:r>
          </w:p>
        </w:tc>
        <w:tc>
          <w:tcPr>
            <w:tcW w:w="0" w:type="auto"/>
            <w:shd w:val="clear" w:color="auto" w:fill="auto"/>
            <w:noWrap/>
            <w:vAlign w:val="bottom"/>
            <w:hideMark/>
          </w:tcPr>
          <w:p w14:paraId="5DA65A83" w14:textId="6AEE8CE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0.498</w:t>
            </w:r>
          </w:p>
        </w:tc>
        <w:tc>
          <w:tcPr>
            <w:tcW w:w="0" w:type="auto"/>
            <w:shd w:val="clear" w:color="auto" w:fill="auto"/>
            <w:noWrap/>
            <w:vAlign w:val="bottom"/>
            <w:hideMark/>
          </w:tcPr>
          <w:p w14:paraId="51EB44F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64E7556F" w14:textId="77777777" w:rsidTr="00925B44">
        <w:trPr>
          <w:trHeight w:val="300"/>
        </w:trPr>
        <w:tc>
          <w:tcPr>
            <w:tcW w:w="0" w:type="auto"/>
            <w:shd w:val="clear" w:color="auto" w:fill="auto"/>
            <w:noWrap/>
            <w:vAlign w:val="bottom"/>
            <w:hideMark/>
          </w:tcPr>
          <w:p w14:paraId="15754FE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0876E6B" w14:textId="0F243AE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22 (33.8)</w:t>
            </w:r>
          </w:p>
        </w:tc>
        <w:tc>
          <w:tcPr>
            <w:tcW w:w="0" w:type="auto"/>
            <w:shd w:val="clear" w:color="auto" w:fill="auto"/>
            <w:noWrap/>
            <w:vAlign w:val="bottom"/>
            <w:hideMark/>
          </w:tcPr>
          <w:p w14:paraId="76A3D15D" w14:textId="157A51D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-0.06922</w:t>
            </w:r>
          </w:p>
        </w:tc>
        <w:tc>
          <w:tcPr>
            <w:tcW w:w="0" w:type="auto"/>
            <w:shd w:val="clear" w:color="auto" w:fill="auto"/>
            <w:noWrap/>
            <w:vAlign w:val="bottom"/>
            <w:hideMark/>
          </w:tcPr>
          <w:p w14:paraId="05A3DC78" w14:textId="500816F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-0.4872 to 0.3746</w:t>
            </w:r>
          </w:p>
        </w:tc>
        <w:tc>
          <w:tcPr>
            <w:tcW w:w="0" w:type="auto"/>
            <w:shd w:val="clear" w:color="auto" w:fill="auto"/>
            <w:noWrap/>
            <w:vAlign w:val="bottom"/>
            <w:hideMark/>
          </w:tcPr>
          <w:p w14:paraId="7A4D887C" w14:textId="3DEA370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0.7595</w:t>
            </w:r>
          </w:p>
        </w:tc>
        <w:tc>
          <w:tcPr>
            <w:tcW w:w="0" w:type="auto"/>
            <w:shd w:val="clear" w:color="auto" w:fill="auto"/>
            <w:noWrap/>
            <w:vAlign w:val="bottom"/>
            <w:hideMark/>
          </w:tcPr>
          <w:p w14:paraId="0B79F34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0770345" w14:textId="73D6C0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0.1192</w:t>
            </w:r>
          </w:p>
        </w:tc>
        <w:tc>
          <w:tcPr>
            <w:tcW w:w="0" w:type="auto"/>
            <w:shd w:val="clear" w:color="auto" w:fill="auto"/>
            <w:noWrap/>
            <w:vAlign w:val="bottom"/>
            <w:hideMark/>
          </w:tcPr>
          <w:p w14:paraId="50C56068" w14:textId="3E35399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-0.3305 to 0.5247</w:t>
            </w:r>
          </w:p>
        </w:tc>
        <w:tc>
          <w:tcPr>
            <w:tcW w:w="0" w:type="auto"/>
            <w:shd w:val="clear" w:color="auto" w:fill="auto"/>
            <w:noWrap/>
            <w:vAlign w:val="bottom"/>
            <w:hideMark/>
          </w:tcPr>
          <w:p w14:paraId="3F1056AA" w14:textId="5D09CD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0.5974</w:t>
            </w:r>
          </w:p>
        </w:tc>
        <w:tc>
          <w:tcPr>
            <w:tcW w:w="0" w:type="auto"/>
            <w:shd w:val="clear" w:color="auto" w:fill="auto"/>
            <w:noWrap/>
            <w:vAlign w:val="bottom"/>
            <w:hideMark/>
          </w:tcPr>
          <w:p w14:paraId="70D98C4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0D98EBBF" w14:textId="77777777" w:rsidTr="00925B44">
        <w:trPr>
          <w:trHeight w:val="300"/>
        </w:trPr>
        <w:tc>
          <w:tcPr>
            <w:tcW w:w="0" w:type="auto"/>
            <w:gridSpan w:val="10"/>
            <w:shd w:val="clear" w:color="auto" w:fill="auto"/>
            <w:noWrap/>
            <w:vAlign w:val="bottom"/>
            <w:hideMark/>
          </w:tcPr>
          <w:p w14:paraId="7704C8D1" w14:textId="25DAE94C"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r>
      <w:tr w:rsidR="00925B44" w:rsidRPr="00DC2729" w14:paraId="5BA97277" w14:textId="77777777" w:rsidTr="00925B44">
        <w:trPr>
          <w:trHeight w:val="300"/>
        </w:trPr>
        <w:tc>
          <w:tcPr>
            <w:tcW w:w="0" w:type="auto"/>
            <w:shd w:val="clear" w:color="auto" w:fill="auto"/>
            <w:noWrap/>
            <w:vAlign w:val="bottom"/>
            <w:hideMark/>
          </w:tcPr>
          <w:p w14:paraId="3E98AE9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26DC2A7" w14:textId="38DF79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43 (66.2)</w:t>
            </w:r>
          </w:p>
        </w:tc>
        <w:tc>
          <w:tcPr>
            <w:tcW w:w="0" w:type="auto"/>
            <w:shd w:val="clear" w:color="auto" w:fill="auto"/>
            <w:noWrap/>
            <w:vAlign w:val="bottom"/>
            <w:hideMark/>
          </w:tcPr>
          <w:p w14:paraId="47D12934" w14:textId="7CCA025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0.2307</w:t>
            </w:r>
          </w:p>
        </w:tc>
        <w:tc>
          <w:tcPr>
            <w:tcW w:w="0" w:type="auto"/>
            <w:shd w:val="clear" w:color="auto" w:fill="auto"/>
            <w:noWrap/>
            <w:vAlign w:val="bottom"/>
            <w:hideMark/>
          </w:tcPr>
          <w:p w14:paraId="3E2693FF" w14:textId="2781028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-0.08405 to 0.5035</w:t>
            </w:r>
          </w:p>
        </w:tc>
        <w:tc>
          <w:tcPr>
            <w:tcW w:w="0" w:type="auto"/>
            <w:shd w:val="clear" w:color="auto" w:fill="auto"/>
            <w:noWrap/>
            <w:vAlign w:val="bottom"/>
            <w:hideMark/>
          </w:tcPr>
          <w:p w14:paraId="690881E3" w14:textId="2E549FF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0.1367</w:t>
            </w:r>
          </w:p>
        </w:tc>
        <w:tc>
          <w:tcPr>
            <w:tcW w:w="0" w:type="auto"/>
            <w:shd w:val="clear" w:color="auto" w:fill="auto"/>
            <w:noWrap/>
            <w:vAlign w:val="bottom"/>
            <w:hideMark/>
          </w:tcPr>
          <w:p w14:paraId="066BE30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73F0EC76" w14:textId="70B379F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0.06684</w:t>
            </w:r>
          </w:p>
        </w:tc>
        <w:tc>
          <w:tcPr>
            <w:tcW w:w="0" w:type="auto"/>
            <w:shd w:val="clear" w:color="auto" w:fill="auto"/>
            <w:noWrap/>
            <w:vAlign w:val="bottom"/>
            <w:hideMark/>
          </w:tcPr>
          <w:p w14:paraId="7CAC6D2A" w14:textId="2949E5A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-0.2470 to 0.3680</w:t>
            </w:r>
          </w:p>
        </w:tc>
        <w:tc>
          <w:tcPr>
            <w:tcW w:w="0" w:type="auto"/>
            <w:shd w:val="clear" w:color="auto" w:fill="auto"/>
            <w:noWrap/>
            <w:vAlign w:val="bottom"/>
            <w:hideMark/>
          </w:tcPr>
          <w:p w14:paraId="7DE4DFA9" w14:textId="75D7BF8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0.6702</w:t>
            </w:r>
          </w:p>
        </w:tc>
        <w:tc>
          <w:tcPr>
            <w:tcW w:w="0" w:type="auto"/>
            <w:shd w:val="clear" w:color="auto" w:fill="auto"/>
            <w:noWrap/>
            <w:vAlign w:val="bottom"/>
            <w:hideMark/>
          </w:tcPr>
          <w:p w14:paraId="50655CE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6F96940C" w14:textId="77777777" w:rsidTr="00925B44">
        <w:trPr>
          <w:trHeight w:val="300"/>
        </w:trPr>
        <w:tc>
          <w:tcPr>
            <w:tcW w:w="0" w:type="auto"/>
            <w:shd w:val="clear" w:color="auto" w:fill="auto"/>
            <w:noWrap/>
            <w:vAlign w:val="bottom"/>
            <w:hideMark/>
          </w:tcPr>
          <w:p w14:paraId="0E991EB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33B2F83" w14:textId="58ED830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22 (33.8)</w:t>
            </w:r>
          </w:p>
        </w:tc>
        <w:tc>
          <w:tcPr>
            <w:tcW w:w="0" w:type="auto"/>
            <w:shd w:val="clear" w:color="auto" w:fill="auto"/>
            <w:noWrap/>
            <w:vAlign w:val="bottom"/>
            <w:hideMark/>
          </w:tcPr>
          <w:p w14:paraId="309A8BCF" w14:textId="6E1C29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0.1615</w:t>
            </w:r>
          </w:p>
        </w:tc>
        <w:tc>
          <w:tcPr>
            <w:tcW w:w="0" w:type="auto"/>
            <w:shd w:val="clear" w:color="auto" w:fill="auto"/>
            <w:noWrap/>
            <w:vAlign w:val="bottom"/>
            <w:hideMark/>
          </w:tcPr>
          <w:p w14:paraId="33F24829" w14:textId="25A917D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-0.2914 to 0.5553</w:t>
            </w:r>
          </w:p>
        </w:tc>
        <w:tc>
          <w:tcPr>
            <w:tcW w:w="0" w:type="auto"/>
            <w:shd w:val="clear" w:color="auto" w:fill="auto"/>
            <w:noWrap/>
            <w:vAlign w:val="bottom"/>
            <w:hideMark/>
          </w:tcPr>
          <w:p w14:paraId="70C71D11" w14:textId="3F52495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0.4727</w:t>
            </w:r>
          </w:p>
        </w:tc>
        <w:tc>
          <w:tcPr>
            <w:tcW w:w="0" w:type="auto"/>
            <w:shd w:val="clear" w:color="auto" w:fill="auto"/>
            <w:noWrap/>
            <w:vAlign w:val="bottom"/>
            <w:hideMark/>
          </w:tcPr>
          <w:p w14:paraId="21B2FCA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A9366A9" w14:textId="5F8BDB6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0.1192</w:t>
            </w:r>
          </w:p>
        </w:tc>
        <w:tc>
          <w:tcPr>
            <w:tcW w:w="0" w:type="auto"/>
            <w:shd w:val="clear" w:color="auto" w:fill="auto"/>
            <w:noWrap/>
            <w:vAlign w:val="bottom"/>
            <w:hideMark/>
          </w:tcPr>
          <w:p w14:paraId="33D652FD" w14:textId="41F6DE5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-0.3305 to 0.5247</w:t>
            </w:r>
          </w:p>
        </w:tc>
        <w:tc>
          <w:tcPr>
            <w:tcW w:w="0" w:type="auto"/>
            <w:shd w:val="clear" w:color="auto" w:fill="auto"/>
            <w:noWrap/>
            <w:vAlign w:val="bottom"/>
            <w:hideMark/>
          </w:tcPr>
          <w:p w14:paraId="403A7579" w14:textId="7DE29E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0.5974</w:t>
            </w:r>
          </w:p>
        </w:tc>
        <w:tc>
          <w:tcPr>
            <w:tcW w:w="0" w:type="auto"/>
            <w:shd w:val="clear" w:color="auto" w:fill="auto"/>
            <w:noWrap/>
            <w:vAlign w:val="bottom"/>
            <w:hideMark/>
          </w:tcPr>
          <w:p w14:paraId="1DB97A5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369A6382" w14:textId="77777777" w:rsidTr="00925B44">
        <w:trPr>
          <w:trHeight w:val="300"/>
        </w:trPr>
        <w:tc>
          <w:tcPr>
            <w:tcW w:w="0" w:type="auto"/>
            <w:gridSpan w:val="10"/>
            <w:shd w:val="clear" w:color="auto" w:fill="auto"/>
            <w:noWrap/>
            <w:vAlign w:val="bottom"/>
            <w:hideMark/>
          </w:tcPr>
          <w:p w14:paraId="465E9C2E" w14:textId="7894923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t</w:t>
            </w:r>
          </w:p>
        </w:tc>
      </w:tr>
      <w:tr w:rsidR="00925B44" w:rsidRPr="00DC2729" w14:paraId="7A7AB61E" w14:textId="77777777" w:rsidTr="00925B44">
        <w:trPr>
          <w:trHeight w:val="300"/>
        </w:trPr>
        <w:tc>
          <w:tcPr>
            <w:tcW w:w="0" w:type="auto"/>
            <w:shd w:val="clear" w:color="auto" w:fill="auto"/>
            <w:noWrap/>
            <w:vAlign w:val="bottom"/>
            <w:hideMark/>
          </w:tcPr>
          <w:p w14:paraId="5BE8410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8146CDB" w14:textId="59D4F1F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42A1054B" w14:textId="208B879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-0.05561</w:t>
            </w:r>
          </w:p>
        </w:tc>
        <w:tc>
          <w:tcPr>
            <w:tcW w:w="0" w:type="auto"/>
            <w:shd w:val="clear" w:color="auto" w:fill="auto"/>
            <w:noWrap/>
            <w:vAlign w:val="bottom"/>
            <w:hideMark/>
          </w:tcPr>
          <w:p w14:paraId="3654F247" w14:textId="2BF2BF3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-0.3954 to 0.2976</w:t>
            </w:r>
          </w:p>
        </w:tc>
        <w:tc>
          <w:tcPr>
            <w:tcW w:w="0" w:type="auto"/>
            <w:shd w:val="clear" w:color="auto" w:fill="auto"/>
            <w:noWrap/>
            <w:vAlign w:val="bottom"/>
            <w:hideMark/>
          </w:tcPr>
          <w:p w14:paraId="73DF5413" w14:textId="28BE3BE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0.7548</w:t>
            </w:r>
          </w:p>
        </w:tc>
        <w:tc>
          <w:tcPr>
            <w:tcW w:w="0" w:type="auto"/>
            <w:shd w:val="clear" w:color="auto" w:fill="auto"/>
            <w:noWrap/>
            <w:vAlign w:val="bottom"/>
            <w:hideMark/>
          </w:tcPr>
          <w:p w14:paraId="59A9454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4DD38FAE" w14:textId="4FA0259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0.05447</w:t>
            </w:r>
          </w:p>
        </w:tc>
        <w:tc>
          <w:tcPr>
            <w:tcW w:w="0" w:type="auto"/>
            <w:shd w:val="clear" w:color="auto" w:fill="auto"/>
            <w:noWrap/>
            <w:vAlign w:val="bottom"/>
            <w:hideMark/>
          </w:tcPr>
          <w:p w14:paraId="483BECB6" w14:textId="06EAB5F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-0.2986 to 0.3944</w:t>
            </w:r>
          </w:p>
        </w:tc>
        <w:tc>
          <w:tcPr>
            <w:tcW w:w="0" w:type="auto"/>
            <w:shd w:val="clear" w:color="auto" w:fill="auto"/>
            <w:noWrap/>
            <w:vAlign w:val="bottom"/>
            <w:hideMark/>
          </w:tcPr>
          <w:p w14:paraId="3DF4EE8A" w14:textId="73BA44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0.7596</w:t>
            </w:r>
          </w:p>
        </w:tc>
        <w:tc>
          <w:tcPr>
            <w:tcW w:w="0" w:type="auto"/>
            <w:shd w:val="clear" w:color="auto" w:fill="auto"/>
            <w:noWrap/>
            <w:vAlign w:val="bottom"/>
            <w:hideMark/>
          </w:tcPr>
          <w:p w14:paraId="786FF79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8B09AB9" w14:textId="77777777" w:rsidTr="00925B44">
        <w:trPr>
          <w:trHeight w:val="300"/>
        </w:trPr>
        <w:tc>
          <w:tcPr>
            <w:tcW w:w="0" w:type="auto"/>
            <w:shd w:val="clear" w:color="auto" w:fill="auto"/>
            <w:noWrap/>
            <w:vAlign w:val="bottom"/>
            <w:hideMark/>
          </w:tcPr>
          <w:p w14:paraId="50A9A1B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6AEF82D" w14:textId="266B3D2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51739D61" w14:textId="3E413E6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0.01892</w:t>
            </w:r>
          </w:p>
        </w:tc>
        <w:tc>
          <w:tcPr>
            <w:tcW w:w="0" w:type="auto"/>
            <w:shd w:val="clear" w:color="auto" w:fill="auto"/>
            <w:noWrap/>
            <w:vAlign w:val="bottom"/>
            <w:hideMark/>
          </w:tcPr>
          <w:p w14:paraId="5B697392" w14:textId="31E081E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-0.4387 to 0.4687</w:t>
            </w:r>
          </w:p>
        </w:tc>
        <w:tc>
          <w:tcPr>
            <w:tcW w:w="0" w:type="auto"/>
            <w:shd w:val="clear" w:color="auto" w:fill="auto"/>
            <w:noWrap/>
            <w:vAlign w:val="bottom"/>
            <w:hideMark/>
          </w:tcPr>
          <w:p w14:paraId="77838000" w14:textId="0D83050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0.9369</w:t>
            </w:r>
          </w:p>
        </w:tc>
        <w:tc>
          <w:tcPr>
            <w:tcW w:w="0" w:type="auto"/>
            <w:shd w:val="clear" w:color="auto" w:fill="auto"/>
            <w:noWrap/>
            <w:vAlign w:val="bottom"/>
            <w:hideMark/>
          </w:tcPr>
          <w:p w14:paraId="0AD289A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49F74C58" w14:textId="7BD9CE3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-0.0354</w:t>
            </w:r>
          </w:p>
        </w:tc>
        <w:tc>
          <w:tcPr>
            <w:tcW w:w="0" w:type="auto"/>
            <w:shd w:val="clear" w:color="auto" w:fill="auto"/>
            <w:noWrap/>
            <w:vAlign w:val="bottom"/>
            <w:hideMark/>
          </w:tcPr>
          <w:p w14:paraId="2F3897CC" w14:textId="44144ED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-0.4815 to 0.4253</w:t>
            </w:r>
          </w:p>
        </w:tc>
        <w:tc>
          <w:tcPr>
            <w:tcW w:w="0" w:type="auto"/>
            <w:shd w:val="clear" w:color="auto" w:fill="auto"/>
            <w:noWrap/>
            <w:vAlign w:val="bottom"/>
            <w:hideMark/>
          </w:tcPr>
          <w:p w14:paraId="2924400F" w14:textId="30D377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0.8822</w:t>
            </w:r>
          </w:p>
        </w:tc>
        <w:tc>
          <w:tcPr>
            <w:tcW w:w="0" w:type="auto"/>
            <w:shd w:val="clear" w:color="auto" w:fill="auto"/>
            <w:noWrap/>
            <w:vAlign w:val="bottom"/>
            <w:hideMark/>
          </w:tcPr>
          <w:p w14:paraId="6EBA35D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657D59E8" w14:textId="77777777" w:rsidTr="00925B44">
        <w:trPr>
          <w:trHeight w:val="300"/>
        </w:trPr>
        <w:tc>
          <w:tcPr>
            <w:tcW w:w="0" w:type="auto"/>
            <w:gridSpan w:val="10"/>
            <w:shd w:val="clear" w:color="auto" w:fill="auto"/>
            <w:noWrap/>
            <w:vAlign w:val="bottom"/>
            <w:hideMark/>
          </w:tcPr>
          <w:p w14:paraId="30270F29" w14:textId="1089893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pt</w:t>
            </w:r>
          </w:p>
        </w:tc>
      </w:tr>
      <w:tr w:rsidR="00925B44" w:rsidRPr="00DC2729" w14:paraId="446EF4A2" w14:textId="77777777" w:rsidTr="00925B44">
        <w:trPr>
          <w:trHeight w:val="300"/>
        </w:trPr>
        <w:tc>
          <w:tcPr>
            <w:tcW w:w="0" w:type="auto"/>
            <w:shd w:val="clear" w:color="auto" w:fill="auto"/>
            <w:noWrap/>
            <w:vAlign w:val="bottom"/>
            <w:hideMark/>
          </w:tcPr>
          <w:p w14:paraId="14EEF41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E171C41" w14:textId="08A4296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47A3B3CB" w14:textId="2357894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0.03708</w:t>
            </w:r>
          </w:p>
        </w:tc>
        <w:tc>
          <w:tcPr>
            <w:tcW w:w="0" w:type="auto"/>
            <w:shd w:val="clear" w:color="auto" w:fill="auto"/>
            <w:noWrap/>
            <w:vAlign w:val="bottom"/>
            <w:hideMark/>
          </w:tcPr>
          <w:p w14:paraId="6E3545D7" w14:textId="38389C7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-0.3144 to 0.3796</w:t>
            </w:r>
          </w:p>
        </w:tc>
        <w:tc>
          <w:tcPr>
            <w:tcW w:w="0" w:type="auto"/>
            <w:shd w:val="clear" w:color="auto" w:fill="auto"/>
            <w:noWrap/>
            <w:vAlign w:val="bottom"/>
            <w:hideMark/>
          </w:tcPr>
          <w:p w14:paraId="0CC533CF" w14:textId="3BEC08D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0.8351</w:t>
            </w:r>
          </w:p>
        </w:tc>
        <w:tc>
          <w:tcPr>
            <w:tcW w:w="0" w:type="auto"/>
            <w:shd w:val="clear" w:color="auto" w:fill="auto"/>
            <w:noWrap/>
            <w:vAlign w:val="bottom"/>
            <w:hideMark/>
          </w:tcPr>
          <w:p w14:paraId="0461327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1FDAB848" w14:textId="4FB80D8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0.07371</w:t>
            </w:r>
          </w:p>
        </w:tc>
        <w:tc>
          <w:tcPr>
            <w:tcW w:w="0" w:type="auto"/>
            <w:shd w:val="clear" w:color="auto" w:fill="auto"/>
            <w:noWrap/>
            <w:vAlign w:val="bottom"/>
            <w:hideMark/>
          </w:tcPr>
          <w:p w14:paraId="24DC77F3" w14:textId="611E19F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-0.2809 to 0.4106</w:t>
            </w:r>
          </w:p>
        </w:tc>
        <w:tc>
          <w:tcPr>
            <w:tcW w:w="0" w:type="auto"/>
            <w:shd w:val="clear" w:color="auto" w:fill="auto"/>
            <w:noWrap/>
            <w:vAlign w:val="bottom"/>
            <w:hideMark/>
          </w:tcPr>
          <w:p w14:paraId="38F27E4B" w14:textId="0F28525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0.6787</w:t>
            </w:r>
          </w:p>
        </w:tc>
        <w:tc>
          <w:tcPr>
            <w:tcW w:w="0" w:type="auto"/>
            <w:shd w:val="clear" w:color="auto" w:fill="auto"/>
            <w:noWrap/>
            <w:vAlign w:val="bottom"/>
            <w:hideMark/>
          </w:tcPr>
          <w:p w14:paraId="49E3D4F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2CCB116C" w14:textId="77777777" w:rsidTr="00925B44">
        <w:trPr>
          <w:trHeight w:val="300"/>
        </w:trPr>
        <w:tc>
          <w:tcPr>
            <w:tcW w:w="0" w:type="auto"/>
            <w:shd w:val="clear" w:color="auto" w:fill="auto"/>
            <w:noWrap/>
            <w:vAlign w:val="bottom"/>
            <w:hideMark/>
          </w:tcPr>
          <w:p w14:paraId="6FABB4F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949E722" w14:textId="192F416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334CBCF" w14:textId="5D25640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-0.142</w:t>
            </w:r>
          </w:p>
        </w:tc>
        <w:tc>
          <w:tcPr>
            <w:tcW w:w="0" w:type="auto"/>
            <w:shd w:val="clear" w:color="auto" w:fill="auto"/>
            <w:noWrap/>
            <w:vAlign w:val="bottom"/>
            <w:hideMark/>
          </w:tcPr>
          <w:p w14:paraId="6B7B9079" w14:textId="6595DA6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-0.5597 to 0.3334</w:t>
            </w:r>
          </w:p>
        </w:tc>
        <w:tc>
          <w:tcPr>
            <w:tcW w:w="0" w:type="auto"/>
            <w:shd w:val="clear" w:color="auto" w:fill="auto"/>
            <w:noWrap/>
            <w:vAlign w:val="bottom"/>
            <w:hideMark/>
          </w:tcPr>
          <w:p w14:paraId="7E626EB6" w14:textId="27959A5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0.5505</w:t>
            </w:r>
          </w:p>
        </w:tc>
        <w:tc>
          <w:tcPr>
            <w:tcW w:w="0" w:type="auto"/>
            <w:shd w:val="clear" w:color="auto" w:fill="auto"/>
            <w:noWrap/>
            <w:vAlign w:val="bottom"/>
            <w:hideMark/>
          </w:tcPr>
          <w:p w14:paraId="213E269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85B4D0A" w14:textId="31241B5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0.3276</w:t>
            </w:r>
          </w:p>
        </w:tc>
        <w:tc>
          <w:tcPr>
            <w:tcW w:w="0" w:type="auto"/>
            <w:shd w:val="clear" w:color="auto" w:fill="auto"/>
            <w:noWrap/>
            <w:vAlign w:val="bottom"/>
            <w:hideMark/>
          </w:tcPr>
          <w:p w14:paraId="11A75ED7" w14:textId="4C52F7C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-0.1483 to 0.6803</w:t>
            </w:r>
          </w:p>
        </w:tc>
        <w:tc>
          <w:tcPr>
            <w:tcW w:w="0" w:type="auto"/>
            <w:shd w:val="clear" w:color="auto" w:fill="auto"/>
            <w:noWrap/>
            <w:vAlign w:val="bottom"/>
            <w:hideMark/>
          </w:tcPr>
          <w:p w14:paraId="5CEE084A" w14:textId="60D6DB4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0.1586</w:t>
            </w:r>
          </w:p>
        </w:tc>
        <w:tc>
          <w:tcPr>
            <w:tcW w:w="0" w:type="auto"/>
            <w:shd w:val="clear" w:color="auto" w:fill="auto"/>
            <w:noWrap/>
            <w:vAlign w:val="bottom"/>
            <w:hideMark/>
          </w:tcPr>
          <w:p w14:paraId="32C0E2D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2DB81414" w14:textId="77777777" w:rsidTr="00925B44">
        <w:trPr>
          <w:trHeight w:val="300"/>
        </w:trPr>
        <w:tc>
          <w:tcPr>
            <w:tcW w:w="0" w:type="auto"/>
            <w:gridSpan w:val="10"/>
            <w:shd w:val="clear" w:color="auto" w:fill="auto"/>
            <w:noWrap/>
            <w:vAlign w:val="bottom"/>
            <w:hideMark/>
          </w:tcPr>
          <w:p w14:paraId="46650D32" w14:textId="2CA8C6F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t</w:t>
            </w:r>
          </w:p>
        </w:tc>
      </w:tr>
      <w:tr w:rsidR="00925B44" w:rsidRPr="00DC2729" w14:paraId="2D249E93" w14:textId="77777777" w:rsidTr="00925B44">
        <w:trPr>
          <w:trHeight w:val="300"/>
        </w:trPr>
        <w:tc>
          <w:tcPr>
            <w:tcW w:w="0" w:type="auto"/>
            <w:shd w:val="clear" w:color="auto" w:fill="auto"/>
            <w:noWrap/>
            <w:vAlign w:val="bottom"/>
            <w:hideMark/>
          </w:tcPr>
          <w:p w14:paraId="09E6FFB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DED992C" w14:textId="7ECFDB2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F1A30EF" w14:textId="4442729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-0.08526</w:t>
            </w:r>
          </w:p>
        </w:tc>
        <w:tc>
          <w:tcPr>
            <w:tcW w:w="0" w:type="auto"/>
            <w:shd w:val="clear" w:color="auto" w:fill="auto"/>
            <w:noWrap/>
            <w:vAlign w:val="bottom"/>
            <w:hideMark/>
          </w:tcPr>
          <w:p w14:paraId="4AD415B8" w14:textId="672B70F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-0.4202 to 0.2702</w:t>
            </w:r>
          </w:p>
        </w:tc>
        <w:tc>
          <w:tcPr>
            <w:tcW w:w="0" w:type="auto"/>
            <w:shd w:val="clear" w:color="auto" w:fill="auto"/>
            <w:noWrap/>
            <w:vAlign w:val="bottom"/>
            <w:hideMark/>
          </w:tcPr>
          <w:p w14:paraId="455205F7" w14:textId="2E02FD1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0.6316</w:t>
            </w:r>
          </w:p>
        </w:tc>
        <w:tc>
          <w:tcPr>
            <w:tcW w:w="0" w:type="auto"/>
            <w:shd w:val="clear" w:color="auto" w:fill="auto"/>
            <w:noWrap/>
            <w:vAlign w:val="bottom"/>
            <w:hideMark/>
          </w:tcPr>
          <w:p w14:paraId="76BBB19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1997E38A" w14:textId="1469B4C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-0.2083</w:t>
            </w:r>
          </w:p>
        </w:tc>
        <w:tc>
          <w:tcPr>
            <w:tcW w:w="0" w:type="auto"/>
            <w:shd w:val="clear" w:color="auto" w:fill="auto"/>
            <w:noWrap/>
            <w:vAlign w:val="bottom"/>
            <w:hideMark/>
          </w:tcPr>
          <w:p w14:paraId="7300F348" w14:textId="6A400A7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-0.1958 to 0.6531</w:t>
            </w:r>
          </w:p>
        </w:tc>
        <w:tc>
          <w:tcPr>
            <w:tcW w:w="0" w:type="auto"/>
            <w:shd w:val="clear" w:color="auto" w:fill="auto"/>
            <w:noWrap/>
            <w:vAlign w:val="bottom"/>
            <w:hideMark/>
          </w:tcPr>
          <w:p w14:paraId="0681FC4F" w14:textId="38A8E92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0.2372</w:t>
            </w:r>
          </w:p>
        </w:tc>
        <w:tc>
          <w:tcPr>
            <w:tcW w:w="0" w:type="auto"/>
            <w:shd w:val="clear" w:color="auto" w:fill="auto"/>
            <w:noWrap/>
            <w:vAlign w:val="bottom"/>
            <w:hideMark/>
          </w:tcPr>
          <w:p w14:paraId="43B90C9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3367A19E" w14:textId="77777777" w:rsidTr="00925B44">
        <w:trPr>
          <w:trHeight w:val="300"/>
        </w:trPr>
        <w:tc>
          <w:tcPr>
            <w:tcW w:w="0" w:type="auto"/>
            <w:shd w:val="clear" w:color="auto" w:fill="auto"/>
            <w:noWrap/>
            <w:vAlign w:val="bottom"/>
            <w:hideMark/>
          </w:tcPr>
          <w:p w14:paraId="70E43D3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7F0CB885" w14:textId="4A4A764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260FD535" w14:textId="302D2C3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0.03784</w:t>
            </w:r>
          </w:p>
        </w:tc>
        <w:tc>
          <w:tcPr>
            <w:tcW w:w="0" w:type="auto"/>
            <w:shd w:val="clear" w:color="auto" w:fill="auto"/>
            <w:noWrap/>
            <w:vAlign w:val="bottom"/>
            <w:hideMark/>
          </w:tcPr>
          <w:p w14:paraId="487314B7" w14:textId="2250DE9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-0.4233 to 0.4834</w:t>
            </w:r>
          </w:p>
        </w:tc>
        <w:tc>
          <w:tcPr>
            <w:tcW w:w="0" w:type="auto"/>
            <w:shd w:val="clear" w:color="auto" w:fill="auto"/>
            <w:noWrap/>
            <w:vAlign w:val="bottom"/>
            <w:hideMark/>
          </w:tcPr>
          <w:p w14:paraId="01EE8EBF" w14:textId="0C94EAB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0.8741</w:t>
            </w:r>
          </w:p>
        </w:tc>
        <w:tc>
          <w:tcPr>
            <w:tcW w:w="0" w:type="auto"/>
            <w:shd w:val="clear" w:color="auto" w:fill="auto"/>
            <w:noWrap/>
            <w:vAlign w:val="bottom"/>
            <w:hideMark/>
          </w:tcPr>
          <w:p w14:paraId="37E6D5D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DA618CF" w14:textId="6047045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0.2832</w:t>
            </w:r>
          </w:p>
        </w:tc>
        <w:tc>
          <w:tcPr>
            <w:tcW w:w="0" w:type="auto"/>
            <w:shd w:val="clear" w:color="auto" w:fill="auto"/>
            <w:noWrap/>
            <w:vAlign w:val="bottom"/>
            <w:hideMark/>
          </w:tcPr>
          <w:p w14:paraId="5812922B" w14:textId="009FAB4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-0.3863 to 0.3074</w:t>
            </w:r>
          </w:p>
        </w:tc>
        <w:tc>
          <w:tcPr>
            <w:tcW w:w="0" w:type="auto"/>
            <w:shd w:val="clear" w:color="auto" w:fill="auto"/>
            <w:noWrap/>
            <w:vAlign w:val="bottom"/>
            <w:hideMark/>
          </w:tcPr>
          <w:p w14:paraId="5B7E54B6" w14:textId="4BEA0C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0.2263</w:t>
            </w:r>
          </w:p>
        </w:tc>
        <w:tc>
          <w:tcPr>
            <w:tcW w:w="0" w:type="auto"/>
            <w:shd w:val="clear" w:color="auto" w:fill="auto"/>
            <w:noWrap/>
            <w:vAlign w:val="bottom"/>
            <w:hideMark/>
          </w:tcPr>
          <w:p w14:paraId="1884A2D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46AC74D0" w14:textId="77777777" w:rsidTr="00925B44">
        <w:trPr>
          <w:trHeight w:val="300"/>
        </w:trPr>
        <w:tc>
          <w:tcPr>
            <w:tcW w:w="0" w:type="auto"/>
            <w:gridSpan w:val="10"/>
            <w:shd w:val="clear" w:color="auto" w:fill="auto"/>
            <w:noWrap/>
            <w:vAlign w:val="bottom"/>
            <w:hideMark/>
          </w:tcPr>
          <w:p w14:paraId="45F0EC77" w14:textId="5BAB08F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pt</w:t>
            </w:r>
          </w:p>
        </w:tc>
      </w:tr>
      <w:tr w:rsidR="00925B44" w:rsidRPr="00DC2729" w14:paraId="041773EB" w14:textId="77777777" w:rsidTr="00925B44">
        <w:trPr>
          <w:trHeight w:val="300"/>
        </w:trPr>
        <w:tc>
          <w:tcPr>
            <w:tcW w:w="0" w:type="auto"/>
            <w:shd w:val="clear" w:color="auto" w:fill="auto"/>
            <w:noWrap/>
            <w:vAlign w:val="bottom"/>
            <w:hideMark/>
          </w:tcPr>
          <w:p w14:paraId="610A296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DE32617" w14:textId="2F7858E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6E3919BE" w14:textId="4BBB4BD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-0.1186</w:t>
            </w:r>
          </w:p>
        </w:tc>
        <w:tc>
          <w:tcPr>
            <w:tcW w:w="0" w:type="auto"/>
            <w:shd w:val="clear" w:color="auto" w:fill="auto"/>
            <w:noWrap/>
            <w:vAlign w:val="bottom"/>
            <w:hideMark/>
          </w:tcPr>
          <w:p w14:paraId="1F9D829D" w14:textId="6E73129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-0.4476 to 0.2386</w:t>
            </w:r>
          </w:p>
        </w:tc>
        <w:tc>
          <w:tcPr>
            <w:tcW w:w="0" w:type="auto"/>
            <w:shd w:val="clear" w:color="auto" w:fill="auto"/>
            <w:noWrap/>
            <w:vAlign w:val="bottom"/>
            <w:hideMark/>
          </w:tcPr>
          <w:p w14:paraId="78A88CC9" w14:textId="40F2E2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0.504</w:t>
            </w:r>
          </w:p>
        </w:tc>
        <w:tc>
          <w:tcPr>
            <w:tcW w:w="0" w:type="auto"/>
            <w:shd w:val="clear" w:color="auto" w:fill="auto"/>
            <w:noWrap/>
            <w:vAlign w:val="bottom"/>
            <w:hideMark/>
          </w:tcPr>
          <w:p w14:paraId="752DED5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7DF7C373" w14:textId="4BA054A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-0.04486</w:t>
            </w:r>
          </w:p>
        </w:tc>
        <w:tc>
          <w:tcPr>
            <w:tcW w:w="0" w:type="auto"/>
            <w:shd w:val="clear" w:color="auto" w:fill="auto"/>
            <w:noWrap/>
            <w:vAlign w:val="bottom"/>
            <w:hideMark/>
          </w:tcPr>
          <w:p w14:paraId="25121BAC" w14:textId="7AB38CE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-0.3863 to 0.3074</w:t>
            </w:r>
          </w:p>
        </w:tc>
        <w:tc>
          <w:tcPr>
            <w:tcW w:w="0" w:type="auto"/>
            <w:shd w:val="clear" w:color="auto" w:fill="auto"/>
            <w:noWrap/>
            <w:vAlign w:val="bottom"/>
            <w:hideMark/>
          </w:tcPr>
          <w:p w14:paraId="42BC69EE" w14:textId="428BC30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0.8011</w:t>
            </w:r>
          </w:p>
        </w:tc>
        <w:tc>
          <w:tcPr>
            <w:tcW w:w="0" w:type="auto"/>
            <w:shd w:val="clear" w:color="auto" w:fill="auto"/>
            <w:noWrap/>
            <w:vAlign w:val="bottom"/>
            <w:hideMark/>
          </w:tcPr>
          <w:p w14:paraId="51389E2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035086AC" w14:textId="77777777" w:rsidTr="00925B44">
        <w:trPr>
          <w:trHeight w:val="300"/>
        </w:trPr>
        <w:tc>
          <w:tcPr>
            <w:tcW w:w="0" w:type="auto"/>
            <w:shd w:val="clear" w:color="auto" w:fill="auto"/>
            <w:noWrap/>
            <w:vAlign w:val="bottom"/>
            <w:hideMark/>
          </w:tcPr>
          <w:p w14:paraId="12C6B1A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B9903E4" w14:textId="68D4633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8372794" w14:textId="273C076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0.3406</w:t>
            </w:r>
          </w:p>
        </w:tc>
        <w:tc>
          <w:tcPr>
            <w:tcW w:w="0" w:type="auto"/>
            <w:shd w:val="clear" w:color="auto" w:fill="auto"/>
            <w:noWrap/>
            <w:vAlign w:val="bottom"/>
            <w:hideMark/>
          </w:tcPr>
          <w:p w14:paraId="26F64C62" w14:textId="39C896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-0.1340 to 0.6881</w:t>
            </w:r>
          </w:p>
        </w:tc>
        <w:tc>
          <w:tcPr>
            <w:tcW w:w="0" w:type="auto"/>
            <w:shd w:val="clear" w:color="auto" w:fill="auto"/>
            <w:noWrap/>
            <w:vAlign w:val="bottom"/>
            <w:hideMark/>
          </w:tcPr>
          <w:p w14:paraId="51DD097E" w14:textId="5B1ED5C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0.1417</w:t>
            </w:r>
          </w:p>
        </w:tc>
        <w:tc>
          <w:tcPr>
            <w:tcW w:w="0" w:type="auto"/>
            <w:shd w:val="clear" w:color="auto" w:fill="auto"/>
            <w:noWrap/>
            <w:vAlign w:val="bottom"/>
            <w:hideMark/>
          </w:tcPr>
          <w:p w14:paraId="27C201F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58D21661" w14:textId="0260CA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0.3186</w:t>
            </w:r>
          </w:p>
        </w:tc>
        <w:tc>
          <w:tcPr>
            <w:tcW w:w="0" w:type="auto"/>
            <w:shd w:val="clear" w:color="auto" w:fill="auto"/>
            <w:noWrap/>
            <w:vAlign w:val="bottom"/>
            <w:hideMark/>
          </w:tcPr>
          <w:p w14:paraId="0EB1632E" w14:textId="46CD8C6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-0.1581 to 0.6749</w:t>
            </w:r>
          </w:p>
        </w:tc>
        <w:tc>
          <w:tcPr>
            <w:tcW w:w="0" w:type="auto"/>
            <w:shd w:val="clear" w:color="auto" w:fill="auto"/>
            <w:noWrap/>
            <w:vAlign w:val="bottom"/>
            <w:hideMark/>
          </w:tcPr>
          <w:p w14:paraId="46368A51" w14:textId="75B826B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0.171</w:t>
            </w:r>
          </w:p>
        </w:tc>
        <w:tc>
          <w:tcPr>
            <w:tcW w:w="0" w:type="auto"/>
            <w:shd w:val="clear" w:color="auto" w:fill="auto"/>
            <w:noWrap/>
            <w:vAlign w:val="bottom"/>
            <w:hideMark/>
          </w:tcPr>
          <w:p w14:paraId="35651E8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6D8E4EE7" w14:textId="77777777" w:rsidTr="00925B44">
        <w:trPr>
          <w:trHeight w:val="300"/>
        </w:trPr>
        <w:tc>
          <w:tcPr>
            <w:tcW w:w="0" w:type="auto"/>
            <w:gridSpan w:val="10"/>
            <w:shd w:val="clear" w:color="auto" w:fill="auto"/>
            <w:noWrap/>
            <w:vAlign w:val="bottom"/>
            <w:hideMark/>
          </w:tcPr>
          <w:p w14:paraId="1EE5B646" w14:textId="532FF1B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t</w:t>
            </w:r>
          </w:p>
        </w:tc>
      </w:tr>
      <w:tr w:rsidR="00925B44" w:rsidRPr="00DC2729" w14:paraId="0346F5BA" w14:textId="77777777" w:rsidTr="00925B44">
        <w:trPr>
          <w:trHeight w:val="300"/>
        </w:trPr>
        <w:tc>
          <w:tcPr>
            <w:tcW w:w="0" w:type="auto"/>
            <w:shd w:val="clear" w:color="auto" w:fill="auto"/>
            <w:noWrap/>
            <w:vAlign w:val="bottom"/>
            <w:hideMark/>
          </w:tcPr>
          <w:p w14:paraId="0775EBF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1E9C92E" w14:textId="2020E7F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0D7C5E0" w14:textId="4BB178F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-0.1372</w:t>
            </w:r>
          </w:p>
        </w:tc>
        <w:tc>
          <w:tcPr>
            <w:tcW w:w="0" w:type="auto"/>
            <w:shd w:val="clear" w:color="auto" w:fill="auto"/>
            <w:noWrap/>
            <w:vAlign w:val="bottom"/>
            <w:hideMark/>
          </w:tcPr>
          <w:p w14:paraId="40CEE5E3" w14:textId="5F0ADF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-0.4626 to 0.2208</w:t>
            </w:r>
          </w:p>
        </w:tc>
        <w:tc>
          <w:tcPr>
            <w:tcW w:w="0" w:type="auto"/>
            <w:shd w:val="clear" w:color="auto" w:fill="auto"/>
            <w:noWrap/>
            <w:vAlign w:val="bottom"/>
            <w:hideMark/>
          </w:tcPr>
          <w:p w14:paraId="5C560231" w14:textId="03BD413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0.4392</w:t>
            </w:r>
          </w:p>
        </w:tc>
        <w:tc>
          <w:tcPr>
            <w:tcW w:w="0" w:type="auto"/>
            <w:shd w:val="clear" w:color="auto" w:fill="auto"/>
            <w:noWrap/>
            <w:vAlign w:val="bottom"/>
            <w:hideMark/>
          </w:tcPr>
          <w:p w14:paraId="6A9EEBA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DC2C43F" w14:textId="23B8F81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-0.1955</w:t>
            </w:r>
          </w:p>
        </w:tc>
        <w:tc>
          <w:tcPr>
            <w:tcW w:w="0" w:type="auto"/>
            <w:shd w:val="clear" w:color="auto" w:fill="auto"/>
            <w:noWrap/>
            <w:vAlign w:val="bottom"/>
            <w:hideMark/>
          </w:tcPr>
          <w:p w14:paraId="63EFA4A3" w14:textId="5152B5F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-0.5084 to 0.1630</w:t>
            </w:r>
          </w:p>
        </w:tc>
        <w:tc>
          <w:tcPr>
            <w:tcW w:w="0" w:type="auto"/>
            <w:shd w:val="clear" w:color="auto" w:fill="auto"/>
            <w:noWrap/>
            <w:vAlign w:val="bottom"/>
            <w:hideMark/>
          </w:tcPr>
          <w:p w14:paraId="7B8BF5E0" w14:textId="55DEACE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0.268</w:t>
            </w:r>
          </w:p>
        </w:tc>
        <w:tc>
          <w:tcPr>
            <w:tcW w:w="0" w:type="auto"/>
            <w:shd w:val="clear" w:color="auto" w:fill="auto"/>
            <w:noWrap/>
            <w:vAlign w:val="bottom"/>
            <w:hideMark/>
          </w:tcPr>
          <w:p w14:paraId="43648B7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6398682" w14:textId="77777777" w:rsidTr="00925B44">
        <w:trPr>
          <w:trHeight w:val="300"/>
        </w:trPr>
        <w:tc>
          <w:tcPr>
            <w:tcW w:w="0" w:type="auto"/>
            <w:shd w:val="clear" w:color="auto" w:fill="auto"/>
            <w:noWrap/>
            <w:vAlign w:val="bottom"/>
            <w:hideMark/>
          </w:tcPr>
          <w:p w14:paraId="544D9B7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051F53B" w14:textId="137444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2339B07A" w14:textId="69E4D52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0.03784</w:t>
            </w:r>
          </w:p>
        </w:tc>
        <w:tc>
          <w:tcPr>
            <w:tcW w:w="0" w:type="auto"/>
            <w:shd w:val="clear" w:color="auto" w:fill="auto"/>
            <w:noWrap/>
            <w:vAlign w:val="bottom"/>
            <w:hideMark/>
          </w:tcPr>
          <w:p w14:paraId="7733FC34" w14:textId="56B631A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-0.4233 to 0.4834</w:t>
            </w:r>
          </w:p>
        </w:tc>
        <w:tc>
          <w:tcPr>
            <w:tcW w:w="0" w:type="auto"/>
            <w:shd w:val="clear" w:color="auto" w:fill="auto"/>
            <w:noWrap/>
            <w:vAlign w:val="bottom"/>
            <w:hideMark/>
          </w:tcPr>
          <w:p w14:paraId="205F4676" w14:textId="358B7F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0.8741</w:t>
            </w:r>
          </w:p>
        </w:tc>
        <w:tc>
          <w:tcPr>
            <w:tcW w:w="0" w:type="auto"/>
            <w:shd w:val="clear" w:color="auto" w:fill="auto"/>
            <w:noWrap/>
            <w:vAlign w:val="bottom"/>
            <w:hideMark/>
          </w:tcPr>
          <w:p w14:paraId="021EE22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75D7B2DC" w14:textId="5971220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0.2655</w:t>
            </w:r>
          </w:p>
        </w:tc>
        <w:tc>
          <w:tcPr>
            <w:tcW w:w="0" w:type="auto"/>
            <w:shd w:val="clear" w:color="auto" w:fill="auto"/>
            <w:noWrap/>
            <w:vAlign w:val="bottom"/>
            <w:hideMark/>
          </w:tcPr>
          <w:p w14:paraId="6EF58BF2" w14:textId="0FA2649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-0.2142 to 0.6420</w:t>
            </w:r>
          </w:p>
        </w:tc>
        <w:tc>
          <w:tcPr>
            <w:tcW w:w="0" w:type="auto"/>
            <w:shd w:val="clear" w:color="auto" w:fill="auto"/>
            <w:noWrap/>
            <w:vAlign w:val="bottom"/>
            <w:hideMark/>
          </w:tcPr>
          <w:p w14:paraId="5D06B494" w14:textId="01A952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0.2579</w:t>
            </w:r>
          </w:p>
        </w:tc>
        <w:tc>
          <w:tcPr>
            <w:tcW w:w="0" w:type="auto"/>
            <w:shd w:val="clear" w:color="auto" w:fill="auto"/>
            <w:noWrap/>
            <w:vAlign w:val="bottom"/>
            <w:hideMark/>
          </w:tcPr>
          <w:p w14:paraId="654A80B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37BE2E0" w14:textId="77777777" w:rsidTr="00925B44">
        <w:trPr>
          <w:trHeight w:val="300"/>
        </w:trPr>
        <w:tc>
          <w:tcPr>
            <w:tcW w:w="0" w:type="auto"/>
            <w:gridSpan w:val="10"/>
            <w:shd w:val="clear" w:color="auto" w:fill="auto"/>
            <w:noWrap/>
            <w:vAlign w:val="bottom"/>
            <w:hideMark/>
          </w:tcPr>
          <w:p w14:paraId="5740FECD" w14:textId="3645E50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pt</w:t>
            </w:r>
          </w:p>
        </w:tc>
      </w:tr>
      <w:tr w:rsidR="00925B44" w:rsidRPr="00DC2729" w14:paraId="4DCBC2EC" w14:textId="77777777" w:rsidTr="00925B44">
        <w:trPr>
          <w:trHeight w:val="300"/>
        </w:trPr>
        <w:tc>
          <w:tcPr>
            <w:tcW w:w="0" w:type="auto"/>
            <w:shd w:val="clear" w:color="auto" w:fill="auto"/>
            <w:noWrap/>
            <w:vAlign w:val="bottom"/>
            <w:hideMark/>
          </w:tcPr>
          <w:p w14:paraId="72BB947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13CC659" w14:textId="5D04585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339201B3" w14:textId="1683028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-0.07044</w:t>
            </w:r>
          </w:p>
        </w:tc>
        <w:tc>
          <w:tcPr>
            <w:tcW w:w="0" w:type="auto"/>
            <w:shd w:val="clear" w:color="auto" w:fill="auto"/>
            <w:noWrap/>
            <w:vAlign w:val="bottom"/>
            <w:hideMark/>
          </w:tcPr>
          <w:p w14:paraId="035800CE" w14:textId="5DD2B5E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-0.4079 to 0.2839</w:t>
            </w:r>
          </w:p>
        </w:tc>
        <w:tc>
          <w:tcPr>
            <w:tcW w:w="0" w:type="auto"/>
            <w:shd w:val="clear" w:color="auto" w:fill="auto"/>
            <w:noWrap/>
            <w:vAlign w:val="bottom"/>
            <w:hideMark/>
          </w:tcPr>
          <w:p w14:paraId="62238AF8" w14:textId="2E00174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0.6922</w:t>
            </w:r>
          </w:p>
        </w:tc>
        <w:tc>
          <w:tcPr>
            <w:tcW w:w="0" w:type="auto"/>
            <w:shd w:val="clear" w:color="auto" w:fill="auto"/>
            <w:noWrap/>
            <w:vAlign w:val="bottom"/>
            <w:hideMark/>
          </w:tcPr>
          <w:p w14:paraId="0897256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982F467" w14:textId="2C55C6E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-0.009612</w:t>
            </w:r>
          </w:p>
        </w:tc>
        <w:tc>
          <w:tcPr>
            <w:tcW w:w="0" w:type="auto"/>
            <w:shd w:val="clear" w:color="auto" w:fill="auto"/>
            <w:noWrap/>
            <w:vAlign w:val="bottom"/>
            <w:hideMark/>
          </w:tcPr>
          <w:p w14:paraId="1FE6E34B" w14:textId="7D793B8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-0.3559 to 0.3389</w:t>
            </w:r>
          </w:p>
        </w:tc>
        <w:tc>
          <w:tcPr>
            <w:tcW w:w="0" w:type="auto"/>
            <w:shd w:val="clear" w:color="auto" w:fill="auto"/>
            <w:noWrap/>
            <w:vAlign w:val="bottom"/>
            <w:hideMark/>
          </w:tcPr>
          <w:p w14:paraId="77AA7FD8" w14:textId="6323C95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0.957</w:t>
            </w:r>
          </w:p>
        </w:tc>
        <w:tc>
          <w:tcPr>
            <w:tcW w:w="0" w:type="auto"/>
            <w:shd w:val="clear" w:color="auto" w:fill="auto"/>
            <w:noWrap/>
            <w:vAlign w:val="bottom"/>
            <w:hideMark/>
          </w:tcPr>
          <w:p w14:paraId="62F78C3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0BB90586" w14:textId="77777777" w:rsidTr="00925B44">
        <w:trPr>
          <w:trHeight w:val="300"/>
        </w:trPr>
        <w:tc>
          <w:tcPr>
            <w:tcW w:w="0" w:type="auto"/>
            <w:shd w:val="clear" w:color="auto" w:fill="auto"/>
            <w:noWrap/>
            <w:vAlign w:val="bottom"/>
            <w:hideMark/>
          </w:tcPr>
          <w:p w14:paraId="1D01AB8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41D508C" w14:textId="6A2CC0A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53A7FF26" w14:textId="6B06668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0.3595</w:t>
            </w:r>
          </w:p>
        </w:tc>
        <w:tc>
          <w:tcPr>
            <w:tcW w:w="0" w:type="auto"/>
            <w:shd w:val="clear" w:color="auto" w:fill="auto"/>
            <w:noWrap/>
            <w:vAlign w:val="bottom"/>
            <w:hideMark/>
          </w:tcPr>
          <w:p w14:paraId="6EF42B0B" w14:textId="5457D03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-0.1127 to 0.6993</w:t>
            </w:r>
          </w:p>
        </w:tc>
        <w:tc>
          <w:tcPr>
            <w:tcW w:w="0" w:type="auto"/>
            <w:shd w:val="clear" w:color="auto" w:fill="auto"/>
            <w:noWrap/>
            <w:vAlign w:val="bottom"/>
            <w:hideMark/>
          </w:tcPr>
          <w:p w14:paraId="282447D3" w14:textId="451A3B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0.1195</w:t>
            </w:r>
          </w:p>
        </w:tc>
        <w:tc>
          <w:tcPr>
            <w:tcW w:w="0" w:type="auto"/>
            <w:shd w:val="clear" w:color="auto" w:fill="auto"/>
            <w:noWrap/>
            <w:vAlign w:val="bottom"/>
            <w:hideMark/>
          </w:tcPr>
          <w:p w14:paraId="12E422D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5518C2D5" w14:textId="233C603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0.4425</w:t>
            </w:r>
          </w:p>
        </w:tc>
        <w:tc>
          <w:tcPr>
            <w:tcW w:w="0" w:type="auto"/>
            <w:shd w:val="clear" w:color="auto" w:fill="auto"/>
            <w:noWrap/>
            <w:vAlign w:val="bottom"/>
            <w:hideMark/>
          </w:tcPr>
          <w:p w14:paraId="31F7387A" w14:textId="392F997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-0.01421 to 0.7464</w:t>
            </w:r>
          </w:p>
        </w:tc>
        <w:tc>
          <w:tcPr>
            <w:tcW w:w="0" w:type="auto"/>
            <w:shd w:val="clear" w:color="auto" w:fill="auto"/>
            <w:noWrap/>
            <w:vAlign w:val="bottom"/>
            <w:hideMark/>
          </w:tcPr>
          <w:p w14:paraId="743E64A7" w14:textId="2052E0B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0.0507</w:t>
            </w:r>
          </w:p>
        </w:tc>
        <w:tc>
          <w:tcPr>
            <w:tcW w:w="0" w:type="auto"/>
            <w:shd w:val="clear" w:color="auto" w:fill="auto"/>
            <w:noWrap/>
            <w:vAlign w:val="bottom"/>
            <w:hideMark/>
          </w:tcPr>
          <w:p w14:paraId="18A84DB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1E000A9" w14:textId="77777777" w:rsidTr="00925B44">
        <w:trPr>
          <w:trHeight w:val="300"/>
        </w:trPr>
        <w:tc>
          <w:tcPr>
            <w:tcW w:w="0" w:type="auto"/>
            <w:gridSpan w:val="10"/>
            <w:shd w:val="clear" w:color="auto" w:fill="auto"/>
            <w:noWrap/>
            <w:vAlign w:val="bottom"/>
            <w:hideMark/>
          </w:tcPr>
          <w:p w14:paraId="715C02B0" w14:textId="2313941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t</w:t>
            </w:r>
          </w:p>
        </w:tc>
      </w:tr>
      <w:tr w:rsidR="00925B44" w:rsidRPr="00DC2729" w14:paraId="20334651" w14:textId="77777777" w:rsidTr="00925B44">
        <w:trPr>
          <w:trHeight w:val="300"/>
        </w:trPr>
        <w:tc>
          <w:tcPr>
            <w:tcW w:w="0" w:type="auto"/>
            <w:shd w:val="clear" w:color="auto" w:fill="auto"/>
            <w:noWrap/>
            <w:vAlign w:val="bottom"/>
            <w:hideMark/>
          </w:tcPr>
          <w:p w14:paraId="398654C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16FE442" w14:textId="46D2536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6C94A31F" w14:textId="524D47E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0.1891</w:t>
            </w:r>
          </w:p>
        </w:tc>
        <w:tc>
          <w:tcPr>
            <w:tcW w:w="0" w:type="auto"/>
            <w:shd w:val="clear" w:color="auto" w:fill="auto"/>
            <w:noWrap/>
            <w:vAlign w:val="bottom"/>
            <w:hideMark/>
          </w:tcPr>
          <w:p w14:paraId="1D42D2E0" w14:textId="1A5AE26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-0.1695 to 0.5034</w:t>
            </w:r>
          </w:p>
        </w:tc>
        <w:tc>
          <w:tcPr>
            <w:tcW w:w="0" w:type="auto"/>
            <w:shd w:val="clear" w:color="auto" w:fill="auto"/>
            <w:noWrap/>
            <w:vAlign w:val="bottom"/>
            <w:hideMark/>
          </w:tcPr>
          <w:p w14:paraId="27A0A388" w14:textId="26BDDF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0.2842</w:t>
            </w:r>
          </w:p>
        </w:tc>
        <w:tc>
          <w:tcPr>
            <w:tcW w:w="0" w:type="auto"/>
            <w:shd w:val="clear" w:color="auto" w:fill="auto"/>
            <w:noWrap/>
            <w:vAlign w:val="bottom"/>
            <w:hideMark/>
          </w:tcPr>
          <w:p w14:paraId="58AE6F2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36EBD1DD" w14:textId="0AEFC13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0.2467</w:t>
            </w:r>
          </w:p>
        </w:tc>
        <w:tc>
          <w:tcPr>
            <w:tcW w:w="0" w:type="auto"/>
            <w:shd w:val="clear" w:color="auto" w:fill="auto"/>
            <w:noWrap/>
            <w:vAlign w:val="bottom"/>
            <w:hideMark/>
          </w:tcPr>
          <w:p w14:paraId="0FDECDD3" w14:textId="1DF3560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-0.1102 to 0.5472</w:t>
            </w:r>
          </w:p>
        </w:tc>
        <w:tc>
          <w:tcPr>
            <w:tcW w:w="0" w:type="auto"/>
            <w:shd w:val="clear" w:color="auto" w:fill="auto"/>
            <w:noWrap/>
            <w:vAlign w:val="bottom"/>
            <w:hideMark/>
          </w:tcPr>
          <w:p w14:paraId="718AD684" w14:textId="55B5BFC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0.1595</w:t>
            </w:r>
          </w:p>
        </w:tc>
        <w:tc>
          <w:tcPr>
            <w:tcW w:w="0" w:type="auto"/>
            <w:shd w:val="clear" w:color="auto" w:fill="auto"/>
            <w:noWrap/>
            <w:vAlign w:val="bottom"/>
            <w:hideMark/>
          </w:tcPr>
          <w:p w14:paraId="76546F0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5D2B8DC" w14:textId="77777777" w:rsidTr="00925B44">
        <w:trPr>
          <w:trHeight w:val="300"/>
        </w:trPr>
        <w:tc>
          <w:tcPr>
            <w:tcW w:w="0" w:type="auto"/>
            <w:shd w:val="clear" w:color="auto" w:fill="auto"/>
            <w:noWrap/>
            <w:vAlign w:val="bottom"/>
            <w:hideMark/>
          </w:tcPr>
          <w:p w14:paraId="6A1D59E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30DFF62" w14:textId="72F4832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4B0B02A1" w14:textId="59F8FE4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0.05677</w:t>
            </w:r>
          </w:p>
        </w:tc>
        <w:tc>
          <w:tcPr>
            <w:tcW w:w="0" w:type="auto"/>
            <w:shd w:val="clear" w:color="auto" w:fill="auto"/>
            <w:noWrap/>
            <w:vAlign w:val="bottom"/>
            <w:hideMark/>
          </w:tcPr>
          <w:p w14:paraId="0070C4E5" w14:textId="40FFB6D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-0.4076 to 0.4978</w:t>
            </w:r>
          </w:p>
        </w:tc>
        <w:tc>
          <w:tcPr>
            <w:tcW w:w="0" w:type="auto"/>
            <w:shd w:val="clear" w:color="auto" w:fill="auto"/>
            <w:noWrap/>
            <w:vAlign w:val="bottom"/>
            <w:hideMark/>
          </w:tcPr>
          <w:p w14:paraId="013E269D" w14:textId="21EA365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0.8121</w:t>
            </w:r>
          </w:p>
        </w:tc>
        <w:tc>
          <w:tcPr>
            <w:tcW w:w="0" w:type="auto"/>
            <w:shd w:val="clear" w:color="auto" w:fill="auto"/>
            <w:noWrap/>
            <w:vAlign w:val="bottom"/>
            <w:hideMark/>
          </w:tcPr>
          <w:p w14:paraId="485C08F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0DD0A5FD" w14:textId="19F2298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-0.1239</w:t>
            </w:r>
          </w:p>
        </w:tc>
        <w:tc>
          <w:tcPr>
            <w:tcW w:w="0" w:type="auto"/>
            <w:shd w:val="clear" w:color="auto" w:fill="auto"/>
            <w:noWrap/>
            <w:vAlign w:val="bottom"/>
            <w:hideMark/>
          </w:tcPr>
          <w:p w14:paraId="187C9342" w14:textId="4C170AA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-0.5470 to 0.3496</w:t>
            </w:r>
          </w:p>
        </w:tc>
        <w:tc>
          <w:tcPr>
            <w:tcW w:w="0" w:type="auto"/>
            <w:shd w:val="clear" w:color="auto" w:fill="auto"/>
            <w:noWrap/>
            <w:vAlign w:val="bottom"/>
            <w:hideMark/>
          </w:tcPr>
          <w:p w14:paraId="7E2A153A" w14:textId="52868E4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0.6028</w:t>
            </w:r>
          </w:p>
        </w:tc>
        <w:tc>
          <w:tcPr>
            <w:tcW w:w="0" w:type="auto"/>
            <w:shd w:val="clear" w:color="auto" w:fill="auto"/>
            <w:noWrap/>
            <w:vAlign w:val="bottom"/>
            <w:hideMark/>
          </w:tcPr>
          <w:p w14:paraId="2F7D528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5B5AD801" w14:textId="77777777" w:rsidTr="00925B44">
        <w:trPr>
          <w:trHeight w:val="300"/>
        </w:trPr>
        <w:tc>
          <w:tcPr>
            <w:tcW w:w="0" w:type="auto"/>
            <w:gridSpan w:val="10"/>
            <w:shd w:val="clear" w:color="auto" w:fill="auto"/>
            <w:noWrap/>
            <w:vAlign w:val="bottom"/>
            <w:hideMark/>
          </w:tcPr>
          <w:p w14:paraId="02F3BB08" w14:textId="30E3256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pt</w:t>
            </w:r>
          </w:p>
        </w:tc>
      </w:tr>
      <w:tr w:rsidR="00925B44" w:rsidRPr="00DC2729" w14:paraId="6892D6F8" w14:textId="77777777" w:rsidTr="00925B44">
        <w:trPr>
          <w:trHeight w:val="300"/>
        </w:trPr>
        <w:tc>
          <w:tcPr>
            <w:tcW w:w="0" w:type="auto"/>
            <w:shd w:val="clear" w:color="auto" w:fill="auto"/>
            <w:noWrap/>
            <w:vAlign w:val="bottom"/>
            <w:hideMark/>
          </w:tcPr>
          <w:p w14:paraId="471D94B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4E03548" w14:textId="60DC90F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3868F974" w14:textId="21FEB86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0.3003</w:t>
            </w:r>
          </w:p>
        </w:tc>
        <w:tc>
          <w:tcPr>
            <w:tcW w:w="0" w:type="auto"/>
            <w:shd w:val="clear" w:color="auto" w:fill="auto"/>
            <w:noWrap/>
            <w:vAlign w:val="bottom"/>
            <w:hideMark/>
          </w:tcPr>
          <w:p w14:paraId="2E369901" w14:textId="4401166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-0.05262 to 0.5865</w:t>
            </w:r>
          </w:p>
        </w:tc>
        <w:tc>
          <w:tcPr>
            <w:tcW w:w="0" w:type="auto"/>
            <w:shd w:val="clear" w:color="auto" w:fill="auto"/>
            <w:noWrap/>
            <w:vAlign w:val="bottom"/>
            <w:hideMark/>
          </w:tcPr>
          <w:p w14:paraId="7F98883C" w14:textId="258FD71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0.0844</w:t>
            </w:r>
          </w:p>
        </w:tc>
        <w:tc>
          <w:tcPr>
            <w:tcW w:w="0" w:type="auto"/>
            <w:shd w:val="clear" w:color="auto" w:fill="auto"/>
            <w:noWrap/>
            <w:vAlign w:val="bottom"/>
            <w:hideMark/>
          </w:tcPr>
          <w:p w14:paraId="19AF73F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7AFF87B0" w14:textId="07C156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0.2596</w:t>
            </w:r>
          </w:p>
        </w:tc>
        <w:tc>
          <w:tcPr>
            <w:tcW w:w="0" w:type="auto"/>
            <w:shd w:val="clear" w:color="auto" w:fill="auto"/>
            <w:noWrap/>
            <w:vAlign w:val="bottom"/>
            <w:hideMark/>
          </w:tcPr>
          <w:p w14:paraId="38057269" w14:textId="7CC43D4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-0.09658 to 0.5568</w:t>
            </w:r>
          </w:p>
        </w:tc>
        <w:tc>
          <w:tcPr>
            <w:tcW w:w="0" w:type="auto"/>
            <w:shd w:val="clear" w:color="auto" w:fill="auto"/>
            <w:noWrap/>
            <w:vAlign w:val="bottom"/>
            <w:hideMark/>
          </w:tcPr>
          <w:p w14:paraId="4402E935" w14:textId="28AB9EF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0.1382</w:t>
            </w:r>
          </w:p>
        </w:tc>
        <w:tc>
          <w:tcPr>
            <w:tcW w:w="0" w:type="auto"/>
            <w:shd w:val="clear" w:color="auto" w:fill="auto"/>
            <w:noWrap/>
            <w:vAlign w:val="bottom"/>
            <w:hideMark/>
          </w:tcPr>
          <w:p w14:paraId="3EB95F8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6C56623A" w14:textId="77777777" w:rsidTr="00925B44">
        <w:trPr>
          <w:trHeight w:val="300"/>
        </w:trPr>
        <w:tc>
          <w:tcPr>
            <w:tcW w:w="0" w:type="auto"/>
            <w:shd w:val="clear" w:color="auto" w:fill="auto"/>
            <w:noWrap/>
            <w:vAlign w:val="bottom"/>
            <w:hideMark/>
          </w:tcPr>
          <w:p w14:paraId="644DDDE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A45EF43" w14:textId="3DDEC89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07F88DBF" w14:textId="16687E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0.5677</w:t>
            </w:r>
          </w:p>
        </w:tc>
        <w:tc>
          <w:tcPr>
            <w:tcW w:w="0" w:type="auto"/>
            <w:shd w:val="clear" w:color="auto" w:fill="auto"/>
            <w:noWrap/>
            <w:vAlign w:val="bottom"/>
            <w:hideMark/>
          </w:tcPr>
          <w:p w14:paraId="656298E6" w14:textId="32E7782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0.1533 to 0.8122</w:t>
            </w:r>
          </w:p>
        </w:tc>
        <w:tc>
          <w:tcPr>
            <w:tcW w:w="0" w:type="auto"/>
            <w:shd w:val="clear" w:color="auto" w:fill="auto"/>
            <w:noWrap/>
            <w:vAlign w:val="bottom"/>
            <w:hideMark/>
          </w:tcPr>
          <w:p w14:paraId="12909875" w14:textId="7ACF4E8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0.009</w:t>
            </w:r>
          </w:p>
        </w:tc>
        <w:tc>
          <w:tcPr>
            <w:tcW w:w="0" w:type="auto"/>
            <w:shd w:val="clear" w:color="auto" w:fill="auto"/>
            <w:noWrap/>
            <w:vAlign w:val="bottom"/>
            <w:hideMark/>
          </w:tcPr>
          <w:p w14:paraId="50357F5E" w14:textId="0F26FC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c>
          <w:tcPr>
            <w:tcW w:w="0" w:type="auto"/>
            <w:shd w:val="clear" w:color="auto" w:fill="auto"/>
            <w:noWrap/>
            <w:vAlign w:val="bottom"/>
            <w:hideMark/>
          </w:tcPr>
          <w:p w14:paraId="2F642233" w14:textId="7F9B2F8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0.6018</w:t>
            </w:r>
          </w:p>
        </w:tc>
        <w:tc>
          <w:tcPr>
            <w:tcW w:w="0" w:type="auto"/>
            <w:shd w:val="clear" w:color="auto" w:fill="auto"/>
            <w:noWrap/>
            <w:vAlign w:val="bottom"/>
            <w:hideMark/>
          </w:tcPr>
          <w:p w14:paraId="2F80CB55" w14:textId="617D488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0.2035 to 0.8292</w:t>
            </w:r>
          </w:p>
        </w:tc>
        <w:tc>
          <w:tcPr>
            <w:tcW w:w="0" w:type="auto"/>
            <w:shd w:val="clear" w:color="auto" w:fill="auto"/>
            <w:noWrap/>
            <w:vAlign w:val="bottom"/>
            <w:hideMark/>
          </w:tcPr>
          <w:p w14:paraId="7B053652" w14:textId="7E2C495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0.005</w:t>
            </w:r>
          </w:p>
        </w:tc>
        <w:tc>
          <w:tcPr>
            <w:tcW w:w="0" w:type="auto"/>
            <w:shd w:val="clear" w:color="auto" w:fill="auto"/>
            <w:noWrap/>
            <w:vAlign w:val="bottom"/>
            <w:hideMark/>
          </w:tcPr>
          <w:p w14:paraId="1201DBB5" w14:textId="7667331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25B44" w:rsidRPr="00DC2729" w14:paraId="41DB4FE7" w14:textId="77777777" w:rsidTr="00925B44">
        <w:trPr>
          <w:trHeight w:val="300"/>
        </w:trPr>
        <w:tc>
          <w:tcPr>
            <w:tcW w:w="0" w:type="auto"/>
            <w:gridSpan w:val="10"/>
            <w:shd w:val="clear" w:color="auto" w:fill="auto"/>
            <w:noWrap/>
            <w:vAlign w:val="bottom"/>
            <w:hideMark/>
          </w:tcPr>
          <w:p w14:paraId="7C1161A1" w14:textId="702ABE35"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r>
      <w:tr w:rsidR="00925B44" w:rsidRPr="00DC2729" w14:paraId="294D5790" w14:textId="77777777" w:rsidTr="00925B44">
        <w:trPr>
          <w:trHeight w:val="300"/>
        </w:trPr>
        <w:tc>
          <w:tcPr>
            <w:tcW w:w="0" w:type="auto"/>
            <w:shd w:val="clear" w:color="auto" w:fill="auto"/>
            <w:noWrap/>
            <w:vAlign w:val="bottom"/>
            <w:hideMark/>
          </w:tcPr>
          <w:p w14:paraId="159538D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8B28DD6" w14:textId="694DECC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4F81CA4" w14:textId="24014DB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-0.2929</w:t>
            </w:r>
          </w:p>
        </w:tc>
        <w:tc>
          <w:tcPr>
            <w:tcW w:w="0" w:type="auto"/>
            <w:shd w:val="clear" w:color="auto" w:fill="auto"/>
            <w:noWrap/>
            <w:vAlign w:val="bottom"/>
            <w:hideMark/>
          </w:tcPr>
          <w:p w14:paraId="0D6F8783" w14:textId="03B001F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-0.5812 to 0.06070</w:t>
            </w:r>
          </w:p>
        </w:tc>
        <w:tc>
          <w:tcPr>
            <w:tcW w:w="0" w:type="auto"/>
            <w:shd w:val="clear" w:color="auto" w:fill="auto"/>
            <w:noWrap/>
            <w:vAlign w:val="bottom"/>
            <w:hideMark/>
          </w:tcPr>
          <w:p w14:paraId="0AAE6E75" w14:textId="03BA7D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0.0927</w:t>
            </w:r>
          </w:p>
        </w:tc>
        <w:tc>
          <w:tcPr>
            <w:tcW w:w="0" w:type="auto"/>
            <w:shd w:val="clear" w:color="auto" w:fill="auto"/>
            <w:noWrap/>
            <w:vAlign w:val="bottom"/>
            <w:hideMark/>
          </w:tcPr>
          <w:p w14:paraId="60D0250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C28F23B" w14:textId="377E248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-0.4775</w:t>
            </w:r>
          </w:p>
        </w:tc>
        <w:tc>
          <w:tcPr>
            <w:tcW w:w="0" w:type="auto"/>
            <w:shd w:val="clear" w:color="auto" w:fill="auto"/>
            <w:noWrap/>
            <w:vAlign w:val="bottom"/>
            <w:hideMark/>
          </w:tcPr>
          <w:p w14:paraId="39E18ADD" w14:textId="00FC96F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-0.7075 to -0.1559</w:t>
            </w:r>
          </w:p>
        </w:tc>
        <w:tc>
          <w:tcPr>
            <w:tcW w:w="0" w:type="auto"/>
            <w:shd w:val="clear" w:color="auto" w:fill="auto"/>
            <w:noWrap/>
            <w:vAlign w:val="bottom"/>
            <w:hideMark/>
          </w:tcPr>
          <w:p w14:paraId="1C991A6D" w14:textId="7605173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0.0043</w:t>
            </w:r>
          </w:p>
        </w:tc>
        <w:tc>
          <w:tcPr>
            <w:tcW w:w="0" w:type="auto"/>
            <w:shd w:val="clear" w:color="auto" w:fill="auto"/>
            <w:noWrap/>
            <w:vAlign w:val="bottom"/>
            <w:hideMark/>
          </w:tcPr>
          <w:p w14:paraId="38978EC8" w14:textId="47AC63E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25B44" w:rsidRPr="00DC2729" w14:paraId="394B48D7" w14:textId="77777777" w:rsidTr="00925B44">
        <w:trPr>
          <w:trHeight w:val="300"/>
        </w:trPr>
        <w:tc>
          <w:tcPr>
            <w:tcW w:w="0" w:type="auto"/>
            <w:shd w:val="clear" w:color="auto" w:fill="auto"/>
            <w:noWrap/>
            <w:vAlign w:val="bottom"/>
            <w:hideMark/>
          </w:tcPr>
          <w:p w14:paraId="1724FF0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158E04E" w14:textId="55296E7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49A1B041" w14:textId="15F5BF1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0.07569</w:t>
            </w:r>
          </w:p>
        </w:tc>
        <w:tc>
          <w:tcPr>
            <w:tcW w:w="0" w:type="auto"/>
            <w:shd w:val="clear" w:color="auto" w:fill="auto"/>
            <w:noWrap/>
            <w:vAlign w:val="bottom"/>
            <w:hideMark/>
          </w:tcPr>
          <w:p w14:paraId="5AF395FD" w14:textId="09C26D0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-0.3916 to 0.5119</w:t>
            </w:r>
          </w:p>
        </w:tc>
        <w:tc>
          <w:tcPr>
            <w:tcW w:w="0" w:type="auto"/>
            <w:shd w:val="clear" w:color="auto" w:fill="auto"/>
            <w:noWrap/>
            <w:vAlign w:val="bottom"/>
            <w:hideMark/>
          </w:tcPr>
          <w:p w14:paraId="4DCDF130" w14:textId="2270819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0.7511</w:t>
            </w:r>
          </w:p>
        </w:tc>
        <w:tc>
          <w:tcPr>
            <w:tcW w:w="0" w:type="auto"/>
            <w:shd w:val="clear" w:color="auto" w:fill="auto"/>
            <w:noWrap/>
            <w:vAlign w:val="bottom"/>
            <w:hideMark/>
          </w:tcPr>
          <w:p w14:paraId="70AA95F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5B479179" w14:textId="2A8D096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0.4425</w:t>
            </w:r>
          </w:p>
        </w:tc>
        <w:tc>
          <w:tcPr>
            <w:tcW w:w="0" w:type="auto"/>
            <w:shd w:val="clear" w:color="auto" w:fill="auto"/>
            <w:noWrap/>
            <w:vAlign w:val="bottom"/>
            <w:hideMark/>
          </w:tcPr>
          <w:p w14:paraId="63A4B515" w14:textId="541377F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-0.01421 to 0.7464</w:t>
            </w:r>
          </w:p>
        </w:tc>
        <w:tc>
          <w:tcPr>
            <w:tcW w:w="0" w:type="auto"/>
            <w:shd w:val="clear" w:color="auto" w:fill="auto"/>
            <w:noWrap/>
            <w:vAlign w:val="bottom"/>
            <w:hideMark/>
          </w:tcPr>
          <w:p w14:paraId="40C3D692" w14:textId="6FF466F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0.0507</w:t>
            </w:r>
          </w:p>
        </w:tc>
        <w:tc>
          <w:tcPr>
            <w:tcW w:w="0" w:type="auto"/>
            <w:shd w:val="clear" w:color="auto" w:fill="auto"/>
            <w:noWrap/>
            <w:vAlign w:val="bottom"/>
            <w:hideMark/>
          </w:tcPr>
          <w:p w14:paraId="340B871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614E58B0" w14:textId="77777777" w:rsidTr="00925B44">
        <w:trPr>
          <w:trHeight w:val="300"/>
        </w:trPr>
        <w:tc>
          <w:tcPr>
            <w:tcW w:w="0" w:type="auto"/>
            <w:gridSpan w:val="10"/>
            <w:shd w:val="clear" w:color="auto" w:fill="auto"/>
            <w:noWrap/>
            <w:vAlign w:val="bottom"/>
            <w:hideMark/>
          </w:tcPr>
          <w:p w14:paraId="4186894E" w14:textId="1F5ECA17"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r>
      <w:tr w:rsidR="00925B44" w:rsidRPr="00DC2729" w14:paraId="7E186374" w14:textId="77777777" w:rsidTr="00925B44">
        <w:trPr>
          <w:trHeight w:val="300"/>
        </w:trPr>
        <w:tc>
          <w:tcPr>
            <w:tcW w:w="0" w:type="auto"/>
            <w:shd w:val="clear" w:color="auto" w:fill="auto"/>
            <w:noWrap/>
            <w:vAlign w:val="bottom"/>
            <w:hideMark/>
          </w:tcPr>
          <w:p w14:paraId="15AD529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5467852" w14:textId="7194146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6B82B93A" w14:textId="1252194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-0.4301</w:t>
            </w:r>
          </w:p>
        </w:tc>
        <w:tc>
          <w:tcPr>
            <w:tcW w:w="0" w:type="auto"/>
            <w:shd w:val="clear" w:color="auto" w:fill="auto"/>
            <w:noWrap/>
            <w:vAlign w:val="bottom"/>
            <w:hideMark/>
          </w:tcPr>
          <w:p w14:paraId="1108E54D" w14:textId="39D396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-0.6764 to -0.09719</w:t>
            </w:r>
          </w:p>
        </w:tc>
        <w:tc>
          <w:tcPr>
            <w:tcW w:w="0" w:type="auto"/>
            <w:shd w:val="clear" w:color="auto" w:fill="auto"/>
            <w:noWrap/>
            <w:vAlign w:val="bottom"/>
            <w:hideMark/>
          </w:tcPr>
          <w:p w14:paraId="1D517EEF" w14:textId="0D5E3B9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0.0111</w:t>
            </w:r>
          </w:p>
        </w:tc>
        <w:tc>
          <w:tcPr>
            <w:tcW w:w="0" w:type="auto"/>
            <w:shd w:val="clear" w:color="auto" w:fill="auto"/>
            <w:noWrap/>
            <w:vAlign w:val="bottom"/>
            <w:hideMark/>
          </w:tcPr>
          <w:p w14:paraId="5A7F66FF" w14:textId="7530498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649F2C1C" w14:textId="250FD9E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-0.3846</w:t>
            </w:r>
          </w:p>
        </w:tc>
        <w:tc>
          <w:tcPr>
            <w:tcW w:w="0" w:type="auto"/>
            <w:shd w:val="clear" w:color="auto" w:fill="auto"/>
            <w:noWrap/>
            <w:vAlign w:val="bottom"/>
            <w:hideMark/>
          </w:tcPr>
          <w:p w14:paraId="496C2874" w14:textId="2729281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-0.6457 to -0.04285</w:t>
            </w:r>
          </w:p>
        </w:tc>
        <w:tc>
          <w:tcPr>
            <w:tcW w:w="0" w:type="auto"/>
            <w:shd w:val="clear" w:color="auto" w:fill="auto"/>
            <w:noWrap/>
            <w:vAlign w:val="bottom"/>
            <w:hideMark/>
          </w:tcPr>
          <w:p w14:paraId="5558D4C3" w14:textId="6D6CBBF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0.0247</w:t>
            </w:r>
          </w:p>
        </w:tc>
        <w:tc>
          <w:tcPr>
            <w:tcW w:w="0" w:type="auto"/>
            <w:shd w:val="clear" w:color="auto" w:fill="auto"/>
            <w:noWrap/>
            <w:vAlign w:val="bottom"/>
            <w:hideMark/>
          </w:tcPr>
          <w:p w14:paraId="4BE728E3" w14:textId="7A760C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25B44" w:rsidRPr="00DC2729" w14:paraId="6F8CF491" w14:textId="77777777" w:rsidTr="00925B44">
        <w:trPr>
          <w:trHeight w:val="300"/>
        </w:trPr>
        <w:tc>
          <w:tcPr>
            <w:tcW w:w="0" w:type="auto"/>
            <w:shd w:val="clear" w:color="auto" w:fill="auto"/>
            <w:noWrap/>
            <w:vAlign w:val="bottom"/>
            <w:hideMark/>
          </w:tcPr>
          <w:p w14:paraId="08AC54E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642BE45" w14:textId="2709272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598A436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w:t>
            </w:r>
          </w:p>
        </w:tc>
        <w:tc>
          <w:tcPr>
            <w:tcW w:w="0" w:type="auto"/>
            <w:shd w:val="clear" w:color="auto" w:fill="auto"/>
            <w:noWrap/>
            <w:vAlign w:val="bottom"/>
            <w:hideMark/>
          </w:tcPr>
          <w:p w14:paraId="28493E5C" w14:textId="12A76E7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-0.4538 to 0.4538</w:t>
            </w:r>
          </w:p>
        </w:tc>
        <w:tc>
          <w:tcPr>
            <w:tcW w:w="0" w:type="auto"/>
            <w:shd w:val="clear" w:color="auto" w:fill="auto"/>
            <w:noWrap/>
            <w:vAlign w:val="bottom"/>
            <w:hideMark/>
          </w:tcPr>
          <w:p w14:paraId="1CEA04C6" w14:textId="786772C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&gt; 0.9999</w:t>
            </w:r>
          </w:p>
        </w:tc>
        <w:tc>
          <w:tcPr>
            <w:tcW w:w="0" w:type="auto"/>
            <w:shd w:val="clear" w:color="auto" w:fill="auto"/>
            <w:noWrap/>
            <w:vAlign w:val="bottom"/>
            <w:hideMark/>
          </w:tcPr>
          <w:p w14:paraId="58C5DFF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3A2EF8BA" w14:textId="510DA2E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-0.0354</w:t>
            </w:r>
          </w:p>
        </w:tc>
        <w:tc>
          <w:tcPr>
            <w:tcW w:w="0" w:type="auto"/>
            <w:shd w:val="clear" w:color="auto" w:fill="auto"/>
            <w:noWrap/>
            <w:vAlign w:val="bottom"/>
            <w:hideMark/>
          </w:tcPr>
          <w:p w14:paraId="3708CF2A" w14:textId="562E737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-0.4815 to 0.4253</w:t>
            </w:r>
          </w:p>
        </w:tc>
        <w:tc>
          <w:tcPr>
            <w:tcW w:w="0" w:type="auto"/>
            <w:shd w:val="clear" w:color="auto" w:fill="auto"/>
            <w:noWrap/>
            <w:vAlign w:val="bottom"/>
            <w:hideMark/>
          </w:tcPr>
          <w:p w14:paraId="68003EB2" w14:textId="61F3FB2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0.8822</w:t>
            </w:r>
          </w:p>
        </w:tc>
        <w:tc>
          <w:tcPr>
            <w:tcW w:w="0" w:type="auto"/>
            <w:shd w:val="clear" w:color="auto" w:fill="auto"/>
            <w:noWrap/>
            <w:vAlign w:val="bottom"/>
            <w:hideMark/>
          </w:tcPr>
          <w:p w14:paraId="6C72149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0D601AAF" w14:textId="77777777" w:rsidTr="00925B44">
        <w:trPr>
          <w:trHeight w:val="300"/>
        </w:trPr>
        <w:tc>
          <w:tcPr>
            <w:tcW w:w="0" w:type="auto"/>
            <w:gridSpan w:val="10"/>
            <w:shd w:val="clear" w:color="auto" w:fill="auto"/>
            <w:noWrap/>
            <w:vAlign w:val="bottom"/>
            <w:hideMark/>
          </w:tcPr>
          <w:p w14:paraId="275BF203" w14:textId="5F3C4BB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CD4MRt</w:t>
            </w:r>
          </w:p>
        </w:tc>
      </w:tr>
      <w:tr w:rsidR="00925B44" w:rsidRPr="00DC2729" w14:paraId="52388D23" w14:textId="77777777" w:rsidTr="00925B44">
        <w:trPr>
          <w:trHeight w:val="300"/>
        </w:trPr>
        <w:tc>
          <w:tcPr>
            <w:tcW w:w="0" w:type="auto"/>
            <w:shd w:val="clear" w:color="auto" w:fill="auto"/>
            <w:noWrap/>
            <w:vAlign w:val="bottom"/>
            <w:hideMark/>
          </w:tcPr>
          <w:p w14:paraId="3AEC6AE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ACD72F7" w14:textId="7B77EAB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56C021CE" w14:textId="32C5720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-0.2781</w:t>
            </w:r>
          </w:p>
        </w:tc>
        <w:tc>
          <w:tcPr>
            <w:tcW w:w="0" w:type="auto"/>
            <w:shd w:val="clear" w:color="auto" w:fill="auto"/>
            <w:noWrap/>
            <w:vAlign w:val="bottom"/>
            <w:hideMark/>
          </w:tcPr>
          <w:p w14:paraId="23DDBEE5" w14:textId="6FE7A9C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-0.5704 to 0.07674</w:t>
            </w:r>
          </w:p>
        </w:tc>
        <w:tc>
          <w:tcPr>
            <w:tcW w:w="0" w:type="auto"/>
            <w:shd w:val="clear" w:color="auto" w:fill="auto"/>
            <w:noWrap/>
            <w:vAlign w:val="bottom"/>
            <w:hideMark/>
          </w:tcPr>
          <w:p w14:paraId="0CF10F9E" w14:textId="4B9D8D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0.1113</w:t>
            </w:r>
          </w:p>
        </w:tc>
        <w:tc>
          <w:tcPr>
            <w:tcW w:w="0" w:type="auto"/>
            <w:shd w:val="clear" w:color="auto" w:fill="auto"/>
            <w:noWrap/>
            <w:vAlign w:val="bottom"/>
            <w:hideMark/>
          </w:tcPr>
          <w:p w14:paraId="16F0CB4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EB278EC" w14:textId="46915A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-0.3173</w:t>
            </w:r>
          </w:p>
        </w:tc>
        <w:tc>
          <w:tcPr>
            <w:tcW w:w="0" w:type="auto"/>
            <w:shd w:val="clear" w:color="auto" w:fill="auto"/>
            <w:noWrap/>
            <w:vAlign w:val="bottom"/>
            <w:hideMark/>
          </w:tcPr>
          <w:p w14:paraId="0FD5B653" w14:textId="21E079C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-0.5987 to 0.03388</w:t>
            </w:r>
          </w:p>
        </w:tc>
        <w:tc>
          <w:tcPr>
            <w:tcW w:w="0" w:type="auto"/>
            <w:shd w:val="clear" w:color="auto" w:fill="auto"/>
            <w:noWrap/>
            <w:vAlign w:val="bottom"/>
            <w:hideMark/>
          </w:tcPr>
          <w:p w14:paraId="14C057A9" w14:textId="70DB08D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0.0675</w:t>
            </w:r>
          </w:p>
        </w:tc>
        <w:tc>
          <w:tcPr>
            <w:tcW w:w="0" w:type="auto"/>
            <w:shd w:val="clear" w:color="auto" w:fill="auto"/>
            <w:noWrap/>
            <w:vAlign w:val="bottom"/>
            <w:hideMark/>
          </w:tcPr>
          <w:p w14:paraId="31EFA92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5FE5749B" w14:textId="77777777" w:rsidTr="00925B44">
        <w:trPr>
          <w:trHeight w:val="300"/>
        </w:trPr>
        <w:tc>
          <w:tcPr>
            <w:tcW w:w="0" w:type="auto"/>
            <w:shd w:val="clear" w:color="auto" w:fill="auto"/>
            <w:noWrap/>
            <w:vAlign w:val="bottom"/>
            <w:hideMark/>
          </w:tcPr>
          <w:p w14:paraId="5E8B675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50900A0" w14:textId="267904F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569C98C" w14:textId="5AB2C74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0.04736</w:t>
            </w:r>
          </w:p>
        </w:tc>
        <w:tc>
          <w:tcPr>
            <w:tcW w:w="0" w:type="auto"/>
            <w:shd w:val="clear" w:color="auto" w:fill="auto"/>
            <w:noWrap/>
            <w:vAlign w:val="bottom"/>
            <w:hideMark/>
          </w:tcPr>
          <w:p w14:paraId="2665EE61" w14:textId="1D2D6C8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-0.4154 to 0.4907</w:t>
            </w:r>
          </w:p>
        </w:tc>
        <w:tc>
          <w:tcPr>
            <w:tcW w:w="0" w:type="auto"/>
            <w:shd w:val="clear" w:color="auto" w:fill="auto"/>
            <w:noWrap/>
            <w:vAlign w:val="bottom"/>
            <w:hideMark/>
          </w:tcPr>
          <w:p w14:paraId="2F76D602" w14:textId="6CDA205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0.8428</w:t>
            </w:r>
          </w:p>
        </w:tc>
        <w:tc>
          <w:tcPr>
            <w:tcW w:w="0" w:type="auto"/>
            <w:shd w:val="clear" w:color="auto" w:fill="auto"/>
            <w:noWrap/>
            <w:vAlign w:val="bottom"/>
            <w:hideMark/>
          </w:tcPr>
          <w:p w14:paraId="7CFCCB3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090DCC10" w14:textId="1EF195B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0.1949</w:t>
            </w:r>
          </w:p>
        </w:tc>
        <w:tc>
          <w:tcPr>
            <w:tcW w:w="0" w:type="auto"/>
            <w:shd w:val="clear" w:color="auto" w:fill="auto"/>
            <w:noWrap/>
            <w:vAlign w:val="bottom"/>
            <w:hideMark/>
          </w:tcPr>
          <w:p w14:paraId="715A40AD" w14:textId="0E9AE6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-0.2841 to 0.5960</w:t>
            </w:r>
          </w:p>
        </w:tc>
        <w:tc>
          <w:tcPr>
            <w:tcW w:w="0" w:type="auto"/>
            <w:shd w:val="clear" w:color="auto" w:fill="auto"/>
            <w:noWrap/>
            <w:vAlign w:val="bottom"/>
            <w:hideMark/>
          </w:tcPr>
          <w:p w14:paraId="2E7015E6" w14:textId="02BF3A0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0.4102</w:t>
            </w:r>
          </w:p>
        </w:tc>
        <w:tc>
          <w:tcPr>
            <w:tcW w:w="0" w:type="auto"/>
            <w:shd w:val="clear" w:color="auto" w:fill="auto"/>
            <w:noWrap/>
            <w:vAlign w:val="bottom"/>
            <w:hideMark/>
          </w:tcPr>
          <w:p w14:paraId="1D04E58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7045D64" w14:textId="77777777" w:rsidTr="00925B44">
        <w:trPr>
          <w:trHeight w:val="300"/>
        </w:trPr>
        <w:tc>
          <w:tcPr>
            <w:tcW w:w="0" w:type="auto"/>
            <w:gridSpan w:val="10"/>
            <w:shd w:val="clear" w:color="auto" w:fill="auto"/>
            <w:noWrap/>
            <w:vAlign w:val="bottom"/>
            <w:hideMark/>
          </w:tcPr>
          <w:p w14:paraId="4C265E81" w14:textId="3585504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CD4MRpt</w:t>
            </w:r>
          </w:p>
        </w:tc>
      </w:tr>
      <w:tr w:rsidR="00925B44" w:rsidRPr="00DC2729" w14:paraId="51BE64DD" w14:textId="77777777" w:rsidTr="00925B44">
        <w:trPr>
          <w:trHeight w:val="300"/>
        </w:trPr>
        <w:tc>
          <w:tcPr>
            <w:tcW w:w="0" w:type="auto"/>
            <w:shd w:val="clear" w:color="auto" w:fill="auto"/>
            <w:noWrap/>
            <w:vAlign w:val="bottom"/>
            <w:hideMark/>
          </w:tcPr>
          <w:p w14:paraId="7D7FC00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lastRenderedPageBreak/>
              <w:t xml:space="preserve">    Right</w:t>
            </w:r>
          </w:p>
        </w:tc>
        <w:tc>
          <w:tcPr>
            <w:tcW w:w="0" w:type="auto"/>
            <w:shd w:val="clear" w:color="auto" w:fill="auto"/>
            <w:noWrap/>
            <w:vAlign w:val="bottom"/>
            <w:hideMark/>
          </w:tcPr>
          <w:p w14:paraId="28F7EDAC" w14:textId="2623FBF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4A659A74" w14:textId="21F7B24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-0.2781</w:t>
            </w:r>
          </w:p>
        </w:tc>
        <w:tc>
          <w:tcPr>
            <w:tcW w:w="0" w:type="auto"/>
            <w:shd w:val="clear" w:color="auto" w:fill="auto"/>
            <w:noWrap/>
            <w:vAlign w:val="bottom"/>
            <w:hideMark/>
          </w:tcPr>
          <w:p w14:paraId="36E32C1B" w14:textId="6D57923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-0.5704 to 0.07670</w:t>
            </w:r>
          </w:p>
        </w:tc>
        <w:tc>
          <w:tcPr>
            <w:tcW w:w="0" w:type="auto"/>
            <w:shd w:val="clear" w:color="auto" w:fill="auto"/>
            <w:noWrap/>
            <w:vAlign w:val="bottom"/>
            <w:hideMark/>
          </w:tcPr>
          <w:p w14:paraId="441FEB17" w14:textId="79AA24A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0.1112</w:t>
            </w:r>
          </w:p>
        </w:tc>
        <w:tc>
          <w:tcPr>
            <w:tcW w:w="0" w:type="auto"/>
            <w:shd w:val="clear" w:color="auto" w:fill="auto"/>
            <w:noWrap/>
            <w:vAlign w:val="bottom"/>
            <w:hideMark/>
          </w:tcPr>
          <w:p w14:paraId="178A9EA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3BF6646F" w14:textId="2CF88BF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-0.2596</w:t>
            </w:r>
          </w:p>
        </w:tc>
        <w:tc>
          <w:tcPr>
            <w:tcW w:w="0" w:type="auto"/>
            <w:shd w:val="clear" w:color="auto" w:fill="auto"/>
            <w:noWrap/>
            <w:vAlign w:val="bottom"/>
            <w:hideMark/>
          </w:tcPr>
          <w:p w14:paraId="7677CD63" w14:textId="494924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-0.5568 to 0.09650</w:t>
            </w:r>
          </w:p>
        </w:tc>
        <w:tc>
          <w:tcPr>
            <w:tcW w:w="0" w:type="auto"/>
            <w:shd w:val="clear" w:color="auto" w:fill="auto"/>
            <w:noWrap/>
            <w:vAlign w:val="bottom"/>
            <w:hideMark/>
          </w:tcPr>
          <w:p w14:paraId="6D0F51B6" w14:textId="607EA61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0.1381</w:t>
            </w:r>
          </w:p>
        </w:tc>
        <w:tc>
          <w:tcPr>
            <w:tcW w:w="0" w:type="auto"/>
            <w:shd w:val="clear" w:color="auto" w:fill="auto"/>
            <w:noWrap/>
            <w:vAlign w:val="bottom"/>
            <w:hideMark/>
          </w:tcPr>
          <w:p w14:paraId="7FBEB1F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358F36AF" w14:textId="77777777" w:rsidTr="00925B44">
        <w:trPr>
          <w:trHeight w:val="300"/>
        </w:trPr>
        <w:tc>
          <w:tcPr>
            <w:tcW w:w="0" w:type="auto"/>
            <w:shd w:val="clear" w:color="auto" w:fill="auto"/>
            <w:noWrap/>
            <w:vAlign w:val="bottom"/>
            <w:hideMark/>
          </w:tcPr>
          <w:p w14:paraId="1030502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8807251" w14:textId="2C2C579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2AE4818" w14:textId="20B6559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-0.473</w:t>
            </w:r>
          </w:p>
        </w:tc>
        <w:tc>
          <w:tcPr>
            <w:tcW w:w="0" w:type="auto"/>
            <w:shd w:val="clear" w:color="auto" w:fill="auto"/>
            <w:noWrap/>
            <w:vAlign w:val="bottom"/>
            <w:hideMark/>
          </w:tcPr>
          <w:p w14:paraId="5310A32C" w14:textId="5B7778E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-0.7631 to -0.02445</w:t>
            </w:r>
          </w:p>
        </w:tc>
        <w:tc>
          <w:tcPr>
            <w:tcW w:w="0" w:type="auto"/>
            <w:shd w:val="clear" w:color="auto" w:fill="auto"/>
            <w:noWrap/>
            <w:vAlign w:val="bottom"/>
            <w:hideMark/>
          </w:tcPr>
          <w:p w14:paraId="4050C2C0" w14:textId="27CD0CF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0.0352</w:t>
            </w:r>
          </w:p>
        </w:tc>
        <w:tc>
          <w:tcPr>
            <w:tcW w:w="0" w:type="auto"/>
            <w:shd w:val="clear" w:color="auto" w:fill="auto"/>
            <w:noWrap/>
            <w:vAlign w:val="bottom"/>
            <w:hideMark/>
          </w:tcPr>
          <w:p w14:paraId="754C0B93" w14:textId="6C966BA0" w:rsidR="00925B44" w:rsidRPr="00DC2729" w:rsidRDefault="00925B44"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164FFB7" w14:textId="533C799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-0.0885</w:t>
            </w:r>
          </w:p>
        </w:tc>
        <w:tc>
          <w:tcPr>
            <w:tcW w:w="0" w:type="auto"/>
            <w:shd w:val="clear" w:color="auto" w:fill="auto"/>
            <w:noWrap/>
            <w:vAlign w:val="bottom"/>
            <w:hideMark/>
          </w:tcPr>
          <w:p w14:paraId="1AB2C5F5" w14:textId="2125EB5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-0.5214 to 0.3806</w:t>
            </w:r>
          </w:p>
        </w:tc>
        <w:tc>
          <w:tcPr>
            <w:tcW w:w="0" w:type="auto"/>
            <w:shd w:val="clear" w:color="auto" w:fill="auto"/>
            <w:noWrap/>
            <w:vAlign w:val="bottom"/>
            <w:hideMark/>
          </w:tcPr>
          <w:p w14:paraId="5760FD81" w14:textId="192D6ED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0.7106</w:t>
            </w:r>
          </w:p>
        </w:tc>
        <w:tc>
          <w:tcPr>
            <w:tcW w:w="0" w:type="auto"/>
            <w:shd w:val="clear" w:color="auto" w:fill="auto"/>
            <w:noWrap/>
            <w:vAlign w:val="bottom"/>
            <w:hideMark/>
          </w:tcPr>
          <w:p w14:paraId="3EEA175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46F7E63" w14:textId="77777777" w:rsidTr="00925B44">
        <w:trPr>
          <w:trHeight w:val="300"/>
        </w:trPr>
        <w:tc>
          <w:tcPr>
            <w:tcW w:w="0" w:type="auto"/>
            <w:gridSpan w:val="10"/>
            <w:shd w:val="clear" w:color="auto" w:fill="auto"/>
            <w:noWrap/>
            <w:vAlign w:val="bottom"/>
            <w:hideMark/>
          </w:tcPr>
          <w:p w14:paraId="723EF5FA" w14:textId="716B98B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CD8MRt</w:t>
            </w:r>
          </w:p>
        </w:tc>
      </w:tr>
      <w:tr w:rsidR="00925B44" w:rsidRPr="00DC2729" w14:paraId="021EB0EC" w14:textId="77777777" w:rsidTr="00925B44">
        <w:trPr>
          <w:trHeight w:val="300"/>
        </w:trPr>
        <w:tc>
          <w:tcPr>
            <w:tcW w:w="0" w:type="auto"/>
            <w:shd w:val="clear" w:color="auto" w:fill="auto"/>
            <w:noWrap/>
            <w:vAlign w:val="bottom"/>
            <w:hideMark/>
          </w:tcPr>
          <w:p w14:paraId="7450A4D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4D1605D" w14:textId="7920399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7F6AC4E5" w14:textId="2DACBF2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-0.2039</w:t>
            </w:r>
          </w:p>
        </w:tc>
        <w:tc>
          <w:tcPr>
            <w:tcW w:w="0" w:type="auto"/>
            <w:shd w:val="clear" w:color="auto" w:fill="auto"/>
            <w:noWrap/>
            <w:vAlign w:val="bottom"/>
            <w:hideMark/>
          </w:tcPr>
          <w:p w14:paraId="3E1081B9" w14:textId="266FE4A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-0.5149 to 0.1545</w:t>
            </w:r>
          </w:p>
        </w:tc>
        <w:tc>
          <w:tcPr>
            <w:tcW w:w="0" w:type="auto"/>
            <w:shd w:val="clear" w:color="auto" w:fill="auto"/>
            <w:noWrap/>
            <w:vAlign w:val="bottom"/>
            <w:hideMark/>
          </w:tcPr>
          <w:p w14:paraId="1A4D6BDA" w14:textId="061B402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0.2474</w:t>
            </w:r>
          </w:p>
        </w:tc>
        <w:tc>
          <w:tcPr>
            <w:tcW w:w="0" w:type="auto"/>
            <w:shd w:val="clear" w:color="auto" w:fill="auto"/>
            <w:noWrap/>
            <w:vAlign w:val="bottom"/>
            <w:hideMark/>
          </w:tcPr>
          <w:p w14:paraId="272F554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5DE7386B" w14:textId="2AF8850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eastAsia="zh-CN"/>
              </w:rPr>
              <w:t>-</w:t>
            </w:r>
            <w:r w:rsidRPr="00DC2729">
              <w:rPr>
                <w:rFonts w:ascii="Book Antiqua" w:hAnsi="Book Antiqua"/>
                <w:lang w:val="en-GB"/>
              </w:rPr>
              <w:t>0.4422</w:t>
            </w:r>
          </w:p>
        </w:tc>
        <w:tc>
          <w:tcPr>
            <w:tcW w:w="0" w:type="auto"/>
            <w:shd w:val="clear" w:color="auto" w:fill="auto"/>
            <w:noWrap/>
            <w:vAlign w:val="bottom"/>
            <w:hideMark/>
          </w:tcPr>
          <w:p w14:paraId="0A6C407C" w14:textId="5D771F0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-0.6845 to -0.1120</w:t>
            </w:r>
          </w:p>
        </w:tc>
        <w:tc>
          <w:tcPr>
            <w:tcW w:w="0" w:type="auto"/>
            <w:shd w:val="clear" w:color="auto" w:fill="auto"/>
            <w:noWrap/>
            <w:vAlign w:val="bottom"/>
            <w:hideMark/>
          </w:tcPr>
          <w:p w14:paraId="75F27FD4" w14:textId="640126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0.0088</w:t>
            </w:r>
          </w:p>
        </w:tc>
        <w:tc>
          <w:tcPr>
            <w:tcW w:w="0" w:type="auto"/>
            <w:shd w:val="clear" w:color="auto" w:fill="auto"/>
            <w:noWrap/>
            <w:vAlign w:val="bottom"/>
            <w:hideMark/>
          </w:tcPr>
          <w:p w14:paraId="731EDD5A" w14:textId="49A5B97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25B44" w:rsidRPr="00DC2729" w14:paraId="4CCC017F" w14:textId="77777777" w:rsidTr="00925B44">
        <w:trPr>
          <w:trHeight w:val="300"/>
        </w:trPr>
        <w:tc>
          <w:tcPr>
            <w:tcW w:w="0" w:type="auto"/>
            <w:shd w:val="clear" w:color="auto" w:fill="auto"/>
            <w:noWrap/>
            <w:vAlign w:val="bottom"/>
            <w:hideMark/>
          </w:tcPr>
          <w:p w14:paraId="6E75FE8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FB1CAF3" w14:textId="245C6CC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22C3914A" w14:textId="497357F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0.1135</w:t>
            </w:r>
          </w:p>
        </w:tc>
        <w:tc>
          <w:tcPr>
            <w:tcW w:w="0" w:type="auto"/>
            <w:shd w:val="clear" w:color="auto" w:fill="auto"/>
            <w:noWrap/>
            <w:vAlign w:val="bottom"/>
            <w:hideMark/>
          </w:tcPr>
          <w:p w14:paraId="43A98286" w14:textId="091C361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-0.3588 to 0.5396</w:t>
            </w:r>
          </w:p>
        </w:tc>
        <w:tc>
          <w:tcPr>
            <w:tcW w:w="0" w:type="auto"/>
            <w:shd w:val="clear" w:color="auto" w:fill="auto"/>
            <w:noWrap/>
            <w:vAlign w:val="bottom"/>
            <w:hideMark/>
          </w:tcPr>
          <w:p w14:paraId="590122D3" w14:textId="47B00C2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0.6337</w:t>
            </w:r>
          </w:p>
        </w:tc>
        <w:tc>
          <w:tcPr>
            <w:tcW w:w="0" w:type="auto"/>
            <w:shd w:val="clear" w:color="auto" w:fill="auto"/>
            <w:noWrap/>
            <w:vAlign w:val="bottom"/>
            <w:hideMark/>
          </w:tcPr>
          <w:p w14:paraId="1BA1D1D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9FB1E9C" w14:textId="79B8E5E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0.4779</w:t>
            </w:r>
          </w:p>
        </w:tc>
        <w:tc>
          <w:tcPr>
            <w:tcW w:w="0" w:type="auto"/>
            <w:shd w:val="clear" w:color="auto" w:fill="auto"/>
            <w:noWrap/>
            <w:vAlign w:val="bottom"/>
            <w:hideMark/>
          </w:tcPr>
          <w:p w14:paraId="21D21ECA" w14:textId="042BD1A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0.03071 to 0.7657</w:t>
            </w:r>
          </w:p>
        </w:tc>
        <w:tc>
          <w:tcPr>
            <w:tcW w:w="0" w:type="auto"/>
            <w:shd w:val="clear" w:color="auto" w:fill="auto"/>
            <w:noWrap/>
            <w:vAlign w:val="bottom"/>
            <w:hideMark/>
          </w:tcPr>
          <w:p w14:paraId="14F3F63D" w14:textId="1A5A2A3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0.0331</w:t>
            </w:r>
          </w:p>
        </w:tc>
        <w:tc>
          <w:tcPr>
            <w:tcW w:w="0" w:type="auto"/>
            <w:shd w:val="clear" w:color="auto" w:fill="auto"/>
            <w:noWrap/>
            <w:vAlign w:val="bottom"/>
            <w:hideMark/>
          </w:tcPr>
          <w:p w14:paraId="6E3A473E" w14:textId="1A6B800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25B44" w:rsidRPr="00DC2729" w14:paraId="3C66A50E" w14:textId="77777777" w:rsidTr="00925B44">
        <w:trPr>
          <w:trHeight w:val="300"/>
        </w:trPr>
        <w:tc>
          <w:tcPr>
            <w:tcW w:w="0" w:type="auto"/>
            <w:gridSpan w:val="10"/>
            <w:shd w:val="clear" w:color="auto" w:fill="auto"/>
            <w:noWrap/>
            <w:vAlign w:val="bottom"/>
            <w:hideMark/>
          </w:tcPr>
          <w:p w14:paraId="354F4068" w14:textId="32ADCFF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CD8MRpt</w:t>
            </w:r>
          </w:p>
        </w:tc>
      </w:tr>
      <w:tr w:rsidR="00925B44" w:rsidRPr="00DC2729" w14:paraId="783EFF47" w14:textId="77777777" w:rsidTr="00925B44">
        <w:trPr>
          <w:trHeight w:val="300"/>
        </w:trPr>
        <w:tc>
          <w:tcPr>
            <w:tcW w:w="0" w:type="auto"/>
            <w:shd w:val="clear" w:color="auto" w:fill="auto"/>
            <w:noWrap/>
            <w:vAlign w:val="bottom"/>
            <w:hideMark/>
          </w:tcPr>
          <w:p w14:paraId="48D6EAA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77F58121" w14:textId="135E4FB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2067B51E" w14:textId="311A511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-0.3596</w:t>
            </w:r>
          </w:p>
        </w:tc>
        <w:tc>
          <w:tcPr>
            <w:tcW w:w="0" w:type="auto"/>
            <w:shd w:val="clear" w:color="auto" w:fill="auto"/>
            <w:noWrap/>
            <w:vAlign w:val="bottom"/>
            <w:hideMark/>
          </w:tcPr>
          <w:p w14:paraId="459C098E" w14:textId="0005C2D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-0.6285 to -0.01393</w:t>
            </w:r>
          </w:p>
        </w:tc>
        <w:tc>
          <w:tcPr>
            <w:tcW w:w="0" w:type="auto"/>
            <w:shd w:val="clear" w:color="auto" w:fill="auto"/>
            <w:noWrap/>
            <w:vAlign w:val="bottom"/>
            <w:hideMark/>
          </w:tcPr>
          <w:p w14:paraId="0E275545" w14:textId="7E2B599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0.0367</w:t>
            </w:r>
          </w:p>
        </w:tc>
        <w:tc>
          <w:tcPr>
            <w:tcW w:w="0" w:type="auto"/>
            <w:shd w:val="clear" w:color="auto" w:fill="auto"/>
            <w:noWrap/>
            <w:vAlign w:val="bottom"/>
            <w:hideMark/>
          </w:tcPr>
          <w:p w14:paraId="15FEF2E3" w14:textId="175CABF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70B8B87E" w14:textId="1DF0E2B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-0.2788</w:t>
            </w:r>
          </w:p>
        </w:tc>
        <w:tc>
          <w:tcPr>
            <w:tcW w:w="0" w:type="auto"/>
            <w:shd w:val="clear" w:color="auto" w:fill="auto"/>
            <w:noWrap/>
            <w:vAlign w:val="bottom"/>
            <w:hideMark/>
          </w:tcPr>
          <w:p w14:paraId="798AA54B" w14:textId="37141CB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-0.5709 to 0.07601</w:t>
            </w:r>
          </w:p>
        </w:tc>
        <w:tc>
          <w:tcPr>
            <w:tcW w:w="0" w:type="auto"/>
            <w:shd w:val="clear" w:color="auto" w:fill="auto"/>
            <w:noWrap/>
            <w:vAlign w:val="bottom"/>
            <w:hideMark/>
          </w:tcPr>
          <w:p w14:paraId="56F42143" w14:textId="19E372A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0.1104</w:t>
            </w:r>
          </w:p>
        </w:tc>
        <w:tc>
          <w:tcPr>
            <w:tcW w:w="0" w:type="auto"/>
            <w:shd w:val="clear" w:color="auto" w:fill="auto"/>
            <w:noWrap/>
            <w:vAlign w:val="bottom"/>
            <w:hideMark/>
          </w:tcPr>
          <w:p w14:paraId="6EACDA4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5C26D9E0" w14:textId="77777777" w:rsidTr="00925B44">
        <w:trPr>
          <w:trHeight w:val="300"/>
        </w:trPr>
        <w:tc>
          <w:tcPr>
            <w:tcW w:w="0" w:type="auto"/>
            <w:shd w:val="clear" w:color="auto" w:fill="auto"/>
            <w:noWrap/>
            <w:vAlign w:val="bottom"/>
            <w:hideMark/>
          </w:tcPr>
          <w:p w14:paraId="23D4423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0FC7EAA" w14:textId="61EFE5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193F4F6" w14:textId="43720D1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0.1893</w:t>
            </w:r>
          </w:p>
        </w:tc>
        <w:tc>
          <w:tcPr>
            <w:tcW w:w="0" w:type="auto"/>
            <w:shd w:val="clear" w:color="auto" w:fill="auto"/>
            <w:noWrap/>
            <w:vAlign w:val="bottom"/>
            <w:hideMark/>
          </w:tcPr>
          <w:p w14:paraId="7429337E" w14:textId="6FF68C5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-0.2894 to 0.5923</w:t>
            </w:r>
          </w:p>
        </w:tc>
        <w:tc>
          <w:tcPr>
            <w:tcW w:w="0" w:type="auto"/>
            <w:shd w:val="clear" w:color="auto" w:fill="auto"/>
            <w:noWrap/>
            <w:vAlign w:val="bottom"/>
            <w:hideMark/>
          </w:tcPr>
          <w:p w14:paraId="6BA95677" w14:textId="5DF997D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0.4241</w:t>
            </w:r>
          </w:p>
        </w:tc>
        <w:tc>
          <w:tcPr>
            <w:tcW w:w="0" w:type="auto"/>
            <w:shd w:val="clear" w:color="auto" w:fill="auto"/>
            <w:noWrap/>
            <w:vAlign w:val="bottom"/>
            <w:hideMark/>
          </w:tcPr>
          <w:p w14:paraId="5A67106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3EEE603F" w14:textId="735AA45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-0.03541</w:t>
            </w:r>
          </w:p>
        </w:tc>
        <w:tc>
          <w:tcPr>
            <w:tcW w:w="0" w:type="auto"/>
            <w:shd w:val="clear" w:color="auto" w:fill="auto"/>
            <w:noWrap/>
            <w:vAlign w:val="bottom"/>
            <w:hideMark/>
          </w:tcPr>
          <w:p w14:paraId="59EF1645" w14:textId="00C2AD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-0.4815 to 0.4253</w:t>
            </w:r>
          </w:p>
        </w:tc>
        <w:tc>
          <w:tcPr>
            <w:tcW w:w="0" w:type="auto"/>
            <w:shd w:val="clear" w:color="auto" w:fill="auto"/>
            <w:noWrap/>
            <w:vAlign w:val="bottom"/>
            <w:hideMark/>
          </w:tcPr>
          <w:p w14:paraId="4436368C" w14:textId="3E05986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0.8822</w:t>
            </w:r>
          </w:p>
        </w:tc>
        <w:tc>
          <w:tcPr>
            <w:tcW w:w="0" w:type="auto"/>
            <w:shd w:val="clear" w:color="auto" w:fill="auto"/>
            <w:noWrap/>
            <w:vAlign w:val="bottom"/>
            <w:hideMark/>
          </w:tcPr>
          <w:p w14:paraId="6ED77EC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3AF6ECC9" w14:textId="77777777" w:rsidTr="00925B44">
        <w:trPr>
          <w:trHeight w:val="300"/>
        </w:trPr>
        <w:tc>
          <w:tcPr>
            <w:tcW w:w="0" w:type="auto"/>
            <w:gridSpan w:val="10"/>
            <w:shd w:val="clear" w:color="auto" w:fill="auto"/>
            <w:noWrap/>
            <w:vAlign w:val="bottom"/>
            <w:hideMark/>
          </w:tcPr>
          <w:p w14:paraId="16E71AAC" w14:textId="3011F84E"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LMRt</w:t>
            </w:r>
            <w:proofErr w:type="spellEnd"/>
          </w:p>
        </w:tc>
      </w:tr>
      <w:tr w:rsidR="00925B44" w:rsidRPr="00DC2729" w14:paraId="332CBB32" w14:textId="77777777" w:rsidTr="00925B44">
        <w:trPr>
          <w:trHeight w:val="300"/>
        </w:trPr>
        <w:tc>
          <w:tcPr>
            <w:tcW w:w="0" w:type="auto"/>
            <w:shd w:val="clear" w:color="auto" w:fill="auto"/>
            <w:noWrap/>
            <w:vAlign w:val="bottom"/>
            <w:hideMark/>
          </w:tcPr>
          <w:p w14:paraId="2DE6AC9E"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578FBD3" w14:textId="06145C7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0D6179A3" w14:textId="4A6C3EA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0.1075</w:t>
            </w:r>
          </w:p>
        </w:tc>
        <w:tc>
          <w:tcPr>
            <w:tcW w:w="0" w:type="auto"/>
            <w:shd w:val="clear" w:color="auto" w:fill="auto"/>
            <w:noWrap/>
            <w:vAlign w:val="bottom"/>
            <w:hideMark/>
          </w:tcPr>
          <w:p w14:paraId="6F842D97" w14:textId="525D183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-0.2492 to 0.4386</w:t>
            </w:r>
          </w:p>
        </w:tc>
        <w:tc>
          <w:tcPr>
            <w:tcW w:w="0" w:type="auto"/>
            <w:shd w:val="clear" w:color="auto" w:fill="auto"/>
            <w:noWrap/>
            <w:vAlign w:val="bottom"/>
            <w:hideMark/>
          </w:tcPr>
          <w:p w14:paraId="3CD5EFB8" w14:textId="423FDFD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0.545</w:t>
            </w:r>
          </w:p>
        </w:tc>
        <w:tc>
          <w:tcPr>
            <w:tcW w:w="0" w:type="auto"/>
            <w:shd w:val="clear" w:color="auto" w:fill="auto"/>
            <w:noWrap/>
            <w:vAlign w:val="bottom"/>
            <w:hideMark/>
          </w:tcPr>
          <w:p w14:paraId="765A350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7DB1C09B" w14:textId="2AF5AE5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0.3621</w:t>
            </w:r>
          </w:p>
        </w:tc>
        <w:tc>
          <w:tcPr>
            <w:tcW w:w="0" w:type="auto"/>
            <w:shd w:val="clear" w:color="auto" w:fill="auto"/>
            <w:noWrap/>
            <w:vAlign w:val="bottom"/>
            <w:hideMark/>
          </w:tcPr>
          <w:p w14:paraId="273703CE" w14:textId="40CB82A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0.01678 to 0.6302</w:t>
            </w:r>
          </w:p>
        </w:tc>
        <w:tc>
          <w:tcPr>
            <w:tcW w:w="0" w:type="auto"/>
            <w:shd w:val="clear" w:color="auto" w:fill="auto"/>
            <w:noWrap/>
            <w:vAlign w:val="bottom"/>
            <w:hideMark/>
          </w:tcPr>
          <w:p w14:paraId="0499B54E" w14:textId="1D14C5B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0.0353</w:t>
            </w:r>
          </w:p>
        </w:tc>
        <w:tc>
          <w:tcPr>
            <w:tcW w:w="0" w:type="auto"/>
            <w:shd w:val="clear" w:color="auto" w:fill="auto"/>
            <w:noWrap/>
            <w:vAlign w:val="bottom"/>
            <w:hideMark/>
          </w:tcPr>
          <w:p w14:paraId="17CD1F0C" w14:textId="0A76050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25B44" w:rsidRPr="00DC2729" w14:paraId="27BF97EC" w14:textId="77777777" w:rsidTr="00925B44">
        <w:trPr>
          <w:trHeight w:val="300"/>
        </w:trPr>
        <w:tc>
          <w:tcPr>
            <w:tcW w:w="0" w:type="auto"/>
            <w:shd w:val="clear" w:color="auto" w:fill="auto"/>
            <w:noWrap/>
            <w:vAlign w:val="bottom"/>
            <w:hideMark/>
          </w:tcPr>
          <w:p w14:paraId="56162A9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B6D540D" w14:textId="722CB41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C3E451A" w14:textId="7674E58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-0.05677</w:t>
            </w:r>
          </w:p>
        </w:tc>
        <w:tc>
          <w:tcPr>
            <w:tcW w:w="0" w:type="auto"/>
            <w:shd w:val="clear" w:color="auto" w:fill="auto"/>
            <w:noWrap/>
            <w:vAlign w:val="bottom"/>
            <w:hideMark/>
          </w:tcPr>
          <w:p w14:paraId="1BEDA9C6" w14:textId="1867FB2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-0.4978 to 0.4076</w:t>
            </w:r>
          </w:p>
        </w:tc>
        <w:tc>
          <w:tcPr>
            <w:tcW w:w="0" w:type="auto"/>
            <w:shd w:val="clear" w:color="auto" w:fill="auto"/>
            <w:noWrap/>
            <w:vAlign w:val="bottom"/>
            <w:hideMark/>
          </w:tcPr>
          <w:p w14:paraId="0796D4AB" w14:textId="5709384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0.8121</w:t>
            </w:r>
          </w:p>
        </w:tc>
        <w:tc>
          <w:tcPr>
            <w:tcW w:w="0" w:type="auto"/>
            <w:shd w:val="clear" w:color="auto" w:fill="auto"/>
            <w:noWrap/>
            <w:vAlign w:val="bottom"/>
            <w:hideMark/>
          </w:tcPr>
          <w:p w14:paraId="40695F6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57D4CCE" w14:textId="69FC165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-0.4248</w:t>
            </w:r>
          </w:p>
        </w:tc>
        <w:tc>
          <w:tcPr>
            <w:tcW w:w="0" w:type="auto"/>
            <w:shd w:val="clear" w:color="auto" w:fill="auto"/>
            <w:noWrap/>
            <w:vAlign w:val="bottom"/>
            <w:hideMark/>
          </w:tcPr>
          <w:p w14:paraId="52F84DA2" w14:textId="35FE87E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-0.7366 to 0.03599</w:t>
            </w:r>
          </w:p>
        </w:tc>
        <w:tc>
          <w:tcPr>
            <w:tcW w:w="0" w:type="auto"/>
            <w:shd w:val="clear" w:color="auto" w:fill="auto"/>
            <w:noWrap/>
            <w:vAlign w:val="bottom"/>
            <w:hideMark/>
          </w:tcPr>
          <w:p w14:paraId="1AC70EAE" w14:textId="18F526A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0.0619</w:t>
            </w:r>
          </w:p>
        </w:tc>
        <w:tc>
          <w:tcPr>
            <w:tcW w:w="0" w:type="auto"/>
            <w:shd w:val="clear" w:color="auto" w:fill="auto"/>
            <w:noWrap/>
            <w:vAlign w:val="bottom"/>
            <w:hideMark/>
          </w:tcPr>
          <w:p w14:paraId="618ADFF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4126B2BB" w14:textId="77777777" w:rsidTr="00925B44">
        <w:trPr>
          <w:trHeight w:val="300"/>
        </w:trPr>
        <w:tc>
          <w:tcPr>
            <w:tcW w:w="0" w:type="auto"/>
            <w:gridSpan w:val="10"/>
            <w:shd w:val="clear" w:color="auto" w:fill="auto"/>
            <w:noWrap/>
            <w:vAlign w:val="bottom"/>
            <w:hideMark/>
          </w:tcPr>
          <w:p w14:paraId="3CAC82E7" w14:textId="6A1B42FD"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LMRpt</w:t>
            </w:r>
            <w:proofErr w:type="spellEnd"/>
          </w:p>
        </w:tc>
      </w:tr>
      <w:tr w:rsidR="00925B44" w:rsidRPr="00DC2729" w14:paraId="6D2E71CB" w14:textId="77777777" w:rsidTr="00925B44">
        <w:trPr>
          <w:trHeight w:val="300"/>
        </w:trPr>
        <w:tc>
          <w:tcPr>
            <w:tcW w:w="0" w:type="auto"/>
            <w:shd w:val="clear" w:color="auto" w:fill="auto"/>
            <w:noWrap/>
            <w:vAlign w:val="bottom"/>
            <w:hideMark/>
          </w:tcPr>
          <w:p w14:paraId="04A38F7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1C3B8C7" w14:textId="051EE04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C945707" w14:textId="32F9766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0.241</w:t>
            </w:r>
          </w:p>
        </w:tc>
        <w:tc>
          <w:tcPr>
            <w:tcW w:w="0" w:type="auto"/>
            <w:shd w:val="clear" w:color="auto" w:fill="auto"/>
            <w:noWrap/>
            <w:vAlign w:val="bottom"/>
            <w:hideMark/>
          </w:tcPr>
          <w:p w14:paraId="01DB6BE2" w14:textId="6E0E9C6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-0.1162 to 0.5430</w:t>
            </w:r>
          </w:p>
        </w:tc>
        <w:tc>
          <w:tcPr>
            <w:tcW w:w="0" w:type="auto"/>
            <w:shd w:val="clear" w:color="auto" w:fill="auto"/>
            <w:noWrap/>
            <w:vAlign w:val="bottom"/>
            <w:hideMark/>
          </w:tcPr>
          <w:p w14:paraId="59C66364" w14:textId="63F97F8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0.1698</w:t>
            </w:r>
          </w:p>
        </w:tc>
        <w:tc>
          <w:tcPr>
            <w:tcW w:w="0" w:type="auto"/>
            <w:shd w:val="clear" w:color="auto" w:fill="auto"/>
            <w:noWrap/>
            <w:vAlign w:val="bottom"/>
            <w:hideMark/>
          </w:tcPr>
          <w:p w14:paraId="2ADFC63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65C37F52" w14:textId="59ABF06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0.2884</w:t>
            </w:r>
          </w:p>
        </w:tc>
        <w:tc>
          <w:tcPr>
            <w:tcW w:w="0" w:type="auto"/>
            <w:shd w:val="clear" w:color="auto" w:fill="auto"/>
            <w:noWrap/>
            <w:vAlign w:val="bottom"/>
            <w:hideMark/>
          </w:tcPr>
          <w:p w14:paraId="17F8631B" w14:textId="0200A90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-0.06561 to 0.5779</w:t>
            </w:r>
          </w:p>
        </w:tc>
        <w:tc>
          <w:tcPr>
            <w:tcW w:w="0" w:type="auto"/>
            <w:shd w:val="clear" w:color="auto" w:fill="auto"/>
            <w:noWrap/>
            <w:vAlign w:val="bottom"/>
            <w:hideMark/>
          </w:tcPr>
          <w:p w14:paraId="2EFEAF05" w14:textId="3262ACD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0.0981</w:t>
            </w:r>
          </w:p>
        </w:tc>
        <w:tc>
          <w:tcPr>
            <w:tcW w:w="0" w:type="auto"/>
            <w:shd w:val="clear" w:color="auto" w:fill="auto"/>
            <w:noWrap/>
            <w:vAlign w:val="bottom"/>
            <w:hideMark/>
          </w:tcPr>
          <w:p w14:paraId="7B8D0CB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0827B37" w14:textId="77777777" w:rsidTr="00925B44">
        <w:trPr>
          <w:trHeight w:val="300"/>
        </w:trPr>
        <w:tc>
          <w:tcPr>
            <w:tcW w:w="0" w:type="auto"/>
            <w:shd w:val="clear" w:color="auto" w:fill="auto"/>
            <w:noWrap/>
            <w:vAlign w:val="bottom"/>
            <w:hideMark/>
          </w:tcPr>
          <w:p w14:paraId="29D06F5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C4CE494" w14:textId="6E08C3D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CE9D888" w14:textId="7E99269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0.1325</w:t>
            </w:r>
          </w:p>
        </w:tc>
        <w:tc>
          <w:tcPr>
            <w:tcW w:w="0" w:type="auto"/>
            <w:shd w:val="clear" w:color="auto" w:fill="auto"/>
            <w:noWrap/>
            <w:vAlign w:val="bottom"/>
            <w:hideMark/>
          </w:tcPr>
          <w:p w14:paraId="6224C048" w14:textId="51EC98F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-0.3420 to 0.5531</w:t>
            </w:r>
          </w:p>
        </w:tc>
        <w:tc>
          <w:tcPr>
            <w:tcW w:w="0" w:type="auto"/>
            <w:shd w:val="clear" w:color="auto" w:fill="auto"/>
            <w:noWrap/>
            <w:vAlign w:val="bottom"/>
            <w:hideMark/>
          </w:tcPr>
          <w:p w14:paraId="36F17322" w14:textId="45046D8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0.5778</w:t>
            </w:r>
          </w:p>
        </w:tc>
        <w:tc>
          <w:tcPr>
            <w:tcW w:w="0" w:type="auto"/>
            <w:shd w:val="clear" w:color="auto" w:fill="auto"/>
            <w:noWrap/>
            <w:vAlign w:val="bottom"/>
            <w:hideMark/>
          </w:tcPr>
          <w:p w14:paraId="67DAA52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49FFE101" w14:textId="1BA98CB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-0.0531</w:t>
            </w:r>
          </w:p>
        </w:tc>
        <w:tc>
          <w:tcPr>
            <w:tcW w:w="0" w:type="auto"/>
            <w:shd w:val="clear" w:color="auto" w:fill="auto"/>
            <w:noWrap/>
            <w:vAlign w:val="bottom"/>
            <w:hideMark/>
          </w:tcPr>
          <w:p w14:paraId="7867B089" w14:textId="597A52A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-0.4950 to 0.4106</w:t>
            </w:r>
          </w:p>
        </w:tc>
        <w:tc>
          <w:tcPr>
            <w:tcW w:w="0" w:type="auto"/>
            <w:shd w:val="clear" w:color="auto" w:fill="auto"/>
            <w:noWrap/>
            <w:vAlign w:val="bottom"/>
            <w:hideMark/>
          </w:tcPr>
          <w:p w14:paraId="3CEC7B6B" w14:textId="6264316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0.8241</w:t>
            </w:r>
          </w:p>
        </w:tc>
        <w:tc>
          <w:tcPr>
            <w:tcW w:w="0" w:type="auto"/>
            <w:shd w:val="clear" w:color="auto" w:fill="auto"/>
            <w:noWrap/>
            <w:vAlign w:val="bottom"/>
            <w:hideMark/>
          </w:tcPr>
          <w:p w14:paraId="57479741"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2B73F0B7" w14:textId="77777777" w:rsidTr="00925B44">
        <w:trPr>
          <w:trHeight w:val="300"/>
        </w:trPr>
        <w:tc>
          <w:tcPr>
            <w:tcW w:w="0" w:type="auto"/>
            <w:gridSpan w:val="10"/>
            <w:shd w:val="clear" w:color="auto" w:fill="auto"/>
            <w:noWrap/>
            <w:vAlign w:val="bottom"/>
            <w:hideMark/>
          </w:tcPr>
          <w:p w14:paraId="387CEBEF" w14:textId="034EE9CA"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t</w:t>
            </w:r>
          </w:p>
        </w:tc>
      </w:tr>
      <w:tr w:rsidR="00925B44" w:rsidRPr="00DC2729" w14:paraId="43423C89" w14:textId="77777777" w:rsidTr="00925B44">
        <w:trPr>
          <w:trHeight w:val="300"/>
        </w:trPr>
        <w:tc>
          <w:tcPr>
            <w:tcW w:w="0" w:type="auto"/>
            <w:shd w:val="clear" w:color="auto" w:fill="auto"/>
            <w:noWrap/>
            <w:vAlign w:val="bottom"/>
            <w:hideMark/>
          </w:tcPr>
          <w:p w14:paraId="19E65B7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550E7C3" w14:textId="4D66B71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7BD7E865" w14:textId="1AC49B6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0.1372</w:t>
            </w:r>
          </w:p>
        </w:tc>
        <w:tc>
          <w:tcPr>
            <w:tcW w:w="0" w:type="auto"/>
            <w:shd w:val="clear" w:color="auto" w:fill="auto"/>
            <w:noWrap/>
            <w:vAlign w:val="bottom"/>
            <w:hideMark/>
          </w:tcPr>
          <w:p w14:paraId="24FB729D" w14:textId="00C4A14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-0.2208 to 0.4626</w:t>
            </w:r>
          </w:p>
        </w:tc>
        <w:tc>
          <w:tcPr>
            <w:tcW w:w="0" w:type="auto"/>
            <w:shd w:val="clear" w:color="auto" w:fill="auto"/>
            <w:noWrap/>
            <w:vAlign w:val="bottom"/>
            <w:hideMark/>
          </w:tcPr>
          <w:p w14:paraId="5D68B7B1" w14:textId="534FE37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0.4392</w:t>
            </w:r>
          </w:p>
        </w:tc>
        <w:tc>
          <w:tcPr>
            <w:tcW w:w="0" w:type="auto"/>
            <w:shd w:val="clear" w:color="auto" w:fill="auto"/>
            <w:noWrap/>
            <w:vAlign w:val="bottom"/>
            <w:hideMark/>
          </w:tcPr>
          <w:p w14:paraId="155BE62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019952BE" w14:textId="3DF8856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0.2467</w:t>
            </w:r>
          </w:p>
        </w:tc>
        <w:tc>
          <w:tcPr>
            <w:tcW w:w="0" w:type="auto"/>
            <w:shd w:val="clear" w:color="auto" w:fill="auto"/>
            <w:noWrap/>
            <w:vAlign w:val="bottom"/>
            <w:hideMark/>
          </w:tcPr>
          <w:p w14:paraId="7207FE10" w14:textId="2B474F2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-0.1101 to 0.5473</w:t>
            </w:r>
          </w:p>
        </w:tc>
        <w:tc>
          <w:tcPr>
            <w:tcW w:w="0" w:type="auto"/>
            <w:shd w:val="clear" w:color="auto" w:fill="auto"/>
            <w:noWrap/>
            <w:vAlign w:val="bottom"/>
            <w:hideMark/>
          </w:tcPr>
          <w:p w14:paraId="37AAB11D" w14:textId="35817B0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0.1595</w:t>
            </w:r>
          </w:p>
        </w:tc>
        <w:tc>
          <w:tcPr>
            <w:tcW w:w="0" w:type="auto"/>
            <w:shd w:val="clear" w:color="auto" w:fill="auto"/>
            <w:noWrap/>
            <w:vAlign w:val="bottom"/>
            <w:hideMark/>
          </w:tcPr>
          <w:p w14:paraId="2A5969F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33329EEA" w14:textId="77777777" w:rsidTr="00925B44">
        <w:trPr>
          <w:trHeight w:val="300"/>
        </w:trPr>
        <w:tc>
          <w:tcPr>
            <w:tcW w:w="0" w:type="auto"/>
            <w:shd w:val="clear" w:color="auto" w:fill="auto"/>
            <w:noWrap/>
            <w:vAlign w:val="bottom"/>
            <w:hideMark/>
          </w:tcPr>
          <w:p w14:paraId="5F19228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24E1E7B" w14:textId="0C6F344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69F4508A" w14:textId="40C5DF2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-0.09461</w:t>
            </w:r>
          </w:p>
        </w:tc>
        <w:tc>
          <w:tcPr>
            <w:tcW w:w="0" w:type="auto"/>
            <w:shd w:val="clear" w:color="auto" w:fill="auto"/>
            <w:noWrap/>
            <w:vAlign w:val="bottom"/>
            <w:hideMark/>
          </w:tcPr>
          <w:p w14:paraId="5CC2A1A3" w14:textId="626AF1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-0.5259 to 0.3754</w:t>
            </w:r>
          </w:p>
        </w:tc>
        <w:tc>
          <w:tcPr>
            <w:tcW w:w="0" w:type="auto"/>
            <w:shd w:val="clear" w:color="auto" w:fill="auto"/>
            <w:noWrap/>
            <w:vAlign w:val="bottom"/>
            <w:hideMark/>
          </w:tcPr>
          <w:p w14:paraId="31BFCC72" w14:textId="7396E37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0.6915</w:t>
            </w:r>
          </w:p>
        </w:tc>
        <w:tc>
          <w:tcPr>
            <w:tcW w:w="0" w:type="auto"/>
            <w:shd w:val="clear" w:color="auto" w:fill="auto"/>
            <w:noWrap/>
            <w:vAlign w:val="bottom"/>
            <w:hideMark/>
          </w:tcPr>
          <w:p w14:paraId="2613104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4464259F" w14:textId="792F743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-0.177</w:t>
            </w:r>
          </w:p>
        </w:tc>
        <w:tc>
          <w:tcPr>
            <w:tcW w:w="0" w:type="auto"/>
            <w:shd w:val="clear" w:color="auto" w:fill="auto"/>
            <w:noWrap/>
            <w:vAlign w:val="bottom"/>
            <w:hideMark/>
          </w:tcPr>
          <w:p w14:paraId="51041695" w14:textId="46D1C64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-0.5839 to 0.3010</w:t>
            </w:r>
          </w:p>
        </w:tc>
        <w:tc>
          <w:tcPr>
            <w:tcW w:w="0" w:type="auto"/>
            <w:shd w:val="clear" w:color="auto" w:fill="auto"/>
            <w:noWrap/>
            <w:vAlign w:val="bottom"/>
            <w:hideMark/>
          </w:tcPr>
          <w:p w14:paraId="24E33975" w14:textId="145A019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0.4554</w:t>
            </w:r>
          </w:p>
        </w:tc>
        <w:tc>
          <w:tcPr>
            <w:tcW w:w="0" w:type="auto"/>
            <w:shd w:val="clear" w:color="auto" w:fill="auto"/>
            <w:noWrap/>
            <w:vAlign w:val="bottom"/>
            <w:hideMark/>
          </w:tcPr>
          <w:p w14:paraId="3C20037D"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36E4457F" w14:textId="77777777" w:rsidTr="00925B44">
        <w:trPr>
          <w:trHeight w:val="300"/>
        </w:trPr>
        <w:tc>
          <w:tcPr>
            <w:tcW w:w="0" w:type="auto"/>
            <w:gridSpan w:val="10"/>
            <w:shd w:val="clear" w:color="auto" w:fill="auto"/>
            <w:noWrap/>
            <w:vAlign w:val="bottom"/>
            <w:hideMark/>
          </w:tcPr>
          <w:p w14:paraId="3D851E32" w14:textId="38195795"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pt</w:t>
            </w:r>
          </w:p>
        </w:tc>
      </w:tr>
      <w:tr w:rsidR="00925B44" w:rsidRPr="00DC2729" w14:paraId="7CCD8D05" w14:textId="77777777" w:rsidTr="00925B44">
        <w:trPr>
          <w:trHeight w:val="300"/>
        </w:trPr>
        <w:tc>
          <w:tcPr>
            <w:tcW w:w="0" w:type="auto"/>
            <w:shd w:val="clear" w:color="auto" w:fill="auto"/>
            <w:noWrap/>
            <w:vAlign w:val="bottom"/>
            <w:hideMark/>
          </w:tcPr>
          <w:p w14:paraId="6E4AF11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C1055BA" w14:textId="633ECAF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29B58DF9" w14:textId="0FD9343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0.1446</w:t>
            </w:r>
          </w:p>
        </w:tc>
        <w:tc>
          <w:tcPr>
            <w:tcW w:w="0" w:type="auto"/>
            <w:shd w:val="clear" w:color="auto" w:fill="auto"/>
            <w:noWrap/>
            <w:vAlign w:val="bottom"/>
            <w:hideMark/>
          </w:tcPr>
          <w:p w14:paraId="35145549" w14:textId="60A56A8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-0.2136 to 0.4685</w:t>
            </w:r>
          </w:p>
        </w:tc>
        <w:tc>
          <w:tcPr>
            <w:tcW w:w="0" w:type="auto"/>
            <w:shd w:val="clear" w:color="auto" w:fill="auto"/>
            <w:noWrap/>
            <w:vAlign w:val="bottom"/>
            <w:hideMark/>
          </w:tcPr>
          <w:p w14:paraId="6818A477" w14:textId="029BA00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0.4146</w:t>
            </w:r>
          </w:p>
        </w:tc>
        <w:tc>
          <w:tcPr>
            <w:tcW w:w="0" w:type="auto"/>
            <w:shd w:val="clear" w:color="auto" w:fill="auto"/>
            <w:noWrap/>
            <w:vAlign w:val="bottom"/>
            <w:hideMark/>
          </w:tcPr>
          <w:p w14:paraId="146A45FF"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4C0BF62B" w14:textId="57D21C3F"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0.189</w:t>
            </w:r>
          </w:p>
        </w:tc>
        <w:tc>
          <w:tcPr>
            <w:tcW w:w="0" w:type="auto"/>
            <w:shd w:val="clear" w:color="auto" w:fill="auto"/>
            <w:noWrap/>
            <w:vAlign w:val="bottom"/>
            <w:hideMark/>
          </w:tcPr>
          <w:p w14:paraId="01EFA1BF" w14:textId="6F30CDE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-0.1695 to 0.5034</w:t>
            </w:r>
          </w:p>
        </w:tc>
        <w:tc>
          <w:tcPr>
            <w:tcW w:w="0" w:type="auto"/>
            <w:shd w:val="clear" w:color="auto" w:fill="auto"/>
            <w:noWrap/>
            <w:vAlign w:val="bottom"/>
            <w:hideMark/>
          </w:tcPr>
          <w:p w14:paraId="611CD2DC" w14:textId="61FDD68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0.2843</w:t>
            </w:r>
          </w:p>
        </w:tc>
        <w:tc>
          <w:tcPr>
            <w:tcW w:w="0" w:type="auto"/>
            <w:shd w:val="clear" w:color="auto" w:fill="auto"/>
            <w:noWrap/>
            <w:vAlign w:val="bottom"/>
            <w:hideMark/>
          </w:tcPr>
          <w:p w14:paraId="29D21DCA"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2DDA72B2" w14:textId="77777777" w:rsidTr="00925B44">
        <w:trPr>
          <w:trHeight w:val="300"/>
        </w:trPr>
        <w:tc>
          <w:tcPr>
            <w:tcW w:w="0" w:type="auto"/>
            <w:shd w:val="clear" w:color="auto" w:fill="auto"/>
            <w:noWrap/>
            <w:vAlign w:val="bottom"/>
            <w:hideMark/>
          </w:tcPr>
          <w:p w14:paraId="74A7F35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A2E9064" w14:textId="3EAC9EE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766330F" w14:textId="21C437E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0.4541</w:t>
            </w:r>
          </w:p>
        </w:tc>
        <w:tc>
          <w:tcPr>
            <w:tcW w:w="0" w:type="auto"/>
            <w:shd w:val="clear" w:color="auto" w:fill="auto"/>
            <w:noWrap/>
            <w:vAlign w:val="bottom"/>
            <w:hideMark/>
          </w:tcPr>
          <w:p w14:paraId="46C17B0C" w14:textId="5F5EC24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0.0003499 to 0.7528</w:t>
            </w:r>
          </w:p>
        </w:tc>
        <w:tc>
          <w:tcPr>
            <w:tcW w:w="0" w:type="auto"/>
            <w:shd w:val="clear" w:color="auto" w:fill="auto"/>
            <w:noWrap/>
            <w:vAlign w:val="bottom"/>
            <w:hideMark/>
          </w:tcPr>
          <w:p w14:paraId="079A68D5" w14:textId="7AA0FDD3"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0.0443</w:t>
            </w:r>
          </w:p>
        </w:tc>
        <w:tc>
          <w:tcPr>
            <w:tcW w:w="0" w:type="auto"/>
            <w:shd w:val="clear" w:color="auto" w:fill="auto"/>
            <w:noWrap/>
            <w:vAlign w:val="bottom"/>
            <w:hideMark/>
          </w:tcPr>
          <w:p w14:paraId="49B47551" w14:textId="27F2AF5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2B057846" w14:textId="01B01B2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0.1062</w:t>
            </w:r>
          </w:p>
        </w:tc>
        <w:tc>
          <w:tcPr>
            <w:tcW w:w="0" w:type="auto"/>
            <w:shd w:val="clear" w:color="auto" w:fill="auto"/>
            <w:noWrap/>
            <w:vAlign w:val="bottom"/>
            <w:hideMark/>
          </w:tcPr>
          <w:p w14:paraId="0BE3D2B9" w14:textId="7BA88C9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-0.3653 to 0.5343</w:t>
            </w:r>
          </w:p>
        </w:tc>
        <w:tc>
          <w:tcPr>
            <w:tcW w:w="0" w:type="auto"/>
            <w:shd w:val="clear" w:color="auto" w:fill="auto"/>
            <w:noWrap/>
            <w:vAlign w:val="bottom"/>
            <w:hideMark/>
          </w:tcPr>
          <w:p w14:paraId="3E17CD03" w14:textId="187ECE7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0.6559</w:t>
            </w:r>
          </w:p>
        </w:tc>
        <w:tc>
          <w:tcPr>
            <w:tcW w:w="0" w:type="auto"/>
            <w:shd w:val="clear" w:color="auto" w:fill="auto"/>
            <w:noWrap/>
            <w:vAlign w:val="bottom"/>
            <w:hideMark/>
          </w:tcPr>
          <w:p w14:paraId="3220C2B5"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7698F1F8" w14:textId="77777777" w:rsidTr="00925B44">
        <w:trPr>
          <w:trHeight w:val="300"/>
        </w:trPr>
        <w:tc>
          <w:tcPr>
            <w:tcW w:w="0" w:type="auto"/>
            <w:gridSpan w:val="10"/>
            <w:shd w:val="clear" w:color="auto" w:fill="auto"/>
            <w:noWrap/>
            <w:vAlign w:val="bottom"/>
            <w:hideMark/>
          </w:tcPr>
          <w:p w14:paraId="2B765B4A" w14:textId="3DE707C6"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t</w:t>
            </w:r>
          </w:p>
        </w:tc>
      </w:tr>
      <w:tr w:rsidR="00925B44" w:rsidRPr="00DC2729" w14:paraId="6AD6193B" w14:textId="77777777" w:rsidTr="00925B44">
        <w:trPr>
          <w:trHeight w:val="300"/>
        </w:trPr>
        <w:tc>
          <w:tcPr>
            <w:tcW w:w="0" w:type="auto"/>
            <w:shd w:val="clear" w:color="auto" w:fill="auto"/>
            <w:noWrap/>
            <w:vAlign w:val="bottom"/>
            <w:hideMark/>
          </w:tcPr>
          <w:p w14:paraId="6487B59C"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54F034E" w14:textId="146974F0"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033E94D1" w14:textId="25F299B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0.04078</w:t>
            </w:r>
          </w:p>
        </w:tc>
        <w:tc>
          <w:tcPr>
            <w:tcW w:w="0" w:type="auto"/>
            <w:shd w:val="clear" w:color="auto" w:fill="auto"/>
            <w:noWrap/>
            <w:vAlign w:val="bottom"/>
            <w:hideMark/>
          </w:tcPr>
          <w:p w14:paraId="12DFC25D" w14:textId="33795CA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-0.3111 to 0.3828</w:t>
            </w:r>
          </w:p>
        </w:tc>
        <w:tc>
          <w:tcPr>
            <w:tcW w:w="0" w:type="auto"/>
            <w:shd w:val="clear" w:color="auto" w:fill="auto"/>
            <w:noWrap/>
            <w:vAlign w:val="bottom"/>
            <w:hideMark/>
          </w:tcPr>
          <w:p w14:paraId="2D301240" w14:textId="5096F6B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0.8189</w:t>
            </w:r>
          </w:p>
        </w:tc>
        <w:tc>
          <w:tcPr>
            <w:tcW w:w="0" w:type="auto"/>
            <w:shd w:val="clear" w:color="auto" w:fill="auto"/>
            <w:noWrap/>
            <w:vAlign w:val="bottom"/>
            <w:hideMark/>
          </w:tcPr>
          <w:p w14:paraId="2838EF07"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2B36A7DA" w14:textId="61F763A2"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0.3364</w:t>
            </w:r>
          </w:p>
        </w:tc>
        <w:tc>
          <w:tcPr>
            <w:tcW w:w="0" w:type="auto"/>
            <w:shd w:val="clear" w:color="auto" w:fill="auto"/>
            <w:noWrap/>
            <w:vAlign w:val="bottom"/>
            <w:hideMark/>
          </w:tcPr>
          <w:p w14:paraId="6AD21489" w14:textId="0EC73A1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-0.01245 to 0.6123</w:t>
            </w:r>
          </w:p>
        </w:tc>
        <w:tc>
          <w:tcPr>
            <w:tcW w:w="0" w:type="auto"/>
            <w:shd w:val="clear" w:color="auto" w:fill="auto"/>
            <w:noWrap/>
            <w:vAlign w:val="bottom"/>
            <w:hideMark/>
          </w:tcPr>
          <w:p w14:paraId="186AAA68" w14:textId="734FD0B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0.0517</w:t>
            </w:r>
          </w:p>
        </w:tc>
        <w:tc>
          <w:tcPr>
            <w:tcW w:w="0" w:type="auto"/>
            <w:shd w:val="clear" w:color="auto" w:fill="auto"/>
            <w:noWrap/>
            <w:vAlign w:val="bottom"/>
            <w:hideMark/>
          </w:tcPr>
          <w:p w14:paraId="4F181B2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2C871AB3" w14:textId="77777777" w:rsidTr="00925B44">
        <w:trPr>
          <w:trHeight w:val="300"/>
        </w:trPr>
        <w:tc>
          <w:tcPr>
            <w:tcW w:w="0" w:type="auto"/>
            <w:shd w:val="clear" w:color="auto" w:fill="auto"/>
            <w:noWrap/>
            <w:vAlign w:val="bottom"/>
            <w:hideMark/>
          </w:tcPr>
          <w:p w14:paraId="3292CE8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5096EF3" w14:textId="7B32D4D9"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vAlign w:val="bottom"/>
            <w:hideMark/>
          </w:tcPr>
          <w:p w14:paraId="15F247AE" w14:textId="287D1EB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-0.03784</w:t>
            </w:r>
          </w:p>
        </w:tc>
        <w:tc>
          <w:tcPr>
            <w:tcW w:w="0" w:type="auto"/>
            <w:shd w:val="clear" w:color="auto" w:fill="auto"/>
            <w:noWrap/>
            <w:vAlign w:val="bottom"/>
            <w:hideMark/>
          </w:tcPr>
          <w:p w14:paraId="0AB4AB2A" w14:textId="39A594A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-0.4834 to 0.4233</w:t>
            </w:r>
          </w:p>
        </w:tc>
        <w:tc>
          <w:tcPr>
            <w:tcW w:w="0" w:type="auto"/>
            <w:shd w:val="clear" w:color="auto" w:fill="auto"/>
            <w:noWrap/>
            <w:vAlign w:val="bottom"/>
            <w:hideMark/>
          </w:tcPr>
          <w:p w14:paraId="501732A3" w14:textId="7C4F5E2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0.8741</w:t>
            </w:r>
          </w:p>
        </w:tc>
        <w:tc>
          <w:tcPr>
            <w:tcW w:w="0" w:type="auto"/>
            <w:shd w:val="clear" w:color="auto" w:fill="auto"/>
            <w:noWrap/>
            <w:vAlign w:val="bottom"/>
            <w:hideMark/>
          </w:tcPr>
          <w:p w14:paraId="24FE82E4"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52F018FA" w14:textId="7D421FF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-0.4071</w:t>
            </w:r>
          </w:p>
        </w:tc>
        <w:tc>
          <w:tcPr>
            <w:tcW w:w="0" w:type="auto"/>
            <w:shd w:val="clear" w:color="auto" w:fill="auto"/>
            <w:noWrap/>
            <w:vAlign w:val="bottom"/>
            <w:hideMark/>
          </w:tcPr>
          <w:p w14:paraId="5FFB18D8" w14:textId="36BF782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-0.7267 to 0.05735</w:t>
            </w:r>
          </w:p>
        </w:tc>
        <w:tc>
          <w:tcPr>
            <w:tcW w:w="0" w:type="auto"/>
            <w:shd w:val="clear" w:color="auto" w:fill="auto"/>
            <w:noWrap/>
            <w:vAlign w:val="bottom"/>
            <w:hideMark/>
          </w:tcPr>
          <w:p w14:paraId="3EF4F122" w14:textId="28E90B5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0.0748</w:t>
            </w:r>
          </w:p>
        </w:tc>
        <w:tc>
          <w:tcPr>
            <w:tcW w:w="0" w:type="auto"/>
            <w:shd w:val="clear" w:color="auto" w:fill="auto"/>
            <w:noWrap/>
            <w:vAlign w:val="bottom"/>
            <w:hideMark/>
          </w:tcPr>
          <w:p w14:paraId="55D376F3"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12A59634" w14:textId="77777777" w:rsidTr="00925B44">
        <w:trPr>
          <w:trHeight w:val="300"/>
        </w:trPr>
        <w:tc>
          <w:tcPr>
            <w:tcW w:w="0" w:type="auto"/>
            <w:gridSpan w:val="10"/>
            <w:shd w:val="clear" w:color="auto" w:fill="auto"/>
            <w:noWrap/>
            <w:vAlign w:val="bottom"/>
            <w:hideMark/>
          </w:tcPr>
          <w:p w14:paraId="6B7C17AF" w14:textId="314DE355" w:rsidR="00925B44" w:rsidRPr="00DC2729" w:rsidRDefault="00925B44"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pt</w:t>
            </w:r>
          </w:p>
        </w:tc>
      </w:tr>
      <w:tr w:rsidR="00925B44" w:rsidRPr="00DC2729" w14:paraId="4217EFC0" w14:textId="77777777" w:rsidTr="00925B44">
        <w:trPr>
          <w:trHeight w:val="300"/>
        </w:trPr>
        <w:tc>
          <w:tcPr>
            <w:tcW w:w="0" w:type="auto"/>
            <w:shd w:val="clear" w:color="auto" w:fill="auto"/>
            <w:noWrap/>
            <w:vAlign w:val="bottom"/>
            <w:hideMark/>
          </w:tcPr>
          <w:p w14:paraId="758005A8"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B65E3C9" w14:textId="16B29A0B"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vAlign w:val="bottom"/>
            <w:hideMark/>
          </w:tcPr>
          <w:p w14:paraId="1EE06346" w14:textId="232DA18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0.1409</w:t>
            </w:r>
          </w:p>
        </w:tc>
        <w:tc>
          <w:tcPr>
            <w:tcW w:w="0" w:type="auto"/>
            <w:shd w:val="clear" w:color="auto" w:fill="auto"/>
            <w:noWrap/>
            <w:vAlign w:val="bottom"/>
            <w:hideMark/>
          </w:tcPr>
          <w:p w14:paraId="214D3253" w14:textId="4D38A1C8"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-0.2172 to 0.4655</w:t>
            </w:r>
          </w:p>
        </w:tc>
        <w:tc>
          <w:tcPr>
            <w:tcW w:w="0" w:type="auto"/>
            <w:shd w:val="clear" w:color="auto" w:fill="auto"/>
            <w:noWrap/>
            <w:vAlign w:val="bottom"/>
            <w:hideMark/>
          </w:tcPr>
          <w:p w14:paraId="29904EFA" w14:textId="6772072C"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0.4267</w:t>
            </w:r>
          </w:p>
        </w:tc>
        <w:tc>
          <w:tcPr>
            <w:tcW w:w="0" w:type="auto"/>
            <w:shd w:val="clear" w:color="auto" w:fill="auto"/>
            <w:noWrap/>
            <w:vAlign w:val="bottom"/>
            <w:hideMark/>
          </w:tcPr>
          <w:p w14:paraId="2032A8D6"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shd w:val="clear" w:color="auto" w:fill="auto"/>
            <w:noWrap/>
            <w:vAlign w:val="bottom"/>
            <w:hideMark/>
          </w:tcPr>
          <w:p w14:paraId="5283CF51" w14:textId="78E52C1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0.1859</w:t>
            </w:r>
          </w:p>
        </w:tc>
        <w:tc>
          <w:tcPr>
            <w:tcW w:w="0" w:type="auto"/>
            <w:shd w:val="clear" w:color="auto" w:fill="auto"/>
            <w:noWrap/>
            <w:vAlign w:val="bottom"/>
            <w:hideMark/>
          </w:tcPr>
          <w:p w14:paraId="25B52B65" w14:textId="62BC483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-0.1727 to 0.5009</w:t>
            </w:r>
          </w:p>
        </w:tc>
        <w:tc>
          <w:tcPr>
            <w:tcW w:w="0" w:type="auto"/>
            <w:shd w:val="clear" w:color="auto" w:fill="auto"/>
            <w:noWrap/>
            <w:vAlign w:val="bottom"/>
            <w:hideMark/>
          </w:tcPr>
          <w:p w14:paraId="324E9AC8" w14:textId="65DFAAC5"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0.2926</w:t>
            </w:r>
          </w:p>
        </w:tc>
        <w:tc>
          <w:tcPr>
            <w:tcW w:w="0" w:type="auto"/>
            <w:shd w:val="clear" w:color="auto" w:fill="auto"/>
            <w:noWrap/>
            <w:vAlign w:val="bottom"/>
            <w:hideMark/>
          </w:tcPr>
          <w:p w14:paraId="0C94C360"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r w:rsidR="00925B44" w:rsidRPr="00DC2729" w14:paraId="54FE5983" w14:textId="77777777" w:rsidTr="00A40B71">
        <w:trPr>
          <w:trHeight w:val="300"/>
        </w:trPr>
        <w:tc>
          <w:tcPr>
            <w:tcW w:w="0" w:type="auto"/>
            <w:tcBorders>
              <w:bottom w:val="single" w:sz="8" w:space="0" w:color="auto"/>
            </w:tcBorders>
            <w:shd w:val="clear" w:color="auto" w:fill="auto"/>
            <w:noWrap/>
            <w:vAlign w:val="bottom"/>
            <w:hideMark/>
          </w:tcPr>
          <w:p w14:paraId="2B55633B"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tcBorders>
              <w:bottom w:val="single" w:sz="8" w:space="0" w:color="auto"/>
            </w:tcBorders>
            <w:shd w:val="clear" w:color="auto" w:fill="auto"/>
            <w:noWrap/>
            <w:vAlign w:val="bottom"/>
            <w:hideMark/>
          </w:tcPr>
          <w:p w14:paraId="05CC970B" w14:textId="375A5D36"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tcBorders>
              <w:bottom w:val="single" w:sz="8" w:space="0" w:color="auto"/>
            </w:tcBorders>
            <w:shd w:val="clear" w:color="auto" w:fill="auto"/>
            <w:noWrap/>
            <w:vAlign w:val="bottom"/>
            <w:hideMark/>
          </w:tcPr>
          <w:p w14:paraId="14CB34D9" w14:textId="1CF3ADFD"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-0.1703</w:t>
            </w:r>
          </w:p>
        </w:tc>
        <w:tc>
          <w:tcPr>
            <w:tcW w:w="0" w:type="auto"/>
            <w:tcBorders>
              <w:bottom w:val="single" w:sz="8" w:space="0" w:color="auto"/>
            </w:tcBorders>
            <w:shd w:val="clear" w:color="auto" w:fill="auto"/>
            <w:noWrap/>
            <w:vAlign w:val="bottom"/>
            <w:hideMark/>
          </w:tcPr>
          <w:p w14:paraId="52B736FB" w14:textId="5262D6A1"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-0.5794 to 0.3073</w:t>
            </w:r>
          </w:p>
        </w:tc>
        <w:tc>
          <w:tcPr>
            <w:tcW w:w="0" w:type="auto"/>
            <w:tcBorders>
              <w:bottom w:val="single" w:sz="8" w:space="0" w:color="auto"/>
            </w:tcBorders>
            <w:shd w:val="clear" w:color="auto" w:fill="auto"/>
            <w:noWrap/>
            <w:vAlign w:val="bottom"/>
            <w:hideMark/>
          </w:tcPr>
          <w:p w14:paraId="59C52654" w14:textId="491C1F14"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0.4729</w:t>
            </w:r>
          </w:p>
        </w:tc>
        <w:tc>
          <w:tcPr>
            <w:tcW w:w="0" w:type="auto"/>
            <w:tcBorders>
              <w:bottom w:val="single" w:sz="8" w:space="0" w:color="auto"/>
            </w:tcBorders>
            <w:shd w:val="clear" w:color="auto" w:fill="auto"/>
            <w:noWrap/>
            <w:vAlign w:val="bottom"/>
            <w:hideMark/>
          </w:tcPr>
          <w:p w14:paraId="7B5C5AF9"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c>
          <w:tcPr>
            <w:tcW w:w="0" w:type="auto"/>
            <w:tcBorders>
              <w:bottom w:val="single" w:sz="8" w:space="0" w:color="auto"/>
            </w:tcBorders>
            <w:shd w:val="clear" w:color="auto" w:fill="auto"/>
            <w:noWrap/>
            <w:vAlign w:val="bottom"/>
            <w:hideMark/>
          </w:tcPr>
          <w:p w14:paraId="211B0955" w14:textId="17CEA92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-0.1416</w:t>
            </w:r>
          </w:p>
        </w:tc>
        <w:tc>
          <w:tcPr>
            <w:tcW w:w="0" w:type="auto"/>
            <w:tcBorders>
              <w:bottom w:val="single" w:sz="8" w:space="0" w:color="auto"/>
            </w:tcBorders>
            <w:shd w:val="clear" w:color="auto" w:fill="auto"/>
            <w:noWrap/>
            <w:vAlign w:val="bottom"/>
            <w:hideMark/>
          </w:tcPr>
          <w:p w14:paraId="2541B38F" w14:textId="45A3E45A"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-0.5595 to 0.3337</w:t>
            </w:r>
          </w:p>
        </w:tc>
        <w:tc>
          <w:tcPr>
            <w:tcW w:w="0" w:type="auto"/>
            <w:tcBorders>
              <w:bottom w:val="single" w:sz="8" w:space="0" w:color="auto"/>
            </w:tcBorders>
            <w:shd w:val="clear" w:color="auto" w:fill="auto"/>
            <w:noWrap/>
            <w:vAlign w:val="bottom"/>
            <w:hideMark/>
          </w:tcPr>
          <w:p w14:paraId="649238D5" w14:textId="267B4FCE"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0.5515</w:t>
            </w:r>
          </w:p>
        </w:tc>
        <w:tc>
          <w:tcPr>
            <w:tcW w:w="0" w:type="auto"/>
            <w:tcBorders>
              <w:bottom w:val="single" w:sz="8" w:space="0" w:color="auto"/>
            </w:tcBorders>
            <w:shd w:val="clear" w:color="auto" w:fill="auto"/>
            <w:noWrap/>
            <w:vAlign w:val="bottom"/>
            <w:hideMark/>
          </w:tcPr>
          <w:p w14:paraId="589B32F2" w14:textId="77777777" w:rsidR="00925B44" w:rsidRPr="00DC2729" w:rsidRDefault="00925B44" w:rsidP="000D1629">
            <w:pPr>
              <w:spacing w:line="360" w:lineRule="auto"/>
              <w:ind w:hanging="2"/>
              <w:jc w:val="both"/>
              <w:rPr>
                <w:rFonts w:ascii="Book Antiqua" w:hAnsi="Book Antiqua"/>
                <w:lang w:val="en-GB"/>
              </w:rPr>
            </w:pPr>
            <w:r w:rsidRPr="00DC2729">
              <w:rPr>
                <w:rFonts w:ascii="Book Antiqua" w:hAnsi="Book Antiqua"/>
                <w:lang w:val="en-GB"/>
              </w:rPr>
              <w:t>ns</w:t>
            </w:r>
          </w:p>
        </w:tc>
      </w:tr>
    </w:tbl>
    <w:p w14:paraId="68C14DF8" w14:textId="43487361" w:rsidR="002C5623" w:rsidRDefault="00A40B71"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eastAsia="zh-CN"/>
        </w:rPr>
        <w:t>OS:</w:t>
      </w:r>
      <w:r w:rsidRPr="00DC2729">
        <w:rPr>
          <w:rFonts w:ascii="Book Antiqua" w:eastAsia="Book Antiqua" w:hAnsi="Book Antiqua" w:cs="Book Antiqua"/>
          <w:color w:val="000000"/>
          <w:lang w:val="en-GB"/>
        </w:rPr>
        <w:t xml:space="preserve"> Overall survival; RFS: Recurrence-free survival;</w:t>
      </w:r>
      <w:r w:rsidRPr="00DC2729">
        <w:rPr>
          <w:rFonts w:ascii="Book Antiqua" w:hAnsi="Book Antiqua"/>
          <w:lang w:val="en-GB" w:eastAsia="zh-CN"/>
        </w:rPr>
        <w:t xml:space="preserve"> </w:t>
      </w:r>
      <w:r w:rsidR="00925B44" w:rsidRPr="00DC2729">
        <w:rPr>
          <w:rFonts w:ascii="Book Antiqua" w:hAnsi="Book Antiqua"/>
          <w:lang w:val="en-GB" w:eastAsia="zh-CN"/>
        </w:rPr>
        <w:t xml:space="preserve">LMR: </w:t>
      </w:r>
      <w:r w:rsidR="00925B44" w:rsidRPr="00DC2729">
        <w:rPr>
          <w:rFonts w:ascii="Book Antiqua" w:eastAsia="Book Antiqua" w:hAnsi="Book Antiqua" w:cs="Book Antiqua"/>
          <w:color w:val="000000"/>
          <w:lang w:val="en-GB"/>
        </w:rPr>
        <w:t xml:space="preserve">Lymphocyte-to-monocyte ratio; NLR: Neutrophil-to-lymphocytes ratio; PLR: </w:t>
      </w:r>
      <w:r w:rsidRPr="00DC2729">
        <w:rPr>
          <w:rFonts w:ascii="Book Antiqua" w:eastAsia="Book Antiqua" w:hAnsi="Book Antiqua" w:cs="Book Antiqua"/>
          <w:color w:val="000000"/>
          <w:lang w:val="en-GB"/>
        </w:rPr>
        <w:t>P</w:t>
      </w:r>
      <w:r w:rsidR="00925B44" w:rsidRPr="00DC2729">
        <w:rPr>
          <w:rFonts w:ascii="Book Antiqua" w:eastAsia="Book Antiqua" w:hAnsi="Book Antiqua" w:cs="Book Antiqua"/>
          <w:color w:val="000000"/>
          <w:lang w:val="en-GB"/>
        </w:rPr>
        <w:t>latelet-to-lymphocyte ratio</w:t>
      </w:r>
      <w:r w:rsidR="002C5623">
        <w:rPr>
          <w:rFonts w:ascii="Book Antiqua" w:eastAsia="Book Antiqua" w:hAnsi="Book Antiqua" w:cs="Book Antiqua"/>
          <w:color w:val="000000"/>
          <w:lang w:val="en-GB"/>
        </w:rPr>
        <w:t xml:space="preserve">; b: Blood; t: Tumour; </w:t>
      </w:r>
      <w:proofErr w:type="spellStart"/>
      <w:r w:rsidR="002C5623">
        <w:rPr>
          <w:rFonts w:ascii="Book Antiqua" w:eastAsia="Book Antiqua" w:hAnsi="Book Antiqua" w:cs="Book Antiqua"/>
          <w:color w:val="000000"/>
          <w:lang w:val="en-GB"/>
        </w:rPr>
        <w:t>pt</w:t>
      </w:r>
      <w:proofErr w:type="spellEnd"/>
      <w:r w:rsidR="002C5623">
        <w:rPr>
          <w:rFonts w:ascii="Book Antiqua" w:eastAsia="Book Antiqua" w:hAnsi="Book Antiqua" w:cs="Book Antiqua"/>
          <w:color w:val="000000"/>
          <w:lang w:val="en-GB"/>
        </w:rPr>
        <w:t xml:space="preserve">: Peritumour; CD4MR: </w:t>
      </w:r>
      <w:r w:rsidR="002C5623" w:rsidRPr="00DC2729">
        <w:rPr>
          <w:rFonts w:ascii="Book Antiqua" w:eastAsia="Book Antiqua" w:hAnsi="Book Antiqua" w:cs="Book Antiqua"/>
          <w:color w:val="000000"/>
          <w:lang w:val="en-GB"/>
        </w:rPr>
        <w:t>CD4</w:t>
      </w:r>
      <w:r w:rsidR="002C5623" w:rsidRPr="00DC2729">
        <w:rPr>
          <w:rFonts w:ascii="Book Antiqua" w:eastAsia="Book Antiqua" w:hAnsi="Book Antiqua" w:cs="Book Antiqua"/>
          <w:color w:val="000000"/>
          <w:vertAlign w:val="superscript"/>
          <w:lang w:val="en-GB"/>
        </w:rPr>
        <w:t>+</w:t>
      </w:r>
      <w:r w:rsidR="002C5623" w:rsidRPr="00DC2729">
        <w:rPr>
          <w:rFonts w:ascii="Book Antiqua" w:eastAsia="Book Antiqua" w:hAnsi="Book Antiqua" w:cs="Book Antiqua"/>
          <w:color w:val="000000"/>
          <w:lang w:val="en-GB"/>
        </w:rPr>
        <w:t>-lymphocyte-to-monocyte ratio</w:t>
      </w:r>
      <w:r w:rsidR="002C5623">
        <w:rPr>
          <w:rFonts w:ascii="Book Antiqua" w:eastAsia="Book Antiqua" w:hAnsi="Book Antiqua" w:cs="Book Antiqua"/>
          <w:color w:val="000000"/>
          <w:lang w:val="en-GB"/>
        </w:rPr>
        <w:t xml:space="preserve">; CD8MR: </w:t>
      </w:r>
      <w:r w:rsidR="002C5623" w:rsidRPr="00DC2729">
        <w:rPr>
          <w:rFonts w:ascii="Book Antiqua" w:eastAsia="Book Antiqua" w:hAnsi="Book Antiqua" w:cs="Book Antiqua"/>
          <w:color w:val="000000"/>
          <w:lang w:val="en-GB"/>
        </w:rPr>
        <w:t>CD</w:t>
      </w:r>
      <w:r w:rsidR="002C5623">
        <w:rPr>
          <w:rFonts w:ascii="Book Antiqua" w:eastAsia="Book Antiqua" w:hAnsi="Book Antiqua" w:cs="Book Antiqua"/>
          <w:color w:val="000000"/>
          <w:lang w:val="en-GB"/>
        </w:rPr>
        <w:t>8</w:t>
      </w:r>
      <w:r w:rsidR="002C5623" w:rsidRPr="00DC2729">
        <w:rPr>
          <w:rFonts w:ascii="Book Antiqua" w:eastAsia="Book Antiqua" w:hAnsi="Book Antiqua" w:cs="Book Antiqua"/>
          <w:color w:val="000000"/>
          <w:vertAlign w:val="superscript"/>
          <w:lang w:val="en-GB"/>
        </w:rPr>
        <w:t>+</w:t>
      </w:r>
      <w:r w:rsidR="002C5623" w:rsidRPr="00DC2729">
        <w:rPr>
          <w:rFonts w:ascii="Book Antiqua" w:eastAsia="Book Antiqua" w:hAnsi="Book Antiqua" w:cs="Book Antiqua"/>
          <w:color w:val="000000"/>
          <w:lang w:val="en-GB"/>
        </w:rPr>
        <w:t>-lymphocyte-to-monocyte ratio</w:t>
      </w:r>
      <w:r w:rsidR="000816AE">
        <w:rPr>
          <w:rFonts w:ascii="Book Antiqua" w:eastAsia="Book Antiqua" w:hAnsi="Book Antiqua" w:cs="Book Antiqua"/>
          <w:color w:val="000000"/>
          <w:lang w:val="en-GB"/>
        </w:rPr>
        <w:t>; CI: Confidence interval; ns: Not significant</w:t>
      </w:r>
      <w:r w:rsidR="00925B44" w:rsidRPr="00DC2729">
        <w:rPr>
          <w:rFonts w:ascii="Book Antiqua" w:eastAsia="Book Antiqua" w:hAnsi="Book Antiqua" w:cs="Book Antiqua"/>
          <w:color w:val="000000"/>
          <w:lang w:val="en-GB"/>
        </w:rPr>
        <w:t>.</w:t>
      </w:r>
    </w:p>
    <w:p w14:paraId="6BACD2D6" w14:textId="77777777" w:rsidR="002C5623" w:rsidRDefault="002C5623">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2D8B8FE3" w14:textId="35C3E77C" w:rsidR="00925B44"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Table 3 Univariate and multivariate analyses for prognostic variables of overall survival after surgical interventions of right-sided colorectal cancer and left-sided colorectal cancer</w:t>
      </w:r>
    </w:p>
    <w:tbl>
      <w:tblPr>
        <w:tblW w:w="0" w:type="auto"/>
        <w:tblCellMar>
          <w:left w:w="70" w:type="dxa"/>
          <w:right w:w="70" w:type="dxa"/>
        </w:tblCellMar>
        <w:tblLook w:val="04A0" w:firstRow="1" w:lastRow="0" w:firstColumn="1" w:lastColumn="0" w:noHBand="0" w:noVBand="1"/>
      </w:tblPr>
      <w:tblGrid>
        <w:gridCol w:w="2098"/>
        <w:gridCol w:w="1831"/>
        <w:gridCol w:w="858"/>
        <w:gridCol w:w="858"/>
        <w:gridCol w:w="861"/>
        <w:gridCol w:w="858"/>
        <w:gridCol w:w="944"/>
        <w:gridCol w:w="858"/>
        <w:gridCol w:w="858"/>
        <w:gridCol w:w="978"/>
        <w:gridCol w:w="858"/>
        <w:gridCol w:w="944"/>
      </w:tblGrid>
      <w:tr w:rsidR="00A40B71" w:rsidRPr="00DC2729" w14:paraId="293941B0" w14:textId="77777777" w:rsidTr="005C6771">
        <w:trPr>
          <w:trHeight w:val="300"/>
        </w:trPr>
        <w:tc>
          <w:tcPr>
            <w:tcW w:w="0" w:type="auto"/>
            <w:tcBorders>
              <w:top w:val="single" w:sz="8" w:space="0" w:color="auto"/>
            </w:tcBorders>
            <w:shd w:val="clear" w:color="auto" w:fill="auto"/>
            <w:noWrap/>
            <w:vAlign w:val="bottom"/>
            <w:hideMark/>
          </w:tcPr>
          <w:p w14:paraId="5495F4E3" w14:textId="0013DF02" w:rsidR="00A40B71" w:rsidRPr="00DC2729" w:rsidRDefault="00A40B71" w:rsidP="000D1629">
            <w:pPr>
              <w:spacing w:line="360" w:lineRule="auto"/>
              <w:ind w:hanging="2"/>
              <w:jc w:val="both"/>
              <w:rPr>
                <w:rFonts w:ascii="Book Antiqua" w:hAnsi="Book Antiqua"/>
                <w:b/>
                <w:bCs/>
                <w:lang w:val="en-GB"/>
              </w:rPr>
            </w:pPr>
          </w:p>
        </w:tc>
        <w:tc>
          <w:tcPr>
            <w:tcW w:w="0" w:type="auto"/>
            <w:tcBorders>
              <w:top w:val="single" w:sz="8" w:space="0" w:color="auto"/>
              <w:bottom w:val="single" w:sz="8" w:space="0" w:color="auto"/>
            </w:tcBorders>
            <w:shd w:val="clear" w:color="auto" w:fill="auto"/>
            <w:noWrap/>
            <w:vAlign w:val="bottom"/>
            <w:hideMark/>
          </w:tcPr>
          <w:p w14:paraId="17E08EBF"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Total patients</w:t>
            </w:r>
          </w:p>
        </w:tc>
        <w:tc>
          <w:tcPr>
            <w:tcW w:w="0" w:type="auto"/>
            <w:gridSpan w:val="4"/>
            <w:tcBorders>
              <w:top w:val="single" w:sz="8" w:space="0" w:color="auto"/>
              <w:bottom w:val="single" w:sz="8" w:space="0" w:color="auto"/>
            </w:tcBorders>
            <w:shd w:val="clear" w:color="auto" w:fill="auto"/>
            <w:noWrap/>
            <w:vAlign w:val="bottom"/>
            <w:hideMark/>
          </w:tcPr>
          <w:p w14:paraId="1CD0E68B"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Univariate analysis</w:t>
            </w:r>
          </w:p>
        </w:tc>
        <w:tc>
          <w:tcPr>
            <w:tcW w:w="0" w:type="auto"/>
            <w:tcBorders>
              <w:top w:val="single" w:sz="8" w:space="0" w:color="auto"/>
              <w:bottom w:val="single" w:sz="8" w:space="0" w:color="auto"/>
            </w:tcBorders>
            <w:shd w:val="clear" w:color="auto" w:fill="auto"/>
            <w:noWrap/>
            <w:vAlign w:val="bottom"/>
            <w:hideMark/>
          </w:tcPr>
          <w:p w14:paraId="15291BF8" w14:textId="631930AC" w:rsidR="00A40B71" w:rsidRPr="00DC2729" w:rsidRDefault="00A40B71" w:rsidP="000D1629">
            <w:pPr>
              <w:spacing w:line="360" w:lineRule="auto"/>
              <w:ind w:hanging="2"/>
              <w:jc w:val="both"/>
              <w:rPr>
                <w:rFonts w:ascii="Book Antiqua" w:hAnsi="Book Antiqua"/>
                <w:b/>
                <w:bCs/>
                <w:lang w:val="en-GB"/>
              </w:rPr>
            </w:pPr>
          </w:p>
        </w:tc>
        <w:tc>
          <w:tcPr>
            <w:tcW w:w="0" w:type="auto"/>
            <w:gridSpan w:val="4"/>
            <w:tcBorders>
              <w:top w:val="single" w:sz="8" w:space="0" w:color="auto"/>
              <w:bottom w:val="single" w:sz="8" w:space="0" w:color="auto"/>
            </w:tcBorders>
            <w:shd w:val="clear" w:color="auto" w:fill="auto"/>
            <w:noWrap/>
            <w:vAlign w:val="bottom"/>
            <w:hideMark/>
          </w:tcPr>
          <w:p w14:paraId="6522B8C8"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Multivariate analysis</w:t>
            </w:r>
          </w:p>
        </w:tc>
        <w:tc>
          <w:tcPr>
            <w:tcW w:w="0" w:type="auto"/>
            <w:tcBorders>
              <w:top w:val="single" w:sz="8" w:space="0" w:color="auto"/>
              <w:bottom w:val="single" w:sz="8" w:space="0" w:color="auto"/>
            </w:tcBorders>
            <w:shd w:val="clear" w:color="auto" w:fill="auto"/>
            <w:noWrap/>
            <w:vAlign w:val="bottom"/>
            <w:hideMark/>
          </w:tcPr>
          <w:p w14:paraId="0017B9A3" w14:textId="586D30EB" w:rsidR="00A40B71" w:rsidRPr="00DC2729" w:rsidRDefault="00A40B71" w:rsidP="000D1629">
            <w:pPr>
              <w:spacing w:line="360" w:lineRule="auto"/>
              <w:ind w:hanging="2"/>
              <w:jc w:val="both"/>
              <w:rPr>
                <w:rFonts w:ascii="Book Antiqua" w:hAnsi="Book Antiqua"/>
                <w:b/>
                <w:bCs/>
                <w:lang w:val="en-GB"/>
              </w:rPr>
            </w:pPr>
          </w:p>
        </w:tc>
      </w:tr>
      <w:tr w:rsidR="00A40B71" w:rsidRPr="00DC2729" w14:paraId="1D93F1F8" w14:textId="77777777" w:rsidTr="005C6771">
        <w:trPr>
          <w:trHeight w:val="300"/>
        </w:trPr>
        <w:tc>
          <w:tcPr>
            <w:tcW w:w="0" w:type="auto"/>
            <w:tcBorders>
              <w:bottom w:val="single" w:sz="8" w:space="0" w:color="auto"/>
            </w:tcBorders>
            <w:shd w:val="clear" w:color="auto" w:fill="auto"/>
            <w:noWrap/>
            <w:vAlign w:val="bottom"/>
            <w:hideMark/>
          </w:tcPr>
          <w:p w14:paraId="1499BB82" w14:textId="155F10B1" w:rsidR="00A40B71" w:rsidRPr="00DC2729" w:rsidRDefault="00A40B71" w:rsidP="000D1629">
            <w:pPr>
              <w:spacing w:line="360" w:lineRule="auto"/>
              <w:ind w:hanging="2"/>
              <w:jc w:val="both"/>
              <w:rPr>
                <w:rFonts w:ascii="Book Antiqua" w:hAnsi="Book Antiqua"/>
                <w:b/>
                <w:bCs/>
                <w:lang w:val="en-GB"/>
              </w:rPr>
            </w:pPr>
          </w:p>
        </w:tc>
        <w:tc>
          <w:tcPr>
            <w:tcW w:w="0" w:type="auto"/>
            <w:tcBorders>
              <w:top w:val="single" w:sz="8" w:space="0" w:color="auto"/>
              <w:bottom w:val="single" w:sz="8" w:space="0" w:color="auto"/>
            </w:tcBorders>
            <w:shd w:val="clear" w:color="auto" w:fill="auto"/>
            <w:noWrap/>
            <w:vAlign w:val="bottom"/>
            <w:hideMark/>
          </w:tcPr>
          <w:p w14:paraId="68BB1EAD"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i/>
                <w:iCs/>
                <w:lang w:val="en-GB"/>
              </w:rPr>
              <w:t>n</w:t>
            </w:r>
            <w:r w:rsidRPr="00DC2729">
              <w:rPr>
                <w:rFonts w:ascii="Book Antiqua" w:hAnsi="Book Antiqua"/>
                <w:b/>
                <w:bCs/>
                <w:lang w:val="en-GB"/>
              </w:rPr>
              <w:t xml:space="preserve"> (%)</w:t>
            </w:r>
          </w:p>
        </w:tc>
        <w:tc>
          <w:tcPr>
            <w:tcW w:w="0" w:type="auto"/>
            <w:tcBorders>
              <w:top w:val="single" w:sz="8" w:space="0" w:color="auto"/>
              <w:bottom w:val="single" w:sz="8" w:space="0" w:color="auto"/>
            </w:tcBorders>
            <w:shd w:val="clear" w:color="auto" w:fill="auto"/>
            <w:noWrap/>
            <w:vAlign w:val="bottom"/>
            <w:hideMark/>
          </w:tcPr>
          <w:p w14:paraId="6D94B261"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HR</w:t>
            </w:r>
          </w:p>
        </w:tc>
        <w:tc>
          <w:tcPr>
            <w:tcW w:w="0" w:type="auto"/>
            <w:gridSpan w:val="2"/>
            <w:tcBorders>
              <w:top w:val="single" w:sz="8" w:space="0" w:color="auto"/>
              <w:bottom w:val="single" w:sz="8" w:space="0" w:color="auto"/>
            </w:tcBorders>
            <w:shd w:val="clear" w:color="auto" w:fill="auto"/>
            <w:noWrap/>
            <w:vAlign w:val="bottom"/>
            <w:hideMark/>
          </w:tcPr>
          <w:p w14:paraId="7C8C23C7"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95% CI</w:t>
            </w:r>
          </w:p>
        </w:tc>
        <w:tc>
          <w:tcPr>
            <w:tcW w:w="0" w:type="auto"/>
            <w:tcBorders>
              <w:top w:val="single" w:sz="8" w:space="0" w:color="auto"/>
              <w:bottom w:val="single" w:sz="8" w:space="0" w:color="auto"/>
            </w:tcBorders>
            <w:shd w:val="clear" w:color="auto" w:fill="auto"/>
            <w:noWrap/>
            <w:vAlign w:val="bottom"/>
            <w:hideMark/>
          </w:tcPr>
          <w:p w14:paraId="274582E7" w14:textId="77777777" w:rsidR="00A40B71" w:rsidRPr="00DC2729" w:rsidRDefault="00A40B71"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8" w:space="0" w:color="auto"/>
              <w:bottom w:val="single" w:sz="8" w:space="0" w:color="auto"/>
            </w:tcBorders>
            <w:shd w:val="clear" w:color="auto" w:fill="auto"/>
            <w:noWrap/>
            <w:vAlign w:val="bottom"/>
            <w:hideMark/>
          </w:tcPr>
          <w:p w14:paraId="30BBAA44" w14:textId="3419F6AE" w:rsidR="00A40B71" w:rsidRPr="00DC2729" w:rsidRDefault="00A40B71" w:rsidP="000D1629">
            <w:pPr>
              <w:spacing w:line="360" w:lineRule="auto"/>
              <w:ind w:hanging="2"/>
              <w:jc w:val="both"/>
              <w:rPr>
                <w:rFonts w:ascii="Book Antiqua" w:hAnsi="Book Antiqua"/>
                <w:b/>
                <w:bCs/>
                <w:i/>
                <w:iCs/>
                <w:lang w:val="en-GB"/>
              </w:rPr>
            </w:pPr>
          </w:p>
        </w:tc>
        <w:tc>
          <w:tcPr>
            <w:tcW w:w="0" w:type="auto"/>
            <w:tcBorders>
              <w:top w:val="single" w:sz="8" w:space="0" w:color="auto"/>
              <w:bottom w:val="single" w:sz="8" w:space="0" w:color="auto"/>
            </w:tcBorders>
            <w:shd w:val="clear" w:color="auto" w:fill="auto"/>
            <w:noWrap/>
            <w:vAlign w:val="bottom"/>
            <w:hideMark/>
          </w:tcPr>
          <w:p w14:paraId="2A7FBE15"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HR</w:t>
            </w:r>
          </w:p>
        </w:tc>
        <w:tc>
          <w:tcPr>
            <w:tcW w:w="0" w:type="auto"/>
            <w:gridSpan w:val="2"/>
            <w:tcBorders>
              <w:top w:val="single" w:sz="8" w:space="0" w:color="auto"/>
              <w:bottom w:val="single" w:sz="8" w:space="0" w:color="auto"/>
            </w:tcBorders>
            <w:shd w:val="clear" w:color="auto" w:fill="auto"/>
            <w:noWrap/>
            <w:vAlign w:val="bottom"/>
            <w:hideMark/>
          </w:tcPr>
          <w:p w14:paraId="01ABFB22" w14:textId="77777777" w:rsidR="00A40B71" w:rsidRPr="00DC2729" w:rsidRDefault="00A40B71" w:rsidP="000D1629">
            <w:pPr>
              <w:spacing w:line="360" w:lineRule="auto"/>
              <w:ind w:hanging="2"/>
              <w:jc w:val="both"/>
              <w:rPr>
                <w:rFonts w:ascii="Book Antiqua" w:hAnsi="Book Antiqua"/>
                <w:b/>
                <w:bCs/>
                <w:lang w:val="en-GB"/>
              </w:rPr>
            </w:pPr>
            <w:r w:rsidRPr="00DC2729">
              <w:rPr>
                <w:rFonts w:ascii="Book Antiqua" w:hAnsi="Book Antiqua"/>
                <w:b/>
                <w:bCs/>
                <w:lang w:val="en-GB"/>
              </w:rPr>
              <w:t>95% CI</w:t>
            </w:r>
          </w:p>
        </w:tc>
        <w:tc>
          <w:tcPr>
            <w:tcW w:w="0" w:type="auto"/>
            <w:tcBorders>
              <w:top w:val="single" w:sz="8" w:space="0" w:color="auto"/>
              <w:bottom w:val="single" w:sz="8" w:space="0" w:color="auto"/>
            </w:tcBorders>
            <w:shd w:val="clear" w:color="auto" w:fill="auto"/>
            <w:noWrap/>
            <w:vAlign w:val="bottom"/>
            <w:hideMark/>
          </w:tcPr>
          <w:p w14:paraId="3DCDF01D" w14:textId="77777777" w:rsidR="00A40B71" w:rsidRPr="00DC2729" w:rsidRDefault="00A40B71" w:rsidP="000D1629">
            <w:pPr>
              <w:spacing w:line="360" w:lineRule="auto"/>
              <w:ind w:hanging="2"/>
              <w:jc w:val="both"/>
              <w:rPr>
                <w:rFonts w:ascii="Book Antiqua" w:hAnsi="Book Antiqua"/>
                <w:b/>
                <w:bCs/>
                <w:i/>
                <w:iCs/>
                <w:lang w:val="en-GB"/>
              </w:rPr>
            </w:pPr>
            <w:r w:rsidRPr="00DC2729">
              <w:rPr>
                <w:rFonts w:ascii="Book Antiqua" w:hAnsi="Book Antiqua"/>
                <w:b/>
                <w:bCs/>
                <w:i/>
                <w:iCs/>
                <w:lang w:val="en-GB"/>
              </w:rPr>
              <w:t>P</w:t>
            </w:r>
          </w:p>
        </w:tc>
        <w:tc>
          <w:tcPr>
            <w:tcW w:w="0" w:type="auto"/>
            <w:tcBorders>
              <w:top w:val="single" w:sz="8" w:space="0" w:color="auto"/>
            </w:tcBorders>
            <w:shd w:val="clear" w:color="auto" w:fill="auto"/>
            <w:noWrap/>
            <w:vAlign w:val="bottom"/>
            <w:hideMark/>
          </w:tcPr>
          <w:p w14:paraId="20815B30" w14:textId="6FFA7991" w:rsidR="00A40B71" w:rsidRPr="00DC2729" w:rsidRDefault="00A40B71" w:rsidP="000D1629">
            <w:pPr>
              <w:spacing w:line="360" w:lineRule="auto"/>
              <w:ind w:hanging="2"/>
              <w:jc w:val="both"/>
              <w:rPr>
                <w:rFonts w:ascii="Book Antiqua" w:hAnsi="Book Antiqua"/>
                <w:b/>
                <w:bCs/>
                <w:i/>
                <w:iCs/>
                <w:lang w:val="en-GB"/>
              </w:rPr>
            </w:pPr>
          </w:p>
        </w:tc>
      </w:tr>
      <w:tr w:rsidR="00A40B71" w:rsidRPr="00DC2729" w14:paraId="16BDCAD1" w14:textId="77777777" w:rsidTr="005C6771">
        <w:trPr>
          <w:trHeight w:val="300"/>
        </w:trPr>
        <w:tc>
          <w:tcPr>
            <w:tcW w:w="0" w:type="auto"/>
            <w:tcBorders>
              <w:top w:val="single" w:sz="8" w:space="0" w:color="auto"/>
            </w:tcBorders>
            <w:shd w:val="clear" w:color="auto" w:fill="auto"/>
            <w:noWrap/>
            <w:vAlign w:val="bottom"/>
            <w:hideMark/>
          </w:tcPr>
          <w:p w14:paraId="4FB66D0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Variables</w:t>
            </w:r>
          </w:p>
        </w:tc>
        <w:tc>
          <w:tcPr>
            <w:tcW w:w="0" w:type="auto"/>
            <w:tcBorders>
              <w:top w:val="single" w:sz="8" w:space="0" w:color="auto"/>
            </w:tcBorders>
            <w:shd w:val="clear" w:color="auto" w:fill="auto"/>
            <w:noWrap/>
            <w:vAlign w:val="bottom"/>
            <w:hideMark/>
          </w:tcPr>
          <w:p w14:paraId="24821072" w14:textId="7B101C48" w:rsidR="00A40B71" w:rsidRPr="00DC2729" w:rsidRDefault="00A40B71"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vAlign w:val="bottom"/>
            <w:hideMark/>
          </w:tcPr>
          <w:p w14:paraId="2CBDA9E6" w14:textId="7716937A" w:rsidR="00A40B71" w:rsidRPr="00DC2729" w:rsidRDefault="00A40B71"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vAlign w:val="bottom"/>
            <w:hideMark/>
          </w:tcPr>
          <w:p w14:paraId="032BB72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8" w:space="0" w:color="auto"/>
            </w:tcBorders>
            <w:shd w:val="clear" w:color="auto" w:fill="auto"/>
            <w:noWrap/>
            <w:vAlign w:val="bottom"/>
            <w:hideMark/>
          </w:tcPr>
          <w:p w14:paraId="3F1DD112"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8" w:space="0" w:color="auto"/>
            </w:tcBorders>
            <w:shd w:val="clear" w:color="auto" w:fill="auto"/>
            <w:noWrap/>
            <w:vAlign w:val="bottom"/>
            <w:hideMark/>
          </w:tcPr>
          <w:p w14:paraId="75EA7615" w14:textId="3824AD6D" w:rsidR="00A40B71" w:rsidRPr="00DC2729" w:rsidRDefault="00A40B71" w:rsidP="000D1629">
            <w:pPr>
              <w:spacing w:line="360" w:lineRule="auto"/>
              <w:ind w:hanging="2"/>
              <w:jc w:val="both"/>
              <w:rPr>
                <w:rFonts w:ascii="Book Antiqua" w:hAnsi="Book Antiqua"/>
                <w:i/>
                <w:iCs/>
                <w:lang w:val="en-GB"/>
              </w:rPr>
            </w:pPr>
          </w:p>
        </w:tc>
        <w:tc>
          <w:tcPr>
            <w:tcW w:w="0" w:type="auto"/>
            <w:tcBorders>
              <w:top w:val="single" w:sz="8" w:space="0" w:color="auto"/>
            </w:tcBorders>
            <w:shd w:val="clear" w:color="auto" w:fill="auto"/>
            <w:noWrap/>
            <w:vAlign w:val="bottom"/>
            <w:hideMark/>
          </w:tcPr>
          <w:p w14:paraId="3EC0EC9B" w14:textId="721DFD0B" w:rsidR="00A40B71" w:rsidRPr="00DC2729" w:rsidRDefault="00A40B71" w:rsidP="000D1629">
            <w:pPr>
              <w:spacing w:line="360" w:lineRule="auto"/>
              <w:ind w:hanging="2"/>
              <w:jc w:val="both"/>
              <w:rPr>
                <w:rFonts w:ascii="Book Antiqua" w:hAnsi="Book Antiqua"/>
                <w:i/>
                <w:iCs/>
                <w:lang w:val="en-GB"/>
              </w:rPr>
            </w:pPr>
          </w:p>
        </w:tc>
        <w:tc>
          <w:tcPr>
            <w:tcW w:w="0" w:type="auto"/>
            <w:tcBorders>
              <w:top w:val="single" w:sz="8" w:space="0" w:color="auto"/>
            </w:tcBorders>
            <w:shd w:val="clear" w:color="auto" w:fill="auto"/>
            <w:noWrap/>
            <w:vAlign w:val="bottom"/>
            <w:hideMark/>
          </w:tcPr>
          <w:p w14:paraId="0A41BC38" w14:textId="03819605" w:rsidR="00A40B71" w:rsidRPr="00DC2729" w:rsidRDefault="00A40B71"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vAlign w:val="bottom"/>
            <w:hideMark/>
          </w:tcPr>
          <w:p w14:paraId="16DE75E1"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8" w:space="0" w:color="auto"/>
            </w:tcBorders>
            <w:shd w:val="clear" w:color="auto" w:fill="auto"/>
            <w:noWrap/>
            <w:vAlign w:val="bottom"/>
            <w:hideMark/>
          </w:tcPr>
          <w:p w14:paraId="6F5D01CA"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shd w:val="clear" w:color="auto" w:fill="auto"/>
            <w:noWrap/>
            <w:vAlign w:val="bottom"/>
            <w:hideMark/>
          </w:tcPr>
          <w:p w14:paraId="5E1AA668" w14:textId="1D64FD95" w:rsidR="00A40B71" w:rsidRPr="00DC2729" w:rsidRDefault="00A40B71" w:rsidP="000D1629">
            <w:pPr>
              <w:spacing w:line="360" w:lineRule="auto"/>
              <w:ind w:hanging="2"/>
              <w:jc w:val="both"/>
              <w:rPr>
                <w:rFonts w:ascii="Book Antiqua" w:hAnsi="Book Antiqua"/>
                <w:i/>
                <w:iCs/>
                <w:lang w:val="en-GB"/>
              </w:rPr>
            </w:pPr>
          </w:p>
        </w:tc>
        <w:tc>
          <w:tcPr>
            <w:tcW w:w="0" w:type="auto"/>
            <w:shd w:val="clear" w:color="auto" w:fill="auto"/>
            <w:noWrap/>
            <w:vAlign w:val="bottom"/>
            <w:hideMark/>
          </w:tcPr>
          <w:p w14:paraId="3F6EBFB8" w14:textId="4151FE51" w:rsidR="00A40B71" w:rsidRPr="00DC2729" w:rsidRDefault="00A40B71" w:rsidP="000D1629">
            <w:pPr>
              <w:spacing w:line="360" w:lineRule="auto"/>
              <w:ind w:hanging="2"/>
              <w:jc w:val="both"/>
              <w:rPr>
                <w:rFonts w:ascii="Book Antiqua" w:hAnsi="Book Antiqua"/>
                <w:i/>
                <w:iCs/>
                <w:lang w:val="en-GB"/>
              </w:rPr>
            </w:pPr>
          </w:p>
        </w:tc>
      </w:tr>
      <w:tr w:rsidR="00A40B71" w:rsidRPr="00DC2729" w14:paraId="09314E62" w14:textId="77777777" w:rsidTr="005C6771">
        <w:trPr>
          <w:trHeight w:val="300"/>
        </w:trPr>
        <w:tc>
          <w:tcPr>
            <w:tcW w:w="0" w:type="auto"/>
            <w:shd w:val="clear" w:color="auto" w:fill="auto"/>
            <w:noWrap/>
            <w:vAlign w:val="bottom"/>
            <w:hideMark/>
          </w:tcPr>
          <w:p w14:paraId="0A1A66A8"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c>
          <w:tcPr>
            <w:tcW w:w="0" w:type="auto"/>
            <w:shd w:val="clear" w:color="auto" w:fill="auto"/>
            <w:noWrap/>
            <w:vAlign w:val="bottom"/>
            <w:hideMark/>
          </w:tcPr>
          <w:p w14:paraId="31E0ED62" w14:textId="3A8178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CFFA4D7" w14:textId="79F4AC4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6639696" w14:textId="29B403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594C11A" w14:textId="2838E4F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6C0B64C" w14:textId="07FDA1E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A1E4FC3" w14:textId="227F48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7E6B0A0" w14:textId="52BC7271"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0812BA3A" w14:textId="475CEB5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17EFD37" w14:textId="134B35D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FC4FF06" w14:textId="466106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3784D11" w14:textId="5A45C2E0" w:rsidR="00A40B71" w:rsidRPr="00DC2729" w:rsidRDefault="00A40B71" w:rsidP="000D1629">
            <w:pPr>
              <w:spacing w:line="360" w:lineRule="auto"/>
              <w:ind w:hanging="2"/>
              <w:jc w:val="both"/>
              <w:rPr>
                <w:rFonts w:ascii="Book Antiqua" w:hAnsi="Book Antiqua"/>
                <w:lang w:val="en-GB"/>
              </w:rPr>
            </w:pPr>
          </w:p>
        </w:tc>
      </w:tr>
      <w:tr w:rsidR="00A40B71" w:rsidRPr="00DC2729" w14:paraId="632FCCA2" w14:textId="77777777" w:rsidTr="005C6771">
        <w:trPr>
          <w:trHeight w:val="300"/>
        </w:trPr>
        <w:tc>
          <w:tcPr>
            <w:tcW w:w="0" w:type="auto"/>
            <w:shd w:val="clear" w:color="auto" w:fill="auto"/>
            <w:noWrap/>
            <w:vAlign w:val="bottom"/>
            <w:hideMark/>
          </w:tcPr>
          <w:p w14:paraId="4398CAD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7AA4749" w14:textId="55B98E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A7DA9AA" w14:textId="3B59C53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565</w:t>
            </w:r>
          </w:p>
        </w:tc>
        <w:tc>
          <w:tcPr>
            <w:tcW w:w="0" w:type="auto"/>
            <w:shd w:val="clear" w:color="auto" w:fill="auto"/>
            <w:noWrap/>
            <w:vAlign w:val="bottom"/>
            <w:hideMark/>
          </w:tcPr>
          <w:p w14:paraId="01E2B90D" w14:textId="7C9A0BC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325</w:t>
            </w:r>
          </w:p>
        </w:tc>
        <w:tc>
          <w:tcPr>
            <w:tcW w:w="0" w:type="auto"/>
            <w:shd w:val="clear" w:color="auto" w:fill="auto"/>
            <w:noWrap/>
            <w:vAlign w:val="bottom"/>
            <w:hideMark/>
          </w:tcPr>
          <w:p w14:paraId="71E1D67A" w14:textId="12E70C3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982</w:t>
            </w:r>
          </w:p>
        </w:tc>
        <w:tc>
          <w:tcPr>
            <w:tcW w:w="0" w:type="auto"/>
            <w:shd w:val="clear" w:color="auto" w:fill="auto"/>
            <w:noWrap/>
            <w:vAlign w:val="bottom"/>
            <w:hideMark/>
          </w:tcPr>
          <w:p w14:paraId="7FEDED58" w14:textId="5FD2084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043</w:t>
            </w:r>
          </w:p>
        </w:tc>
        <w:tc>
          <w:tcPr>
            <w:tcW w:w="0" w:type="auto"/>
            <w:shd w:val="clear" w:color="auto" w:fill="auto"/>
            <w:noWrap/>
            <w:vAlign w:val="bottom"/>
            <w:hideMark/>
          </w:tcPr>
          <w:p w14:paraId="65B756CE" w14:textId="3CD29C44"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458A1732" w14:textId="4367ED1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133</w:t>
            </w:r>
          </w:p>
        </w:tc>
        <w:tc>
          <w:tcPr>
            <w:tcW w:w="0" w:type="auto"/>
            <w:shd w:val="clear" w:color="auto" w:fill="auto"/>
            <w:noWrap/>
            <w:vAlign w:val="bottom"/>
            <w:hideMark/>
          </w:tcPr>
          <w:p w14:paraId="5DA8A464" w14:textId="5D543F3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29B77841" w14:textId="707FCEA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71</w:t>
            </w:r>
            <w:r w:rsidR="005C6771" w:rsidRPr="00DC2729">
              <w:rPr>
                <w:rFonts w:ascii="Book Antiqua" w:hAnsi="Book Antiqua"/>
                <w:lang w:val="en-GB"/>
              </w:rPr>
              <w:t>.</w:t>
            </w:r>
            <w:r w:rsidRPr="00DC2729">
              <w:rPr>
                <w:rFonts w:ascii="Book Antiqua" w:hAnsi="Book Antiqua"/>
                <w:lang w:val="en-GB"/>
              </w:rPr>
              <w:t>041</w:t>
            </w:r>
          </w:p>
        </w:tc>
        <w:tc>
          <w:tcPr>
            <w:tcW w:w="0" w:type="auto"/>
            <w:shd w:val="clear" w:color="auto" w:fill="auto"/>
            <w:noWrap/>
            <w:vAlign w:val="bottom"/>
            <w:hideMark/>
          </w:tcPr>
          <w:p w14:paraId="7E8D2CFA" w14:textId="0BB0AEC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529</w:t>
            </w:r>
          </w:p>
        </w:tc>
        <w:tc>
          <w:tcPr>
            <w:tcW w:w="0" w:type="auto"/>
            <w:shd w:val="clear" w:color="auto" w:fill="auto"/>
            <w:noWrap/>
            <w:vAlign w:val="bottom"/>
            <w:hideMark/>
          </w:tcPr>
          <w:p w14:paraId="09036B15" w14:textId="5B4AA917" w:rsidR="00A40B71" w:rsidRPr="00DC2729" w:rsidRDefault="00A40B71" w:rsidP="000D1629">
            <w:pPr>
              <w:spacing w:line="360" w:lineRule="auto"/>
              <w:ind w:hanging="2"/>
              <w:jc w:val="both"/>
              <w:rPr>
                <w:rFonts w:ascii="Book Antiqua" w:hAnsi="Book Antiqua"/>
                <w:lang w:val="en-GB"/>
              </w:rPr>
            </w:pPr>
          </w:p>
        </w:tc>
      </w:tr>
      <w:tr w:rsidR="00A40B71" w:rsidRPr="00DC2729" w14:paraId="1ACB5F09" w14:textId="77777777" w:rsidTr="005C6771">
        <w:trPr>
          <w:trHeight w:val="300"/>
        </w:trPr>
        <w:tc>
          <w:tcPr>
            <w:tcW w:w="0" w:type="auto"/>
            <w:shd w:val="clear" w:color="auto" w:fill="auto"/>
            <w:noWrap/>
            <w:vAlign w:val="bottom"/>
            <w:hideMark/>
          </w:tcPr>
          <w:p w14:paraId="3BCA520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BBA5F1D" w14:textId="69E8991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17DFC3B0" w14:textId="755877F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141</w:t>
            </w:r>
          </w:p>
        </w:tc>
        <w:tc>
          <w:tcPr>
            <w:tcW w:w="0" w:type="auto"/>
            <w:shd w:val="clear" w:color="auto" w:fill="auto"/>
            <w:noWrap/>
            <w:vAlign w:val="bottom"/>
            <w:hideMark/>
          </w:tcPr>
          <w:p w14:paraId="7E62FCD8" w14:textId="1F5B5F6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867</w:t>
            </w:r>
          </w:p>
        </w:tc>
        <w:tc>
          <w:tcPr>
            <w:tcW w:w="0" w:type="auto"/>
            <w:shd w:val="clear" w:color="auto" w:fill="auto"/>
            <w:noWrap/>
            <w:vAlign w:val="bottom"/>
            <w:hideMark/>
          </w:tcPr>
          <w:p w14:paraId="368AD65E" w14:textId="2032C23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502</w:t>
            </w:r>
          </w:p>
        </w:tc>
        <w:tc>
          <w:tcPr>
            <w:tcW w:w="0" w:type="auto"/>
            <w:shd w:val="clear" w:color="auto" w:fill="auto"/>
            <w:noWrap/>
            <w:vAlign w:val="bottom"/>
            <w:hideMark/>
          </w:tcPr>
          <w:p w14:paraId="074E9D35" w14:textId="6794C34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346</w:t>
            </w:r>
          </w:p>
        </w:tc>
        <w:tc>
          <w:tcPr>
            <w:tcW w:w="0" w:type="auto"/>
            <w:shd w:val="clear" w:color="auto" w:fill="auto"/>
            <w:noWrap/>
            <w:vAlign w:val="bottom"/>
            <w:hideMark/>
          </w:tcPr>
          <w:p w14:paraId="6DF1B18C" w14:textId="76C1AA4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C354A02" w14:textId="3BEA70C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141</w:t>
            </w:r>
          </w:p>
        </w:tc>
        <w:tc>
          <w:tcPr>
            <w:tcW w:w="0" w:type="auto"/>
            <w:shd w:val="clear" w:color="auto" w:fill="auto"/>
            <w:noWrap/>
            <w:vAlign w:val="bottom"/>
            <w:hideMark/>
          </w:tcPr>
          <w:p w14:paraId="53651C32" w14:textId="73F5339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867</w:t>
            </w:r>
          </w:p>
        </w:tc>
        <w:tc>
          <w:tcPr>
            <w:tcW w:w="0" w:type="auto"/>
            <w:shd w:val="clear" w:color="auto" w:fill="auto"/>
            <w:noWrap/>
            <w:vAlign w:val="bottom"/>
            <w:hideMark/>
          </w:tcPr>
          <w:p w14:paraId="68F79289" w14:textId="6784638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502</w:t>
            </w:r>
          </w:p>
        </w:tc>
        <w:tc>
          <w:tcPr>
            <w:tcW w:w="0" w:type="auto"/>
            <w:shd w:val="clear" w:color="auto" w:fill="auto"/>
            <w:noWrap/>
            <w:vAlign w:val="bottom"/>
            <w:hideMark/>
          </w:tcPr>
          <w:p w14:paraId="7CBD92F1" w14:textId="40F4461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346</w:t>
            </w:r>
          </w:p>
        </w:tc>
        <w:tc>
          <w:tcPr>
            <w:tcW w:w="0" w:type="auto"/>
            <w:shd w:val="clear" w:color="auto" w:fill="auto"/>
            <w:noWrap/>
            <w:vAlign w:val="bottom"/>
            <w:hideMark/>
          </w:tcPr>
          <w:p w14:paraId="0FBB2D73" w14:textId="7EAD5960" w:rsidR="00A40B71" w:rsidRPr="00DC2729" w:rsidRDefault="00A40B71" w:rsidP="000D1629">
            <w:pPr>
              <w:spacing w:line="360" w:lineRule="auto"/>
              <w:ind w:hanging="2"/>
              <w:jc w:val="both"/>
              <w:rPr>
                <w:rFonts w:ascii="Book Antiqua" w:hAnsi="Book Antiqua"/>
                <w:lang w:val="en-GB"/>
              </w:rPr>
            </w:pPr>
          </w:p>
        </w:tc>
      </w:tr>
      <w:tr w:rsidR="00A40B71" w:rsidRPr="00DC2729" w14:paraId="5168A833" w14:textId="77777777" w:rsidTr="005C6771">
        <w:trPr>
          <w:trHeight w:val="300"/>
        </w:trPr>
        <w:tc>
          <w:tcPr>
            <w:tcW w:w="0" w:type="auto"/>
            <w:shd w:val="clear" w:color="auto" w:fill="auto"/>
            <w:noWrap/>
            <w:vAlign w:val="bottom"/>
            <w:hideMark/>
          </w:tcPr>
          <w:p w14:paraId="07098FF9"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c>
          <w:tcPr>
            <w:tcW w:w="0" w:type="auto"/>
            <w:shd w:val="clear" w:color="auto" w:fill="auto"/>
            <w:noWrap/>
            <w:vAlign w:val="bottom"/>
            <w:hideMark/>
          </w:tcPr>
          <w:p w14:paraId="14E503AC" w14:textId="4502F4F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0CAAA83" w14:textId="1D7CB0E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9FC32F0" w14:textId="539C3DF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B3B08BE" w14:textId="2C027D6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2CB158C" w14:textId="7691D39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406825C" w14:textId="536F86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8C3EFD8" w14:textId="78784E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FD50503" w14:textId="3A5990F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A2E323C" w14:textId="191C2D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94A0217" w14:textId="6916D16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73EDB1C" w14:textId="2B6CC094" w:rsidR="00A40B71" w:rsidRPr="00DC2729" w:rsidRDefault="00A40B71" w:rsidP="000D1629">
            <w:pPr>
              <w:spacing w:line="360" w:lineRule="auto"/>
              <w:ind w:hanging="2"/>
              <w:jc w:val="both"/>
              <w:rPr>
                <w:rFonts w:ascii="Book Antiqua" w:hAnsi="Book Antiqua"/>
                <w:lang w:val="en-GB"/>
              </w:rPr>
            </w:pPr>
          </w:p>
        </w:tc>
      </w:tr>
      <w:tr w:rsidR="00A40B71" w:rsidRPr="00DC2729" w14:paraId="0A6D7B13" w14:textId="77777777" w:rsidTr="005C6771">
        <w:trPr>
          <w:trHeight w:val="300"/>
        </w:trPr>
        <w:tc>
          <w:tcPr>
            <w:tcW w:w="0" w:type="auto"/>
            <w:shd w:val="clear" w:color="auto" w:fill="auto"/>
            <w:noWrap/>
            <w:vAlign w:val="bottom"/>
            <w:hideMark/>
          </w:tcPr>
          <w:p w14:paraId="37097D0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20D45FD" w14:textId="084C04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242BE58" w14:textId="68124FD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416</w:t>
            </w:r>
          </w:p>
        </w:tc>
        <w:tc>
          <w:tcPr>
            <w:tcW w:w="0" w:type="auto"/>
            <w:shd w:val="clear" w:color="auto" w:fill="auto"/>
            <w:noWrap/>
            <w:vAlign w:val="bottom"/>
            <w:hideMark/>
          </w:tcPr>
          <w:p w14:paraId="658D2217" w14:textId="4D4976F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019</w:t>
            </w:r>
          </w:p>
        </w:tc>
        <w:tc>
          <w:tcPr>
            <w:tcW w:w="0" w:type="auto"/>
            <w:shd w:val="clear" w:color="auto" w:fill="auto"/>
            <w:noWrap/>
            <w:vAlign w:val="bottom"/>
            <w:hideMark/>
          </w:tcPr>
          <w:p w14:paraId="7261C151" w14:textId="051418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967</w:t>
            </w:r>
          </w:p>
        </w:tc>
        <w:tc>
          <w:tcPr>
            <w:tcW w:w="0" w:type="auto"/>
            <w:shd w:val="clear" w:color="auto" w:fill="auto"/>
            <w:noWrap/>
            <w:vAlign w:val="bottom"/>
            <w:hideMark/>
          </w:tcPr>
          <w:p w14:paraId="2B422F06" w14:textId="16C7E6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038</w:t>
            </w:r>
          </w:p>
        </w:tc>
        <w:tc>
          <w:tcPr>
            <w:tcW w:w="0" w:type="auto"/>
            <w:shd w:val="clear" w:color="auto" w:fill="auto"/>
            <w:noWrap/>
            <w:vAlign w:val="bottom"/>
            <w:hideMark/>
          </w:tcPr>
          <w:p w14:paraId="2512B08E" w14:textId="65A2682E"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590BF3FA" w14:textId="078A8E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416</w:t>
            </w:r>
          </w:p>
        </w:tc>
        <w:tc>
          <w:tcPr>
            <w:tcW w:w="0" w:type="auto"/>
            <w:shd w:val="clear" w:color="auto" w:fill="auto"/>
            <w:noWrap/>
            <w:vAlign w:val="bottom"/>
            <w:hideMark/>
          </w:tcPr>
          <w:p w14:paraId="3A9BA718" w14:textId="4ACF74A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019</w:t>
            </w:r>
          </w:p>
        </w:tc>
        <w:tc>
          <w:tcPr>
            <w:tcW w:w="0" w:type="auto"/>
            <w:shd w:val="clear" w:color="auto" w:fill="auto"/>
            <w:noWrap/>
            <w:vAlign w:val="bottom"/>
            <w:hideMark/>
          </w:tcPr>
          <w:p w14:paraId="0066256E" w14:textId="7A54E5E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967</w:t>
            </w:r>
          </w:p>
        </w:tc>
        <w:tc>
          <w:tcPr>
            <w:tcW w:w="0" w:type="auto"/>
            <w:shd w:val="clear" w:color="auto" w:fill="auto"/>
            <w:noWrap/>
            <w:vAlign w:val="bottom"/>
            <w:hideMark/>
          </w:tcPr>
          <w:p w14:paraId="69B69B0A" w14:textId="33201F7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038</w:t>
            </w:r>
          </w:p>
        </w:tc>
        <w:tc>
          <w:tcPr>
            <w:tcW w:w="0" w:type="auto"/>
            <w:shd w:val="clear" w:color="auto" w:fill="auto"/>
            <w:noWrap/>
            <w:vAlign w:val="bottom"/>
            <w:hideMark/>
          </w:tcPr>
          <w:p w14:paraId="1D66C3AD" w14:textId="34507802"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A40B71" w:rsidRPr="00DC2729" w14:paraId="2AF8AECD" w14:textId="77777777" w:rsidTr="005C6771">
        <w:trPr>
          <w:trHeight w:val="300"/>
        </w:trPr>
        <w:tc>
          <w:tcPr>
            <w:tcW w:w="0" w:type="auto"/>
            <w:shd w:val="clear" w:color="auto" w:fill="auto"/>
            <w:noWrap/>
            <w:vAlign w:val="bottom"/>
            <w:hideMark/>
          </w:tcPr>
          <w:p w14:paraId="2517365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68D3294" w14:textId="1BBB86A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1DA125B" w14:textId="262D776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043</w:t>
            </w:r>
          </w:p>
        </w:tc>
        <w:tc>
          <w:tcPr>
            <w:tcW w:w="0" w:type="auto"/>
            <w:shd w:val="clear" w:color="auto" w:fill="auto"/>
            <w:noWrap/>
            <w:vAlign w:val="bottom"/>
            <w:hideMark/>
          </w:tcPr>
          <w:p w14:paraId="55FF2EE9" w14:textId="230499E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944</w:t>
            </w:r>
          </w:p>
        </w:tc>
        <w:tc>
          <w:tcPr>
            <w:tcW w:w="0" w:type="auto"/>
            <w:shd w:val="clear" w:color="auto" w:fill="auto"/>
            <w:noWrap/>
            <w:vAlign w:val="bottom"/>
            <w:hideMark/>
          </w:tcPr>
          <w:p w14:paraId="39B7723E" w14:textId="7956D80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152</w:t>
            </w:r>
          </w:p>
        </w:tc>
        <w:tc>
          <w:tcPr>
            <w:tcW w:w="0" w:type="auto"/>
            <w:shd w:val="clear" w:color="auto" w:fill="auto"/>
            <w:noWrap/>
            <w:vAlign w:val="bottom"/>
            <w:hideMark/>
          </w:tcPr>
          <w:p w14:paraId="4DA686F2" w14:textId="6FCA2B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410</w:t>
            </w:r>
          </w:p>
        </w:tc>
        <w:tc>
          <w:tcPr>
            <w:tcW w:w="0" w:type="auto"/>
            <w:shd w:val="clear" w:color="auto" w:fill="auto"/>
            <w:noWrap/>
            <w:vAlign w:val="bottom"/>
            <w:hideMark/>
          </w:tcPr>
          <w:p w14:paraId="0893C444" w14:textId="1E9BCCA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7DD09B8" w14:textId="6EE2A7A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126</w:t>
            </w:r>
          </w:p>
        </w:tc>
        <w:tc>
          <w:tcPr>
            <w:tcW w:w="0" w:type="auto"/>
            <w:shd w:val="clear" w:color="auto" w:fill="auto"/>
            <w:noWrap/>
            <w:vAlign w:val="bottom"/>
            <w:hideMark/>
          </w:tcPr>
          <w:p w14:paraId="65CAA757" w14:textId="14B373F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987</w:t>
            </w:r>
          </w:p>
        </w:tc>
        <w:tc>
          <w:tcPr>
            <w:tcW w:w="0" w:type="auto"/>
            <w:shd w:val="clear" w:color="auto" w:fill="auto"/>
            <w:noWrap/>
            <w:vAlign w:val="bottom"/>
            <w:hideMark/>
          </w:tcPr>
          <w:p w14:paraId="2A82AA18" w14:textId="440F3C8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284</w:t>
            </w:r>
          </w:p>
        </w:tc>
        <w:tc>
          <w:tcPr>
            <w:tcW w:w="0" w:type="auto"/>
            <w:shd w:val="clear" w:color="auto" w:fill="auto"/>
            <w:noWrap/>
            <w:vAlign w:val="bottom"/>
            <w:hideMark/>
          </w:tcPr>
          <w:p w14:paraId="71C42D5D" w14:textId="765E51C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078</w:t>
            </w:r>
          </w:p>
        </w:tc>
        <w:tc>
          <w:tcPr>
            <w:tcW w:w="0" w:type="auto"/>
            <w:shd w:val="clear" w:color="auto" w:fill="auto"/>
            <w:noWrap/>
            <w:vAlign w:val="bottom"/>
            <w:hideMark/>
          </w:tcPr>
          <w:p w14:paraId="0E0D300A" w14:textId="10F3DF07" w:rsidR="00A40B71" w:rsidRPr="00DC2729" w:rsidRDefault="00A40B71" w:rsidP="000D1629">
            <w:pPr>
              <w:spacing w:line="360" w:lineRule="auto"/>
              <w:ind w:hanging="2"/>
              <w:jc w:val="both"/>
              <w:rPr>
                <w:rFonts w:ascii="Book Antiqua" w:hAnsi="Book Antiqua"/>
                <w:lang w:val="en-GB"/>
              </w:rPr>
            </w:pPr>
          </w:p>
        </w:tc>
      </w:tr>
      <w:tr w:rsidR="00A40B71" w:rsidRPr="00DC2729" w14:paraId="16F09759" w14:textId="77777777" w:rsidTr="005C6771">
        <w:trPr>
          <w:trHeight w:val="300"/>
        </w:trPr>
        <w:tc>
          <w:tcPr>
            <w:tcW w:w="0" w:type="auto"/>
            <w:shd w:val="clear" w:color="auto" w:fill="auto"/>
            <w:noWrap/>
            <w:vAlign w:val="bottom"/>
            <w:hideMark/>
          </w:tcPr>
          <w:p w14:paraId="2156A6AC"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c>
          <w:tcPr>
            <w:tcW w:w="0" w:type="auto"/>
            <w:shd w:val="clear" w:color="auto" w:fill="auto"/>
            <w:noWrap/>
            <w:vAlign w:val="bottom"/>
            <w:hideMark/>
          </w:tcPr>
          <w:p w14:paraId="1444D0CE" w14:textId="7A88B16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0B2AC8" w14:textId="0196355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A74FA1F" w14:textId="690BA19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4AC4B55" w14:textId="7E4371D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0D2CE13" w14:textId="7C72A68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23892B4" w14:textId="556BAB6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61017F" w14:textId="2283A49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833383" w14:textId="2F4E4D0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F5C0248" w14:textId="69EE28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7D047E4" w14:textId="709DA5A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C62D776" w14:textId="6AE93DC7" w:rsidR="00A40B71" w:rsidRPr="00DC2729" w:rsidRDefault="00A40B71" w:rsidP="000D1629">
            <w:pPr>
              <w:spacing w:line="360" w:lineRule="auto"/>
              <w:ind w:hanging="2"/>
              <w:jc w:val="both"/>
              <w:rPr>
                <w:rFonts w:ascii="Book Antiqua" w:hAnsi="Book Antiqua"/>
                <w:lang w:val="en-GB"/>
              </w:rPr>
            </w:pPr>
          </w:p>
        </w:tc>
      </w:tr>
      <w:tr w:rsidR="00A40B71" w:rsidRPr="00DC2729" w14:paraId="5873140B" w14:textId="77777777" w:rsidTr="005C6771">
        <w:trPr>
          <w:trHeight w:val="300"/>
        </w:trPr>
        <w:tc>
          <w:tcPr>
            <w:tcW w:w="0" w:type="auto"/>
            <w:shd w:val="clear" w:color="auto" w:fill="auto"/>
            <w:noWrap/>
            <w:vAlign w:val="bottom"/>
            <w:hideMark/>
          </w:tcPr>
          <w:p w14:paraId="26EADDC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B4A7708" w14:textId="7334093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12C524AF" w14:textId="2F6289A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005</w:t>
            </w:r>
          </w:p>
        </w:tc>
        <w:tc>
          <w:tcPr>
            <w:tcW w:w="0" w:type="auto"/>
            <w:shd w:val="clear" w:color="auto" w:fill="auto"/>
            <w:noWrap/>
            <w:vAlign w:val="bottom"/>
            <w:hideMark/>
          </w:tcPr>
          <w:p w14:paraId="301CF896" w14:textId="691D17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62795002" w14:textId="55DB1FB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011</w:t>
            </w:r>
          </w:p>
        </w:tc>
        <w:tc>
          <w:tcPr>
            <w:tcW w:w="0" w:type="auto"/>
            <w:shd w:val="clear" w:color="auto" w:fill="auto"/>
            <w:noWrap/>
            <w:vAlign w:val="bottom"/>
            <w:hideMark/>
          </w:tcPr>
          <w:p w14:paraId="62FF3B6F" w14:textId="5EFC9EB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064</w:t>
            </w:r>
          </w:p>
        </w:tc>
        <w:tc>
          <w:tcPr>
            <w:tcW w:w="0" w:type="auto"/>
            <w:shd w:val="clear" w:color="auto" w:fill="auto"/>
            <w:noWrap/>
            <w:vAlign w:val="bottom"/>
            <w:hideMark/>
          </w:tcPr>
          <w:p w14:paraId="749801F0" w14:textId="0E18BA1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68F549E" w14:textId="518572A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989</w:t>
            </w:r>
          </w:p>
        </w:tc>
        <w:tc>
          <w:tcPr>
            <w:tcW w:w="0" w:type="auto"/>
            <w:shd w:val="clear" w:color="auto" w:fill="auto"/>
            <w:noWrap/>
            <w:vAlign w:val="bottom"/>
            <w:hideMark/>
          </w:tcPr>
          <w:p w14:paraId="43ADF1C3" w14:textId="5B758D2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719</w:t>
            </w:r>
          </w:p>
        </w:tc>
        <w:tc>
          <w:tcPr>
            <w:tcW w:w="0" w:type="auto"/>
            <w:shd w:val="clear" w:color="auto" w:fill="auto"/>
            <w:noWrap/>
            <w:vAlign w:val="bottom"/>
            <w:hideMark/>
          </w:tcPr>
          <w:p w14:paraId="0320A0CF" w14:textId="754057D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361</w:t>
            </w:r>
          </w:p>
        </w:tc>
        <w:tc>
          <w:tcPr>
            <w:tcW w:w="0" w:type="auto"/>
            <w:shd w:val="clear" w:color="auto" w:fill="auto"/>
            <w:noWrap/>
            <w:vAlign w:val="bottom"/>
            <w:hideMark/>
          </w:tcPr>
          <w:p w14:paraId="15C5C5F2" w14:textId="7D07509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946</w:t>
            </w:r>
          </w:p>
        </w:tc>
        <w:tc>
          <w:tcPr>
            <w:tcW w:w="0" w:type="auto"/>
            <w:shd w:val="clear" w:color="auto" w:fill="auto"/>
            <w:noWrap/>
            <w:vAlign w:val="bottom"/>
            <w:hideMark/>
          </w:tcPr>
          <w:p w14:paraId="5F4796DA" w14:textId="56A16848" w:rsidR="00A40B71" w:rsidRPr="00DC2729" w:rsidRDefault="00A40B71" w:rsidP="000D1629">
            <w:pPr>
              <w:spacing w:line="360" w:lineRule="auto"/>
              <w:ind w:hanging="2"/>
              <w:jc w:val="both"/>
              <w:rPr>
                <w:rFonts w:ascii="Book Antiqua" w:hAnsi="Book Antiqua"/>
                <w:lang w:val="en-GB"/>
              </w:rPr>
            </w:pPr>
          </w:p>
        </w:tc>
      </w:tr>
      <w:tr w:rsidR="00A40B71" w:rsidRPr="00DC2729" w14:paraId="7DED4B3A" w14:textId="77777777" w:rsidTr="005C6771">
        <w:trPr>
          <w:trHeight w:val="300"/>
        </w:trPr>
        <w:tc>
          <w:tcPr>
            <w:tcW w:w="0" w:type="auto"/>
            <w:shd w:val="clear" w:color="auto" w:fill="auto"/>
            <w:noWrap/>
            <w:vAlign w:val="bottom"/>
            <w:hideMark/>
          </w:tcPr>
          <w:p w14:paraId="51D4C495"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A86791E" w14:textId="1B1D599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3E170CE" w14:textId="2F5E378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001</w:t>
            </w:r>
          </w:p>
        </w:tc>
        <w:tc>
          <w:tcPr>
            <w:tcW w:w="0" w:type="auto"/>
            <w:shd w:val="clear" w:color="auto" w:fill="auto"/>
            <w:noWrap/>
            <w:vAlign w:val="bottom"/>
            <w:hideMark/>
          </w:tcPr>
          <w:p w14:paraId="3AB160CF" w14:textId="32C303E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999</w:t>
            </w:r>
          </w:p>
        </w:tc>
        <w:tc>
          <w:tcPr>
            <w:tcW w:w="0" w:type="auto"/>
            <w:shd w:val="clear" w:color="auto" w:fill="auto"/>
            <w:noWrap/>
            <w:vAlign w:val="bottom"/>
            <w:hideMark/>
          </w:tcPr>
          <w:p w14:paraId="41DBB419" w14:textId="1BE471E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004</w:t>
            </w:r>
          </w:p>
        </w:tc>
        <w:tc>
          <w:tcPr>
            <w:tcW w:w="0" w:type="auto"/>
            <w:shd w:val="clear" w:color="auto" w:fill="auto"/>
            <w:noWrap/>
            <w:vAlign w:val="bottom"/>
            <w:hideMark/>
          </w:tcPr>
          <w:p w14:paraId="24990730" w14:textId="09B2E45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292</w:t>
            </w:r>
          </w:p>
        </w:tc>
        <w:tc>
          <w:tcPr>
            <w:tcW w:w="0" w:type="auto"/>
            <w:shd w:val="clear" w:color="auto" w:fill="auto"/>
            <w:noWrap/>
            <w:vAlign w:val="bottom"/>
            <w:hideMark/>
          </w:tcPr>
          <w:p w14:paraId="1DB589B1" w14:textId="65A71A1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8700931" w14:textId="7A1F2EB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997</w:t>
            </w:r>
          </w:p>
        </w:tc>
        <w:tc>
          <w:tcPr>
            <w:tcW w:w="0" w:type="auto"/>
            <w:shd w:val="clear" w:color="auto" w:fill="auto"/>
            <w:noWrap/>
            <w:vAlign w:val="bottom"/>
            <w:hideMark/>
          </w:tcPr>
          <w:p w14:paraId="5D1D77FD" w14:textId="2868176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937</w:t>
            </w:r>
          </w:p>
        </w:tc>
        <w:tc>
          <w:tcPr>
            <w:tcW w:w="0" w:type="auto"/>
            <w:shd w:val="clear" w:color="auto" w:fill="auto"/>
            <w:noWrap/>
            <w:vAlign w:val="bottom"/>
            <w:hideMark/>
          </w:tcPr>
          <w:p w14:paraId="4E9100EC" w14:textId="4B6DB81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060</w:t>
            </w:r>
          </w:p>
        </w:tc>
        <w:tc>
          <w:tcPr>
            <w:tcW w:w="0" w:type="auto"/>
            <w:shd w:val="clear" w:color="auto" w:fill="auto"/>
            <w:noWrap/>
            <w:vAlign w:val="bottom"/>
            <w:hideMark/>
          </w:tcPr>
          <w:p w14:paraId="2BDD39AC" w14:textId="3E44E8E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912</w:t>
            </w:r>
          </w:p>
        </w:tc>
        <w:tc>
          <w:tcPr>
            <w:tcW w:w="0" w:type="auto"/>
            <w:shd w:val="clear" w:color="auto" w:fill="auto"/>
            <w:noWrap/>
            <w:vAlign w:val="bottom"/>
            <w:hideMark/>
          </w:tcPr>
          <w:p w14:paraId="60FA5074" w14:textId="092A7045" w:rsidR="00A40B71" w:rsidRPr="00DC2729" w:rsidRDefault="00A40B71" w:rsidP="000D1629">
            <w:pPr>
              <w:spacing w:line="360" w:lineRule="auto"/>
              <w:ind w:hanging="2"/>
              <w:jc w:val="both"/>
              <w:rPr>
                <w:rFonts w:ascii="Book Antiqua" w:hAnsi="Book Antiqua"/>
                <w:lang w:val="en-GB"/>
              </w:rPr>
            </w:pPr>
          </w:p>
        </w:tc>
      </w:tr>
      <w:tr w:rsidR="00A40B71" w:rsidRPr="00DC2729" w14:paraId="11DDC30F" w14:textId="77777777" w:rsidTr="005C6771">
        <w:trPr>
          <w:trHeight w:val="300"/>
        </w:trPr>
        <w:tc>
          <w:tcPr>
            <w:tcW w:w="0" w:type="auto"/>
            <w:shd w:val="clear" w:color="auto" w:fill="auto"/>
            <w:noWrap/>
            <w:vAlign w:val="bottom"/>
            <w:hideMark/>
          </w:tcPr>
          <w:p w14:paraId="136BEF2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t</w:t>
            </w:r>
          </w:p>
        </w:tc>
        <w:tc>
          <w:tcPr>
            <w:tcW w:w="0" w:type="auto"/>
            <w:shd w:val="clear" w:color="auto" w:fill="auto"/>
            <w:noWrap/>
            <w:vAlign w:val="bottom"/>
            <w:hideMark/>
          </w:tcPr>
          <w:p w14:paraId="2EC2610B" w14:textId="3C21BF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211AD79" w14:textId="75CD2ED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B38E9ED" w14:textId="5B8B6B2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1730363" w14:textId="0E9A06F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455C215" w14:textId="460AF99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90386A8" w14:textId="2E16F6D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51AB94" w14:textId="42088B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33030B8" w14:textId="5CCED9A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AC9E885" w14:textId="0680423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EEA22D0" w14:textId="017834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7466000" w14:textId="7B937436" w:rsidR="00A40B71" w:rsidRPr="00DC2729" w:rsidRDefault="00A40B71" w:rsidP="000D1629">
            <w:pPr>
              <w:spacing w:line="360" w:lineRule="auto"/>
              <w:ind w:hanging="2"/>
              <w:jc w:val="both"/>
              <w:rPr>
                <w:rFonts w:ascii="Book Antiqua" w:hAnsi="Book Antiqua"/>
                <w:lang w:val="en-GB"/>
              </w:rPr>
            </w:pPr>
          </w:p>
        </w:tc>
      </w:tr>
      <w:tr w:rsidR="00A40B71" w:rsidRPr="00DC2729" w14:paraId="0D4BFB60" w14:textId="77777777" w:rsidTr="005C6771">
        <w:trPr>
          <w:trHeight w:val="300"/>
        </w:trPr>
        <w:tc>
          <w:tcPr>
            <w:tcW w:w="0" w:type="auto"/>
            <w:shd w:val="clear" w:color="auto" w:fill="auto"/>
            <w:noWrap/>
            <w:vAlign w:val="bottom"/>
            <w:hideMark/>
          </w:tcPr>
          <w:p w14:paraId="0390CEE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55D123B" w14:textId="65CA00B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E915DBD" w14:textId="23B5767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923</w:t>
            </w:r>
          </w:p>
        </w:tc>
        <w:tc>
          <w:tcPr>
            <w:tcW w:w="0" w:type="auto"/>
            <w:shd w:val="clear" w:color="auto" w:fill="auto"/>
            <w:noWrap/>
            <w:vAlign w:val="bottom"/>
            <w:hideMark/>
          </w:tcPr>
          <w:p w14:paraId="69C6029C" w14:textId="2746E30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638</w:t>
            </w:r>
          </w:p>
        </w:tc>
        <w:tc>
          <w:tcPr>
            <w:tcW w:w="0" w:type="auto"/>
            <w:shd w:val="clear" w:color="auto" w:fill="auto"/>
            <w:noWrap/>
            <w:vAlign w:val="bottom"/>
            <w:hideMark/>
          </w:tcPr>
          <w:p w14:paraId="6C5F0A8A" w14:textId="0075A76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334</w:t>
            </w:r>
          </w:p>
        </w:tc>
        <w:tc>
          <w:tcPr>
            <w:tcW w:w="0" w:type="auto"/>
            <w:shd w:val="clear" w:color="auto" w:fill="auto"/>
            <w:noWrap/>
            <w:vAlign w:val="bottom"/>
            <w:hideMark/>
          </w:tcPr>
          <w:p w14:paraId="1524313E" w14:textId="63C80C8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670</w:t>
            </w:r>
          </w:p>
        </w:tc>
        <w:tc>
          <w:tcPr>
            <w:tcW w:w="0" w:type="auto"/>
            <w:shd w:val="clear" w:color="auto" w:fill="auto"/>
            <w:noWrap/>
            <w:vAlign w:val="bottom"/>
            <w:hideMark/>
          </w:tcPr>
          <w:p w14:paraId="2881DA96" w14:textId="04F6C2A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8AB75C6" w14:textId="6D7A395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4D1F923" w14:textId="1D4B514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64F5CC8" w14:textId="0B24C94D"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2DA70673" w14:textId="00C11A9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BAF408A" w14:textId="62DE2F15" w:rsidR="00A40B71" w:rsidRPr="00DC2729" w:rsidRDefault="00A40B71" w:rsidP="000D1629">
            <w:pPr>
              <w:spacing w:line="360" w:lineRule="auto"/>
              <w:ind w:hanging="2"/>
              <w:jc w:val="both"/>
              <w:rPr>
                <w:rFonts w:ascii="Book Antiqua" w:hAnsi="Book Antiqua"/>
                <w:lang w:val="en-GB"/>
              </w:rPr>
            </w:pPr>
          </w:p>
        </w:tc>
      </w:tr>
      <w:tr w:rsidR="00A40B71" w:rsidRPr="00DC2729" w14:paraId="3F39BB3D" w14:textId="77777777" w:rsidTr="005C6771">
        <w:trPr>
          <w:trHeight w:val="300"/>
        </w:trPr>
        <w:tc>
          <w:tcPr>
            <w:tcW w:w="0" w:type="auto"/>
            <w:shd w:val="clear" w:color="auto" w:fill="auto"/>
            <w:noWrap/>
            <w:vAlign w:val="bottom"/>
            <w:hideMark/>
          </w:tcPr>
          <w:p w14:paraId="36F7547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971053E" w14:textId="567E004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FE30075" w14:textId="09CEAAD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843</w:t>
            </w:r>
          </w:p>
        </w:tc>
        <w:tc>
          <w:tcPr>
            <w:tcW w:w="0" w:type="auto"/>
            <w:shd w:val="clear" w:color="auto" w:fill="auto"/>
            <w:noWrap/>
            <w:vAlign w:val="bottom"/>
            <w:hideMark/>
          </w:tcPr>
          <w:p w14:paraId="12952F52" w14:textId="3EE303E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493</w:t>
            </w:r>
          </w:p>
        </w:tc>
        <w:tc>
          <w:tcPr>
            <w:tcW w:w="0" w:type="auto"/>
            <w:shd w:val="clear" w:color="auto" w:fill="auto"/>
            <w:noWrap/>
            <w:vAlign w:val="bottom"/>
            <w:hideMark/>
          </w:tcPr>
          <w:p w14:paraId="004513B7" w14:textId="537A1D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439</w:t>
            </w:r>
          </w:p>
        </w:tc>
        <w:tc>
          <w:tcPr>
            <w:tcW w:w="0" w:type="auto"/>
            <w:shd w:val="clear" w:color="auto" w:fill="auto"/>
            <w:noWrap/>
            <w:vAlign w:val="bottom"/>
            <w:hideMark/>
          </w:tcPr>
          <w:p w14:paraId="75120C6C" w14:textId="7DE311C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531</w:t>
            </w:r>
          </w:p>
        </w:tc>
        <w:tc>
          <w:tcPr>
            <w:tcW w:w="0" w:type="auto"/>
            <w:shd w:val="clear" w:color="auto" w:fill="auto"/>
            <w:noWrap/>
            <w:vAlign w:val="bottom"/>
            <w:hideMark/>
          </w:tcPr>
          <w:p w14:paraId="50738D3C" w14:textId="7D0ECD93"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7BFE24B7" w14:textId="0996E65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FD36C3A" w14:textId="3BF16EE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CEBCEB4" w14:textId="38392A9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D659CDF" w14:textId="0423374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E3FC373" w14:textId="560B50AA" w:rsidR="00A40B71" w:rsidRPr="00DC2729" w:rsidRDefault="00A40B71" w:rsidP="000D1629">
            <w:pPr>
              <w:spacing w:line="360" w:lineRule="auto"/>
              <w:ind w:hanging="2"/>
              <w:jc w:val="both"/>
              <w:rPr>
                <w:rFonts w:ascii="Book Antiqua" w:hAnsi="Book Antiqua"/>
                <w:lang w:val="en-GB"/>
              </w:rPr>
            </w:pPr>
          </w:p>
        </w:tc>
      </w:tr>
      <w:tr w:rsidR="00A40B71" w:rsidRPr="00DC2729" w14:paraId="0F74E1E0" w14:textId="77777777" w:rsidTr="005C6771">
        <w:trPr>
          <w:trHeight w:val="300"/>
        </w:trPr>
        <w:tc>
          <w:tcPr>
            <w:tcW w:w="0" w:type="auto"/>
            <w:shd w:val="clear" w:color="auto" w:fill="auto"/>
            <w:noWrap/>
            <w:vAlign w:val="bottom"/>
            <w:hideMark/>
          </w:tcPr>
          <w:p w14:paraId="24D0F04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pt</w:t>
            </w:r>
          </w:p>
        </w:tc>
        <w:tc>
          <w:tcPr>
            <w:tcW w:w="0" w:type="auto"/>
            <w:shd w:val="clear" w:color="auto" w:fill="auto"/>
            <w:noWrap/>
            <w:vAlign w:val="bottom"/>
            <w:hideMark/>
          </w:tcPr>
          <w:p w14:paraId="7E9F64FA" w14:textId="6C90A3D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3F1D510" w14:textId="6FAD75E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87A599" w14:textId="56BB6F6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1E8AFCF" w14:textId="7A9239A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6AD47C7" w14:textId="7A49C18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0A7843F" w14:textId="1E9DF58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5894565" w14:textId="0ADE6D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E380BBC" w14:textId="369B9CE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726EF30" w14:textId="35BE42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BB2A747" w14:textId="64B2A5D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FC83A65" w14:textId="0B226F5D" w:rsidR="00A40B71" w:rsidRPr="00DC2729" w:rsidRDefault="00A40B71" w:rsidP="000D1629">
            <w:pPr>
              <w:spacing w:line="360" w:lineRule="auto"/>
              <w:ind w:hanging="2"/>
              <w:jc w:val="both"/>
              <w:rPr>
                <w:rFonts w:ascii="Book Antiqua" w:hAnsi="Book Antiqua"/>
                <w:lang w:val="en-GB"/>
              </w:rPr>
            </w:pPr>
          </w:p>
        </w:tc>
      </w:tr>
      <w:tr w:rsidR="00A40B71" w:rsidRPr="00DC2729" w14:paraId="36FDE7EC" w14:textId="77777777" w:rsidTr="005C6771">
        <w:trPr>
          <w:trHeight w:val="300"/>
        </w:trPr>
        <w:tc>
          <w:tcPr>
            <w:tcW w:w="0" w:type="auto"/>
            <w:shd w:val="clear" w:color="auto" w:fill="auto"/>
            <w:noWrap/>
            <w:vAlign w:val="bottom"/>
            <w:hideMark/>
          </w:tcPr>
          <w:p w14:paraId="120A162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800D6D2" w14:textId="16A888D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33E0B68" w14:textId="655925C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959</w:t>
            </w:r>
          </w:p>
        </w:tc>
        <w:tc>
          <w:tcPr>
            <w:tcW w:w="0" w:type="auto"/>
            <w:shd w:val="clear" w:color="auto" w:fill="auto"/>
            <w:noWrap/>
            <w:vAlign w:val="bottom"/>
            <w:hideMark/>
          </w:tcPr>
          <w:p w14:paraId="3E487BCF" w14:textId="3FFE6D9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817</w:t>
            </w:r>
          </w:p>
        </w:tc>
        <w:tc>
          <w:tcPr>
            <w:tcW w:w="0" w:type="auto"/>
            <w:shd w:val="clear" w:color="auto" w:fill="auto"/>
            <w:noWrap/>
            <w:vAlign w:val="bottom"/>
            <w:hideMark/>
          </w:tcPr>
          <w:p w14:paraId="7DC284AB" w14:textId="02F2FAF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124</w:t>
            </w:r>
          </w:p>
        </w:tc>
        <w:tc>
          <w:tcPr>
            <w:tcW w:w="0" w:type="auto"/>
            <w:shd w:val="clear" w:color="auto" w:fill="auto"/>
            <w:noWrap/>
            <w:vAlign w:val="bottom"/>
            <w:hideMark/>
          </w:tcPr>
          <w:p w14:paraId="2A689779" w14:textId="12CC944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604</w:t>
            </w:r>
          </w:p>
        </w:tc>
        <w:tc>
          <w:tcPr>
            <w:tcW w:w="0" w:type="auto"/>
            <w:shd w:val="clear" w:color="auto" w:fill="auto"/>
            <w:noWrap/>
            <w:vAlign w:val="bottom"/>
            <w:hideMark/>
          </w:tcPr>
          <w:p w14:paraId="0987C079" w14:textId="2CE2224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EF8852" w14:textId="122B350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B4D8BA0" w14:textId="5951EA6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68F27128" w14:textId="5F0B8DF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7EC0B6F" w14:textId="3490E56C" w:rsidR="00A40B71" w:rsidRPr="00DC2729" w:rsidRDefault="00A40B71" w:rsidP="000D1629">
            <w:pPr>
              <w:spacing w:line="360" w:lineRule="auto"/>
              <w:jc w:val="both"/>
              <w:rPr>
                <w:rFonts w:ascii="Book Antiqua" w:hAnsi="Book Antiqua"/>
                <w:lang w:val="en-GB"/>
              </w:rPr>
            </w:pPr>
          </w:p>
        </w:tc>
        <w:tc>
          <w:tcPr>
            <w:tcW w:w="0" w:type="auto"/>
            <w:shd w:val="clear" w:color="auto" w:fill="auto"/>
            <w:noWrap/>
            <w:vAlign w:val="bottom"/>
            <w:hideMark/>
          </w:tcPr>
          <w:p w14:paraId="757F7D7C" w14:textId="431701F3" w:rsidR="00A40B71" w:rsidRPr="00DC2729" w:rsidRDefault="00A40B71" w:rsidP="000D1629">
            <w:pPr>
              <w:spacing w:line="360" w:lineRule="auto"/>
              <w:ind w:hanging="2"/>
              <w:jc w:val="both"/>
              <w:rPr>
                <w:rFonts w:ascii="Book Antiqua" w:hAnsi="Book Antiqua"/>
                <w:lang w:val="en-GB"/>
              </w:rPr>
            </w:pPr>
          </w:p>
        </w:tc>
      </w:tr>
      <w:tr w:rsidR="00A40B71" w:rsidRPr="00DC2729" w14:paraId="6C2E9134" w14:textId="77777777" w:rsidTr="005C6771">
        <w:trPr>
          <w:trHeight w:val="300"/>
        </w:trPr>
        <w:tc>
          <w:tcPr>
            <w:tcW w:w="0" w:type="auto"/>
            <w:shd w:val="clear" w:color="auto" w:fill="auto"/>
            <w:noWrap/>
            <w:vAlign w:val="bottom"/>
            <w:hideMark/>
          </w:tcPr>
          <w:p w14:paraId="45B7158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BC20994" w14:textId="351D546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DF64050" w14:textId="124E706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813</w:t>
            </w:r>
          </w:p>
        </w:tc>
        <w:tc>
          <w:tcPr>
            <w:tcW w:w="0" w:type="auto"/>
            <w:shd w:val="clear" w:color="auto" w:fill="auto"/>
            <w:noWrap/>
            <w:vAlign w:val="bottom"/>
            <w:hideMark/>
          </w:tcPr>
          <w:p w14:paraId="6B0E3D30" w14:textId="0C6E556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454</w:t>
            </w:r>
          </w:p>
        </w:tc>
        <w:tc>
          <w:tcPr>
            <w:tcW w:w="0" w:type="auto"/>
            <w:shd w:val="clear" w:color="auto" w:fill="auto"/>
            <w:noWrap/>
            <w:vAlign w:val="bottom"/>
            <w:hideMark/>
          </w:tcPr>
          <w:p w14:paraId="1C4E4BA8" w14:textId="4F7733E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456</w:t>
            </w:r>
          </w:p>
        </w:tc>
        <w:tc>
          <w:tcPr>
            <w:tcW w:w="0" w:type="auto"/>
            <w:shd w:val="clear" w:color="auto" w:fill="auto"/>
            <w:noWrap/>
            <w:vAlign w:val="bottom"/>
            <w:hideMark/>
          </w:tcPr>
          <w:p w14:paraId="02B93132" w14:textId="5ADC88E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487</w:t>
            </w:r>
          </w:p>
        </w:tc>
        <w:tc>
          <w:tcPr>
            <w:tcW w:w="0" w:type="auto"/>
            <w:shd w:val="clear" w:color="auto" w:fill="auto"/>
            <w:noWrap/>
            <w:vAlign w:val="bottom"/>
            <w:hideMark/>
          </w:tcPr>
          <w:p w14:paraId="15A0F161" w14:textId="7743409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A58E224" w14:textId="0A2CE46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EE86FFF" w14:textId="49883A2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61D5936" w14:textId="3EFB4B6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EF442B6" w14:textId="6FC6F6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BB00EA5" w14:textId="792DDEBD" w:rsidR="00A40B71" w:rsidRPr="00DC2729" w:rsidRDefault="00A40B71" w:rsidP="000D1629">
            <w:pPr>
              <w:spacing w:line="360" w:lineRule="auto"/>
              <w:ind w:hanging="2"/>
              <w:jc w:val="both"/>
              <w:rPr>
                <w:rFonts w:ascii="Book Antiqua" w:hAnsi="Book Antiqua"/>
                <w:lang w:val="en-GB"/>
              </w:rPr>
            </w:pPr>
          </w:p>
        </w:tc>
      </w:tr>
      <w:tr w:rsidR="00A40B71" w:rsidRPr="00DC2729" w14:paraId="7739BB54" w14:textId="77777777" w:rsidTr="005C6771">
        <w:trPr>
          <w:trHeight w:val="300"/>
        </w:trPr>
        <w:tc>
          <w:tcPr>
            <w:tcW w:w="0" w:type="auto"/>
            <w:shd w:val="clear" w:color="auto" w:fill="auto"/>
            <w:noWrap/>
            <w:vAlign w:val="bottom"/>
            <w:hideMark/>
          </w:tcPr>
          <w:p w14:paraId="518559BF"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t</w:t>
            </w:r>
          </w:p>
        </w:tc>
        <w:tc>
          <w:tcPr>
            <w:tcW w:w="0" w:type="auto"/>
            <w:shd w:val="clear" w:color="auto" w:fill="auto"/>
            <w:noWrap/>
            <w:vAlign w:val="bottom"/>
            <w:hideMark/>
          </w:tcPr>
          <w:p w14:paraId="03D0D6EC" w14:textId="03EB2E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DD1C9BD" w14:textId="707030E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43545BA" w14:textId="1B10654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AC0EA54" w14:textId="5F0B507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5EA78CD" w14:textId="501A5A4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F29139B" w14:textId="1E06B52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5E217EC" w14:textId="026085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DBC80D2" w14:textId="4BDDA63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3A6A1BA" w14:textId="113F03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A972134" w14:textId="3966A28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12E1B06B" w14:textId="3175398F" w:rsidR="00A40B71" w:rsidRPr="00DC2729" w:rsidRDefault="00A40B71" w:rsidP="000D1629">
            <w:pPr>
              <w:spacing w:line="360" w:lineRule="auto"/>
              <w:ind w:hanging="2"/>
              <w:jc w:val="both"/>
              <w:rPr>
                <w:rFonts w:ascii="Book Antiqua" w:hAnsi="Book Antiqua"/>
                <w:lang w:val="en-GB"/>
              </w:rPr>
            </w:pPr>
          </w:p>
        </w:tc>
      </w:tr>
      <w:tr w:rsidR="00A40B71" w:rsidRPr="00DC2729" w14:paraId="4542CE49" w14:textId="77777777" w:rsidTr="005C6771">
        <w:trPr>
          <w:trHeight w:val="300"/>
        </w:trPr>
        <w:tc>
          <w:tcPr>
            <w:tcW w:w="0" w:type="auto"/>
            <w:shd w:val="clear" w:color="auto" w:fill="auto"/>
            <w:noWrap/>
            <w:vAlign w:val="bottom"/>
            <w:hideMark/>
          </w:tcPr>
          <w:p w14:paraId="7CD48A2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00C44E0A" w14:textId="05F41F7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5F289B6" w14:textId="2BDB7C5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995</w:t>
            </w:r>
          </w:p>
        </w:tc>
        <w:tc>
          <w:tcPr>
            <w:tcW w:w="0" w:type="auto"/>
            <w:shd w:val="clear" w:color="auto" w:fill="auto"/>
            <w:noWrap/>
            <w:vAlign w:val="bottom"/>
            <w:hideMark/>
          </w:tcPr>
          <w:p w14:paraId="4499C7CF" w14:textId="47B9155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897</w:t>
            </w:r>
          </w:p>
        </w:tc>
        <w:tc>
          <w:tcPr>
            <w:tcW w:w="0" w:type="auto"/>
            <w:shd w:val="clear" w:color="auto" w:fill="auto"/>
            <w:noWrap/>
            <w:vAlign w:val="bottom"/>
            <w:hideMark/>
          </w:tcPr>
          <w:p w14:paraId="5A933A7B" w14:textId="10443E5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105</w:t>
            </w:r>
          </w:p>
        </w:tc>
        <w:tc>
          <w:tcPr>
            <w:tcW w:w="0" w:type="auto"/>
            <w:shd w:val="clear" w:color="auto" w:fill="auto"/>
            <w:noWrap/>
            <w:vAlign w:val="bottom"/>
            <w:hideMark/>
          </w:tcPr>
          <w:p w14:paraId="5D3758F3" w14:textId="39DECF0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931</w:t>
            </w:r>
          </w:p>
        </w:tc>
        <w:tc>
          <w:tcPr>
            <w:tcW w:w="0" w:type="auto"/>
            <w:shd w:val="clear" w:color="auto" w:fill="auto"/>
            <w:noWrap/>
            <w:vAlign w:val="bottom"/>
          </w:tcPr>
          <w:p w14:paraId="2F5C3B12" w14:textId="6A1301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052DE63" w14:textId="77B23A8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032</w:t>
            </w:r>
          </w:p>
        </w:tc>
        <w:tc>
          <w:tcPr>
            <w:tcW w:w="0" w:type="auto"/>
            <w:shd w:val="clear" w:color="auto" w:fill="auto"/>
            <w:noWrap/>
            <w:vAlign w:val="bottom"/>
            <w:hideMark/>
          </w:tcPr>
          <w:p w14:paraId="062A1BF7" w14:textId="3C6CA77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913</w:t>
            </w:r>
          </w:p>
        </w:tc>
        <w:tc>
          <w:tcPr>
            <w:tcW w:w="0" w:type="auto"/>
            <w:shd w:val="clear" w:color="auto" w:fill="auto"/>
            <w:noWrap/>
            <w:vAlign w:val="bottom"/>
            <w:hideMark/>
          </w:tcPr>
          <w:p w14:paraId="187F755A" w14:textId="3BA83F5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167</w:t>
            </w:r>
          </w:p>
        </w:tc>
        <w:tc>
          <w:tcPr>
            <w:tcW w:w="0" w:type="auto"/>
            <w:shd w:val="clear" w:color="auto" w:fill="auto"/>
            <w:noWrap/>
            <w:vAlign w:val="bottom"/>
            <w:hideMark/>
          </w:tcPr>
          <w:p w14:paraId="6CC5BC65" w14:textId="6CED591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611</w:t>
            </w:r>
          </w:p>
        </w:tc>
        <w:tc>
          <w:tcPr>
            <w:tcW w:w="0" w:type="auto"/>
            <w:shd w:val="clear" w:color="auto" w:fill="auto"/>
            <w:noWrap/>
            <w:vAlign w:val="bottom"/>
          </w:tcPr>
          <w:p w14:paraId="78D95946" w14:textId="0AA70FDF" w:rsidR="00A40B71" w:rsidRPr="00DC2729" w:rsidRDefault="00A40B71" w:rsidP="000D1629">
            <w:pPr>
              <w:spacing w:line="360" w:lineRule="auto"/>
              <w:ind w:hanging="2"/>
              <w:jc w:val="both"/>
              <w:rPr>
                <w:rFonts w:ascii="Book Antiqua" w:hAnsi="Book Antiqua"/>
                <w:lang w:val="en-GB"/>
              </w:rPr>
            </w:pPr>
          </w:p>
        </w:tc>
      </w:tr>
      <w:tr w:rsidR="00A40B71" w:rsidRPr="00DC2729" w14:paraId="6F4C69B3" w14:textId="77777777" w:rsidTr="005C6771">
        <w:trPr>
          <w:trHeight w:val="300"/>
        </w:trPr>
        <w:tc>
          <w:tcPr>
            <w:tcW w:w="0" w:type="auto"/>
            <w:shd w:val="clear" w:color="auto" w:fill="auto"/>
            <w:noWrap/>
            <w:vAlign w:val="bottom"/>
            <w:hideMark/>
          </w:tcPr>
          <w:p w14:paraId="2EF0AA1A"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1BA6A48" w14:textId="161B14E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78C26E5" w14:textId="2E7CC82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954</w:t>
            </w:r>
          </w:p>
        </w:tc>
        <w:tc>
          <w:tcPr>
            <w:tcW w:w="0" w:type="auto"/>
            <w:shd w:val="clear" w:color="auto" w:fill="auto"/>
            <w:noWrap/>
            <w:vAlign w:val="bottom"/>
            <w:hideMark/>
          </w:tcPr>
          <w:p w14:paraId="66BCF7C1" w14:textId="38A14FB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860</w:t>
            </w:r>
          </w:p>
        </w:tc>
        <w:tc>
          <w:tcPr>
            <w:tcW w:w="0" w:type="auto"/>
            <w:shd w:val="clear" w:color="auto" w:fill="auto"/>
            <w:noWrap/>
            <w:vAlign w:val="bottom"/>
            <w:hideMark/>
          </w:tcPr>
          <w:p w14:paraId="7A799BC6" w14:textId="53A20F5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057</w:t>
            </w:r>
          </w:p>
        </w:tc>
        <w:tc>
          <w:tcPr>
            <w:tcW w:w="0" w:type="auto"/>
            <w:shd w:val="clear" w:color="auto" w:fill="auto"/>
            <w:noWrap/>
            <w:vAlign w:val="bottom"/>
            <w:hideMark/>
          </w:tcPr>
          <w:p w14:paraId="2659F404" w14:textId="3139341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364</w:t>
            </w:r>
          </w:p>
        </w:tc>
        <w:tc>
          <w:tcPr>
            <w:tcW w:w="0" w:type="auto"/>
            <w:shd w:val="clear" w:color="auto" w:fill="auto"/>
            <w:noWrap/>
            <w:vAlign w:val="bottom"/>
          </w:tcPr>
          <w:p w14:paraId="63F3054F" w14:textId="76317C3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1F88F4" w14:textId="3FC4B48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DD5F000" w14:textId="76AF57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365177A" w14:textId="6CC5ADF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842773D" w14:textId="2894BA8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8E549C8" w14:textId="07C4EBBF" w:rsidR="00A40B71" w:rsidRPr="00DC2729" w:rsidRDefault="00A40B71" w:rsidP="000D1629">
            <w:pPr>
              <w:spacing w:line="360" w:lineRule="auto"/>
              <w:ind w:hanging="2"/>
              <w:jc w:val="both"/>
              <w:rPr>
                <w:rFonts w:ascii="Book Antiqua" w:hAnsi="Book Antiqua"/>
                <w:lang w:val="en-GB"/>
              </w:rPr>
            </w:pPr>
          </w:p>
        </w:tc>
      </w:tr>
      <w:tr w:rsidR="00A40B71" w:rsidRPr="00DC2729" w14:paraId="510AFC6F" w14:textId="77777777" w:rsidTr="005C6771">
        <w:trPr>
          <w:trHeight w:val="300"/>
        </w:trPr>
        <w:tc>
          <w:tcPr>
            <w:tcW w:w="0" w:type="auto"/>
            <w:shd w:val="clear" w:color="auto" w:fill="auto"/>
            <w:noWrap/>
            <w:vAlign w:val="bottom"/>
            <w:hideMark/>
          </w:tcPr>
          <w:p w14:paraId="617FF561"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pt</w:t>
            </w:r>
          </w:p>
        </w:tc>
        <w:tc>
          <w:tcPr>
            <w:tcW w:w="0" w:type="auto"/>
            <w:shd w:val="clear" w:color="auto" w:fill="auto"/>
            <w:noWrap/>
            <w:vAlign w:val="bottom"/>
          </w:tcPr>
          <w:p w14:paraId="04F58619" w14:textId="6AA462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A262A39" w14:textId="20CCC4B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2EAEF1" w14:textId="7964884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FA0C0B" w14:textId="47E00D2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5AD008E" w14:textId="15D5D88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FAF31F" w14:textId="6377FD5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E4DB431" w14:textId="5B95533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606A407" w14:textId="718D7A2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7CF6D6C" w14:textId="2DA6C2D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BA589A6" w14:textId="5F78858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89E6EBC" w14:textId="784DE5DF" w:rsidR="00A40B71" w:rsidRPr="00DC2729" w:rsidRDefault="00A40B71" w:rsidP="000D1629">
            <w:pPr>
              <w:spacing w:line="360" w:lineRule="auto"/>
              <w:ind w:hanging="2"/>
              <w:jc w:val="both"/>
              <w:rPr>
                <w:rFonts w:ascii="Book Antiqua" w:hAnsi="Book Antiqua"/>
                <w:lang w:val="en-GB"/>
              </w:rPr>
            </w:pPr>
          </w:p>
        </w:tc>
      </w:tr>
      <w:tr w:rsidR="00A40B71" w:rsidRPr="00DC2729" w14:paraId="5FB4558C" w14:textId="77777777" w:rsidTr="005C6771">
        <w:trPr>
          <w:trHeight w:val="300"/>
        </w:trPr>
        <w:tc>
          <w:tcPr>
            <w:tcW w:w="0" w:type="auto"/>
            <w:shd w:val="clear" w:color="auto" w:fill="auto"/>
            <w:noWrap/>
            <w:vAlign w:val="bottom"/>
            <w:hideMark/>
          </w:tcPr>
          <w:p w14:paraId="2D831BDF"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9D102EB" w14:textId="123AF0C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269C119" w14:textId="02EF3AA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792</w:t>
            </w:r>
          </w:p>
        </w:tc>
        <w:tc>
          <w:tcPr>
            <w:tcW w:w="0" w:type="auto"/>
            <w:shd w:val="clear" w:color="auto" w:fill="auto"/>
            <w:noWrap/>
            <w:vAlign w:val="bottom"/>
            <w:hideMark/>
          </w:tcPr>
          <w:p w14:paraId="2E2199C0" w14:textId="1EA81C2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617</w:t>
            </w:r>
          </w:p>
        </w:tc>
        <w:tc>
          <w:tcPr>
            <w:tcW w:w="0" w:type="auto"/>
            <w:shd w:val="clear" w:color="auto" w:fill="auto"/>
            <w:noWrap/>
            <w:vAlign w:val="bottom"/>
            <w:hideMark/>
          </w:tcPr>
          <w:p w14:paraId="5A142109" w14:textId="2B1587A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016</w:t>
            </w:r>
          </w:p>
        </w:tc>
        <w:tc>
          <w:tcPr>
            <w:tcW w:w="0" w:type="auto"/>
            <w:shd w:val="clear" w:color="auto" w:fill="auto"/>
            <w:noWrap/>
            <w:vAlign w:val="bottom"/>
            <w:hideMark/>
          </w:tcPr>
          <w:p w14:paraId="51442F49" w14:textId="0EE484A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066</w:t>
            </w:r>
          </w:p>
        </w:tc>
        <w:tc>
          <w:tcPr>
            <w:tcW w:w="0" w:type="auto"/>
            <w:shd w:val="clear" w:color="auto" w:fill="auto"/>
            <w:noWrap/>
            <w:vAlign w:val="bottom"/>
          </w:tcPr>
          <w:p w14:paraId="3FD6D544" w14:textId="0D3EA9A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2FC07210" w14:textId="679DE4B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800</w:t>
            </w:r>
          </w:p>
        </w:tc>
        <w:tc>
          <w:tcPr>
            <w:tcW w:w="0" w:type="auto"/>
            <w:shd w:val="clear" w:color="auto" w:fill="auto"/>
            <w:noWrap/>
            <w:vAlign w:val="bottom"/>
            <w:hideMark/>
          </w:tcPr>
          <w:p w14:paraId="04E499EC" w14:textId="17D8C60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636</w:t>
            </w:r>
          </w:p>
        </w:tc>
        <w:tc>
          <w:tcPr>
            <w:tcW w:w="0" w:type="auto"/>
            <w:shd w:val="clear" w:color="auto" w:fill="auto"/>
            <w:noWrap/>
            <w:vAlign w:val="bottom"/>
            <w:hideMark/>
          </w:tcPr>
          <w:p w14:paraId="50F1987F" w14:textId="5FE9109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007</w:t>
            </w:r>
          </w:p>
        </w:tc>
        <w:tc>
          <w:tcPr>
            <w:tcW w:w="0" w:type="auto"/>
            <w:shd w:val="clear" w:color="auto" w:fill="auto"/>
            <w:noWrap/>
            <w:vAlign w:val="bottom"/>
            <w:hideMark/>
          </w:tcPr>
          <w:p w14:paraId="5F742EF4" w14:textId="221E4A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058</w:t>
            </w:r>
          </w:p>
        </w:tc>
        <w:tc>
          <w:tcPr>
            <w:tcW w:w="0" w:type="auto"/>
            <w:shd w:val="clear" w:color="auto" w:fill="auto"/>
            <w:noWrap/>
            <w:vAlign w:val="bottom"/>
          </w:tcPr>
          <w:p w14:paraId="073A3949" w14:textId="4618A724" w:rsidR="00A40B71" w:rsidRPr="00DC2729" w:rsidRDefault="00A40B71" w:rsidP="000D1629">
            <w:pPr>
              <w:spacing w:line="360" w:lineRule="auto"/>
              <w:ind w:hanging="2"/>
              <w:jc w:val="both"/>
              <w:rPr>
                <w:rFonts w:ascii="Book Antiqua" w:hAnsi="Book Antiqua"/>
                <w:lang w:val="en-GB"/>
              </w:rPr>
            </w:pPr>
          </w:p>
        </w:tc>
      </w:tr>
      <w:tr w:rsidR="00A40B71" w:rsidRPr="00DC2729" w14:paraId="6EECAC22" w14:textId="77777777" w:rsidTr="005C6771">
        <w:trPr>
          <w:trHeight w:val="300"/>
        </w:trPr>
        <w:tc>
          <w:tcPr>
            <w:tcW w:w="0" w:type="auto"/>
            <w:shd w:val="clear" w:color="auto" w:fill="auto"/>
            <w:noWrap/>
            <w:vAlign w:val="bottom"/>
            <w:hideMark/>
          </w:tcPr>
          <w:p w14:paraId="2442C642"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0BCA91F" w14:textId="5AA7F56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0B0C741" w14:textId="48B0427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018</w:t>
            </w:r>
          </w:p>
        </w:tc>
        <w:tc>
          <w:tcPr>
            <w:tcW w:w="0" w:type="auto"/>
            <w:shd w:val="clear" w:color="auto" w:fill="auto"/>
            <w:noWrap/>
            <w:vAlign w:val="bottom"/>
            <w:hideMark/>
          </w:tcPr>
          <w:p w14:paraId="28D8DCE9" w14:textId="64949E4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957</w:t>
            </w:r>
          </w:p>
        </w:tc>
        <w:tc>
          <w:tcPr>
            <w:tcW w:w="0" w:type="auto"/>
            <w:shd w:val="clear" w:color="auto" w:fill="auto"/>
            <w:noWrap/>
            <w:vAlign w:val="bottom"/>
            <w:hideMark/>
          </w:tcPr>
          <w:p w14:paraId="229F9762" w14:textId="737FFD1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083</w:t>
            </w:r>
          </w:p>
        </w:tc>
        <w:tc>
          <w:tcPr>
            <w:tcW w:w="0" w:type="auto"/>
            <w:shd w:val="clear" w:color="auto" w:fill="auto"/>
            <w:noWrap/>
            <w:vAlign w:val="bottom"/>
            <w:hideMark/>
          </w:tcPr>
          <w:p w14:paraId="5F7F620B" w14:textId="3B29CDB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570</w:t>
            </w:r>
          </w:p>
        </w:tc>
        <w:tc>
          <w:tcPr>
            <w:tcW w:w="0" w:type="auto"/>
            <w:shd w:val="clear" w:color="auto" w:fill="auto"/>
            <w:noWrap/>
            <w:vAlign w:val="bottom"/>
          </w:tcPr>
          <w:p w14:paraId="34E118DD" w14:textId="38003F1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A839A19" w14:textId="4791576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033</w:t>
            </w:r>
          </w:p>
        </w:tc>
        <w:tc>
          <w:tcPr>
            <w:tcW w:w="0" w:type="auto"/>
            <w:shd w:val="clear" w:color="auto" w:fill="auto"/>
            <w:noWrap/>
            <w:vAlign w:val="bottom"/>
            <w:hideMark/>
          </w:tcPr>
          <w:p w14:paraId="65BB7351" w14:textId="34DE304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962</w:t>
            </w:r>
          </w:p>
        </w:tc>
        <w:tc>
          <w:tcPr>
            <w:tcW w:w="0" w:type="auto"/>
            <w:shd w:val="clear" w:color="auto" w:fill="auto"/>
            <w:noWrap/>
            <w:vAlign w:val="bottom"/>
            <w:hideMark/>
          </w:tcPr>
          <w:p w14:paraId="6343DA24" w14:textId="306E84E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110</w:t>
            </w:r>
          </w:p>
        </w:tc>
        <w:tc>
          <w:tcPr>
            <w:tcW w:w="0" w:type="auto"/>
            <w:shd w:val="clear" w:color="auto" w:fill="auto"/>
            <w:noWrap/>
            <w:vAlign w:val="bottom"/>
            <w:hideMark/>
          </w:tcPr>
          <w:p w14:paraId="3D14909D" w14:textId="4B6FBD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372</w:t>
            </w:r>
          </w:p>
        </w:tc>
        <w:tc>
          <w:tcPr>
            <w:tcW w:w="0" w:type="auto"/>
            <w:shd w:val="clear" w:color="auto" w:fill="auto"/>
            <w:noWrap/>
            <w:vAlign w:val="bottom"/>
          </w:tcPr>
          <w:p w14:paraId="58FCA256" w14:textId="3AD0F4B5" w:rsidR="00A40B71" w:rsidRPr="00DC2729" w:rsidRDefault="00A40B71" w:rsidP="000D1629">
            <w:pPr>
              <w:spacing w:line="360" w:lineRule="auto"/>
              <w:ind w:hanging="2"/>
              <w:jc w:val="both"/>
              <w:rPr>
                <w:rFonts w:ascii="Book Antiqua" w:hAnsi="Book Antiqua"/>
                <w:lang w:val="en-GB"/>
              </w:rPr>
            </w:pPr>
          </w:p>
        </w:tc>
      </w:tr>
      <w:tr w:rsidR="00A40B71" w:rsidRPr="00DC2729" w14:paraId="0883A44F" w14:textId="77777777" w:rsidTr="005C6771">
        <w:trPr>
          <w:trHeight w:val="300"/>
        </w:trPr>
        <w:tc>
          <w:tcPr>
            <w:tcW w:w="0" w:type="auto"/>
            <w:shd w:val="clear" w:color="auto" w:fill="auto"/>
            <w:noWrap/>
            <w:vAlign w:val="bottom"/>
            <w:hideMark/>
          </w:tcPr>
          <w:p w14:paraId="08948DF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t</w:t>
            </w:r>
          </w:p>
        </w:tc>
        <w:tc>
          <w:tcPr>
            <w:tcW w:w="0" w:type="auto"/>
            <w:shd w:val="clear" w:color="auto" w:fill="auto"/>
            <w:noWrap/>
            <w:vAlign w:val="bottom"/>
          </w:tcPr>
          <w:p w14:paraId="4616E8B7" w14:textId="3BC89E9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7EA7FDB" w14:textId="060D001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A37EA6B" w14:textId="1CABCE1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E29006F" w14:textId="50BA787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6027C04" w14:textId="2EFD914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5C692F" w14:textId="7C814F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C3C3813" w14:textId="426EC80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3FD816" w14:textId="2F6EA2F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551C41F" w14:textId="423CBEC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CDDA41D" w14:textId="3F5BDD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EDD7FB" w14:textId="7D489B6B" w:rsidR="00A40B71" w:rsidRPr="00DC2729" w:rsidRDefault="00A40B71" w:rsidP="000D1629">
            <w:pPr>
              <w:spacing w:line="360" w:lineRule="auto"/>
              <w:ind w:hanging="2"/>
              <w:jc w:val="both"/>
              <w:rPr>
                <w:rFonts w:ascii="Book Antiqua" w:hAnsi="Book Antiqua"/>
                <w:lang w:val="en-GB"/>
              </w:rPr>
            </w:pPr>
          </w:p>
        </w:tc>
      </w:tr>
      <w:tr w:rsidR="00A40B71" w:rsidRPr="00DC2729" w14:paraId="2C96563D" w14:textId="77777777" w:rsidTr="005C6771">
        <w:trPr>
          <w:trHeight w:val="300"/>
        </w:trPr>
        <w:tc>
          <w:tcPr>
            <w:tcW w:w="0" w:type="auto"/>
            <w:shd w:val="clear" w:color="auto" w:fill="auto"/>
            <w:noWrap/>
            <w:vAlign w:val="bottom"/>
            <w:hideMark/>
          </w:tcPr>
          <w:p w14:paraId="3D43224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3878EE8" w14:textId="1BA9AF6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12823732" w14:textId="09520B7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987</w:t>
            </w:r>
          </w:p>
        </w:tc>
        <w:tc>
          <w:tcPr>
            <w:tcW w:w="0" w:type="auto"/>
            <w:shd w:val="clear" w:color="auto" w:fill="auto"/>
            <w:noWrap/>
            <w:vAlign w:val="bottom"/>
            <w:hideMark/>
          </w:tcPr>
          <w:p w14:paraId="288C35A2" w14:textId="2F78F6B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892</w:t>
            </w:r>
          </w:p>
        </w:tc>
        <w:tc>
          <w:tcPr>
            <w:tcW w:w="0" w:type="auto"/>
            <w:shd w:val="clear" w:color="auto" w:fill="auto"/>
            <w:noWrap/>
            <w:vAlign w:val="bottom"/>
            <w:hideMark/>
          </w:tcPr>
          <w:p w14:paraId="25F251BC" w14:textId="2225C69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093</w:t>
            </w:r>
          </w:p>
        </w:tc>
        <w:tc>
          <w:tcPr>
            <w:tcW w:w="0" w:type="auto"/>
            <w:shd w:val="clear" w:color="auto" w:fill="auto"/>
            <w:noWrap/>
            <w:vAlign w:val="bottom"/>
            <w:hideMark/>
          </w:tcPr>
          <w:p w14:paraId="5C365085" w14:textId="512A0C1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806</w:t>
            </w:r>
          </w:p>
        </w:tc>
        <w:tc>
          <w:tcPr>
            <w:tcW w:w="0" w:type="auto"/>
            <w:shd w:val="clear" w:color="auto" w:fill="auto"/>
            <w:noWrap/>
            <w:vAlign w:val="bottom"/>
          </w:tcPr>
          <w:p w14:paraId="2ABBD323" w14:textId="411CA9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29FB0DF" w14:textId="3ED65F8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51159B" w14:textId="1026E2C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8B6B6CD" w14:textId="2423E57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48F98A3" w14:textId="1A78B77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DF679B" w14:textId="657F45A4" w:rsidR="00A40B71" w:rsidRPr="00DC2729" w:rsidRDefault="00A40B71" w:rsidP="000D1629">
            <w:pPr>
              <w:spacing w:line="360" w:lineRule="auto"/>
              <w:ind w:hanging="2"/>
              <w:jc w:val="both"/>
              <w:rPr>
                <w:rFonts w:ascii="Book Antiqua" w:hAnsi="Book Antiqua"/>
                <w:lang w:val="en-GB"/>
              </w:rPr>
            </w:pPr>
          </w:p>
        </w:tc>
      </w:tr>
      <w:tr w:rsidR="00A40B71" w:rsidRPr="00DC2729" w14:paraId="1852D734" w14:textId="77777777" w:rsidTr="005C6771">
        <w:trPr>
          <w:trHeight w:val="300"/>
        </w:trPr>
        <w:tc>
          <w:tcPr>
            <w:tcW w:w="0" w:type="auto"/>
            <w:shd w:val="clear" w:color="auto" w:fill="auto"/>
            <w:noWrap/>
            <w:vAlign w:val="bottom"/>
            <w:hideMark/>
          </w:tcPr>
          <w:p w14:paraId="1E772D1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5D099768" w14:textId="20112EA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40258A2" w14:textId="17ABFBB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937</w:t>
            </w:r>
          </w:p>
        </w:tc>
        <w:tc>
          <w:tcPr>
            <w:tcW w:w="0" w:type="auto"/>
            <w:shd w:val="clear" w:color="auto" w:fill="auto"/>
            <w:noWrap/>
            <w:vAlign w:val="bottom"/>
            <w:hideMark/>
          </w:tcPr>
          <w:p w14:paraId="790F0F3F" w14:textId="4211AF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833</w:t>
            </w:r>
          </w:p>
        </w:tc>
        <w:tc>
          <w:tcPr>
            <w:tcW w:w="0" w:type="auto"/>
            <w:shd w:val="clear" w:color="auto" w:fill="auto"/>
            <w:noWrap/>
            <w:vAlign w:val="bottom"/>
            <w:hideMark/>
          </w:tcPr>
          <w:p w14:paraId="51C8E044" w14:textId="7E5316E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054</w:t>
            </w:r>
          </w:p>
        </w:tc>
        <w:tc>
          <w:tcPr>
            <w:tcW w:w="0" w:type="auto"/>
            <w:shd w:val="clear" w:color="auto" w:fill="auto"/>
            <w:noWrap/>
            <w:vAlign w:val="bottom"/>
            <w:hideMark/>
          </w:tcPr>
          <w:p w14:paraId="22507EA0" w14:textId="119099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277</w:t>
            </w:r>
          </w:p>
        </w:tc>
        <w:tc>
          <w:tcPr>
            <w:tcW w:w="0" w:type="auto"/>
            <w:shd w:val="clear" w:color="auto" w:fill="auto"/>
            <w:noWrap/>
            <w:vAlign w:val="bottom"/>
          </w:tcPr>
          <w:p w14:paraId="05168583" w14:textId="257A6E1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0CADB5" w14:textId="65F28F9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D70DEA9" w14:textId="6A8406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1AAE13" w14:textId="1E16C4A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94B69E" w14:textId="038EF34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42E8937" w14:textId="5E9F8276" w:rsidR="00A40B71" w:rsidRPr="00DC2729" w:rsidRDefault="00A40B71" w:rsidP="000D1629">
            <w:pPr>
              <w:spacing w:line="360" w:lineRule="auto"/>
              <w:ind w:hanging="2"/>
              <w:jc w:val="both"/>
              <w:rPr>
                <w:rFonts w:ascii="Book Antiqua" w:hAnsi="Book Antiqua"/>
                <w:lang w:val="en-GB"/>
              </w:rPr>
            </w:pPr>
          </w:p>
        </w:tc>
      </w:tr>
      <w:tr w:rsidR="00A40B71" w:rsidRPr="00DC2729" w14:paraId="57B95126" w14:textId="77777777" w:rsidTr="005C6771">
        <w:trPr>
          <w:trHeight w:val="300"/>
        </w:trPr>
        <w:tc>
          <w:tcPr>
            <w:tcW w:w="0" w:type="auto"/>
            <w:shd w:val="clear" w:color="auto" w:fill="auto"/>
            <w:noWrap/>
            <w:vAlign w:val="bottom"/>
            <w:hideMark/>
          </w:tcPr>
          <w:p w14:paraId="3D169FA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pt</w:t>
            </w:r>
          </w:p>
        </w:tc>
        <w:tc>
          <w:tcPr>
            <w:tcW w:w="0" w:type="auto"/>
            <w:shd w:val="clear" w:color="auto" w:fill="auto"/>
            <w:noWrap/>
            <w:vAlign w:val="bottom"/>
          </w:tcPr>
          <w:p w14:paraId="27F7F1F5" w14:textId="3573D71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0A1C7E" w14:textId="622EB8C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4F3FB79" w14:textId="1907FAD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F03016F" w14:textId="3851110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5AED2B" w14:textId="3D0D0A4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496F8C" w14:textId="7DFF0FC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4494166" w14:textId="4B9DC0E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95EC37D" w14:textId="5165DB6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7E7FA8" w14:textId="4F2ECC7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F42393" w14:textId="61532E9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F05AC8C" w14:textId="64DF3077" w:rsidR="00A40B71" w:rsidRPr="00DC2729" w:rsidRDefault="00A40B71" w:rsidP="000D1629">
            <w:pPr>
              <w:spacing w:line="360" w:lineRule="auto"/>
              <w:ind w:hanging="2"/>
              <w:jc w:val="both"/>
              <w:rPr>
                <w:rFonts w:ascii="Book Antiqua" w:hAnsi="Book Antiqua"/>
                <w:lang w:val="en-GB"/>
              </w:rPr>
            </w:pPr>
          </w:p>
        </w:tc>
      </w:tr>
      <w:tr w:rsidR="00A40B71" w:rsidRPr="00DC2729" w14:paraId="21D21872" w14:textId="77777777" w:rsidTr="005C6771">
        <w:trPr>
          <w:trHeight w:val="300"/>
        </w:trPr>
        <w:tc>
          <w:tcPr>
            <w:tcW w:w="0" w:type="auto"/>
            <w:shd w:val="clear" w:color="auto" w:fill="auto"/>
            <w:noWrap/>
            <w:vAlign w:val="bottom"/>
            <w:hideMark/>
          </w:tcPr>
          <w:p w14:paraId="7B6AF3E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11C8BC3" w14:textId="69F0FE3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F2A8863" w14:textId="17A7DFB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891</w:t>
            </w:r>
          </w:p>
        </w:tc>
        <w:tc>
          <w:tcPr>
            <w:tcW w:w="0" w:type="auto"/>
            <w:shd w:val="clear" w:color="auto" w:fill="auto"/>
            <w:noWrap/>
            <w:vAlign w:val="bottom"/>
            <w:hideMark/>
          </w:tcPr>
          <w:p w14:paraId="2DBF21EC" w14:textId="40C71B5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761</w:t>
            </w:r>
          </w:p>
        </w:tc>
        <w:tc>
          <w:tcPr>
            <w:tcW w:w="0" w:type="auto"/>
            <w:shd w:val="clear" w:color="auto" w:fill="auto"/>
            <w:noWrap/>
            <w:vAlign w:val="bottom"/>
            <w:hideMark/>
          </w:tcPr>
          <w:p w14:paraId="18851A0D" w14:textId="5EF2F0D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043</w:t>
            </w:r>
          </w:p>
        </w:tc>
        <w:tc>
          <w:tcPr>
            <w:tcW w:w="0" w:type="auto"/>
            <w:shd w:val="clear" w:color="auto" w:fill="auto"/>
            <w:noWrap/>
            <w:vAlign w:val="bottom"/>
            <w:hideMark/>
          </w:tcPr>
          <w:p w14:paraId="45452ADB" w14:textId="1BA7076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150</w:t>
            </w:r>
          </w:p>
        </w:tc>
        <w:tc>
          <w:tcPr>
            <w:tcW w:w="0" w:type="auto"/>
            <w:shd w:val="clear" w:color="auto" w:fill="auto"/>
            <w:noWrap/>
            <w:vAlign w:val="bottom"/>
          </w:tcPr>
          <w:p w14:paraId="0989EE00" w14:textId="380EEED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B7C32B2" w14:textId="05E210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073</w:t>
            </w:r>
          </w:p>
        </w:tc>
        <w:tc>
          <w:tcPr>
            <w:tcW w:w="0" w:type="auto"/>
            <w:shd w:val="clear" w:color="auto" w:fill="auto"/>
            <w:noWrap/>
            <w:vAlign w:val="bottom"/>
            <w:hideMark/>
          </w:tcPr>
          <w:p w14:paraId="36B18F16" w14:textId="166D476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821</w:t>
            </w:r>
          </w:p>
        </w:tc>
        <w:tc>
          <w:tcPr>
            <w:tcW w:w="0" w:type="auto"/>
            <w:shd w:val="clear" w:color="auto" w:fill="auto"/>
            <w:noWrap/>
            <w:vAlign w:val="bottom"/>
            <w:hideMark/>
          </w:tcPr>
          <w:p w14:paraId="54CB1037" w14:textId="014A26B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401</w:t>
            </w:r>
          </w:p>
        </w:tc>
        <w:tc>
          <w:tcPr>
            <w:tcW w:w="0" w:type="auto"/>
            <w:shd w:val="clear" w:color="auto" w:fill="auto"/>
            <w:noWrap/>
            <w:vAlign w:val="bottom"/>
            <w:hideMark/>
          </w:tcPr>
          <w:p w14:paraId="0D39E3ED" w14:textId="7AE63FF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606</w:t>
            </w:r>
          </w:p>
        </w:tc>
        <w:tc>
          <w:tcPr>
            <w:tcW w:w="0" w:type="auto"/>
            <w:shd w:val="clear" w:color="auto" w:fill="auto"/>
            <w:noWrap/>
            <w:vAlign w:val="bottom"/>
          </w:tcPr>
          <w:p w14:paraId="00E9BBB1" w14:textId="72F31FCB" w:rsidR="00A40B71" w:rsidRPr="00DC2729" w:rsidRDefault="00A40B71" w:rsidP="000D1629">
            <w:pPr>
              <w:spacing w:line="360" w:lineRule="auto"/>
              <w:ind w:hanging="2"/>
              <w:jc w:val="both"/>
              <w:rPr>
                <w:rFonts w:ascii="Book Antiqua" w:hAnsi="Book Antiqua"/>
                <w:lang w:val="en-GB"/>
              </w:rPr>
            </w:pPr>
          </w:p>
        </w:tc>
      </w:tr>
      <w:tr w:rsidR="00A40B71" w:rsidRPr="00DC2729" w14:paraId="401383D0" w14:textId="77777777" w:rsidTr="005C6771">
        <w:trPr>
          <w:trHeight w:val="300"/>
        </w:trPr>
        <w:tc>
          <w:tcPr>
            <w:tcW w:w="0" w:type="auto"/>
            <w:shd w:val="clear" w:color="auto" w:fill="auto"/>
            <w:noWrap/>
            <w:vAlign w:val="bottom"/>
            <w:hideMark/>
          </w:tcPr>
          <w:p w14:paraId="1400882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73745B74" w14:textId="69890D7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1E56F6E" w14:textId="3A5BDD2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015</w:t>
            </w:r>
          </w:p>
        </w:tc>
        <w:tc>
          <w:tcPr>
            <w:tcW w:w="0" w:type="auto"/>
            <w:shd w:val="clear" w:color="auto" w:fill="auto"/>
            <w:noWrap/>
            <w:vAlign w:val="bottom"/>
            <w:hideMark/>
          </w:tcPr>
          <w:p w14:paraId="69F0C1F9" w14:textId="56E5350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953</w:t>
            </w:r>
          </w:p>
        </w:tc>
        <w:tc>
          <w:tcPr>
            <w:tcW w:w="0" w:type="auto"/>
            <w:shd w:val="clear" w:color="auto" w:fill="auto"/>
            <w:noWrap/>
            <w:vAlign w:val="bottom"/>
            <w:hideMark/>
          </w:tcPr>
          <w:p w14:paraId="544E66B1" w14:textId="7179A9F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082</w:t>
            </w:r>
          </w:p>
        </w:tc>
        <w:tc>
          <w:tcPr>
            <w:tcW w:w="0" w:type="auto"/>
            <w:shd w:val="clear" w:color="auto" w:fill="auto"/>
            <w:noWrap/>
            <w:vAlign w:val="bottom"/>
            <w:hideMark/>
          </w:tcPr>
          <w:p w14:paraId="5EC66A18" w14:textId="77E80B7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641</w:t>
            </w:r>
          </w:p>
        </w:tc>
        <w:tc>
          <w:tcPr>
            <w:tcW w:w="0" w:type="auto"/>
            <w:shd w:val="clear" w:color="auto" w:fill="auto"/>
            <w:noWrap/>
            <w:vAlign w:val="bottom"/>
          </w:tcPr>
          <w:p w14:paraId="7CE0F3BB" w14:textId="2FEE4A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CF3450B" w14:textId="48A02B0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BAC976D" w14:textId="6549507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3A2809" w14:textId="6E05884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1EA96C" w14:textId="34B0645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56915E" w14:textId="46653BB5" w:rsidR="00A40B71" w:rsidRPr="00DC2729" w:rsidRDefault="00A40B71" w:rsidP="000D1629">
            <w:pPr>
              <w:spacing w:line="360" w:lineRule="auto"/>
              <w:ind w:hanging="2"/>
              <w:jc w:val="both"/>
              <w:rPr>
                <w:rFonts w:ascii="Book Antiqua" w:hAnsi="Book Antiqua"/>
                <w:lang w:val="en-GB"/>
              </w:rPr>
            </w:pPr>
          </w:p>
        </w:tc>
      </w:tr>
      <w:tr w:rsidR="00A40B71" w:rsidRPr="00DC2729" w14:paraId="1651DE2A" w14:textId="77777777" w:rsidTr="005C6771">
        <w:trPr>
          <w:trHeight w:val="300"/>
        </w:trPr>
        <w:tc>
          <w:tcPr>
            <w:tcW w:w="0" w:type="auto"/>
            <w:shd w:val="clear" w:color="auto" w:fill="auto"/>
            <w:noWrap/>
            <w:vAlign w:val="bottom"/>
            <w:hideMark/>
          </w:tcPr>
          <w:p w14:paraId="47B4930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t</w:t>
            </w:r>
          </w:p>
        </w:tc>
        <w:tc>
          <w:tcPr>
            <w:tcW w:w="0" w:type="auto"/>
            <w:shd w:val="clear" w:color="auto" w:fill="auto"/>
            <w:noWrap/>
            <w:vAlign w:val="bottom"/>
          </w:tcPr>
          <w:p w14:paraId="75799D41" w14:textId="6AB5400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592B069" w14:textId="79F9441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7869843" w14:textId="37DB7A8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18C46AB" w14:textId="31A591E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7FB934" w14:textId="2C9029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F0EABE" w14:textId="63AE30B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6A3AC9" w14:textId="4165A1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5E20F6" w14:textId="0A32294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4236571" w14:textId="3561F64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F7855B" w14:textId="4207840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EC3BDB6" w14:textId="439EE6C2" w:rsidR="00A40B71" w:rsidRPr="00DC2729" w:rsidRDefault="00A40B71" w:rsidP="000D1629">
            <w:pPr>
              <w:spacing w:line="360" w:lineRule="auto"/>
              <w:ind w:hanging="2"/>
              <w:jc w:val="both"/>
              <w:rPr>
                <w:rFonts w:ascii="Book Antiqua" w:hAnsi="Book Antiqua"/>
                <w:lang w:val="en-GB"/>
              </w:rPr>
            </w:pPr>
          </w:p>
        </w:tc>
      </w:tr>
      <w:tr w:rsidR="00A40B71" w:rsidRPr="00DC2729" w14:paraId="17F0CE44" w14:textId="77777777" w:rsidTr="005C6771">
        <w:trPr>
          <w:trHeight w:val="300"/>
        </w:trPr>
        <w:tc>
          <w:tcPr>
            <w:tcW w:w="0" w:type="auto"/>
            <w:shd w:val="clear" w:color="auto" w:fill="auto"/>
            <w:noWrap/>
            <w:vAlign w:val="bottom"/>
            <w:hideMark/>
          </w:tcPr>
          <w:p w14:paraId="5DC4AC1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D0A454B" w14:textId="6178C38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E1139C4" w14:textId="3E26EC8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048</w:t>
            </w:r>
          </w:p>
        </w:tc>
        <w:tc>
          <w:tcPr>
            <w:tcW w:w="0" w:type="auto"/>
            <w:shd w:val="clear" w:color="auto" w:fill="auto"/>
            <w:noWrap/>
            <w:vAlign w:val="bottom"/>
            <w:hideMark/>
          </w:tcPr>
          <w:p w14:paraId="25E20725" w14:textId="2845017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845</w:t>
            </w:r>
          </w:p>
        </w:tc>
        <w:tc>
          <w:tcPr>
            <w:tcW w:w="0" w:type="auto"/>
            <w:shd w:val="clear" w:color="auto" w:fill="auto"/>
            <w:noWrap/>
            <w:vAlign w:val="bottom"/>
            <w:hideMark/>
          </w:tcPr>
          <w:p w14:paraId="6B38E27E" w14:textId="4170202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300</w:t>
            </w:r>
          </w:p>
        </w:tc>
        <w:tc>
          <w:tcPr>
            <w:tcW w:w="0" w:type="auto"/>
            <w:shd w:val="clear" w:color="auto" w:fill="auto"/>
            <w:noWrap/>
            <w:vAlign w:val="bottom"/>
            <w:hideMark/>
          </w:tcPr>
          <w:p w14:paraId="0055E3A1" w14:textId="1FC45A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670</w:t>
            </w:r>
          </w:p>
        </w:tc>
        <w:tc>
          <w:tcPr>
            <w:tcW w:w="0" w:type="auto"/>
            <w:shd w:val="clear" w:color="auto" w:fill="auto"/>
            <w:noWrap/>
            <w:vAlign w:val="bottom"/>
          </w:tcPr>
          <w:p w14:paraId="7A0A41AB" w14:textId="44A2019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6864770" w14:textId="6BEB20E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077</w:t>
            </w:r>
          </w:p>
        </w:tc>
        <w:tc>
          <w:tcPr>
            <w:tcW w:w="0" w:type="auto"/>
            <w:shd w:val="clear" w:color="auto" w:fill="auto"/>
            <w:noWrap/>
            <w:vAlign w:val="bottom"/>
            <w:hideMark/>
          </w:tcPr>
          <w:p w14:paraId="186F87C1" w14:textId="4DA6D4E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836</w:t>
            </w:r>
          </w:p>
        </w:tc>
        <w:tc>
          <w:tcPr>
            <w:tcW w:w="0" w:type="auto"/>
            <w:shd w:val="clear" w:color="auto" w:fill="auto"/>
            <w:noWrap/>
            <w:vAlign w:val="bottom"/>
            <w:hideMark/>
          </w:tcPr>
          <w:p w14:paraId="09B7B888" w14:textId="3BD35BB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388</w:t>
            </w:r>
          </w:p>
        </w:tc>
        <w:tc>
          <w:tcPr>
            <w:tcW w:w="0" w:type="auto"/>
            <w:shd w:val="clear" w:color="auto" w:fill="auto"/>
            <w:noWrap/>
            <w:vAlign w:val="bottom"/>
            <w:hideMark/>
          </w:tcPr>
          <w:p w14:paraId="682EDC78" w14:textId="3A84D57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565</w:t>
            </w:r>
          </w:p>
        </w:tc>
        <w:tc>
          <w:tcPr>
            <w:tcW w:w="0" w:type="auto"/>
            <w:shd w:val="clear" w:color="auto" w:fill="auto"/>
            <w:noWrap/>
            <w:vAlign w:val="bottom"/>
          </w:tcPr>
          <w:p w14:paraId="68CCE818" w14:textId="7417A7D4" w:rsidR="00A40B71" w:rsidRPr="00DC2729" w:rsidRDefault="00A40B71" w:rsidP="000D1629">
            <w:pPr>
              <w:spacing w:line="360" w:lineRule="auto"/>
              <w:ind w:hanging="2"/>
              <w:jc w:val="both"/>
              <w:rPr>
                <w:rFonts w:ascii="Book Antiqua" w:hAnsi="Book Antiqua"/>
                <w:lang w:val="en-GB"/>
              </w:rPr>
            </w:pPr>
          </w:p>
        </w:tc>
      </w:tr>
      <w:tr w:rsidR="00A40B71" w:rsidRPr="00DC2729" w14:paraId="50B9D15C" w14:textId="77777777" w:rsidTr="005C6771">
        <w:trPr>
          <w:trHeight w:val="300"/>
        </w:trPr>
        <w:tc>
          <w:tcPr>
            <w:tcW w:w="0" w:type="auto"/>
            <w:shd w:val="clear" w:color="auto" w:fill="auto"/>
            <w:noWrap/>
            <w:vAlign w:val="bottom"/>
            <w:hideMark/>
          </w:tcPr>
          <w:p w14:paraId="0C25CF9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219A6366" w14:textId="55B1B72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AE3FDB9" w14:textId="272D51A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979</w:t>
            </w:r>
          </w:p>
        </w:tc>
        <w:tc>
          <w:tcPr>
            <w:tcW w:w="0" w:type="auto"/>
            <w:shd w:val="clear" w:color="auto" w:fill="auto"/>
            <w:noWrap/>
            <w:vAlign w:val="bottom"/>
            <w:hideMark/>
          </w:tcPr>
          <w:p w14:paraId="5789687D" w14:textId="3127744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703</w:t>
            </w:r>
          </w:p>
        </w:tc>
        <w:tc>
          <w:tcPr>
            <w:tcW w:w="0" w:type="auto"/>
            <w:shd w:val="clear" w:color="auto" w:fill="auto"/>
            <w:noWrap/>
            <w:vAlign w:val="bottom"/>
            <w:hideMark/>
          </w:tcPr>
          <w:p w14:paraId="4D7A6BC9" w14:textId="40D75FE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362</w:t>
            </w:r>
          </w:p>
        </w:tc>
        <w:tc>
          <w:tcPr>
            <w:tcW w:w="0" w:type="auto"/>
            <w:shd w:val="clear" w:color="auto" w:fill="auto"/>
            <w:noWrap/>
            <w:vAlign w:val="bottom"/>
            <w:hideMark/>
          </w:tcPr>
          <w:p w14:paraId="6C85D8D5" w14:textId="45176E5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898</w:t>
            </w:r>
          </w:p>
        </w:tc>
        <w:tc>
          <w:tcPr>
            <w:tcW w:w="0" w:type="auto"/>
            <w:shd w:val="clear" w:color="auto" w:fill="auto"/>
            <w:noWrap/>
            <w:vAlign w:val="bottom"/>
          </w:tcPr>
          <w:p w14:paraId="65DC42E9" w14:textId="465FAC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DFFD543" w14:textId="1FEF9CD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A54567" w14:textId="6F3A05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6466FE" w14:textId="2277F6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3D011A9" w14:textId="7D46DC2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042761B" w14:textId="4A8E5E3C" w:rsidR="00A40B71" w:rsidRPr="00DC2729" w:rsidRDefault="00A40B71" w:rsidP="000D1629">
            <w:pPr>
              <w:spacing w:line="360" w:lineRule="auto"/>
              <w:ind w:hanging="2"/>
              <w:jc w:val="both"/>
              <w:rPr>
                <w:rFonts w:ascii="Book Antiqua" w:hAnsi="Book Antiqua"/>
                <w:lang w:val="en-GB"/>
              </w:rPr>
            </w:pPr>
          </w:p>
        </w:tc>
      </w:tr>
      <w:tr w:rsidR="00A40B71" w:rsidRPr="00DC2729" w14:paraId="0C7000B7" w14:textId="77777777" w:rsidTr="005C6771">
        <w:trPr>
          <w:trHeight w:val="300"/>
        </w:trPr>
        <w:tc>
          <w:tcPr>
            <w:tcW w:w="0" w:type="auto"/>
            <w:shd w:val="clear" w:color="auto" w:fill="auto"/>
            <w:noWrap/>
            <w:vAlign w:val="bottom"/>
            <w:hideMark/>
          </w:tcPr>
          <w:p w14:paraId="03A1915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pt</w:t>
            </w:r>
          </w:p>
        </w:tc>
        <w:tc>
          <w:tcPr>
            <w:tcW w:w="0" w:type="auto"/>
            <w:shd w:val="clear" w:color="auto" w:fill="auto"/>
            <w:noWrap/>
            <w:vAlign w:val="bottom"/>
          </w:tcPr>
          <w:p w14:paraId="68506A33" w14:textId="2831C58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00712F2" w14:textId="78030D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A6EC7BF" w14:textId="4BD2FB6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F1D1B6" w14:textId="0E0AB51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071F76" w14:textId="492791A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A4EE4BC" w14:textId="6BAC1B5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A9C53A" w14:textId="74FEBD2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F004678" w14:textId="31751DA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89C41EF" w14:textId="0A2E68B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9A4D95" w14:textId="5F6D965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9F2C38" w14:textId="52C20521" w:rsidR="00A40B71" w:rsidRPr="00DC2729" w:rsidRDefault="00A40B71" w:rsidP="000D1629">
            <w:pPr>
              <w:spacing w:line="360" w:lineRule="auto"/>
              <w:ind w:hanging="2"/>
              <w:jc w:val="both"/>
              <w:rPr>
                <w:rFonts w:ascii="Book Antiqua" w:hAnsi="Book Antiqua"/>
                <w:lang w:val="en-GB"/>
              </w:rPr>
            </w:pPr>
          </w:p>
        </w:tc>
      </w:tr>
      <w:tr w:rsidR="00A40B71" w:rsidRPr="00DC2729" w14:paraId="2575B323" w14:textId="77777777" w:rsidTr="005C6771">
        <w:trPr>
          <w:trHeight w:val="300"/>
        </w:trPr>
        <w:tc>
          <w:tcPr>
            <w:tcW w:w="0" w:type="auto"/>
            <w:shd w:val="clear" w:color="auto" w:fill="auto"/>
            <w:noWrap/>
            <w:vAlign w:val="bottom"/>
            <w:hideMark/>
          </w:tcPr>
          <w:p w14:paraId="3FD831F0"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400ACA3" w14:textId="0DC0F2B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8EBCB00" w14:textId="5B2AF5B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113</w:t>
            </w:r>
          </w:p>
        </w:tc>
        <w:tc>
          <w:tcPr>
            <w:tcW w:w="0" w:type="auto"/>
            <w:shd w:val="clear" w:color="auto" w:fill="auto"/>
            <w:noWrap/>
            <w:vAlign w:val="bottom"/>
            <w:hideMark/>
          </w:tcPr>
          <w:p w14:paraId="58D7740C" w14:textId="195292D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889</w:t>
            </w:r>
          </w:p>
        </w:tc>
        <w:tc>
          <w:tcPr>
            <w:tcW w:w="0" w:type="auto"/>
            <w:shd w:val="clear" w:color="auto" w:fill="auto"/>
            <w:noWrap/>
            <w:vAlign w:val="bottom"/>
            <w:hideMark/>
          </w:tcPr>
          <w:p w14:paraId="5C8BE146" w14:textId="5E30D9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394</w:t>
            </w:r>
          </w:p>
        </w:tc>
        <w:tc>
          <w:tcPr>
            <w:tcW w:w="0" w:type="auto"/>
            <w:shd w:val="clear" w:color="auto" w:fill="auto"/>
            <w:noWrap/>
            <w:vAlign w:val="bottom"/>
            <w:hideMark/>
          </w:tcPr>
          <w:p w14:paraId="7D4E305D" w14:textId="1D2038F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351</w:t>
            </w:r>
          </w:p>
        </w:tc>
        <w:tc>
          <w:tcPr>
            <w:tcW w:w="0" w:type="auto"/>
            <w:shd w:val="clear" w:color="auto" w:fill="auto"/>
            <w:noWrap/>
            <w:vAlign w:val="bottom"/>
          </w:tcPr>
          <w:p w14:paraId="3BA25C3E" w14:textId="1623089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EB9851F" w14:textId="52BA935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342</w:t>
            </w:r>
          </w:p>
        </w:tc>
        <w:tc>
          <w:tcPr>
            <w:tcW w:w="0" w:type="auto"/>
            <w:shd w:val="clear" w:color="auto" w:fill="auto"/>
            <w:noWrap/>
            <w:vAlign w:val="bottom"/>
            <w:hideMark/>
          </w:tcPr>
          <w:p w14:paraId="0E34E4DC" w14:textId="125427E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987</w:t>
            </w:r>
          </w:p>
        </w:tc>
        <w:tc>
          <w:tcPr>
            <w:tcW w:w="0" w:type="auto"/>
            <w:shd w:val="clear" w:color="auto" w:fill="auto"/>
            <w:noWrap/>
            <w:vAlign w:val="bottom"/>
            <w:hideMark/>
          </w:tcPr>
          <w:p w14:paraId="1E3C834C" w14:textId="4E9DDE1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826</w:t>
            </w:r>
          </w:p>
        </w:tc>
        <w:tc>
          <w:tcPr>
            <w:tcW w:w="0" w:type="auto"/>
            <w:shd w:val="clear" w:color="auto" w:fill="auto"/>
            <w:noWrap/>
            <w:vAlign w:val="bottom"/>
            <w:hideMark/>
          </w:tcPr>
          <w:p w14:paraId="1285B701" w14:textId="457FEA0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060</w:t>
            </w:r>
          </w:p>
        </w:tc>
        <w:tc>
          <w:tcPr>
            <w:tcW w:w="0" w:type="auto"/>
            <w:shd w:val="clear" w:color="auto" w:fill="auto"/>
            <w:noWrap/>
            <w:vAlign w:val="bottom"/>
          </w:tcPr>
          <w:p w14:paraId="2ECA6447" w14:textId="784B9AF3" w:rsidR="00A40B71" w:rsidRPr="00DC2729" w:rsidRDefault="00A40B71" w:rsidP="000D1629">
            <w:pPr>
              <w:spacing w:line="360" w:lineRule="auto"/>
              <w:ind w:hanging="2"/>
              <w:jc w:val="both"/>
              <w:rPr>
                <w:rFonts w:ascii="Book Antiqua" w:hAnsi="Book Antiqua"/>
                <w:lang w:val="en-GB"/>
              </w:rPr>
            </w:pPr>
          </w:p>
        </w:tc>
      </w:tr>
      <w:tr w:rsidR="00A40B71" w:rsidRPr="00DC2729" w14:paraId="3E1436CF" w14:textId="77777777" w:rsidTr="005C6771">
        <w:trPr>
          <w:trHeight w:val="300"/>
        </w:trPr>
        <w:tc>
          <w:tcPr>
            <w:tcW w:w="0" w:type="auto"/>
            <w:shd w:val="clear" w:color="auto" w:fill="auto"/>
            <w:noWrap/>
            <w:vAlign w:val="bottom"/>
            <w:hideMark/>
          </w:tcPr>
          <w:p w14:paraId="2F661A2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7B066591" w14:textId="43CE3F5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F73613D" w14:textId="27E9C7E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053</w:t>
            </w:r>
          </w:p>
        </w:tc>
        <w:tc>
          <w:tcPr>
            <w:tcW w:w="0" w:type="auto"/>
            <w:shd w:val="clear" w:color="auto" w:fill="auto"/>
            <w:noWrap/>
            <w:vAlign w:val="bottom"/>
            <w:hideMark/>
          </w:tcPr>
          <w:p w14:paraId="48663AD9" w14:textId="4CDAE22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723</w:t>
            </w:r>
          </w:p>
        </w:tc>
        <w:tc>
          <w:tcPr>
            <w:tcW w:w="0" w:type="auto"/>
            <w:shd w:val="clear" w:color="auto" w:fill="auto"/>
            <w:noWrap/>
            <w:vAlign w:val="bottom"/>
            <w:hideMark/>
          </w:tcPr>
          <w:p w14:paraId="14EC80EF" w14:textId="1F30B91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533</w:t>
            </w:r>
          </w:p>
        </w:tc>
        <w:tc>
          <w:tcPr>
            <w:tcW w:w="0" w:type="auto"/>
            <w:shd w:val="clear" w:color="auto" w:fill="auto"/>
            <w:noWrap/>
            <w:vAlign w:val="bottom"/>
            <w:hideMark/>
          </w:tcPr>
          <w:p w14:paraId="501B0C18" w14:textId="5840AB4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788</w:t>
            </w:r>
          </w:p>
        </w:tc>
        <w:tc>
          <w:tcPr>
            <w:tcW w:w="0" w:type="auto"/>
            <w:shd w:val="clear" w:color="auto" w:fill="auto"/>
            <w:noWrap/>
            <w:vAlign w:val="bottom"/>
          </w:tcPr>
          <w:p w14:paraId="38ABC232" w14:textId="590D7EC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045CAF6" w14:textId="1705940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700</w:t>
            </w:r>
          </w:p>
        </w:tc>
        <w:tc>
          <w:tcPr>
            <w:tcW w:w="0" w:type="auto"/>
            <w:shd w:val="clear" w:color="auto" w:fill="auto"/>
            <w:noWrap/>
            <w:vAlign w:val="bottom"/>
            <w:hideMark/>
          </w:tcPr>
          <w:p w14:paraId="00880E32" w14:textId="03406B2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381</w:t>
            </w:r>
          </w:p>
        </w:tc>
        <w:tc>
          <w:tcPr>
            <w:tcW w:w="0" w:type="auto"/>
            <w:shd w:val="clear" w:color="auto" w:fill="auto"/>
            <w:noWrap/>
            <w:vAlign w:val="bottom"/>
            <w:hideMark/>
          </w:tcPr>
          <w:p w14:paraId="7E954AEF" w14:textId="44424F9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286</w:t>
            </w:r>
          </w:p>
        </w:tc>
        <w:tc>
          <w:tcPr>
            <w:tcW w:w="0" w:type="auto"/>
            <w:shd w:val="clear" w:color="auto" w:fill="auto"/>
            <w:noWrap/>
            <w:vAlign w:val="bottom"/>
            <w:hideMark/>
          </w:tcPr>
          <w:p w14:paraId="4068AA90" w14:textId="344E281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250</w:t>
            </w:r>
          </w:p>
        </w:tc>
        <w:tc>
          <w:tcPr>
            <w:tcW w:w="0" w:type="auto"/>
            <w:shd w:val="clear" w:color="auto" w:fill="auto"/>
            <w:noWrap/>
            <w:vAlign w:val="bottom"/>
          </w:tcPr>
          <w:p w14:paraId="0A641F5F" w14:textId="078465ED" w:rsidR="00A40B71" w:rsidRPr="00DC2729" w:rsidRDefault="00A40B71" w:rsidP="000D1629">
            <w:pPr>
              <w:spacing w:line="360" w:lineRule="auto"/>
              <w:ind w:hanging="2"/>
              <w:jc w:val="both"/>
              <w:rPr>
                <w:rFonts w:ascii="Book Antiqua" w:hAnsi="Book Antiqua"/>
                <w:lang w:val="en-GB"/>
              </w:rPr>
            </w:pPr>
          </w:p>
        </w:tc>
      </w:tr>
      <w:tr w:rsidR="00A40B71" w:rsidRPr="00DC2729" w14:paraId="10DCEDF8" w14:textId="77777777" w:rsidTr="005C6771">
        <w:trPr>
          <w:trHeight w:val="300"/>
        </w:trPr>
        <w:tc>
          <w:tcPr>
            <w:tcW w:w="0" w:type="auto"/>
            <w:shd w:val="clear" w:color="auto" w:fill="auto"/>
            <w:noWrap/>
            <w:vAlign w:val="bottom"/>
            <w:hideMark/>
          </w:tcPr>
          <w:p w14:paraId="28877EFD"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vAlign w:val="bottom"/>
          </w:tcPr>
          <w:p w14:paraId="711F76F1" w14:textId="758AC9B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22DCE2" w14:textId="372DDD2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780A224" w14:textId="36A370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CD92953" w14:textId="4E9EA16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21344B9" w14:textId="0642E02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403284" w14:textId="75C607D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1DECC77" w14:textId="1AE60B0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B56DB42" w14:textId="5BB71D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262746" w14:textId="085FBB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BDA064" w14:textId="48B2A48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DBEEED3" w14:textId="1874822D" w:rsidR="00A40B71" w:rsidRPr="00DC2729" w:rsidRDefault="00A40B71" w:rsidP="000D1629">
            <w:pPr>
              <w:spacing w:line="360" w:lineRule="auto"/>
              <w:ind w:hanging="2"/>
              <w:jc w:val="both"/>
              <w:rPr>
                <w:rFonts w:ascii="Book Antiqua" w:hAnsi="Book Antiqua"/>
                <w:lang w:val="en-GB"/>
              </w:rPr>
            </w:pPr>
          </w:p>
        </w:tc>
      </w:tr>
      <w:tr w:rsidR="00A40B71" w:rsidRPr="00DC2729" w14:paraId="525C87E1" w14:textId="77777777" w:rsidTr="005C6771">
        <w:trPr>
          <w:trHeight w:val="300"/>
        </w:trPr>
        <w:tc>
          <w:tcPr>
            <w:tcW w:w="0" w:type="auto"/>
            <w:shd w:val="clear" w:color="auto" w:fill="auto"/>
            <w:noWrap/>
            <w:vAlign w:val="bottom"/>
            <w:hideMark/>
          </w:tcPr>
          <w:p w14:paraId="06A20A5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173EE92" w14:textId="7AF913A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79422A5" w14:textId="195C733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635</w:t>
            </w:r>
          </w:p>
        </w:tc>
        <w:tc>
          <w:tcPr>
            <w:tcW w:w="0" w:type="auto"/>
            <w:shd w:val="clear" w:color="auto" w:fill="auto"/>
            <w:noWrap/>
            <w:vAlign w:val="bottom"/>
            <w:hideMark/>
          </w:tcPr>
          <w:p w14:paraId="7901D1FB" w14:textId="0B8906C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365</w:t>
            </w:r>
          </w:p>
        </w:tc>
        <w:tc>
          <w:tcPr>
            <w:tcW w:w="0" w:type="auto"/>
            <w:shd w:val="clear" w:color="auto" w:fill="auto"/>
            <w:noWrap/>
            <w:vAlign w:val="bottom"/>
            <w:hideMark/>
          </w:tcPr>
          <w:p w14:paraId="55E1734F" w14:textId="0331E41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103</w:t>
            </w:r>
          </w:p>
        </w:tc>
        <w:tc>
          <w:tcPr>
            <w:tcW w:w="0" w:type="auto"/>
            <w:shd w:val="clear" w:color="auto" w:fill="auto"/>
            <w:noWrap/>
            <w:vAlign w:val="bottom"/>
            <w:hideMark/>
          </w:tcPr>
          <w:p w14:paraId="4511718B" w14:textId="5AF103C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107</w:t>
            </w:r>
          </w:p>
        </w:tc>
        <w:tc>
          <w:tcPr>
            <w:tcW w:w="0" w:type="auto"/>
            <w:shd w:val="clear" w:color="auto" w:fill="auto"/>
            <w:noWrap/>
            <w:vAlign w:val="bottom"/>
          </w:tcPr>
          <w:p w14:paraId="493DC527" w14:textId="458ECC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C132F8" w14:textId="6932310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BCD5113" w14:textId="08EF8E4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EAC1ED8" w14:textId="7415F1F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280F3F" w14:textId="46D853D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7DDC85E" w14:textId="686A0896" w:rsidR="00A40B71" w:rsidRPr="00DC2729" w:rsidRDefault="00A40B71" w:rsidP="000D1629">
            <w:pPr>
              <w:spacing w:line="360" w:lineRule="auto"/>
              <w:ind w:hanging="2"/>
              <w:jc w:val="both"/>
              <w:rPr>
                <w:rFonts w:ascii="Book Antiqua" w:hAnsi="Book Antiqua"/>
                <w:lang w:val="en-GB"/>
              </w:rPr>
            </w:pPr>
          </w:p>
        </w:tc>
      </w:tr>
      <w:tr w:rsidR="00A40B71" w:rsidRPr="00DC2729" w14:paraId="32A780C5" w14:textId="77777777" w:rsidTr="005C6771">
        <w:trPr>
          <w:trHeight w:val="300"/>
        </w:trPr>
        <w:tc>
          <w:tcPr>
            <w:tcW w:w="0" w:type="auto"/>
            <w:shd w:val="clear" w:color="auto" w:fill="auto"/>
            <w:noWrap/>
            <w:vAlign w:val="bottom"/>
            <w:hideMark/>
          </w:tcPr>
          <w:p w14:paraId="42D5926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65DBD07" w14:textId="63FCB07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5297FF3" w14:textId="69A974F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441E4EEA" w14:textId="781B67A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908</w:t>
            </w:r>
          </w:p>
        </w:tc>
        <w:tc>
          <w:tcPr>
            <w:tcW w:w="0" w:type="auto"/>
            <w:shd w:val="clear" w:color="auto" w:fill="auto"/>
            <w:noWrap/>
            <w:vAlign w:val="bottom"/>
            <w:hideMark/>
          </w:tcPr>
          <w:p w14:paraId="59C64557" w14:textId="78E549A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101</w:t>
            </w:r>
          </w:p>
        </w:tc>
        <w:tc>
          <w:tcPr>
            <w:tcW w:w="0" w:type="auto"/>
            <w:shd w:val="clear" w:color="auto" w:fill="auto"/>
            <w:noWrap/>
            <w:vAlign w:val="bottom"/>
            <w:hideMark/>
          </w:tcPr>
          <w:p w14:paraId="265F0EBF" w14:textId="36EA52A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997</w:t>
            </w:r>
          </w:p>
        </w:tc>
        <w:tc>
          <w:tcPr>
            <w:tcW w:w="0" w:type="auto"/>
            <w:shd w:val="clear" w:color="auto" w:fill="auto"/>
            <w:noWrap/>
            <w:vAlign w:val="bottom"/>
          </w:tcPr>
          <w:p w14:paraId="27C57DB2" w14:textId="5165F27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5E73D401" w14:textId="09D6E00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976</w:t>
            </w:r>
          </w:p>
        </w:tc>
        <w:tc>
          <w:tcPr>
            <w:tcW w:w="0" w:type="auto"/>
            <w:shd w:val="clear" w:color="auto" w:fill="auto"/>
            <w:noWrap/>
            <w:vAlign w:val="bottom"/>
            <w:hideMark/>
          </w:tcPr>
          <w:p w14:paraId="1C990900" w14:textId="10A665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555</w:t>
            </w:r>
          </w:p>
        </w:tc>
        <w:tc>
          <w:tcPr>
            <w:tcW w:w="0" w:type="auto"/>
            <w:shd w:val="clear" w:color="auto" w:fill="auto"/>
            <w:noWrap/>
            <w:vAlign w:val="bottom"/>
            <w:hideMark/>
          </w:tcPr>
          <w:p w14:paraId="35FB0849" w14:textId="71D3A9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716</w:t>
            </w:r>
          </w:p>
        </w:tc>
        <w:tc>
          <w:tcPr>
            <w:tcW w:w="0" w:type="auto"/>
            <w:shd w:val="clear" w:color="auto" w:fill="auto"/>
            <w:noWrap/>
            <w:vAlign w:val="bottom"/>
            <w:hideMark/>
          </w:tcPr>
          <w:p w14:paraId="7A79B6B3" w14:textId="7C07D3D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933</w:t>
            </w:r>
          </w:p>
        </w:tc>
        <w:tc>
          <w:tcPr>
            <w:tcW w:w="0" w:type="auto"/>
            <w:shd w:val="clear" w:color="auto" w:fill="auto"/>
            <w:noWrap/>
            <w:vAlign w:val="bottom"/>
          </w:tcPr>
          <w:p w14:paraId="2A62FD98" w14:textId="6117A3C6" w:rsidR="00A40B71" w:rsidRPr="00DC2729" w:rsidRDefault="00A40B71" w:rsidP="000D1629">
            <w:pPr>
              <w:spacing w:line="360" w:lineRule="auto"/>
              <w:ind w:hanging="2"/>
              <w:jc w:val="both"/>
              <w:rPr>
                <w:rFonts w:ascii="Book Antiqua" w:hAnsi="Book Antiqua"/>
                <w:lang w:val="en-GB"/>
              </w:rPr>
            </w:pPr>
          </w:p>
        </w:tc>
      </w:tr>
      <w:tr w:rsidR="00A40B71" w:rsidRPr="00DC2729" w14:paraId="7699F935" w14:textId="77777777" w:rsidTr="005C6771">
        <w:trPr>
          <w:trHeight w:val="300"/>
        </w:trPr>
        <w:tc>
          <w:tcPr>
            <w:tcW w:w="0" w:type="auto"/>
            <w:shd w:val="clear" w:color="auto" w:fill="auto"/>
            <w:noWrap/>
            <w:vAlign w:val="bottom"/>
            <w:hideMark/>
          </w:tcPr>
          <w:p w14:paraId="5F03C328"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vAlign w:val="bottom"/>
          </w:tcPr>
          <w:p w14:paraId="2E62BB36" w14:textId="06B7630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B4CCC1" w14:textId="22BEA47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1FBC30" w14:textId="7188A8B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83607E" w14:textId="7169590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E19A08F" w14:textId="02BEEBD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315F2C" w14:textId="4F1483F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91CF0EE" w14:textId="7292BF3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6539B0C" w14:textId="2F733A5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700B3A" w14:textId="18D7F23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56B912D" w14:textId="168574A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AAD54C5" w14:textId="62F2C53C" w:rsidR="00A40B71" w:rsidRPr="00DC2729" w:rsidRDefault="00A40B71" w:rsidP="000D1629">
            <w:pPr>
              <w:spacing w:line="360" w:lineRule="auto"/>
              <w:ind w:hanging="2"/>
              <w:jc w:val="both"/>
              <w:rPr>
                <w:rFonts w:ascii="Book Antiqua" w:hAnsi="Book Antiqua"/>
                <w:lang w:val="en-GB"/>
              </w:rPr>
            </w:pPr>
          </w:p>
        </w:tc>
      </w:tr>
      <w:tr w:rsidR="00A40B71" w:rsidRPr="00DC2729" w14:paraId="2453AC2F" w14:textId="77777777" w:rsidTr="005C6771">
        <w:trPr>
          <w:trHeight w:val="300"/>
        </w:trPr>
        <w:tc>
          <w:tcPr>
            <w:tcW w:w="0" w:type="auto"/>
            <w:shd w:val="clear" w:color="auto" w:fill="auto"/>
            <w:noWrap/>
            <w:vAlign w:val="bottom"/>
            <w:hideMark/>
          </w:tcPr>
          <w:p w14:paraId="0BFA58D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1E2E3FCA" w14:textId="59D56FC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F51F781" w14:textId="57776C6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416</w:t>
            </w:r>
          </w:p>
        </w:tc>
        <w:tc>
          <w:tcPr>
            <w:tcW w:w="0" w:type="auto"/>
            <w:shd w:val="clear" w:color="auto" w:fill="auto"/>
            <w:noWrap/>
            <w:vAlign w:val="bottom"/>
            <w:hideMark/>
          </w:tcPr>
          <w:p w14:paraId="369108E0" w14:textId="336B4DC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194</w:t>
            </w:r>
          </w:p>
        </w:tc>
        <w:tc>
          <w:tcPr>
            <w:tcW w:w="0" w:type="auto"/>
            <w:shd w:val="clear" w:color="auto" w:fill="auto"/>
            <w:noWrap/>
            <w:vAlign w:val="bottom"/>
            <w:hideMark/>
          </w:tcPr>
          <w:p w14:paraId="750E3A56" w14:textId="6FF854B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889</w:t>
            </w:r>
          </w:p>
        </w:tc>
        <w:tc>
          <w:tcPr>
            <w:tcW w:w="0" w:type="auto"/>
            <w:shd w:val="clear" w:color="auto" w:fill="auto"/>
            <w:noWrap/>
            <w:vAlign w:val="bottom"/>
            <w:hideMark/>
          </w:tcPr>
          <w:p w14:paraId="3DE0E197" w14:textId="13A3608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024</w:t>
            </w:r>
          </w:p>
        </w:tc>
        <w:tc>
          <w:tcPr>
            <w:tcW w:w="0" w:type="auto"/>
            <w:shd w:val="clear" w:color="auto" w:fill="auto"/>
            <w:noWrap/>
            <w:vAlign w:val="bottom"/>
            <w:hideMark/>
          </w:tcPr>
          <w:p w14:paraId="773B2A81" w14:textId="100ABAED"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tcPr>
          <w:p w14:paraId="33DA9019" w14:textId="7DAA8BE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2D6E506" w14:textId="2E4DE72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1CFE21" w14:textId="750DD26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84E27DC" w14:textId="706BDD1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5BDDAB" w14:textId="06B1DCAF" w:rsidR="00A40B71" w:rsidRPr="00DC2729" w:rsidRDefault="00A40B71" w:rsidP="000D1629">
            <w:pPr>
              <w:spacing w:line="360" w:lineRule="auto"/>
              <w:ind w:hanging="2"/>
              <w:jc w:val="both"/>
              <w:rPr>
                <w:rFonts w:ascii="Book Antiqua" w:hAnsi="Book Antiqua"/>
                <w:lang w:val="en-GB"/>
              </w:rPr>
            </w:pPr>
          </w:p>
        </w:tc>
      </w:tr>
      <w:tr w:rsidR="00A40B71" w:rsidRPr="00DC2729" w14:paraId="586A630F" w14:textId="77777777" w:rsidTr="005C6771">
        <w:trPr>
          <w:trHeight w:val="300"/>
        </w:trPr>
        <w:tc>
          <w:tcPr>
            <w:tcW w:w="0" w:type="auto"/>
            <w:shd w:val="clear" w:color="auto" w:fill="auto"/>
            <w:noWrap/>
            <w:vAlign w:val="bottom"/>
            <w:hideMark/>
          </w:tcPr>
          <w:p w14:paraId="3901505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02747F44" w14:textId="28CD3DA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A42FCC3" w14:textId="0DD3CE7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030</w:t>
            </w:r>
          </w:p>
        </w:tc>
        <w:tc>
          <w:tcPr>
            <w:tcW w:w="0" w:type="auto"/>
            <w:shd w:val="clear" w:color="auto" w:fill="auto"/>
            <w:noWrap/>
            <w:vAlign w:val="bottom"/>
            <w:hideMark/>
          </w:tcPr>
          <w:p w14:paraId="06E7B35D" w14:textId="11D10AC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712</w:t>
            </w:r>
          </w:p>
        </w:tc>
        <w:tc>
          <w:tcPr>
            <w:tcW w:w="0" w:type="auto"/>
            <w:shd w:val="clear" w:color="auto" w:fill="auto"/>
            <w:noWrap/>
            <w:vAlign w:val="bottom"/>
            <w:hideMark/>
          </w:tcPr>
          <w:p w14:paraId="01D8BE32" w14:textId="07636F6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490</w:t>
            </w:r>
          </w:p>
        </w:tc>
        <w:tc>
          <w:tcPr>
            <w:tcW w:w="0" w:type="auto"/>
            <w:shd w:val="clear" w:color="auto" w:fill="auto"/>
            <w:noWrap/>
            <w:vAlign w:val="bottom"/>
            <w:hideMark/>
          </w:tcPr>
          <w:p w14:paraId="73053B9C" w14:textId="1AF97F5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876</w:t>
            </w:r>
          </w:p>
        </w:tc>
        <w:tc>
          <w:tcPr>
            <w:tcW w:w="0" w:type="auto"/>
            <w:shd w:val="clear" w:color="auto" w:fill="auto"/>
            <w:noWrap/>
            <w:vAlign w:val="bottom"/>
            <w:hideMark/>
          </w:tcPr>
          <w:p w14:paraId="2ACCB966" w14:textId="2C47F90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0AF153DA" w14:textId="4541DD5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031</w:t>
            </w:r>
          </w:p>
        </w:tc>
        <w:tc>
          <w:tcPr>
            <w:tcW w:w="0" w:type="auto"/>
            <w:shd w:val="clear" w:color="auto" w:fill="auto"/>
            <w:noWrap/>
            <w:vAlign w:val="bottom"/>
            <w:hideMark/>
          </w:tcPr>
          <w:p w14:paraId="672A84D8" w14:textId="3A73E03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000</w:t>
            </w:r>
          </w:p>
        </w:tc>
        <w:tc>
          <w:tcPr>
            <w:tcW w:w="0" w:type="auto"/>
            <w:shd w:val="clear" w:color="auto" w:fill="auto"/>
            <w:noWrap/>
            <w:vAlign w:val="bottom"/>
            <w:hideMark/>
          </w:tcPr>
          <w:p w14:paraId="65374A94" w14:textId="1AB337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4</w:t>
            </w:r>
            <w:r w:rsidR="005C6771" w:rsidRPr="00DC2729">
              <w:rPr>
                <w:rFonts w:ascii="Book Antiqua" w:hAnsi="Book Antiqua"/>
                <w:lang w:val="en-GB"/>
              </w:rPr>
              <w:t>.</w:t>
            </w:r>
            <w:r w:rsidRPr="00DC2729">
              <w:rPr>
                <w:rFonts w:ascii="Book Antiqua" w:hAnsi="Book Antiqua"/>
                <w:lang w:val="en-GB"/>
              </w:rPr>
              <w:t>228</w:t>
            </w:r>
          </w:p>
        </w:tc>
        <w:tc>
          <w:tcPr>
            <w:tcW w:w="0" w:type="auto"/>
            <w:shd w:val="clear" w:color="auto" w:fill="auto"/>
            <w:noWrap/>
            <w:vAlign w:val="bottom"/>
            <w:hideMark/>
          </w:tcPr>
          <w:p w14:paraId="1534F020" w14:textId="4D164FD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166</w:t>
            </w:r>
          </w:p>
        </w:tc>
        <w:tc>
          <w:tcPr>
            <w:tcW w:w="0" w:type="auto"/>
            <w:shd w:val="clear" w:color="auto" w:fill="auto"/>
            <w:noWrap/>
            <w:vAlign w:val="bottom"/>
            <w:hideMark/>
          </w:tcPr>
          <w:p w14:paraId="2AECC5BB" w14:textId="12C50B1C" w:rsidR="00A40B71" w:rsidRPr="00DC2729" w:rsidRDefault="00A40B71" w:rsidP="000D1629">
            <w:pPr>
              <w:spacing w:line="360" w:lineRule="auto"/>
              <w:jc w:val="both"/>
              <w:rPr>
                <w:rFonts w:ascii="Book Antiqua" w:hAnsi="Book Antiqua"/>
                <w:lang w:val="en-GB"/>
              </w:rPr>
            </w:pPr>
          </w:p>
        </w:tc>
      </w:tr>
      <w:tr w:rsidR="00A40B71" w:rsidRPr="00DC2729" w14:paraId="52574A45" w14:textId="77777777" w:rsidTr="005C6771">
        <w:trPr>
          <w:trHeight w:val="300"/>
        </w:trPr>
        <w:tc>
          <w:tcPr>
            <w:tcW w:w="0" w:type="auto"/>
            <w:shd w:val="clear" w:color="auto" w:fill="auto"/>
            <w:noWrap/>
            <w:vAlign w:val="bottom"/>
            <w:hideMark/>
          </w:tcPr>
          <w:p w14:paraId="0467254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vAlign w:val="bottom"/>
          </w:tcPr>
          <w:p w14:paraId="040D9459" w14:textId="086337A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800CA5D" w14:textId="5748369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16015D1" w14:textId="5C26CB0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31F06F" w14:textId="6A97C9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CE18F64" w14:textId="550CE41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446CA97" w14:textId="40E9667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AD6E5D7" w14:textId="234FA13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13C1A8E" w14:textId="36A9989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9D3B54B" w14:textId="1C1D99F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9DED3E4" w14:textId="2EC0237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4739CE8" w14:textId="602962CC" w:rsidR="00A40B71" w:rsidRPr="00DC2729" w:rsidRDefault="00A40B71" w:rsidP="000D1629">
            <w:pPr>
              <w:spacing w:line="360" w:lineRule="auto"/>
              <w:ind w:hanging="2"/>
              <w:jc w:val="both"/>
              <w:rPr>
                <w:rFonts w:ascii="Book Antiqua" w:hAnsi="Book Antiqua"/>
                <w:lang w:val="en-GB"/>
              </w:rPr>
            </w:pPr>
          </w:p>
        </w:tc>
      </w:tr>
      <w:tr w:rsidR="00A40B71" w:rsidRPr="00DC2729" w14:paraId="6C8AB2FD" w14:textId="77777777" w:rsidTr="005C6771">
        <w:trPr>
          <w:trHeight w:val="300"/>
        </w:trPr>
        <w:tc>
          <w:tcPr>
            <w:tcW w:w="0" w:type="auto"/>
            <w:shd w:val="clear" w:color="auto" w:fill="auto"/>
            <w:noWrap/>
            <w:vAlign w:val="bottom"/>
            <w:hideMark/>
          </w:tcPr>
          <w:p w14:paraId="79C918AC"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2C475FF" w14:textId="3B1B96F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5EF86B0" w14:textId="6BE3097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270</w:t>
            </w:r>
          </w:p>
        </w:tc>
        <w:tc>
          <w:tcPr>
            <w:tcW w:w="0" w:type="auto"/>
            <w:shd w:val="clear" w:color="auto" w:fill="auto"/>
            <w:noWrap/>
            <w:vAlign w:val="bottom"/>
            <w:hideMark/>
          </w:tcPr>
          <w:p w14:paraId="410ED99E" w14:textId="7EF60AF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039</w:t>
            </w:r>
          </w:p>
        </w:tc>
        <w:tc>
          <w:tcPr>
            <w:tcW w:w="0" w:type="auto"/>
            <w:shd w:val="clear" w:color="auto" w:fill="auto"/>
            <w:noWrap/>
            <w:vAlign w:val="bottom"/>
            <w:hideMark/>
          </w:tcPr>
          <w:p w14:paraId="71BF4768" w14:textId="40A33AB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850</w:t>
            </w:r>
          </w:p>
        </w:tc>
        <w:tc>
          <w:tcPr>
            <w:tcW w:w="0" w:type="auto"/>
            <w:shd w:val="clear" w:color="auto" w:fill="auto"/>
            <w:noWrap/>
            <w:vAlign w:val="bottom"/>
            <w:hideMark/>
          </w:tcPr>
          <w:p w14:paraId="522345C9" w14:textId="70BBEAD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182</w:t>
            </w:r>
          </w:p>
        </w:tc>
        <w:tc>
          <w:tcPr>
            <w:tcW w:w="0" w:type="auto"/>
            <w:shd w:val="clear" w:color="auto" w:fill="auto"/>
            <w:noWrap/>
            <w:vAlign w:val="bottom"/>
          </w:tcPr>
          <w:p w14:paraId="2E39042A" w14:textId="3E85116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C61986C" w14:textId="2F327A2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2146EB" w14:textId="28E6896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2AA7D7D" w14:textId="703B2AD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19CEF44" w14:textId="63452F7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C93C8CA" w14:textId="615A60EC" w:rsidR="00A40B71" w:rsidRPr="00DC2729" w:rsidRDefault="00A40B71" w:rsidP="000D1629">
            <w:pPr>
              <w:spacing w:line="360" w:lineRule="auto"/>
              <w:ind w:hanging="2"/>
              <w:jc w:val="both"/>
              <w:rPr>
                <w:rFonts w:ascii="Book Antiqua" w:hAnsi="Book Antiqua"/>
                <w:lang w:val="en-GB"/>
              </w:rPr>
            </w:pPr>
          </w:p>
        </w:tc>
      </w:tr>
      <w:tr w:rsidR="00A40B71" w:rsidRPr="00DC2729" w14:paraId="107C58B5" w14:textId="77777777" w:rsidTr="005C6771">
        <w:trPr>
          <w:trHeight w:val="300"/>
        </w:trPr>
        <w:tc>
          <w:tcPr>
            <w:tcW w:w="0" w:type="auto"/>
            <w:shd w:val="clear" w:color="auto" w:fill="auto"/>
            <w:noWrap/>
            <w:vAlign w:val="bottom"/>
            <w:hideMark/>
          </w:tcPr>
          <w:p w14:paraId="20018A4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lastRenderedPageBreak/>
              <w:t xml:space="preserve">    Left</w:t>
            </w:r>
          </w:p>
        </w:tc>
        <w:tc>
          <w:tcPr>
            <w:tcW w:w="0" w:type="auto"/>
            <w:shd w:val="clear" w:color="auto" w:fill="auto"/>
            <w:noWrap/>
            <w:vAlign w:val="bottom"/>
            <w:hideMark/>
          </w:tcPr>
          <w:p w14:paraId="76235F25" w14:textId="6FEFDA3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60610F7" w14:textId="17F26A0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759</w:t>
            </w:r>
          </w:p>
        </w:tc>
        <w:tc>
          <w:tcPr>
            <w:tcW w:w="0" w:type="auto"/>
            <w:shd w:val="clear" w:color="auto" w:fill="auto"/>
            <w:noWrap/>
            <w:vAlign w:val="bottom"/>
            <w:hideMark/>
          </w:tcPr>
          <w:p w14:paraId="71C5BDC0" w14:textId="33D8AAF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146</w:t>
            </w:r>
          </w:p>
        </w:tc>
        <w:tc>
          <w:tcPr>
            <w:tcW w:w="0" w:type="auto"/>
            <w:shd w:val="clear" w:color="auto" w:fill="auto"/>
            <w:noWrap/>
            <w:vAlign w:val="bottom"/>
            <w:hideMark/>
          </w:tcPr>
          <w:p w14:paraId="4A0D6FC7" w14:textId="3E46847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w:t>
            </w:r>
            <w:r w:rsidR="005C6771" w:rsidRPr="00DC2729">
              <w:rPr>
                <w:rFonts w:ascii="Book Antiqua" w:hAnsi="Book Antiqua"/>
                <w:lang w:val="en-GB"/>
              </w:rPr>
              <w:t>.</w:t>
            </w:r>
            <w:r w:rsidRPr="00DC2729">
              <w:rPr>
                <w:rFonts w:ascii="Book Antiqua" w:hAnsi="Book Antiqua"/>
                <w:lang w:val="en-GB"/>
              </w:rPr>
              <w:t>954</w:t>
            </w:r>
          </w:p>
        </w:tc>
        <w:tc>
          <w:tcPr>
            <w:tcW w:w="0" w:type="auto"/>
            <w:shd w:val="clear" w:color="auto" w:fill="auto"/>
            <w:noWrap/>
            <w:vAlign w:val="bottom"/>
            <w:hideMark/>
          </w:tcPr>
          <w:p w14:paraId="0085F70B" w14:textId="20E7D60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743</w:t>
            </w:r>
          </w:p>
        </w:tc>
        <w:tc>
          <w:tcPr>
            <w:tcW w:w="0" w:type="auto"/>
            <w:shd w:val="clear" w:color="auto" w:fill="auto"/>
            <w:noWrap/>
            <w:vAlign w:val="bottom"/>
          </w:tcPr>
          <w:p w14:paraId="2E631AFE" w14:textId="169E681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B0F4C61" w14:textId="484EEB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4F1FCDF" w14:textId="033FF96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27EA7C0" w14:textId="2DE9F3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FF663CD" w14:textId="42F436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A5F98FA" w14:textId="11FA1B41" w:rsidR="00A40B71" w:rsidRPr="00DC2729" w:rsidRDefault="00A40B71" w:rsidP="000D1629">
            <w:pPr>
              <w:spacing w:line="360" w:lineRule="auto"/>
              <w:ind w:hanging="2"/>
              <w:jc w:val="both"/>
              <w:rPr>
                <w:rFonts w:ascii="Book Antiqua" w:hAnsi="Book Antiqua"/>
                <w:lang w:val="en-GB"/>
              </w:rPr>
            </w:pPr>
          </w:p>
        </w:tc>
      </w:tr>
      <w:tr w:rsidR="00A40B71" w:rsidRPr="00DC2729" w14:paraId="44279DC7" w14:textId="77777777" w:rsidTr="005C6771">
        <w:trPr>
          <w:trHeight w:val="300"/>
        </w:trPr>
        <w:tc>
          <w:tcPr>
            <w:tcW w:w="0" w:type="auto"/>
            <w:shd w:val="clear" w:color="auto" w:fill="auto"/>
            <w:noWrap/>
            <w:vAlign w:val="bottom"/>
            <w:hideMark/>
          </w:tcPr>
          <w:p w14:paraId="0D63DFD7"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vAlign w:val="bottom"/>
          </w:tcPr>
          <w:p w14:paraId="4B8EE48A" w14:textId="5A06246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E26D21" w14:textId="6914B23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817383" w14:textId="7C23162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395157" w14:textId="4B9DB48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F24DE5" w14:textId="3B0861D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A33B7B" w14:textId="2745E1F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12DD019" w14:textId="0EF34FB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9536F0" w14:textId="709B400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693F5F" w14:textId="20296F3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8B10378" w14:textId="2A2D1FC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DED1E9" w14:textId="560C1FCF" w:rsidR="00A40B71" w:rsidRPr="00DC2729" w:rsidRDefault="00A40B71" w:rsidP="000D1629">
            <w:pPr>
              <w:spacing w:line="360" w:lineRule="auto"/>
              <w:ind w:hanging="2"/>
              <w:jc w:val="both"/>
              <w:rPr>
                <w:rFonts w:ascii="Book Antiqua" w:hAnsi="Book Antiqua"/>
                <w:lang w:val="en-GB"/>
              </w:rPr>
            </w:pPr>
          </w:p>
        </w:tc>
      </w:tr>
      <w:tr w:rsidR="00A40B71" w:rsidRPr="00DC2729" w14:paraId="4028E0EB" w14:textId="77777777" w:rsidTr="005C6771">
        <w:trPr>
          <w:trHeight w:val="300"/>
        </w:trPr>
        <w:tc>
          <w:tcPr>
            <w:tcW w:w="0" w:type="auto"/>
            <w:shd w:val="clear" w:color="auto" w:fill="auto"/>
            <w:noWrap/>
            <w:vAlign w:val="bottom"/>
            <w:hideMark/>
          </w:tcPr>
          <w:p w14:paraId="3EDCB5B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434A9FD" w14:textId="362955D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36A2DB1" w14:textId="7B262B6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431</w:t>
            </w:r>
          </w:p>
        </w:tc>
        <w:tc>
          <w:tcPr>
            <w:tcW w:w="0" w:type="auto"/>
            <w:shd w:val="clear" w:color="auto" w:fill="auto"/>
            <w:noWrap/>
            <w:vAlign w:val="bottom"/>
            <w:hideMark/>
          </w:tcPr>
          <w:p w14:paraId="7B67D6E2" w14:textId="11646B6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112</w:t>
            </w:r>
          </w:p>
        </w:tc>
        <w:tc>
          <w:tcPr>
            <w:tcW w:w="0" w:type="auto"/>
            <w:shd w:val="clear" w:color="auto" w:fill="auto"/>
            <w:noWrap/>
            <w:vAlign w:val="bottom"/>
            <w:hideMark/>
          </w:tcPr>
          <w:p w14:paraId="59AB9868" w14:textId="374F29D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660</w:t>
            </w:r>
          </w:p>
        </w:tc>
        <w:tc>
          <w:tcPr>
            <w:tcW w:w="0" w:type="auto"/>
            <w:shd w:val="clear" w:color="auto" w:fill="auto"/>
            <w:noWrap/>
            <w:vAlign w:val="bottom"/>
            <w:hideMark/>
          </w:tcPr>
          <w:p w14:paraId="2702B4CF" w14:textId="1C32A54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221</w:t>
            </w:r>
          </w:p>
        </w:tc>
        <w:tc>
          <w:tcPr>
            <w:tcW w:w="0" w:type="auto"/>
            <w:shd w:val="clear" w:color="auto" w:fill="auto"/>
            <w:noWrap/>
            <w:vAlign w:val="bottom"/>
          </w:tcPr>
          <w:p w14:paraId="2DDF39AC" w14:textId="3A8AD11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7B45878" w14:textId="2756731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CB2DD65" w14:textId="46FE5D8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4E43173" w14:textId="16E76AF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149E6BE" w14:textId="0D33CA6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B25B1F6" w14:textId="3EF9B8D0" w:rsidR="00A40B71" w:rsidRPr="00DC2729" w:rsidRDefault="00A40B71" w:rsidP="000D1629">
            <w:pPr>
              <w:spacing w:line="360" w:lineRule="auto"/>
              <w:ind w:hanging="2"/>
              <w:jc w:val="both"/>
              <w:rPr>
                <w:rFonts w:ascii="Book Antiqua" w:hAnsi="Book Antiqua"/>
                <w:lang w:val="en-GB"/>
              </w:rPr>
            </w:pPr>
          </w:p>
        </w:tc>
      </w:tr>
      <w:tr w:rsidR="00A40B71" w:rsidRPr="00DC2729" w14:paraId="110F69EC" w14:textId="77777777" w:rsidTr="005C6771">
        <w:trPr>
          <w:trHeight w:val="300"/>
        </w:trPr>
        <w:tc>
          <w:tcPr>
            <w:tcW w:w="0" w:type="auto"/>
            <w:shd w:val="clear" w:color="auto" w:fill="auto"/>
            <w:noWrap/>
            <w:vAlign w:val="bottom"/>
            <w:hideMark/>
          </w:tcPr>
          <w:p w14:paraId="7B495F56"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8DB652C" w14:textId="6536903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3C51770" w14:textId="35FE8F6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135</w:t>
            </w:r>
          </w:p>
        </w:tc>
        <w:tc>
          <w:tcPr>
            <w:tcW w:w="0" w:type="auto"/>
            <w:shd w:val="clear" w:color="auto" w:fill="auto"/>
            <w:noWrap/>
            <w:vAlign w:val="bottom"/>
            <w:hideMark/>
          </w:tcPr>
          <w:p w14:paraId="5B20DDFB" w14:textId="05D640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004</w:t>
            </w:r>
          </w:p>
        </w:tc>
        <w:tc>
          <w:tcPr>
            <w:tcW w:w="0" w:type="auto"/>
            <w:shd w:val="clear" w:color="auto" w:fill="auto"/>
            <w:noWrap/>
            <w:vAlign w:val="bottom"/>
            <w:hideMark/>
          </w:tcPr>
          <w:p w14:paraId="16F0CC2A" w14:textId="4A7D531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4</w:t>
            </w:r>
            <w:r w:rsidR="005C6771" w:rsidRPr="00DC2729">
              <w:rPr>
                <w:rFonts w:ascii="Book Antiqua" w:hAnsi="Book Antiqua"/>
                <w:lang w:val="en-GB"/>
              </w:rPr>
              <w:t>.</w:t>
            </w:r>
            <w:r w:rsidRPr="00DC2729">
              <w:rPr>
                <w:rFonts w:ascii="Book Antiqua" w:hAnsi="Book Antiqua"/>
                <w:lang w:val="en-GB"/>
              </w:rPr>
              <w:t>148</w:t>
            </w:r>
          </w:p>
        </w:tc>
        <w:tc>
          <w:tcPr>
            <w:tcW w:w="0" w:type="auto"/>
            <w:shd w:val="clear" w:color="auto" w:fill="auto"/>
            <w:noWrap/>
            <w:vAlign w:val="bottom"/>
            <w:hideMark/>
          </w:tcPr>
          <w:p w14:paraId="2ED522E7" w14:textId="7A6128A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252</w:t>
            </w:r>
          </w:p>
        </w:tc>
        <w:tc>
          <w:tcPr>
            <w:tcW w:w="0" w:type="auto"/>
            <w:shd w:val="clear" w:color="auto" w:fill="auto"/>
            <w:noWrap/>
            <w:vAlign w:val="bottom"/>
          </w:tcPr>
          <w:p w14:paraId="41A8C1DF" w14:textId="3693DFB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2226C92" w14:textId="45C5211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DABC75F" w14:textId="441DC96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20C7968" w14:textId="29768D7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39A58EE" w14:textId="15B3B01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528D9D" w14:textId="7A832F1F" w:rsidR="00A40B71" w:rsidRPr="00DC2729" w:rsidRDefault="00A40B71" w:rsidP="000D1629">
            <w:pPr>
              <w:spacing w:line="360" w:lineRule="auto"/>
              <w:ind w:hanging="2"/>
              <w:jc w:val="both"/>
              <w:rPr>
                <w:rFonts w:ascii="Book Antiqua" w:hAnsi="Book Antiqua"/>
                <w:lang w:val="en-GB"/>
              </w:rPr>
            </w:pPr>
          </w:p>
        </w:tc>
      </w:tr>
      <w:tr w:rsidR="00A40B71" w:rsidRPr="00DC2729" w14:paraId="5C03FC08" w14:textId="77777777" w:rsidTr="005C6771">
        <w:trPr>
          <w:trHeight w:val="300"/>
        </w:trPr>
        <w:tc>
          <w:tcPr>
            <w:tcW w:w="0" w:type="auto"/>
            <w:shd w:val="clear" w:color="auto" w:fill="auto"/>
            <w:noWrap/>
            <w:vAlign w:val="bottom"/>
            <w:hideMark/>
          </w:tcPr>
          <w:p w14:paraId="175F4AD2"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vAlign w:val="bottom"/>
          </w:tcPr>
          <w:p w14:paraId="3DC61ABA" w14:textId="2B728D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3FC3380" w14:textId="56162AB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D509EDA" w14:textId="24185F8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8EAD3A9" w14:textId="5C181CD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3C6B24B" w14:textId="38B03CC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8B2AE0D" w14:textId="707FC46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9CC1B84" w14:textId="29F67F5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64854EC" w14:textId="648052D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FEE9D86" w14:textId="065420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1E1BEF" w14:textId="6965ED7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227C37" w14:textId="61FAB105" w:rsidR="00A40B71" w:rsidRPr="00DC2729" w:rsidRDefault="00A40B71" w:rsidP="000D1629">
            <w:pPr>
              <w:spacing w:line="360" w:lineRule="auto"/>
              <w:ind w:hanging="2"/>
              <w:jc w:val="both"/>
              <w:rPr>
                <w:rFonts w:ascii="Book Antiqua" w:hAnsi="Book Antiqua"/>
                <w:lang w:val="en-GB"/>
              </w:rPr>
            </w:pPr>
          </w:p>
        </w:tc>
      </w:tr>
      <w:tr w:rsidR="00A40B71" w:rsidRPr="00DC2729" w14:paraId="4562F8B1" w14:textId="77777777" w:rsidTr="005C6771">
        <w:trPr>
          <w:trHeight w:val="300"/>
        </w:trPr>
        <w:tc>
          <w:tcPr>
            <w:tcW w:w="0" w:type="auto"/>
            <w:shd w:val="clear" w:color="auto" w:fill="auto"/>
            <w:noWrap/>
            <w:vAlign w:val="bottom"/>
            <w:hideMark/>
          </w:tcPr>
          <w:p w14:paraId="1FE8A5A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3B2712D1" w14:textId="41D5FF3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509A308" w14:textId="313DC1F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712</w:t>
            </w:r>
          </w:p>
        </w:tc>
        <w:tc>
          <w:tcPr>
            <w:tcW w:w="0" w:type="auto"/>
            <w:shd w:val="clear" w:color="auto" w:fill="auto"/>
            <w:noWrap/>
            <w:vAlign w:val="bottom"/>
            <w:hideMark/>
          </w:tcPr>
          <w:p w14:paraId="3DC05235" w14:textId="23AE3D3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364</w:t>
            </w:r>
          </w:p>
        </w:tc>
        <w:tc>
          <w:tcPr>
            <w:tcW w:w="0" w:type="auto"/>
            <w:shd w:val="clear" w:color="auto" w:fill="auto"/>
            <w:noWrap/>
            <w:vAlign w:val="bottom"/>
            <w:hideMark/>
          </w:tcPr>
          <w:p w14:paraId="161E8F1A" w14:textId="35F25C3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394</w:t>
            </w:r>
          </w:p>
        </w:tc>
        <w:tc>
          <w:tcPr>
            <w:tcW w:w="0" w:type="auto"/>
            <w:shd w:val="clear" w:color="auto" w:fill="auto"/>
            <w:noWrap/>
            <w:vAlign w:val="bottom"/>
            <w:hideMark/>
          </w:tcPr>
          <w:p w14:paraId="2D6495BD" w14:textId="7C820E7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321</w:t>
            </w:r>
          </w:p>
        </w:tc>
        <w:tc>
          <w:tcPr>
            <w:tcW w:w="0" w:type="auto"/>
            <w:shd w:val="clear" w:color="auto" w:fill="auto"/>
            <w:noWrap/>
            <w:vAlign w:val="bottom"/>
          </w:tcPr>
          <w:p w14:paraId="06D13D78" w14:textId="564E28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42FD4D9" w14:textId="25C01E1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A0561C5" w14:textId="51758D7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B84B3B6" w14:textId="5C0F492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EF0B3B" w14:textId="37D75CC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8EC688" w14:textId="709FA705" w:rsidR="00A40B71" w:rsidRPr="00DC2729" w:rsidRDefault="00A40B71" w:rsidP="000D1629">
            <w:pPr>
              <w:spacing w:line="360" w:lineRule="auto"/>
              <w:ind w:hanging="2"/>
              <w:jc w:val="both"/>
              <w:rPr>
                <w:rFonts w:ascii="Book Antiqua" w:hAnsi="Book Antiqua"/>
                <w:lang w:val="en-GB"/>
              </w:rPr>
            </w:pPr>
          </w:p>
        </w:tc>
      </w:tr>
      <w:tr w:rsidR="00A40B71" w:rsidRPr="00DC2729" w14:paraId="17F11F51" w14:textId="77777777" w:rsidTr="005C6771">
        <w:trPr>
          <w:trHeight w:val="300"/>
        </w:trPr>
        <w:tc>
          <w:tcPr>
            <w:tcW w:w="0" w:type="auto"/>
            <w:shd w:val="clear" w:color="auto" w:fill="auto"/>
            <w:noWrap/>
            <w:vAlign w:val="bottom"/>
            <w:hideMark/>
          </w:tcPr>
          <w:p w14:paraId="00EB7B5E"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4E86930" w14:textId="573B976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3183E70" w14:textId="4D32A13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001</w:t>
            </w:r>
          </w:p>
        </w:tc>
        <w:tc>
          <w:tcPr>
            <w:tcW w:w="0" w:type="auto"/>
            <w:shd w:val="clear" w:color="auto" w:fill="auto"/>
            <w:noWrap/>
            <w:vAlign w:val="bottom"/>
            <w:hideMark/>
          </w:tcPr>
          <w:p w14:paraId="1420387D" w14:textId="5823DE1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910</w:t>
            </w:r>
          </w:p>
        </w:tc>
        <w:tc>
          <w:tcPr>
            <w:tcW w:w="0" w:type="auto"/>
            <w:shd w:val="clear" w:color="auto" w:fill="auto"/>
            <w:noWrap/>
            <w:vAlign w:val="bottom"/>
            <w:hideMark/>
          </w:tcPr>
          <w:p w14:paraId="3323D92B" w14:textId="0DACFB0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100</w:t>
            </w:r>
          </w:p>
        </w:tc>
        <w:tc>
          <w:tcPr>
            <w:tcW w:w="0" w:type="auto"/>
            <w:shd w:val="clear" w:color="auto" w:fill="auto"/>
            <w:noWrap/>
            <w:vAlign w:val="bottom"/>
            <w:hideMark/>
          </w:tcPr>
          <w:p w14:paraId="014F2496" w14:textId="32BD4CB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986</w:t>
            </w:r>
          </w:p>
        </w:tc>
        <w:tc>
          <w:tcPr>
            <w:tcW w:w="0" w:type="auto"/>
            <w:shd w:val="clear" w:color="auto" w:fill="auto"/>
            <w:noWrap/>
            <w:vAlign w:val="bottom"/>
          </w:tcPr>
          <w:p w14:paraId="543B396D" w14:textId="68516B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16E782" w14:textId="4F0AB1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CBC5486" w14:textId="54AB69E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0035A8A" w14:textId="7D94E89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BB55360" w14:textId="2B6931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4C4B49" w14:textId="0F82E3C8" w:rsidR="00A40B71" w:rsidRPr="00DC2729" w:rsidRDefault="00A40B71" w:rsidP="000D1629">
            <w:pPr>
              <w:spacing w:line="360" w:lineRule="auto"/>
              <w:ind w:hanging="2"/>
              <w:jc w:val="both"/>
              <w:rPr>
                <w:rFonts w:ascii="Book Antiqua" w:hAnsi="Book Antiqua"/>
                <w:lang w:val="en-GB"/>
              </w:rPr>
            </w:pPr>
          </w:p>
        </w:tc>
      </w:tr>
      <w:tr w:rsidR="00A40B71" w:rsidRPr="00DC2729" w14:paraId="700FC928" w14:textId="77777777" w:rsidTr="005C6771">
        <w:trPr>
          <w:trHeight w:val="300"/>
        </w:trPr>
        <w:tc>
          <w:tcPr>
            <w:tcW w:w="0" w:type="auto"/>
            <w:shd w:val="clear" w:color="auto" w:fill="auto"/>
            <w:noWrap/>
            <w:vAlign w:val="bottom"/>
            <w:hideMark/>
          </w:tcPr>
          <w:p w14:paraId="184B1A3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vAlign w:val="bottom"/>
          </w:tcPr>
          <w:p w14:paraId="14390413" w14:textId="76A28BF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5E15CE" w14:textId="576FC9E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67775ED" w14:textId="74C2276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FF3C2C4" w14:textId="6ACDD06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5839F7C" w14:textId="64A3610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8A406D" w14:textId="285409C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3D64A0D" w14:textId="2AB6227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E38DE4" w14:textId="5302BA6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AC7545F" w14:textId="563BE66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BFC93C2" w14:textId="1337942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3BD4BBF" w14:textId="16A6AC95" w:rsidR="00A40B71" w:rsidRPr="00DC2729" w:rsidRDefault="00A40B71" w:rsidP="000D1629">
            <w:pPr>
              <w:spacing w:line="360" w:lineRule="auto"/>
              <w:ind w:hanging="2"/>
              <w:jc w:val="both"/>
              <w:rPr>
                <w:rFonts w:ascii="Book Antiqua" w:hAnsi="Book Antiqua"/>
                <w:lang w:val="en-GB"/>
              </w:rPr>
            </w:pPr>
          </w:p>
        </w:tc>
      </w:tr>
      <w:tr w:rsidR="00A40B71" w:rsidRPr="00DC2729" w14:paraId="0C1BBFEC" w14:textId="77777777" w:rsidTr="005C6771">
        <w:trPr>
          <w:trHeight w:val="300"/>
        </w:trPr>
        <w:tc>
          <w:tcPr>
            <w:tcW w:w="0" w:type="auto"/>
            <w:shd w:val="clear" w:color="auto" w:fill="auto"/>
            <w:noWrap/>
            <w:vAlign w:val="bottom"/>
            <w:hideMark/>
          </w:tcPr>
          <w:p w14:paraId="28A4FD8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C9E7FB4" w14:textId="1DA4740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4795F28F" w14:textId="1CD4FF6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223</w:t>
            </w:r>
          </w:p>
        </w:tc>
        <w:tc>
          <w:tcPr>
            <w:tcW w:w="0" w:type="auto"/>
            <w:shd w:val="clear" w:color="auto" w:fill="auto"/>
            <w:noWrap/>
            <w:vAlign w:val="bottom"/>
            <w:hideMark/>
          </w:tcPr>
          <w:p w14:paraId="5E872D71" w14:textId="63A89DA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057</w:t>
            </w:r>
          </w:p>
        </w:tc>
        <w:tc>
          <w:tcPr>
            <w:tcW w:w="0" w:type="auto"/>
            <w:shd w:val="clear" w:color="auto" w:fill="auto"/>
            <w:noWrap/>
            <w:vAlign w:val="bottom"/>
            <w:hideMark/>
          </w:tcPr>
          <w:p w14:paraId="02E72B8F" w14:textId="0AFDF99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872</w:t>
            </w:r>
          </w:p>
        </w:tc>
        <w:tc>
          <w:tcPr>
            <w:tcW w:w="0" w:type="auto"/>
            <w:shd w:val="clear" w:color="auto" w:fill="auto"/>
            <w:noWrap/>
            <w:vAlign w:val="bottom"/>
            <w:hideMark/>
          </w:tcPr>
          <w:p w14:paraId="797EC8D0" w14:textId="28A2E07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031</w:t>
            </w:r>
          </w:p>
        </w:tc>
        <w:tc>
          <w:tcPr>
            <w:tcW w:w="0" w:type="auto"/>
            <w:shd w:val="clear" w:color="auto" w:fill="auto"/>
            <w:noWrap/>
            <w:vAlign w:val="bottom"/>
            <w:hideMark/>
          </w:tcPr>
          <w:p w14:paraId="0FEAD8CA" w14:textId="6E2A178B"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3F8B864A" w14:textId="35A566B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024</w:t>
            </w:r>
          </w:p>
        </w:tc>
        <w:tc>
          <w:tcPr>
            <w:tcW w:w="0" w:type="auto"/>
            <w:shd w:val="clear" w:color="auto" w:fill="auto"/>
            <w:noWrap/>
            <w:vAlign w:val="bottom"/>
            <w:hideMark/>
          </w:tcPr>
          <w:p w14:paraId="66AB949B" w14:textId="53675F6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001</w:t>
            </w:r>
          </w:p>
        </w:tc>
        <w:tc>
          <w:tcPr>
            <w:tcW w:w="0" w:type="auto"/>
            <w:shd w:val="clear" w:color="auto" w:fill="auto"/>
            <w:noWrap/>
            <w:vAlign w:val="bottom"/>
            <w:hideMark/>
          </w:tcPr>
          <w:p w14:paraId="5F70E256" w14:textId="7BAD19F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430</w:t>
            </w:r>
          </w:p>
        </w:tc>
        <w:tc>
          <w:tcPr>
            <w:tcW w:w="0" w:type="auto"/>
            <w:shd w:val="clear" w:color="auto" w:fill="auto"/>
            <w:noWrap/>
            <w:vAlign w:val="bottom"/>
            <w:hideMark/>
          </w:tcPr>
          <w:p w14:paraId="08A7E9E4" w14:textId="4C82FA5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011</w:t>
            </w:r>
          </w:p>
        </w:tc>
        <w:tc>
          <w:tcPr>
            <w:tcW w:w="0" w:type="auto"/>
            <w:shd w:val="clear" w:color="auto" w:fill="auto"/>
            <w:noWrap/>
            <w:vAlign w:val="bottom"/>
            <w:hideMark/>
          </w:tcPr>
          <w:p w14:paraId="2CC491D7" w14:textId="338F7EC7"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A40B71" w:rsidRPr="00DC2729" w14:paraId="4666D086" w14:textId="77777777" w:rsidTr="005C6771">
        <w:trPr>
          <w:trHeight w:val="300"/>
        </w:trPr>
        <w:tc>
          <w:tcPr>
            <w:tcW w:w="0" w:type="auto"/>
            <w:shd w:val="clear" w:color="auto" w:fill="auto"/>
            <w:noWrap/>
            <w:vAlign w:val="bottom"/>
            <w:hideMark/>
          </w:tcPr>
          <w:p w14:paraId="1F9E79E8"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1DB78376" w14:textId="42EB89E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243B18F7" w14:textId="22D9C6B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078</w:t>
            </w:r>
          </w:p>
        </w:tc>
        <w:tc>
          <w:tcPr>
            <w:tcW w:w="0" w:type="auto"/>
            <w:shd w:val="clear" w:color="auto" w:fill="auto"/>
            <w:noWrap/>
            <w:vAlign w:val="bottom"/>
            <w:hideMark/>
          </w:tcPr>
          <w:p w14:paraId="0A398012" w14:textId="769EB17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775</w:t>
            </w:r>
          </w:p>
        </w:tc>
        <w:tc>
          <w:tcPr>
            <w:tcW w:w="0" w:type="auto"/>
            <w:shd w:val="clear" w:color="auto" w:fill="auto"/>
            <w:noWrap/>
            <w:vAlign w:val="bottom"/>
            <w:hideMark/>
          </w:tcPr>
          <w:p w14:paraId="5AF2D8D3" w14:textId="4B1F038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500</w:t>
            </w:r>
          </w:p>
        </w:tc>
        <w:tc>
          <w:tcPr>
            <w:tcW w:w="0" w:type="auto"/>
            <w:shd w:val="clear" w:color="auto" w:fill="auto"/>
            <w:noWrap/>
            <w:vAlign w:val="bottom"/>
            <w:hideMark/>
          </w:tcPr>
          <w:p w14:paraId="31750FE3" w14:textId="1DE9709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654</w:t>
            </w:r>
          </w:p>
        </w:tc>
        <w:tc>
          <w:tcPr>
            <w:tcW w:w="0" w:type="auto"/>
            <w:shd w:val="clear" w:color="auto" w:fill="auto"/>
            <w:noWrap/>
            <w:vAlign w:val="bottom"/>
          </w:tcPr>
          <w:p w14:paraId="72EF4D41" w14:textId="0875828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73B5FD" w14:textId="53E4B80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F19A306" w14:textId="2D5C959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58FD72E" w14:textId="5EBDAB2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A3EA373" w14:textId="3AFB88D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0116544" w14:textId="22FF6612" w:rsidR="00A40B71" w:rsidRPr="00DC2729" w:rsidRDefault="00A40B71" w:rsidP="000D1629">
            <w:pPr>
              <w:spacing w:line="360" w:lineRule="auto"/>
              <w:ind w:hanging="2"/>
              <w:jc w:val="both"/>
              <w:rPr>
                <w:rFonts w:ascii="Book Antiqua" w:hAnsi="Book Antiqua"/>
                <w:lang w:val="en-GB"/>
              </w:rPr>
            </w:pPr>
          </w:p>
        </w:tc>
      </w:tr>
      <w:tr w:rsidR="00A40B71" w:rsidRPr="00DC2729" w14:paraId="35667B46" w14:textId="77777777" w:rsidTr="005C6771">
        <w:trPr>
          <w:trHeight w:val="300"/>
        </w:trPr>
        <w:tc>
          <w:tcPr>
            <w:tcW w:w="0" w:type="auto"/>
            <w:shd w:val="clear" w:color="auto" w:fill="auto"/>
            <w:noWrap/>
            <w:vAlign w:val="bottom"/>
            <w:hideMark/>
          </w:tcPr>
          <w:p w14:paraId="715A70F4" w14:textId="77777777"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EC3DFA">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vAlign w:val="bottom"/>
          </w:tcPr>
          <w:p w14:paraId="35AC3D66" w14:textId="0C57CC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BBC362B" w14:textId="3D79FFD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76C75E" w14:textId="0B6BB13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CB4061" w14:textId="2614EA4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971C458" w14:textId="53D8251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C864E83" w14:textId="0D0B342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77F0308" w14:textId="1BA466D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A42517" w14:textId="7657A6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A2FE5BB" w14:textId="7263B65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A8D12E0" w14:textId="5B41479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19C9FB" w14:textId="1F1DF4B3" w:rsidR="00A40B71" w:rsidRPr="00DC2729" w:rsidRDefault="00A40B71" w:rsidP="000D1629">
            <w:pPr>
              <w:spacing w:line="360" w:lineRule="auto"/>
              <w:ind w:hanging="2"/>
              <w:jc w:val="both"/>
              <w:rPr>
                <w:rFonts w:ascii="Book Antiqua" w:hAnsi="Book Antiqua"/>
                <w:lang w:val="en-GB"/>
              </w:rPr>
            </w:pPr>
          </w:p>
        </w:tc>
      </w:tr>
      <w:tr w:rsidR="00A40B71" w:rsidRPr="00DC2729" w14:paraId="359B6DA7" w14:textId="77777777" w:rsidTr="005C6771">
        <w:trPr>
          <w:trHeight w:val="300"/>
        </w:trPr>
        <w:tc>
          <w:tcPr>
            <w:tcW w:w="0" w:type="auto"/>
            <w:shd w:val="clear" w:color="auto" w:fill="auto"/>
            <w:noWrap/>
            <w:vAlign w:val="bottom"/>
            <w:hideMark/>
          </w:tcPr>
          <w:p w14:paraId="37940525"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449638AE" w14:textId="44D44E0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20935B0" w14:textId="291829F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957</w:t>
            </w:r>
          </w:p>
        </w:tc>
        <w:tc>
          <w:tcPr>
            <w:tcW w:w="0" w:type="auto"/>
            <w:shd w:val="clear" w:color="auto" w:fill="auto"/>
            <w:noWrap/>
            <w:vAlign w:val="bottom"/>
            <w:hideMark/>
          </w:tcPr>
          <w:p w14:paraId="465D8FE8" w14:textId="1678D3A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603</w:t>
            </w:r>
          </w:p>
        </w:tc>
        <w:tc>
          <w:tcPr>
            <w:tcW w:w="0" w:type="auto"/>
            <w:shd w:val="clear" w:color="auto" w:fill="auto"/>
            <w:noWrap/>
            <w:vAlign w:val="bottom"/>
            <w:hideMark/>
          </w:tcPr>
          <w:p w14:paraId="0E669180" w14:textId="2FA3DF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519</w:t>
            </w:r>
          </w:p>
        </w:tc>
        <w:tc>
          <w:tcPr>
            <w:tcW w:w="0" w:type="auto"/>
            <w:shd w:val="clear" w:color="auto" w:fill="auto"/>
            <w:noWrap/>
            <w:vAlign w:val="bottom"/>
            <w:hideMark/>
          </w:tcPr>
          <w:p w14:paraId="0FE8834A" w14:textId="23A4020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853</w:t>
            </w:r>
          </w:p>
        </w:tc>
        <w:tc>
          <w:tcPr>
            <w:tcW w:w="0" w:type="auto"/>
            <w:shd w:val="clear" w:color="auto" w:fill="auto"/>
            <w:noWrap/>
            <w:vAlign w:val="bottom"/>
          </w:tcPr>
          <w:p w14:paraId="660172AA" w14:textId="07B67CB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098DA38" w14:textId="7B87117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2F876D9" w14:textId="6F8FD26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0F4613C" w14:textId="2995B6B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43250B" w14:textId="65C3F4D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CF106B7" w14:textId="01DBBBE5" w:rsidR="00A40B71" w:rsidRPr="00DC2729" w:rsidRDefault="00A40B71" w:rsidP="000D1629">
            <w:pPr>
              <w:spacing w:line="360" w:lineRule="auto"/>
              <w:ind w:hanging="2"/>
              <w:jc w:val="both"/>
              <w:rPr>
                <w:rFonts w:ascii="Book Antiqua" w:hAnsi="Book Antiqua"/>
                <w:lang w:val="en-GB"/>
              </w:rPr>
            </w:pPr>
          </w:p>
        </w:tc>
      </w:tr>
      <w:tr w:rsidR="00A40B71" w:rsidRPr="00DC2729" w14:paraId="40D50CA8" w14:textId="77777777" w:rsidTr="005C6771">
        <w:trPr>
          <w:trHeight w:val="300"/>
        </w:trPr>
        <w:tc>
          <w:tcPr>
            <w:tcW w:w="0" w:type="auto"/>
            <w:shd w:val="clear" w:color="auto" w:fill="auto"/>
            <w:noWrap/>
            <w:vAlign w:val="bottom"/>
            <w:hideMark/>
          </w:tcPr>
          <w:p w14:paraId="26CA6AF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E769AFD" w14:textId="01123C7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724AF27" w14:textId="1430FA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163</w:t>
            </w:r>
          </w:p>
        </w:tc>
        <w:tc>
          <w:tcPr>
            <w:tcW w:w="0" w:type="auto"/>
            <w:shd w:val="clear" w:color="auto" w:fill="auto"/>
            <w:noWrap/>
            <w:vAlign w:val="bottom"/>
            <w:hideMark/>
          </w:tcPr>
          <w:p w14:paraId="056063CE" w14:textId="000A042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935</w:t>
            </w:r>
          </w:p>
        </w:tc>
        <w:tc>
          <w:tcPr>
            <w:tcW w:w="0" w:type="auto"/>
            <w:shd w:val="clear" w:color="auto" w:fill="auto"/>
            <w:noWrap/>
            <w:vAlign w:val="bottom"/>
            <w:hideMark/>
          </w:tcPr>
          <w:p w14:paraId="5DE19A3E" w14:textId="1DC7A6E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446</w:t>
            </w:r>
          </w:p>
        </w:tc>
        <w:tc>
          <w:tcPr>
            <w:tcW w:w="0" w:type="auto"/>
            <w:shd w:val="clear" w:color="auto" w:fill="auto"/>
            <w:noWrap/>
            <w:vAlign w:val="bottom"/>
            <w:hideMark/>
          </w:tcPr>
          <w:p w14:paraId="32E73682" w14:textId="35FA788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175</w:t>
            </w:r>
          </w:p>
        </w:tc>
        <w:tc>
          <w:tcPr>
            <w:tcW w:w="0" w:type="auto"/>
            <w:shd w:val="clear" w:color="auto" w:fill="auto"/>
            <w:noWrap/>
            <w:vAlign w:val="bottom"/>
          </w:tcPr>
          <w:p w14:paraId="6B22E7F9" w14:textId="7986547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52A37FD" w14:textId="702FEC3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FB2BA8E" w14:textId="58F5FE7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6ABA4A9" w14:textId="58E4B4B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1D8E7BF" w14:textId="403F567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3F6A11" w14:textId="7EDB5B02" w:rsidR="00A40B71" w:rsidRPr="00DC2729" w:rsidRDefault="00A40B71" w:rsidP="000D1629">
            <w:pPr>
              <w:spacing w:line="360" w:lineRule="auto"/>
              <w:ind w:hanging="2"/>
              <w:jc w:val="both"/>
              <w:rPr>
                <w:rFonts w:ascii="Book Antiqua" w:hAnsi="Book Antiqua"/>
                <w:lang w:val="en-GB"/>
              </w:rPr>
            </w:pPr>
          </w:p>
        </w:tc>
      </w:tr>
      <w:tr w:rsidR="00A40B71" w:rsidRPr="00DC2729" w14:paraId="51A744BD" w14:textId="77777777" w:rsidTr="005C6771">
        <w:trPr>
          <w:trHeight w:val="300"/>
        </w:trPr>
        <w:tc>
          <w:tcPr>
            <w:tcW w:w="0" w:type="auto"/>
            <w:shd w:val="clear" w:color="auto" w:fill="auto"/>
            <w:noWrap/>
            <w:vAlign w:val="bottom"/>
            <w:hideMark/>
          </w:tcPr>
          <w:p w14:paraId="485353E2" w14:textId="41D91B5A"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vAlign w:val="bottom"/>
          </w:tcPr>
          <w:p w14:paraId="3FC5F08D" w14:textId="3E87B08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7AA16D5" w14:textId="47F935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33AB967" w14:textId="5C230EB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EE77DF5" w14:textId="3B94F26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1D7FC2A" w14:textId="1F452B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5F1C121" w14:textId="32E6F85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68B0215" w14:textId="09B654F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DDB931B" w14:textId="251AA19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BA7447C" w14:textId="50353AB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AFAFC13" w14:textId="4F3C1D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9A53320" w14:textId="316372E9" w:rsidR="00A40B71" w:rsidRPr="00DC2729" w:rsidRDefault="00A40B71" w:rsidP="000D1629">
            <w:pPr>
              <w:spacing w:line="360" w:lineRule="auto"/>
              <w:ind w:hanging="2"/>
              <w:jc w:val="both"/>
              <w:rPr>
                <w:rFonts w:ascii="Book Antiqua" w:hAnsi="Book Antiqua"/>
                <w:lang w:val="en-GB"/>
              </w:rPr>
            </w:pPr>
          </w:p>
        </w:tc>
      </w:tr>
      <w:tr w:rsidR="00A40B71" w:rsidRPr="00DC2729" w14:paraId="570D9622" w14:textId="77777777" w:rsidTr="005C6771">
        <w:trPr>
          <w:trHeight w:val="300"/>
        </w:trPr>
        <w:tc>
          <w:tcPr>
            <w:tcW w:w="0" w:type="auto"/>
            <w:shd w:val="clear" w:color="auto" w:fill="auto"/>
            <w:noWrap/>
            <w:vAlign w:val="bottom"/>
            <w:hideMark/>
          </w:tcPr>
          <w:p w14:paraId="1904F914"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ED435C0" w14:textId="3E580DF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E1EFD83" w14:textId="653A014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253</w:t>
            </w:r>
          </w:p>
        </w:tc>
        <w:tc>
          <w:tcPr>
            <w:tcW w:w="0" w:type="auto"/>
            <w:shd w:val="clear" w:color="auto" w:fill="auto"/>
            <w:noWrap/>
            <w:vAlign w:val="bottom"/>
            <w:hideMark/>
          </w:tcPr>
          <w:p w14:paraId="65F060AE" w14:textId="2590463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824</w:t>
            </w:r>
          </w:p>
        </w:tc>
        <w:tc>
          <w:tcPr>
            <w:tcW w:w="0" w:type="auto"/>
            <w:shd w:val="clear" w:color="auto" w:fill="auto"/>
            <w:noWrap/>
            <w:vAlign w:val="bottom"/>
            <w:hideMark/>
          </w:tcPr>
          <w:p w14:paraId="51B9E819" w14:textId="367537F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907</w:t>
            </w:r>
          </w:p>
        </w:tc>
        <w:tc>
          <w:tcPr>
            <w:tcW w:w="0" w:type="auto"/>
            <w:shd w:val="clear" w:color="auto" w:fill="auto"/>
            <w:noWrap/>
            <w:vAlign w:val="bottom"/>
            <w:hideMark/>
          </w:tcPr>
          <w:p w14:paraId="6409EEB5" w14:textId="643969C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292</w:t>
            </w:r>
          </w:p>
        </w:tc>
        <w:tc>
          <w:tcPr>
            <w:tcW w:w="0" w:type="auto"/>
            <w:shd w:val="clear" w:color="auto" w:fill="auto"/>
            <w:noWrap/>
            <w:vAlign w:val="bottom"/>
          </w:tcPr>
          <w:p w14:paraId="6C17779C" w14:textId="3389741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B547E0D" w14:textId="133D58E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374A598" w14:textId="23085F5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D018F23" w14:textId="00038B6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DD0029" w14:textId="3A162E8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C5C2BEA" w14:textId="61D16B81" w:rsidR="00A40B71" w:rsidRPr="00DC2729" w:rsidRDefault="00A40B71" w:rsidP="000D1629">
            <w:pPr>
              <w:spacing w:line="360" w:lineRule="auto"/>
              <w:ind w:hanging="2"/>
              <w:jc w:val="both"/>
              <w:rPr>
                <w:rFonts w:ascii="Book Antiqua" w:hAnsi="Book Antiqua"/>
                <w:lang w:val="en-GB"/>
              </w:rPr>
            </w:pPr>
          </w:p>
        </w:tc>
      </w:tr>
      <w:tr w:rsidR="00A40B71" w:rsidRPr="00DC2729" w14:paraId="2F192321" w14:textId="77777777" w:rsidTr="005C6771">
        <w:trPr>
          <w:trHeight w:val="300"/>
        </w:trPr>
        <w:tc>
          <w:tcPr>
            <w:tcW w:w="0" w:type="auto"/>
            <w:shd w:val="clear" w:color="auto" w:fill="auto"/>
            <w:noWrap/>
            <w:vAlign w:val="bottom"/>
            <w:hideMark/>
          </w:tcPr>
          <w:p w14:paraId="3F45864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93DD352" w14:textId="61AC0A9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03E0D619" w14:textId="15DC331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196</w:t>
            </w:r>
          </w:p>
        </w:tc>
        <w:tc>
          <w:tcPr>
            <w:tcW w:w="0" w:type="auto"/>
            <w:shd w:val="clear" w:color="auto" w:fill="auto"/>
            <w:noWrap/>
            <w:vAlign w:val="bottom"/>
            <w:hideMark/>
          </w:tcPr>
          <w:p w14:paraId="6382205F" w14:textId="455FF46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845</w:t>
            </w:r>
          </w:p>
        </w:tc>
        <w:tc>
          <w:tcPr>
            <w:tcW w:w="0" w:type="auto"/>
            <w:shd w:val="clear" w:color="auto" w:fill="auto"/>
            <w:noWrap/>
            <w:vAlign w:val="bottom"/>
            <w:hideMark/>
          </w:tcPr>
          <w:p w14:paraId="1220CB8F" w14:textId="0E3E897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695</w:t>
            </w:r>
          </w:p>
        </w:tc>
        <w:tc>
          <w:tcPr>
            <w:tcW w:w="0" w:type="auto"/>
            <w:shd w:val="clear" w:color="auto" w:fill="auto"/>
            <w:noWrap/>
            <w:vAlign w:val="bottom"/>
            <w:hideMark/>
          </w:tcPr>
          <w:p w14:paraId="0F2DE7C5" w14:textId="73E91EB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313</w:t>
            </w:r>
          </w:p>
        </w:tc>
        <w:tc>
          <w:tcPr>
            <w:tcW w:w="0" w:type="auto"/>
            <w:shd w:val="clear" w:color="auto" w:fill="auto"/>
            <w:noWrap/>
            <w:vAlign w:val="bottom"/>
          </w:tcPr>
          <w:p w14:paraId="6F213A98" w14:textId="723962B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8D1C4BD" w14:textId="6561C11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27579AD" w14:textId="16E835B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FC9B4B7" w14:textId="274B82D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26CCA2" w14:textId="60E0B34D"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385624F" w14:textId="3B37A5CE" w:rsidR="00A40B71" w:rsidRPr="00DC2729" w:rsidRDefault="00A40B71" w:rsidP="000D1629">
            <w:pPr>
              <w:spacing w:line="360" w:lineRule="auto"/>
              <w:ind w:hanging="2"/>
              <w:jc w:val="both"/>
              <w:rPr>
                <w:rFonts w:ascii="Book Antiqua" w:hAnsi="Book Antiqua"/>
                <w:lang w:val="en-GB"/>
              </w:rPr>
            </w:pPr>
          </w:p>
        </w:tc>
      </w:tr>
      <w:tr w:rsidR="00A40B71" w:rsidRPr="00DC2729" w14:paraId="4D0A53F6" w14:textId="77777777" w:rsidTr="005C6771">
        <w:trPr>
          <w:trHeight w:val="300"/>
        </w:trPr>
        <w:tc>
          <w:tcPr>
            <w:tcW w:w="0" w:type="auto"/>
            <w:shd w:val="clear" w:color="auto" w:fill="auto"/>
            <w:noWrap/>
            <w:vAlign w:val="bottom"/>
            <w:hideMark/>
          </w:tcPr>
          <w:p w14:paraId="726565D4" w14:textId="40FB3379"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vAlign w:val="bottom"/>
          </w:tcPr>
          <w:p w14:paraId="370062BD" w14:textId="06F315E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4D8B5B8" w14:textId="51DC2E8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C00B24" w14:textId="41E38E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A783FDD" w14:textId="0EED550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236EEAF" w14:textId="768CB44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6F6A8B" w14:textId="1EE860D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D572E76" w14:textId="2564965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49E4825" w14:textId="2FBDF4C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742A721" w14:textId="5C0E682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3128836" w14:textId="52387C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0056AF" w14:textId="1E8E3FF6" w:rsidR="00A40B71" w:rsidRPr="00DC2729" w:rsidRDefault="00A40B71" w:rsidP="000D1629">
            <w:pPr>
              <w:spacing w:line="360" w:lineRule="auto"/>
              <w:ind w:hanging="2"/>
              <w:jc w:val="both"/>
              <w:rPr>
                <w:rFonts w:ascii="Book Antiqua" w:hAnsi="Book Antiqua"/>
                <w:lang w:val="en-GB"/>
              </w:rPr>
            </w:pPr>
          </w:p>
        </w:tc>
      </w:tr>
      <w:tr w:rsidR="00A40B71" w:rsidRPr="00DC2729" w14:paraId="274AF9CE" w14:textId="77777777" w:rsidTr="005C6771">
        <w:trPr>
          <w:trHeight w:val="300"/>
        </w:trPr>
        <w:tc>
          <w:tcPr>
            <w:tcW w:w="0" w:type="auto"/>
            <w:shd w:val="clear" w:color="auto" w:fill="auto"/>
            <w:noWrap/>
            <w:vAlign w:val="bottom"/>
            <w:hideMark/>
          </w:tcPr>
          <w:p w14:paraId="2043DCC9"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6679CB62" w14:textId="154444D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697C4990" w14:textId="5B6E2A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009</w:t>
            </w:r>
          </w:p>
        </w:tc>
        <w:tc>
          <w:tcPr>
            <w:tcW w:w="0" w:type="auto"/>
            <w:shd w:val="clear" w:color="auto" w:fill="auto"/>
            <w:noWrap/>
            <w:vAlign w:val="bottom"/>
            <w:hideMark/>
          </w:tcPr>
          <w:p w14:paraId="601F06C8" w14:textId="35B6C6D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950</w:t>
            </w:r>
          </w:p>
        </w:tc>
        <w:tc>
          <w:tcPr>
            <w:tcW w:w="0" w:type="auto"/>
            <w:shd w:val="clear" w:color="auto" w:fill="auto"/>
            <w:noWrap/>
            <w:vAlign w:val="bottom"/>
            <w:hideMark/>
          </w:tcPr>
          <w:p w14:paraId="21540EF5" w14:textId="5CEBA10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073</w:t>
            </w:r>
          </w:p>
        </w:tc>
        <w:tc>
          <w:tcPr>
            <w:tcW w:w="0" w:type="auto"/>
            <w:shd w:val="clear" w:color="auto" w:fill="auto"/>
            <w:noWrap/>
            <w:vAlign w:val="bottom"/>
            <w:hideMark/>
          </w:tcPr>
          <w:p w14:paraId="30CEA0DA" w14:textId="120F11D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767</w:t>
            </w:r>
          </w:p>
        </w:tc>
        <w:tc>
          <w:tcPr>
            <w:tcW w:w="0" w:type="auto"/>
            <w:shd w:val="clear" w:color="auto" w:fill="auto"/>
            <w:noWrap/>
            <w:vAlign w:val="bottom"/>
          </w:tcPr>
          <w:p w14:paraId="01FD887E" w14:textId="369C966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7669ED36" w14:textId="3272DD1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282</w:t>
            </w:r>
          </w:p>
        </w:tc>
        <w:tc>
          <w:tcPr>
            <w:tcW w:w="0" w:type="auto"/>
            <w:shd w:val="clear" w:color="auto" w:fill="auto"/>
            <w:noWrap/>
            <w:vAlign w:val="bottom"/>
            <w:hideMark/>
          </w:tcPr>
          <w:p w14:paraId="58BE2D99" w14:textId="3E37ECA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931</w:t>
            </w:r>
          </w:p>
        </w:tc>
        <w:tc>
          <w:tcPr>
            <w:tcW w:w="0" w:type="auto"/>
            <w:shd w:val="clear" w:color="auto" w:fill="auto"/>
            <w:noWrap/>
            <w:vAlign w:val="bottom"/>
            <w:hideMark/>
          </w:tcPr>
          <w:p w14:paraId="12E8369A" w14:textId="30B94D4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765</w:t>
            </w:r>
          </w:p>
        </w:tc>
        <w:tc>
          <w:tcPr>
            <w:tcW w:w="0" w:type="auto"/>
            <w:shd w:val="clear" w:color="auto" w:fill="auto"/>
            <w:noWrap/>
            <w:vAlign w:val="bottom"/>
            <w:hideMark/>
          </w:tcPr>
          <w:p w14:paraId="71837AA0" w14:textId="7B795B7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128</w:t>
            </w:r>
          </w:p>
        </w:tc>
        <w:tc>
          <w:tcPr>
            <w:tcW w:w="0" w:type="auto"/>
            <w:shd w:val="clear" w:color="auto" w:fill="auto"/>
            <w:noWrap/>
            <w:vAlign w:val="bottom"/>
          </w:tcPr>
          <w:p w14:paraId="5C042D4E" w14:textId="7560AB6D" w:rsidR="00A40B71" w:rsidRPr="00DC2729" w:rsidRDefault="00A40B71" w:rsidP="000D1629">
            <w:pPr>
              <w:spacing w:line="360" w:lineRule="auto"/>
              <w:ind w:hanging="2"/>
              <w:jc w:val="both"/>
              <w:rPr>
                <w:rFonts w:ascii="Book Antiqua" w:hAnsi="Book Antiqua"/>
                <w:lang w:val="en-GB"/>
              </w:rPr>
            </w:pPr>
          </w:p>
        </w:tc>
      </w:tr>
      <w:tr w:rsidR="00A40B71" w:rsidRPr="00DC2729" w14:paraId="7F450E1B" w14:textId="77777777" w:rsidTr="005C6771">
        <w:trPr>
          <w:trHeight w:val="300"/>
        </w:trPr>
        <w:tc>
          <w:tcPr>
            <w:tcW w:w="0" w:type="auto"/>
            <w:shd w:val="clear" w:color="auto" w:fill="auto"/>
            <w:noWrap/>
            <w:vAlign w:val="bottom"/>
            <w:hideMark/>
          </w:tcPr>
          <w:p w14:paraId="025E1FF8"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6FFD0F2F" w14:textId="6CEF6C2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A3C70B7" w14:textId="49E73E7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027</w:t>
            </w:r>
          </w:p>
        </w:tc>
        <w:tc>
          <w:tcPr>
            <w:tcW w:w="0" w:type="auto"/>
            <w:shd w:val="clear" w:color="auto" w:fill="auto"/>
            <w:noWrap/>
            <w:vAlign w:val="bottom"/>
            <w:hideMark/>
          </w:tcPr>
          <w:p w14:paraId="5BBD09F3" w14:textId="0CDC852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961</w:t>
            </w:r>
          </w:p>
        </w:tc>
        <w:tc>
          <w:tcPr>
            <w:tcW w:w="0" w:type="auto"/>
            <w:shd w:val="clear" w:color="auto" w:fill="auto"/>
            <w:noWrap/>
            <w:vAlign w:val="bottom"/>
            <w:hideMark/>
          </w:tcPr>
          <w:p w14:paraId="7E339793" w14:textId="2C9B1B9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099</w:t>
            </w:r>
          </w:p>
        </w:tc>
        <w:tc>
          <w:tcPr>
            <w:tcW w:w="0" w:type="auto"/>
            <w:shd w:val="clear" w:color="auto" w:fill="auto"/>
            <w:noWrap/>
            <w:vAlign w:val="bottom"/>
            <w:hideMark/>
          </w:tcPr>
          <w:p w14:paraId="1C4ADC9D" w14:textId="0252952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428</w:t>
            </w:r>
          </w:p>
        </w:tc>
        <w:tc>
          <w:tcPr>
            <w:tcW w:w="0" w:type="auto"/>
            <w:shd w:val="clear" w:color="auto" w:fill="auto"/>
            <w:noWrap/>
            <w:vAlign w:val="bottom"/>
          </w:tcPr>
          <w:p w14:paraId="7EFE3066" w14:textId="3043234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893B030" w14:textId="41BA14A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4DB1A72" w14:textId="2D19616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4926EBD" w14:textId="2911DB5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0AF3502" w14:textId="10E7D63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C915A61" w14:textId="189D68E4" w:rsidR="00A40B71" w:rsidRPr="00DC2729" w:rsidRDefault="00A40B71" w:rsidP="000D1629">
            <w:pPr>
              <w:spacing w:line="360" w:lineRule="auto"/>
              <w:ind w:hanging="2"/>
              <w:jc w:val="both"/>
              <w:rPr>
                <w:rFonts w:ascii="Book Antiqua" w:hAnsi="Book Antiqua"/>
                <w:lang w:val="en-GB"/>
              </w:rPr>
            </w:pPr>
          </w:p>
        </w:tc>
      </w:tr>
      <w:tr w:rsidR="00A40B71" w:rsidRPr="00DC2729" w14:paraId="2196AF48" w14:textId="77777777" w:rsidTr="005C6771">
        <w:trPr>
          <w:trHeight w:val="300"/>
        </w:trPr>
        <w:tc>
          <w:tcPr>
            <w:tcW w:w="0" w:type="auto"/>
            <w:shd w:val="clear" w:color="auto" w:fill="auto"/>
            <w:noWrap/>
            <w:vAlign w:val="bottom"/>
            <w:hideMark/>
          </w:tcPr>
          <w:p w14:paraId="173B1DF8" w14:textId="7FF27262"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vAlign w:val="bottom"/>
            <w:hideMark/>
          </w:tcPr>
          <w:p w14:paraId="51F965D2" w14:textId="42E69C12"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7C40201" w14:textId="0A74EE4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58DBC99" w14:textId="7FD7877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9892A6D" w14:textId="1D87DA8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2D6033" w14:textId="76EA81F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D0851A" w14:textId="1AACE1D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38F2AF6" w14:textId="2E65152F"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66FE427" w14:textId="1030778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D907C44" w14:textId="12A99E74"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AFC1D36" w14:textId="1AB7A7B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4F978A8" w14:textId="69CDA2B5" w:rsidR="00A40B71" w:rsidRPr="00DC2729" w:rsidRDefault="00A40B71" w:rsidP="000D1629">
            <w:pPr>
              <w:spacing w:line="360" w:lineRule="auto"/>
              <w:ind w:hanging="2"/>
              <w:jc w:val="both"/>
              <w:rPr>
                <w:rFonts w:ascii="Book Antiqua" w:hAnsi="Book Antiqua"/>
                <w:lang w:val="en-GB"/>
              </w:rPr>
            </w:pPr>
          </w:p>
        </w:tc>
      </w:tr>
      <w:tr w:rsidR="00A40B71" w:rsidRPr="00DC2729" w14:paraId="5F67F037" w14:textId="77777777" w:rsidTr="005C6771">
        <w:trPr>
          <w:trHeight w:val="300"/>
        </w:trPr>
        <w:tc>
          <w:tcPr>
            <w:tcW w:w="0" w:type="auto"/>
            <w:shd w:val="clear" w:color="auto" w:fill="auto"/>
            <w:noWrap/>
            <w:vAlign w:val="bottom"/>
            <w:hideMark/>
          </w:tcPr>
          <w:p w14:paraId="2CCF2683"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220542C3" w14:textId="3428F42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EDEFE25" w14:textId="2248224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028</w:t>
            </w:r>
          </w:p>
        </w:tc>
        <w:tc>
          <w:tcPr>
            <w:tcW w:w="0" w:type="auto"/>
            <w:shd w:val="clear" w:color="auto" w:fill="auto"/>
            <w:noWrap/>
            <w:vAlign w:val="bottom"/>
            <w:hideMark/>
          </w:tcPr>
          <w:p w14:paraId="0BC899FA" w14:textId="7341155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926</w:t>
            </w:r>
          </w:p>
        </w:tc>
        <w:tc>
          <w:tcPr>
            <w:tcW w:w="0" w:type="auto"/>
            <w:shd w:val="clear" w:color="auto" w:fill="auto"/>
            <w:noWrap/>
            <w:vAlign w:val="bottom"/>
            <w:hideMark/>
          </w:tcPr>
          <w:p w14:paraId="29C7B8B4" w14:textId="10258A8F"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142</w:t>
            </w:r>
          </w:p>
        </w:tc>
        <w:tc>
          <w:tcPr>
            <w:tcW w:w="0" w:type="auto"/>
            <w:shd w:val="clear" w:color="auto" w:fill="auto"/>
            <w:noWrap/>
            <w:vAlign w:val="bottom"/>
            <w:hideMark/>
          </w:tcPr>
          <w:p w14:paraId="6E05A3A9" w14:textId="63D2869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600</w:t>
            </w:r>
          </w:p>
        </w:tc>
        <w:tc>
          <w:tcPr>
            <w:tcW w:w="0" w:type="auto"/>
            <w:shd w:val="clear" w:color="auto" w:fill="auto"/>
            <w:noWrap/>
            <w:vAlign w:val="bottom"/>
            <w:hideMark/>
          </w:tcPr>
          <w:p w14:paraId="6964752A" w14:textId="297CBD8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DEFC651" w14:textId="158509D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291</w:t>
            </w:r>
          </w:p>
        </w:tc>
        <w:tc>
          <w:tcPr>
            <w:tcW w:w="0" w:type="auto"/>
            <w:shd w:val="clear" w:color="auto" w:fill="auto"/>
            <w:noWrap/>
            <w:vAlign w:val="bottom"/>
            <w:hideMark/>
          </w:tcPr>
          <w:p w14:paraId="0297E726" w14:textId="787B40C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447</w:t>
            </w:r>
          </w:p>
        </w:tc>
        <w:tc>
          <w:tcPr>
            <w:tcW w:w="0" w:type="auto"/>
            <w:shd w:val="clear" w:color="auto" w:fill="auto"/>
            <w:noWrap/>
            <w:vAlign w:val="bottom"/>
            <w:hideMark/>
          </w:tcPr>
          <w:p w14:paraId="188B487E" w14:textId="3DCDF54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w:t>
            </w:r>
            <w:r w:rsidR="005C6771" w:rsidRPr="00DC2729">
              <w:rPr>
                <w:rFonts w:ascii="Book Antiqua" w:hAnsi="Book Antiqua"/>
                <w:lang w:val="en-GB"/>
              </w:rPr>
              <w:t>.</w:t>
            </w:r>
            <w:r w:rsidRPr="00DC2729">
              <w:rPr>
                <w:rFonts w:ascii="Book Antiqua" w:hAnsi="Book Antiqua"/>
                <w:lang w:val="en-GB"/>
              </w:rPr>
              <w:t>728</w:t>
            </w:r>
          </w:p>
        </w:tc>
        <w:tc>
          <w:tcPr>
            <w:tcW w:w="0" w:type="auto"/>
            <w:shd w:val="clear" w:color="auto" w:fill="auto"/>
            <w:noWrap/>
            <w:vAlign w:val="bottom"/>
            <w:hideMark/>
          </w:tcPr>
          <w:p w14:paraId="3268B948" w14:textId="4B9323E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636</w:t>
            </w:r>
          </w:p>
        </w:tc>
        <w:tc>
          <w:tcPr>
            <w:tcW w:w="0" w:type="auto"/>
            <w:shd w:val="clear" w:color="auto" w:fill="auto"/>
            <w:noWrap/>
            <w:vAlign w:val="bottom"/>
          </w:tcPr>
          <w:p w14:paraId="7698CFC7" w14:textId="15F68130" w:rsidR="00A40B71" w:rsidRPr="00DC2729" w:rsidRDefault="00A40B71" w:rsidP="000D1629">
            <w:pPr>
              <w:spacing w:line="360" w:lineRule="auto"/>
              <w:ind w:hanging="2"/>
              <w:jc w:val="both"/>
              <w:rPr>
                <w:rFonts w:ascii="Book Antiqua" w:hAnsi="Book Antiqua"/>
                <w:lang w:val="en-GB"/>
              </w:rPr>
            </w:pPr>
          </w:p>
        </w:tc>
      </w:tr>
      <w:tr w:rsidR="00A40B71" w:rsidRPr="00DC2729" w14:paraId="4A085D07" w14:textId="77777777" w:rsidTr="005C6771">
        <w:trPr>
          <w:trHeight w:val="300"/>
        </w:trPr>
        <w:tc>
          <w:tcPr>
            <w:tcW w:w="0" w:type="auto"/>
            <w:shd w:val="clear" w:color="auto" w:fill="auto"/>
            <w:noWrap/>
            <w:vAlign w:val="bottom"/>
            <w:hideMark/>
          </w:tcPr>
          <w:p w14:paraId="31774F9D"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49360783" w14:textId="15E0BA2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38CAFF63" w14:textId="2635A10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097</w:t>
            </w:r>
          </w:p>
        </w:tc>
        <w:tc>
          <w:tcPr>
            <w:tcW w:w="0" w:type="auto"/>
            <w:shd w:val="clear" w:color="auto" w:fill="auto"/>
            <w:noWrap/>
            <w:vAlign w:val="bottom"/>
            <w:hideMark/>
          </w:tcPr>
          <w:p w14:paraId="5EB447CA" w14:textId="2B2F57E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011</w:t>
            </w:r>
          </w:p>
        </w:tc>
        <w:tc>
          <w:tcPr>
            <w:tcW w:w="0" w:type="auto"/>
            <w:shd w:val="clear" w:color="auto" w:fill="auto"/>
            <w:noWrap/>
            <w:vAlign w:val="bottom"/>
            <w:hideMark/>
          </w:tcPr>
          <w:p w14:paraId="4532ED85" w14:textId="628E644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190</w:t>
            </w:r>
          </w:p>
        </w:tc>
        <w:tc>
          <w:tcPr>
            <w:tcW w:w="0" w:type="auto"/>
            <w:shd w:val="clear" w:color="auto" w:fill="auto"/>
            <w:noWrap/>
            <w:vAlign w:val="bottom"/>
            <w:hideMark/>
          </w:tcPr>
          <w:p w14:paraId="4DCED8B0" w14:textId="6B1B4A4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026</w:t>
            </w:r>
          </w:p>
        </w:tc>
        <w:tc>
          <w:tcPr>
            <w:tcW w:w="0" w:type="auto"/>
            <w:shd w:val="clear" w:color="auto" w:fill="auto"/>
            <w:noWrap/>
            <w:vAlign w:val="bottom"/>
            <w:hideMark/>
          </w:tcPr>
          <w:p w14:paraId="135BBBD2" w14:textId="62C27B28"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vAlign w:val="bottom"/>
            <w:hideMark/>
          </w:tcPr>
          <w:p w14:paraId="41411FA3" w14:textId="62B5225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991</w:t>
            </w:r>
          </w:p>
        </w:tc>
        <w:tc>
          <w:tcPr>
            <w:tcW w:w="0" w:type="auto"/>
            <w:shd w:val="clear" w:color="auto" w:fill="auto"/>
            <w:noWrap/>
            <w:vAlign w:val="bottom"/>
            <w:hideMark/>
          </w:tcPr>
          <w:p w14:paraId="7A677A77" w14:textId="4B22C91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420</w:t>
            </w:r>
          </w:p>
        </w:tc>
        <w:tc>
          <w:tcPr>
            <w:tcW w:w="0" w:type="auto"/>
            <w:shd w:val="clear" w:color="auto" w:fill="auto"/>
            <w:noWrap/>
            <w:vAlign w:val="bottom"/>
            <w:hideMark/>
          </w:tcPr>
          <w:p w14:paraId="6ED227A8" w14:textId="1E1FB63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w:t>
            </w:r>
            <w:r w:rsidR="005C6771" w:rsidRPr="00DC2729">
              <w:rPr>
                <w:rFonts w:ascii="Book Antiqua" w:hAnsi="Book Antiqua"/>
                <w:lang w:val="en-GB"/>
              </w:rPr>
              <w:t>.</w:t>
            </w:r>
            <w:r w:rsidRPr="00DC2729">
              <w:rPr>
                <w:rFonts w:ascii="Book Antiqua" w:hAnsi="Book Antiqua"/>
                <w:lang w:val="en-GB"/>
              </w:rPr>
              <w:t>341</w:t>
            </w:r>
          </w:p>
        </w:tc>
        <w:tc>
          <w:tcPr>
            <w:tcW w:w="0" w:type="auto"/>
            <w:shd w:val="clear" w:color="auto" w:fill="auto"/>
            <w:noWrap/>
            <w:vAlign w:val="bottom"/>
            <w:hideMark/>
          </w:tcPr>
          <w:p w14:paraId="0F483EC3" w14:textId="6E21A3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984</w:t>
            </w:r>
          </w:p>
        </w:tc>
        <w:tc>
          <w:tcPr>
            <w:tcW w:w="0" w:type="auto"/>
            <w:shd w:val="clear" w:color="auto" w:fill="auto"/>
            <w:noWrap/>
            <w:vAlign w:val="bottom"/>
          </w:tcPr>
          <w:p w14:paraId="619C7383" w14:textId="2CC6D2EC" w:rsidR="00A40B71" w:rsidRPr="00DC2729" w:rsidRDefault="00A40B71" w:rsidP="000D1629">
            <w:pPr>
              <w:spacing w:line="360" w:lineRule="auto"/>
              <w:ind w:hanging="2"/>
              <w:jc w:val="both"/>
              <w:rPr>
                <w:rFonts w:ascii="Book Antiqua" w:hAnsi="Book Antiqua"/>
                <w:lang w:val="en-GB"/>
              </w:rPr>
            </w:pPr>
          </w:p>
        </w:tc>
      </w:tr>
      <w:tr w:rsidR="00A40B71" w:rsidRPr="00DC2729" w14:paraId="435E9132" w14:textId="77777777" w:rsidTr="005C6771">
        <w:trPr>
          <w:trHeight w:val="300"/>
        </w:trPr>
        <w:tc>
          <w:tcPr>
            <w:tcW w:w="0" w:type="auto"/>
            <w:shd w:val="clear" w:color="auto" w:fill="auto"/>
            <w:noWrap/>
            <w:vAlign w:val="bottom"/>
            <w:hideMark/>
          </w:tcPr>
          <w:p w14:paraId="3DE5B9B9" w14:textId="131B1A1B"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vAlign w:val="bottom"/>
          </w:tcPr>
          <w:p w14:paraId="3112C26D" w14:textId="59A686C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7B9AFBB" w14:textId="518E42D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97747E" w14:textId="0D38A7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25D04A0" w14:textId="23DA6A9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5875BD1" w14:textId="31A8629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4DA5E21" w14:textId="039CCE7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85A05E9" w14:textId="2740FFA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20A18108" w14:textId="6CB9997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EDFCB06" w14:textId="27A7D59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A7C8B16" w14:textId="6B6F4B47"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6F07FAB" w14:textId="23FE3CCD" w:rsidR="00A40B71" w:rsidRPr="00DC2729" w:rsidRDefault="00A40B71" w:rsidP="000D1629">
            <w:pPr>
              <w:spacing w:line="360" w:lineRule="auto"/>
              <w:ind w:hanging="2"/>
              <w:jc w:val="both"/>
              <w:rPr>
                <w:rFonts w:ascii="Book Antiqua" w:hAnsi="Book Antiqua"/>
                <w:lang w:val="en-GB"/>
              </w:rPr>
            </w:pPr>
          </w:p>
        </w:tc>
      </w:tr>
      <w:tr w:rsidR="00A40B71" w:rsidRPr="00DC2729" w14:paraId="40ED0361" w14:textId="77777777" w:rsidTr="005C6771">
        <w:trPr>
          <w:trHeight w:val="300"/>
        </w:trPr>
        <w:tc>
          <w:tcPr>
            <w:tcW w:w="0" w:type="auto"/>
            <w:shd w:val="clear" w:color="auto" w:fill="auto"/>
            <w:noWrap/>
            <w:vAlign w:val="bottom"/>
            <w:hideMark/>
          </w:tcPr>
          <w:p w14:paraId="1DF50F58"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D5A7730" w14:textId="21CB93D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29B4C91" w14:textId="410E604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973</w:t>
            </w:r>
          </w:p>
        </w:tc>
        <w:tc>
          <w:tcPr>
            <w:tcW w:w="0" w:type="auto"/>
            <w:shd w:val="clear" w:color="auto" w:fill="auto"/>
            <w:noWrap/>
            <w:vAlign w:val="bottom"/>
            <w:hideMark/>
          </w:tcPr>
          <w:p w14:paraId="4AD5589A" w14:textId="39E48C6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747</w:t>
            </w:r>
          </w:p>
        </w:tc>
        <w:tc>
          <w:tcPr>
            <w:tcW w:w="0" w:type="auto"/>
            <w:shd w:val="clear" w:color="auto" w:fill="auto"/>
            <w:noWrap/>
            <w:vAlign w:val="bottom"/>
            <w:hideMark/>
          </w:tcPr>
          <w:p w14:paraId="75B4E495" w14:textId="4C123A5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269</w:t>
            </w:r>
          </w:p>
        </w:tc>
        <w:tc>
          <w:tcPr>
            <w:tcW w:w="0" w:type="auto"/>
            <w:shd w:val="clear" w:color="auto" w:fill="auto"/>
            <w:noWrap/>
            <w:vAlign w:val="bottom"/>
            <w:hideMark/>
          </w:tcPr>
          <w:p w14:paraId="37B223C3" w14:textId="6198492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842</w:t>
            </w:r>
          </w:p>
        </w:tc>
        <w:tc>
          <w:tcPr>
            <w:tcW w:w="0" w:type="auto"/>
            <w:shd w:val="clear" w:color="auto" w:fill="auto"/>
            <w:noWrap/>
            <w:vAlign w:val="bottom"/>
          </w:tcPr>
          <w:p w14:paraId="4812BE97" w14:textId="35A67331"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2267D07" w14:textId="0FB1DE36"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99724AC" w14:textId="38C243DA"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66BDFD" w14:textId="2561ECB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E937525" w14:textId="59FBA12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A01C4F0" w14:textId="62968252" w:rsidR="00A40B71" w:rsidRPr="00DC2729" w:rsidRDefault="00A40B71" w:rsidP="000D1629">
            <w:pPr>
              <w:spacing w:line="360" w:lineRule="auto"/>
              <w:ind w:hanging="2"/>
              <w:jc w:val="both"/>
              <w:rPr>
                <w:rFonts w:ascii="Book Antiqua" w:hAnsi="Book Antiqua"/>
                <w:lang w:val="en-GB"/>
              </w:rPr>
            </w:pPr>
          </w:p>
        </w:tc>
      </w:tr>
      <w:tr w:rsidR="00A40B71" w:rsidRPr="00DC2729" w14:paraId="4B4227A5" w14:textId="77777777" w:rsidTr="005C6771">
        <w:trPr>
          <w:trHeight w:val="300"/>
        </w:trPr>
        <w:tc>
          <w:tcPr>
            <w:tcW w:w="0" w:type="auto"/>
            <w:shd w:val="clear" w:color="auto" w:fill="auto"/>
            <w:noWrap/>
            <w:vAlign w:val="bottom"/>
            <w:hideMark/>
          </w:tcPr>
          <w:p w14:paraId="5FA7720F"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vAlign w:val="bottom"/>
            <w:hideMark/>
          </w:tcPr>
          <w:p w14:paraId="35CF90C7" w14:textId="3C3B9F1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76F1E846" w14:textId="49D715B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103</w:t>
            </w:r>
          </w:p>
        </w:tc>
        <w:tc>
          <w:tcPr>
            <w:tcW w:w="0" w:type="auto"/>
            <w:shd w:val="clear" w:color="auto" w:fill="auto"/>
            <w:noWrap/>
            <w:vAlign w:val="bottom"/>
            <w:hideMark/>
          </w:tcPr>
          <w:p w14:paraId="3968B84C" w14:textId="665BD9F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940</w:t>
            </w:r>
          </w:p>
        </w:tc>
        <w:tc>
          <w:tcPr>
            <w:tcW w:w="0" w:type="auto"/>
            <w:shd w:val="clear" w:color="auto" w:fill="auto"/>
            <w:noWrap/>
            <w:vAlign w:val="bottom"/>
            <w:hideMark/>
          </w:tcPr>
          <w:p w14:paraId="0173009F" w14:textId="031395F5"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294</w:t>
            </w:r>
          </w:p>
        </w:tc>
        <w:tc>
          <w:tcPr>
            <w:tcW w:w="0" w:type="auto"/>
            <w:shd w:val="clear" w:color="auto" w:fill="auto"/>
            <w:noWrap/>
            <w:vAlign w:val="bottom"/>
            <w:hideMark/>
          </w:tcPr>
          <w:p w14:paraId="33EB9267" w14:textId="5C803BB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229</w:t>
            </w:r>
          </w:p>
        </w:tc>
        <w:tc>
          <w:tcPr>
            <w:tcW w:w="0" w:type="auto"/>
            <w:shd w:val="clear" w:color="auto" w:fill="auto"/>
            <w:noWrap/>
            <w:vAlign w:val="bottom"/>
          </w:tcPr>
          <w:p w14:paraId="6F5C4D90" w14:textId="4D9DF3C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431871FB" w14:textId="64704AF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971</w:t>
            </w:r>
          </w:p>
        </w:tc>
        <w:tc>
          <w:tcPr>
            <w:tcW w:w="0" w:type="auto"/>
            <w:shd w:val="clear" w:color="auto" w:fill="auto"/>
            <w:noWrap/>
            <w:vAlign w:val="bottom"/>
            <w:hideMark/>
          </w:tcPr>
          <w:p w14:paraId="1BD97231" w14:textId="6D94E98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258</w:t>
            </w:r>
          </w:p>
        </w:tc>
        <w:tc>
          <w:tcPr>
            <w:tcW w:w="0" w:type="auto"/>
            <w:shd w:val="clear" w:color="auto" w:fill="auto"/>
            <w:noWrap/>
            <w:vAlign w:val="bottom"/>
            <w:hideMark/>
          </w:tcPr>
          <w:p w14:paraId="7FFE8AA1" w14:textId="0FBBB9A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15</w:t>
            </w:r>
            <w:r w:rsidR="005C6771" w:rsidRPr="00DC2729">
              <w:rPr>
                <w:rFonts w:ascii="Book Antiqua" w:hAnsi="Book Antiqua"/>
                <w:lang w:val="en-GB"/>
              </w:rPr>
              <w:t>.</w:t>
            </w:r>
            <w:r w:rsidRPr="00DC2729">
              <w:rPr>
                <w:rFonts w:ascii="Book Antiqua" w:hAnsi="Book Antiqua"/>
                <w:lang w:val="en-GB"/>
              </w:rPr>
              <w:t>069</w:t>
            </w:r>
          </w:p>
        </w:tc>
        <w:tc>
          <w:tcPr>
            <w:tcW w:w="0" w:type="auto"/>
            <w:shd w:val="clear" w:color="auto" w:fill="auto"/>
            <w:noWrap/>
            <w:vAlign w:val="bottom"/>
            <w:hideMark/>
          </w:tcPr>
          <w:p w14:paraId="6319319B" w14:textId="604F347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513</w:t>
            </w:r>
          </w:p>
        </w:tc>
        <w:tc>
          <w:tcPr>
            <w:tcW w:w="0" w:type="auto"/>
            <w:shd w:val="clear" w:color="auto" w:fill="auto"/>
            <w:noWrap/>
            <w:vAlign w:val="bottom"/>
          </w:tcPr>
          <w:p w14:paraId="5890EF88" w14:textId="431274C8" w:rsidR="00A40B71" w:rsidRPr="00DC2729" w:rsidRDefault="00A40B71" w:rsidP="000D1629">
            <w:pPr>
              <w:spacing w:line="360" w:lineRule="auto"/>
              <w:ind w:hanging="2"/>
              <w:jc w:val="both"/>
              <w:rPr>
                <w:rFonts w:ascii="Book Antiqua" w:hAnsi="Book Antiqua"/>
                <w:lang w:val="en-GB"/>
              </w:rPr>
            </w:pPr>
          </w:p>
        </w:tc>
      </w:tr>
      <w:tr w:rsidR="00A40B71" w:rsidRPr="00DC2729" w14:paraId="5B60950E" w14:textId="77777777" w:rsidTr="005C6771">
        <w:trPr>
          <w:trHeight w:val="300"/>
        </w:trPr>
        <w:tc>
          <w:tcPr>
            <w:tcW w:w="0" w:type="auto"/>
            <w:shd w:val="clear" w:color="auto" w:fill="auto"/>
            <w:noWrap/>
            <w:vAlign w:val="bottom"/>
            <w:hideMark/>
          </w:tcPr>
          <w:p w14:paraId="43F7CCB8" w14:textId="11C54512" w:rsidR="00A40B71" w:rsidRPr="00DC2729" w:rsidRDefault="00A40B71"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00A304CB" w:rsidRPr="00C56642">
              <w:rPr>
                <w:rFonts w:ascii="Book Antiqua" w:hAnsi="Book Antiqua"/>
                <w:vertAlign w:val="subscript"/>
                <w:lang w:val="en-GB"/>
              </w:rPr>
              <w:t>b</w:t>
            </w:r>
            <w:proofErr w:type="spellEnd"/>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vAlign w:val="bottom"/>
          </w:tcPr>
          <w:p w14:paraId="14757847" w14:textId="147DCB5C"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7993EF91" w14:textId="138C9D5E"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3B5A7B39" w14:textId="0ECE1873"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93602C4" w14:textId="731F320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4814D080" w14:textId="259C2AB5"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18F9A49" w14:textId="3F9DA5A8"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5D1ECFEA" w14:textId="7EA546D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021B2558" w14:textId="3734C63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66745292" w14:textId="7CB497E9"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7908E53" w14:textId="24FF999B"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tcPr>
          <w:p w14:paraId="1FB0C41F" w14:textId="3616F333" w:rsidR="00A40B71" w:rsidRPr="00DC2729" w:rsidRDefault="00A40B71" w:rsidP="000D1629">
            <w:pPr>
              <w:spacing w:line="360" w:lineRule="auto"/>
              <w:ind w:hanging="2"/>
              <w:jc w:val="both"/>
              <w:rPr>
                <w:rFonts w:ascii="Book Antiqua" w:hAnsi="Book Antiqua"/>
                <w:lang w:val="en-GB"/>
              </w:rPr>
            </w:pPr>
          </w:p>
        </w:tc>
      </w:tr>
      <w:tr w:rsidR="00A40B71" w:rsidRPr="00DC2729" w14:paraId="2C20B33F" w14:textId="77777777" w:rsidTr="005C6771">
        <w:trPr>
          <w:trHeight w:val="300"/>
        </w:trPr>
        <w:tc>
          <w:tcPr>
            <w:tcW w:w="0" w:type="auto"/>
            <w:shd w:val="clear" w:color="auto" w:fill="auto"/>
            <w:noWrap/>
            <w:vAlign w:val="bottom"/>
            <w:hideMark/>
          </w:tcPr>
          <w:p w14:paraId="234311FB"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vAlign w:val="bottom"/>
            <w:hideMark/>
          </w:tcPr>
          <w:p w14:paraId="5F158021" w14:textId="402587F6"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34 (63</w:t>
            </w:r>
            <w:r w:rsidR="005C6771" w:rsidRPr="00DC2729">
              <w:rPr>
                <w:rFonts w:ascii="Book Antiqua" w:hAnsi="Book Antiqua"/>
                <w:lang w:val="en-GB"/>
              </w:rPr>
              <w:t>.</w:t>
            </w:r>
            <w:r w:rsidRPr="00DC2729">
              <w:rPr>
                <w:rFonts w:ascii="Book Antiqua" w:hAnsi="Book Antiqua"/>
                <w:lang w:val="en-GB"/>
              </w:rPr>
              <w:t>0)</w:t>
            </w:r>
          </w:p>
        </w:tc>
        <w:tc>
          <w:tcPr>
            <w:tcW w:w="0" w:type="auto"/>
            <w:shd w:val="clear" w:color="auto" w:fill="auto"/>
            <w:noWrap/>
            <w:vAlign w:val="bottom"/>
            <w:hideMark/>
          </w:tcPr>
          <w:p w14:paraId="56E169CC" w14:textId="2ACEC1A4"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053</w:t>
            </w:r>
          </w:p>
        </w:tc>
        <w:tc>
          <w:tcPr>
            <w:tcW w:w="0" w:type="auto"/>
            <w:shd w:val="clear" w:color="auto" w:fill="auto"/>
            <w:noWrap/>
            <w:vAlign w:val="bottom"/>
            <w:hideMark/>
          </w:tcPr>
          <w:p w14:paraId="20A4A1F6" w14:textId="41D3694A"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880</w:t>
            </w:r>
          </w:p>
        </w:tc>
        <w:tc>
          <w:tcPr>
            <w:tcW w:w="0" w:type="auto"/>
            <w:shd w:val="clear" w:color="auto" w:fill="auto"/>
            <w:noWrap/>
            <w:vAlign w:val="bottom"/>
            <w:hideMark/>
          </w:tcPr>
          <w:p w14:paraId="66E60E97" w14:textId="1BE3218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260</w:t>
            </w:r>
          </w:p>
        </w:tc>
        <w:tc>
          <w:tcPr>
            <w:tcW w:w="0" w:type="auto"/>
            <w:shd w:val="clear" w:color="auto" w:fill="auto"/>
            <w:noWrap/>
            <w:vAlign w:val="bottom"/>
            <w:hideMark/>
          </w:tcPr>
          <w:p w14:paraId="22CAA7D9" w14:textId="1AE14070"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572</w:t>
            </w:r>
          </w:p>
        </w:tc>
        <w:tc>
          <w:tcPr>
            <w:tcW w:w="0" w:type="auto"/>
            <w:shd w:val="clear" w:color="auto" w:fill="auto"/>
            <w:noWrap/>
            <w:vAlign w:val="bottom"/>
          </w:tcPr>
          <w:p w14:paraId="53960660" w14:textId="1DE8F6C0" w:rsidR="00A40B71" w:rsidRPr="00DC2729" w:rsidRDefault="00A40B71" w:rsidP="000D1629">
            <w:pPr>
              <w:spacing w:line="360" w:lineRule="auto"/>
              <w:ind w:hanging="2"/>
              <w:jc w:val="both"/>
              <w:rPr>
                <w:rFonts w:ascii="Book Antiqua" w:hAnsi="Book Antiqua"/>
                <w:lang w:val="en-GB"/>
              </w:rPr>
            </w:pPr>
          </w:p>
        </w:tc>
        <w:tc>
          <w:tcPr>
            <w:tcW w:w="0" w:type="auto"/>
            <w:shd w:val="clear" w:color="auto" w:fill="auto"/>
            <w:noWrap/>
            <w:vAlign w:val="bottom"/>
            <w:hideMark/>
          </w:tcPr>
          <w:p w14:paraId="3D7F62D9" w14:textId="7DF5D5C9"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484</w:t>
            </w:r>
          </w:p>
        </w:tc>
        <w:tc>
          <w:tcPr>
            <w:tcW w:w="0" w:type="auto"/>
            <w:shd w:val="clear" w:color="auto" w:fill="auto"/>
            <w:noWrap/>
            <w:vAlign w:val="bottom"/>
            <w:hideMark/>
          </w:tcPr>
          <w:p w14:paraId="5AFFEDBB" w14:textId="30231682"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268</w:t>
            </w:r>
          </w:p>
        </w:tc>
        <w:tc>
          <w:tcPr>
            <w:tcW w:w="0" w:type="auto"/>
            <w:shd w:val="clear" w:color="auto" w:fill="auto"/>
            <w:noWrap/>
            <w:vAlign w:val="bottom"/>
            <w:hideMark/>
          </w:tcPr>
          <w:p w14:paraId="2750030A" w14:textId="5AC717E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873</w:t>
            </w:r>
          </w:p>
        </w:tc>
        <w:tc>
          <w:tcPr>
            <w:tcW w:w="0" w:type="auto"/>
            <w:shd w:val="clear" w:color="auto" w:fill="auto"/>
            <w:noWrap/>
            <w:vAlign w:val="bottom"/>
            <w:hideMark/>
          </w:tcPr>
          <w:p w14:paraId="439163E2" w14:textId="1D0662D8"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016</w:t>
            </w:r>
          </w:p>
        </w:tc>
        <w:tc>
          <w:tcPr>
            <w:tcW w:w="0" w:type="auto"/>
            <w:shd w:val="clear" w:color="auto" w:fill="auto"/>
            <w:noWrap/>
            <w:vAlign w:val="bottom"/>
            <w:hideMark/>
          </w:tcPr>
          <w:p w14:paraId="3BB1B95B" w14:textId="4DD0ED1B" w:rsidR="00A40B71" w:rsidRPr="00DC2729" w:rsidRDefault="005C6771"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A40B71" w:rsidRPr="00DC2729" w14:paraId="3457F40B" w14:textId="77777777" w:rsidTr="005C6771">
        <w:trPr>
          <w:trHeight w:val="300"/>
        </w:trPr>
        <w:tc>
          <w:tcPr>
            <w:tcW w:w="0" w:type="auto"/>
            <w:tcBorders>
              <w:bottom w:val="single" w:sz="8" w:space="0" w:color="auto"/>
            </w:tcBorders>
            <w:shd w:val="clear" w:color="auto" w:fill="auto"/>
            <w:noWrap/>
            <w:vAlign w:val="bottom"/>
            <w:hideMark/>
          </w:tcPr>
          <w:p w14:paraId="7D8953E5" w14:textId="7777777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tcBorders>
              <w:bottom w:val="single" w:sz="8" w:space="0" w:color="auto"/>
            </w:tcBorders>
            <w:shd w:val="clear" w:color="auto" w:fill="auto"/>
            <w:noWrap/>
            <w:vAlign w:val="bottom"/>
            <w:hideMark/>
          </w:tcPr>
          <w:p w14:paraId="18647A7F" w14:textId="48D51BB3"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20 (37</w:t>
            </w:r>
            <w:r w:rsidR="005C6771" w:rsidRPr="00DC2729">
              <w:rPr>
                <w:rFonts w:ascii="Book Antiqua" w:hAnsi="Book Antiqua"/>
                <w:lang w:val="en-GB"/>
              </w:rPr>
              <w:t>.</w:t>
            </w:r>
            <w:r w:rsidRPr="00DC2729">
              <w:rPr>
                <w:rFonts w:ascii="Book Antiqua" w:hAnsi="Book Antiqua"/>
                <w:lang w:val="en-GB"/>
              </w:rPr>
              <w:t>0)</w:t>
            </w:r>
          </w:p>
        </w:tc>
        <w:tc>
          <w:tcPr>
            <w:tcW w:w="0" w:type="auto"/>
            <w:tcBorders>
              <w:bottom w:val="single" w:sz="8" w:space="0" w:color="auto"/>
            </w:tcBorders>
            <w:shd w:val="clear" w:color="auto" w:fill="auto"/>
            <w:noWrap/>
            <w:vAlign w:val="bottom"/>
            <w:hideMark/>
          </w:tcPr>
          <w:p w14:paraId="61BC08D1" w14:textId="04C86C2E"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026</w:t>
            </w:r>
          </w:p>
        </w:tc>
        <w:tc>
          <w:tcPr>
            <w:tcW w:w="0" w:type="auto"/>
            <w:tcBorders>
              <w:bottom w:val="single" w:sz="8" w:space="0" w:color="auto"/>
            </w:tcBorders>
            <w:shd w:val="clear" w:color="auto" w:fill="auto"/>
            <w:noWrap/>
            <w:vAlign w:val="bottom"/>
            <w:hideMark/>
          </w:tcPr>
          <w:p w14:paraId="05AB19FD" w14:textId="25067C3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834</w:t>
            </w:r>
          </w:p>
        </w:tc>
        <w:tc>
          <w:tcPr>
            <w:tcW w:w="0" w:type="auto"/>
            <w:tcBorders>
              <w:bottom w:val="single" w:sz="8" w:space="0" w:color="auto"/>
            </w:tcBorders>
            <w:shd w:val="clear" w:color="auto" w:fill="auto"/>
            <w:noWrap/>
            <w:vAlign w:val="bottom"/>
            <w:hideMark/>
          </w:tcPr>
          <w:p w14:paraId="1010AD25" w14:textId="4D81CF7C"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1</w:t>
            </w:r>
            <w:r w:rsidR="005C6771" w:rsidRPr="00DC2729">
              <w:rPr>
                <w:rFonts w:ascii="Book Antiqua" w:hAnsi="Book Antiqua"/>
                <w:lang w:val="en-GB"/>
              </w:rPr>
              <w:t>.</w:t>
            </w:r>
            <w:r w:rsidRPr="00DC2729">
              <w:rPr>
                <w:rFonts w:ascii="Book Antiqua" w:hAnsi="Book Antiqua"/>
                <w:lang w:val="en-GB"/>
              </w:rPr>
              <w:t>262</w:t>
            </w:r>
          </w:p>
        </w:tc>
        <w:tc>
          <w:tcPr>
            <w:tcW w:w="0" w:type="auto"/>
            <w:tcBorders>
              <w:bottom w:val="single" w:sz="8" w:space="0" w:color="auto"/>
            </w:tcBorders>
            <w:shd w:val="clear" w:color="auto" w:fill="auto"/>
            <w:noWrap/>
            <w:vAlign w:val="bottom"/>
            <w:hideMark/>
          </w:tcPr>
          <w:p w14:paraId="6ACF1AB0" w14:textId="45190BB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812</w:t>
            </w:r>
          </w:p>
        </w:tc>
        <w:tc>
          <w:tcPr>
            <w:tcW w:w="0" w:type="auto"/>
            <w:tcBorders>
              <w:bottom w:val="single" w:sz="8" w:space="0" w:color="auto"/>
            </w:tcBorders>
            <w:shd w:val="clear" w:color="auto" w:fill="auto"/>
            <w:noWrap/>
            <w:vAlign w:val="bottom"/>
          </w:tcPr>
          <w:p w14:paraId="263FBF43" w14:textId="0D4ED9A0" w:rsidR="00A40B71" w:rsidRPr="00DC2729" w:rsidRDefault="00A40B71" w:rsidP="000D1629">
            <w:pPr>
              <w:spacing w:line="360" w:lineRule="auto"/>
              <w:ind w:hanging="2"/>
              <w:jc w:val="both"/>
              <w:rPr>
                <w:rFonts w:ascii="Book Antiqua" w:hAnsi="Book Antiqua"/>
                <w:lang w:val="en-GB"/>
              </w:rPr>
            </w:pPr>
          </w:p>
        </w:tc>
        <w:tc>
          <w:tcPr>
            <w:tcW w:w="0" w:type="auto"/>
            <w:tcBorders>
              <w:bottom w:val="single" w:sz="8" w:space="0" w:color="auto"/>
            </w:tcBorders>
            <w:shd w:val="clear" w:color="auto" w:fill="auto"/>
            <w:noWrap/>
            <w:vAlign w:val="bottom"/>
            <w:hideMark/>
          </w:tcPr>
          <w:p w14:paraId="76992169" w14:textId="44B34AE1"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952</w:t>
            </w:r>
          </w:p>
        </w:tc>
        <w:tc>
          <w:tcPr>
            <w:tcW w:w="0" w:type="auto"/>
            <w:tcBorders>
              <w:bottom w:val="single" w:sz="8" w:space="0" w:color="auto"/>
            </w:tcBorders>
            <w:shd w:val="clear" w:color="auto" w:fill="auto"/>
            <w:noWrap/>
            <w:vAlign w:val="bottom"/>
            <w:hideMark/>
          </w:tcPr>
          <w:p w14:paraId="6BA3C290" w14:textId="66E41E7D"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009</w:t>
            </w:r>
          </w:p>
        </w:tc>
        <w:tc>
          <w:tcPr>
            <w:tcW w:w="0" w:type="auto"/>
            <w:tcBorders>
              <w:bottom w:val="single" w:sz="8" w:space="0" w:color="auto"/>
            </w:tcBorders>
            <w:shd w:val="clear" w:color="auto" w:fill="auto"/>
            <w:noWrap/>
            <w:vAlign w:val="bottom"/>
            <w:hideMark/>
          </w:tcPr>
          <w:p w14:paraId="046BED40" w14:textId="4080D7C7"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96</w:t>
            </w:r>
            <w:r w:rsidR="005C6771" w:rsidRPr="00DC2729">
              <w:rPr>
                <w:rFonts w:ascii="Book Antiqua" w:hAnsi="Book Antiqua"/>
                <w:lang w:val="en-GB"/>
              </w:rPr>
              <w:t>.</w:t>
            </w:r>
            <w:r w:rsidRPr="00DC2729">
              <w:rPr>
                <w:rFonts w:ascii="Book Antiqua" w:hAnsi="Book Antiqua"/>
                <w:lang w:val="en-GB"/>
              </w:rPr>
              <w:t>530</w:t>
            </w:r>
          </w:p>
        </w:tc>
        <w:tc>
          <w:tcPr>
            <w:tcW w:w="0" w:type="auto"/>
            <w:tcBorders>
              <w:bottom w:val="single" w:sz="8" w:space="0" w:color="auto"/>
            </w:tcBorders>
            <w:shd w:val="clear" w:color="auto" w:fill="auto"/>
            <w:noWrap/>
            <w:vAlign w:val="bottom"/>
            <w:hideMark/>
          </w:tcPr>
          <w:p w14:paraId="3B79691F" w14:textId="7A4F086B" w:rsidR="00A40B71" w:rsidRPr="00DC2729" w:rsidRDefault="00A40B71" w:rsidP="000D1629">
            <w:pPr>
              <w:spacing w:line="360" w:lineRule="auto"/>
              <w:ind w:hanging="2"/>
              <w:jc w:val="both"/>
              <w:rPr>
                <w:rFonts w:ascii="Book Antiqua" w:hAnsi="Book Antiqua"/>
                <w:lang w:val="en-GB"/>
              </w:rPr>
            </w:pPr>
            <w:r w:rsidRPr="00DC2729">
              <w:rPr>
                <w:rFonts w:ascii="Book Antiqua" w:hAnsi="Book Antiqua"/>
                <w:lang w:val="en-GB"/>
              </w:rPr>
              <w:t>0</w:t>
            </w:r>
            <w:r w:rsidR="005C6771" w:rsidRPr="00DC2729">
              <w:rPr>
                <w:rFonts w:ascii="Book Antiqua" w:hAnsi="Book Antiqua"/>
                <w:lang w:val="en-GB"/>
              </w:rPr>
              <w:t>.</w:t>
            </w:r>
            <w:r w:rsidRPr="00DC2729">
              <w:rPr>
                <w:rFonts w:ascii="Book Antiqua" w:hAnsi="Book Antiqua"/>
                <w:lang w:val="en-GB"/>
              </w:rPr>
              <w:t>983</w:t>
            </w:r>
          </w:p>
        </w:tc>
        <w:tc>
          <w:tcPr>
            <w:tcW w:w="0" w:type="auto"/>
            <w:tcBorders>
              <w:bottom w:val="single" w:sz="8" w:space="0" w:color="auto"/>
            </w:tcBorders>
            <w:shd w:val="clear" w:color="auto" w:fill="auto"/>
            <w:noWrap/>
            <w:vAlign w:val="bottom"/>
            <w:hideMark/>
          </w:tcPr>
          <w:p w14:paraId="3BC29EEE" w14:textId="6324F50E" w:rsidR="00A40B71" w:rsidRPr="00DC2729" w:rsidRDefault="00A40B71" w:rsidP="000D1629">
            <w:pPr>
              <w:spacing w:line="360" w:lineRule="auto"/>
              <w:ind w:hanging="2"/>
              <w:jc w:val="both"/>
              <w:rPr>
                <w:rFonts w:ascii="Book Antiqua" w:hAnsi="Book Antiqua"/>
                <w:lang w:val="en-GB"/>
              </w:rPr>
            </w:pPr>
          </w:p>
        </w:tc>
      </w:tr>
    </w:tbl>
    <w:p w14:paraId="37944967" w14:textId="6CC78D1C" w:rsidR="00A304CB" w:rsidRDefault="005C6771" w:rsidP="000D1629">
      <w:pPr>
        <w:spacing w:line="360" w:lineRule="auto"/>
        <w:ind w:hanging="2"/>
        <w:jc w:val="both"/>
        <w:rPr>
          <w:rFonts w:ascii="Book Antiqua" w:eastAsia="Book Antiqua" w:hAnsi="Book Antiqua" w:cs="Book Antiqua"/>
          <w:color w:val="000000"/>
          <w:lang w:val="en-GB"/>
        </w:rPr>
      </w:pPr>
      <w:r w:rsidRPr="00DC2729">
        <w:rPr>
          <w:rFonts w:ascii="Book Antiqua" w:hAnsi="Book Antiqua"/>
          <w:lang w:val="en-GB" w:eastAsia="zh-CN"/>
        </w:rPr>
        <w:t xml:space="preserve">LMR: </w:t>
      </w:r>
      <w:r w:rsidRPr="00DC2729">
        <w:rPr>
          <w:rFonts w:ascii="Book Antiqua" w:eastAsia="Book Antiqua" w:hAnsi="Book Antiqua" w:cs="Book Antiqua"/>
          <w:color w:val="000000"/>
          <w:lang w:val="en-GB"/>
        </w:rPr>
        <w:t>Lymphocyte-to-monocyte ratio; NLR: Neutrophil-to-lymphocytes ratio; PLR: Platelet-to-lymphocyte ratio</w:t>
      </w:r>
      <w:r w:rsidR="00F02181">
        <w:rPr>
          <w:rFonts w:ascii="Book Antiqua" w:eastAsia="Book Antiqua" w:hAnsi="Book Antiqua" w:cs="Book Antiqua"/>
          <w:color w:val="000000"/>
          <w:lang w:val="en-GB"/>
        </w:rPr>
        <w:t xml:space="preserve">; HR: Hazard ratio; CI: Confidence interval; b: Blood; t: Tumour; </w:t>
      </w:r>
      <w:proofErr w:type="spellStart"/>
      <w:r w:rsidR="00F02181">
        <w:rPr>
          <w:rFonts w:ascii="Book Antiqua" w:eastAsia="Book Antiqua" w:hAnsi="Book Antiqua" w:cs="Book Antiqua"/>
          <w:color w:val="000000"/>
          <w:lang w:val="en-GB"/>
        </w:rPr>
        <w:t>pt</w:t>
      </w:r>
      <w:proofErr w:type="spellEnd"/>
      <w:r w:rsidR="00F02181">
        <w:rPr>
          <w:rFonts w:ascii="Book Antiqua" w:eastAsia="Book Antiqua" w:hAnsi="Book Antiqua" w:cs="Book Antiqua"/>
          <w:color w:val="000000"/>
          <w:lang w:val="en-GB"/>
        </w:rPr>
        <w:t xml:space="preserve">: Peritumour; CD4MR: </w:t>
      </w:r>
      <w:r w:rsidR="00F02181" w:rsidRPr="00DC2729">
        <w:rPr>
          <w:rFonts w:ascii="Book Antiqua" w:eastAsia="Book Antiqua" w:hAnsi="Book Antiqua" w:cs="Book Antiqua"/>
          <w:color w:val="000000"/>
          <w:lang w:val="en-GB"/>
        </w:rPr>
        <w:t>CD4</w:t>
      </w:r>
      <w:r w:rsidR="00F02181" w:rsidRPr="00DC2729">
        <w:rPr>
          <w:rFonts w:ascii="Book Antiqua" w:eastAsia="Book Antiqua" w:hAnsi="Book Antiqua" w:cs="Book Antiqua"/>
          <w:color w:val="000000"/>
          <w:vertAlign w:val="superscript"/>
          <w:lang w:val="en-GB"/>
        </w:rPr>
        <w:t>+</w:t>
      </w:r>
      <w:r w:rsidR="00F02181" w:rsidRPr="00DC2729">
        <w:rPr>
          <w:rFonts w:ascii="Book Antiqua" w:eastAsia="Book Antiqua" w:hAnsi="Book Antiqua" w:cs="Book Antiqua"/>
          <w:color w:val="000000"/>
          <w:lang w:val="en-GB"/>
        </w:rPr>
        <w:t>-lymphocyte-to-monocyte ratio</w:t>
      </w:r>
      <w:r w:rsidR="00F02181">
        <w:rPr>
          <w:rFonts w:ascii="Book Antiqua" w:eastAsia="Book Antiqua" w:hAnsi="Book Antiqua" w:cs="Book Antiqua"/>
          <w:color w:val="000000"/>
          <w:lang w:val="en-GB"/>
        </w:rPr>
        <w:t xml:space="preserve">; CD8MR: </w:t>
      </w:r>
      <w:r w:rsidR="00F02181" w:rsidRPr="00DC2729">
        <w:rPr>
          <w:rFonts w:ascii="Book Antiqua" w:eastAsia="Book Antiqua" w:hAnsi="Book Antiqua" w:cs="Book Antiqua"/>
          <w:color w:val="000000"/>
          <w:lang w:val="en-GB"/>
        </w:rPr>
        <w:t>CD</w:t>
      </w:r>
      <w:r w:rsidR="00F02181">
        <w:rPr>
          <w:rFonts w:ascii="Book Antiqua" w:eastAsia="Book Antiqua" w:hAnsi="Book Antiqua" w:cs="Book Antiqua"/>
          <w:color w:val="000000"/>
          <w:lang w:val="en-GB"/>
        </w:rPr>
        <w:t>8</w:t>
      </w:r>
      <w:r w:rsidR="00F02181" w:rsidRPr="00DC2729">
        <w:rPr>
          <w:rFonts w:ascii="Book Antiqua" w:eastAsia="Book Antiqua" w:hAnsi="Book Antiqua" w:cs="Book Antiqua"/>
          <w:color w:val="000000"/>
          <w:vertAlign w:val="superscript"/>
          <w:lang w:val="en-GB"/>
        </w:rPr>
        <w:t>+</w:t>
      </w:r>
      <w:r w:rsidR="00F02181" w:rsidRPr="00DC2729">
        <w:rPr>
          <w:rFonts w:ascii="Book Antiqua" w:eastAsia="Book Antiqua" w:hAnsi="Book Antiqua" w:cs="Book Antiqua"/>
          <w:color w:val="000000"/>
          <w:lang w:val="en-GB"/>
        </w:rPr>
        <w:t>-lymphocyte-to-monocyte ratio</w:t>
      </w:r>
      <w:r w:rsidRPr="00DC2729">
        <w:rPr>
          <w:rFonts w:ascii="Book Antiqua" w:eastAsia="Book Antiqua" w:hAnsi="Book Antiqua" w:cs="Book Antiqua"/>
          <w:color w:val="000000"/>
          <w:lang w:val="en-GB"/>
        </w:rPr>
        <w:t>.</w:t>
      </w:r>
    </w:p>
    <w:p w14:paraId="0DCA70A2" w14:textId="77777777" w:rsidR="00A304CB" w:rsidRDefault="00A304CB">
      <w:pPr>
        <w:rPr>
          <w:rFonts w:ascii="Book Antiqua" w:eastAsia="Book Antiqua" w:hAnsi="Book Antiqua" w:cs="Book Antiqua"/>
          <w:color w:val="000000"/>
          <w:lang w:val="en-GB"/>
        </w:rPr>
      </w:pPr>
      <w:r>
        <w:rPr>
          <w:rFonts w:ascii="Book Antiqua" w:eastAsia="Book Antiqua" w:hAnsi="Book Antiqua" w:cs="Book Antiqua"/>
          <w:color w:val="000000"/>
          <w:lang w:val="en-GB"/>
        </w:rPr>
        <w:br w:type="page"/>
      </w:r>
    </w:p>
    <w:p w14:paraId="7730D58B" w14:textId="57F76D0C" w:rsidR="00A40B71" w:rsidRPr="00DC2729" w:rsidRDefault="00963957" w:rsidP="000D1629">
      <w:pPr>
        <w:spacing w:line="360" w:lineRule="auto"/>
        <w:ind w:hanging="2"/>
        <w:jc w:val="both"/>
        <w:rPr>
          <w:rFonts w:ascii="Book Antiqua" w:hAnsi="Book Antiqua"/>
          <w:b/>
          <w:bCs/>
          <w:lang w:val="en-GB"/>
        </w:rPr>
      </w:pPr>
      <w:r w:rsidRPr="00DC2729">
        <w:rPr>
          <w:rFonts w:ascii="Book Antiqua" w:hAnsi="Book Antiqua"/>
          <w:b/>
          <w:bCs/>
          <w:lang w:val="en-GB"/>
        </w:rPr>
        <w:lastRenderedPageBreak/>
        <w:t xml:space="preserve">Table 4 Univariate and multivariate analyses for prognostic variables of </w:t>
      </w:r>
      <w:r w:rsidR="00BD2B70">
        <w:rPr>
          <w:rFonts w:ascii="Book Antiqua" w:hAnsi="Book Antiqua"/>
          <w:b/>
          <w:bCs/>
          <w:lang w:val="en-GB"/>
        </w:rPr>
        <w:t>r</w:t>
      </w:r>
      <w:r w:rsidRPr="00DC2729">
        <w:rPr>
          <w:rFonts w:ascii="Book Antiqua" w:hAnsi="Book Antiqua"/>
          <w:b/>
          <w:bCs/>
          <w:lang w:val="en-GB"/>
        </w:rPr>
        <w:t>ecurrence-free survival after surgical interventions of right-sided colorectal cancer and left-sided colorectal cancer</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1907"/>
        <w:gridCol w:w="934"/>
        <w:gridCol w:w="934"/>
        <w:gridCol w:w="937"/>
        <w:gridCol w:w="934"/>
        <w:gridCol w:w="1020"/>
        <w:gridCol w:w="934"/>
        <w:gridCol w:w="934"/>
        <w:gridCol w:w="1174"/>
        <w:gridCol w:w="934"/>
        <w:gridCol w:w="1020"/>
      </w:tblGrid>
      <w:tr w:rsidR="00963957" w:rsidRPr="00DC2729" w14:paraId="129681C7" w14:textId="77777777" w:rsidTr="00963957">
        <w:trPr>
          <w:trHeight w:val="300"/>
        </w:trPr>
        <w:tc>
          <w:tcPr>
            <w:tcW w:w="0" w:type="auto"/>
            <w:tcBorders>
              <w:top w:val="single" w:sz="8" w:space="0" w:color="auto"/>
            </w:tcBorders>
            <w:shd w:val="clear" w:color="auto" w:fill="auto"/>
            <w:noWrap/>
          </w:tcPr>
          <w:p w14:paraId="27D360A5" w14:textId="29396825" w:rsidR="00963957" w:rsidRPr="00DC2729" w:rsidRDefault="00963957" w:rsidP="000D1629">
            <w:pPr>
              <w:spacing w:line="360" w:lineRule="auto"/>
              <w:ind w:hanging="2"/>
              <w:jc w:val="both"/>
              <w:rPr>
                <w:rFonts w:ascii="Book Antiqua" w:hAnsi="Book Antiqua"/>
                <w:lang w:val="en-GB"/>
              </w:rPr>
            </w:pPr>
          </w:p>
        </w:tc>
        <w:tc>
          <w:tcPr>
            <w:tcW w:w="0" w:type="auto"/>
            <w:tcBorders>
              <w:top w:val="single" w:sz="8" w:space="0" w:color="auto"/>
              <w:bottom w:val="single" w:sz="8" w:space="0" w:color="auto"/>
            </w:tcBorders>
            <w:shd w:val="clear" w:color="auto" w:fill="auto"/>
            <w:noWrap/>
            <w:hideMark/>
          </w:tcPr>
          <w:p w14:paraId="732F4FF6"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Total patients</w:t>
            </w:r>
          </w:p>
        </w:tc>
        <w:tc>
          <w:tcPr>
            <w:tcW w:w="0" w:type="auto"/>
            <w:gridSpan w:val="4"/>
            <w:tcBorders>
              <w:top w:val="single" w:sz="8" w:space="0" w:color="auto"/>
              <w:bottom w:val="single" w:sz="8" w:space="0" w:color="auto"/>
            </w:tcBorders>
            <w:shd w:val="clear" w:color="auto" w:fill="auto"/>
            <w:noWrap/>
            <w:hideMark/>
          </w:tcPr>
          <w:p w14:paraId="791B8F25"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Univariate analysis</w:t>
            </w:r>
          </w:p>
        </w:tc>
        <w:tc>
          <w:tcPr>
            <w:tcW w:w="0" w:type="auto"/>
            <w:tcBorders>
              <w:top w:val="single" w:sz="8" w:space="0" w:color="auto"/>
              <w:bottom w:val="single" w:sz="8" w:space="0" w:color="auto"/>
            </w:tcBorders>
            <w:shd w:val="clear" w:color="auto" w:fill="auto"/>
            <w:noWrap/>
          </w:tcPr>
          <w:p w14:paraId="314F652B" w14:textId="34736C8E" w:rsidR="00963957" w:rsidRPr="00EC3DFA" w:rsidRDefault="00963957" w:rsidP="000D1629">
            <w:pPr>
              <w:spacing w:line="360" w:lineRule="auto"/>
              <w:ind w:hanging="2"/>
              <w:jc w:val="both"/>
              <w:rPr>
                <w:rFonts w:ascii="Book Antiqua" w:hAnsi="Book Antiqua"/>
                <w:b/>
                <w:bCs/>
                <w:lang w:val="en-GB"/>
              </w:rPr>
            </w:pPr>
          </w:p>
        </w:tc>
        <w:tc>
          <w:tcPr>
            <w:tcW w:w="0" w:type="auto"/>
            <w:gridSpan w:val="4"/>
            <w:tcBorders>
              <w:top w:val="single" w:sz="8" w:space="0" w:color="auto"/>
              <w:bottom w:val="single" w:sz="8" w:space="0" w:color="auto"/>
            </w:tcBorders>
            <w:shd w:val="clear" w:color="auto" w:fill="auto"/>
            <w:noWrap/>
            <w:hideMark/>
          </w:tcPr>
          <w:p w14:paraId="4DE8FDA9"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Multivariate analysis</w:t>
            </w:r>
          </w:p>
        </w:tc>
        <w:tc>
          <w:tcPr>
            <w:tcW w:w="0" w:type="auto"/>
            <w:tcBorders>
              <w:top w:val="single" w:sz="8" w:space="0" w:color="auto"/>
              <w:bottom w:val="single" w:sz="8" w:space="0" w:color="auto"/>
            </w:tcBorders>
            <w:shd w:val="clear" w:color="auto" w:fill="auto"/>
            <w:noWrap/>
          </w:tcPr>
          <w:p w14:paraId="7E580A77" w14:textId="5D17A550" w:rsidR="00963957" w:rsidRPr="00DC2729" w:rsidRDefault="00963957" w:rsidP="000D1629">
            <w:pPr>
              <w:spacing w:line="360" w:lineRule="auto"/>
              <w:ind w:hanging="2"/>
              <w:jc w:val="both"/>
              <w:rPr>
                <w:rFonts w:ascii="Book Antiqua" w:hAnsi="Book Antiqua"/>
                <w:lang w:val="en-GB"/>
              </w:rPr>
            </w:pPr>
          </w:p>
        </w:tc>
      </w:tr>
      <w:tr w:rsidR="00963957" w:rsidRPr="00DC2729" w14:paraId="3D792C75" w14:textId="77777777" w:rsidTr="00963957">
        <w:trPr>
          <w:trHeight w:val="300"/>
        </w:trPr>
        <w:tc>
          <w:tcPr>
            <w:tcW w:w="0" w:type="auto"/>
            <w:tcBorders>
              <w:bottom w:val="single" w:sz="8" w:space="0" w:color="auto"/>
            </w:tcBorders>
            <w:shd w:val="clear" w:color="auto" w:fill="auto"/>
            <w:noWrap/>
          </w:tcPr>
          <w:p w14:paraId="32FD5D3A" w14:textId="1A5D2A49" w:rsidR="00963957" w:rsidRPr="00DC2729" w:rsidRDefault="00963957" w:rsidP="000D1629">
            <w:pPr>
              <w:spacing w:line="360" w:lineRule="auto"/>
              <w:ind w:hanging="2"/>
              <w:jc w:val="both"/>
              <w:rPr>
                <w:rFonts w:ascii="Book Antiqua" w:hAnsi="Book Antiqua"/>
                <w:lang w:val="en-GB"/>
              </w:rPr>
            </w:pPr>
          </w:p>
        </w:tc>
        <w:tc>
          <w:tcPr>
            <w:tcW w:w="0" w:type="auto"/>
            <w:tcBorders>
              <w:top w:val="single" w:sz="8" w:space="0" w:color="auto"/>
              <w:bottom w:val="single" w:sz="8" w:space="0" w:color="auto"/>
            </w:tcBorders>
            <w:shd w:val="clear" w:color="auto" w:fill="auto"/>
            <w:noWrap/>
            <w:hideMark/>
          </w:tcPr>
          <w:p w14:paraId="3CEE3ACF"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i/>
                <w:iCs/>
                <w:lang w:val="en-GB"/>
              </w:rPr>
              <w:t>n</w:t>
            </w:r>
            <w:r w:rsidRPr="00EC3DFA">
              <w:rPr>
                <w:rFonts w:ascii="Book Antiqua" w:hAnsi="Book Antiqua"/>
                <w:b/>
                <w:bCs/>
                <w:lang w:val="en-GB"/>
              </w:rPr>
              <w:t xml:space="preserve"> (%)</w:t>
            </w:r>
          </w:p>
        </w:tc>
        <w:tc>
          <w:tcPr>
            <w:tcW w:w="0" w:type="auto"/>
            <w:tcBorders>
              <w:top w:val="single" w:sz="8" w:space="0" w:color="auto"/>
              <w:bottom w:val="single" w:sz="8" w:space="0" w:color="auto"/>
            </w:tcBorders>
            <w:shd w:val="clear" w:color="auto" w:fill="auto"/>
            <w:noWrap/>
            <w:hideMark/>
          </w:tcPr>
          <w:p w14:paraId="1A52EEA5"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HR</w:t>
            </w:r>
          </w:p>
        </w:tc>
        <w:tc>
          <w:tcPr>
            <w:tcW w:w="0" w:type="auto"/>
            <w:gridSpan w:val="2"/>
            <w:tcBorders>
              <w:top w:val="single" w:sz="8" w:space="0" w:color="auto"/>
              <w:bottom w:val="single" w:sz="8" w:space="0" w:color="auto"/>
            </w:tcBorders>
            <w:shd w:val="clear" w:color="auto" w:fill="auto"/>
            <w:noWrap/>
            <w:hideMark/>
          </w:tcPr>
          <w:p w14:paraId="7A99E271"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95% CI</w:t>
            </w:r>
          </w:p>
        </w:tc>
        <w:tc>
          <w:tcPr>
            <w:tcW w:w="0" w:type="auto"/>
            <w:tcBorders>
              <w:top w:val="single" w:sz="8" w:space="0" w:color="auto"/>
              <w:bottom w:val="single" w:sz="8" w:space="0" w:color="auto"/>
            </w:tcBorders>
            <w:shd w:val="clear" w:color="auto" w:fill="auto"/>
            <w:noWrap/>
            <w:hideMark/>
          </w:tcPr>
          <w:p w14:paraId="7C90F339" w14:textId="77777777" w:rsidR="00963957" w:rsidRPr="00EC3DFA" w:rsidRDefault="00963957" w:rsidP="000D1629">
            <w:pPr>
              <w:spacing w:line="360" w:lineRule="auto"/>
              <w:ind w:hanging="2"/>
              <w:jc w:val="both"/>
              <w:rPr>
                <w:rFonts w:ascii="Book Antiqua" w:hAnsi="Book Antiqua"/>
                <w:b/>
                <w:bCs/>
                <w:i/>
                <w:iCs/>
                <w:lang w:val="en-GB"/>
              </w:rPr>
            </w:pPr>
            <w:r w:rsidRPr="00EC3DFA">
              <w:rPr>
                <w:rFonts w:ascii="Book Antiqua" w:hAnsi="Book Antiqua"/>
                <w:b/>
                <w:bCs/>
                <w:i/>
                <w:iCs/>
                <w:lang w:val="en-GB"/>
              </w:rPr>
              <w:t>P</w:t>
            </w:r>
          </w:p>
        </w:tc>
        <w:tc>
          <w:tcPr>
            <w:tcW w:w="0" w:type="auto"/>
            <w:tcBorders>
              <w:top w:val="single" w:sz="8" w:space="0" w:color="auto"/>
              <w:bottom w:val="single" w:sz="8" w:space="0" w:color="auto"/>
            </w:tcBorders>
            <w:shd w:val="clear" w:color="auto" w:fill="auto"/>
            <w:noWrap/>
          </w:tcPr>
          <w:p w14:paraId="5FCFBA61" w14:textId="4B1858A1" w:rsidR="00963957" w:rsidRPr="00EC3DFA" w:rsidRDefault="00963957" w:rsidP="000D1629">
            <w:pPr>
              <w:spacing w:line="360" w:lineRule="auto"/>
              <w:ind w:hanging="2"/>
              <w:jc w:val="both"/>
              <w:rPr>
                <w:rFonts w:ascii="Book Antiqua" w:hAnsi="Book Antiqua"/>
                <w:b/>
                <w:bCs/>
                <w:i/>
                <w:iCs/>
                <w:lang w:val="en-GB"/>
              </w:rPr>
            </w:pPr>
          </w:p>
        </w:tc>
        <w:tc>
          <w:tcPr>
            <w:tcW w:w="0" w:type="auto"/>
            <w:tcBorders>
              <w:top w:val="single" w:sz="8" w:space="0" w:color="auto"/>
              <w:bottom w:val="single" w:sz="8" w:space="0" w:color="auto"/>
            </w:tcBorders>
            <w:shd w:val="clear" w:color="auto" w:fill="auto"/>
            <w:noWrap/>
            <w:hideMark/>
          </w:tcPr>
          <w:p w14:paraId="3F2E1200"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HR</w:t>
            </w:r>
          </w:p>
        </w:tc>
        <w:tc>
          <w:tcPr>
            <w:tcW w:w="0" w:type="auto"/>
            <w:gridSpan w:val="2"/>
            <w:tcBorders>
              <w:top w:val="single" w:sz="8" w:space="0" w:color="auto"/>
              <w:bottom w:val="single" w:sz="8" w:space="0" w:color="auto"/>
            </w:tcBorders>
            <w:shd w:val="clear" w:color="auto" w:fill="auto"/>
            <w:noWrap/>
            <w:hideMark/>
          </w:tcPr>
          <w:p w14:paraId="65756004" w14:textId="77777777" w:rsidR="00963957" w:rsidRPr="00EC3DFA" w:rsidRDefault="00963957" w:rsidP="000D1629">
            <w:pPr>
              <w:spacing w:line="360" w:lineRule="auto"/>
              <w:ind w:hanging="2"/>
              <w:jc w:val="both"/>
              <w:rPr>
                <w:rFonts w:ascii="Book Antiqua" w:hAnsi="Book Antiqua"/>
                <w:b/>
                <w:bCs/>
                <w:lang w:val="en-GB"/>
              </w:rPr>
            </w:pPr>
            <w:r w:rsidRPr="00EC3DFA">
              <w:rPr>
                <w:rFonts w:ascii="Book Antiqua" w:hAnsi="Book Antiqua"/>
                <w:b/>
                <w:bCs/>
                <w:lang w:val="en-GB"/>
              </w:rPr>
              <w:t>95% CI</w:t>
            </w:r>
          </w:p>
        </w:tc>
        <w:tc>
          <w:tcPr>
            <w:tcW w:w="0" w:type="auto"/>
            <w:tcBorders>
              <w:top w:val="single" w:sz="8" w:space="0" w:color="auto"/>
              <w:bottom w:val="single" w:sz="8" w:space="0" w:color="auto"/>
            </w:tcBorders>
            <w:shd w:val="clear" w:color="auto" w:fill="auto"/>
            <w:noWrap/>
            <w:hideMark/>
          </w:tcPr>
          <w:p w14:paraId="62F1675F" w14:textId="77777777" w:rsidR="00963957" w:rsidRPr="00EC3DFA" w:rsidRDefault="00963957" w:rsidP="000D1629">
            <w:pPr>
              <w:spacing w:line="360" w:lineRule="auto"/>
              <w:ind w:hanging="2"/>
              <w:jc w:val="both"/>
              <w:rPr>
                <w:rFonts w:ascii="Book Antiqua" w:hAnsi="Book Antiqua"/>
                <w:b/>
                <w:bCs/>
                <w:i/>
                <w:iCs/>
                <w:lang w:val="en-GB"/>
              </w:rPr>
            </w:pPr>
            <w:r w:rsidRPr="00EC3DFA">
              <w:rPr>
                <w:rFonts w:ascii="Book Antiqua" w:hAnsi="Book Antiqua"/>
                <w:b/>
                <w:bCs/>
                <w:i/>
                <w:iCs/>
                <w:lang w:val="en-GB"/>
              </w:rPr>
              <w:t>P</w:t>
            </w:r>
          </w:p>
        </w:tc>
        <w:tc>
          <w:tcPr>
            <w:tcW w:w="0" w:type="auto"/>
            <w:tcBorders>
              <w:top w:val="single" w:sz="8" w:space="0" w:color="auto"/>
              <w:bottom w:val="single" w:sz="8" w:space="0" w:color="auto"/>
            </w:tcBorders>
            <w:shd w:val="clear" w:color="auto" w:fill="auto"/>
            <w:noWrap/>
          </w:tcPr>
          <w:p w14:paraId="62179342" w14:textId="6F2DD89C" w:rsidR="00963957" w:rsidRPr="00DC2729" w:rsidRDefault="00963957" w:rsidP="000D1629">
            <w:pPr>
              <w:spacing w:line="360" w:lineRule="auto"/>
              <w:ind w:hanging="2"/>
              <w:jc w:val="both"/>
              <w:rPr>
                <w:rFonts w:ascii="Book Antiqua" w:hAnsi="Book Antiqua"/>
                <w:i/>
                <w:iCs/>
                <w:lang w:val="en-GB"/>
              </w:rPr>
            </w:pPr>
          </w:p>
        </w:tc>
      </w:tr>
      <w:tr w:rsidR="00963957" w:rsidRPr="00DC2729" w14:paraId="303E0A6A" w14:textId="77777777" w:rsidTr="00963957">
        <w:trPr>
          <w:trHeight w:val="300"/>
        </w:trPr>
        <w:tc>
          <w:tcPr>
            <w:tcW w:w="0" w:type="auto"/>
            <w:tcBorders>
              <w:top w:val="single" w:sz="8" w:space="0" w:color="auto"/>
            </w:tcBorders>
            <w:shd w:val="clear" w:color="auto" w:fill="auto"/>
            <w:noWrap/>
            <w:hideMark/>
          </w:tcPr>
          <w:p w14:paraId="6CAB6A6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Variables</w:t>
            </w:r>
          </w:p>
        </w:tc>
        <w:tc>
          <w:tcPr>
            <w:tcW w:w="0" w:type="auto"/>
            <w:tcBorders>
              <w:top w:val="single" w:sz="8" w:space="0" w:color="auto"/>
            </w:tcBorders>
            <w:shd w:val="clear" w:color="auto" w:fill="auto"/>
            <w:noWrap/>
          </w:tcPr>
          <w:p w14:paraId="071DF2D3" w14:textId="4922B6C7" w:rsidR="00963957" w:rsidRPr="00DC2729" w:rsidRDefault="00963957"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tcPr>
          <w:p w14:paraId="22F93071" w14:textId="032BFA01" w:rsidR="00963957" w:rsidRPr="00DC2729" w:rsidRDefault="00963957"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hideMark/>
          </w:tcPr>
          <w:p w14:paraId="4CC423D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8" w:space="0" w:color="auto"/>
            </w:tcBorders>
            <w:shd w:val="clear" w:color="auto" w:fill="auto"/>
            <w:noWrap/>
            <w:hideMark/>
          </w:tcPr>
          <w:p w14:paraId="1B9F98D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8" w:space="0" w:color="auto"/>
            </w:tcBorders>
            <w:shd w:val="clear" w:color="auto" w:fill="auto"/>
            <w:noWrap/>
          </w:tcPr>
          <w:p w14:paraId="54B7509D" w14:textId="7547C4B3" w:rsidR="00963957" w:rsidRPr="00DC2729" w:rsidRDefault="00963957" w:rsidP="000D1629">
            <w:pPr>
              <w:spacing w:line="360" w:lineRule="auto"/>
              <w:ind w:hanging="2"/>
              <w:jc w:val="both"/>
              <w:rPr>
                <w:rFonts w:ascii="Book Antiqua" w:hAnsi="Book Antiqua"/>
                <w:i/>
                <w:iCs/>
                <w:lang w:val="en-GB"/>
              </w:rPr>
            </w:pPr>
          </w:p>
        </w:tc>
        <w:tc>
          <w:tcPr>
            <w:tcW w:w="0" w:type="auto"/>
            <w:tcBorders>
              <w:top w:val="single" w:sz="8" w:space="0" w:color="auto"/>
            </w:tcBorders>
            <w:shd w:val="clear" w:color="auto" w:fill="auto"/>
            <w:noWrap/>
          </w:tcPr>
          <w:p w14:paraId="179C6F14" w14:textId="277CAEB9" w:rsidR="00963957" w:rsidRPr="00DC2729" w:rsidRDefault="00963957" w:rsidP="000D1629">
            <w:pPr>
              <w:spacing w:line="360" w:lineRule="auto"/>
              <w:ind w:hanging="2"/>
              <w:jc w:val="both"/>
              <w:rPr>
                <w:rFonts w:ascii="Book Antiqua" w:hAnsi="Book Antiqua"/>
                <w:i/>
                <w:iCs/>
                <w:lang w:val="en-GB"/>
              </w:rPr>
            </w:pPr>
          </w:p>
        </w:tc>
        <w:tc>
          <w:tcPr>
            <w:tcW w:w="0" w:type="auto"/>
            <w:tcBorders>
              <w:top w:val="single" w:sz="8" w:space="0" w:color="auto"/>
            </w:tcBorders>
            <w:shd w:val="clear" w:color="auto" w:fill="auto"/>
            <w:noWrap/>
          </w:tcPr>
          <w:p w14:paraId="675E1626" w14:textId="53CAD5E6" w:rsidR="00963957" w:rsidRPr="00DC2729" w:rsidRDefault="00963957" w:rsidP="000D1629">
            <w:pPr>
              <w:spacing w:line="360" w:lineRule="auto"/>
              <w:ind w:hanging="2"/>
              <w:jc w:val="both"/>
              <w:rPr>
                <w:rFonts w:ascii="Book Antiqua" w:hAnsi="Book Antiqua"/>
                <w:lang w:val="en-GB"/>
              </w:rPr>
            </w:pPr>
          </w:p>
        </w:tc>
        <w:tc>
          <w:tcPr>
            <w:tcW w:w="0" w:type="auto"/>
            <w:tcBorders>
              <w:top w:val="single" w:sz="8" w:space="0" w:color="auto"/>
            </w:tcBorders>
            <w:shd w:val="clear" w:color="auto" w:fill="auto"/>
            <w:noWrap/>
            <w:hideMark/>
          </w:tcPr>
          <w:p w14:paraId="1F849F6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Low</w:t>
            </w:r>
          </w:p>
        </w:tc>
        <w:tc>
          <w:tcPr>
            <w:tcW w:w="0" w:type="auto"/>
            <w:tcBorders>
              <w:top w:val="single" w:sz="8" w:space="0" w:color="auto"/>
            </w:tcBorders>
            <w:shd w:val="clear" w:color="auto" w:fill="auto"/>
            <w:noWrap/>
            <w:hideMark/>
          </w:tcPr>
          <w:p w14:paraId="3DE2EB1C"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High</w:t>
            </w:r>
          </w:p>
        </w:tc>
        <w:tc>
          <w:tcPr>
            <w:tcW w:w="0" w:type="auto"/>
            <w:tcBorders>
              <w:top w:val="single" w:sz="8" w:space="0" w:color="auto"/>
            </w:tcBorders>
            <w:shd w:val="clear" w:color="auto" w:fill="auto"/>
            <w:noWrap/>
          </w:tcPr>
          <w:p w14:paraId="456264B8" w14:textId="2A9F45A4" w:rsidR="00963957" w:rsidRPr="00DC2729" w:rsidRDefault="00963957" w:rsidP="000D1629">
            <w:pPr>
              <w:spacing w:line="360" w:lineRule="auto"/>
              <w:ind w:hanging="2"/>
              <w:jc w:val="both"/>
              <w:rPr>
                <w:rFonts w:ascii="Book Antiqua" w:hAnsi="Book Antiqua"/>
                <w:i/>
                <w:iCs/>
                <w:lang w:val="en-GB"/>
              </w:rPr>
            </w:pPr>
          </w:p>
        </w:tc>
        <w:tc>
          <w:tcPr>
            <w:tcW w:w="0" w:type="auto"/>
            <w:tcBorders>
              <w:top w:val="single" w:sz="8" w:space="0" w:color="auto"/>
            </w:tcBorders>
            <w:shd w:val="clear" w:color="auto" w:fill="auto"/>
            <w:noWrap/>
          </w:tcPr>
          <w:p w14:paraId="6ABEAE9F" w14:textId="5D51EA88" w:rsidR="00963957" w:rsidRPr="00DC2729" w:rsidRDefault="00963957" w:rsidP="000D1629">
            <w:pPr>
              <w:spacing w:line="360" w:lineRule="auto"/>
              <w:ind w:hanging="2"/>
              <w:jc w:val="both"/>
              <w:rPr>
                <w:rFonts w:ascii="Book Antiqua" w:hAnsi="Book Antiqua"/>
                <w:i/>
                <w:iCs/>
                <w:lang w:val="en-GB"/>
              </w:rPr>
            </w:pPr>
          </w:p>
        </w:tc>
      </w:tr>
      <w:tr w:rsidR="00963957" w:rsidRPr="00DC2729" w14:paraId="1CB8FB4F" w14:textId="77777777" w:rsidTr="00963957">
        <w:trPr>
          <w:trHeight w:val="300"/>
        </w:trPr>
        <w:tc>
          <w:tcPr>
            <w:tcW w:w="0" w:type="auto"/>
            <w:shd w:val="clear" w:color="auto" w:fill="auto"/>
            <w:noWrap/>
            <w:hideMark/>
          </w:tcPr>
          <w:p w14:paraId="572259A0"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b</w:t>
            </w:r>
            <w:proofErr w:type="spellEnd"/>
          </w:p>
        </w:tc>
        <w:tc>
          <w:tcPr>
            <w:tcW w:w="0" w:type="auto"/>
            <w:shd w:val="clear" w:color="auto" w:fill="auto"/>
            <w:noWrap/>
          </w:tcPr>
          <w:p w14:paraId="5BD53626" w14:textId="5208BE2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8B46A5" w14:textId="545B6A4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321DE91" w14:textId="58FBF10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64241C" w14:textId="2FB54A9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DCA324C" w14:textId="7888B5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F85C36" w14:textId="15F5249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2F64BDA" w14:textId="105131E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DC8A192" w14:textId="13B7E17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EB1A6E" w14:textId="7372BC8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A61D73D" w14:textId="08E27A1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68AFA82" w14:textId="3B3F5D13" w:rsidR="00963957" w:rsidRPr="00DC2729" w:rsidRDefault="00963957" w:rsidP="000D1629">
            <w:pPr>
              <w:spacing w:line="360" w:lineRule="auto"/>
              <w:ind w:hanging="2"/>
              <w:jc w:val="both"/>
              <w:rPr>
                <w:rFonts w:ascii="Book Antiqua" w:hAnsi="Book Antiqua"/>
                <w:lang w:val="en-GB"/>
              </w:rPr>
            </w:pPr>
          </w:p>
        </w:tc>
      </w:tr>
      <w:tr w:rsidR="00963957" w:rsidRPr="00DC2729" w14:paraId="6C16630A" w14:textId="77777777" w:rsidTr="00963957">
        <w:trPr>
          <w:trHeight w:val="300"/>
        </w:trPr>
        <w:tc>
          <w:tcPr>
            <w:tcW w:w="0" w:type="auto"/>
            <w:shd w:val="clear" w:color="auto" w:fill="auto"/>
            <w:noWrap/>
            <w:hideMark/>
          </w:tcPr>
          <w:p w14:paraId="7F8DD45F"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7F193612" w14:textId="2AD7196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053C5098" w14:textId="46F3DAC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0.865</w:t>
            </w:r>
          </w:p>
        </w:tc>
        <w:tc>
          <w:tcPr>
            <w:tcW w:w="0" w:type="auto"/>
            <w:shd w:val="clear" w:color="auto" w:fill="auto"/>
            <w:noWrap/>
            <w:hideMark/>
          </w:tcPr>
          <w:p w14:paraId="75EC9B07" w14:textId="3B4D4AC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0.593</w:t>
            </w:r>
          </w:p>
        </w:tc>
        <w:tc>
          <w:tcPr>
            <w:tcW w:w="0" w:type="auto"/>
            <w:shd w:val="clear" w:color="auto" w:fill="auto"/>
            <w:noWrap/>
            <w:hideMark/>
          </w:tcPr>
          <w:p w14:paraId="11044425" w14:textId="0CB7710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1.262</w:t>
            </w:r>
          </w:p>
        </w:tc>
        <w:tc>
          <w:tcPr>
            <w:tcW w:w="0" w:type="auto"/>
            <w:shd w:val="clear" w:color="auto" w:fill="auto"/>
            <w:noWrap/>
            <w:hideMark/>
          </w:tcPr>
          <w:p w14:paraId="6BB708CB" w14:textId="3D19363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0.453</w:t>
            </w:r>
          </w:p>
        </w:tc>
        <w:tc>
          <w:tcPr>
            <w:tcW w:w="0" w:type="auto"/>
            <w:shd w:val="clear" w:color="auto" w:fill="auto"/>
            <w:noWrap/>
          </w:tcPr>
          <w:p w14:paraId="67D94D47" w14:textId="000CF88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6768E9D" w14:textId="5E02695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D49CD23" w14:textId="437AEDD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34FA914" w14:textId="5620CD9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2165DA6" w14:textId="26884DE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F138D09" w14:textId="4CDBBDC0" w:rsidR="00963957" w:rsidRPr="00DC2729" w:rsidRDefault="00963957" w:rsidP="000D1629">
            <w:pPr>
              <w:spacing w:line="360" w:lineRule="auto"/>
              <w:ind w:hanging="2"/>
              <w:jc w:val="both"/>
              <w:rPr>
                <w:rFonts w:ascii="Book Antiqua" w:hAnsi="Book Antiqua"/>
                <w:lang w:val="en-GB"/>
              </w:rPr>
            </w:pPr>
          </w:p>
        </w:tc>
      </w:tr>
      <w:tr w:rsidR="00963957" w:rsidRPr="00DC2729" w14:paraId="320E3682" w14:textId="77777777" w:rsidTr="00963957">
        <w:trPr>
          <w:trHeight w:val="300"/>
        </w:trPr>
        <w:tc>
          <w:tcPr>
            <w:tcW w:w="0" w:type="auto"/>
            <w:shd w:val="clear" w:color="auto" w:fill="auto"/>
            <w:noWrap/>
            <w:hideMark/>
          </w:tcPr>
          <w:p w14:paraId="31E26F7E"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6DC0E29" w14:textId="00CFAAD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3182F7B" w14:textId="0BA3B3B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0.977</w:t>
            </w:r>
          </w:p>
        </w:tc>
        <w:tc>
          <w:tcPr>
            <w:tcW w:w="0" w:type="auto"/>
            <w:shd w:val="clear" w:color="auto" w:fill="auto"/>
            <w:noWrap/>
            <w:hideMark/>
          </w:tcPr>
          <w:p w14:paraId="61E273CC" w14:textId="11B2DAC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0.770</w:t>
            </w:r>
          </w:p>
        </w:tc>
        <w:tc>
          <w:tcPr>
            <w:tcW w:w="0" w:type="auto"/>
            <w:shd w:val="clear" w:color="auto" w:fill="auto"/>
            <w:noWrap/>
            <w:hideMark/>
          </w:tcPr>
          <w:p w14:paraId="47814B73" w14:textId="0EDA137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1.239</w:t>
            </w:r>
          </w:p>
        </w:tc>
        <w:tc>
          <w:tcPr>
            <w:tcW w:w="0" w:type="auto"/>
            <w:shd w:val="clear" w:color="auto" w:fill="auto"/>
            <w:noWrap/>
            <w:hideMark/>
          </w:tcPr>
          <w:p w14:paraId="46385BA9" w14:textId="4EBB9D7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0.848</w:t>
            </w:r>
          </w:p>
        </w:tc>
        <w:tc>
          <w:tcPr>
            <w:tcW w:w="0" w:type="auto"/>
            <w:shd w:val="clear" w:color="auto" w:fill="auto"/>
            <w:noWrap/>
          </w:tcPr>
          <w:p w14:paraId="7B2136E9" w14:textId="0CA7E77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44484A7" w14:textId="70FAA8B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0.156</w:t>
            </w:r>
          </w:p>
        </w:tc>
        <w:tc>
          <w:tcPr>
            <w:tcW w:w="0" w:type="auto"/>
            <w:shd w:val="clear" w:color="auto" w:fill="auto"/>
            <w:noWrap/>
            <w:hideMark/>
          </w:tcPr>
          <w:p w14:paraId="13A1C5D3" w14:textId="0E9E09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0.001</w:t>
            </w:r>
          </w:p>
        </w:tc>
        <w:tc>
          <w:tcPr>
            <w:tcW w:w="0" w:type="auto"/>
            <w:shd w:val="clear" w:color="auto" w:fill="auto"/>
            <w:noWrap/>
            <w:hideMark/>
          </w:tcPr>
          <w:p w14:paraId="402EEA3F" w14:textId="57DB22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24.118</w:t>
            </w:r>
          </w:p>
        </w:tc>
        <w:tc>
          <w:tcPr>
            <w:tcW w:w="0" w:type="auto"/>
            <w:shd w:val="clear" w:color="auto" w:fill="auto"/>
            <w:noWrap/>
            <w:hideMark/>
          </w:tcPr>
          <w:p w14:paraId="62DD4E5F" w14:textId="68D2C92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0.470</w:t>
            </w:r>
          </w:p>
        </w:tc>
        <w:tc>
          <w:tcPr>
            <w:tcW w:w="0" w:type="auto"/>
            <w:shd w:val="clear" w:color="auto" w:fill="auto"/>
            <w:noWrap/>
          </w:tcPr>
          <w:p w14:paraId="5F148A65" w14:textId="250B49F1" w:rsidR="00963957" w:rsidRPr="00DC2729" w:rsidRDefault="00963957" w:rsidP="000D1629">
            <w:pPr>
              <w:spacing w:line="360" w:lineRule="auto"/>
              <w:ind w:hanging="2"/>
              <w:jc w:val="both"/>
              <w:rPr>
                <w:rFonts w:ascii="Book Antiqua" w:hAnsi="Book Antiqua"/>
                <w:lang w:val="en-GB"/>
              </w:rPr>
            </w:pPr>
          </w:p>
        </w:tc>
      </w:tr>
      <w:tr w:rsidR="00963957" w:rsidRPr="00DC2729" w14:paraId="36894092" w14:textId="77777777" w:rsidTr="00963957">
        <w:trPr>
          <w:trHeight w:val="300"/>
        </w:trPr>
        <w:tc>
          <w:tcPr>
            <w:tcW w:w="0" w:type="auto"/>
            <w:shd w:val="clear" w:color="auto" w:fill="auto"/>
            <w:noWrap/>
            <w:hideMark/>
          </w:tcPr>
          <w:p w14:paraId="664DEFB1"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NLR</w:t>
            </w:r>
            <w:r w:rsidRPr="00DC2729">
              <w:rPr>
                <w:rFonts w:ascii="Book Antiqua" w:hAnsi="Book Antiqua"/>
                <w:vertAlign w:val="subscript"/>
                <w:lang w:val="en-GB"/>
              </w:rPr>
              <w:t>b</w:t>
            </w:r>
            <w:proofErr w:type="spellEnd"/>
          </w:p>
        </w:tc>
        <w:tc>
          <w:tcPr>
            <w:tcW w:w="0" w:type="auto"/>
            <w:shd w:val="clear" w:color="auto" w:fill="auto"/>
            <w:noWrap/>
          </w:tcPr>
          <w:p w14:paraId="56F14AAB" w14:textId="106FA7E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CA5525" w14:textId="2BEBCEF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A3129CF" w14:textId="7B69FBB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1DBAF9" w14:textId="20DDE36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E9ACBF5" w14:textId="26D051C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38F4641" w14:textId="206729C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A86F3B2" w14:textId="36EFC11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3FC376" w14:textId="666E779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3A70DE" w14:textId="03EE423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08B6D0" w14:textId="1CE4787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5A0BF3" w14:textId="3D205833" w:rsidR="00963957" w:rsidRPr="00DC2729" w:rsidRDefault="00963957" w:rsidP="000D1629">
            <w:pPr>
              <w:spacing w:line="360" w:lineRule="auto"/>
              <w:ind w:hanging="2"/>
              <w:jc w:val="both"/>
              <w:rPr>
                <w:rFonts w:ascii="Book Antiqua" w:hAnsi="Book Antiqua"/>
                <w:lang w:val="en-GB"/>
              </w:rPr>
            </w:pPr>
          </w:p>
        </w:tc>
      </w:tr>
      <w:tr w:rsidR="00963957" w:rsidRPr="00DC2729" w14:paraId="2338515C" w14:textId="77777777" w:rsidTr="00963957">
        <w:trPr>
          <w:trHeight w:val="300"/>
        </w:trPr>
        <w:tc>
          <w:tcPr>
            <w:tcW w:w="0" w:type="auto"/>
            <w:shd w:val="clear" w:color="auto" w:fill="auto"/>
            <w:noWrap/>
            <w:hideMark/>
          </w:tcPr>
          <w:p w14:paraId="4A7EEBF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022F5526" w14:textId="031B42E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6CE2544A" w14:textId="583B0E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1.135</w:t>
            </w:r>
          </w:p>
        </w:tc>
        <w:tc>
          <w:tcPr>
            <w:tcW w:w="0" w:type="auto"/>
            <w:shd w:val="clear" w:color="auto" w:fill="auto"/>
            <w:noWrap/>
            <w:hideMark/>
          </w:tcPr>
          <w:p w14:paraId="41C891A6" w14:textId="7F4E136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0.841</w:t>
            </w:r>
          </w:p>
        </w:tc>
        <w:tc>
          <w:tcPr>
            <w:tcW w:w="0" w:type="auto"/>
            <w:shd w:val="clear" w:color="auto" w:fill="auto"/>
            <w:noWrap/>
            <w:hideMark/>
          </w:tcPr>
          <w:p w14:paraId="468853F6" w14:textId="19C75C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1.532</w:t>
            </w:r>
          </w:p>
        </w:tc>
        <w:tc>
          <w:tcPr>
            <w:tcW w:w="0" w:type="auto"/>
            <w:shd w:val="clear" w:color="auto" w:fill="auto"/>
            <w:noWrap/>
            <w:hideMark/>
          </w:tcPr>
          <w:p w14:paraId="7709E938" w14:textId="025E97C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0.407</w:t>
            </w:r>
          </w:p>
        </w:tc>
        <w:tc>
          <w:tcPr>
            <w:tcW w:w="0" w:type="auto"/>
            <w:shd w:val="clear" w:color="auto" w:fill="auto"/>
            <w:noWrap/>
          </w:tcPr>
          <w:p w14:paraId="5244F5EA" w14:textId="30B9A5B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A9AF37D" w14:textId="4A0282A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2.760</w:t>
            </w:r>
          </w:p>
        </w:tc>
        <w:tc>
          <w:tcPr>
            <w:tcW w:w="0" w:type="auto"/>
            <w:shd w:val="clear" w:color="auto" w:fill="auto"/>
            <w:noWrap/>
            <w:hideMark/>
          </w:tcPr>
          <w:p w14:paraId="657BE850" w14:textId="73B0FE4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1.050</w:t>
            </w:r>
          </w:p>
        </w:tc>
        <w:tc>
          <w:tcPr>
            <w:tcW w:w="0" w:type="auto"/>
            <w:shd w:val="clear" w:color="auto" w:fill="auto"/>
            <w:noWrap/>
            <w:hideMark/>
          </w:tcPr>
          <w:p w14:paraId="5D8C2019" w14:textId="73FDC0E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7.254</w:t>
            </w:r>
          </w:p>
        </w:tc>
        <w:tc>
          <w:tcPr>
            <w:tcW w:w="0" w:type="auto"/>
            <w:shd w:val="clear" w:color="auto" w:fill="auto"/>
            <w:noWrap/>
            <w:hideMark/>
          </w:tcPr>
          <w:p w14:paraId="63B85385" w14:textId="3AB004D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0.039</w:t>
            </w:r>
          </w:p>
        </w:tc>
        <w:tc>
          <w:tcPr>
            <w:tcW w:w="0" w:type="auto"/>
            <w:shd w:val="clear" w:color="auto" w:fill="auto"/>
            <w:noWrap/>
            <w:hideMark/>
          </w:tcPr>
          <w:p w14:paraId="3168F97F" w14:textId="5C3CF64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718CA471" w14:textId="77777777" w:rsidTr="00963957">
        <w:trPr>
          <w:trHeight w:val="300"/>
        </w:trPr>
        <w:tc>
          <w:tcPr>
            <w:tcW w:w="0" w:type="auto"/>
            <w:shd w:val="clear" w:color="auto" w:fill="auto"/>
            <w:noWrap/>
            <w:hideMark/>
          </w:tcPr>
          <w:p w14:paraId="4295F03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0D2C635E" w14:textId="1AD3663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AECBF46" w14:textId="2B6F3AB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1.094</w:t>
            </w:r>
          </w:p>
        </w:tc>
        <w:tc>
          <w:tcPr>
            <w:tcW w:w="0" w:type="auto"/>
            <w:shd w:val="clear" w:color="auto" w:fill="auto"/>
            <w:noWrap/>
            <w:hideMark/>
          </w:tcPr>
          <w:p w14:paraId="6772CE1F" w14:textId="1B85CCC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1.094</w:t>
            </w:r>
          </w:p>
        </w:tc>
        <w:tc>
          <w:tcPr>
            <w:tcW w:w="0" w:type="auto"/>
            <w:shd w:val="clear" w:color="auto" w:fill="auto"/>
            <w:noWrap/>
            <w:hideMark/>
          </w:tcPr>
          <w:p w14:paraId="3A5A7878" w14:textId="135FF03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1.180</w:t>
            </w:r>
          </w:p>
        </w:tc>
        <w:tc>
          <w:tcPr>
            <w:tcW w:w="0" w:type="auto"/>
            <w:shd w:val="clear" w:color="auto" w:fill="auto"/>
            <w:noWrap/>
            <w:hideMark/>
          </w:tcPr>
          <w:p w14:paraId="3BCC5B13" w14:textId="292E49B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0.020</w:t>
            </w:r>
          </w:p>
        </w:tc>
        <w:tc>
          <w:tcPr>
            <w:tcW w:w="0" w:type="auto"/>
            <w:shd w:val="clear" w:color="auto" w:fill="auto"/>
            <w:noWrap/>
            <w:hideMark/>
          </w:tcPr>
          <w:p w14:paraId="29CECCAF" w14:textId="78631AC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7D8F14CF" w14:textId="7B8BDFF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1.156</w:t>
            </w:r>
          </w:p>
        </w:tc>
        <w:tc>
          <w:tcPr>
            <w:tcW w:w="0" w:type="auto"/>
            <w:shd w:val="clear" w:color="auto" w:fill="auto"/>
            <w:noWrap/>
            <w:hideMark/>
          </w:tcPr>
          <w:p w14:paraId="751E5516" w14:textId="148108A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1.038</w:t>
            </w:r>
          </w:p>
        </w:tc>
        <w:tc>
          <w:tcPr>
            <w:tcW w:w="0" w:type="auto"/>
            <w:shd w:val="clear" w:color="auto" w:fill="auto"/>
            <w:noWrap/>
            <w:hideMark/>
          </w:tcPr>
          <w:p w14:paraId="27B331FE" w14:textId="7F25B0E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1.288</w:t>
            </w:r>
          </w:p>
        </w:tc>
        <w:tc>
          <w:tcPr>
            <w:tcW w:w="0" w:type="auto"/>
            <w:shd w:val="clear" w:color="auto" w:fill="auto"/>
            <w:noWrap/>
            <w:hideMark/>
          </w:tcPr>
          <w:p w14:paraId="2091A0A3" w14:textId="76920B9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0.009</w:t>
            </w:r>
          </w:p>
        </w:tc>
        <w:tc>
          <w:tcPr>
            <w:tcW w:w="0" w:type="auto"/>
            <w:shd w:val="clear" w:color="auto" w:fill="auto"/>
            <w:noWrap/>
            <w:hideMark/>
          </w:tcPr>
          <w:p w14:paraId="0DCC4C02" w14:textId="5F3E31C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63957" w:rsidRPr="00DC2729" w14:paraId="1878DABF" w14:textId="77777777" w:rsidTr="00963957">
        <w:trPr>
          <w:trHeight w:val="300"/>
        </w:trPr>
        <w:tc>
          <w:tcPr>
            <w:tcW w:w="0" w:type="auto"/>
            <w:shd w:val="clear" w:color="auto" w:fill="auto"/>
            <w:noWrap/>
            <w:hideMark/>
          </w:tcPr>
          <w:p w14:paraId="3B8D7A56"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PLR</w:t>
            </w:r>
            <w:r w:rsidRPr="00DC2729">
              <w:rPr>
                <w:rFonts w:ascii="Book Antiqua" w:hAnsi="Book Antiqua"/>
                <w:vertAlign w:val="subscript"/>
                <w:lang w:val="en-GB"/>
              </w:rPr>
              <w:t>b</w:t>
            </w:r>
            <w:proofErr w:type="spellEnd"/>
          </w:p>
        </w:tc>
        <w:tc>
          <w:tcPr>
            <w:tcW w:w="0" w:type="auto"/>
            <w:shd w:val="clear" w:color="auto" w:fill="auto"/>
            <w:noWrap/>
          </w:tcPr>
          <w:p w14:paraId="3D9B15AD" w14:textId="200B5D6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9B5EED" w14:textId="136836C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954BBE" w14:textId="2E627D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A8780DB" w14:textId="56E51BA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6725C6" w14:textId="695AAE7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F21236D" w14:textId="349C404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558E83B" w14:textId="53DF325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ED22541" w14:textId="34F5C6F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EEC1857" w14:textId="176266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26E8079" w14:textId="5968752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44364A5" w14:textId="2300311A" w:rsidR="00963957" w:rsidRPr="00DC2729" w:rsidRDefault="00963957" w:rsidP="000D1629">
            <w:pPr>
              <w:spacing w:line="360" w:lineRule="auto"/>
              <w:ind w:hanging="2"/>
              <w:jc w:val="both"/>
              <w:rPr>
                <w:rFonts w:ascii="Book Antiqua" w:hAnsi="Book Antiqua"/>
                <w:lang w:val="en-GB"/>
              </w:rPr>
            </w:pPr>
          </w:p>
        </w:tc>
      </w:tr>
      <w:tr w:rsidR="00963957" w:rsidRPr="00DC2729" w14:paraId="62157E4A" w14:textId="77777777" w:rsidTr="00963957">
        <w:trPr>
          <w:trHeight w:val="300"/>
        </w:trPr>
        <w:tc>
          <w:tcPr>
            <w:tcW w:w="0" w:type="auto"/>
            <w:shd w:val="clear" w:color="auto" w:fill="auto"/>
            <w:noWrap/>
            <w:hideMark/>
          </w:tcPr>
          <w:p w14:paraId="6F6C8BD4"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23D37EE" w14:textId="0200D19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71977F4C" w14:textId="2CBA714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1.001</w:t>
            </w:r>
          </w:p>
        </w:tc>
        <w:tc>
          <w:tcPr>
            <w:tcW w:w="0" w:type="auto"/>
            <w:shd w:val="clear" w:color="auto" w:fill="auto"/>
            <w:noWrap/>
            <w:hideMark/>
          </w:tcPr>
          <w:p w14:paraId="5BFB7EA5" w14:textId="0CE9BD5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0.996</w:t>
            </w:r>
          </w:p>
        </w:tc>
        <w:tc>
          <w:tcPr>
            <w:tcW w:w="0" w:type="auto"/>
            <w:shd w:val="clear" w:color="auto" w:fill="auto"/>
            <w:noWrap/>
            <w:hideMark/>
          </w:tcPr>
          <w:p w14:paraId="5A36597B" w14:textId="7C8BC50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1.007</w:t>
            </w:r>
          </w:p>
        </w:tc>
        <w:tc>
          <w:tcPr>
            <w:tcW w:w="0" w:type="auto"/>
            <w:shd w:val="clear" w:color="auto" w:fill="auto"/>
            <w:noWrap/>
            <w:hideMark/>
          </w:tcPr>
          <w:p w14:paraId="72139FD8" w14:textId="0A2C427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0.596</w:t>
            </w:r>
          </w:p>
        </w:tc>
        <w:tc>
          <w:tcPr>
            <w:tcW w:w="0" w:type="auto"/>
            <w:shd w:val="clear" w:color="auto" w:fill="auto"/>
            <w:noWrap/>
          </w:tcPr>
          <w:p w14:paraId="75E80B57" w14:textId="6F0BB0E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6207FBC5" w14:textId="10C7D22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0.978</w:t>
            </w:r>
          </w:p>
        </w:tc>
        <w:tc>
          <w:tcPr>
            <w:tcW w:w="0" w:type="auto"/>
            <w:shd w:val="clear" w:color="auto" w:fill="auto"/>
            <w:noWrap/>
            <w:hideMark/>
          </w:tcPr>
          <w:p w14:paraId="67529572" w14:textId="141E395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0.958</w:t>
            </w:r>
          </w:p>
        </w:tc>
        <w:tc>
          <w:tcPr>
            <w:tcW w:w="0" w:type="auto"/>
            <w:shd w:val="clear" w:color="auto" w:fill="auto"/>
            <w:noWrap/>
            <w:hideMark/>
          </w:tcPr>
          <w:p w14:paraId="663C314B" w14:textId="73ACFE0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0.999</w:t>
            </w:r>
          </w:p>
        </w:tc>
        <w:tc>
          <w:tcPr>
            <w:tcW w:w="0" w:type="auto"/>
            <w:shd w:val="clear" w:color="auto" w:fill="auto"/>
            <w:noWrap/>
            <w:hideMark/>
          </w:tcPr>
          <w:p w14:paraId="2E3C0641" w14:textId="16E2DBD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0.037</w:t>
            </w:r>
          </w:p>
        </w:tc>
        <w:tc>
          <w:tcPr>
            <w:tcW w:w="0" w:type="auto"/>
            <w:shd w:val="clear" w:color="auto" w:fill="auto"/>
            <w:noWrap/>
            <w:hideMark/>
          </w:tcPr>
          <w:p w14:paraId="4FC8B6B1" w14:textId="7987431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330E4330" w14:textId="77777777" w:rsidTr="00963957">
        <w:trPr>
          <w:trHeight w:val="300"/>
        </w:trPr>
        <w:tc>
          <w:tcPr>
            <w:tcW w:w="0" w:type="auto"/>
            <w:shd w:val="clear" w:color="auto" w:fill="auto"/>
            <w:noWrap/>
            <w:hideMark/>
          </w:tcPr>
          <w:p w14:paraId="6D9ABC7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643DFEEB" w14:textId="6408447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96972C9" w14:textId="7F26A11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1.002</w:t>
            </w:r>
          </w:p>
        </w:tc>
        <w:tc>
          <w:tcPr>
            <w:tcW w:w="0" w:type="auto"/>
            <w:shd w:val="clear" w:color="auto" w:fill="auto"/>
            <w:noWrap/>
            <w:hideMark/>
          </w:tcPr>
          <w:p w14:paraId="1D6554B3" w14:textId="4393379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1.000</w:t>
            </w:r>
          </w:p>
        </w:tc>
        <w:tc>
          <w:tcPr>
            <w:tcW w:w="0" w:type="auto"/>
            <w:shd w:val="clear" w:color="auto" w:fill="auto"/>
            <w:noWrap/>
            <w:hideMark/>
          </w:tcPr>
          <w:p w14:paraId="536F1C09" w14:textId="30758C3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1.004</w:t>
            </w:r>
          </w:p>
        </w:tc>
        <w:tc>
          <w:tcPr>
            <w:tcW w:w="0" w:type="auto"/>
            <w:shd w:val="clear" w:color="auto" w:fill="auto"/>
            <w:noWrap/>
            <w:hideMark/>
          </w:tcPr>
          <w:p w14:paraId="68936A45" w14:textId="3E0B5FD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0.018</w:t>
            </w:r>
          </w:p>
        </w:tc>
        <w:tc>
          <w:tcPr>
            <w:tcW w:w="0" w:type="auto"/>
            <w:shd w:val="clear" w:color="auto" w:fill="auto"/>
            <w:noWrap/>
            <w:hideMark/>
          </w:tcPr>
          <w:p w14:paraId="7A60D392" w14:textId="2B89017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6FA18790" w14:textId="2A5FFF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0.987</w:t>
            </w:r>
          </w:p>
        </w:tc>
        <w:tc>
          <w:tcPr>
            <w:tcW w:w="0" w:type="auto"/>
            <w:shd w:val="clear" w:color="auto" w:fill="auto"/>
            <w:noWrap/>
            <w:hideMark/>
          </w:tcPr>
          <w:p w14:paraId="22DAA583" w14:textId="5E113C7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0.954</w:t>
            </w:r>
          </w:p>
        </w:tc>
        <w:tc>
          <w:tcPr>
            <w:tcW w:w="0" w:type="auto"/>
            <w:shd w:val="clear" w:color="auto" w:fill="auto"/>
            <w:noWrap/>
            <w:hideMark/>
          </w:tcPr>
          <w:p w14:paraId="390C525B" w14:textId="6A23508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1.022</w:t>
            </w:r>
          </w:p>
        </w:tc>
        <w:tc>
          <w:tcPr>
            <w:tcW w:w="0" w:type="auto"/>
            <w:shd w:val="clear" w:color="auto" w:fill="auto"/>
            <w:noWrap/>
            <w:hideMark/>
          </w:tcPr>
          <w:p w14:paraId="28C036A4" w14:textId="6A9AD20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0.468</w:t>
            </w:r>
          </w:p>
        </w:tc>
        <w:tc>
          <w:tcPr>
            <w:tcW w:w="0" w:type="auto"/>
            <w:shd w:val="clear" w:color="auto" w:fill="auto"/>
            <w:noWrap/>
          </w:tcPr>
          <w:p w14:paraId="70FCF34A" w14:textId="2E8D8DDE" w:rsidR="00963957" w:rsidRPr="00DC2729" w:rsidRDefault="00963957" w:rsidP="000D1629">
            <w:pPr>
              <w:spacing w:line="360" w:lineRule="auto"/>
              <w:ind w:hanging="2"/>
              <w:jc w:val="both"/>
              <w:rPr>
                <w:rFonts w:ascii="Book Antiqua" w:hAnsi="Book Antiqua"/>
                <w:lang w:val="en-GB"/>
              </w:rPr>
            </w:pPr>
          </w:p>
        </w:tc>
      </w:tr>
      <w:tr w:rsidR="00963957" w:rsidRPr="00DC2729" w14:paraId="6BDCCFC0" w14:textId="77777777" w:rsidTr="00963957">
        <w:trPr>
          <w:trHeight w:val="300"/>
        </w:trPr>
        <w:tc>
          <w:tcPr>
            <w:tcW w:w="0" w:type="auto"/>
            <w:shd w:val="clear" w:color="auto" w:fill="auto"/>
            <w:noWrap/>
            <w:hideMark/>
          </w:tcPr>
          <w:p w14:paraId="4534521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t</w:t>
            </w:r>
          </w:p>
        </w:tc>
        <w:tc>
          <w:tcPr>
            <w:tcW w:w="0" w:type="auto"/>
            <w:shd w:val="clear" w:color="auto" w:fill="auto"/>
            <w:noWrap/>
          </w:tcPr>
          <w:p w14:paraId="033E2B67" w14:textId="25C4496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313C93E" w14:textId="49E65E8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91BF332" w14:textId="103B317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04D7AF6" w14:textId="796AC60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772EB3D" w14:textId="65A8023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B73BA7" w14:textId="14824BF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787439" w14:textId="70414F0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0F809A" w14:textId="2FD3ED3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C5823D" w14:textId="14522E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3224662" w14:textId="1224440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4F310EB" w14:textId="0788474F" w:rsidR="00963957" w:rsidRPr="00DC2729" w:rsidRDefault="00963957" w:rsidP="000D1629">
            <w:pPr>
              <w:spacing w:line="360" w:lineRule="auto"/>
              <w:ind w:hanging="2"/>
              <w:jc w:val="both"/>
              <w:rPr>
                <w:rFonts w:ascii="Book Antiqua" w:hAnsi="Book Antiqua"/>
                <w:lang w:val="en-GB"/>
              </w:rPr>
            </w:pPr>
          </w:p>
        </w:tc>
      </w:tr>
      <w:tr w:rsidR="00963957" w:rsidRPr="00DC2729" w14:paraId="1CCCB8BC" w14:textId="77777777" w:rsidTr="00963957">
        <w:trPr>
          <w:trHeight w:val="300"/>
        </w:trPr>
        <w:tc>
          <w:tcPr>
            <w:tcW w:w="0" w:type="auto"/>
            <w:shd w:val="clear" w:color="auto" w:fill="auto"/>
            <w:noWrap/>
            <w:hideMark/>
          </w:tcPr>
          <w:p w14:paraId="111AE46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4FB9DDD2" w14:textId="3484E4F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87FB248" w14:textId="60F9952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1.010</w:t>
            </w:r>
          </w:p>
        </w:tc>
        <w:tc>
          <w:tcPr>
            <w:tcW w:w="0" w:type="auto"/>
            <w:shd w:val="clear" w:color="auto" w:fill="auto"/>
            <w:noWrap/>
            <w:hideMark/>
          </w:tcPr>
          <w:p w14:paraId="45E74AB3" w14:textId="4072EA8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0.864</w:t>
            </w:r>
          </w:p>
        </w:tc>
        <w:tc>
          <w:tcPr>
            <w:tcW w:w="0" w:type="auto"/>
            <w:shd w:val="clear" w:color="auto" w:fill="auto"/>
            <w:noWrap/>
            <w:hideMark/>
          </w:tcPr>
          <w:p w14:paraId="552986FF" w14:textId="6BDAEC1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1.181</w:t>
            </w:r>
          </w:p>
        </w:tc>
        <w:tc>
          <w:tcPr>
            <w:tcW w:w="0" w:type="auto"/>
            <w:shd w:val="clear" w:color="auto" w:fill="auto"/>
            <w:noWrap/>
            <w:hideMark/>
          </w:tcPr>
          <w:p w14:paraId="352CD9E7" w14:textId="29CF651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0.902</w:t>
            </w:r>
          </w:p>
        </w:tc>
        <w:tc>
          <w:tcPr>
            <w:tcW w:w="0" w:type="auto"/>
            <w:shd w:val="clear" w:color="auto" w:fill="auto"/>
            <w:noWrap/>
          </w:tcPr>
          <w:p w14:paraId="14B030A9" w14:textId="19E0589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64790A5" w14:textId="2E7A4A9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0.802</w:t>
            </w:r>
          </w:p>
        </w:tc>
        <w:tc>
          <w:tcPr>
            <w:tcW w:w="0" w:type="auto"/>
            <w:shd w:val="clear" w:color="auto" w:fill="auto"/>
            <w:noWrap/>
            <w:hideMark/>
          </w:tcPr>
          <w:p w14:paraId="4284EE32" w14:textId="3D89C84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0.457</w:t>
            </w:r>
          </w:p>
        </w:tc>
        <w:tc>
          <w:tcPr>
            <w:tcW w:w="0" w:type="auto"/>
            <w:shd w:val="clear" w:color="auto" w:fill="auto"/>
            <w:noWrap/>
            <w:hideMark/>
          </w:tcPr>
          <w:p w14:paraId="00B2CF5B" w14:textId="096032B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1.407</w:t>
            </w:r>
          </w:p>
        </w:tc>
        <w:tc>
          <w:tcPr>
            <w:tcW w:w="0" w:type="auto"/>
            <w:shd w:val="clear" w:color="auto" w:fill="auto"/>
            <w:noWrap/>
            <w:hideMark/>
          </w:tcPr>
          <w:p w14:paraId="66C98BB5" w14:textId="7E7C0A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0.441</w:t>
            </w:r>
          </w:p>
        </w:tc>
        <w:tc>
          <w:tcPr>
            <w:tcW w:w="0" w:type="auto"/>
            <w:shd w:val="clear" w:color="auto" w:fill="auto"/>
            <w:noWrap/>
          </w:tcPr>
          <w:p w14:paraId="5D017AB1" w14:textId="302D8ADC" w:rsidR="00963957" w:rsidRPr="00DC2729" w:rsidRDefault="00963957" w:rsidP="000D1629">
            <w:pPr>
              <w:spacing w:line="360" w:lineRule="auto"/>
              <w:ind w:hanging="2"/>
              <w:jc w:val="both"/>
              <w:rPr>
                <w:rFonts w:ascii="Book Antiqua" w:hAnsi="Book Antiqua"/>
                <w:lang w:val="en-GB"/>
              </w:rPr>
            </w:pPr>
          </w:p>
        </w:tc>
      </w:tr>
      <w:tr w:rsidR="00963957" w:rsidRPr="00DC2729" w14:paraId="30910DC7" w14:textId="77777777" w:rsidTr="00963957">
        <w:trPr>
          <w:trHeight w:val="300"/>
        </w:trPr>
        <w:tc>
          <w:tcPr>
            <w:tcW w:w="0" w:type="auto"/>
            <w:shd w:val="clear" w:color="auto" w:fill="auto"/>
            <w:noWrap/>
            <w:hideMark/>
          </w:tcPr>
          <w:p w14:paraId="74D7D55E"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17216585" w14:textId="5958E1B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7406838" w14:textId="14974E6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0.981</w:t>
            </w:r>
          </w:p>
        </w:tc>
        <w:tc>
          <w:tcPr>
            <w:tcW w:w="0" w:type="auto"/>
            <w:shd w:val="clear" w:color="auto" w:fill="auto"/>
            <w:noWrap/>
            <w:hideMark/>
          </w:tcPr>
          <w:p w14:paraId="7CEB226D" w14:textId="2E2FB06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0.617</w:t>
            </w:r>
          </w:p>
        </w:tc>
        <w:tc>
          <w:tcPr>
            <w:tcW w:w="0" w:type="auto"/>
            <w:shd w:val="clear" w:color="auto" w:fill="auto"/>
            <w:noWrap/>
            <w:hideMark/>
          </w:tcPr>
          <w:p w14:paraId="6394B9FD" w14:textId="723ACC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1.559</w:t>
            </w:r>
          </w:p>
        </w:tc>
        <w:tc>
          <w:tcPr>
            <w:tcW w:w="0" w:type="auto"/>
            <w:shd w:val="clear" w:color="auto" w:fill="auto"/>
            <w:noWrap/>
            <w:hideMark/>
          </w:tcPr>
          <w:p w14:paraId="5BB00BA1" w14:textId="5F7A99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0.934</w:t>
            </w:r>
          </w:p>
        </w:tc>
        <w:tc>
          <w:tcPr>
            <w:tcW w:w="0" w:type="auto"/>
            <w:shd w:val="clear" w:color="auto" w:fill="auto"/>
            <w:noWrap/>
          </w:tcPr>
          <w:p w14:paraId="0BBB0ED6" w14:textId="0230816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234D813" w14:textId="5E79D01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0520A72" w14:textId="4467D59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67A46F" w14:textId="519E63C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11C1B2E" w14:textId="2E3C127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4B79EA" w14:textId="5E34E4C6" w:rsidR="00963957" w:rsidRPr="00DC2729" w:rsidRDefault="00963957" w:rsidP="000D1629">
            <w:pPr>
              <w:spacing w:line="360" w:lineRule="auto"/>
              <w:ind w:hanging="2"/>
              <w:jc w:val="both"/>
              <w:rPr>
                <w:rFonts w:ascii="Book Antiqua" w:hAnsi="Book Antiqua"/>
                <w:lang w:val="en-GB"/>
              </w:rPr>
            </w:pPr>
          </w:p>
        </w:tc>
      </w:tr>
      <w:tr w:rsidR="00963957" w:rsidRPr="00DC2729" w14:paraId="331AB98E" w14:textId="77777777" w:rsidTr="00963957">
        <w:trPr>
          <w:trHeight w:val="300"/>
        </w:trPr>
        <w:tc>
          <w:tcPr>
            <w:tcW w:w="0" w:type="auto"/>
            <w:shd w:val="clear" w:color="auto" w:fill="auto"/>
            <w:noWrap/>
            <w:hideMark/>
          </w:tcPr>
          <w:p w14:paraId="47CA6A3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w:t>
            </w:r>
            <w:r w:rsidRPr="00DC2729">
              <w:rPr>
                <w:rFonts w:ascii="Book Antiqua" w:hAnsi="Book Antiqua"/>
                <w:vertAlign w:val="subscript"/>
                <w:lang w:val="en-GB"/>
              </w:rPr>
              <w:t>pt</w:t>
            </w:r>
          </w:p>
        </w:tc>
        <w:tc>
          <w:tcPr>
            <w:tcW w:w="0" w:type="auto"/>
            <w:shd w:val="clear" w:color="auto" w:fill="auto"/>
            <w:noWrap/>
          </w:tcPr>
          <w:p w14:paraId="3B5A123B" w14:textId="259715D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97A2F23" w14:textId="244C7E5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F6F130E" w14:textId="3F86753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33AC28C" w14:textId="4690E3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046531F" w14:textId="7E315B8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EF9311" w14:textId="3FB0D6E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5E9E5F8" w14:textId="70E5EC8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281910" w14:textId="5B5898A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256369B" w14:textId="438834A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079B033" w14:textId="1A477CB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76970D7" w14:textId="76404296" w:rsidR="00963957" w:rsidRPr="00DC2729" w:rsidRDefault="00963957" w:rsidP="000D1629">
            <w:pPr>
              <w:spacing w:line="360" w:lineRule="auto"/>
              <w:ind w:hanging="2"/>
              <w:jc w:val="both"/>
              <w:rPr>
                <w:rFonts w:ascii="Book Antiqua" w:hAnsi="Book Antiqua"/>
                <w:lang w:val="en-GB"/>
              </w:rPr>
            </w:pPr>
          </w:p>
        </w:tc>
      </w:tr>
      <w:tr w:rsidR="00963957" w:rsidRPr="00DC2729" w14:paraId="223B04A7" w14:textId="77777777" w:rsidTr="00963957">
        <w:trPr>
          <w:trHeight w:val="300"/>
        </w:trPr>
        <w:tc>
          <w:tcPr>
            <w:tcW w:w="0" w:type="auto"/>
            <w:shd w:val="clear" w:color="auto" w:fill="auto"/>
            <w:noWrap/>
            <w:hideMark/>
          </w:tcPr>
          <w:p w14:paraId="234D411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5C62A20" w14:textId="2E01275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7E4AFE9D" w14:textId="433EE4B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0.963</w:t>
            </w:r>
          </w:p>
        </w:tc>
        <w:tc>
          <w:tcPr>
            <w:tcW w:w="0" w:type="auto"/>
            <w:shd w:val="clear" w:color="auto" w:fill="auto"/>
            <w:noWrap/>
            <w:hideMark/>
          </w:tcPr>
          <w:p w14:paraId="1E16C9F1" w14:textId="588364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0.851</w:t>
            </w:r>
          </w:p>
        </w:tc>
        <w:tc>
          <w:tcPr>
            <w:tcW w:w="0" w:type="auto"/>
            <w:shd w:val="clear" w:color="auto" w:fill="auto"/>
            <w:noWrap/>
            <w:hideMark/>
          </w:tcPr>
          <w:p w14:paraId="6B4DF498" w14:textId="307A98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1.091</w:t>
            </w:r>
          </w:p>
        </w:tc>
        <w:tc>
          <w:tcPr>
            <w:tcW w:w="0" w:type="auto"/>
            <w:shd w:val="clear" w:color="auto" w:fill="auto"/>
            <w:noWrap/>
            <w:hideMark/>
          </w:tcPr>
          <w:p w14:paraId="28AD6774" w14:textId="3BE764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0.556</w:t>
            </w:r>
          </w:p>
        </w:tc>
        <w:tc>
          <w:tcPr>
            <w:tcW w:w="0" w:type="auto"/>
            <w:shd w:val="clear" w:color="auto" w:fill="auto"/>
            <w:noWrap/>
          </w:tcPr>
          <w:p w14:paraId="1F6686EA" w14:textId="4EB306A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B527435" w14:textId="6FF62B8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1.486</w:t>
            </w:r>
          </w:p>
        </w:tc>
        <w:tc>
          <w:tcPr>
            <w:tcW w:w="0" w:type="auto"/>
            <w:shd w:val="clear" w:color="auto" w:fill="auto"/>
            <w:noWrap/>
            <w:hideMark/>
          </w:tcPr>
          <w:p w14:paraId="6540EDBE" w14:textId="3DCF9CA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0.124</w:t>
            </w:r>
          </w:p>
        </w:tc>
        <w:tc>
          <w:tcPr>
            <w:tcW w:w="0" w:type="auto"/>
            <w:shd w:val="clear" w:color="auto" w:fill="auto"/>
            <w:noWrap/>
            <w:hideMark/>
          </w:tcPr>
          <w:p w14:paraId="06ED7FB9" w14:textId="23877C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17.828</w:t>
            </w:r>
          </w:p>
        </w:tc>
        <w:tc>
          <w:tcPr>
            <w:tcW w:w="0" w:type="auto"/>
            <w:shd w:val="clear" w:color="auto" w:fill="auto"/>
            <w:noWrap/>
            <w:hideMark/>
          </w:tcPr>
          <w:p w14:paraId="60498CAF" w14:textId="3C9E4F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0.755</w:t>
            </w:r>
          </w:p>
        </w:tc>
        <w:tc>
          <w:tcPr>
            <w:tcW w:w="0" w:type="auto"/>
            <w:shd w:val="clear" w:color="auto" w:fill="auto"/>
            <w:noWrap/>
          </w:tcPr>
          <w:p w14:paraId="00A7036C" w14:textId="2E396B61" w:rsidR="00963957" w:rsidRPr="00DC2729" w:rsidRDefault="00963957" w:rsidP="000D1629">
            <w:pPr>
              <w:spacing w:line="360" w:lineRule="auto"/>
              <w:ind w:hanging="2"/>
              <w:jc w:val="both"/>
              <w:rPr>
                <w:rFonts w:ascii="Book Antiqua" w:hAnsi="Book Antiqua"/>
                <w:lang w:val="en-GB"/>
              </w:rPr>
            </w:pPr>
          </w:p>
        </w:tc>
      </w:tr>
      <w:tr w:rsidR="00963957" w:rsidRPr="00DC2729" w14:paraId="4CD8561F" w14:textId="77777777" w:rsidTr="00963957">
        <w:trPr>
          <w:trHeight w:val="300"/>
        </w:trPr>
        <w:tc>
          <w:tcPr>
            <w:tcW w:w="0" w:type="auto"/>
            <w:shd w:val="clear" w:color="auto" w:fill="auto"/>
            <w:noWrap/>
            <w:hideMark/>
          </w:tcPr>
          <w:p w14:paraId="4D2E39E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01706A51" w14:textId="06810D3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0AB45F2" w14:textId="7978D3D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1.120</w:t>
            </w:r>
          </w:p>
        </w:tc>
        <w:tc>
          <w:tcPr>
            <w:tcW w:w="0" w:type="auto"/>
            <w:shd w:val="clear" w:color="auto" w:fill="auto"/>
            <w:noWrap/>
            <w:hideMark/>
          </w:tcPr>
          <w:p w14:paraId="55A7284F" w14:textId="1914648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0.795</w:t>
            </w:r>
          </w:p>
        </w:tc>
        <w:tc>
          <w:tcPr>
            <w:tcW w:w="0" w:type="auto"/>
            <w:shd w:val="clear" w:color="auto" w:fill="auto"/>
            <w:noWrap/>
            <w:hideMark/>
          </w:tcPr>
          <w:p w14:paraId="08C24A60" w14:textId="557B5B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1.577</w:t>
            </w:r>
          </w:p>
        </w:tc>
        <w:tc>
          <w:tcPr>
            <w:tcW w:w="0" w:type="auto"/>
            <w:shd w:val="clear" w:color="auto" w:fill="auto"/>
            <w:noWrap/>
            <w:hideMark/>
          </w:tcPr>
          <w:p w14:paraId="20ABF907" w14:textId="38BD782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0.516</w:t>
            </w:r>
          </w:p>
        </w:tc>
        <w:tc>
          <w:tcPr>
            <w:tcW w:w="0" w:type="auto"/>
            <w:shd w:val="clear" w:color="auto" w:fill="auto"/>
            <w:noWrap/>
          </w:tcPr>
          <w:p w14:paraId="007D4535" w14:textId="4512F9D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0D4B68D" w14:textId="4B9142F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6C372F" w14:textId="11C19C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8DE3F5" w14:textId="1C94C12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B6F1EB3" w14:textId="0407069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0F973B3" w14:textId="6BD92DD8" w:rsidR="00963957" w:rsidRPr="00DC2729" w:rsidRDefault="00963957" w:rsidP="000D1629">
            <w:pPr>
              <w:spacing w:line="360" w:lineRule="auto"/>
              <w:ind w:hanging="2"/>
              <w:jc w:val="both"/>
              <w:rPr>
                <w:rFonts w:ascii="Book Antiqua" w:hAnsi="Book Antiqua"/>
                <w:lang w:val="en-GB"/>
              </w:rPr>
            </w:pPr>
          </w:p>
        </w:tc>
      </w:tr>
      <w:tr w:rsidR="00963957" w:rsidRPr="00DC2729" w14:paraId="78E23D22" w14:textId="77777777" w:rsidTr="00963957">
        <w:trPr>
          <w:trHeight w:val="300"/>
        </w:trPr>
        <w:tc>
          <w:tcPr>
            <w:tcW w:w="0" w:type="auto"/>
            <w:shd w:val="clear" w:color="auto" w:fill="auto"/>
            <w:noWrap/>
            <w:hideMark/>
          </w:tcPr>
          <w:p w14:paraId="226CB0A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t</w:t>
            </w:r>
          </w:p>
        </w:tc>
        <w:tc>
          <w:tcPr>
            <w:tcW w:w="0" w:type="auto"/>
            <w:shd w:val="clear" w:color="auto" w:fill="auto"/>
            <w:noWrap/>
          </w:tcPr>
          <w:p w14:paraId="3EC23596" w14:textId="63EEED9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B8E8E70" w14:textId="62E7713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FB3B72" w14:textId="615DB4A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F247FAC" w14:textId="77F0865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42BB9B" w14:textId="100DAE9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9240626" w14:textId="032726F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0C954E" w14:textId="784ED3F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C89F55" w14:textId="0C140D4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958375" w14:textId="55A3E84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4E0D17C" w14:textId="1EC3B9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D13B71" w14:textId="05C0ADDC" w:rsidR="00963957" w:rsidRPr="00DC2729" w:rsidRDefault="00963957" w:rsidP="000D1629">
            <w:pPr>
              <w:spacing w:line="360" w:lineRule="auto"/>
              <w:ind w:hanging="2"/>
              <w:jc w:val="both"/>
              <w:rPr>
                <w:rFonts w:ascii="Book Antiqua" w:hAnsi="Book Antiqua"/>
                <w:lang w:val="en-GB"/>
              </w:rPr>
            </w:pPr>
          </w:p>
        </w:tc>
      </w:tr>
      <w:tr w:rsidR="00963957" w:rsidRPr="00DC2729" w14:paraId="0C06B4E5" w14:textId="77777777" w:rsidTr="00963957">
        <w:trPr>
          <w:trHeight w:val="300"/>
        </w:trPr>
        <w:tc>
          <w:tcPr>
            <w:tcW w:w="0" w:type="auto"/>
            <w:shd w:val="clear" w:color="auto" w:fill="auto"/>
            <w:noWrap/>
            <w:hideMark/>
          </w:tcPr>
          <w:p w14:paraId="1A502E7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1112B73D" w14:textId="5BA86E2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60C6140" w14:textId="286DBC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0.962</w:t>
            </w:r>
          </w:p>
        </w:tc>
        <w:tc>
          <w:tcPr>
            <w:tcW w:w="0" w:type="auto"/>
            <w:shd w:val="clear" w:color="auto" w:fill="auto"/>
            <w:noWrap/>
            <w:hideMark/>
          </w:tcPr>
          <w:p w14:paraId="73FB8FAA" w14:textId="01887D4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0.872</w:t>
            </w:r>
          </w:p>
        </w:tc>
        <w:tc>
          <w:tcPr>
            <w:tcW w:w="0" w:type="auto"/>
            <w:shd w:val="clear" w:color="auto" w:fill="auto"/>
            <w:noWrap/>
            <w:hideMark/>
          </w:tcPr>
          <w:p w14:paraId="14C36E89" w14:textId="15DD564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1.062</w:t>
            </w:r>
          </w:p>
        </w:tc>
        <w:tc>
          <w:tcPr>
            <w:tcW w:w="0" w:type="auto"/>
            <w:shd w:val="clear" w:color="auto" w:fill="auto"/>
            <w:noWrap/>
            <w:hideMark/>
          </w:tcPr>
          <w:p w14:paraId="28744853" w14:textId="461620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0.446</w:t>
            </w:r>
          </w:p>
        </w:tc>
        <w:tc>
          <w:tcPr>
            <w:tcW w:w="0" w:type="auto"/>
            <w:shd w:val="clear" w:color="auto" w:fill="auto"/>
            <w:noWrap/>
          </w:tcPr>
          <w:p w14:paraId="100767BB" w14:textId="601DDD4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72320AB" w14:textId="5CAE23A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1.821</w:t>
            </w:r>
          </w:p>
        </w:tc>
        <w:tc>
          <w:tcPr>
            <w:tcW w:w="0" w:type="auto"/>
            <w:shd w:val="clear" w:color="auto" w:fill="auto"/>
            <w:noWrap/>
            <w:hideMark/>
          </w:tcPr>
          <w:p w14:paraId="69A8E848" w14:textId="1CEEFED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0.451</w:t>
            </w:r>
          </w:p>
        </w:tc>
        <w:tc>
          <w:tcPr>
            <w:tcW w:w="0" w:type="auto"/>
            <w:shd w:val="clear" w:color="auto" w:fill="auto"/>
            <w:noWrap/>
            <w:hideMark/>
          </w:tcPr>
          <w:p w14:paraId="0FE3F9C9" w14:textId="69E24E8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7.347</w:t>
            </w:r>
          </w:p>
        </w:tc>
        <w:tc>
          <w:tcPr>
            <w:tcW w:w="0" w:type="auto"/>
            <w:shd w:val="clear" w:color="auto" w:fill="auto"/>
            <w:noWrap/>
            <w:hideMark/>
          </w:tcPr>
          <w:p w14:paraId="37F24F83" w14:textId="42ECA5C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0.400</w:t>
            </w:r>
          </w:p>
        </w:tc>
        <w:tc>
          <w:tcPr>
            <w:tcW w:w="0" w:type="auto"/>
            <w:shd w:val="clear" w:color="auto" w:fill="auto"/>
            <w:noWrap/>
          </w:tcPr>
          <w:p w14:paraId="65E136F8" w14:textId="4BDA8419" w:rsidR="00963957" w:rsidRPr="00DC2729" w:rsidRDefault="00963957" w:rsidP="000D1629">
            <w:pPr>
              <w:spacing w:line="360" w:lineRule="auto"/>
              <w:ind w:hanging="2"/>
              <w:jc w:val="both"/>
              <w:rPr>
                <w:rFonts w:ascii="Book Antiqua" w:hAnsi="Book Antiqua"/>
                <w:lang w:val="en-GB"/>
              </w:rPr>
            </w:pPr>
          </w:p>
        </w:tc>
      </w:tr>
      <w:tr w:rsidR="00963957" w:rsidRPr="00DC2729" w14:paraId="575B1DD0" w14:textId="77777777" w:rsidTr="00963957">
        <w:trPr>
          <w:trHeight w:val="300"/>
        </w:trPr>
        <w:tc>
          <w:tcPr>
            <w:tcW w:w="0" w:type="auto"/>
            <w:shd w:val="clear" w:color="auto" w:fill="auto"/>
            <w:noWrap/>
            <w:hideMark/>
          </w:tcPr>
          <w:p w14:paraId="78565EC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47ECADE" w14:textId="15B6F08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2F3960B8" w14:textId="65D2CFD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1.032</w:t>
            </w:r>
          </w:p>
        </w:tc>
        <w:tc>
          <w:tcPr>
            <w:tcW w:w="0" w:type="auto"/>
            <w:shd w:val="clear" w:color="auto" w:fill="auto"/>
            <w:noWrap/>
            <w:hideMark/>
          </w:tcPr>
          <w:p w14:paraId="474043EB" w14:textId="349E24D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0.971</w:t>
            </w:r>
          </w:p>
        </w:tc>
        <w:tc>
          <w:tcPr>
            <w:tcW w:w="0" w:type="auto"/>
            <w:shd w:val="clear" w:color="auto" w:fill="auto"/>
            <w:noWrap/>
            <w:hideMark/>
          </w:tcPr>
          <w:p w14:paraId="077A5662" w14:textId="31969DE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1.097</w:t>
            </w:r>
          </w:p>
        </w:tc>
        <w:tc>
          <w:tcPr>
            <w:tcW w:w="0" w:type="auto"/>
            <w:shd w:val="clear" w:color="auto" w:fill="auto"/>
            <w:noWrap/>
            <w:hideMark/>
          </w:tcPr>
          <w:p w14:paraId="7B509011" w14:textId="59F7BA7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0.310</w:t>
            </w:r>
          </w:p>
        </w:tc>
        <w:tc>
          <w:tcPr>
            <w:tcW w:w="0" w:type="auto"/>
            <w:shd w:val="clear" w:color="auto" w:fill="auto"/>
            <w:noWrap/>
          </w:tcPr>
          <w:p w14:paraId="5CB3CB4B" w14:textId="74BEA65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88AE478" w14:textId="4F167C9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36BC2D6" w14:textId="4CBB78C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1E4D4E" w14:textId="6B23853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8880B4" w14:textId="0C95D54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BE4B4A" w14:textId="190A8F3F" w:rsidR="00963957" w:rsidRPr="00DC2729" w:rsidRDefault="00963957" w:rsidP="000D1629">
            <w:pPr>
              <w:spacing w:line="360" w:lineRule="auto"/>
              <w:ind w:hanging="2"/>
              <w:jc w:val="both"/>
              <w:rPr>
                <w:rFonts w:ascii="Book Antiqua" w:hAnsi="Book Antiqua"/>
                <w:lang w:val="en-GB"/>
              </w:rPr>
            </w:pPr>
          </w:p>
        </w:tc>
      </w:tr>
      <w:tr w:rsidR="00963957" w:rsidRPr="00DC2729" w14:paraId="7CB33A37" w14:textId="77777777" w:rsidTr="00963957">
        <w:trPr>
          <w:trHeight w:val="300"/>
        </w:trPr>
        <w:tc>
          <w:tcPr>
            <w:tcW w:w="0" w:type="auto"/>
            <w:shd w:val="clear" w:color="auto" w:fill="auto"/>
            <w:noWrap/>
            <w:hideMark/>
          </w:tcPr>
          <w:p w14:paraId="5D939CC9"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w:t>
            </w:r>
            <w:r w:rsidRPr="00DC2729">
              <w:rPr>
                <w:rFonts w:ascii="Book Antiqua" w:hAnsi="Book Antiqua"/>
                <w:vertAlign w:val="subscript"/>
                <w:lang w:val="en-GB"/>
              </w:rPr>
              <w:t>pt</w:t>
            </w:r>
          </w:p>
        </w:tc>
        <w:tc>
          <w:tcPr>
            <w:tcW w:w="0" w:type="auto"/>
            <w:shd w:val="clear" w:color="auto" w:fill="auto"/>
            <w:noWrap/>
          </w:tcPr>
          <w:p w14:paraId="02F2BE43" w14:textId="176F113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579D1C1" w14:textId="348618B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70A28C" w14:textId="05554D6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189FA4" w14:textId="09F1339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CB114B2" w14:textId="74EED86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073BA65" w14:textId="51001E4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C28458" w14:textId="7C4EC52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5BDAAA" w14:textId="77EA8DC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DE09C88" w14:textId="672B01A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CE1BFAE" w14:textId="2CB642B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8371D7" w14:textId="45262766" w:rsidR="00963957" w:rsidRPr="00DC2729" w:rsidRDefault="00963957" w:rsidP="000D1629">
            <w:pPr>
              <w:spacing w:line="360" w:lineRule="auto"/>
              <w:ind w:hanging="2"/>
              <w:jc w:val="both"/>
              <w:rPr>
                <w:rFonts w:ascii="Book Antiqua" w:hAnsi="Book Antiqua"/>
                <w:lang w:val="en-GB"/>
              </w:rPr>
            </w:pPr>
          </w:p>
        </w:tc>
      </w:tr>
      <w:tr w:rsidR="00963957" w:rsidRPr="00DC2729" w14:paraId="252513E2" w14:textId="77777777" w:rsidTr="00963957">
        <w:trPr>
          <w:trHeight w:val="300"/>
        </w:trPr>
        <w:tc>
          <w:tcPr>
            <w:tcW w:w="0" w:type="auto"/>
            <w:shd w:val="clear" w:color="auto" w:fill="auto"/>
            <w:noWrap/>
            <w:hideMark/>
          </w:tcPr>
          <w:p w14:paraId="02CD4C9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18FFF308" w14:textId="5CD2192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E1B39E6" w14:textId="6711264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0.906</w:t>
            </w:r>
          </w:p>
        </w:tc>
        <w:tc>
          <w:tcPr>
            <w:tcW w:w="0" w:type="auto"/>
            <w:shd w:val="clear" w:color="auto" w:fill="auto"/>
            <w:noWrap/>
            <w:hideMark/>
          </w:tcPr>
          <w:p w14:paraId="6588FBAD" w14:textId="481D733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0.780</w:t>
            </w:r>
          </w:p>
        </w:tc>
        <w:tc>
          <w:tcPr>
            <w:tcW w:w="0" w:type="auto"/>
            <w:shd w:val="clear" w:color="auto" w:fill="auto"/>
            <w:noWrap/>
            <w:hideMark/>
          </w:tcPr>
          <w:p w14:paraId="532C14DB" w14:textId="6D12A96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1.053</w:t>
            </w:r>
          </w:p>
        </w:tc>
        <w:tc>
          <w:tcPr>
            <w:tcW w:w="0" w:type="auto"/>
            <w:shd w:val="clear" w:color="auto" w:fill="auto"/>
            <w:noWrap/>
            <w:hideMark/>
          </w:tcPr>
          <w:p w14:paraId="5D28FCCF" w14:textId="439A550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0.199</w:t>
            </w:r>
          </w:p>
        </w:tc>
        <w:tc>
          <w:tcPr>
            <w:tcW w:w="0" w:type="auto"/>
            <w:shd w:val="clear" w:color="auto" w:fill="auto"/>
            <w:noWrap/>
          </w:tcPr>
          <w:p w14:paraId="08777695" w14:textId="1AF3C0E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6A0CDC63" w14:textId="707BBDC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1.117</w:t>
            </w:r>
          </w:p>
        </w:tc>
        <w:tc>
          <w:tcPr>
            <w:tcW w:w="0" w:type="auto"/>
            <w:shd w:val="clear" w:color="auto" w:fill="auto"/>
            <w:noWrap/>
            <w:hideMark/>
          </w:tcPr>
          <w:p w14:paraId="0A6FACE4" w14:textId="0ECAC7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0.848</w:t>
            </w:r>
          </w:p>
        </w:tc>
        <w:tc>
          <w:tcPr>
            <w:tcW w:w="0" w:type="auto"/>
            <w:shd w:val="clear" w:color="auto" w:fill="auto"/>
            <w:noWrap/>
            <w:hideMark/>
          </w:tcPr>
          <w:p w14:paraId="79486205" w14:textId="5A2C322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1.472</w:t>
            </w:r>
          </w:p>
        </w:tc>
        <w:tc>
          <w:tcPr>
            <w:tcW w:w="0" w:type="auto"/>
            <w:shd w:val="clear" w:color="auto" w:fill="auto"/>
            <w:noWrap/>
            <w:hideMark/>
          </w:tcPr>
          <w:p w14:paraId="68E546AF" w14:textId="6570453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0.431</w:t>
            </w:r>
          </w:p>
        </w:tc>
        <w:tc>
          <w:tcPr>
            <w:tcW w:w="0" w:type="auto"/>
            <w:shd w:val="clear" w:color="auto" w:fill="auto"/>
            <w:noWrap/>
          </w:tcPr>
          <w:p w14:paraId="3ED5A4EE" w14:textId="63C240C8" w:rsidR="00963957" w:rsidRPr="00DC2729" w:rsidRDefault="00963957" w:rsidP="000D1629">
            <w:pPr>
              <w:spacing w:line="360" w:lineRule="auto"/>
              <w:ind w:hanging="2"/>
              <w:jc w:val="both"/>
              <w:rPr>
                <w:rFonts w:ascii="Book Antiqua" w:hAnsi="Book Antiqua"/>
                <w:lang w:val="en-GB"/>
              </w:rPr>
            </w:pPr>
          </w:p>
        </w:tc>
      </w:tr>
      <w:tr w:rsidR="00963957" w:rsidRPr="00DC2729" w14:paraId="0FF52A3E" w14:textId="77777777" w:rsidTr="00963957">
        <w:trPr>
          <w:trHeight w:val="300"/>
        </w:trPr>
        <w:tc>
          <w:tcPr>
            <w:tcW w:w="0" w:type="auto"/>
            <w:shd w:val="clear" w:color="auto" w:fill="auto"/>
            <w:noWrap/>
            <w:hideMark/>
          </w:tcPr>
          <w:p w14:paraId="1A787B4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1B1E12C9" w14:textId="02A4F4C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6BC36123" w14:textId="55D6940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1.050</w:t>
            </w:r>
          </w:p>
        </w:tc>
        <w:tc>
          <w:tcPr>
            <w:tcW w:w="0" w:type="auto"/>
            <w:shd w:val="clear" w:color="auto" w:fill="auto"/>
            <w:noWrap/>
            <w:hideMark/>
          </w:tcPr>
          <w:p w14:paraId="41727DCA" w14:textId="5FEFA9C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0.988</w:t>
            </w:r>
          </w:p>
        </w:tc>
        <w:tc>
          <w:tcPr>
            <w:tcW w:w="0" w:type="auto"/>
            <w:shd w:val="clear" w:color="auto" w:fill="auto"/>
            <w:noWrap/>
            <w:hideMark/>
          </w:tcPr>
          <w:p w14:paraId="605094CF" w14:textId="5431C60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1.115</w:t>
            </w:r>
          </w:p>
        </w:tc>
        <w:tc>
          <w:tcPr>
            <w:tcW w:w="0" w:type="auto"/>
            <w:shd w:val="clear" w:color="auto" w:fill="auto"/>
            <w:noWrap/>
            <w:hideMark/>
          </w:tcPr>
          <w:p w14:paraId="0E69AEA8" w14:textId="0EC31C8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0.116</w:t>
            </w:r>
          </w:p>
        </w:tc>
        <w:tc>
          <w:tcPr>
            <w:tcW w:w="0" w:type="auto"/>
            <w:shd w:val="clear" w:color="auto" w:fill="auto"/>
            <w:noWrap/>
          </w:tcPr>
          <w:p w14:paraId="075E1443" w14:textId="143B01B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F3C0EC7" w14:textId="37382AE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1.098</w:t>
            </w:r>
          </w:p>
        </w:tc>
        <w:tc>
          <w:tcPr>
            <w:tcW w:w="0" w:type="auto"/>
            <w:shd w:val="clear" w:color="auto" w:fill="auto"/>
            <w:noWrap/>
            <w:hideMark/>
          </w:tcPr>
          <w:p w14:paraId="7E0FCA39" w14:textId="5C33D28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1.015</w:t>
            </w:r>
          </w:p>
        </w:tc>
        <w:tc>
          <w:tcPr>
            <w:tcW w:w="0" w:type="auto"/>
            <w:shd w:val="clear" w:color="auto" w:fill="auto"/>
            <w:noWrap/>
            <w:hideMark/>
          </w:tcPr>
          <w:p w14:paraId="3ECDD60E" w14:textId="57B0C4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1.189</w:t>
            </w:r>
          </w:p>
        </w:tc>
        <w:tc>
          <w:tcPr>
            <w:tcW w:w="0" w:type="auto"/>
            <w:shd w:val="clear" w:color="auto" w:fill="auto"/>
            <w:noWrap/>
            <w:hideMark/>
          </w:tcPr>
          <w:p w14:paraId="7999BFE8" w14:textId="5EA1B5B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0.020</w:t>
            </w:r>
          </w:p>
        </w:tc>
        <w:tc>
          <w:tcPr>
            <w:tcW w:w="0" w:type="auto"/>
            <w:shd w:val="clear" w:color="auto" w:fill="auto"/>
            <w:noWrap/>
            <w:hideMark/>
          </w:tcPr>
          <w:p w14:paraId="1A642BE8" w14:textId="7B8836B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7FF8FA75" w14:textId="77777777" w:rsidTr="00963957">
        <w:trPr>
          <w:trHeight w:val="300"/>
        </w:trPr>
        <w:tc>
          <w:tcPr>
            <w:tcW w:w="0" w:type="auto"/>
            <w:shd w:val="clear" w:color="auto" w:fill="auto"/>
            <w:noWrap/>
            <w:hideMark/>
          </w:tcPr>
          <w:p w14:paraId="4B62408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t</w:t>
            </w:r>
          </w:p>
        </w:tc>
        <w:tc>
          <w:tcPr>
            <w:tcW w:w="0" w:type="auto"/>
            <w:shd w:val="clear" w:color="auto" w:fill="auto"/>
            <w:noWrap/>
          </w:tcPr>
          <w:p w14:paraId="135230C5" w14:textId="59050A6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325B21C" w14:textId="4438FB1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2EAD04" w14:textId="387A3B1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B07247" w14:textId="7582DD8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91D0959" w14:textId="364E50E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9FC8953" w14:textId="36BD364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2D27DE" w14:textId="2DF1F4E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75F4D16" w14:textId="0D8477B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E1D0BE1" w14:textId="1C4B3D8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B5D63C6" w14:textId="77769BF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C95CC7" w14:textId="1A9F9728" w:rsidR="00963957" w:rsidRPr="00DC2729" w:rsidRDefault="00963957" w:rsidP="000D1629">
            <w:pPr>
              <w:spacing w:line="360" w:lineRule="auto"/>
              <w:ind w:hanging="2"/>
              <w:jc w:val="both"/>
              <w:rPr>
                <w:rFonts w:ascii="Book Antiqua" w:hAnsi="Book Antiqua"/>
                <w:lang w:val="en-GB"/>
              </w:rPr>
            </w:pPr>
          </w:p>
        </w:tc>
      </w:tr>
      <w:tr w:rsidR="00963957" w:rsidRPr="00DC2729" w14:paraId="3B3C91F3" w14:textId="77777777" w:rsidTr="00963957">
        <w:trPr>
          <w:trHeight w:val="300"/>
        </w:trPr>
        <w:tc>
          <w:tcPr>
            <w:tcW w:w="0" w:type="auto"/>
            <w:shd w:val="clear" w:color="auto" w:fill="auto"/>
            <w:noWrap/>
            <w:hideMark/>
          </w:tcPr>
          <w:p w14:paraId="0DAD553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4DABCD04" w14:textId="1F37AD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2E4F3B6" w14:textId="727EDA4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0.972</w:t>
            </w:r>
          </w:p>
        </w:tc>
        <w:tc>
          <w:tcPr>
            <w:tcW w:w="0" w:type="auto"/>
            <w:shd w:val="clear" w:color="auto" w:fill="auto"/>
            <w:noWrap/>
            <w:hideMark/>
          </w:tcPr>
          <w:p w14:paraId="34665E1E" w14:textId="4478DB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0.893</w:t>
            </w:r>
          </w:p>
        </w:tc>
        <w:tc>
          <w:tcPr>
            <w:tcW w:w="0" w:type="auto"/>
            <w:shd w:val="clear" w:color="auto" w:fill="auto"/>
            <w:noWrap/>
            <w:hideMark/>
          </w:tcPr>
          <w:p w14:paraId="563565EF" w14:textId="5CFBB63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1.058</w:t>
            </w:r>
          </w:p>
        </w:tc>
        <w:tc>
          <w:tcPr>
            <w:tcW w:w="0" w:type="auto"/>
            <w:shd w:val="clear" w:color="auto" w:fill="auto"/>
            <w:noWrap/>
            <w:hideMark/>
          </w:tcPr>
          <w:p w14:paraId="59947523" w14:textId="22F4D2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0.515</w:t>
            </w:r>
          </w:p>
        </w:tc>
        <w:tc>
          <w:tcPr>
            <w:tcW w:w="0" w:type="auto"/>
            <w:shd w:val="clear" w:color="auto" w:fill="auto"/>
            <w:noWrap/>
          </w:tcPr>
          <w:p w14:paraId="2F5EAE76" w14:textId="13D8EEA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57AA2D" w14:textId="1AB4641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285ADC" w14:textId="3A0CDE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3293F1" w14:textId="5A1A326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628593" w14:textId="5F6FABA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4AB5084" w14:textId="316DE179" w:rsidR="00963957" w:rsidRPr="00DC2729" w:rsidRDefault="00963957" w:rsidP="000D1629">
            <w:pPr>
              <w:spacing w:line="360" w:lineRule="auto"/>
              <w:ind w:hanging="2"/>
              <w:jc w:val="both"/>
              <w:rPr>
                <w:rFonts w:ascii="Book Antiqua" w:hAnsi="Book Antiqua"/>
                <w:lang w:val="en-GB"/>
              </w:rPr>
            </w:pPr>
          </w:p>
        </w:tc>
      </w:tr>
      <w:tr w:rsidR="00963957" w:rsidRPr="00DC2729" w14:paraId="74B39F65" w14:textId="77777777" w:rsidTr="00963957">
        <w:trPr>
          <w:trHeight w:val="300"/>
        </w:trPr>
        <w:tc>
          <w:tcPr>
            <w:tcW w:w="0" w:type="auto"/>
            <w:shd w:val="clear" w:color="auto" w:fill="auto"/>
            <w:noWrap/>
            <w:hideMark/>
          </w:tcPr>
          <w:p w14:paraId="1DB7E162"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324E38BB" w14:textId="6AEFE07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DE32663" w14:textId="0F67849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1.033</w:t>
            </w:r>
          </w:p>
        </w:tc>
        <w:tc>
          <w:tcPr>
            <w:tcW w:w="0" w:type="auto"/>
            <w:shd w:val="clear" w:color="auto" w:fill="auto"/>
            <w:noWrap/>
            <w:hideMark/>
          </w:tcPr>
          <w:p w14:paraId="0E44969C" w14:textId="25DC91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0.970</w:t>
            </w:r>
          </w:p>
        </w:tc>
        <w:tc>
          <w:tcPr>
            <w:tcW w:w="0" w:type="auto"/>
            <w:shd w:val="clear" w:color="auto" w:fill="auto"/>
            <w:noWrap/>
            <w:hideMark/>
          </w:tcPr>
          <w:p w14:paraId="78528ED9" w14:textId="047C177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1.100</w:t>
            </w:r>
          </w:p>
        </w:tc>
        <w:tc>
          <w:tcPr>
            <w:tcW w:w="0" w:type="auto"/>
            <w:shd w:val="clear" w:color="auto" w:fill="auto"/>
            <w:noWrap/>
            <w:hideMark/>
          </w:tcPr>
          <w:p w14:paraId="123F132C" w14:textId="3B50A44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0.307</w:t>
            </w:r>
          </w:p>
        </w:tc>
        <w:tc>
          <w:tcPr>
            <w:tcW w:w="0" w:type="auto"/>
            <w:shd w:val="clear" w:color="auto" w:fill="auto"/>
            <w:noWrap/>
          </w:tcPr>
          <w:p w14:paraId="18CF27AC" w14:textId="04477B5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5E31BD29" w14:textId="521C91C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0.436</w:t>
            </w:r>
          </w:p>
        </w:tc>
        <w:tc>
          <w:tcPr>
            <w:tcW w:w="0" w:type="auto"/>
            <w:shd w:val="clear" w:color="auto" w:fill="auto"/>
            <w:noWrap/>
            <w:hideMark/>
          </w:tcPr>
          <w:p w14:paraId="3532B945" w14:textId="3180C1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0.198</w:t>
            </w:r>
          </w:p>
        </w:tc>
        <w:tc>
          <w:tcPr>
            <w:tcW w:w="0" w:type="auto"/>
            <w:shd w:val="clear" w:color="auto" w:fill="auto"/>
            <w:noWrap/>
            <w:hideMark/>
          </w:tcPr>
          <w:p w14:paraId="75FA4AB4" w14:textId="0ACAC1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0.960</w:t>
            </w:r>
          </w:p>
        </w:tc>
        <w:tc>
          <w:tcPr>
            <w:tcW w:w="0" w:type="auto"/>
            <w:shd w:val="clear" w:color="auto" w:fill="auto"/>
            <w:noWrap/>
            <w:hideMark/>
          </w:tcPr>
          <w:p w14:paraId="1E10D5E7" w14:textId="40DA832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0.039</w:t>
            </w:r>
          </w:p>
        </w:tc>
        <w:tc>
          <w:tcPr>
            <w:tcW w:w="0" w:type="auto"/>
            <w:shd w:val="clear" w:color="auto" w:fill="auto"/>
            <w:noWrap/>
            <w:hideMark/>
          </w:tcPr>
          <w:p w14:paraId="06EAB1CC" w14:textId="55E7511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5DD5F41F" w14:textId="77777777" w:rsidTr="00963957">
        <w:trPr>
          <w:trHeight w:val="300"/>
        </w:trPr>
        <w:tc>
          <w:tcPr>
            <w:tcW w:w="0" w:type="auto"/>
            <w:shd w:val="clear" w:color="auto" w:fill="auto"/>
            <w:noWrap/>
            <w:hideMark/>
          </w:tcPr>
          <w:p w14:paraId="29F6E00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CD4CD8</w:t>
            </w:r>
            <w:r w:rsidRPr="00DC2729">
              <w:rPr>
                <w:rFonts w:ascii="Book Antiqua" w:hAnsi="Book Antiqua"/>
                <w:vertAlign w:val="subscript"/>
                <w:lang w:val="en-GB"/>
              </w:rPr>
              <w:t>pt</w:t>
            </w:r>
          </w:p>
        </w:tc>
        <w:tc>
          <w:tcPr>
            <w:tcW w:w="0" w:type="auto"/>
            <w:shd w:val="clear" w:color="auto" w:fill="auto"/>
            <w:noWrap/>
          </w:tcPr>
          <w:p w14:paraId="7EFE1E06" w14:textId="5E07461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5D2BB12" w14:textId="2101D2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05F9B26" w14:textId="642CAD5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CFD326" w14:textId="4EE5E26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5E44A8B" w14:textId="0FE7E91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0CAC5D" w14:textId="4553A52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B3D148C" w14:textId="02A5061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14A1182" w14:textId="6A6A149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8E801F" w14:textId="32AE792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2D5DB36" w14:textId="2C401D3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1477810" w14:textId="157107AC" w:rsidR="00963957" w:rsidRPr="00DC2729" w:rsidRDefault="00963957" w:rsidP="000D1629">
            <w:pPr>
              <w:spacing w:line="360" w:lineRule="auto"/>
              <w:ind w:hanging="2"/>
              <w:jc w:val="both"/>
              <w:rPr>
                <w:rFonts w:ascii="Book Antiqua" w:hAnsi="Book Antiqua"/>
                <w:lang w:val="en-GB"/>
              </w:rPr>
            </w:pPr>
          </w:p>
        </w:tc>
      </w:tr>
      <w:tr w:rsidR="00963957" w:rsidRPr="00DC2729" w14:paraId="673F0CAF" w14:textId="77777777" w:rsidTr="00963957">
        <w:trPr>
          <w:trHeight w:val="300"/>
        </w:trPr>
        <w:tc>
          <w:tcPr>
            <w:tcW w:w="0" w:type="auto"/>
            <w:shd w:val="clear" w:color="auto" w:fill="auto"/>
            <w:noWrap/>
            <w:hideMark/>
          </w:tcPr>
          <w:p w14:paraId="7403424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C123851" w14:textId="62BFD83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20760F5" w14:textId="54192F1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0.944</w:t>
            </w:r>
          </w:p>
        </w:tc>
        <w:tc>
          <w:tcPr>
            <w:tcW w:w="0" w:type="auto"/>
            <w:shd w:val="clear" w:color="auto" w:fill="auto"/>
            <w:noWrap/>
            <w:hideMark/>
          </w:tcPr>
          <w:p w14:paraId="101F4F34" w14:textId="3169E11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0.857</w:t>
            </w:r>
          </w:p>
        </w:tc>
        <w:tc>
          <w:tcPr>
            <w:tcW w:w="0" w:type="auto"/>
            <w:shd w:val="clear" w:color="auto" w:fill="auto"/>
            <w:noWrap/>
            <w:hideMark/>
          </w:tcPr>
          <w:p w14:paraId="1C2E3A36" w14:textId="1E86EFA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1.041</w:t>
            </w:r>
          </w:p>
        </w:tc>
        <w:tc>
          <w:tcPr>
            <w:tcW w:w="0" w:type="auto"/>
            <w:shd w:val="clear" w:color="auto" w:fill="auto"/>
            <w:noWrap/>
            <w:hideMark/>
          </w:tcPr>
          <w:p w14:paraId="347BE590" w14:textId="02D1628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0.248</w:t>
            </w:r>
          </w:p>
        </w:tc>
        <w:tc>
          <w:tcPr>
            <w:tcW w:w="0" w:type="auto"/>
            <w:shd w:val="clear" w:color="auto" w:fill="auto"/>
            <w:noWrap/>
          </w:tcPr>
          <w:p w14:paraId="102284C8" w14:textId="34F490C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4C9A5E" w14:textId="3CDB2E3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0CAB3FB" w14:textId="3A0DC21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B6787FD" w14:textId="76E493F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DD8CCA7" w14:textId="2389C20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2FF10B" w14:textId="5817C913" w:rsidR="00963957" w:rsidRPr="00DC2729" w:rsidRDefault="00963957" w:rsidP="000D1629">
            <w:pPr>
              <w:spacing w:line="360" w:lineRule="auto"/>
              <w:ind w:hanging="2"/>
              <w:jc w:val="both"/>
              <w:rPr>
                <w:rFonts w:ascii="Book Antiqua" w:hAnsi="Book Antiqua"/>
                <w:lang w:val="en-GB"/>
              </w:rPr>
            </w:pPr>
          </w:p>
        </w:tc>
      </w:tr>
      <w:tr w:rsidR="00963957" w:rsidRPr="00DC2729" w14:paraId="3DE96959" w14:textId="77777777" w:rsidTr="00963957">
        <w:trPr>
          <w:trHeight w:val="300"/>
        </w:trPr>
        <w:tc>
          <w:tcPr>
            <w:tcW w:w="0" w:type="auto"/>
            <w:shd w:val="clear" w:color="auto" w:fill="auto"/>
            <w:noWrap/>
            <w:hideMark/>
          </w:tcPr>
          <w:p w14:paraId="78D67FA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7ECCB1D" w14:textId="1AA7FA9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2390B73" w14:textId="3F0FEAE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1.052</w:t>
            </w:r>
          </w:p>
        </w:tc>
        <w:tc>
          <w:tcPr>
            <w:tcW w:w="0" w:type="auto"/>
            <w:shd w:val="clear" w:color="auto" w:fill="auto"/>
            <w:noWrap/>
            <w:hideMark/>
          </w:tcPr>
          <w:p w14:paraId="5179148A" w14:textId="70C03BF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0.992</w:t>
            </w:r>
          </w:p>
        </w:tc>
        <w:tc>
          <w:tcPr>
            <w:tcW w:w="0" w:type="auto"/>
            <w:shd w:val="clear" w:color="auto" w:fill="auto"/>
            <w:noWrap/>
            <w:hideMark/>
          </w:tcPr>
          <w:p w14:paraId="2D15E333" w14:textId="3CD2850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1.117</w:t>
            </w:r>
          </w:p>
        </w:tc>
        <w:tc>
          <w:tcPr>
            <w:tcW w:w="0" w:type="auto"/>
            <w:shd w:val="clear" w:color="auto" w:fill="auto"/>
            <w:noWrap/>
            <w:hideMark/>
          </w:tcPr>
          <w:p w14:paraId="3BB9F90A" w14:textId="753281B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0.093</w:t>
            </w:r>
          </w:p>
        </w:tc>
        <w:tc>
          <w:tcPr>
            <w:tcW w:w="0" w:type="auto"/>
            <w:shd w:val="clear" w:color="auto" w:fill="auto"/>
            <w:noWrap/>
          </w:tcPr>
          <w:p w14:paraId="6893C27B" w14:textId="25621B0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798DE53" w14:textId="14D422C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0.008</w:t>
            </w:r>
          </w:p>
        </w:tc>
        <w:tc>
          <w:tcPr>
            <w:tcW w:w="0" w:type="auto"/>
            <w:shd w:val="clear" w:color="auto" w:fill="auto"/>
            <w:noWrap/>
            <w:hideMark/>
          </w:tcPr>
          <w:p w14:paraId="0E95D060" w14:textId="13923E0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0.000</w:t>
            </w:r>
          </w:p>
        </w:tc>
        <w:tc>
          <w:tcPr>
            <w:tcW w:w="0" w:type="auto"/>
            <w:shd w:val="clear" w:color="auto" w:fill="auto"/>
            <w:noWrap/>
            <w:hideMark/>
          </w:tcPr>
          <w:p w14:paraId="2467AB86" w14:textId="0DFD43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1.071</w:t>
            </w:r>
          </w:p>
        </w:tc>
        <w:tc>
          <w:tcPr>
            <w:tcW w:w="0" w:type="auto"/>
            <w:shd w:val="clear" w:color="auto" w:fill="auto"/>
            <w:noWrap/>
            <w:hideMark/>
          </w:tcPr>
          <w:p w14:paraId="382BF372" w14:textId="0E2A589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0.053</w:t>
            </w:r>
          </w:p>
        </w:tc>
        <w:tc>
          <w:tcPr>
            <w:tcW w:w="0" w:type="auto"/>
            <w:shd w:val="clear" w:color="auto" w:fill="auto"/>
            <w:noWrap/>
          </w:tcPr>
          <w:p w14:paraId="092725FF" w14:textId="24F2FD88" w:rsidR="00963957" w:rsidRPr="00DC2729" w:rsidRDefault="00963957" w:rsidP="000D1629">
            <w:pPr>
              <w:spacing w:line="360" w:lineRule="auto"/>
              <w:ind w:hanging="2"/>
              <w:jc w:val="both"/>
              <w:rPr>
                <w:rFonts w:ascii="Book Antiqua" w:hAnsi="Book Antiqua"/>
                <w:lang w:val="en-GB"/>
              </w:rPr>
            </w:pPr>
          </w:p>
        </w:tc>
      </w:tr>
      <w:tr w:rsidR="00963957" w:rsidRPr="00DC2729" w14:paraId="63B205D8" w14:textId="77777777" w:rsidTr="00963957">
        <w:trPr>
          <w:trHeight w:val="300"/>
        </w:trPr>
        <w:tc>
          <w:tcPr>
            <w:tcW w:w="0" w:type="auto"/>
            <w:shd w:val="clear" w:color="auto" w:fill="auto"/>
            <w:noWrap/>
            <w:hideMark/>
          </w:tcPr>
          <w:p w14:paraId="3E7B60A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t</w:t>
            </w:r>
          </w:p>
        </w:tc>
        <w:tc>
          <w:tcPr>
            <w:tcW w:w="0" w:type="auto"/>
            <w:shd w:val="clear" w:color="auto" w:fill="auto"/>
            <w:noWrap/>
          </w:tcPr>
          <w:p w14:paraId="1E3716DF" w14:textId="0D05E3D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27531B1" w14:textId="2EB266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500347C" w14:textId="1B0BCC8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3EA4314" w14:textId="1587EFE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1C1B6D" w14:textId="6E8593E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A54F12C" w14:textId="3FB47A8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7B51741" w14:textId="4099FCD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949CC2A" w14:textId="780706B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F2A3FE6" w14:textId="4266ACF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E22FD4" w14:textId="0BD340B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A518041" w14:textId="18F50BD2" w:rsidR="00963957" w:rsidRPr="00DC2729" w:rsidRDefault="00963957" w:rsidP="000D1629">
            <w:pPr>
              <w:spacing w:line="360" w:lineRule="auto"/>
              <w:ind w:hanging="2"/>
              <w:jc w:val="both"/>
              <w:rPr>
                <w:rFonts w:ascii="Book Antiqua" w:hAnsi="Book Antiqua"/>
                <w:lang w:val="en-GB"/>
              </w:rPr>
            </w:pPr>
          </w:p>
        </w:tc>
      </w:tr>
      <w:tr w:rsidR="00963957" w:rsidRPr="00DC2729" w14:paraId="39F20E8E" w14:textId="77777777" w:rsidTr="00963957">
        <w:trPr>
          <w:trHeight w:val="300"/>
        </w:trPr>
        <w:tc>
          <w:tcPr>
            <w:tcW w:w="0" w:type="auto"/>
            <w:shd w:val="clear" w:color="auto" w:fill="auto"/>
            <w:noWrap/>
            <w:hideMark/>
          </w:tcPr>
          <w:p w14:paraId="3F97243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454DEF2" w14:textId="473553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66F9ADA6" w14:textId="454CEA5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1.123</w:t>
            </w:r>
          </w:p>
        </w:tc>
        <w:tc>
          <w:tcPr>
            <w:tcW w:w="0" w:type="auto"/>
            <w:shd w:val="clear" w:color="auto" w:fill="auto"/>
            <w:noWrap/>
            <w:hideMark/>
          </w:tcPr>
          <w:p w14:paraId="13879AF0" w14:textId="0570B87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0.949</w:t>
            </w:r>
          </w:p>
        </w:tc>
        <w:tc>
          <w:tcPr>
            <w:tcW w:w="0" w:type="auto"/>
            <w:shd w:val="clear" w:color="auto" w:fill="auto"/>
            <w:noWrap/>
            <w:hideMark/>
          </w:tcPr>
          <w:p w14:paraId="544FB6AA" w14:textId="32A24B6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1.329</w:t>
            </w:r>
          </w:p>
        </w:tc>
        <w:tc>
          <w:tcPr>
            <w:tcW w:w="0" w:type="auto"/>
            <w:shd w:val="clear" w:color="auto" w:fill="auto"/>
            <w:noWrap/>
            <w:hideMark/>
          </w:tcPr>
          <w:p w14:paraId="111F6A8F" w14:textId="262603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0.178</w:t>
            </w:r>
          </w:p>
        </w:tc>
        <w:tc>
          <w:tcPr>
            <w:tcW w:w="0" w:type="auto"/>
            <w:shd w:val="clear" w:color="auto" w:fill="auto"/>
            <w:noWrap/>
          </w:tcPr>
          <w:p w14:paraId="7D479868" w14:textId="09CD0E0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EAED148" w14:textId="4C21951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1.467</w:t>
            </w:r>
          </w:p>
        </w:tc>
        <w:tc>
          <w:tcPr>
            <w:tcW w:w="0" w:type="auto"/>
            <w:shd w:val="clear" w:color="auto" w:fill="auto"/>
            <w:noWrap/>
            <w:hideMark/>
          </w:tcPr>
          <w:p w14:paraId="539F889A" w14:textId="34379F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1.048</w:t>
            </w:r>
          </w:p>
        </w:tc>
        <w:tc>
          <w:tcPr>
            <w:tcW w:w="0" w:type="auto"/>
            <w:shd w:val="clear" w:color="auto" w:fill="auto"/>
            <w:noWrap/>
            <w:hideMark/>
          </w:tcPr>
          <w:p w14:paraId="2A4866CB" w14:textId="4EF6716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2.054</w:t>
            </w:r>
          </w:p>
        </w:tc>
        <w:tc>
          <w:tcPr>
            <w:tcW w:w="0" w:type="auto"/>
            <w:shd w:val="clear" w:color="auto" w:fill="auto"/>
            <w:noWrap/>
            <w:hideMark/>
          </w:tcPr>
          <w:p w14:paraId="369C5456" w14:textId="78F3A64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0.026</w:t>
            </w:r>
          </w:p>
        </w:tc>
        <w:tc>
          <w:tcPr>
            <w:tcW w:w="0" w:type="auto"/>
            <w:shd w:val="clear" w:color="auto" w:fill="auto"/>
            <w:noWrap/>
            <w:hideMark/>
          </w:tcPr>
          <w:p w14:paraId="265C31DF" w14:textId="20A8D74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66E25606" w14:textId="77777777" w:rsidTr="00963957">
        <w:trPr>
          <w:trHeight w:val="300"/>
        </w:trPr>
        <w:tc>
          <w:tcPr>
            <w:tcW w:w="0" w:type="auto"/>
            <w:shd w:val="clear" w:color="auto" w:fill="auto"/>
            <w:noWrap/>
            <w:hideMark/>
          </w:tcPr>
          <w:p w14:paraId="16252F8F"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B9E4FDA" w14:textId="2466FCF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736A1BEF" w14:textId="78B2B9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0.918</w:t>
            </w:r>
          </w:p>
        </w:tc>
        <w:tc>
          <w:tcPr>
            <w:tcW w:w="0" w:type="auto"/>
            <w:shd w:val="clear" w:color="auto" w:fill="auto"/>
            <w:noWrap/>
            <w:hideMark/>
          </w:tcPr>
          <w:p w14:paraId="48BE9370" w14:textId="061020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0.713</w:t>
            </w:r>
          </w:p>
        </w:tc>
        <w:tc>
          <w:tcPr>
            <w:tcW w:w="0" w:type="auto"/>
            <w:shd w:val="clear" w:color="auto" w:fill="auto"/>
            <w:noWrap/>
            <w:hideMark/>
          </w:tcPr>
          <w:p w14:paraId="522B1404" w14:textId="2F2F79A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1.180</w:t>
            </w:r>
          </w:p>
        </w:tc>
        <w:tc>
          <w:tcPr>
            <w:tcW w:w="0" w:type="auto"/>
            <w:shd w:val="clear" w:color="auto" w:fill="auto"/>
            <w:noWrap/>
            <w:hideMark/>
          </w:tcPr>
          <w:p w14:paraId="59ABBF9C" w14:textId="02EF617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0.502</w:t>
            </w:r>
          </w:p>
        </w:tc>
        <w:tc>
          <w:tcPr>
            <w:tcW w:w="0" w:type="auto"/>
            <w:shd w:val="clear" w:color="auto" w:fill="auto"/>
            <w:noWrap/>
          </w:tcPr>
          <w:p w14:paraId="2CE29B90" w14:textId="48E66E6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C76BFA1" w14:textId="56FD27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2A22E92" w14:textId="23D900B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2E181E3" w14:textId="176F4C9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040BC0F" w14:textId="0111802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E7B2FB7" w14:textId="3601E095" w:rsidR="00963957" w:rsidRPr="00DC2729" w:rsidRDefault="00963957" w:rsidP="000D1629">
            <w:pPr>
              <w:spacing w:line="360" w:lineRule="auto"/>
              <w:ind w:hanging="2"/>
              <w:jc w:val="both"/>
              <w:rPr>
                <w:rFonts w:ascii="Book Antiqua" w:hAnsi="Book Antiqua"/>
                <w:lang w:val="en-GB"/>
              </w:rPr>
            </w:pPr>
          </w:p>
        </w:tc>
      </w:tr>
      <w:tr w:rsidR="00963957" w:rsidRPr="00DC2729" w14:paraId="3E68C0ED" w14:textId="77777777" w:rsidTr="00963957">
        <w:trPr>
          <w:trHeight w:val="300"/>
        </w:trPr>
        <w:tc>
          <w:tcPr>
            <w:tcW w:w="0" w:type="auto"/>
            <w:shd w:val="clear" w:color="auto" w:fill="auto"/>
            <w:noWrap/>
            <w:hideMark/>
          </w:tcPr>
          <w:p w14:paraId="140B048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CD14</w:t>
            </w:r>
            <w:r w:rsidRPr="00DC2729">
              <w:rPr>
                <w:rFonts w:ascii="Book Antiqua" w:hAnsi="Book Antiqua"/>
                <w:vertAlign w:val="subscript"/>
                <w:lang w:val="en-GB"/>
              </w:rPr>
              <w:t>pt</w:t>
            </w:r>
          </w:p>
        </w:tc>
        <w:tc>
          <w:tcPr>
            <w:tcW w:w="0" w:type="auto"/>
            <w:shd w:val="clear" w:color="auto" w:fill="auto"/>
            <w:noWrap/>
          </w:tcPr>
          <w:p w14:paraId="05B9EC3E" w14:textId="3CA8C92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8A8AC49" w14:textId="23C0F5F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9E65B58" w14:textId="18C6F56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54AE4E1" w14:textId="58037C5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3B887F" w14:textId="7C1BF7E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7F0342C" w14:textId="430A459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50E5321" w14:textId="75EA92A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97D5FC" w14:textId="754868D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F8D27B" w14:textId="4C8068F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CAF796C" w14:textId="2F14D01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2D20724" w14:textId="4B26EB11" w:rsidR="00963957" w:rsidRPr="00DC2729" w:rsidRDefault="00963957" w:rsidP="000D1629">
            <w:pPr>
              <w:spacing w:line="360" w:lineRule="auto"/>
              <w:ind w:hanging="2"/>
              <w:jc w:val="both"/>
              <w:rPr>
                <w:rFonts w:ascii="Book Antiqua" w:hAnsi="Book Antiqua"/>
                <w:lang w:val="en-GB"/>
              </w:rPr>
            </w:pPr>
          </w:p>
        </w:tc>
      </w:tr>
      <w:tr w:rsidR="00963957" w:rsidRPr="00DC2729" w14:paraId="17337B67" w14:textId="77777777" w:rsidTr="00963957">
        <w:trPr>
          <w:trHeight w:val="300"/>
        </w:trPr>
        <w:tc>
          <w:tcPr>
            <w:tcW w:w="0" w:type="auto"/>
            <w:shd w:val="clear" w:color="auto" w:fill="auto"/>
            <w:noWrap/>
            <w:hideMark/>
          </w:tcPr>
          <w:p w14:paraId="53BE1D9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F80F282" w14:textId="55A3335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0E42CDB" w14:textId="1ADD630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1.075</w:t>
            </w:r>
          </w:p>
        </w:tc>
        <w:tc>
          <w:tcPr>
            <w:tcW w:w="0" w:type="auto"/>
            <w:shd w:val="clear" w:color="auto" w:fill="auto"/>
            <w:noWrap/>
            <w:hideMark/>
          </w:tcPr>
          <w:p w14:paraId="5C99C046" w14:textId="044D6F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0.891</w:t>
            </w:r>
          </w:p>
        </w:tc>
        <w:tc>
          <w:tcPr>
            <w:tcW w:w="0" w:type="auto"/>
            <w:shd w:val="clear" w:color="auto" w:fill="auto"/>
            <w:noWrap/>
            <w:hideMark/>
          </w:tcPr>
          <w:p w14:paraId="11721ACB" w14:textId="1CAFBDE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1.297</w:t>
            </w:r>
          </w:p>
        </w:tc>
        <w:tc>
          <w:tcPr>
            <w:tcW w:w="0" w:type="auto"/>
            <w:shd w:val="clear" w:color="auto" w:fill="auto"/>
            <w:noWrap/>
            <w:hideMark/>
          </w:tcPr>
          <w:p w14:paraId="617A9DA9" w14:textId="74A14DF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0.449</w:t>
            </w:r>
          </w:p>
        </w:tc>
        <w:tc>
          <w:tcPr>
            <w:tcW w:w="0" w:type="auto"/>
            <w:shd w:val="clear" w:color="auto" w:fill="auto"/>
            <w:noWrap/>
            <w:hideMark/>
          </w:tcPr>
          <w:p w14:paraId="37FF33E9" w14:textId="32393DB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5477517A" w14:textId="2709DE7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1.790</w:t>
            </w:r>
          </w:p>
        </w:tc>
        <w:tc>
          <w:tcPr>
            <w:tcW w:w="0" w:type="auto"/>
            <w:shd w:val="clear" w:color="auto" w:fill="auto"/>
            <w:noWrap/>
            <w:hideMark/>
          </w:tcPr>
          <w:p w14:paraId="007D9B60" w14:textId="6B7C816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0.592</w:t>
            </w:r>
          </w:p>
        </w:tc>
        <w:tc>
          <w:tcPr>
            <w:tcW w:w="0" w:type="auto"/>
            <w:shd w:val="clear" w:color="auto" w:fill="auto"/>
            <w:noWrap/>
            <w:hideMark/>
          </w:tcPr>
          <w:p w14:paraId="6DBE747C" w14:textId="22296A7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5.406</w:t>
            </w:r>
          </w:p>
        </w:tc>
        <w:tc>
          <w:tcPr>
            <w:tcW w:w="0" w:type="auto"/>
            <w:shd w:val="clear" w:color="auto" w:fill="auto"/>
            <w:noWrap/>
            <w:hideMark/>
          </w:tcPr>
          <w:p w14:paraId="3E87A53F" w14:textId="5B600B0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0.302</w:t>
            </w:r>
          </w:p>
        </w:tc>
        <w:tc>
          <w:tcPr>
            <w:tcW w:w="0" w:type="auto"/>
            <w:shd w:val="clear" w:color="auto" w:fill="auto"/>
            <w:noWrap/>
          </w:tcPr>
          <w:p w14:paraId="74DB2BFD" w14:textId="5900CAC7" w:rsidR="00963957" w:rsidRPr="00DC2729" w:rsidRDefault="00963957" w:rsidP="000D1629">
            <w:pPr>
              <w:spacing w:line="360" w:lineRule="auto"/>
              <w:ind w:hanging="2"/>
              <w:jc w:val="both"/>
              <w:rPr>
                <w:rFonts w:ascii="Book Antiqua" w:hAnsi="Book Antiqua"/>
                <w:lang w:val="en-GB"/>
              </w:rPr>
            </w:pPr>
          </w:p>
        </w:tc>
      </w:tr>
      <w:tr w:rsidR="00963957" w:rsidRPr="00DC2729" w14:paraId="50A20BD2" w14:textId="77777777" w:rsidTr="00963957">
        <w:trPr>
          <w:trHeight w:val="300"/>
        </w:trPr>
        <w:tc>
          <w:tcPr>
            <w:tcW w:w="0" w:type="auto"/>
            <w:shd w:val="clear" w:color="auto" w:fill="auto"/>
            <w:noWrap/>
            <w:hideMark/>
          </w:tcPr>
          <w:p w14:paraId="2D11E6E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2D2EBA7" w14:textId="742B6E6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10A73C10" w14:textId="65DA604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1.472</w:t>
            </w:r>
          </w:p>
        </w:tc>
        <w:tc>
          <w:tcPr>
            <w:tcW w:w="0" w:type="auto"/>
            <w:shd w:val="clear" w:color="auto" w:fill="auto"/>
            <w:noWrap/>
            <w:hideMark/>
          </w:tcPr>
          <w:p w14:paraId="7AB7F5D8" w14:textId="6D77FC5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1.095</w:t>
            </w:r>
          </w:p>
        </w:tc>
        <w:tc>
          <w:tcPr>
            <w:tcW w:w="0" w:type="auto"/>
            <w:shd w:val="clear" w:color="auto" w:fill="auto"/>
            <w:noWrap/>
            <w:hideMark/>
          </w:tcPr>
          <w:p w14:paraId="7E5F5CF8" w14:textId="65507AA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1.978</w:t>
            </w:r>
          </w:p>
        </w:tc>
        <w:tc>
          <w:tcPr>
            <w:tcW w:w="0" w:type="auto"/>
            <w:shd w:val="clear" w:color="auto" w:fill="auto"/>
            <w:noWrap/>
            <w:hideMark/>
          </w:tcPr>
          <w:p w14:paraId="2B7E9FE3" w14:textId="6E3CC2D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0.010</w:t>
            </w:r>
          </w:p>
        </w:tc>
        <w:tc>
          <w:tcPr>
            <w:tcW w:w="0" w:type="auto"/>
            <w:shd w:val="clear" w:color="auto" w:fill="auto"/>
            <w:noWrap/>
            <w:hideMark/>
          </w:tcPr>
          <w:p w14:paraId="33C8A2CE" w14:textId="4B77E48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tcPr>
          <w:p w14:paraId="331A7C6C" w14:textId="6703427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A240EEF" w14:textId="3FF64D6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5D962D" w14:textId="45D2B85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5734C2" w14:textId="00227AE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D8FCC6B" w14:textId="0E700A77" w:rsidR="00963957" w:rsidRPr="00DC2729" w:rsidRDefault="00963957" w:rsidP="000D1629">
            <w:pPr>
              <w:spacing w:line="360" w:lineRule="auto"/>
              <w:ind w:hanging="2"/>
              <w:jc w:val="both"/>
              <w:rPr>
                <w:rFonts w:ascii="Book Antiqua" w:hAnsi="Book Antiqua"/>
                <w:lang w:val="en-GB"/>
              </w:rPr>
            </w:pPr>
          </w:p>
        </w:tc>
      </w:tr>
      <w:tr w:rsidR="00963957" w:rsidRPr="00DC2729" w14:paraId="45AF0A42" w14:textId="77777777" w:rsidTr="00963957">
        <w:trPr>
          <w:trHeight w:val="300"/>
        </w:trPr>
        <w:tc>
          <w:tcPr>
            <w:tcW w:w="0" w:type="auto"/>
            <w:shd w:val="clear" w:color="auto" w:fill="auto"/>
            <w:noWrap/>
            <w:hideMark/>
          </w:tcPr>
          <w:p w14:paraId="73AC6727"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tcPr>
          <w:p w14:paraId="37FE4AA4" w14:textId="583626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18238A4" w14:textId="24B53EC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C3B4DB" w14:textId="6934ABF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DFE2820" w14:textId="458061C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A562320" w14:textId="7B59F7B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8E51C0" w14:textId="2786D9B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FE30564" w14:textId="25BEE5E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352DAF1" w14:textId="65B682A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CA63514" w14:textId="774D25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4F1ED3" w14:textId="0319292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95E6755" w14:textId="7B4E265B" w:rsidR="00963957" w:rsidRPr="00DC2729" w:rsidRDefault="00963957" w:rsidP="000D1629">
            <w:pPr>
              <w:spacing w:line="360" w:lineRule="auto"/>
              <w:ind w:hanging="2"/>
              <w:jc w:val="both"/>
              <w:rPr>
                <w:rFonts w:ascii="Book Antiqua" w:hAnsi="Book Antiqua"/>
                <w:lang w:val="en-GB"/>
              </w:rPr>
            </w:pPr>
          </w:p>
        </w:tc>
      </w:tr>
      <w:tr w:rsidR="00963957" w:rsidRPr="00DC2729" w14:paraId="41656E8A" w14:textId="77777777" w:rsidTr="00963957">
        <w:trPr>
          <w:trHeight w:val="300"/>
        </w:trPr>
        <w:tc>
          <w:tcPr>
            <w:tcW w:w="0" w:type="auto"/>
            <w:shd w:val="clear" w:color="auto" w:fill="auto"/>
            <w:noWrap/>
            <w:hideMark/>
          </w:tcPr>
          <w:p w14:paraId="672972C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C24E5E1" w14:textId="4ED7192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6E93BB4F" w14:textId="42D55D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0.555</w:t>
            </w:r>
          </w:p>
        </w:tc>
        <w:tc>
          <w:tcPr>
            <w:tcW w:w="0" w:type="auto"/>
            <w:shd w:val="clear" w:color="auto" w:fill="auto"/>
            <w:noWrap/>
            <w:hideMark/>
          </w:tcPr>
          <w:p w14:paraId="3485A5FC" w14:textId="2642458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0.337</w:t>
            </w:r>
          </w:p>
        </w:tc>
        <w:tc>
          <w:tcPr>
            <w:tcW w:w="0" w:type="auto"/>
            <w:shd w:val="clear" w:color="auto" w:fill="auto"/>
            <w:noWrap/>
            <w:hideMark/>
          </w:tcPr>
          <w:p w14:paraId="063D77C3" w14:textId="47BE2D0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0.915</w:t>
            </w:r>
          </w:p>
        </w:tc>
        <w:tc>
          <w:tcPr>
            <w:tcW w:w="0" w:type="auto"/>
            <w:shd w:val="clear" w:color="auto" w:fill="auto"/>
            <w:noWrap/>
            <w:hideMark/>
          </w:tcPr>
          <w:p w14:paraId="7F2824B1" w14:textId="41C44F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0.021</w:t>
            </w:r>
          </w:p>
        </w:tc>
        <w:tc>
          <w:tcPr>
            <w:tcW w:w="0" w:type="auto"/>
            <w:shd w:val="clear" w:color="auto" w:fill="auto"/>
            <w:noWrap/>
            <w:hideMark/>
          </w:tcPr>
          <w:p w14:paraId="421484A0" w14:textId="27FE280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2830BE60" w14:textId="111E3E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0.641</w:t>
            </w:r>
          </w:p>
        </w:tc>
        <w:tc>
          <w:tcPr>
            <w:tcW w:w="0" w:type="auto"/>
            <w:shd w:val="clear" w:color="auto" w:fill="auto"/>
            <w:noWrap/>
            <w:hideMark/>
          </w:tcPr>
          <w:p w14:paraId="710430F4" w14:textId="78BDA64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0.213</w:t>
            </w:r>
          </w:p>
        </w:tc>
        <w:tc>
          <w:tcPr>
            <w:tcW w:w="0" w:type="auto"/>
            <w:shd w:val="clear" w:color="auto" w:fill="auto"/>
            <w:noWrap/>
            <w:hideMark/>
          </w:tcPr>
          <w:p w14:paraId="48D6F6CD" w14:textId="45EB7A4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1.926</w:t>
            </w:r>
          </w:p>
        </w:tc>
        <w:tc>
          <w:tcPr>
            <w:tcW w:w="0" w:type="auto"/>
            <w:shd w:val="clear" w:color="auto" w:fill="auto"/>
            <w:noWrap/>
            <w:hideMark/>
          </w:tcPr>
          <w:p w14:paraId="79C7018B" w14:textId="18B0A83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0.428</w:t>
            </w:r>
          </w:p>
        </w:tc>
        <w:tc>
          <w:tcPr>
            <w:tcW w:w="0" w:type="auto"/>
            <w:shd w:val="clear" w:color="auto" w:fill="auto"/>
            <w:noWrap/>
          </w:tcPr>
          <w:p w14:paraId="629320FD" w14:textId="09BBCC71" w:rsidR="00963957" w:rsidRPr="00DC2729" w:rsidRDefault="00963957" w:rsidP="000D1629">
            <w:pPr>
              <w:spacing w:line="360" w:lineRule="auto"/>
              <w:ind w:hanging="2"/>
              <w:jc w:val="both"/>
              <w:rPr>
                <w:rFonts w:ascii="Book Antiqua" w:hAnsi="Book Antiqua"/>
                <w:lang w:val="en-GB"/>
              </w:rPr>
            </w:pPr>
          </w:p>
        </w:tc>
      </w:tr>
      <w:tr w:rsidR="00963957" w:rsidRPr="00DC2729" w14:paraId="4902A054" w14:textId="77777777" w:rsidTr="00963957">
        <w:trPr>
          <w:trHeight w:val="300"/>
        </w:trPr>
        <w:tc>
          <w:tcPr>
            <w:tcW w:w="0" w:type="auto"/>
            <w:shd w:val="clear" w:color="auto" w:fill="auto"/>
            <w:noWrap/>
            <w:hideMark/>
          </w:tcPr>
          <w:p w14:paraId="6B4E7BCC"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3CF02EE1" w14:textId="629B790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65434B9F" w14:textId="2A9F68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1.084</w:t>
            </w:r>
          </w:p>
        </w:tc>
        <w:tc>
          <w:tcPr>
            <w:tcW w:w="0" w:type="auto"/>
            <w:shd w:val="clear" w:color="auto" w:fill="auto"/>
            <w:noWrap/>
            <w:hideMark/>
          </w:tcPr>
          <w:p w14:paraId="61B90374" w14:textId="5F1B41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0.999</w:t>
            </w:r>
          </w:p>
        </w:tc>
        <w:tc>
          <w:tcPr>
            <w:tcW w:w="0" w:type="auto"/>
            <w:shd w:val="clear" w:color="auto" w:fill="auto"/>
            <w:noWrap/>
            <w:hideMark/>
          </w:tcPr>
          <w:p w14:paraId="11C65A2D" w14:textId="0F9F89B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1.176</w:t>
            </w:r>
          </w:p>
        </w:tc>
        <w:tc>
          <w:tcPr>
            <w:tcW w:w="0" w:type="auto"/>
            <w:shd w:val="clear" w:color="auto" w:fill="auto"/>
            <w:noWrap/>
            <w:hideMark/>
          </w:tcPr>
          <w:p w14:paraId="017E2C72" w14:textId="232D594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0.052</w:t>
            </w:r>
          </w:p>
        </w:tc>
        <w:tc>
          <w:tcPr>
            <w:tcW w:w="0" w:type="auto"/>
            <w:shd w:val="clear" w:color="auto" w:fill="auto"/>
            <w:noWrap/>
          </w:tcPr>
          <w:p w14:paraId="607BB873" w14:textId="3067E87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56005F9" w14:textId="013D96B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0.165</w:t>
            </w:r>
          </w:p>
        </w:tc>
        <w:tc>
          <w:tcPr>
            <w:tcW w:w="0" w:type="auto"/>
            <w:shd w:val="clear" w:color="auto" w:fill="auto"/>
            <w:noWrap/>
            <w:hideMark/>
          </w:tcPr>
          <w:p w14:paraId="4FD1D981" w14:textId="40F1A85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0.003</w:t>
            </w:r>
          </w:p>
        </w:tc>
        <w:tc>
          <w:tcPr>
            <w:tcW w:w="0" w:type="auto"/>
            <w:shd w:val="clear" w:color="auto" w:fill="auto"/>
            <w:noWrap/>
            <w:hideMark/>
          </w:tcPr>
          <w:p w14:paraId="4091FE9C" w14:textId="747D0DB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9.203</w:t>
            </w:r>
          </w:p>
        </w:tc>
        <w:tc>
          <w:tcPr>
            <w:tcW w:w="0" w:type="auto"/>
            <w:shd w:val="clear" w:color="auto" w:fill="auto"/>
            <w:noWrap/>
            <w:hideMark/>
          </w:tcPr>
          <w:p w14:paraId="3BE16ADB" w14:textId="73254DA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0.380</w:t>
            </w:r>
          </w:p>
        </w:tc>
        <w:tc>
          <w:tcPr>
            <w:tcW w:w="0" w:type="auto"/>
            <w:shd w:val="clear" w:color="auto" w:fill="auto"/>
            <w:noWrap/>
          </w:tcPr>
          <w:p w14:paraId="51CD38A3" w14:textId="049EC1AD" w:rsidR="00963957" w:rsidRPr="00DC2729" w:rsidRDefault="00963957" w:rsidP="000D1629">
            <w:pPr>
              <w:spacing w:line="360" w:lineRule="auto"/>
              <w:ind w:hanging="2"/>
              <w:jc w:val="both"/>
              <w:rPr>
                <w:rFonts w:ascii="Book Antiqua" w:hAnsi="Book Antiqua"/>
                <w:lang w:val="en-GB"/>
              </w:rPr>
            </w:pPr>
          </w:p>
        </w:tc>
      </w:tr>
      <w:tr w:rsidR="00963957" w:rsidRPr="00DC2729" w14:paraId="4650B6CD" w14:textId="77777777" w:rsidTr="00963957">
        <w:trPr>
          <w:trHeight w:val="300"/>
        </w:trPr>
        <w:tc>
          <w:tcPr>
            <w:tcW w:w="0" w:type="auto"/>
            <w:shd w:val="clear" w:color="auto" w:fill="auto"/>
            <w:noWrap/>
            <w:hideMark/>
          </w:tcPr>
          <w:p w14:paraId="04CD8B90"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tcPr>
          <w:p w14:paraId="5C6FCD02" w14:textId="06125E6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8189A52" w14:textId="6021A70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2E51866" w14:textId="7C017CE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9E5EE60" w14:textId="26FABBC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F6B350" w14:textId="6DA9D26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749E71E" w14:textId="1D4DA8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3448AF" w14:textId="3982E57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D532CD" w14:textId="1FAC8BF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0A920D" w14:textId="24E927E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391E3AD" w14:textId="7F2E0E5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D82D59" w14:textId="7EB4F528" w:rsidR="00963957" w:rsidRPr="00DC2729" w:rsidRDefault="00963957" w:rsidP="000D1629">
            <w:pPr>
              <w:spacing w:line="360" w:lineRule="auto"/>
              <w:ind w:hanging="2"/>
              <w:jc w:val="both"/>
              <w:rPr>
                <w:rFonts w:ascii="Book Antiqua" w:hAnsi="Book Antiqua"/>
                <w:lang w:val="en-GB"/>
              </w:rPr>
            </w:pPr>
          </w:p>
        </w:tc>
      </w:tr>
      <w:tr w:rsidR="00963957" w:rsidRPr="00DC2729" w14:paraId="695CA1D4" w14:textId="77777777" w:rsidTr="00963957">
        <w:trPr>
          <w:trHeight w:val="300"/>
        </w:trPr>
        <w:tc>
          <w:tcPr>
            <w:tcW w:w="0" w:type="auto"/>
            <w:shd w:val="clear" w:color="auto" w:fill="auto"/>
            <w:noWrap/>
            <w:hideMark/>
          </w:tcPr>
          <w:p w14:paraId="2181BFE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09ABA3D7" w14:textId="79C6FEA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8B914F2" w14:textId="4E00C7F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0.691</w:t>
            </w:r>
          </w:p>
        </w:tc>
        <w:tc>
          <w:tcPr>
            <w:tcW w:w="0" w:type="auto"/>
            <w:shd w:val="clear" w:color="auto" w:fill="auto"/>
            <w:noWrap/>
            <w:hideMark/>
          </w:tcPr>
          <w:p w14:paraId="0F655757" w14:textId="2862569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0.458</w:t>
            </w:r>
          </w:p>
        </w:tc>
        <w:tc>
          <w:tcPr>
            <w:tcW w:w="0" w:type="auto"/>
            <w:shd w:val="clear" w:color="auto" w:fill="auto"/>
            <w:noWrap/>
            <w:hideMark/>
          </w:tcPr>
          <w:p w14:paraId="3DD46CC3" w14:textId="3245089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1.042</w:t>
            </w:r>
          </w:p>
        </w:tc>
        <w:tc>
          <w:tcPr>
            <w:tcW w:w="0" w:type="auto"/>
            <w:shd w:val="clear" w:color="auto" w:fill="auto"/>
            <w:noWrap/>
            <w:hideMark/>
          </w:tcPr>
          <w:p w14:paraId="195D4B9C" w14:textId="0649BA7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0.078</w:t>
            </w:r>
          </w:p>
        </w:tc>
        <w:tc>
          <w:tcPr>
            <w:tcW w:w="0" w:type="auto"/>
            <w:shd w:val="clear" w:color="auto" w:fill="auto"/>
            <w:noWrap/>
          </w:tcPr>
          <w:p w14:paraId="2B2A6030" w14:textId="4753463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13B8D3FA" w14:textId="4772CF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0.312</w:t>
            </w:r>
          </w:p>
        </w:tc>
        <w:tc>
          <w:tcPr>
            <w:tcW w:w="0" w:type="auto"/>
            <w:shd w:val="clear" w:color="auto" w:fill="auto"/>
            <w:noWrap/>
            <w:hideMark/>
          </w:tcPr>
          <w:p w14:paraId="34A8DCB0" w14:textId="4E7C03D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0.123</w:t>
            </w:r>
          </w:p>
        </w:tc>
        <w:tc>
          <w:tcPr>
            <w:tcW w:w="0" w:type="auto"/>
            <w:shd w:val="clear" w:color="auto" w:fill="auto"/>
            <w:noWrap/>
            <w:hideMark/>
          </w:tcPr>
          <w:p w14:paraId="4D270EA0" w14:textId="245894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0.793</w:t>
            </w:r>
          </w:p>
        </w:tc>
        <w:tc>
          <w:tcPr>
            <w:tcW w:w="0" w:type="auto"/>
            <w:shd w:val="clear" w:color="auto" w:fill="auto"/>
            <w:noWrap/>
            <w:hideMark/>
          </w:tcPr>
          <w:p w14:paraId="6E68DCED" w14:textId="659A915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0.014</w:t>
            </w:r>
          </w:p>
        </w:tc>
        <w:tc>
          <w:tcPr>
            <w:tcW w:w="0" w:type="auto"/>
            <w:shd w:val="clear" w:color="auto" w:fill="auto"/>
            <w:noWrap/>
            <w:hideMark/>
          </w:tcPr>
          <w:p w14:paraId="47F050E8" w14:textId="11C3CB9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6E382083" w14:textId="77777777" w:rsidTr="00963957">
        <w:trPr>
          <w:trHeight w:val="300"/>
        </w:trPr>
        <w:tc>
          <w:tcPr>
            <w:tcW w:w="0" w:type="auto"/>
            <w:shd w:val="clear" w:color="auto" w:fill="auto"/>
            <w:noWrap/>
            <w:hideMark/>
          </w:tcPr>
          <w:p w14:paraId="21B9422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B2B5025" w14:textId="61660BA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27AE78F4" w14:textId="7E0C21B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1.066</w:t>
            </w:r>
          </w:p>
        </w:tc>
        <w:tc>
          <w:tcPr>
            <w:tcW w:w="0" w:type="auto"/>
            <w:shd w:val="clear" w:color="auto" w:fill="auto"/>
            <w:noWrap/>
            <w:hideMark/>
          </w:tcPr>
          <w:p w14:paraId="6B62F67D" w14:textId="648FD79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0.688</w:t>
            </w:r>
          </w:p>
        </w:tc>
        <w:tc>
          <w:tcPr>
            <w:tcW w:w="0" w:type="auto"/>
            <w:shd w:val="clear" w:color="auto" w:fill="auto"/>
            <w:noWrap/>
            <w:hideMark/>
          </w:tcPr>
          <w:p w14:paraId="4E970F0C" w14:textId="48731AA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1.653</w:t>
            </w:r>
          </w:p>
        </w:tc>
        <w:tc>
          <w:tcPr>
            <w:tcW w:w="0" w:type="auto"/>
            <w:shd w:val="clear" w:color="auto" w:fill="auto"/>
            <w:noWrap/>
            <w:hideMark/>
          </w:tcPr>
          <w:p w14:paraId="14292018" w14:textId="2F7BFD2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0.775</w:t>
            </w:r>
          </w:p>
        </w:tc>
        <w:tc>
          <w:tcPr>
            <w:tcW w:w="0" w:type="auto"/>
            <w:shd w:val="clear" w:color="auto" w:fill="auto"/>
            <w:noWrap/>
          </w:tcPr>
          <w:p w14:paraId="08C0FF4E" w14:textId="60B9FE2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0F0ADB" w14:textId="5FC6760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F206441" w14:textId="1759816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8B2CC49" w14:textId="59EA94C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E53C89D" w14:textId="0A682F4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F43FC6F" w14:textId="5978CD48" w:rsidR="00963957" w:rsidRPr="00DC2729" w:rsidRDefault="00963957" w:rsidP="000D1629">
            <w:pPr>
              <w:spacing w:line="360" w:lineRule="auto"/>
              <w:ind w:hanging="2"/>
              <w:jc w:val="both"/>
              <w:rPr>
                <w:rFonts w:ascii="Book Antiqua" w:hAnsi="Book Antiqua"/>
                <w:lang w:val="en-GB"/>
              </w:rPr>
            </w:pPr>
          </w:p>
        </w:tc>
      </w:tr>
      <w:tr w:rsidR="00963957" w:rsidRPr="00DC2729" w14:paraId="1C89B08E" w14:textId="77777777" w:rsidTr="00963957">
        <w:trPr>
          <w:trHeight w:val="300"/>
        </w:trPr>
        <w:tc>
          <w:tcPr>
            <w:tcW w:w="0" w:type="auto"/>
            <w:shd w:val="clear" w:color="auto" w:fill="auto"/>
            <w:noWrap/>
            <w:hideMark/>
          </w:tcPr>
          <w:p w14:paraId="7A443AE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tcPr>
          <w:p w14:paraId="26946665" w14:textId="64EB149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628E644" w14:textId="18E003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1693AD" w14:textId="05FB686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F2C0694" w14:textId="5582622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7050E1D" w14:textId="7526331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FB7123" w14:textId="5A580B4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4301645" w14:textId="00310F5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3D324A3" w14:textId="36DE10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6317DAC" w14:textId="5BCF32D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3AEFE03" w14:textId="6AD3D64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B537A5B" w14:textId="5BABD9EA" w:rsidR="00963957" w:rsidRPr="00DC2729" w:rsidRDefault="00963957" w:rsidP="000D1629">
            <w:pPr>
              <w:spacing w:line="360" w:lineRule="auto"/>
              <w:ind w:hanging="2"/>
              <w:jc w:val="both"/>
              <w:rPr>
                <w:rFonts w:ascii="Book Antiqua" w:hAnsi="Book Antiqua"/>
                <w:lang w:val="en-GB"/>
              </w:rPr>
            </w:pPr>
          </w:p>
        </w:tc>
      </w:tr>
      <w:tr w:rsidR="00963957" w:rsidRPr="00DC2729" w14:paraId="64F41977" w14:textId="77777777" w:rsidTr="00963957">
        <w:trPr>
          <w:trHeight w:val="300"/>
        </w:trPr>
        <w:tc>
          <w:tcPr>
            <w:tcW w:w="0" w:type="auto"/>
            <w:shd w:val="clear" w:color="auto" w:fill="auto"/>
            <w:noWrap/>
            <w:hideMark/>
          </w:tcPr>
          <w:p w14:paraId="6946F39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1FC47BD" w14:textId="5D0A84B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65913F9" w14:textId="65801B9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0.588</w:t>
            </w:r>
          </w:p>
        </w:tc>
        <w:tc>
          <w:tcPr>
            <w:tcW w:w="0" w:type="auto"/>
            <w:shd w:val="clear" w:color="auto" w:fill="auto"/>
            <w:noWrap/>
            <w:hideMark/>
          </w:tcPr>
          <w:p w14:paraId="42600A07" w14:textId="0C50675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0.220</w:t>
            </w:r>
          </w:p>
        </w:tc>
        <w:tc>
          <w:tcPr>
            <w:tcW w:w="0" w:type="auto"/>
            <w:shd w:val="clear" w:color="auto" w:fill="auto"/>
            <w:noWrap/>
            <w:hideMark/>
          </w:tcPr>
          <w:p w14:paraId="796D8ED3" w14:textId="3FC752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1.572</w:t>
            </w:r>
          </w:p>
        </w:tc>
        <w:tc>
          <w:tcPr>
            <w:tcW w:w="0" w:type="auto"/>
            <w:shd w:val="clear" w:color="auto" w:fill="auto"/>
            <w:noWrap/>
            <w:hideMark/>
          </w:tcPr>
          <w:p w14:paraId="7B0D1E26" w14:textId="12C3C40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0.290</w:t>
            </w:r>
          </w:p>
        </w:tc>
        <w:tc>
          <w:tcPr>
            <w:tcW w:w="0" w:type="auto"/>
            <w:shd w:val="clear" w:color="auto" w:fill="auto"/>
            <w:noWrap/>
          </w:tcPr>
          <w:p w14:paraId="414A8E6B" w14:textId="29827FA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64466706" w14:textId="20CBEAA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0.876</w:t>
            </w:r>
          </w:p>
        </w:tc>
        <w:tc>
          <w:tcPr>
            <w:tcW w:w="0" w:type="auto"/>
            <w:shd w:val="clear" w:color="auto" w:fill="auto"/>
            <w:noWrap/>
            <w:hideMark/>
          </w:tcPr>
          <w:p w14:paraId="7BEB4E4E" w14:textId="66F136D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0.382</w:t>
            </w:r>
          </w:p>
        </w:tc>
        <w:tc>
          <w:tcPr>
            <w:tcW w:w="0" w:type="auto"/>
            <w:shd w:val="clear" w:color="auto" w:fill="auto"/>
            <w:noWrap/>
            <w:hideMark/>
          </w:tcPr>
          <w:p w14:paraId="0D281394" w14:textId="72BE721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2.010</w:t>
            </w:r>
          </w:p>
        </w:tc>
        <w:tc>
          <w:tcPr>
            <w:tcW w:w="0" w:type="auto"/>
            <w:shd w:val="clear" w:color="auto" w:fill="auto"/>
            <w:noWrap/>
            <w:hideMark/>
          </w:tcPr>
          <w:p w14:paraId="5583D760" w14:textId="1C5DDDE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0.756</w:t>
            </w:r>
          </w:p>
        </w:tc>
        <w:tc>
          <w:tcPr>
            <w:tcW w:w="0" w:type="auto"/>
            <w:shd w:val="clear" w:color="auto" w:fill="auto"/>
            <w:noWrap/>
          </w:tcPr>
          <w:p w14:paraId="3DEA6A12" w14:textId="732FD1DA" w:rsidR="00963957" w:rsidRPr="00DC2729" w:rsidRDefault="00963957" w:rsidP="000D1629">
            <w:pPr>
              <w:spacing w:line="360" w:lineRule="auto"/>
              <w:ind w:hanging="2"/>
              <w:jc w:val="both"/>
              <w:rPr>
                <w:rFonts w:ascii="Book Antiqua" w:hAnsi="Book Antiqua"/>
                <w:lang w:val="en-GB"/>
              </w:rPr>
            </w:pPr>
          </w:p>
        </w:tc>
      </w:tr>
      <w:tr w:rsidR="00963957" w:rsidRPr="00DC2729" w14:paraId="76057EF9" w14:textId="77777777" w:rsidTr="00963957">
        <w:trPr>
          <w:trHeight w:val="300"/>
        </w:trPr>
        <w:tc>
          <w:tcPr>
            <w:tcW w:w="0" w:type="auto"/>
            <w:shd w:val="clear" w:color="auto" w:fill="auto"/>
            <w:noWrap/>
            <w:hideMark/>
          </w:tcPr>
          <w:p w14:paraId="0381DDC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lastRenderedPageBreak/>
              <w:t xml:space="preserve">    Left</w:t>
            </w:r>
          </w:p>
        </w:tc>
        <w:tc>
          <w:tcPr>
            <w:tcW w:w="0" w:type="auto"/>
            <w:shd w:val="clear" w:color="auto" w:fill="auto"/>
            <w:noWrap/>
            <w:hideMark/>
          </w:tcPr>
          <w:p w14:paraId="2825ABDB" w14:textId="52D21D9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483EA981" w14:textId="22C5991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0.950</w:t>
            </w:r>
          </w:p>
        </w:tc>
        <w:tc>
          <w:tcPr>
            <w:tcW w:w="0" w:type="auto"/>
            <w:shd w:val="clear" w:color="auto" w:fill="auto"/>
            <w:noWrap/>
            <w:hideMark/>
          </w:tcPr>
          <w:p w14:paraId="26F99581" w14:textId="076C102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0.381</w:t>
            </w:r>
          </w:p>
        </w:tc>
        <w:tc>
          <w:tcPr>
            <w:tcW w:w="0" w:type="auto"/>
            <w:shd w:val="clear" w:color="auto" w:fill="auto"/>
            <w:noWrap/>
            <w:hideMark/>
          </w:tcPr>
          <w:p w14:paraId="4FE92EF5" w14:textId="1D1DEBD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2.370</w:t>
            </w:r>
          </w:p>
        </w:tc>
        <w:tc>
          <w:tcPr>
            <w:tcW w:w="0" w:type="auto"/>
            <w:shd w:val="clear" w:color="auto" w:fill="auto"/>
            <w:noWrap/>
            <w:hideMark/>
          </w:tcPr>
          <w:p w14:paraId="3FBB5694" w14:textId="71387AE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0.912</w:t>
            </w:r>
          </w:p>
        </w:tc>
        <w:tc>
          <w:tcPr>
            <w:tcW w:w="0" w:type="auto"/>
            <w:shd w:val="clear" w:color="auto" w:fill="auto"/>
            <w:noWrap/>
          </w:tcPr>
          <w:p w14:paraId="10F542FC" w14:textId="0E6757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C178182" w14:textId="291A1D0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CD02867" w14:textId="14A2155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8AAB887" w14:textId="1E1B33E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8760D53" w14:textId="4210EB2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3EA13C6" w14:textId="3401BF34" w:rsidR="00963957" w:rsidRPr="00DC2729" w:rsidRDefault="00963957" w:rsidP="000D1629">
            <w:pPr>
              <w:spacing w:line="360" w:lineRule="auto"/>
              <w:ind w:hanging="2"/>
              <w:jc w:val="both"/>
              <w:rPr>
                <w:rFonts w:ascii="Book Antiqua" w:hAnsi="Book Antiqua"/>
                <w:lang w:val="en-GB"/>
              </w:rPr>
            </w:pPr>
          </w:p>
        </w:tc>
      </w:tr>
      <w:tr w:rsidR="00963957" w:rsidRPr="00DC2729" w14:paraId="6E95F89E" w14:textId="77777777" w:rsidTr="00963957">
        <w:trPr>
          <w:trHeight w:val="300"/>
        </w:trPr>
        <w:tc>
          <w:tcPr>
            <w:tcW w:w="0" w:type="auto"/>
            <w:shd w:val="clear" w:color="auto" w:fill="auto"/>
            <w:noWrap/>
            <w:hideMark/>
          </w:tcPr>
          <w:p w14:paraId="4BE513F6"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tcPr>
          <w:p w14:paraId="2E3BA7CC" w14:textId="71AFC77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A1185F" w14:textId="05DFB1A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C30D77E" w14:textId="1C6FBE2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C7D497" w14:textId="73CD0CC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337A34" w14:textId="57019C1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2E3CC19" w14:textId="2D8DCD1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199F32" w14:textId="6C07680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9FCF8EA" w14:textId="20E4290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E5E1E0" w14:textId="5009BEA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174968" w14:textId="04B5DDC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67FE5C" w14:textId="69D753C7" w:rsidR="00963957" w:rsidRPr="00DC2729" w:rsidRDefault="00963957" w:rsidP="000D1629">
            <w:pPr>
              <w:spacing w:line="360" w:lineRule="auto"/>
              <w:ind w:hanging="2"/>
              <w:jc w:val="both"/>
              <w:rPr>
                <w:rFonts w:ascii="Book Antiqua" w:hAnsi="Book Antiqua"/>
                <w:lang w:val="en-GB"/>
              </w:rPr>
            </w:pPr>
          </w:p>
        </w:tc>
      </w:tr>
      <w:tr w:rsidR="00963957" w:rsidRPr="00DC2729" w14:paraId="64D4CE2B" w14:textId="77777777" w:rsidTr="00963957">
        <w:trPr>
          <w:trHeight w:val="300"/>
        </w:trPr>
        <w:tc>
          <w:tcPr>
            <w:tcW w:w="0" w:type="auto"/>
            <w:shd w:val="clear" w:color="auto" w:fill="auto"/>
            <w:noWrap/>
            <w:hideMark/>
          </w:tcPr>
          <w:p w14:paraId="0A6FC68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7D1EF523" w14:textId="4553CED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27AF3B59" w14:textId="57B21D7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0.734</w:t>
            </w:r>
          </w:p>
        </w:tc>
        <w:tc>
          <w:tcPr>
            <w:tcW w:w="0" w:type="auto"/>
            <w:shd w:val="clear" w:color="auto" w:fill="auto"/>
            <w:noWrap/>
            <w:hideMark/>
          </w:tcPr>
          <w:p w14:paraId="08849416" w14:textId="182AAAF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0.327</w:t>
            </w:r>
          </w:p>
        </w:tc>
        <w:tc>
          <w:tcPr>
            <w:tcW w:w="0" w:type="auto"/>
            <w:shd w:val="clear" w:color="auto" w:fill="auto"/>
            <w:noWrap/>
            <w:hideMark/>
          </w:tcPr>
          <w:p w14:paraId="6131BFCB" w14:textId="15596066"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1.648</w:t>
            </w:r>
          </w:p>
        </w:tc>
        <w:tc>
          <w:tcPr>
            <w:tcW w:w="0" w:type="auto"/>
            <w:shd w:val="clear" w:color="auto" w:fill="auto"/>
            <w:noWrap/>
            <w:hideMark/>
          </w:tcPr>
          <w:p w14:paraId="4C97CA9A" w14:textId="7E9452F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0.454</w:t>
            </w:r>
          </w:p>
        </w:tc>
        <w:tc>
          <w:tcPr>
            <w:tcW w:w="0" w:type="auto"/>
            <w:shd w:val="clear" w:color="auto" w:fill="auto"/>
            <w:noWrap/>
          </w:tcPr>
          <w:p w14:paraId="76445972" w14:textId="6482D11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7287302" w14:textId="07599F8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7.229</w:t>
            </w:r>
          </w:p>
        </w:tc>
        <w:tc>
          <w:tcPr>
            <w:tcW w:w="0" w:type="auto"/>
            <w:shd w:val="clear" w:color="auto" w:fill="auto"/>
            <w:noWrap/>
            <w:hideMark/>
          </w:tcPr>
          <w:p w14:paraId="25D0F2AA" w14:textId="10A6F1C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0.515</w:t>
            </w:r>
          </w:p>
        </w:tc>
        <w:tc>
          <w:tcPr>
            <w:tcW w:w="0" w:type="auto"/>
            <w:shd w:val="clear" w:color="auto" w:fill="auto"/>
            <w:noWrap/>
            <w:hideMark/>
          </w:tcPr>
          <w:p w14:paraId="5BFA1C8D" w14:textId="018242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101.544</w:t>
            </w:r>
          </w:p>
        </w:tc>
        <w:tc>
          <w:tcPr>
            <w:tcW w:w="0" w:type="auto"/>
            <w:shd w:val="clear" w:color="auto" w:fill="auto"/>
            <w:noWrap/>
            <w:hideMark/>
          </w:tcPr>
          <w:p w14:paraId="2526414A" w14:textId="624D816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0.142</w:t>
            </w:r>
          </w:p>
        </w:tc>
        <w:tc>
          <w:tcPr>
            <w:tcW w:w="0" w:type="auto"/>
            <w:shd w:val="clear" w:color="auto" w:fill="auto"/>
            <w:noWrap/>
          </w:tcPr>
          <w:p w14:paraId="47A37538" w14:textId="0C928046" w:rsidR="00963957" w:rsidRPr="00DC2729" w:rsidRDefault="00963957" w:rsidP="000D1629">
            <w:pPr>
              <w:spacing w:line="360" w:lineRule="auto"/>
              <w:ind w:hanging="2"/>
              <w:jc w:val="both"/>
              <w:rPr>
                <w:rFonts w:ascii="Book Antiqua" w:hAnsi="Book Antiqua"/>
                <w:lang w:val="en-GB"/>
              </w:rPr>
            </w:pPr>
          </w:p>
        </w:tc>
      </w:tr>
      <w:tr w:rsidR="00963957" w:rsidRPr="00DC2729" w14:paraId="0D2F629A" w14:textId="77777777" w:rsidTr="00963957">
        <w:trPr>
          <w:trHeight w:val="300"/>
        </w:trPr>
        <w:tc>
          <w:tcPr>
            <w:tcW w:w="0" w:type="auto"/>
            <w:shd w:val="clear" w:color="auto" w:fill="auto"/>
            <w:noWrap/>
            <w:hideMark/>
          </w:tcPr>
          <w:p w14:paraId="52F625E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481815E9" w14:textId="2922A41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F0D5812" w14:textId="04A8BDF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0.583</w:t>
            </w:r>
          </w:p>
        </w:tc>
        <w:tc>
          <w:tcPr>
            <w:tcW w:w="0" w:type="auto"/>
            <w:shd w:val="clear" w:color="auto" w:fill="auto"/>
            <w:noWrap/>
            <w:hideMark/>
          </w:tcPr>
          <w:p w14:paraId="1DF88EDF" w14:textId="3A54495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0.199</w:t>
            </w:r>
          </w:p>
        </w:tc>
        <w:tc>
          <w:tcPr>
            <w:tcW w:w="0" w:type="auto"/>
            <w:shd w:val="clear" w:color="auto" w:fill="auto"/>
            <w:noWrap/>
            <w:hideMark/>
          </w:tcPr>
          <w:p w14:paraId="638DBCCD" w14:textId="7048A26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1.709</w:t>
            </w:r>
          </w:p>
        </w:tc>
        <w:tc>
          <w:tcPr>
            <w:tcW w:w="0" w:type="auto"/>
            <w:shd w:val="clear" w:color="auto" w:fill="auto"/>
            <w:noWrap/>
            <w:hideMark/>
          </w:tcPr>
          <w:p w14:paraId="4F9102BA" w14:textId="7258482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0.325</w:t>
            </w:r>
          </w:p>
        </w:tc>
        <w:tc>
          <w:tcPr>
            <w:tcW w:w="0" w:type="auto"/>
            <w:shd w:val="clear" w:color="auto" w:fill="auto"/>
            <w:noWrap/>
          </w:tcPr>
          <w:p w14:paraId="092275E3" w14:textId="092025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11308D" w14:textId="3CA7B6E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08055B5" w14:textId="5D87C54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64DB57" w14:textId="1A5582C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3F8999" w14:textId="5C112F6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E8E8921" w14:textId="6B4FBC71" w:rsidR="00963957" w:rsidRPr="00DC2729" w:rsidRDefault="00963957" w:rsidP="000D1629">
            <w:pPr>
              <w:spacing w:line="360" w:lineRule="auto"/>
              <w:ind w:hanging="2"/>
              <w:jc w:val="both"/>
              <w:rPr>
                <w:rFonts w:ascii="Book Antiqua" w:hAnsi="Book Antiqua"/>
                <w:lang w:val="en-GB"/>
              </w:rPr>
            </w:pPr>
          </w:p>
        </w:tc>
      </w:tr>
      <w:tr w:rsidR="00963957" w:rsidRPr="00DC2729" w14:paraId="3706BD80" w14:textId="77777777" w:rsidTr="00963957">
        <w:trPr>
          <w:trHeight w:val="300"/>
        </w:trPr>
        <w:tc>
          <w:tcPr>
            <w:tcW w:w="0" w:type="auto"/>
            <w:shd w:val="clear" w:color="auto" w:fill="auto"/>
            <w:noWrap/>
            <w:hideMark/>
          </w:tcPr>
          <w:p w14:paraId="6DE6567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tcPr>
          <w:p w14:paraId="389090CA" w14:textId="50C65D2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0F62A3" w14:textId="3051E4E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247C51A" w14:textId="7DE75FC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66177FF" w14:textId="2232475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4454DBA" w14:textId="7F84BC2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1C3951E" w14:textId="565F213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3C4A63" w14:textId="58086D8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EFE6B10" w14:textId="46F249D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5E4060" w14:textId="625737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7D84439" w14:textId="315D461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EBDEBAA" w14:textId="6CFD3209" w:rsidR="00963957" w:rsidRPr="00DC2729" w:rsidRDefault="00963957" w:rsidP="000D1629">
            <w:pPr>
              <w:spacing w:line="360" w:lineRule="auto"/>
              <w:ind w:hanging="2"/>
              <w:jc w:val="both"/>
              <w:rPr>
                <w:rFonts w:ascii="Book Antiqua" w:hAnsi="Book Antiqua"/>
                <w:lang w:val="en-GB"/>
              </w:rPr>
            </w:pPr>
          </w:p>
        </w:tc>
      </w:tr>
      <w:tr w:rsidR="00963957" w:rsidRPr="00DC2729" w14:paraId="26C670CF" w14:textId="77777777" w:rsidTr="00963957">
        <w:trPr>
          <w:trHeight w:val="300"/>
        </w:trPr>
        <w:tc>
          <w:tcPr>
            <w:tcW w:w="0" w:type="auto"/>
            <w:shd w:val="clear" w:color="auto" w:fill="auto"/>
            <w:noWrap/>
            <w:hideMark/>
          </w:tcPr>
          <w:p w14:paraId="18A0A67A"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61F5B07" w14:textId="6887B95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BF40B09" w14:textId="0423A80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0.497</w:t>
            </w:r>
          </w:p>
        </w:tc>
        <w:tc>
          <w:tcPr>
            <w:tcW w:w="0" w:type="auto"/>
            <w:shd w:val="clear" w:color="auto" w:fill="auto"/>
            <w:noWrap/>
            <w:hideMark/>
          </w:tcPr>
          <w:p w14:paraId="3C583CE6" w14:textId="44B288A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0.246</w:t>
            </w:r>
          </w:p>
        </w:tc>
        <w:tc>
          <w:tcPr>
            <w:tcW w:w="0" w:type="auto"/>
            <w:shd w:val="clear" w:color="auto" w:fill="auto"/>
            <w:noWrap/>
            <w:hideMark/>
          </w:tcPr>
          <w:p w14:paraId="20251B39" w14:textId="41FB9C0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1.005</w:t>
            </w:r>
          </w:p>
        </w:tc>
        <w:tc>
          <w:tcPr>
            <w:tcW w:w="0" w:type="auto"/>
            <w:shd w:val="clear" w:color="auto" w:fill="auto"/>
            <w:noWrap/>
            <w:hideMark/>
          </w:tcPr>
          <w:p w14:paraId="4A92211D" w14:textId="0C6BD24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0.052</w:t>
            </w:r>
          </w:p>
        </w:tc>
        <w:tc>
          <w:tcPr>
            <w:tcW w:w="0" w:type="auto"/>
            <w:shd w:val="clear" w:color="auto" w:fill="auto"/>
            <w:noWrap/>
          </w:tcPr>
          <w:p w14:paraId="630D3358" w14:textId="2B15203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C77A0B2" w14:textId="71C4EF1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45C8B74" w14:textId="3AEB591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D5EC339" w14:textId="2377830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77432A1" w14:textId="1A8961B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FC72AEC" w14:textId="48756E31" w:rsidR="00963957" w:rsidRPr="00DC2729" w:rsidRDefault="00963957" w:rsidP="000D1629">
            <w:pPr>
              <w:spacing w:line="360" w:lineRule="auto"/>
              <w:ind w:hanging="2"/>
              <w:jc w:val="both"/>
              <w:rPr>
                <w:rFonts w:ascii="Book Antiqua" w:hAnsi="Book Antiqua"/>
                <w:lang w:val="en-GB"/>
              </w:rPr>
            </w:pPr>
          </w:p>
        </w:tc>
      </w:tr>
      <w:tr w:rsidR="00963957" w:rsidRPr="00DC2729" w14:paraId="4E4DDE09" w14:textId="77777777" w:rsidTr="00963957">
        <w:trPr>
          <w:trHeight w:val="300"/>
        </w:trPr>
        <w:tc>
          <w:tcPr>
            <w:tcW w:w="0" w:type="auto"/>
            <w:shd w:val="clear" w:color="auto" w:fill="auto"/>
            <w:noWrap/>
            <w:hideMark/>
          </w:tcPr>
          <w:p w14:paraId="25E27D3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7CEA2315" w14:textId="4D2B4FF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D50CBC0" w14:textId="12AAADA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1.083</w:t>
            </w:r>
          </w:p>
        </w:tc>
        <w:tc>
          <w:tcPr>
            <w:tcW w:w="0" w:type="auto"/>
            <w:shd w:val="clear" w:color="auto" w:fill="auto"/>
            <w:noWrap/>
            <w:hideMark/>
          </w:tcPr>
          <w:p w14:paraId="5FA5469C" w14:textId="327E824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0.999</w:t>
            </w:r>
          </w:p>
        </w:tc>
        <w:tc>
          <w:tcPr>
            <w:tcW w:w="0" w:type="auto"/>
            <w:shd w:val="clear" w:color="auto" w:fill="auto"/>
            <w:noWrap/>
            <w:hideMark/>
          </w:tcPr>
          <w:p w14:paraId="6292C1E9" w14:textId="5775508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1.174</w:t>
            </w:r>
          </w:p>
        </w:tc>
        <w:tc>
          <w:tcPr>
            <w:tcW w:w="0" w:type="auto"/>
            <w:shd w:val="clear" w:color="auto" w:fill="auto"/>
            <w:noWrap/>
            <w:hideMark/>
          </w:tcPr>
          <w:p w14:paraId="3325EF6C" w14:textId="47B26C6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0.052</w:t>
            </w:r>
          </w:p>
        </w:tc>
        <w:tc>
          <w:tcPr>
            <w:tcW w:w="0" w:type="auto"/>
            <w:shd w:val="clear" w:color="auto" w:fill="auto"/>
            <w:noWrap/>
          </w:tcPr>
          <w:p w14:paraId="515ECBAA" w14:textId="099C9F7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CB812E6" w14:textId="51A6FB9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1.123</w:t>
            </w:r>
          </w:p>
        </w:tc>
        <w:tc>
          <w:tcPr>
            <w:tcW w:w="0" w:type="auto"/>
            <w:shd w:val="clear" w:color="auto" w:fill="auto"/>
            <w:noWrap/>
            <w:hideMark/>
          </w:tcPr>
          <w:p w14:paraId="7CB9C8BC" w14:textId="7C7E443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1.020</w:t>
            </w:r>
          </w:p>
        </w:tc>
        <w:tc>
          <w:tcPr>
            <w:tcW w:w="0" w:type="auto"/>
            <w:shd w:val="clear" w:color="auto" w:fill="auto"/>
            <w:noWrap/>
            <w:hideMark/>
          </w:tcPr>
          <w:p w14:paraId="7E56C390" w14:textId="60871E4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1.238</w:t>
            </w:r>
          </w:p>
        </w:tc>
        <w:tc>
          <w:tcPr>
            <w:tcW w:w="0" w:type="auto"/>
            <w:shd w:val="clear" w:color="auto" w:fill="auto"/>
            <w:noWrap/>
            <w:hideMark/>
          </w:tcPr>
          <w:p w14:paraId="61996179" w14:textId="739C64F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0.019</w:t>
            </w:r>
          </w:p>
        </w:tc>
        <w:tc>
          <w:tcPr>
            <w:tcW w:w="0" w:type="auto"/>
            <w:shd w:val="clear" w:color="auto" w:fill="auto"/>
            <w:noWrap/>
            <w:hideMark/>
          </w:tcPr>
          <w:p w14:paraId="543D4A07" w14:textId="210504A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758B82BF" w14:textId="77777777" w:rsidTr="00963957">
        <w:trPr>
          <w:trHeight w:val="300"/>
        </w:trPr>
        <w:tc>
          <w:tcPr>
            <w:tcW w:w="0" w:type="auto"/>
            <w:shd w:val="clear" w:color="auto" w:fill="auto"/>
            <w:noWrap/>
            <w:hideMark/>
          </w:tcPr>
          <w:p w14:paraId="1C4BE3E7"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tcPr>
          <w:p w14:paraId="2672C639" w14:textId="45D77FD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C2B401E" w14:textId="3B8058B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2477658" w14:textId="3454FD2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A93F7B1" w14:textId="5AB3872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9922675" w14:textId="1E8B226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6DA1238" w14:textId="589EB44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6F9E5A1" w14:textId="497B698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BEB31EC" w14:textId="5B4D8F3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8E6FBCF" w14:textId="2101C0C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056FC34" w14:textId="29363E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4164615" w14:textId="64F1BEEC" w:rsidR="00963957" w:rsidRPr="00DC2729" w:rsidRDefault="00963957" w:rsidP="000D1629">
            <w:pPr>
              <w:spacing w:line="360" w:lineRule="auto"/>
              <w:ind w:hanging="2"/>
              <w:jc w:val="both"/>
              <w:rPr>
                <w:rFonts w:ascii="Book Antiqua" w:hAnsi="Book Antiqua"/>
                <w:lang w:val="en-GB"/>
              </w:rPr>
            </w:pPr>
          </w:p>
        </w:tc>
      </w:tr>
      <w:tr w:rsidR="00963957" w:rsidRPr="00DC2729" w14:paraId="6279BA94" w14:textId="77777777" w:rsidTr="00963957">
        <w:trPr>
          <w:trHeight w:val="300"/>
        </w:trPr>
        <w:tc>
          <w:tcPr>
            <w:tcW w:w="0" w:type="auto"/>
            <w:shd w:val="clear" w:color="auto" w:fill="auto"/>
            <w:noWrap/>
            <w:hideMark/>
          </w:tcPr>
          <w:p w14:paraId="0423C18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6AC49130" w14:textId="55126FD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202D846" w14:textId="3FE1A3F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0.584</w:t>
            </w:r>
          </w:p>
        </w:tc>
        <w:tc>
          <w:tcPr>
            <w:tcW w:w="0" w:type="auto"/>
            <w:shd w:val="clear" w:color="auto" w:fill="auto"/>
            <w:noWrap/>
            <w:hideMark/>
          </w:tcPr>
          <w:p w14:paraId="122FB63F" w14:textId="146130F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0.333</w:t>
            </w:r>
          </w:p>
        </w:tc>
        <w:tc>
          <w:tcPr>
            <w:tcW w:w="0" w:type="auto"/>
            <w:shd w:val="clear" w:color="auto" w:fill="auto"/>
            <w:noWrap/>
            <w:hideMark/>
          </w:tcPr>
          <w:p w14:paraId="4B6F46EF" w14:textId="5C40DAE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1.023</w:t>
            </w:r>
          </w:p>
        </w:tc>
        <w:tc>
          <w:tcPr>
            <w:tcW w:w="0" w:type="auto"/>
            <w:shd w:val="clear" w:color="auto" w:fill="auto"/>
            <w:noWrap/>
            <w:hideMark/>
          </w:tcPr>
          <w:p w14:paraId="07011392" w14:textId="0424B62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0.060</w:t>
            </w:r>
          </w:p>
        </w:tc>
        <w:tc>
          <w:tcPr>
            <w:tcW w:w="0" w:type="auto"/>
            <w:shd w:val="clear" w:color="auto" w:fill="auto"/>
            <w:noWrap/>
          </w:tcPr>
          <w:p w14:paraId="4F588C39" w14:textId="5B77FBE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3084BCA" w14:textId="08EACC8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503922" w14:textId="791A819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0ACA265" w14:textId="19E81F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9DEDCC0" w14:textId="6C9E8F3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5C78658" w14:textId="7750AA34" w:rsidR="00963957" w:rsidRPr="00DC2729" w:rsidRDefault="00963957" w:rsidP="000D1629">
            <w:pPr>
              <w:spacing w:line="360" w:lineRule="auto"/>
              <w:ind w:hanging="2"/>
              <w:jc w:val="both"/>
              <w:rPr>
                <w:rFonts w:ascii="Book Antiqua" w:hAnsi="Book Antiqua"/>
                <w:lang w:val="en-GB"/>
              </w:rPr>
            </w:pPr>
          </w:p>
        </w:tc>
      </w:tr>
      <w:tr w:rsidR="00963957" w:rsidRPr="00DC2729" w14:paraId="61A5ECA5" w14:textId="77777777" w:rsidTr="00963957">
        <w:trPr>
          <w:trHeight w:val="300"/>
        </w:trPr>
        <w:tc>
          <w:tcPr>
            <w:tcW w:w="0" w:type="auto"/>
            <w:shd w:val="clear" w:color="auto" w:fill="auto"/>
            <w:noWrap/>
            <w:hideMark/>
          </w:tcPr>
          <w:p w14:paraId="72F7AD15"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22B7FF5C" w14:textId="2E993E9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07CC224D" w14:textId="12055F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1.191</w:t>
            </w:r>
          </w:p>
        </w:tc>
        <w:tc>
          <w:tcPr>
            <w:tcW w:w="0" w:type="auto"/>
            <w:shd w:val="clear" w:color="auto" w:fill="auto"/>
            <w:noWrap/>
            <w:hideMark/>
          </w:tcPr>
          <w:p w14:paraId="3D4C8817" w14:textId="71D2A0F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0.815</w:t>
            </w:r>
          </w:p>
        </w:tc>
        <w:tc>
          <w:tcPr>
            <w:tcW w:w="0" w:type="auto"/>
            <w:shd w:val="clear" w:color="auto" w:fill="auto"/>
            <w:noWrap/>
            <w:hideMark/>
          </w:tcPr>
          <w:p w14:paraId="3C0DA2F6" w14:textId="0F00F16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1.741</w:t>
            </w:r>
          </w:p>
        </w:tc>
        <w:tc>
          <w:tcPr>
            <w:tcW w:w="0" w:type="auto"/>
            <w:shd w:val="clear" w:color="auto" w:fill="auto"/>
            <w:noWrap/>
            <w:hideMark/>
          </w:tcPr>
          <w:p w14:paraId="72319194" w14:textId="1BBC1A6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0.365</w:t>
            </w:r>
          </w:p>
        </w:tc>
        <w:tc>
          <w:tcPr>
            <w:tcW w:w="0" w:type="auto"/>
            <w:shd w:val="clear" w:color="auto" w:fill="auto"/>
            <w:noWrap/>
          </w:tcPr>
          <w:p w14:paraId="72AACF47" w14:textId="25070E5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1DDEC205" w14:textId="06C403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0.293</w:t>
            </w:r>
          </w:p>
        </w:tc>
        <w:tc>
          <w:tcPr>
            <w:tcW w:w="0" w:type="auto"/>
            <w:shd w:val="clear" w:color="auto" w:fill="auto"/>
            <w:noWrap/>
            <w:hideMark/>
          </w:tcPr>
          <w:p w14:paraId="05C5EA99" w14:textId="29CAE39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0.026</w:t>
            </w:r>
          </w:p>
        </w:tc>
        <w:tc>
          <w:tcPr>
            <w:tcW w:w="0" w:type="auto"/>
            <w:shd w:val="clear" w:color="auto" w:fill="auto"/>
            <w:noWrap/>
            <w:hideMark/>
          </w:tcPr>
          <w:p w14:paraId="14C5AC94" w14:textId="1509396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3.345</w:t>
            </w:r>
          </w:p>
        </w:tc>
        <w:tc>
          <w:tcPr>
            <w:tcW w:w="0" w:type="auto"/>
            <w:shd w:val="clear" w:color="auto" w:fill="auto"/>
            <w:noWrap/>
            <w:hideMark/>
          </w:tcPr>
          <w:p w14:paraId="7E7A57B1" w14:textId="676AC85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0.323</w:t>
            </w:r>
          </w:p>
        </w:tc>
        <w:tc>
          <w:tcPr>
            <w:tcW w:w="0" w:type="auto"/>
            <w:shd w:val="clear" w:color="auto" w:fill="auto"/>
            <w:noWrap/>
          </w:tcPr>
          <w:p w14:paraId="36832EC4" w14:textId="078F7652" w:rsidR="00963957" w:rsidRPr="00DC2729" w:rsidRDefault="00963957" w:rsidP="000D1629">
            <w:pPr>
              <w:spacing w:line="360" w:lineRule="auto"/>
              <w:ind w:hanging="2"/>
              <w:jc w:val="both"/>
              <w:rPr>
                <w:rFonts w:ascii="Book Antiqua" w:hAnsi="Book Antiqua"/>
                <w:lang w:val="en-GB"/>
              </w:rPr>
            </w:pPr>
          </w:p>
        </w:tc>
      </w:tr>
      <w:tr w:rsidR="00963957" w:rsidRPr="00DC2729" w14:paraId="7CFB16D9" w14:textId="77777777" w:rsidTr="00963957">
        <w:trPr>
          <w:trHeight w:val="300"/>
        </w:trPr>
        <w:tc>
          <w:tcPr>
            <w:tcW w:w="0" w:type="auto"/>
            <w:shd w:val="clear" w:color="auto" w:fill="auto"/>
            <w:noWrap/>
            <w:hideMark/>
          </w:tcPr>
          <w:p w14:paraId="35744ECF"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t</w:t>
            </w:r>
            <w:proofErr w:type="spellEnd"/>
          </w:p>
        </w:tc>
        <w:tc>
          <w:tcPr>
            <w:tcW w:w="0" w:type="auto"/>
            <w:shd w:val="clear" w:color="auto" w:fill="auto"/>
            <w:noWrap/>
          </w:tcPr>
          <w:p w14:paraId="4A001F02" w14:textId="50FB370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B27855" w14:textId="214436E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6BEF7DF" w14:textId="2EFC548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737F92F" w14:textId="5F2BD0F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5F6262" w14:textId="183C5F9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4E0910" w14:textId="1ABE793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BEA53E" w14:textId="77B4FEA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D6343B" w14:textId="1446B5B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39EAD40" w14:textId="294341F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96946B8" w14:textId="4F346CE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6CACBDA" w14:textId="32B46FDE" w:rsidR="00963957" w:rsidRPr="00DC2729" w:rsidRDefault="00963957" w:rsidP="000D1629">
            <w:pPr>
              <w:spacing w:line="360" w:lineRule="auto"/>
              <w:ind w:hanging="2"/>
              <w:jc w:val="both"/>
              <w:rPr>
                <w:rFonts w:ascii="Book Antiqua" w:hAnsi="Book Antiqua"/>
                <w:lang w:val="en-GB"/>
              </w:rPr>
            </w:pPr>
          </w:p>
        </w:tc>
      </w:tr>
      <w:tr w:rsidR="00963957" w:rsidRPr="00DC2729" w14:paraId="4993E4F7" w14:textId="77777777" w:rsidTr="00963957">
        <w:trPr>
          <w:trHeight w:val="300"/>
        </w:trPr>
        <w:tc>
          <w:tcPr>
            <w:tcW w:w="0" w:type="auto"/>
            <w:shd w:val="clear" w:color="auto" w:fill="auto"/>
            <w:noWrap/>
            <w:hideMark/>
          </w:tcPr>
          <w:p w14:paraId="47A88CED"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83330F2" w14:textId="7EBE5B7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4EE98D61" w14:textId="69AD2AC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1.311</w:t>
            </w:r>
          </w:p>
        </w:tc>
        <w:tc>
          <w:tcPr>
            <w:tcW w:w="0" w:type="auto"/>
            <w:shd w:val="clear" w:color="auto" w:fill="auto"/>
            <w:noWrap/>
            <w:hideMark/>
          </w:tcPr>
          <w:p w14:paraId="70E1976E" w14:textId="7BF1BC6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1.013</w:t>
            </w:r>
          </w:p>
        </w:tc>
        <w:tc>
          <w:tcPr>
            <w:tcW w:w="0" w:type="auto"/>
            <w:shd w:val="clear" w:color="auto" w:fill="auto"/>
            <w:noWrap/>
            <w:hideMark/>
          </w:tcPr>
          <w:p w14:paraId="197B44F5" w14:textId="1BB04C5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1.697</w:t>
            </w:r>
          </w:p>
        </w:tc>
        <w:tc>
          <w:tcPr>
            <w:tcW w:w="0" w:type="auto"/>
            <w:shd w:val="clear" w:color="auto" w:fill="auto"/>
            <w:noWrap/>
            <w:hideMark/>
          </w:tcPr>
          <w:p w14:paraId="2911375C" w14:textId="3A56128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0.040</w:t>
            </w:r>
          </w:p>
        </w:tc>
        <w:tc>
          <w:tcPr>
            <w:tcW w:w="0" w:type="auto"/>
            <w:shd w:val="clear" w:color="auto" w:fill="auto"/>
            <w:noWrap/>
            <w:hideMark/>
          </w:tcPr>
          <w:p w14:paraId="14857B6C" w14:textId="4B5F753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tcPr>
          <w:p w14:paraId="5FDC9E26" w14:textId="3BF8E4A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DABEF53" w14:textId="45968F0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08FCA0" w14:textId="422CA3D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BD045D0" w14:textId="53D8E09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013258A" w14:textId="759AEF3D" w:rsidR="00963957" w:rsidRPr="00DC2729" w:rsidRDefault="00963957" w:rsidP="000D1629">
            <w:pPr>
              <w:spacing w:line="360" w:lineRule="auto"/>
              <w:ind w:hanging="2"/>
              <w:jc w:val="both"/>
              <w:rPr>
                <w:rFonts w:ascii="Book Antiqua" w:hAnsi="Book Antiqua"/>
                <w:lang w:val="en-GB"/>
              </w:rPr>
            </w:pPr>
          </w:p>
        </w:tc>
      </w:tr>
      <w:tr w:rsidR="00963957" w:rsidRPr="00DC2729" w14:paraId="7439AA9E" w14:textId="77777777" w:rsidTr="00963957">
        <w:trPr>
          <w:trHeight w:val="300"/>
        </w:trPr>
        <w:tc>
          <w:tcPr>
            <w:tcW w:w="0" w:type="auto"/>
            <w:shd w:val="clear" w:color="auto" w:fill="auto"/>
            <w:noWrap/>
            <w:hideMark/>
          </w:tcPr>
          <w:p w14:paraId="49C3BCA9"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75296C91" w14:textId="46EC7AF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136FA53" w14:textId="420D87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0.958</w:t>
            </w:r>
          </w:p>
        </w:tc>
        <w:tc>
          <w:tcPr>
            <w:tcW w:w="0" w:type="auto"/>
            <w:shd w:val="clear" w:color="auto" w:fill="auto"/>
            <w:noWrap/>
            <w:hideMark/>
          </w:tcPr>
          <w:p w14:paraId="452E2189" w14:textId="2EFC651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0.730</w:t>
            </w:r>
          </w:p>
        </w:tc>
        <w:tc>
          <w:tcPr>
            <w:tcW w:w="0" w:type="auto"/>
            <w:shd w:val="clear" w:color="auto" w:fill="auto"/>
            <w:noWrap/>
            <w:hideMark/>
          </w:tcPr>
          <w:p w14:paraId="15C96761" w14:textId="4F0FBF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1.258</w:t>
            </w:r>
          </w:p>
        </w:tc>
        <w:tc>
          <w:tcPr>
            <w:tcW w:w="0" w:type="auto"/>
            <w:shd w:val="clear" w:color="auto" w:fill="auto"/>
            <w:noWrap/>
            <w:hideMark/>
          </w:tcPr>
          <w:p w14:paraId="6A8FA936" w14:textId="5179D86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0.760</w:t>
            </w:r>
          </w:p>
        </w:tc>
        <w:tc>
          <w:tcPr>
            <w:tcW w:w="0" w:type="auto"/>
            <w:shd w:val="clear" w:color="auto" w:fill="auto"/>
            <w:noWrap/>
          </w:tcPr>
          <w:p w14:paraId="245B6691" w14:textId="25BAD99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7A9C5E" w14:textId="594898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7CDBE3B" w14:textId="1B09929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07AF7A" w14:textId="6411D44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0E3D78E" w14:textId="1E48A5E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D11C5B" w14:textId="56693CA7" w:rsidR="00963957" w:rsidRPr="00DC2729" w:rsidRDefault="00963957" w:rsidP="000D1629">
            <w:pPr>
              <w:spacing w:line="360" w:lineRule="auto"/>
              <w:ind w:hanging="2"/>
              <w:jc w:val="both"/>
              <w:rPr>
                <w:rFonts w:ascii="Book Antiqua" w:hAnsi="Book Antiqua"/>
                <w:lang w:val="en-GB"/>
              </w:rPr>
            </w:pPr>
          </w:p>
        </w:tc>
      </w:tr>
      <w:tr w:rsidR="00963957" w:rsidRPr="00DC2729" w14:paraId="21634D6C" w14:textId="77777777" w:rsidTr="00963957">
        <w:trPr>
          <w:trHeight w:val="300"/>
        </w:trPr>
        <w:tc>
          <w:tcPr>
            <w:tcW w:w="0" w:type="auto"/>
            <w:shd w:val="clear" w:color="auto" w:fill="auto"/>
            <w:noWrap/>
            <w:hideMark/>
          </w:tcPr>
          <w:p w14:paraId="63536E40"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w:t>
            </w:r>
            <w:proofErr w:type="spellStart"/>
            <w:r w:rsidRPr="00DC2729">
              <w:rPr>
                <w:rFonts w:ascii="Book Antiqua" w:hAnsi="Book Antiqua"/>
                <w:lang w:val="en-GB"/>
              </w:rPr>
              <w:t>LMR</w:t>
            </w:r>
            <w:r w:rsidRPr="00DC2729">
              <w:rPr>
                <w:rFonts w:ascii="Book Antiqua" w:hAnsi="Book Antiqua"/>
                <w:vertAlign w:val="subscript"/>
                <w:lang w:val="en-GB"/>
              </w:rPr>
              <w:t>pt</w:t>
            </w:r>
            <w:proofErr w:type="spellEnd"/>
          </w:p>
        </w:tc>
        <w:tc>
          <w:tcPr>
            <w:tcW w:w="0" w:type="auto"/>
            <w:shd w:val="clear" w:color="auto" w:fill="auto"/>
            <w:noWrap/>
          </w:tcPr>
          <w:p w14:paraId="12B97B06" w14:textId="15F5021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0B14CA0" w14:textId="364BD34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CD57FD9" w14:textId="225F1F9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968D10" w14:textId="7A94326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BAE617F" w14:textId="30384AA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BDF384D" w14:textId="0C3B543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D7FC2DA" w14:textId="228FF3F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9632027" w14:textId="08BF00D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AD554DB" w14:textId="157D735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525237B" w14:textId="2488219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CCF224A" w14:textId="51076A5C" w:rsidR="00963957" w:rsidRPr="00DC2729" w:rsidRDefault="00963957" w:rsidP="000D1629">
            <w:pPr>
              <w:spacing w:line="360" w:lineRule="auto"/>
              <w:ind w:hanging="2"/>
              <w:jc w:val="both"/>
              <w:rPr>
                <w:rFonts w:ascii="Book Antiqua" w:hAnsi="Book Antiqua"/>
                <w:lang w:val="en-GB"/>
              </w:rPr>
            </w:pPr>
          </w:p>
        </w:tc>
      </w:tr>
      <w:tr w:rsidR="00963957" w:rsidRPr="00DC2729" w14:paraId="6B77F242" w14:textId="77777777" w:rsidTr="00963957">
        <w:trPr>
          <w:trHeight w:val="300"/>
        </w:trPr>
        <w:tc>
          <w:tcPr>
            <w:tcW w:w="0" w:type="auto"/>
            <w:shd w:val="clear" w:color="auto" w:fill="auto"/>
            <w:noWrap/>
            <w:hideMark/>
          </w:tcPr>
          <w:p w14:paraId="799DE838"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9E2B131" w14:textId="4922BF3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48B48096" w14:textId="2A92B90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1.248</w:t>
            </w:r>
          </w:p>
        </w:tc>
        <w:tc>
          <w:tcPr>
            <w:tcW w:w="0" w:type="auto"/>
            <w:shd w:val="clear" w:color="auto" w:fill="auto"/>
            <w:noWrap/>
            <w:hideMark/>
          </w:tcPr>
          <w:p w14:paraId="4FB5E7E3" w14:textId="5CFC487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0.887</w:t>
            </w:r>
          </w:p>
        </w:tc>
        <w:tc>
          <w:tcPr>
            <w:tcW w:w="0" w:type="auto"/>
            <w:shd w:val="clear" w:color="auto" w:fill="auto"/>
            <w:noWrap/>
            <w:hideMark/>
          </w:tcPr>
          <w:p w14:paraId="108DD0CD" w14:textId="668C722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1.756</w:t>
            </w:r>
          </w:p>
        </w:tc>
        <w:tc>
          <w:tcPr>
            <w:tcW w:w="0" w:type="auto"/>
            <w:shd w:val="clear" w:color="auto" w:fill="auto"/>
            <w:noWrap/>
            <w:hideMark/>
          </w:tcPr>
          <w:p w14:paraId="2B8FFA14" w14:textId="018F6FE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0.203</w:t>
            </w:r>
          </w:p>
        </w:tc>
        <w:tc>
          <w:tcPr>
            <w:tcW w:w="0" w:type="auto"/>
            <w:shd w:val="clear" w:color="auto" w:fill="auto"/>
            <w:noWrap/>
          </w:tcPr>
          <w:p w14:paraId="4D798E2F" w14:textId="735E082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B506E66" w14:textId="4774A59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0.404</w:t>
            </w:r>
          </w:p>
        </w:tc>
        <w:tc>
          <w:tcPr>
            <w:tcW w:w="0" w:type="auto"/>
            <w:shd w:val="clear" w:color="auto" w:fill="auto"/>
            <w:noWrap/>
            <w:hideMark/>
          </w:tcPr>
          <w:p w14:paraId="67A82A46" w14:textId="7B70F97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0.169</w:t>
            </w:r>
          </w:p>
        </w:tc>
        <w:tc>
          <w:tcPr>
            <w:tcW w:w="0" w:type="auto"/>
            <w:shd w:val="clear" w:color="auto" w:fill="auto"/>
            <w:noWrap/>
            <w:hideMark/>
          </w:tcPr>
          <w:p w14:paraId="396ABCDC" w14:textId="05B02D0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0.969</w:t>
            </w:r>
          </w:p>
        </w:tc>
        <w:tc>
          <w:tcPr>
            <w:tcW w:w="0" w:type="auto"/>
            <w:shd w:val="clear" w:color="auto" w:fill="auto"/>
            <w:noWrap/>
            <w:hideMark/>
          </w:tcPr>
          <w:p w14:paraId="4EDC204F" w14:textId="3224F7E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0.042</w:t>
            </w:r>
          </w:p>
        </w:tc>
        <w:tc>
          <w:tcPr>
            <w:tcW w:w="0" w:type="auto"/>
            <w:shd w:val="clear" w:color="auto" w:fill="auto"/>
            <w:noWrap/>
            <w:hideMark/>
          </w:tcPr>
          <w:p w14:paraId="6DD04F1D" w14:textId="67481EE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r>
      <w:tr w:rsidR="00963957" w:rsidRPr="00DC2729" w14:paraId="09624A70" w14:textId="77777777" w:rsidTr="00963957">
        <w:trPr>
          <w:trHeight w:val="300"/>
        </w:trPr>
        <w:tc>
          <w:tcPr>
            <w:tcW w:w="0" w:type="auto"/>
            <w:shd w:val="clear" w:color="auto" w:fill="auto"/>
            <w:noWrap/>
            <w:hideMark/>
          </w:tcPr>
          <w:p w14:paraId="7395CF6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5418A63" w14:textId="16B31D4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4E66E330" w14:textId="7FAAE99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1.030</w:t>
            </w:r>
          </w:p>
        </w:tc>
        <w:tc>
          <w:tcPr>
            <w:tcW w:w="0" w:type="auto"/>
            <w:shd w:val="clear" w:color="auto" w:fill="auto"/>
            <w:noWrap/>
            <w:hideMark/>
          </w:tcPr>
          <w:p w14:paraId="5C267F81" w14:textId="06021D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0.787</w:t>
            </w:r>
          </w:p>
        </w:tc>
        <w:tc>
          <w:tcPr>
            <w:tcW w:w="0" w:type="auto"/>
            <w:shd w:val="clear" w:color="auto" w:fill="auto"/>
            <w:noWrap/>
            <w:hideMark/>
          </w:tcPr>
          <w:p w14:paraId="4BF65440" w14:textId="068690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1.347</w:t>
            </w:r>
          </w:p>
        </w:tc>
        <w:tc>
          <w:tcPr>
            <w:tcW w:w="0" w:type="auto"/>
            <w:shd w:val="clear" w:color="auto" w:fill="auto"/>
            <w:noWrap/>
            <w:hideMark/>
          </w:tcPr>
          <w:p w14:paraId="440AF3AA" w14:textId="4E821A1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0.830</w:t>
            </w:r>
          </w:p>
        </w:tc>
        <w:tc>
          <w:tcPr>
            <w:tcW w:w="0" w:type="auto"/>
            <w:shd w:val="clear" w:color="auto" w:fill="auto"/>
            <w:noWrap/>
          </w:tcPr>
          <w:p w14:paraId="7332A77B" w14:textId="796B3A7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79501B02" w14:textId="220873D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1.132</w:t>
            </w:r>
          </w:p>
        </w:tc>
        <w:tc>
          <w:tcPr>
            <w:tcW w:w="0" w:type="auto"/>
            <w:shd w:val="clear" w:color="auto" w:fill="auto"/>
            <w:noWrap/>
            <w:hideMark/>
          </w:tcPr>
          <w:p w14:paraId="1129095A" w14:textId="537BBAA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0.859</w:t>
            </w:r>
          </w:p>
        </w:tc>
        <w:tc>
          <w:tcPr>
            <w:tcW w:w="0" w:type="auto"/>
            <w:shd w:val="clear" w:color="auto" w:fill="auto"/>
            <w:noWrap/>
            <w:hideMark/>
          </w:tcPr>
          <w:p w14:paraId="6E586B47" w14:textId="47BB304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1.493</w:t>
            </w:r>
          </w:p>
        </w:tc>
        <w:tc>
          <w:tcPr>
            <w:tcW w:w="0" w:type="auto"/>
            <w:shd w:val="clear" w:color="auto" w:fill="auto"/>
            <w:noWrap/>
            <w:hideMark/>
          </w:tcPr>
          <w:p w14:paraId="51187BBA" w14:textId="511216D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0.378</w:t>
            </w:r>
          </w:p>
        </w:tc>
        <w:tc>
          <w:tcPr>
            <w:tcW w:w="0" w:type="auto"/>
            <w:shd w:val="clear" w:color="auto" w:fill="auto"/>
            <w:noWrap/>
          </w:tcPr>
          <w:p w14:paraId="334F6F01" w14:textId="602E3AFB" w:rsidR="00963957" w:rsidRPr="00DC2729" w:rsidRDefault="00963957" w:rsidP="000D1629">
            <w:pPr>
              <w:spacing w:line="360" w:lineRule="auto"/>
              <w:ind w:hanging="2"/>
              <w:jc w:val="both"/>
              <w:rPr>
                <w:rFonts w:ascii="Book Antiqua" w:hAnsi="Book Antiqua"/>
                <w:lang w:val="en-GB"/>
              </w:rPr>
            </w:pPr>
          </w:p>
        </w:tc>
      </w:tr>
      <w:tr w:rsidR="00963957" w:rsidRPr="00DC2729" w14:paraId="3233CA9B" w14:textId="77777777" w:rsidTr="00963957">
        <w:trPr>
          <w:trHeight w:val="300"/>
        </w:trPr>
        <w:tc>
          <w:tcPr>
            <w:tcW w:w="0" w:type="auto"/>
            <w:shd w:val="clear" w:color="auto" w:fill="auto"/>
            <w:noWrap/>
            <w:hideMark/>
          </w:tcPr>
          <w:p w14:paraId="1ACE72B2"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/CD4MR</w:t>
            </w:r>
            <w:r w:rsidRPr="00DC2729">
              <w:rPr>
                <w:rFonts w:ascii="Book Antiqua" w:hAnsi="Book Antiqua"/>
                <w:vertAlign w:val="subscript"/>
                <w:lang w:val="en-GB"/>
              </w:rPr>
              <w:t>t</w:t>
            </w:r>
          </w:p>
        </w:tc>
        <w:tc>
          <w:tcPr>
            <w:tcW w:w="0" w:type="auto"/>
            <w:shd w:val="clear" w:color="auto" w:fill="auto"/>
            <w:noWrap/>
          </w:tcPr>
          <w:p w14:paraId="7D12DF7E" w14:textId="2520F47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14D3E4" w14:textId="4D85E7F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211BA0E" w14:textId="6CDF4C7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D1B77F6" w14:textId="33E82BA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1D60024" w14:textId="3A53978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D054F3" w14:textId="21AF154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57A905" w14:textId="02EC325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5FC0E3F" w14:textId="45A26AE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1BB29CE" w14:textId="3BFBCAD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3F9009" w14:textId="50933F9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5859F0F" w14:textId="68999EC0" w:rsidR="00963957" w:rsidRPr="00DC2729" w:rsidRDefault="00963957" w:rsidP="000D1629">
            <w:pPr>
              <w:spacing w:line="360" w:lineRule="auto"/>
              <w:ind w:hanging="2"/>
              <w:jc w:val="both"/>
              <w:rPr>
                <w:rFonts w:ascii="Book Antiqua" w:hAnsi="Book Antiqua"/>
                <w:lang w:val="en-GB"/>
              </w:rPr>
            </w:pPr>
          </w:p>
        </w:tc>
      </w:tr>
      <w:tr w:rsidR="00963957" w:rsidRPr="00DC2729" w14:paraId="3894C4F0" w14:textId="77777777" w:rsidTr="00963957">
        <w:trPr>
          <w:trHeight w:val="300"/>
        </w:trPr>
        <w:tc>
          <w:tcPr>
            <w:tcW w:w="0" w:type="auto"/>
            <w:shd w:val="clear" w:color="auto" w:fill="auto"/>
            <w:noWrap/>
            <w:hideMark/>
          </w:tcPr>
          <w:p w14:paraId="07F07314"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E7B86C8" w14:textId="24FDE20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53EE6931" w14:textId="051B207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1.012</w:t>
            </w:r>
          </w:p>
        </w:tc>
        <w:tc>
          <w:tcPr>
            <w:tcW w:w="0" w:type="auto"/>
            <w:shd w:val="clear" w:color="auto" w:fill="auto"/>
            <w:noWrap/>
            <w:hideMark/>
          </w:tcPr>
          <w:p w14:paraId="7C466207" w14:textId="10E40F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0.965</w:t>
            </w:r>
          </w:p>
        </w:tc>
        <w:tc>
          <w:tcPr>
            <w:tcW w:w="0" w:type="auto"/>
            <w:shd w:val="clear" w:color="auto" w:fill="auto"/>
            <w:noWrap/>
            <w:hideMark/>
          </w:tcPr>
          <w:p w14:paraId="332B8F98" w14:textId="43FFEEF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1.060</w:t>
            </w:r>
          </w:p>
        </w:tc>
        <w:tc>
          <w:tcPr>
            <w:tcW w:w="0" w:type="auto"/>
            <w:shd w:val="clear" w:color="auto" w:fill="auto"/>
            <w:noWrap/>
            <w:hideMark/>
          </w:tcPr>
          <w:p w14:paraId="2930872C" w14:textId="3E70329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0.632</w:t>
            </w:r>
          </w:p>
        </w:tc>
        <w:tc>
          <w:tcPr>
            <w:tcW w:w="0" w:type="auto"/>
            <w:shd w:val="clear" w:color="auto" w:fill="auto"/>
            <w:noWrap/>
          </w:tcPr>
          <w:p w14:paraId="45BE6B5D" w14:textId="54D08FE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3529BA75" w14:textId="4CEF9DC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1.056</w:t>
            </w:r>
          </w:p>
        </w:tc>
        <w:tc>
          <w:tcPr>
            <w:tcW w:w="0" w:type="auto"/>
            <w:shd w:val="clear" w:color="auto" w:fill="auto"/>
            <w:noWrap/>
            <w:hideMark/>
          </w:tcPr>
          <w:p w14:paraId="1CE2F505" w14:textId="47B45F7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0.973</w:t>
            </w:r>
          </w:p>
        </w:tc>
        <w:tc>
          <w:tcPr>
            <w:tcW w:w="0" w:type="auto"/>
            <w:shd w:val="clear" w:color="auto" w:fill="auto"/>
            <w:noWrap/>
            <w:hideMark/>
          </w:tcPr>
          <w:p w14:paraId="49DE847A" w14:textId="0A644B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1.146</w:t>
            </w:r>
          </w:p>
        </w:tc>
        <w:tc>
          <w:tcPr>
            <w:tcW w:w="0" w:type="auto"/>
            <w:shd w:val="clear" w:color="auto" w:fill="auto"/>
            <w:noWrap/>
            <w:hideMark/>
          </w:tcPr>
          <w:p w14:paraId="788D16FB" w14:textId="68A13ED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0.192</w:t>
            </w:r>
          </w:p>
        </w:tc>
        <w:tc>
          <w:tcPr>
            <w:tcW w:w="0" w:type="auto"/>
            <w:shd w:val="clear" w:color="auto" w:fill="auto"/>
            <w:noWrap/>
          </w:tcPr>
          <w:p w14:paraId="57B79325" w14:textId="686C1758" w:rsidR="00963957" w:rsidRPr="00DC2729" w:rsidRDefault="00963957" w:rsidP="000D1629">
            <w:pPr>
              <w:spacing w:line="360" w:lineRule="auto"/>
              <w:ind w:hanging="2"/>
              <w:jc w:val="both"/>
              <w:rPr>
                <w:rFonts w:ascii="Book Antiqua" w:hAnsi="Book Antiqua"/>
                <w:lang w:val="en-GB"/>
              </w:rPr>
            </w:pPr>
          </w:p>
        </w:tc>
      </w:tr>
      <w:tr w:rsidR="00963957" w:rsidRPr="00DC2729" w14:paraId="05E26728" w14:textId="77777777" w:rsidTr="00963957">
        <w:trPr>
          <w:trHeight w:val="300"/>
        </w:trPr>
        <w:tc>
          <w:tcPr>
            <w:tcW w:w="0" w:type="auto"/>
            <w:shd w:val="clear" w:color="auto" w:fill="auto"/>
            <w:noWrap/>
            <w:hideMark/>
          </w:tcPr>
          <w:p w14:paraId="3E54048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383D901F" w14:textId="227B024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2CCEC523" w14:textId="5ED76BE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0.991</w:t>
            </w:r>
          </w:p>
        </w:tc>
        <w:tc>
          <w:tcPr>
            <w:tcW w:w="0" w:type="auto"/>
            <w:shd w:val="clear" w:color="auto" w:fill="auto"/>
            <w:noWrap/>
            <w:hideMark/>
          </w:tcPr>
          <w:p w14:paraId="136D9B52" w14:textId="72DFE88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0.937</w:t>
            </w:r>
          </w:p>
        </w:tc>
        <w:tc>
          <w:tcPr>
            <w:tcW w:w="0" w:type="auto"/>
            <w:shd w:val="clear" w:color="auto" w:fill="auto"/>
            <w:noWrap/>
            <w:hideMark/>
          </w:tcPr>
          <w:p w14:paraId="6EEC56D4" w14:textId="17D024C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1.048</w:t>
            </w:r>
          </w:p>
        </w:tc>
        <w:tc>
          <w:tcPr>
            <w:tcW w:w="0" w:type="auto"/>
            <w:shd w:val="clear" w:color="auto" w:fill="auto"/>
            <w:noWrap/>
            <w:hideMark/>
          </w:tcPr>
          <w:p w14:paraId="7BCBEC23" w14:textId="2E5091E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0.742</w:t>
            </w:r>
          </w:p>
        </w:tc>
        <w:tc>
          <w:tcPr>
            <w:tcW w:w="0" w:type="auto"/>
            <w:shd w:val="clear" w:color="auto" w:fill="auto"/>
            <w:noWrap/>
          </w:tcPr>
          <w:p w14:paraId="592EF4EC" w14:textId="5D986D3B"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976E576" w14:textId="583AA9F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14DD700" w14:textId="6188CD59"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23E1403" w14:textId="1CC2357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29277FB" w14:textId="7C4FCEE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8119733" w14:textId="15C884E1" w:rsidR="00963957" w:rsidRPr="00DC2729" w:rsidRDefault="00963957" w:rsidP="000D1629">
            <w:pPr>
              <w:spacing w:line="360" w:lineRule="auto"/>
              <w:ind w:hanging="2"/>
              <w:jc w:val="both"/>
              <w:rPr>
                <w:rFonts w:ascii="Book Antiqua" w:hAnsi="Book Antiqua"/>
                <w:lang w:val="en-GB"/>
              </w:rPr>
            </w:pPr>
          </w:p>
        </w:tc>
      </w:tr>
      <w:tr w:rsidR="00963957" w:rsidRPr="00DC2729" w14:paraId="62BCEE1F" w14:textId="77777777" w:rsidTr="00963957">
        <w:trPr>
          <w:trHeight w:val="300"/>
        </w:trPr>
        <w:tc>
          <w:tcPr>
            <w:tcW w:w="0" w:type="auto"/>
            <w:shd w:val="clear" w:color="auto" w:fill="auto"/>
            <w:noWrap/>
            <w:hideMark/>
          </w:tcPr>
          <w:p w14:paraId="599C2506"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/CD4MR</w:t>
            </w:r>
            <w:r w:rsidRPr="00DC2729">
              <w:rPr>
                <w:rFonts w:ascii="Book Antiqua" w:hAnsi="Book Antiqua"/>
                <w:vertAlign w:val="subscript"/>
                <w:lang w:val="en-GB"/>
              </w:rPr>
              <w:t>pt</w:t>
            </w:r>
          </w:p>
        </w:tc>
        <w:tc>
          <w:tcPr>
            <w:tcW w:w="0" w:type="auto"/>
            <w:shd w:val="clear" w:color="auto" w:fill="auto"/>
            <w:noWrap/>
          </w:tcPr>
          <w:p w14:paraId="5645398F" w14:textId="160E0934"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8BE0FBF" w14:textId="509C44F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E6EE255" w14:textId="138AD86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EEDCFD1" w14:textId="19F628E0"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44A3EFE" w14:textId="0CA1102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F5F8DB5" w14:textId="30C18F3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CC4745" w14:textId="6433C2B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AD71F33" w14:textId="66B260AD"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9D4A830" w14:textId="07085BB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E453045" w14:textId="3BA3693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F59CA90" w14:textId="489E7385" w:rsidR="00963957" w:rsidRPr="00DC2729" w:rsidRDefault="00963957" w:rsidP="000D1629">
            <w:pPr>
              <w:spacing w:line="360" w:lineRule="auto"/>
              <w:ind w:hanging="2"/>
              <w:jc w:val="both"/>
              <w:rPr>
                <w:rFonts w:ascii="Book Antiqua" w:hAnsi="Book Antiqua"/>
                <w:lang w:val="en-GB"/>
              </w:rPr>
            </w:pPr>
          </w:p>
        </w:tc>
      </w:tr>
      <w:tr w:rsidR="00963957" w:rsidRPr="00DC2729" w14:paraId="77662507" w14:textId="77777777" w:rsidTr="00963957">
        <w:trPr>
          <w:trHeight w:val="300"/>
        </w:trPr>
        <w:tc>
          <w:tcPr>
            <w:tcW w:w="0" w:type="auto"/>
            <w:shd w:val="clear" w:color="auto" w:fill="auto"/>
            <w:noWrap/>
            <w:hideMark/>
          </w:tcPr>
          <w:p w14:paraId="05080630"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1FE21AA2" w14:textId="335AAE4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40247F5C" w14:textId="07512F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1.031</w:t>
            </w:r>
          </w:p>
        </w:tc>
        <w:tc>
          <w:tcPr>
            <w:tcW w:w="0" w:type="auto"/>
            <w:shd w:val="clear" w:color="auto" w:fill="auto"/>
            <w:noWrap/>
            <w:hideMark/>
          </w:tcPr>
          <w:p w14:paraId="5336C356" w14:textId="2835178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0.948</w:t>
            </w:r>
          </w:p>
        </w:tc>
        <w:tc>
          <w:tcPr>
            <w:tcW w:w="0" w:type="auto"/>
            <w:shd w:val="clear" w:color="auto" w:fill="auto"/>
            <w:noWrap/>
            <w:hideMark/>
          </w:tcPr>
          <w:p w14:paraId="76F0AF0D" w14:textId="3A706B1A"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1.121</w:t>
            </w:r>
          </w:p>
        </w:tc>
        <w:tc>
          <w:tcPr>
            <w:tcW w:w="0" w:type="auto"/>
            <w:shd w:val="clear" w:color="auto" w:fill="auto"/>
            <w:noWrap/>
            <w:hideMark/>
          </w:tcPr>
          <w:p w14:paraId="0A788CBF" w14:textId="1F40B0E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0.479</w:t>
            </w:r>
          </w:p>
        </w:tc>
        <w:tc>
          <w:tcPr>
            <w:tcW w:w="0" w:type="auto"/>
            <w:shd w:val="clear" w:color="auto" w:fill="auto"/>
            <w:noWrap/>
          </w:tcPr>
          <w:p w14:paraId="4DBC3B26" w14:textId="3383CB1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93610BF" w14:textId="4A0AAB2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1.393</w:t>
            </w:r>
          </w:p>
        </w:tc>
        <w:tc>
          <w:tcPr>
            <w:tcW w:w="0" w:type="auto"/>
            <w:shd w:val="clear" w:color="auto" w:fill="auto"/>
            <w:noWrap/>
            <w:hideMark/>
          </w:tcPr>
          <w:p w14:paraId="3A2D5776" w14:textId="520AC70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0.875</w:t>
            </w:r>
          </w:p>
        </w:tc>
        <w:tc>
          <w:tcPr>
            <w:tcW w:w="0" w:type="auto"/>
            <w:shd w:val="clear" w:color="auto" w:fill="auto"/>
            <w:noWrap/>
            <w:hideMark/>
          </w:tcPr>
          <w:p w14:paraId="78812F2B" w14:textId="0488E99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2.220</w:t>
            </w:r>
          </w:p>
        </w:tc>
        <w:tc>
          <w:tcPr>
            <w:tcW w:w="0" w:type="auto"/>
            <w:shd w:val="clear" w:color="auto" w:fill="auto"/>
            <w:noWrap/>
            <w:hideMark/>
          </w:tcPr>
          <w:p w14:paraId="0EFB74A4" w14:textId="5CFA73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0.163</w:t>
            </w:r>
          </w:p>
        </w:tc>
        <w:tc>
          <w:tcPr>
            <w:tcW w:w="0" w:type="auto"/>
            <w:shd w:val="clear" w:color="auto" w:fill="auto"/>
            <w:noWrap/>
          </w:tcPr>
          <w:p w14:paraId="5FB68055" w14:textId="01C28F9C" w:rsidR="00963957" w:rsidRPr="00DC2729" w:rsidRDefault="00963957" w:rsidP="000D1629">
            <w:pPr>
              <w:spacing w:line="360" w:lineRule="auto"/>
              <w:ind w:hanging="2"/>
              <w:jc w:val="both"/>
              <w:rPr>
                <w:rFonts w:ascii="Book Antiqua" w:hAnsi="Book Antiqua"/>
                <w:lang w:val="en-GB"/>
              </w:rPr>
            </w:pPr>
          </w:p>
        </w:tc>
      </w:tr>
      <w:tr w:rsidR="00963957" w:rsidRPr="00DC2729" w14:paraId="4EA774AE" w14:textId="77777777" w:rsidTr="00963957">
        <w:trPr>
          <w:trHeight w:val="300"/>
        </w:trPr>
        <w:tc>
          <w:tcPr>
            <w:tcW w:w="0" w:type="auto"/>
            <w:shd w:val="clear" w:color="auto" w:fill="auto"/>
            <w:noWrap/>
            <w:hideMark/>
          </w:tcPr>
          <w:p w14:paraId="24A769D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45933C89" w14:textId="43424B1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3C8623CB" w14:textId="27CF84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1.023</w:t>
            </w:r>
          </w:p>
        </w:tc>
        <w:tc>
          <w:tcPr>
            <w:tcW w:w="0" w:type="auto"/>
            <w:shd w:val="clear" w:color="auto" w:fill="auto"/>
            <w:noWrap/>
            <w:hideMark/>
          </w:tcPr>
          <w:p w14:paraId="0117FC4A" w14:textId="3704C4D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0.969</w:t>
            </w:r>
          </w:p>
        </w:tc>
        <w:tc>
          <w:tcPr>
            <w:tcW w:w="0" w:type="auto"/>
            <w:shd w:val="clear" w:color="auto" w:fill="auto"/>
            <w:noWrap/>
            <w:hideMark/>
          </w:tcPr>
          <w:p w14:paraId="103658AF" w14:textId="4AE267C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1.079</w:t>
            </w:r>
          </w:p>
        </w:tc>
        <w:tc>
          <w:tcPr>
            <w:tcW w:w="0" w:type="auto"/>
            <w:shd w:val="clear" w:color="auto" w:fill="auto"/>
            <w:noWrap/>
            <w:hideMark/>
          </w:tcPr>
          <w:p w14:paraId="0FF4F517" w14:textId="6FC72A4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0.412</w:t>
            </w:r>
          </w:p>
        </w:tc>
        <w:tc>
          <w:tcPr>
            <w:tcW w:w="0" w:type="auto"/>
            <w:shd w:val="clear" w:color="auto" w:fill="auto"/>
            <w:noWrap/>
          </w:tcPr>
          <w:p w14:paraId="436B2538" w14:textId="6212D17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007FBDD6" w14:textId="7052C68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0.925</w:t>
            </w:r>
          </w:p>
        </w:tc>
        <w:tc>
          <w:tcPr>
            <w:tcW w:w="0" w:type="auto"/>
            <w:shd w:val="clear" w:color="auto" w:fill="auto"/>
            <w:noWrap/>
            <w:hideMark/>
          </w:tcPr>
          <w:p w14:paraId="3FA26680" w14:textId="15B0286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0.847</w:t>
            </w:r>
          </w:p>
        </w:tc>
        <w:tc>
          <w:tcPr>
            <w:tcW w:w="0" w:type="auto"/>
            <w:shd w:val="clear" w:color="auto" w:fill="auto"/>
            <w:noWrap/>
            <w:hideMark/>
          </w:tcPr>
          <w:p w14:paraId="54431956" w14:textId="19BC01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1.011</w:t>
            </w:r>
          </w:p>
        </w:tc>
        <w:tc>
          <w:tcPr>
            <w:tcW w:w="0" w:type="auto"/>
            <w:shd w:val="clear" w:color="auto" w:fill="auto"/>
            <w:noWrap/>
            <w:hideMark/>
          </w:tcPr>
          <w:p w14:paraId="2D2FDF92" w14:textId="0D67B8B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0.087</w:t>
            </w:r>
          </w:p>
        </w:tc>
        <w:tc>
          <w:tcPr>
            <w:tcW w:w="0" w:type="auto"/>
            <w:shd w:val="clear" w:color="auto" w:fill="auto"/>
            <w:noWrap/>
          </w:tcPr>
          <w:p w14:paraId="20A0AA06" w14:textId="200C026E" w:rsidR="00963957" w:rsidRPr="00DC2729" w:rsidRDefault="00963957" w:rsidP="000D1629">
            <w:pPr>
              <w:spacing w:line="360" w:lineRule="auto"/>
              <w:ind w:hanging="2"/>
              <w:jc w:val="both"/>
              <w:rPr>
                <w:rFonts w:ascii="Book Antiqua" w:hAnsi="Book Antiqua"/>
                <w:lang w:val="en-GB"/>
              </w:rPr>
            </w:pPr>
          </w:p>
        </w:tc>
      </w:tr>
      <w:tr w:rsidR="00963957" w:rsidRPr="00DC2729" w14:paraId="150BDDBB" w14:textId="77777777" w:rsidTr="00963957">
        <w:trPr>
          <w:trHeight w:val="300"/>
        </w:trPr>
        <w:tc>
          <w:tcPr>
            <w:tcW w:w="0" w:type="auto"/>
            <w:shd w:val="clear" w:color="auto" w:fill="auto"/>
            <w:noWrap/>
            <w:hideMark/>
          </w:tcPr>
          <w:p w14:paraId="09342283"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/CD8MR</w:t>
            </w:r>
            <w:r w:rsidRPr="00DC2729">
              <w:rPr>
                <w:rFonts w:ascii="Book Antiqua" w:hAnsi="Book Antiqua"/>
                <w:vertAlign w:val="subscript"/>
                <w:lang w:val="en-GB"/>
              </w:rPr>
              <w:t>t</w:t>
            </w:r>
          </w:p>
        </w:tc>
        <w:tc>
          <w:tcPr>
            <w:tcW w:w="0" w:type="auto"/>
            <w:shd w:val="clear" w:color="auto" w:fill="auto"/>
            <w:noWrap/>
          </w:tcPr>
          <w:p w14:paraId="301CB343" w14:textId="2551A19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815E99B" w14:textId="0799760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AFB819" w14:textId="586DCE8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7F367A49" w14:textId="1BCE67B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67FE2F3D" w14:textId="2D57C93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D672695" w14:textId="06FBF26C"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93FD96E" w14:textId="2F9CCC5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1850663" w14:textId="1AD9C66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752CB00" w14:textId="47F8477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E4279F8" w14:textId="0A8FC15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74DF70F" w14:textId="07C5F6A1" w:rsidR="00963957" w:rsidRPr="00DC2729" w:rsidRDefault="00963957" w:rsidP="000D1629">
            <w:pPr>
              <w:spacing w:line="360" w:lineRule="auto"/>
              <w:ind w:hanging="2"/>
              <w:jc w:val="both"/>
              <w:rPr>
                <w:rFonts w:ascii="Book Antiqua" w:hAnsi="Book Antiqua"/>
                <w:lang w:val="en-GB"/>
              </w:rPr>
            </w:pPr>
          </w:p>
        </w:tc>
      </w:tr>
      <w:tr w:rsidR="00963957" w:rsidRPr="00DC2729" w14:paraId="7C382BD9" w14:textId="77777777" w:rsidTr="00963957">
        <w:trPr>
          <w:trHeight w:val="300"/>
        </w:trPr>
        <w:tc>
          <w:tcPr>
            <w:tcW w:w="0" w:type="auto"/>
            <w:shd w:val="clear" w:color="auto" w:fill="auto"/>
            <w:noWrap/>
            <w:hideMark/>
          </w:tcPr>
          <w:p w14:paraId="03461C43"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33B6FB33" w14:textId="326EA8A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0DCFAA9A" w14:textId="56722DD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1.146</w:t>
            </w:r>
          </w:p>
        </w:tc>
        <w:tc>
          <w:tcPr>
            <w:tcW w:w="0" w:type="auto"/>
            <w:shd w:val="clear" w:color="auto" w:fill="auto"/>
            <w:noWrap/>
            <w:hideMark/>
          </w:tcPr>
          <w:p w14:paraId="72D07C9B" w14:textId="5F49A6E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1.017</w:t>
            </w:r>
          </w:p>
        </w:tc>
        <w:tc>
          <w:tcPr>
            <w:tcW w:w="0" w:type="auto"/>
            <w:shd w:val="clear" w:color="auto" w:fill="auto"/>
            <w:noWrap/>
            <w:hideMark/>
          </w:tcPr>
          <w:p w14:paraId="43493C05" w14:textId="4234839E"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1.292</w:t>
            </w:r>
          </w:p>
        </w:tc>
        <w:tc>
          <w:tcPr>
            <w:tcW w:w="0" w:type="auto"/>
            <w:shd w:val="clear" w:color="auto" w:fill="auto"/>
            <w:noWrap/>
            <w:hideMark/>
          </w:tcPr>
          <w:p w14:paraId="6B907371" w14:textId="5DD2F8C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0.025</w:t>
            </w:r>
          </w:p>
        </w:tc>
        <w:tc>
          <w:tcPr>
            <w:tcW w:w="0" w:type="auto"/>
            <w:shd w:val="clear" w:color="auto" w:fill="auto"/>
            <w:noWrap/>
            <w:hideMark/>
          </w:tcPr>
          <w:p w14:paraId="1FA997E9" w14:textId="20561F6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0.05</w:t>
            </w:r>
          </w:p>
        </w:tc>
        <w:tc>
          <w:tcPr>
            <w:tcW w:w="0" w:type="auto"/>
            <w:shd w:val="clear" w:color="auto" w:fill="auto"/>
            <w:noWrap/>
            <w:hideMark/>
          </w:tcPr>
          <w:p w14:paraId="483581D0" w14:textId="65A60D1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1.301</w:t>
            </w:r>
          </w:p>
        </w:tc>
        <w:tc>
          <w:tcPr>
            <w:tcW w:w="0" w:type="auto"/>
            <w:shd w:val="clear" w:color="auto" w:fill="auto"/>
            <w:noWrap/>
            <w:hideMark/>
          </w:tcPr>
          <w:p w14:paraId="47C1DCEE" w14:textId="17A2E04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1.078</w:t>
            </w:r>
          </w:p>
        </w:tc>
        <w:tc>
          <w:tcPr>
            <w:tcW w:w="0" w:type="auto"/>
            <w:shd w:val="clear" w:color="auto" w:fill="auto"/>
            <w:noWrap/>
            <w:hideMark/>
          </w:tcPr>
          <w:p w14:paraId="73458487" w14:textId="04E3FBB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1.571</w:t>
            </w:r>
          </w:p>
        </w:tc>
        <w:tc>
          <w:tcPr>
            <w:tcW w:w="0" w:type="auto"/>
            <w:shd w:val="clear" w:color="auto" w:fill="auto"/>
            <w:noWrap/>
            <w:hideMark/>
          </w:tcPr>
          <w:p w14:paraId="4CFA28BA" w14:textId="656F774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0.006</w:t>
            </w:r>
          </w:p>
        </w:tc>
        <w:tc>
          <w:tcPr>
            <w:tcW w:w="0" w:type="auto"/>
            <w:shd w:val="clear" w:color="auto" w:fill="auto"/>
            <w:noWrap/>
            <w:hideMark/>
          </w:tcPr>
          <w:p w14:paraId="33F940D0" w14:textId="58D70C7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&lt; 0.01</w:t>
            </w:r>
          </w:p>
        </w:tc>
      </w:tr>
      <w:tr w:rsidR="00963957" w:rsidRPr="00DC2729" w14:paraId="6D2B0A80" w14:textId="77777777" w:rsidTr="00963957">
        <w:trPr>
          <w:trHeight w:val="300"/>
        </w:trPr>
        <w:tc>
          <w:tcPr>
            <w:tcW w:w="0" w:type="auto"/>
            <w:shd w:val="clear" w:color="auto" w:fill="auto"/>
            <w:noWrap/>
            <w:hideMark/>
          </w:tcPr>
          <w:p w14:paraId="11F71E31"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shd w:val="clear" w:color="auto" w:fill="auto"/>
            <w:noWrap/>
            <w:hideMark/>
          </w:tcPr>
          <w:p w14:paraId="504E091A" w14:textId="1F1532A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shd w:val="clear" w:color="auto" w:fill="auto"/>
            <w:noWrap/>
            <w:hideMark/>
          </w:tcPr>
          <w:p w14:paraId="5CC01956" w14:textId="1DEEAB4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0.941</w:t>
            </w:r>
          </w:p>
        </w:tc>
        <w:tc>
          <w:tcPr>
            <w:tcW w:w="0" w:type="auto"/>
            <w:shd w:val="clear" w:color="auto" w:fill="auto"/>
            <w:noWrap/>
            <w:hideMark/>
          </w:tcPr>
          <w:p w14:paraId="5098F1DA" w14:textId="11ABE80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0.775</w:t>
            </w:r>
          </w:p>
        </w:tc>
        <w:tc>
          <w:tcPr>
            <w:tcW w:w="0" w:type="auto"/>
            <w:shd w:val="clear" w:color="auto" w:fill="auto"/>
            <w:noWrap/>
            <w:hideMark/>
          </w:tcPr>
          <w:p w14:paraId="16830A78" w14:textId="394C26E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1.143</w:t>
            </w:r>
          </w:p>
        </w:tc>
        <w:tc>
          <w:tcPr>
            <w:tcW w:w="0" w:type="auto"/>
            <w:shd w:val="clear" w:color="auto" w:fill="auto"/>
            <w:noWrap/>
            <w:hideMark/>
          </w:tcPr>
          <w:p w14:paraId="3C356201" w14:textId="1C368C99"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0.542</w:t>
            </w:r>
          </w:p>
        </w:tc>
        <w:tc>
          <w:tcPr>
            <w:tcW w:w="0" w:type="auto"/>
            <w:shd w:val="clear" w:color="auto" w:fill="auto"/>
            <w:noWrap/>
          </w:tcPr>
          <w:p w14:paraId="66FD93FB" w14:textId="47B1F148"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2922F94C" w14:textId="2540EA2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1.036</w:t>
            </w:r>
          </w:p>
        </w:tc>
        <w:tc>
          <w:tcPr>
            <w:tcW w:w="0" w:type="auto"/>
            <w:shd w:val="clear" w:color="auto" w:fill="auto"/>
            <w:noWrap/>
            <w:hideMark/>
          </w:tcPr>
          <w:p w14:paraId="3DC2AEC7" w14:textId="69877FF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0.591</w:t>
            </w:r>
          </w:p>
        </w:tc>
        <w:tc>
          <w:tcPr>
            <w:tcW w:w="0" w:type="auto"/>
            <w:shd w:val="clear" w:color="auto" w:fill="auto"/>
            <w:noWrap/>
            <w:hideMark/>
          </w:tcPr>
          <w:p w14:paraId="70B7DDC9" w14:textId="2D640663"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1.816</w:t>
            </w:r>
          </w:p>
        </w:tc>
        <w:tc>
          <w:tcPr>
            <w:tcW w:w="0" w:type="auto"/>
            <w:shd w:val="clear" w:color="auto" w:fill="auto"/>
            <w:noWrap/>
            <w:hideMark/>
          </w:tcPr>
          <w:p w14:paraId="58C44B86" w14:textId="019BEE0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0.903</w:t>
            </w:r>
          </w:p>
        </w:tc>
        <w:tc>
          <w:tcPr>
            <w:tcW w:w="0" w:type="auto"/>
            <w:shd w:val="clear" w:color="auto" w:fill="auto"/>
            <w:noWrap/>
          </w:tcPr>
          <w:p w14:paraId="7D9235E8" w14:textId="091765F1" w:rsidR="00963957" w:rsidRPr="00DC2729" w:rsidRDefault="00963957" w:rsidP="000D1629">
            <w:pPr>
              <w:spacing w:line="360" w:lineRule="auto"/>
              <w:ind w:hanging="2"/>
              <w:jc w:val="both"/>
              <w:rPr>
                <w:rFonts w:ascii="Book Antiqua" w:hAnsi="Book Antiqua"/>
                <w:lang w:val="en-GB"/>
              </w:rPr>
            </w:pPr>
          </w:p>
        </w:tc>
      </w:tr>
      <w:tr w:rsidR="00963957" w:rsidRPr="00DC2729" w14:paraId="485FA739" w14:textId="77777777" w:rsidTr="00963957">
        <w:trPr>
          <w:trHeight w:val="300"/>
        </w:trPr>
        <w:tc>
          <w:tcPr>
            <w:tcW w:w="0" w:type="auto"/>
            <w:shd w:val="clear" w:color="auto" w:fill="auto"/>
            <w:noWrap/>
            <w:hideMark/>
          </w:tcPr>
          <w:p w14:paraId="273ECF35" w14:textId="77777777" w:rsidR="00963957" w:rsidRPr="00DC2729" w:rsidRDefault="00963957" w:rsidP="000D1629">
            <w:pPr>
              <w:spacing w:line="360" w:lineRule="auto"/>
              <w:ind w:hanging="2"/>
              <w:jc w:val="both"/>
              <w:rPr>
                <w:rFonts w:ascii="Book Antiqua" w:hAnsi="Book Antiqua"/>
                <w:lang w:val="en-GB"/>
              </w:rPr>
            </w:pPr>
            <w:proofErr w:type="spellStart"/>
            <w:r w:rsidRPr="00DC2729">
              <w:rPr>
                <w:rFonts w:ascii="Book Antiqua" w:hAnsi="Book Antiqua"/>
                <w:lang w:val="en-GB"/>
              </w:rPr>
              <w:t>LMRb</w:t>
            </w:r>
            <w:proofErr w:type="spellEnd"/>
            <w:r w:rsidRPr="00DC2729">
              <w:rPr>
                <w:rFonts w:ascii="Book Antiqua" w:hAnsi="Book Antiqua"/>
                <w:lang w:val="en-GB"/>
              </w:rPr>
              <w:t>/CD8MR</w:t>
            </w:r>
            <w:r w:rsidRPr="00DC2729">
              <w:rPr>
                <w:rFonts w:ascii="Book Antiqua" w:hAnsi="Book Antiqua"/>
                <w:vertAlign w:val="subscript"/>
                <w:lang w:val="en-GB"/>
              </w:rPr>
              <w:t>pt</w:t>
            </w:r>
          </w:p>
        </w:tc>
        <w:tc>
          <w:tcPr>
            <w:tcW w:w="0" w:type="auto"/>
            <w:shd w:val="clear" w:color="auto" w:fill="auto"/>
            <w:noWrap/>
          </w:tcPr>
          <w:p w14:paraId="2F9FDDBA" w14:textId="77EAE31A"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309E843" w14:textId="7A1AF9B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E2014F3" w14:textId="36C336D2"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3FD09A79" w14:textId="1B3AB876"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C2F8E3" w14:textId="2C1ACD17"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12D2E9A5" w14:textId="10822A8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5A15DD" w14:textId="0799A34F"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5B059E98" w14:textId="6327C411"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01A208DC" w14:textId="6A1C8503"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403A9904" w14:textId="49AF6E05"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tcPr>
          <w:p w14:paraId="230D1808" w14:textId="19897738" w:rsidR="00963957" w:rsidRPr="00DC2729" w:rsidRDefault="00963957" w:rsidP="000D1629">
            <w:pPr>
              <w:spacing w:line="360" w:lineRule="auto"/>
              <w:ind w:hanging="2"/>
              <w:jc w:val="both"/>
              <w:rPr>
                <w:rFonts w:ascii="Book Antiqua" w:hAnsi="Book Antiqua"/>
                <w:lang w:val="en-GB"/>
              </w:rPr>
            </w:pPr>
          </w:p>
        </w:tc>
      </w:tr>
      <w:tr w:rsidR="00963957" w:rsidRPr="00DC2729" w14:paraId="22C5C68A" w14:textId="77777777" w:rsidTr="00963957">
        <w:trPr>
          <w:trHeight w:val="300"/>
        </w:trPr>
        <w:tc>
          <w:tcPr>
            <w:tcW w:w="0" w:type="auto"/>
            <w:shd w:val="clear" w:color="auto" w:fill="auto"/>
            <w:noWrap/>
            <w:hideMark/>
          </w:tcPr>
          <w:p w14:paraId="189F1804"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Right</w:t>
            </w:r>
          </w:p>
        </w:tc>
        <w:tc>
          <w:tcPr>
            <w:tcW w:w="0" w:type="auto"/>
            <w:shd w:val="clear" w:color="auto" w:fill="auto"/>
            <w:noWrap/>
            <w:hideMark/>
          </w:tcPr>
          <w:p w14:paraId="2A6910EB" w14:textId="5FE64E4D"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34 (63.0)</w:t>
            </w:r>
          </w:p>
        </w:tc>
        <w:tc>
          <w:tcPr>
            <w:tcW w:w="0" w:type="auto"/>
            <w:shd w:val="clear" w:color="auto" w:fill="auto"/>
            <w:noWrap/>
            <w:hideMark/>
          </w:tcPr>
          <w:p w14:paraId="1BBADB71" w14:textId="184B44E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1.022</w:t>
            </w:r>
          </w:p>
        </w:tc>
        <w:tc>
          <w:tcPr>
            <w:tcW w:w="0" w:type="auto"/>
            <w:shd w:val="clear" w:color="auto" w:fill="auto"/>
            <w:noWrap/>
            <w:hideMark/>
          </w:tcPr>
          <w:p w14:paraId="6A81503F" w14:textId="782DA18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0.894</w:t>
            </w:r>
          </w:p>
        </w:tc>
        <w:tc>
          <w:tcPr>
            <w:tcW w:w="0" w:type="auto"/>
            <w:shd w:val="clear" w:color="auto" w:fill="auto"/>
            <w:noWrap/>
            <w:hideMark/>
          </w:tcPr>
          <w:p w14:paraId="7DF064B0" w14:textId="279FA61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1.169</w:t>
            </w:r>
          </w:p>
        </w:tc>
        <w:tc>
          <w:tcPr>
            <w:tcW w:w="0" w:type="auto"/>
            <w:shd w:val="clear" w:color="auto" w:fill="auto"/>
            <w:noWrap/>
            <w:hideMark/>
          </w:tcPr>
          <w:p w14:paraId="0A53B20C" w14:textId="21400255"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0.746</w:t>
            </w:r>
          </w:p>
        </w:tc>
        <w:tc>
          <w:tcPr>
            <w:tcW w:w="0" w:type="auto"/>
            <w:shd w:val="clear" w:color="auto" w:fill="auto"/>
            <w:noWrap/>
          </w:tcPr>
          <w:p w14:paraId="47E21E72" w14:textId="6CA7436E" w:rsidR="00963957" w:rsidRPr="00DC2729" w:rsidRDefault="00963957" w:rsidP="000D1629">
            <w:pPr>
              <w:spacing w:line="360" w:lineRule="auto"/>
              <w:ind w:hanging="2"/>
              <w:jc w:val="both"/>
              <w:rPr>
                <w:rFonts w:ascii="Book Antiqua" w:hAnsi="Book Antiqua"/>
                <w:lang w:val="en-GB"/>
              </w:rPr>
            </w:pPr>
          </w:p>
        </w:tc>
        <w:tc>
          <w:tcPr>
            <w:tcW w:w="0" w:type="auto"/>
            <w:shd w:val="clear" w:color="auto" w:fill="auto"/>
            <w:noWrap/>
            <w:hideMark/>
          </w:tcPr>
          <w:p w14:paraId="48B6DC12" w14:textId="166B82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1.390</w:t>
            </w:r>
          </w:p>
        </w:tc>
        <w:tc>
          <w:tcPr>
            <w:tcW w:w="0" w:type="auto"/>
            <w:shd w:val="clear" w:color="auto" w:fill="auto"/>
            <w:noWrap/>
            <w:hideMark/>
          </w:tcPr>
          <w:p w14:paraId="2A258485" w14:textId="3B20166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0.304</w:t>
            </w:r>
          </w:p>
        </w:tc>
        <w:tc>
          <w:tcPr>
            <w:tcW w:w="0" w:type="auto"/>
            <w:shd w:val="clear" w:color="auto" w:fill="auto"/>
            <w:noWrap/>
            <w:hideMark/>
          </w:tcPr>
          <w:p w14:paraId="7C599DF5" w14:textId="2B43FBF0"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6.350</w:t>
            </w:r>
          </w:p>
        </w:tc>
        <w:tc>
          <w:tcPr>
            <w:tcW w:w="0" w:type="auto"/>
            <w:shd w:val="clear" w:color="auto" w:fill="auto"/>
            <w:noWrap/>
            <w:hideMark/>
          </w:tcPr>
          <w:p w14:paraId="150DB053" w14:textId="2682151B"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0.671</w:t>
            </w:r>
          </w:p>
        </w:tc>
        <w:tc>
          <w:tcPr>
            <w:tcW w:w="0" w:type="auto"/>
            <w:shd w:val="clear" w:color="auto" w:fill="auto"/>
            <w:noWrap/>
          </w:tcPr>
          <w:p w14:paraId="49321E6B" w14:textId="61AE8E03" w:rsidR="00963957" w:rsidRPr="00DC2729" w:rsidRDefault="00963957" w:rsidP="000D1629">
            <w:pPr>
              <w:spacing w:line="360" w:lineRule="auto"/>
              <w:ind w:hanging="2"/>
              <w:jc w:val="both"/>
              <w:rPr>
                <w:rFonts w:ascii="Book Antiqua" w:hAnsi="Book Antiqua"/>
                <w:lang w:val="en-GB"/>
              </w:rPr>
            </w:pPr>
          </w:p>
        </w:tc>
      </w:tr>
      <w:tr w:rsidR="00963957" w:rsidRPr="00DC2729" w14:paraId="7F5E6484" w14:textId="77777777" w:rsidTr="00963957">
        <w:trPr>
          <w:trHeight w:val="300"/>
        </w:trPr>
        <w:tc>
          <w:tcPr>
            <w:tcW w:w="0" w:type="auto"/>
            <w:tcBorders>
              <w:bottom w:val="single" w:sz="8" w:space="0" w:color="auto"/>
            </w:tcBorders>
            <w:shd w:val="clear" w:color="auto" w:fill="auto"/>
            <w:noWrap/>
            <w:hideMark/>
          </w:tcPr>
          <w:p w14:paraId="185E638B" w14:textId="7777777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 xml:space="preserve">    Left</w:t>
            </w:r>
          </w:p>
        </w:tc>
        <w:tc>
          <w:tcPr>
            <w:tcW w:w="0" w:type="auto"/>
            <w:tcBorders>
              <w:bottom w:val="single" w:sz="8" w:space="0" w:color="auto"/>
            </w:tcBorders>
            <w:shd w:val="clear" w:color="auto" w:fill="auto"/>
            <w:noWrap/>
            <w:hideMark/>
          </w:tcPr>
          <w:p w14:paraId="781D82F1" w14:textId="62ED3FD8"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20 (37.0)</w:t>
            </w:r>
          </w:p>
        </w:tc>
        <w:tc>
          <w:tcPr>
            <w:tcW w:w="0" w:type="auto"/>
            <w:tcBorders>
              <w:bottom w:val="single" w:sz="8" w:space="0" w:color="auto"/>
            </w:tcBorders>
            <w:shd w:val="clear" w:color="auto" w:fill="auto"/>
            <w:noWrap/>
            <w:hideMark/>
          </w:tcPr>
          <w:p w14:paraId="1F354147" w14:textId="0AAFDD0C"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0.968</w:t>
            </w:r>
          </w:p>
        </w:tc>
        <w:tc>
          <w:tcPr>
            <w:tcW w:w="0" w:type="auto"/>
            <w:tcBorders>
              <w:bottom w:val="single" w:sz="8" w:space="0" w:color="auto"/>
            </w:tcBorders>
            <w:shd w:val="clear" w:color="auto" w:fill="auto"/>
            <w:noWrap/>
            <w:hideMark/>
          </w:tcPr>
          <w:p w14:paraId="5915FFA8" w14:textId="36A4C79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0.844</w:t>
            </w:r>
          </w:p>
        </w:tc>
        <w:tc>
          <w:tcPr>
            <w:tcW w:w="0" w:type="auto"/>
            <w:tcBorders>
              <w:bottom w:val="single" w:sz="8" w:space="0" w:color="auto"/>
            </w:tcBorders>
            <w:shd w:val="clear" w:color="auto" w:fill="auto"/>
            <w:noWrap/>
            <w:hideMark/>
          </w:tcPr>
          <w:p w14:paraId="3BFDB915" w14:textId="43C81FF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1.109</w:t>
            </w:r>
          </w:p>
        </w:tc>
        <w:tc>
          <w:tcPr>
            <w:tcW w:w="0" w:type="auto"/>
            <w:tcBorders>
              <w:bottom w:val="single" w:sz="8" w:space="0" w:color="auto"/>
            </w:tcBorders>
            <w:shd w:val="clear" w:color="auto" w:fill="auto"/>
            <w:noWrap/>
            <w:hideMark/>
          </w:tcPr>
          <w:p w14:paraId="0FB2276F" w14:textId="5F807034"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0.638</w:t>
            </w:r>
          </w:p>
        </w:tc>
        <w:tc>
          <w:tcPr>
            <w:tcW w:w="0" w:type="auto"/>
            <w:tcBorders>
              <w:bottom w:val="single" w:sz="8" w:space="0" w:color="auto"/>
            </w:tcBorders>
            <w:shd w:val="clear" w:color="auto" w:fill="auto"/>
            <w:noWrap/>
          </w:tcPr>
          <w:p w14:paraId="409F87C5" w14:textId="67D2B57D" w:rsidR="00963957" w:rsidRPr="00DC2729" w:rsidRDefault="00963957" w:rsidP="000D1629">
            <w:pPr>
              <w:spacing w:line="360" w:lineRule="auto"/>
              <w:ind w:hanging="2"/>
              <w:jc w:val="both"/>
              <w:rPr>
                <w:rFonts w:ascii="Book Antiqua" w:hAnsi="Book Antiqua"/>
                <w:lang w:val="en-GB"/>
              </w:rPr>
            </w:pPr>
          </w:p>
        </w:tc>
        <w:tc>
          <w:tcPr>
            <w:tcW w:w="0" w:type="auto"/>
            <w:tcBorders>
              <w:bottom w:val="single" w:sz="8" w:space="0" w:color="auto"/>
            </w:tcBorders>
            <w:shd w:val="clear" w:color="auto" w:fill="auto"/>
            <w:noWrap/>
            <w:hideMark/>
          </w:tcPr>
          <w:p w14:paraId="43285E1E" w14:textId="649EAC87"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0.847</w:t>
            </w:r>
          </w:p>
        </w:tc>
        <w:tc>
          <w:tcPr>
            <w:tcW w:w="0" w:type="auto"/>
            <w:tcBorders>
              <w:bottom w:val="single" w:sz="8" w:space="0" w:color="auto"/>
            </w:tcBorders>
            <w:shd w:val="clear" w:color="auto" w:fill="auto"/>
            <w:noWrap/>
            <w:hideMark/>
          </w:tcPr>
          <w:p w14:paraId="7EAF7EA9" w14:textId="5DD5050F"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0.576</w:t>
            </w:r>
          </w:p>
        </w:tc>
        <w:tc>
          <w:tcPr>
            <w:tcW w:w="0" w:type="auto"/>
            <w:tcBorders>
              <w:bottom w:val="single" w:sz="8" w:space="0" w:color="auto"/>
            </w:tcBorders>
            <w:shd w:val="clear" w:color="auto" w:fill="auto"/>
            <w:noWrap/>
            <w:hideMark/>
          </w:tcPr>
          <w:p w14:paraId="2D9B0A76" w14:textId="5A7DDC12"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1.244</w:t>
            </w:r>
          </w:p>
        </w:tc>
        <w:tc>
          <w:tcPr>
            <w:tcW w:w="0" w:type="auto"/>
            <w:tcBorders>
              <w:bottom w:val="single" w:sz="8" w:space="0" w:color="auto"/>
            </w:tcBorders>
            <w:shd w:val="clear" w:color="auto" w:fill="auto"/>
            <w:noWrap/>
            <w:hideMark/>
          </w:tcPr>
          <w:p w14:paraId="2FED2E74" w14:textId="5A87B5C1" w:rsidR="00963957" w:rsidRPr="00DC2729" w:rsidRDefault="00963957" w:rsidP="000D1629">
            <w:pPr>
              <w:spacing w:line="360" w:lineRule="auto"/>
              <w:ind w:hanging="2"/>
              <w:jc w:val="both"/>
              <w:rPr>
                <w:rFonts w:ascii="Book Antiqua" w:hAnsi="Book Antiqua"/>
                <w:lang w:val="en-GB"/>
              </w:rPr>
            </w:pPr>
            <w:r w:rsidRPr="00DC2729">
              <w:rPr>
                <w:rFonts w:ascii="Book Antiqua" w:hAnsi="Book Antiqua"/>
                <w:lang w:val="en-GB"/>
              </w:rPr>
              <w:t>0.397</w:t>
            </w:r>
          </w:p>
        </w:tc>
        <w:tc>
          <w:tcPr>
            <w:tcW w:w="0" w:type="auto"/>
            <w:tcBorders>
              <w:bottom w:val="single" w:sz="8" w:space="0" w:color="auto"/>
            </w:tcBorders>
            <w:shd w:val="clear" w:color="auto" w:fill="auto"/>
            <w:noWrap/>
          </w:tcPr>
          <w:p w14:paraId="391BECF6" w14:textId="008B0387" w:rsidR="00963957" w:rsidRPr="00DC2729" w:rsidRDefault="00963957" w:rsidP="000D1629">
            <w:pPr>
              <w:spacing w:line="360" w:lineRule="auto"/>
              <w:ind w:hanging="2"/>
              <w:jc w:val="both"/>
              <w:rPr>
                <w:rFonts w:ascii="Book Antiqua" w:hAnsi="Book Antiqua"/>
                <w:lang w:val="en-GB"/>
              </w:rPr>
            </w:pPr>
          </w:p>
        </w:tc>
      </w:tr>
    </w:tbl>
    <w:p w14:paraId="54422955" w14:textId="4888BA88" w:rsidR="00963957" w:rsidRPr="00DC2729" w:rsidRDefault="00963957" w:rsidP="000D1629">
      <w:pPr>
        <w:spacing w:line="360" w:lineRule="auto"/>
        <w:ind w:hanging="2"/>
        <w:jc w:val="both"/>
        <w:rPr>
          <w:rFonts w:ascii="Book Antiqua" w:hAnsi="Book Antiqua"/>
          <w:b/>
          <w:bCs/>
          <w:lang w:val="en-GB"/>
        </w:rPr>
      </w:pPr>
      <w:r w:rsidRPr="00DC2729">
        <w:rPr>
          <w:rFonts w:ascii="Book Antiqua" w:hAnsi="Book Antiqua"/>
          <w:lang w:val="en-GB" w:eastAsia="zh-CN"/>
        </w:rPr>
        <w:t xml:space="preserve">LMR: </w:t>
      </w:r>
      <w:r w:rsidRPr="00DC2729">
        <w:rPr>
          <w:rFonts w:ascii="Book Antiqua" w:eastAsia="Book Antiqua" w:hAnsi="Book Antiqua" w:cs="Book Antiqua"/>
          <w:color w:val="000000"/>
          <w:lang w:val="en-GB"/>
        </w:rPr>
        <w:t>Lymphocyte-to-monocyte ratio; NLR: Neutrophil-to-lymphocytes ratio; PLR: Platelet-to-lymphocyte ratio</w:t>
      </w:r>
      <w:r w:rsidR="00EB2386">
        <w:rPr>
          <w:rFonts w:ascii="Book Antiqua" w:eastAsia="Book Antiqua" w:hAnsi="Book Antiqua" w:cs="Book Antiqua"/>
          <w:color w:val="000000"/>
          <w:lang w:val="en-GB"/>
        </w:rPr>
        <w:t>; HR: Hazard ratio; CI: Confidence interval;</w:t>
      </w:r>
      <w:r w:rsidR="00EB2386" w:rsidRPr="00EB2386">
        <w:rPr>
          <w:rFonts w:ascii="Book Antiqua" w:eastAsia="Book Antiqua" w:hAnsi="Book Antiqua" w:cs="Book Antiqua"/>
          <w:color w:val="000000"/>
          <w:lang w:val="en-GB"/>
        </w:rPr>
        <w:t xml:space="preserve"> </w:t>
      </w:r>
      <w:r w:rsidR="00EB2386">
        <w:rPr>
          <w:rFonts w:ascii="Book Antiqua" w:eastAsia="Book Antiqua" w:hAnsi="Book Antiqua" w:cs="Book Antiqua"/>
          <w:color w:val="000000"/>
          <w:lang w:val="en-GB"/>
        </w:rPr>
        <w:t xml:space="preserve">b: Blood; t: Tumour; </w:t>
      </w:r>
      <w:proofErr w:type="spellStart"/>
      <w:r w:rsidR="00EB2386">
        <w:rPr>
          <w:rFonts w:ascii="Book Antiqua" w:eastAsia="Book Antiqua" w:hAnsi="Book Antiqua" w:cs="Book Antiqua"/>
          <w:color w:val="000000"/>
          <w:lang w:val="en-GB"/>
        </w:rPr>
        <w:t>pt</w:t>
      </w:r>
      <w:proofErr w:type="spellEnd"/>
      <w:r w:rsidR="00EB2386">
        <w:rPr>
          <w:rFonts w:ascii="Book Antiqua" w:eastAsia="Book Antiqua" w:hAnsi="Book Antiqua" w:cs="Book Antiqua"/>
          <w:color w:val="000000"/>
          <w:lang w:val="en-GB"/>
        </w:rPr>
        <w:t xml:space="preserve">: Peritumour; CD4MR: </w:t>
      </w:r>
      <w:r w:rsidR="00EB2386" w:rsidRPr="00DC2729">
        <w:rPr>
          <w:rFonts w:ascii="Book Antiqua" w:eastAsia="Book Antiqua" w:hAnsi="Book Antiqua" w:cs="Book Antiqua"/>
          <w:color w:val="000000"/>
          <w:lang w:val="en-GB"/>
        </w:rPr>
        <w:t>CD4</w:t>
      </w:r>
      <w:r w:rsidR="00EB2386" w:rsidRPr="00DC2729">
        <w:rPr>
          <w:rFonts w:ascii="Book Antiqua" w:eastAsia="Book Antiqua" w:hAnsi="Book Antiqua" w:cs="Book Antiqua"/>
          <w:color w:val="000000"/>
          <w:vertAlign w:val="superscript"/>
          <w:lang w:val="en-GB"/>
        </w:rPr>
        <w:t>+</w:t>
      </w:r>
      <w:r w:rsidR="00EB2386" w:rsidRPr="00DC2729">
        <w:rPr>
          <w:rFonts w:ascii="Book Antiqua" w:eastAsia="Book Antiqua" w:hAnsi="Book Antiqua" w:cs="Book Antiqua"/>
          <w:color w:val="000000"/>
          <w:lang w:val="en-GB"/>
        </w:rPr>
        <w:t>-lymphocyte-to-monocyte ratio</w:t>
      </w:r>
      <w:r w:rsidR="00EB2386">
        <w:rPr>
          <w:rFonts w:ascii="Book Antiqua" w:eastAsia="Book Antiqua" w:hAnsi="Book Antiqua" w:cs="Book Antiqua"/>
          <w:color w:val="000000"/>
          <w:lang w:val="en-GB"/>
        </w:rPr>
        <w:t xml:space="preserve">; CD8MR: </w:t>
      </w:r>
      <w:r w:rsidR="00EB2386" w:rsidRPr="00DC2729">
        <w:rPr>
          <w:rFonts w:ascii="Book Antiqua" w:eastAsia="Book Antiqua" w:hAnsi="Book Antiqua" w:cs="Book Antiqua"/>
          <w:color w:val="000000"/>
          <w:lang w:val="en-GB"/>
        </w:rPr>
        <w:t>CD</w:t>
      </w:r>
      <w:r w:rsidR="00EB2386">
        <w:rPr>
          <w:rFonts w:ascii="Book Antiqua" w:eastAsia="Book Antiqua" w:hAnsi="Book Antiqua" w:cs="Book Antiqua"/>
          <w:color w:val="000000"/>
          <w:lang w:val="en-GB"/>
        </w:rPr>
        <w:t>8</w:t>
      </w:r>
      <w:r w:rsidR="00EB2386" w:rsidRPr="00DC2729">
        <w:rPr>
          <w:rFonts w:ascii="Book Antiqua" w:eastAsia="Book Antiqua" w:hAnsi="Book Antiqua" w:cs="Book Antiqua"/>
          <w:color w:val="000000"/>
          <w:vertAlign w:val="superscript"/>
          <w:lang w:val="en-GB"/>
        </w:rPr>
        <w:t>+</w:t>
      </w:r>
      <w:r w:rsidR="00EB2386" w:rsidRPr="00DC2729">
        <w:rPr>
          <w:rFonts w:ascii="Book Antiqua" w:eastAsia="Book Antiqua" w:hAnsi="Book Antiqua" w:cs="Book Antiqua"/>
          <w:color w:val="000000"/>
          <w:lang w:val="en-GB"/>
        </w:rPr>
        <w:t>-lymphocyte-to-monocyte ratio</w:t>
      </w:r>
      <w:r w:rsidRPr="00DC2729">
        <w:rPr>
          <w:rFonts w:ascii="Book Antiqua" w:eastAsia="Book Antiqua" w:hAnsi="Book Antiqua" w:cs="Book Antiqua"/>
          <w:color w:val="000000"/>
          <w:lang w:val="en-GB"/>
        </w:rPr>
        <w:t>.</w:t>
      </w:r>
    </w:p>
    <w:sectPr w:rsidR="00963957" w:rsidRPr="00DC2729" w:rsidSect="000D1629">
      <w:type w:val="continuous"/>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D1A3" w14:textId="77777777" w:rsidR="00C01C11" w:rsidRDefault="00C01C11" w:rsidP="00310FEF">
      <w:r>
        <w:separator/>
      </w:r>
    </w:p>
  </w:endnote>
  <w:endnote w:type="continuationSeparator" w:id="0">
    <w:p w14:paraId="0AD43DB1" w14:textId="77777777" w:rsidR="00C01C11" w:rsidRDefault="00C01C11" w:rsidP="00310FEF">
      <w:r>
        <w:continuationSeparator/>
      </w:r>
    </w:p>
  </w:endnote>
  <w:endnote w:type="continuationNotice" w:id="1">
    <w:p w14:paraId="7E738AA3" w14:textId="77777777" w:rsidR="00C01C11" w:rsidRDefault="00C01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06BB" w14:textId="4613EBC5" w:rsidR="00F73EEA" w:rsidRPr="00310FEF" w:rsidRDefault="00F73EEA" w:rsidP="00310FEF">
    <w:pPr>
      <w:pStyle w:val="aa"/>
      <w:jc w:val="right"/>
      <w:rPr>
        <w:rFonts w:ascii="Book Antiqua" w:hAnsi="Book Antiqua"/>
        <w:sz w:val="24"/>
        <w:szCs w:val="24"/>
      </w:rPr>
    </w:pPr>
    <w:r w:rsidRPr="00310FEF">
      <w:rPr>
        <w:rFonts w:ascii="Book Antiqua" w:hAnsi="Book Antiqua"/>
        <w:sz w:val="24"/>
        <w:szCs w:val="24"/>
        <w:lang w:val="zh-CN" w:eastAsia="zh-CN"/>
      </w:rPr>
      <w:t xml:space="preserve"> </w:t>
    </w:r>
    <w:r w:rsidRPr="00310FEF">
      <w:rPr>
        <w:rFonts w:ascii="Book Antiqua" w:hAnsi="Book Antiqua"/>
        <w:sz w:val="24"/>
        <w:szCs w:val="24"/>
      </w:rPr>
      <w:fldChar w:fldCharType="begin"/>
    </w:r>
    <w:r w:rsidRPr="00310FEF">
      <w:rPr>
        <w:rFonts w:ascii="Book Antiqua" w:hAnsi="Book Antiqua"/>
        <w:sz w:val="24"/>
        <w:szCs w:val="24"/>
      </w:rPr>
      <w:instrText>PAGE  \* Arabic  \* MERGEFORMAT</w:instrText>
    </w:r>
    <w:r w:rsidRPr="00310FEF">
      <w:rPr>
        <w:rFonts w:ascii="Book Antiqua" w:hAnsi="Book Antiqua"/>
        <w:sz w:val="24"/>
        <w:szCs w:val="24"/>
      </w:rPr>
      <w:fldChar w:fldCharType="separate"/>
    </w:r>
    <w:r w:rsidR="00EC3DFA" w:rsidRPr="00EC3DFA">
      <w:rPr>
        <w:rFonts w:ascii="Book Antiqua" w:hAnsi="Book Antiqua"/>
        <w:noProof/>
        <w:sz w:val="24"/>
        <w:szCs w:val="24"/>
        <w:lang w:val="zh-CN" w:eastAsia="zh-CN"/>
      </w:rPr>
      <w:t>27</w:t>
    </w:r>
    <w:r w:rsidRPr="00310FEF">
      <w:rPr>
        <w:rFonts w:ascii="Book Antiqua" w:hAnsi="Book Antiqua"/>
        <w:sz w:val="24"/>
        <w:szCs w:val="24"/>
      </w:rPr>
      <w:fldChar w:fldCharType="end"/>
    </w:r>
    <w:r w:rsidRPr="00310FEF">
      <w:rPr>
        <w:rFonts w:ascii="Book Antiqua" w:hAnsi="Book Antiqua"/>
        <w:sz w:val="24"/>
        <w:szCs w:val="24"/>
        <w:lang w:val="zh-CN" w:eastAsia="zh-CN"/>
      </w:rPr>
      <w:t xml:space="preserve"> / </w:t>
    </w:r>
    <w:r w:rsidRPr="00310FEF">
      <w:rPr>
        <w:rFonts w:ascii="Book Antiqua" w:hAnsi="Book Antiqua"/>
        <w:sz w:val="24"/>
        <w:szCs w:val="24"/>
      </w:rPr>
      <w:fldChar w:fldCharType="begin"/>
    </w:r>
    <w:r w:rsidRPr="00310FEF">
      <w:rPr>
        <w:rFonts w:ascii="Book Antiqua" w:hAnsi="Book Antiqua"/>
        <w:sz w:val="24"/>
        <w:szCs w:val="24"/>
      </w:rPr>
      <w:instrText>NUMPAGES  \* Arabic  \* MERGEFORMAT</w:instrText>
    </w:r>
    <w:r w:rsidRPr="00310FEF">
      <w:rPr>
        <w:rFonts w:ascii="Book Antiqua" w:hAnsi="Book Antiqua"/>
        <w:sz w:val="24"/>
        <w:szCs w:val="24"/>
      </w:rPr>
      <w:fldChar w:fldCharType="separate"/>
    </w:r>
    <w:r w:rsidR="00EC3DFA">
      <w:rPr>
        <w:rFonts w:ascii="Book Antiqua" w:hAnsi="Book Antiqua"/>
        <w:noProof/>
        <w:sz w:val="24"/>
        <w:szCs w:val="24"/>
      </w:rPr>
      <w:t>45</w:t>
    </w:r>
    <w:r w:rsidRPr="00310FEF">
      <w:rPr>
        <w:rFonts w:ascii="Book Antiqua" w:hAnsi="Book Antiqua"/>
        <w:sz w:val="24"/>
        <w:szCs w:val="24"/>
      </w:rPr>
      <w:fldChar w:fldCharType="end"/>
    </w:r>
  </w:p>
  <w:p w14:paraId="534707C7" w14:textId="77777777" w:rsidR="00F73EEA" w:rsidRDefault="00F73EE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A4F8" w14:textId="77777777" w:rsidR="00F73EEA" w:rsidRPr="00F24FC0" w:rsidRDefault="00F73EEA" w:rsidP="00F24FC0">
    <w:pPr>
      <w:pStyle w:val="aa"/>
      <w:jc w:val="right"/>
      <w:rPr>
        <w:rFonts w:ascii="Book Antiqua" w:hAnsi="Book Antiqua"/>
        <w:sz w:val="24"/>
        <w:szCs w:val="24"/>
      </w:rPr>
    </w:pPr>
    <w:r w:rsidRPr="00F24FC0">
      <w:rPr>
        <w:rFonts w:ascii="Book Antiqua" w:hAnsi="Book Antiqua"/>
        <w:sz w:val="24"/>
        <w:szCs w:val="24"/>
        <w:lang w:val="zh-CN" w:eastAsia="zh-CN"/>
      </w:rPr>
      <w:t xml:space="preserve"> </w:t>
    </w:r>
    <w:r w:rsidRPr="00F24FC0">
      <w:rPr>
        <w:rFonts w:ascii="Book Antiqua" w:hAnsi="Book Antiqua"/>
        <w:sz w:val="24"/>
        <w:szCs w:val="24"/>
      </w:rPr>
      <w:fldChar w:fldCharType="begin"/>
    </w:r>
    <w:r w:rsidRPr="00F24FC0">
      <w:rPr>
        <w:rFonts w:ascii="Book Antiqua" w:hAnsi="Book Antiqua"/>
        <w:sz w:val="24"/>
        <w:szCs w:val="24"/>
      </w:rPr>
      <w:instrText>PAGE  \* Arabic  \* MERGEFORMAT</w:instrText>
    </w:r>
    <w:r w:rsidRPr="00F24FC0">
      <w:rPr>
        <w:rFonts w:ascii="Book Antiqua" w:hAnsi="Book Antiqua"/>
        <w:sz w:val="24"/>
        <w:szCs w:val="24"/>
      </w:rPr>
      <w:fldChar w:fldCharType="separate"/>
    </w:r>
    <w:r w:rsidR="00EC3DFA" w:rsidRPr="00EC3DFA">
      <w:rPr>
        <w:rFonts w:ascii="Book Antiqua" w:hAnsi="Book Antiqua"/>
        <w:noProof/>
        <w:sz w:val="24"/>
        <w:szCs w:val="24"/>
        <w:lang w:val="zh-CN" w:eastAsia="zh-CN"/>
      </w:rPr>
      <w:t>28</w:t>
    </w:r>
    <w:r w:rsidRPr="00F24FC0">
      <w:rPr>
        <w:rFonts w:ascii="Book Antiqua" w:hAnsi="Book Antiqua"/>
        <w:sz w:val="24"/>
        <w:szCs w:val="24"/>
      </w:rPr>
      <w:fldChar w:fldCharType="end"/>
    </w:r>
    <w:r w:rsidRPr="00F24FC0">
      <w:rPr>
        <w:rFonts w:ascii="Book Antiqua" w:hAnsi="Book Antiqua"/>
        <w:sz w:val="24"/>
        <w:szCs w:val="24"/>
        <w:lang w:val="zh-CN" w:eastAsia="zh-CN"/>
      </w:rPr>
      <w:t xml:space="preserve"> / </w:t>
    </w:r>
    <w:r w:rsidRPr="00F24FC0">
      <w:rPr>
        <w:rFonts w:ascii="Book Antiqua" w:hAnsi="Book Antiqua"/>
        <w:sz w:val="24"/>
        <w:szCs w:val="24"/>
      </w:rPr>
      <w:fldChar w:fldCharType="begin"/>
    </w:r>
    <w:r w:rsidRPr="00F24FC0">
      <w:rPr>
        <w:rFonts w:ascii="Book Antiqua" w:hAnsi="Book Antiqua"/>
        <w:sz w:val="24"/>
        <w:szCs w:val="24"/>
      </w:rPr>
      <w:instrText>NUMPAGES  \* Arabic  \* MERGEFORMAT</w:instrText>
    </w:r>
    <w:r w:rsidRPr="00F24FC0">
      <w:rPr>
        <w:rFonts w:ascii="Book Antiqua" w:hAnsi="Book Antiqua"/>
        <w:sz w:val="24"/>
        <w:szCs w:val="24"/>
      </w:rPr>
      <w:fldChar w:fldCharType="separate"/>
    </w:r>
    <w:r w:rsidR="00EC3DFA" w:rsidRPr="00EC3DFA">
      <w:rPr>
        <w:rFonts w:ascii="Book Antiqua" w:hAnsi="Book Antiqua"/>
        <w:noProof/>
        <w:sz w:val="24"/>
        <w:szCs w:val="24"/>
        <w:lang w:val="zh-CN" w:eastAsia="zh-CN"/>
      </w:rPr>
      <w:t>45</w:t>
    </w:r>
    <w:r w:rsidRPr="00F24FC0">
      <w:rPr>
        <w:rFonts w:ascii="Book Antiqua" w:hAnsi="Book Antiqua"/>
        <w:sz w:val="24"/>
        <w:szCs w:val="24"/>
      </w:rPr>
      <w:fldChar w:fldCharType="end"/>
    </w:r>
  </w:p>
  <w:p w14:paraId="0114B7B1" w14:textId="77777777" w:rsidR="00F73EEA" w:rsidRPr="00F24FC0" w:rsidRDefault="00F73EEA" w:rsidP="00F24FC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47772" w14:textId="77777777" w:rsidR="00C01C11" w:rsidRDefault="00C01C11" w:rsidP="00310FEF">
      <w:r>
        <w:separator/>
      </w:r>
    </w:p>
  </w:footnote>
  <w:footnote w:type="continuationSeparator" w:id="0">
    <w:p w14:paraId="59E2FCED" w14:textId="77777777" w:rsidR="00C01C11" w:rsidRDefault="00C01C11" w:rsidP="00310FEF">
      <w:r>
        <w:continuationSeparator/>
      </w:r>
    </w:p>
  </w:footnote>
  <w:footnote w:type="continuationNotice" w:id="1">
    <w:p w14:paraId="55F6C0CC" w14:textId="77777777" w:rsidR="00C01C11" w:rsidRDefault="00C01C1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Cancer 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07C1B"/>
    <w:rsid w:val="000166AA"/>
    <w:rsid w:val="00020078"/>
    <w:rsid w:val="00022578"/>
    <w:rsid w:val="00030822"/>
    <w:rsid w:val="00055823"/>
    <w:rsid w:val="00060EF3"/>
    <w:rsid w:val="00062C50"/>
    <w:rsid w:val="00063381"/>
    <w:rsid w:val="000671D5"/>
    <w:rsid w:val="000816AE"/>
    <w:rsid w:val="0009189A"/>
    <w:rsid w:val="0009761C"/>
    <w:rsid w:val="000C44F0"/>
    <w:rsid w:val="000D1629"/>
    <w:rsid w:val="000F391E"/>
    <w:rsid w:val="001142DB"/>
    <w:rsid w:val="00135CF4"/>
    <w:rsid w:val="00137259"/>
    <w:rsid w:val="00154690"/>
    <w:rsid w:val="00161691"/>
    <w:rsid w:val="00166CF7"/>
    <w:rsid w:val="0017241A"/>
    <w:rsid w:val="00177D69"/>
    <w:rsid w:val="00192B63"/>
    <w:rsid w:val="001B116A"/>
    <w:rsid w:val="001B75D6"/>
    <w:rsid w:val="001C612B"/>
    <w:rsid w:val="001E2971"/>
    <w:rsid w:val="001E3CDF"/>
    <w:rsid w:val="002004C8"/>
    <w:rsid w:val="00201758"/>
    <w:rsid w:val="002160FB"/>
    <w:rsid w:val="00242F29"/>
    <w:rsid w:val="00246C1A"/>
    <w:rsid w:val="002675A6"/>
    <w:rsid w:val="002720DD"/>
    <w:rsid w:val="00276991"/>
    <w:rsid w:val="00277E3A"/>
    <w:rsid w:val="00284E16"/>
    <w:rsid w:val="0029329C"/>
    <w:rsid w:val="002C5623"/>
    <w:rsid w:val="002D0266"/>
    <w:rsid w:val="00304C83"/>
    <w:rsid w:val="00310FEF"/>
    <w:rsid w:val="0033074C"/>
    <w:rsid w:val="0033351F"/>
    <w:rsid w:val="0036554C"/>
    <w:rsid w:val="00386291"/>
    <w:rsid w:val="003A7499"/>
    <w:rsid w:val="003C37B1"/>
    <w:rsid w:val="003D4BED"/>
    <w:rsid w:val="003E4062"/>
    <w:rsid w:val="00436CA7"/>
    <w:rsid w:val="00444DC6"/>
    <w:rsid w:val="00483A3D"/>
    <w:rsid w:val="004852AA"/>
    <w:rsid w:val="004E76D6"/>
    <w:rsid w:val="00520056"/>
    <w:rsid w:val="0053069D"/>
    <w:rsid w:val="00550E2D"/>
    <w:rsid w:val="00572167"/>
    <w:rsid w:val="00572B06"/>
    <w:rsid w:val="00574FA9"/>
    <w:rsid w:val="005830AD"/>
    <w:rsid w:val="00583D99"/>
    <w:rsid w:val="00586509"/>
    <w:rsid w:val="005C06F5"/>
    <w:rsid w:val="005C6771"/>
    <w:rsid w:val="005C773D"/>
    <w:rsid w:val="005D4A98"/>
    <w:rsid w:val="005F6CCA"/>
    <w:rsid w:val="006353A9"/>
    <w:rsid w:val="00637EA1"/>
    <w:rsid w:val="00645640"/>
    <w:rsid w:val="006515A1"/>
    <w:rsid w:val="0067331D"/>
    <w:rsid w:val="00691671"/>
    <w:rsid w:val="006951D6"/>
    <w:rsid w:val="00695366"/>
    <w:rsid w:val="00714D91"/>
    <w:rsid w:val="007213D9"/>
    <w:rsid w:val="00726702"/>
    <w:rsid w:val="007326B5"/>
    <w:rsid w:val="00741F3E"/>
    <w:rsid w:val="00743AD6"/>
    <w:rsid w:val="00746C83"/>
    <w:rsid w:val="007560C5"/>
    <w:rsid w:val="00791E7C"/>
    <w:rsid w:val="007A01A8"/>
    <w:rsid w:val="007F48CB"/>
    <w:rsid w:val="00800E6F"/>
    <w:rsid w:val="00802E18"/>
    <w:rsid w:val="00821BBD"/>
    <w:rsid w:val="00821F61"/>
    <w:rsid w:val="00831718"/>
    <w:rsid w:val="00841863"/>
    <w:rsid w:val="008537A9"/>
    <w:rsid w:val="008556F3"/>
    <w:rsid w:val="00866EBC"/>
    <w:rsid w:val="008779EC"/>
    <w:rsid w:val="008A0EAA"/>
    <w:rsid w:val="008A7836"/>
    <w:rsid w:val="008C1812"/>
    <w:rsid w:val="008C4F66"/>
    <w:rsid w:val="008C7E62"/>
    <w:rsid w:val="008D3754"/>
    <w:rsid w:val="0092139F"/>
    <w:rsid w:val="00925B44"/>
    <w:rsid w:val="00963957"/>
    <w:rsid w:val="0097523B"/>
    <w:rsid w:val="00982356"/>
    <w:rsid w:val="0099140F"/>
    <w:rsid w:val="009B2714"/>
    <w:rsid w:val="009B2FE1"/>
    <w:rsid w:val="009B5328"/>
    <w:rsid w:val="009C1A59"/>
    <w:rsid w:val="009D2DE1"/>
    <w:rsid w:val="009E6DD7"/>
    <w:rsid w:val="009E7AA7"/>
    <w:rsid w:val="00A04668"/>
    <w:rsid w:val="00A0772B"/>
    <w:rsid w:val="00A304CB"/>
    <w:rsid w:val="00A35AC2"/>
    <w:rsid w:val="00A40B71"/>
    <w:rsid w:val="00A72EBC"/>
    <w:rsid w:val="00A75944"/>
    <w:rsid w:val="00A77B3E"/>
    <w:rsid w:val="00A83369"/>
    <w:rsid w:val="00A92AEC"/>
    <w:rsid w:val="00A9326C"/>
    <w:rsid w:val="00A95754"/>
    <w:rsid w:val="00A97C3E"/>
    <w:rsid w:val="00AA27E7"/>
    <w:rsid w:val="00AA5749"/>
    <w:rsid w:val="00AC05BC"/>
    <w:rsid w:val="00AC1A56"/>
    <w:rsid w:val="00AC3BDC"/>
    <w:rsid w:val="00AD0361"/>
    <w:rsid w:val="00AE5363"/>
    <w:rsid w:val="00AF380A"/>
    <w:rsid w:val="00AF473F"/>
    <w:rsid w:val="00B06B25"/>
    <w:rsid w:val="00B2159E"/>
    <w:rsid w:val="00B36F57"/>
    <w:rsid w:val="00B55BA4"/>
    <w:rsid w:val="00B822B4"/>
    <w:rsid w:val="00B90B1D"/>
    <w:rsid w:val="00B90EBB"/>
    <w:rsid w:val="00BA7CA9"/>
    <w:rsid w:val="00BB019E"/>
    <w:rsid w:val="00BC3C1A"/>
    <w:rsid w:val="00BD2B70"/>
    <w:rsid w:val="00BE1FF6"/>
    <w:rsid w:val="00BF3E77"/>
    <w:rsid w:val="00C01C11"/>
    <w:rsid w:val="00C03F5A"/>
    <w:rsid w:val="00C318AC"/>
    <w:rsid w:val="00C37D3E"/>
    <w:rsid w:val="00C405A1"/>
    <w:rsid w:val="00C41DB4"/>
    <w:rsid w:val="00C44E5F"/>
    <w:rsid w:val="00C76D71"/>
    <w:rsid w:val="00CA2A55"/>
    <w:rsid w:val="00CA386F"/>
    <w:rsid w:val="00CE27B5"/>
    <w:rsid w:val="00CF4F79"/>
    <w:rsid w:val="00D03F65"/>
    <w:rsid w:val="00D41AB9"/>
    <w:rsid w:val="00D626A6"/>
    <w:rsid w:val="00D65899"/>
    <w:rsid w:val="00D80CEB"/>
    <w:rsid w:val="00D90774"/>
    <w:rsid w:val="00DC2729"/>
    <w:rsid w:val="00DD67EC"/>
    <w:rsid w:val="00DE5E9E"/>
    <w:rsid w:val="00DF3412"/>
    <w:rsid w:val="00DF7F70"/>
    <w:rsid w:val="00E1021E"/>
    <w:rsid w:val="00E12553"/>
    <w:rsid w:val="00E23C32"/>
    <w:rsid w:val="00E27CF3"/>
    <w:rsid w:val="00E4240E"/>
    <w:rsid w:val="00E44D63"/>
    <w:rsid w:val="00E47E5D"/>
    <w:rsid w:val="00E519F8"/>
    <w:rsid w:val="00E61C3C"/>
    <w:rsid w:val="00E82DEE"/>
    <w:rsid w:val="00E85096"/>
    <w:rsid w:val="00E85F45"/>
    <w:rsid w:val="00E8634D"/>
    <w:rsid w:val="00EB2386"/>
    <w:rsid w:val="00EB72D6"/>
    <w:rsid w:val="00EC14D6"/>
    <w:rsid w:val="00EC3DFA"/>
    <w:rsid w:val="00EE3115"/>
    <w:rsid w:val="00EF456C"/>
    <w:rsid w:val="00EF4E55"/>
    <w:rsid w:val="00F02181"/>
    <w:rsid w:val="00F24FC0"/>
    <w:rsid w:val="00F512F4"/>
    <w:rsid w:val="00F52FCD"/>
    <w:rsid w:val="00F62EC9"/>
    <w:rsid w:val="00F639DB"/>
    <w:rsid w:val="00F67AC8"/>
    <w:rsid w:val="00F72524"/>
    <w:rsid w:val="00F73EEA"/>
    <w:rsid w:val="00FB565A"/>
    <w:rsid w:val="00FC7F41"/>
    <w:rsid w:val="00FD3B52"/>
    <w:rsid w:val="00FD782B"/>
    <w:rsid w:val="00FF1E9D"/>
    <w:rsid w:val="00FF510B"/>
    <w:rsid w:val="00FF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3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7241A"/>
    <w:rPr>
      <w:sz w:val="21"/>
      <w:szCs w:val="21"/>
    </w:rPr>
  </w:style>
  <w:style w:type="paragraph" w:styleId="a4">
    <w:name w:val="annotation text"/>
    <w:basedOn w:val="a"/>
    <w:link w:val="a5"/>
    <w:semiHidden/>
    <w:unhideWhenUsed/>
    <w:rsid w:val="0017241A"/>
  </w:style>
  <w:style w:type="character" w:customStyle="1" w:styleId="a5">
    <w:name w:val="批注文字 字符"/>
    <w:basedOn w:val="a0"/>
    <w:link w:val="a4"/>
    <w:semiHidden/>
    <w:rsid w:val="0017241A"/>
    <w:rPr>
      <w:sz w:val="24"/>
      <w:szCs w:val="24"/>
    </w:rPr>
  </w:style>
  <w:style w:type="paragraph" w:styleId="a6">
    <w:name w:val="annotation subject"/>
    <w:basedOn w:val="a4"/>
    <w:next w:val="a4"/>
    <w:link w:val="a7"/>
    <w:semiHidden/>
    <w:unhideWhenUsed/>
    <w:rsid w:val="0017241A"/>
    <w:rPr>
      <w:b/>
      <w:bCs/>
    </w:rPr>
  </w:style>
  <w:style w:type="character" w:customStyle="1" w:styleId="a7">
    <w:name w:val="批注主题 字符"/>
    <w:basedOn w:val="a5"/>
    <w:link w:val="a6"/>
    <w:semiHidden/>
    <w:rsid w:val="0017241A"/>
    <w:rPr>
      <w:b/>
      <w:bCs/>
      <w:sz w:val="24"/>
      <w:szCs w:val="24"/>
    </w:rPr>
  </w:style>
  <w:style w:type="paragraph" w:styleId="a8">
    <w:name w:val="header"/>
    <w:basedOn w:val="a"/>
    <w:link w:val="a9"/>
    <w:unhideWhenUsed/>
    <w:rsid w:val="00310FEF"/>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310FEF"/>
    <w:rPr>
      <w:sz w:val="18"/>
      <w:szCs w:val="18"/>
    </w:rPr>
  </w:style>
  <w:style w:type="paragraph" w:styleId="aa">
    <w:name w:val="footer"/>
    <w:basedOn w:val="a"/>
    <w:link w:val="ab"/>
    <w:uiPriority w:val="99"/>
    <w:unhideWhenUsed/>
    <w:rsid w:val="00310FEF"/>
    <w:pPr>
      <w:tabs>
        <w:tab w:val="center" w:pos="4153"/>
        <w:tab w:val="right" w:pos="8306"/>
      </w:tabs>
      <w:snapToGrid w:val="0"/>
    </w:pPr>
    <w:rPr>
      <w:sz w:val="18"/>
      <w:szCs w:val="18"/>
    </w:rPr>
  </w:style>
  <w:style w:type="character" w:customStyle="1" w:styleId="ab">
    <w:name w:val="页脚 字符"/>
    <w:basedOn w:val="a0"/>
    <w:link w:val="aa"/>
    <w:uiPriority w:val="99"/>
    <w:rsid w:val="00310FEF"/>
    <w:rPr>
      <w:sz w:val="18"/>
      <w:szCs w:val="18"/>
    </w:rPr>
  </w:style>
  <w:style w:type="paragraph" w:styleId="ac">
    <w:name w:val="endnote text"/>
    <w:basedOn w:val="a"/>
    <w:link w:val="ad"/>
    <w:semiHidden/>
    <w:unhideWhenUsed/>
    <w:rsid w:val="00055823"/>
    <w:pPr>
      <w:snapToGrid w:val="0"/>
    </w:pPr>
  </w:style>
  <w:style w:type="character" w:customStyle="1" w:styleId="ad">
    <w:name w:val="尾注文本 字符"/>
    <w:basedOn w:val="a0"/>
    <w:link w:val="ac"/>
    <w:semiHidden/>
    <w:rsid w:val="00055823"/>
    <w:rPr>
      <w:sz w:val="24"/>
      <w:szCs w:val="24"/>
    </w:rPr>
  </w:style>
  <w:style w:type="character" w:styleId="ae">
    <w:name w:val="endnote reference"/>
    <w:basedOn w:val="a0"/>
    <w:semiHidden/>
    <w:unhideWhenUsed/>
    <w:rsid w:val="00055823"/>
    <w:rPr>
      <w:vertAlign w:val="superscript"/>
    </w:rPr>
  </w:style>
  <w:style w:type="paragraph" w:styleId="af">
    <w:name w:val="Balloon Text"/>
    <w:basedOn w:val="a"/>
    <w:link w:val="af0"/>
    <w:rsid w:val="0033074C"/>
    <w:rPr>
      <w:rFonts w:ascii="Segoe UI" w:hAnsi="Segoe UI" w:cs="Segoe UI"/>
      <w:sz w:val="18"/>
      <w:szCs w:val="18"/>
    </w:rPr>
  </w:style>
  <w:style w:type="character" w:customStyle="1" w:styleId="af0">
    <w:name w:val="批注框文本 字符"/>
    <w:basedOn w:val="a0"/>
    <w:link w:val="af"/>
    <w:rsid w:val="0033074C"/>
    <w:rPr>
      <w:rFonts w:ascii="Segoe UI" w:hAnsi="Segoe UI" w:cs="Segoe UI"/>
      <w:sz w:val="18"/>
      <w:szCs w:val="18"/>
    </w:rPr>
  </w:style>
  <w:style w:type="character" w:styleId="af1">
    <w:name w:val="Hyperlink"/>
    <w:basedOn w:val="a0"/>
    <w:uiPriority w:val="99"/>
    <w:semiHidden/>
    <w:unhideWhenUsed/>
    <w:rsid w:val="00A40B71"/>
    <w:rPr>
      <w:color w:val="0563C1"/>
      <w:u w:val="single"/>
    </w:rPr>
  </w:style>
  <w:style w:type="character" w:styleId="af2">
    <w:name w:val="FollowedHyperlink"/>
    <w:basedOn w:val="a0"/>
    <w:uiPriority w:val="99"/>
    <w:semiHidden/>
    <w:unhideWhenUsed/>
    <w:rsid w:val="00A40B71"/>
    <w:rPr>
      <w:color w:val="954F72"/>
      <w:u w:val="single"/>
    </w:rPr>
  </w:style>
  <w:style w:type="paragraph" w:customStyle="1" w:styleId="xl1196">
    <w:name w:val="xl1196"/>
    <w:basedOn w:val="a"/>
    <w:rsid w:val="00A40B71"/>
    <w:pPr>
      <w:pBdr>
        <w:top w:val="single" w:sz="4" w:space="0" w:color="auto"/>
      </w:pBdr>
      <w:shd w:val="clear" w:color="000000" w:fill="808080"/>
      <w:spacing w:before="100" w:beforeAutospacing="1" w:after="100" w:afterAutospacing="1"/>
      <w:jc w:val="center"/>
    </w:pPr>
    <w:rPr>
      <w:rFonts w:eastAsia="Times New Roman"/>
      <w:b/>
      <w:bCs/>
      <w:color w:val="FFFFFF"/>
      <w:lang w:val="es-ES" w:eastAsia="es-ES"/>
    </w:rPr>
  </w:style>
  <w:style w:type="paragraph" w:customStyle="1" w:styleId="xl1197">
    <w:name w:val="xl1197"/>
    <w:basedOn w:val="a"/>
    <w:rsid w:val="00A40B71"/>
    <w:pPr>
      <w:pBdr>
        <w:top w:val="single" w:sz="4" w:space="0" w:color="auto"/>
      </w:pBdr>
      <w:shd w:val="clear" w:color="000000" w:fill="808080"/>
      <w:spacing w:before="100" w:beforeAutospacing="1" w:after="100" w:afterAutospacing="1"/>
    </w:pPr>
    <w:rPr>
      <w:rFonts w:eastAsia="Times New Roman"/>
      <w:b/>
      <w:bCs/>
      <w:color w:val="FFFFFF"/>
      <w:lang w:val="es-ES" w:eastAsia="es-ES"/>
    </w:rPr>
  </w:style>
  <w:style w:type="paragraph" w:customStyle="1" w:styleId="xl1198">
    <w:name w:val="xl1198"/>
    <w:basedOn w:val="a"/>
    <w:rsid w:val="00A40B71"/>
    <w:pPr>
      <w:shd w:val="clear" w:color="000000" w:fill="FFFFFF"/>
      <w:spacing w:before="100" w:beforeAutospacing="1" w:after="100" w:afterAutospacing="1"/>
      <w:jc w:val="center"/>
    </w:pPr>
    <w:rPr>
      <w:rFonts w:eastAsia="Times New Roman"/>
      <w:lang w:val="es-ES" w:eastAsia="es-ES"/>
    </w:rPr>
  </w:style>
  <w:style w:type="paragraph" w:customStyle="1" w:styleId="xl1199">
    <w:name w:val="xl1199"/>
    <w:basedOn w:val="a"/>
    <w:rsid w:val="00A40B71"/>
    <w:pPr>
      <w:shd w:val="clear" w:color="000000" w:fill="FFFFFF"/>
      <w:spacing w:before="100" w:beforeAutospacing="1" w:after="100" w:afterAutospacing="1"/>
    </w:pPr>
    <w:rPr>
      <w:rFonts w:eastAsia="Times New Roman"/>
      <w:lang w:val="es-ES" w:eastAsia="es-ES"/>
    </w:rPr>
  </w:style>
  <w:style w:type="paragraph" w:customStyle="1" w:styleId="xl1200">
    <w:name w:val="xl1200"/>
    <w:basedOn w:val="a"/>
    <w:rsid w:val="00A40B71"/>
    <w:pPr>
      <w:shd w:val="clear" w:color="000000" w:fill="BFBFBF"/>
      <w:spacing w:before="100" w:beforeAutospacing="1" w:after="100" w:afterAutospacing="1"/>
      <w:jc w:val="center"/>
    </w:pPr>
    <w:rPr>
      <w:rFonts w:eastAsia="Times New Roman"/>
      <w:lang w:val="es-ES" w:eastAsia="es-ES"/>
    </w:rPr>
  </w:style>
  <w:style w:type="paragraph" w:customStyle="1" w:styleId="xl1201">
    <w:name w:val="xl1201"/>
    <w:basedOn w:val="a"/>
    <w:rsid w:val="00A40B71"/>
    <w:pPr>
      <w:shd w:val="clear" w:color="000000" w:fill="BFBFBF"/>
      <w:spacing w:before="100" w:beforeAutospacing="1" w:after="100" w:afterAutospacing="1"/>
    </w:pPr>
    <w:rPr>
      <w:rFonts w:eastAsia="Times New Roman"/>
      <w:lang w:val="es-ES" w:eastAsia="es-ES"/>
    </w:rPr>
  </w:style>
  <w:style w:type="paragraph" w:customStyle="1" w:styleId="xl1202">
    <w:name w:val="xl1202"/>
    <w:basedOn w:val="a"/>
    <w:rsid w:val="00A40B71"/>
    <w:pPr>
      <w:pBdr>
        <w:bottom w:val="single" w:sz="4" w:space="0" w:color="auto"/>
      </w:pBdr>
      <w:shd w:val="clear" w:color="000000" w:fill="BFBFBF"/>
      <w:spacing w:before="100" w:beforeAutospacing="1" w:after="100" w:afterAutospacing="1"/>
      <w:jc w:val="center"/>
    </w:pPr>
    <w:rPr>
      <w:rFonts w:eastAsia="Times New Roman"/>
      <w:lang w:val="es-ES" w:eastAsia="es-ES"/>
    </w:rPr>
  </w:style>
  <w:style w:type="paragraph" w:customStyle="1" w:styleId="xl1203">
    <w:name w:val="xl1203"/>
    <w:basedOn w:val="a"/>
    <w:rsid w:val="00A40B71"/>
    <w:pPr>
      <w:pBdr>
        <w:bottom w:val="single" w:sz="4" w:space="0" w:color="auto"/>
      </w:pBdr>
      <w:shd w:val="clear" w:color="000000" w:fill="BFBFBF"/>
      <w:spacing w:before="100" w:beforeAutospacing="1" w:after="100" w:afterAutospacing="1"/>
    </w:pPr>
    <w:rPr>
      <w:rFonts w:eastAsia="Times New Roman"/>
      <w:lang w:val="es-ES" w:eastAsia="es-ES"/>
    </w:rPr>
  </w:style>
  <w:style w:type="paragraph" w:customStyle="1" w:styleId="xl1204">
    <w:name w:val="xl1204"/>
    <w:basedOn w:val="a"/>
    <w:rsid w:val="00A40B71"/>
    <w:pPr>
      <w:shd w:val="clear" w:color="000000" w:fill="808080"/>
      <w:spacing w:before="100" w:beforeAutospacing="1" w:after="100" w:afterAutospacing="1"/>
    </w:pPr>
    <w:rPr>
      <w:rFonts w:eastAsia="Times New Roman"/>
      <w:b/>
      <w:bCs/>
      <w:color w:val="FFFFFF"/>
      <w:lang w:val="es-ES" w:eastAsia="es-ES"/>
    </w:rPr>
  </w:style>
  <w:style w:type="paragraph" w:customStyle="1" w:styleId="xl1205">
    <w:name w:val="xl1205"/>
    <w:basedOn w:val="a"/>
    <w:rsid w:val="00A40B71"/>
    <w:pPr>
      <w:shd w:val="clear" w:color="000000" w:fill="808080"/>
      <w:spacing w:before="100" w:beforeAutospacing="1" w:after="100" w:afterAutospacing="1"/>
      <w:jc w:val="center"/>
    </w:pPr>
    <w:rPr>
      <w:rFonts w:eastAsia="Times New Roman"/>
      <w:b/>
      <w:bCs/>
      <w:color w:val="FFFFFF"/>
      <w:lang w:val="es-ES" w:eastAsia="es-ES"/>
    </w:rPr>
  </w:style>
  <w:style w:type="paragraph" w:customStyle="1" w:styleId="xl1206">
    <w:name w:val="xl1206"/>
    <w:basedOn w:val="a"/>
    <w:rsid w:val="00A40B71"/>
    <w:pPr>
      <w:shd w:val="clear" w:color="000000" w:fill="808080"/>
      <w:spacing w:before="100" w:beforeAutospacing="1" w:after="100" w:afterAutospacing="1"/>
      <w:jc w:val="center"/>
    </w:pPr>
    <w:rPr>
      <w:rFonts w:eastAsia="Times New Roman"/>
      <w:b/>
      <w:bCs/>
      <w:i/>
      <w:iCs/>
      <w:color w:val="FFFFFF"/>
      <w:lang w:val="es-ES" w:eastAsia="es-ES"/>
    </w:rPr>
  </w:style>
  <w:style w:type="paragraph" w:customStyle="1" w:styleId="xl1207">
    <w:name w:val="xl1207"/>
    <w:basedOn w:val="a"/>
    <w:rsid w:val="00A40B71"/>
    <w:pPr>
      <w:shd w:val="clear" w:color="000000" w:fill="808080"/>
      <w:spacing w:before="100" w:beforeAutospacing="1" w:after="100" w:afterAutospacing="1"/>
    </w:pPr>
    <w:rPr>
      <w:rFonts w:eastAsia="Times New Roman"/>
      <w:b/>
      <w:bCs/>
      <w:i/>
      <w:iCs/>
      <w:color w:val="FFFFFF"/>
      <w:lang w:val="es-ES" w:eastAsia="es-ES"/>
    </w:rPr>
  </w:style>
  <w:style w:type="paragraph" w:customStyle="1" w:styleId="xl1208">
    <w:name w:val="xl1208"/>
    <w:basedOn w:val="a"/>
    <w:rsid w:val="00A40B71"/>
    <w:pPr>
      <w:shd w:val="clear" w:color="000000" w:fill="FFFFFF"/>
      <w:spacing w:before="100" w:beforeAutospacing="1" w:after="100" w:afterAutospacing="1"/>
      <w:jc w:val="center"/>
    </w:pPr>
    <w:rPr>
      <w:rFonts w:eastAsia="Times New Roman"/>
      <w:lang w:val="es-ES" w:eastAsia="es-ES"/>
    </w:rPr>
  </w:style>
  <w:style w:type="paragraph" w:customStyle="1" w:styleId="xl1209">
    <w:name w:val="xl1209"/>
    <w:basedOn w:val="a"/>
    <w:rsid w:val="00A40B71"/>
    <w:pPr>
      <w:shd w:val="clear" w:color="000000" w:fill="BFBFBF"/>
      <w:spacing w:before="100" w:beforeAutospacing="1" w:after="100" w:afterAutospacing="1"/>
      <w:jc w:val="center"/>
    </w:pPr>
    <w:rPr>
      <w:rFonts w:eastAsia="Times New Roman"/>
      <w:lang w:val="es-ES" w:eastAsia="es-ES"/>
    </w:rPr>
  </w:style>
  <w:style w:type="paragraph" w:customStyle="1" w:styleId="xl1210">
    <w:name w:val="xl1210"/>
    <w:basedOn w:val="a"/>
    <w:rsid w:val="00A40B71"/>
    <w:pPr>
      <w:pBdr>
        <w:bottom w:val="single" w:sz="4" w:space="0" w:color="auto"/>
      </w:pBdr>
      <w:shd w:val="clear" w:color="000000" w:fill="BFBFBF"/>
      <w:spacing w:before="100" w:beforeAutospacing="1" w:after="100" w:afterAutospacing="1"/>
      <w:jc w:val="center"/>
    </w:pPr>
    <w:rPr>
      <w:rFonts w:eastAsia="Times New Roman"/>
      <w:lang w:val="es-ES" w:eastAsia="es-ES"/>
    </w:rPr>
  </w:style>
  <w:style w:type="paragraph" w:customStyle="1" w:styleId="xl1211">
    <w:name w:val="xl1211"/>
    <w:basedOn w:val="a"/>
    <w:rsid w:val="00A40B71"/>
    <w:pPr>
      <w:shd w:val="clear" w:color="000000" w:fill="FFFFFF"/>
      <w:spacing w:before="100" w:beforeAutospacing="1" w:after="100" w:afterAutospacing="1"/>
    </w:pPr>
    <w:rPr>
      <w:rFonts w:eastAsia="Times New Roman"/>
      <w:b/>
      <w:bCs/>
      <w:lang w:val="es-ES" w:eastAsia="es-ES"/>
    </w:rPr>
  </w:style>
  <w:style w:type="paragraph" w:customStyle="1" w:styleId="xl1212">
    <w:name w:val="xl1212"/>
    <w:basedOn w:val="a"/>
    <w:rsid w:val="00A40B71"/>
    <w:pPr>
      <w:shd w:val="clear" w:color="000000" w:fill="FFFFFF"/>
      <w:spacing w:before="100" w:beforeAutospacing="1" w:after="100" w:afterAutospacing="1"/>
    </w:pPr>
    <w:rPr>
      <w:rFonts w:eastAsia="Times New Roman"/>
      <w:lang w:val="es-ES" w:eastAsia="es-ES"/>
    </w:rPr>
  </w:style>
  <w:style w:type="paragraph" w:customStyle="1" w:styleId="xl1213">
    <w:name w:val="xl1213"/>
    <w:basedOn w:val="a"/>
    <w:rsid w:val="00A40B71"/>
    <w:pPr>
      <w:shd w:val="clear" w:color="000000" w:fill="BFBFBF"/>
      <w:spacing w:before="100" w:beforeAutospacing="1" w:after="100" w:afterAutospacing="1"/>
    </w:pPr>
    <w:rPr>
      <w:rFonts w:eastAsia="Times New Roman"/>
      <w:b/>
      <w:bCs/>
      <w:lang w:val="es-ES" w:eastAsia="es-ES"/>
    </w:rPr>
  </w:style>
  <w:style w:type="paragraph" w:customStyle="1" w:styleId="xl1214">
    <w:name w:val="xl1214"/>
    <w:basedOn w:val="a"/>
    <w:rsid w:val="00A40B71"/>
    <w:pPr>
      <w:shd w:val="clear" w:color="000000" w:fill="BFBFBF"/>
      <w:spacing w:before="100" w:beforeAutospacing="1" w:after="100" w:afterAutospacing="1"/>
    </w:pPr>
    <w:rPr>
      <w:rFonts w:eastAsia="Times New Roman"/>
      <w:lang w:val="es-ES" w:eastAsia="es-ES"/>
    </w:rPr>
  </w:style>
  <w:style w:type="paragraph" w:customStyle="1" w:styleId="xl1215">
    <w:name w:val="xl1215"/>
    <w:basedOn w:val="a"/>
    <w:rsid w:val="00A40B71"/>
    <w:pPr>
      <w:pBdr>
        <w:bottom w:val="single" w:sz="4" w:space="0" w:color="auto"/>
      </w:pBdr>
      <w:shd w:val="clear" w:color="000000" w:fill="BFBFBF"/>
      <w:spacing w:before="100" w:beforeAutospacing="1" w:after="100" w:afterAutospacing="1"/>
    </w:pPr>
    <w:rPr>
      <w:rFonts w:eastAsia="Times New Roman"/>
      <w:lang w:val="es-ES" w:eastAsia="es-ES"/>
    </w:rPr>
  </w:style>
  <w:style w:type="paragraph" w:customStyle="1" w:styleId="xl1216">
    <w:name w:val="xl1216"/>
    <w:basedOn w:val="a"/>
    <w:rsid w:val="00A40B71"/>
    <w:pPr>
      <w:shd w:val="clear" w:color="000000" w:fill="BFBFBF"/>
      <w:spacing w:before="100" w:beforeAutospacing="1" w:after="100" w:afterAutospacing="1"/>
    </w:pPr>
    <w:rPr>
      <w:rFonts w:eastAsia="Times New Roman"/>
      <w:lang w:val="es-ES" w:eastAsia="es-ES"/>
    </w:rPr>
  </w:style>
  <w:style w:type="table" w:styleId="af3">
    <w:name w:val="Table Grid"/>
    <w:basedOn w:val="a1"/>
    <w:rsid w:val="009639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3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3D458-7D49-4997-8315-D9035363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11104</Words>
  <Characters>63293</Characters>
  <Application>Microsoft Office Word</Application>
  <DocSecurity>0</DocSecurity>
  <Lines>527</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2021-11-30T07:22:00Z</dcterms:created>
  <dcterms:modified xsi:type="dcterms:W3CDTF">2021-11-30T07:22:00Z</dcterms:modified>
</cp:coreProperties>
</file>