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B3E" w:rsidRDefault="007556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A77B3E" w:rsidRDefault="007556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68304</w:t>
      </w:r>
    </w:p>
    <w:p w:rsidR="00A77B3E" w:rsidRDefault="007556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Difficulties in diagnosing anorectal melanoma: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 and review of</w:t>
      </w:r>
      <w:r w:rsidR="00B94926">
        <w:rPr>
          <w:rFonts w:ascii="Book Antiqua" w:eastAsia="Book Antiqua" w:hAnsi="Book Antiqua" w:cs="Book Antiqua"/>
          <w:b/>
          <w:bCs/>
          <w:color w:val="000000"/>
        </w:rPr>
        <w:t xml:space="preserve"> </w:t>
      </w:r>
      <w:ins w:id="0" w:author="ibm" w:date="2021-11-17T17:05:00Z">
        <w:r w:rsidR="00641938">
          <w:rPr>
            <w:rFonts w:ascii="Book Antiqua" w:eastAsia="Book Antiqua" w:hAnsi="Book Antiqua" w:cs="Book Antiqua"/>
            <w:b/>
            <w:bCs/>
            <w:color w:val="000000"/>
          </w:rPr>
          <w:t xml:space="preserve">the </w:t>
        </w:r>
      </w:ins>
      <w:r>
        <w:rPr>
          <w:rFonts w:ascii="Book Antiqua" w:eastAsia="Book Antiqua" w:hAnsi="Book Antiqua" w:cs="Book Antiqua"/>
          <w:b/>
          <w:bCs/>
          <w:color w:val="000000"/>
        </w:rPr>
        <w:t>literature</w:t>
      </w:r>
    </w:p>
    <w:p w:rsidR="00A77B3E" w:rsidRDefault="00A77B3E">
      <w:pPr>
        <w:spacing w:line="360" w:lineRule="auto"/>
        <w:jc w:val="both"/>
      </w:pPr>
    </w:p>
    <w:p w:rsidR="00A77B3E" w:rsidRDefault="0066497A">
      <w:pPr>
        <w:spacing w:line="360" w:lineRule="auto"/>
        <w:jc w:val="both"/>
      </w:pPr>
      <w:proofErr w:type="spellStart"/>
      <w:r>
        <w:rPr>
          <w:rFonts w:ascii="Book Antiqua" w:eastAsia="Book Antiqua" w:hAnsi="Book Antiqua" w:cs="Book Antiqua"/>
          <w:color w:val="000000"/>
        </w:rPr>
        <w:t>Apostu</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RC </w:t>
      </w:r>
      <w:r w:rsidRPr="0066497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556F6">
        <w:rPr>
          <w:rFonts w:ascii="Book Antiqua" w:eastAsia="Book Antiqua" w:hAnsi="Book Antiqua" w:cs="Book Antiqua"/>
          <w:color w:val="000000"/>
        </w:rPr>
        <w:t>Anorectal melanoma</w:t>
      </w:r>
    </w:p>
    <w:p w:rsidR="00A77B3E" w:rsidRDefault="00A77B3E">
      <w:pPr>
        <w:spacing w:line="360" w:lineRule="auto"/>
        <w:jc w:val="both"/>
      </w:pPr>
    </w:p>
    <w:p w:rsidR="00A77B3E" w:rsidRDefault="007556F6">
      <w:pPr>
        <w:spacing w:line="360" w:lineRule="auto"/>
        <w:jc w:val="both"/>
      </w:pPr>
      <w:proofErr w:type="spellStart"/>
      <w:r>
        <w:rPr>
          <w:rFonts w:ascii="Book Antiqua" w:eastAsia="Book Antiqua" w:hAnsi="Book Antiqua" w:cs="Book Antiqua"/>
          <w:color w:val="000000"/>
        </w:rPr>
        <w:t>Raluca</w:t>
      </w:r>
      <w:proofErr w:type="spellEnd"/>
      <w:r>
        <w:rPr>
          <w:rFonts w:ascii="Book Antiqua" w:eastAsia="Book Antiqua" w:hAnsi="Book Antiqua" w:cs="Book Antiqua"/>
          <w:color w:val="000000"/>
        </w:rPr>
        <w:t xml:space="preserve"> Cristina </w:t>
      </w:r>
      <w:proofErr w:type="spellStart"/>
      <w:r>
        <w:rPr>
          <w:rFonts w:ascii="Book Antiqua" w:eastAsia="Book Antiqua" w:hAnsi="Book Antiqua" w:cs="Book Antiqua"/>
          <w:color w:val="000000"/>
        </w:rPr>
        <w:t>Apostu</w:t>
      </w:r>
      <w:proofErr w:type="spellEnd"/>
      <w:r>
        <w:rPr>
          <w:rFonts w:ascii="Book Antiqua" w:eastAsia="Book Antiqua" w:hAnsi="Book Antiqua" w:cs="Book Antiqua"/>
          <w:color w:val="000000"/>
        </w:rPr>
        <w:t xml:space="preserve">, Elena </w:t>
      </w:r>
      <w:proofErr w:type="spellStart"/>
      <w:r>
        <w:rPr>
          <w:rFonts w:ascii="Book Antiqua" w:eastAsia="Book Antiqua" w:hAnsi="Book Antiqua" w:cs="Book Antiqua"/>
          <w:color w:val="000000"/>
        </w:rPr>
        <w:t>Stefanescu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Razvan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Scurtu</w:t>
      </w:r>
      <w:proofErr w:type="spellEnd"/>
      <w:r>
        <w:rPr>
          <w:rFonts w:ascii="Book Antiqua" w:eastAsia="Book Antiqua" w:hAnsi="Book Antiqua" w:cs="Book Antiqua"/>
          <w:color w:val="000000"/>
        </w:rPr>
        <w:t xml:space="preserve">, Gabriel </w:t>
      </w:r>
      <w:proofErr w:type="spellStart"/>
      <w:r>
        <w:rPr>
          <w:rFonts w:ascii="Book Antiqua" w:eastAsia="Book Antiqua" w:hAnsi="Book Antiqua" w:cs="Book Antiqua"/>
          <w:color w:val="000000"/>
        </w:rPr>
        <w:t>Kacso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Drasovean</w:t>
      </w:r>
      <w:proofErr w:type="spellEnd"/>
    </w:p>
    <w:p w:rsidR="00A77B3E" w:rsidRDefault="00A77B3E">
      <w:pPr>
        <w:spacing w:line="360" w:lineRule="auto"/>
        <w:jc w:val="both"/>
      </w:pPr>
    </w:p>
    <w:p w:rsidR="00A77B3E" w:rsidRDefault="007556F6">
      <w:pPr>
        <w:spacing w:line="360" w:lineRule="auto"/>
        <w:jc w:val="both"/>
      </w:pPr>
      <w:proofErr w:type="spellStart"/>
      <w:r>
        <w:rPr>
          <w:rFonts w:ascii="Book Antiqua" w:eastAsia="Book Antiqua" w:hAnsi="Book Antiqua" w:cs="Book Antiqua"/>
          <w:b/>
          <w:bCs/>
          <w:color w:val="000000"/>
        </w:rPr>
        <w:t>Raluca</w:t>
      </w:r>
      <w:proofErr w:type="spellEnd"/>
      <w:r>
        <w:rPr>
          <w:rFonts w:ascii="Book Antiqua" w:eastAsia="Book Antiqua" w:hAnsi="Book Antiqua" w:cs="Book Antiqua"/>
          <w:b/>
          <w:bCs/>
          <w:color w:val="000000"/>
        </w:rPr>
        <w:t xml:space="preserve"> Cristina </w:t>
      </w:r>
      <w:proofErr w:type="spellStart"/>
      <w:r>
        <w:rPr>
          <w:rFonts w:ascii="Book Antiqua" w:eastAsia="Book Antiqua" w:hAnsi="Book Antiqua" w:cs="Book Antiqua"/>
          <w:b/>
          <w:bCs/>
          <w:color w:val="000000"/>
        </w:rPr>
        <w:t>Apostu</w:t>
      </w:r>
      <w:proofErr w:type="spellEnd"/>
      <w:r>
        <w:rPr>
          <w:rFonts w:ascii="Book Antiqua" w:eastAsia="Book Antiqua" w:hAnsi="Book Antiqua" w:cs="Book Antiqua"/>
          <w:b/>
          <w:bCs/>
          <w:color w:val="000000"/>
        </w:rPr>
        <w:t xml:space="preserve">, </w:t>
      </w:r>
      <w:proofErr w:type="spellStart"/>
      <w:r w:rsidR="0054776D">
        <w:rPr>
          <w:rFonts w:ascii="Book Antiqua" w:eastAsia="Book Antiqua" w:hAnsi="Book Antiqua" w:cs="Book Antiqua"/>
          <w:b/>
          <w:bCs/>
          <w:color w:val="000000"/>
        </w:rPr>
        <w:t>Radu</w:t>
      </w:r>
      <w:proofErr w:type="spellEnd"/>
      <w:r w:rsidR="0054776D">
        <w:rPr>
          <w:rFonts w:ascii="Book Antiqua" w:eastAsia="Book Antiqua" w:hAnsi="Book Antiqua" w:cs="Book Antiqua"/>
          <w:b/>
          <w:bCs/>
          <w:color w:val="000000"/>
        </w:rPr>
        <w:t xml:space="preserve"> </w:t>
      </w:r>
      <w:proofErr w:type="spellStart"/>
      <w:r w:rsidR="0054776D">
        <w:rPr>
          <w:rFonts w:ascii="Book Antiqua" w:eastAsia="Book Antiqua" w:hAnsi="Book Antiqua" w:cs="Book Antiqua"/>
          <w:b/>
          <w:bCs/>
          <w:color w:val="000000"/>
        </w:rPr>
        <w:t>Drasovean</w:t>
      </w:r>
      <w:proofErr w:type="spellEnd"/>
      <w:r w:rsidR="0054776D">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"Iuliu </w:t>
      </w:r>
      <w:proofErr w:type="spellStart"/>
      <w:r>
        <w:rPr>
          <w:rFonts w:ascii="Book Antiqua" w:eastAsia="Book Antiqua" w:hAnsi="Book Antiqua" w:cs="Book Antiqua"/>
          <w:color w:val="000000"/>
        </w:rPr>
        <w:t>Hatieganu</w:t>
      </w:r>
      <w:proofErr w:type="spellEnd"/>
      <w:r>
        <w:rPr>
          <w:rFonts w:ascii="Book Antiqua" w:eastAsia="Book Antiqua" w:hAnsi="Book Antiqua" w:cs="Book Antiqua"/>
          <w:color w:val="000000"/>
        </w:rPr>
        <w:t>" University of Medicine and Pharmacy, Cluj</w:t>
      </w:r>
      <w:r w:rsidR="00572F75">
        <w:rPr>
          <w:rFonts w:ascii="Book Antiqua" w:eastAsia="Book Antiqua" w:hAnsi="Book Antiqua" w:cs="Book Antiqua"/>
          <w:color w:val="000000"/>
        </w:rPr>
        <w:t>-</w:t>
      </w:r>
      <w:r>
        <w:rPr>
          <w:rFonts w:ascii="Book Antiqua" w:eastAsia="Book Antiqua" w:hAnsi="Book Antiqua" w:cs="Book Antiqua"/>
          <w:color w:val="000000"/>
        </w:rPr>
        <w:t>Napoca 400006, Romania</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Elena </w:t>
      </w:r>
      <w:proofErr w:type="spellStart"/>
      <w:r>
        <w:rPr>
          <w:rFonts w:ascii="Book Antiqua" w:eastAsia="Book Antiqua" w:hAnsi="Book Antiqua" w:cs="Book Antiqua"/>
          <w:b/>
          <w:bCs/>
          <w:color w:val="000000"/>
        </w:rPr>
        <w:t>Stefanescu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Anesthesia and Intensive Care, Emergency County Clinical Hospital, </w:t>
      </w:r>
      <w:r w:rsidR="001051C4">
        <w:rPr>
          <w:rFonts w:ascii="Book Antiqua" w:eastAsia="Book Antiqua" w:hAnsi="Book Antiqua" w:cs="Book Antiqua"/>
          <w:color w:val="000000"/>
        </w:rPr>
        <w:t>Cluj-Napoca</w:t>
      </w:r>
      <w:r>
        <w:rPr>
          <w:rFonts w:ascii="Book Antiqua" w:eastAsia="Book Antiqua" w:hAnsi="Book Antiqua" w:cs="Book Antiqua"/>
          <w:color w:val="000000"/>
        </w:rPr>
        <w:t xml:space="preserve"> 400006, Romania</w:t>
      </w:r>
    </w:p>
    <w:p w:rsidR="00A77B3E" w:rsidRDefault="00A77B3E">
      <w:pPr>
        <w:spacing w:line="360" w:lineRule="auto"/>
        <w:jc w:val="both"/>
      </w:pPr>
    </w:p>
    <w:p w:rsidR="00A77B3E" w:rsidRDefault="007556F6">
      <w:pPr>
        <w:spacing w:line="360" w:lineRule="auto"/>
        <w:jc w:val="both"/>
      </w:pPr>
      <w:proofErr w:type="spellStart"/>
      <w:r>
        <w:rPr>
          <w:rFonts w:ascii="Book Antiqua" w:eastAsia="Book Antiqua" w:hAnsi="Book Antiqua" w:cs="Book Antiqua"/>
          <w:b/>
          <w:bCs/>
          <w:color w:val="000000"/>
        </w:rPr>
        <w:t>Radu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Razvan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Scurtu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University of Medicine and Pharmacy "Iuliu </w:t>
      </w:r>
      <w:proofErr w:type="spellStart"/>
      <w:r>
        <w:rPr>
          <w:rFonts w:ascii="Book Antiqua" w:eastAsia="Book Antiqua" w:hAnsi="Book Antiqua" w:cs="Book Antiqua"/>
          <w:color w:val="000000"/>
        </w:rPr>
        <w:t>Hatieganu</w:t>
      </w:r>
      <w:proofErr w:type="spellEnd"/>
      <w:r>
        <w:rPr>
          <w:rFonts w:ascii="Book Antiqua" w:eastAsia="Book Antiqua" w:hAnsi="Book Antiqua" w:cs="Book Antiqua"/>
          <w:color w:val="000000"/>
        </w:rPr>
        <w:t xml:space="preserve">" Cluj-Napoca, </w:t>
      </w:r>
      <w:proofErr w:type="spellStart"/>
      <w:r>
        <w:rPr>
          <w:rFonts w:ascii="Book Antiqua" w:eastAsia="Book Antiqua" w:hAnsi="Book Antiqua" w:cs="Book Antiqua"/>
          <w:color w:val="000000"/>
        </w:rPr>
        <w:t>Cluj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Napoca</w:t>
      </w:r>
      <w:proofErr w:type="spellEnd"/>
      <w:r>
        <w:rPr>
          <w:rFonts w:ascii="Book Antiqua" w:eastAsia="Book Antiqua" w:hAnsi="Book Antiqua" w:cs="Book Antiqua"/>
          <w:color w:val="000000"/>
        </w:rPr>
        <w:t xml:space="preserve"> 400006, Romania</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Gabriel </w:t>
      </w:r>
      <w:proofErr w:type="spellStart"/>
      <w:r>
        <w:rPr>
          <w:rFonts w:ascii="Book Antiqua" w:eastAsia="Book Antiqua" w:hAnsi="Book Antiqua" w:cs="Book Antiqua"/>
          <w:b/>
          <w:bCs/>
          <w:color w:val="000000"/>
        </w:rPr>
        <w:t>Kacso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Medical Oncology and Radiotherapy, “Iuliu </w:t>
      </w:r>
      <w:proofErr w:type="spellStart"/>
      <w:r>
        <w:rPr>
          <w:rFonts w:ascii="Book Antiqua" w:eastAsia="Book Antiqua" w:hAnsi="Book Antiqua" w:cs="Book Antiqua"/>
          <w:color w:val="000000"/>
        </w:rPr>
        <w:t>Hatieganu</w:t>
      </w:r>
      <w:proofErr w:type="spellEnd"/>
      <w:r>
        <w:rPr>
          <w:rFonts w:ascii="Book Antiqua" w:eastAsia="Book Antiqua" w:hAnsi="Book Antiqua" w:cs="Book Antiqua"/>
          <w:color w:val="000000"/>
        </w:rPr>
        <w:t>” University of Medicine and Pharmacy, Cluj-Napoca 400006, Romania</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equally contributed to this work.</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Radu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Razvan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Scurtu</w:t>
      </w:r>
      <w:proofErr w:type="spellEnd"/>
      <w:r>
        <w:rPr>
          <w:rFonts w:ascii="Book Antiqua" w:eastAsia="Book Antiqua" w:hAnsi="Book Antiqua" w:cs="Book Antiqua"/>
          <w:b/>
          <w:bCs/>
          <w:color w:val="000000"/>
        </w:rPr>
        <w:t xml:space="preserve">, PhD, Assistant Professor, </w:t>
      </w:r>
      <w:r>
        <w:rPr>
          <w:rFonts w:ascii="Book Antiqua" w:eastAsia="Book Antiqua" w:hAnsi="Book Antiqua" w:cs="Book Antiqua"/>
          <w:color w:val="000000"/>
        </w:rPr>
        <w:t xml:space="preserve">Department of Surgery, University of Medicine and Pharmacy "Iuliu </w:t>
      </w:r>
      <w:proofErr w:type="spellStart"/>
      <w:r>
        <w:rPr>
          <w:rFonts w:ascii="Book Antiqua" w:eastAsia="Book Antiqua" w:hAnsi="Book Antiqua" w:cs="Book Antiqua"/>
          <w:color w:val="000000"/>
        </w:rPr>
        <w:t>Hatieganu</w:t>
      </w:r>
      <w:proofErr w:type="spellEnd"/>
      <w:r>
        <w:rPr>
          <w:rFonts w:ascii="Book Antiqua" w:eastAsia="Book Antiqua" w:hAnsi="Book Antiqua" w:cs="Book Antiqua"/>
          <w:color w:val="000000"/>
        </w:rPr>
        <w:t xml:space="preserve">" Cluj-Napoca, 3-5 </w:t>
      </w:r>
      <w:proofErr w:type="spellStart"/>
      <w:r>
        <w:rPr>
          <w:rFonts w:ascii="Book Antiqua" w:eastAsia="Book Antiqua" w:hAnsi="Book Antiqua" w:cs="Book Antiqua"/>
          <w:color w:val="000000"/>
        </w:rPr>
        <w:t>Clinicilor</w:t>
      </w:r>
      <w:proofErr w:type="spellEnd"/>
      <w:r>
        <w:rPr>
          <w:rFonts w:ascii="Book Antiqua" w:eastAsia="Book Antiqua" w:hAnsi="Book Antiqua" w:cs="Book Antiqua"/>
          <w:color w:val="000000"/>
        </w:rPr>
        <w:t xml:space="preserve"> </w:t>
      </w:r>
      <w:r w:rsidRPr="00E52C50">
        <w:rPr>
          <w:rFonts w:ascii="Book Antiqua" w:eastAsia="Book Antiqua" w:hAnsi="Book Antiqua" w:cs="Book Antiqua"/>
          <w:caps/>
          <w:color w:val="000000"/>
        </w:rPr>
        <w:t>s</w:t>
      </w:r>
      <w:r>
        <w:rPr>
          <w:rFonts w:ascii="Book Antiqua" w:eastAsia="Book Antiqua" w:hAnsi="Book Antiqua" w:cs="Book Antiqua"/>
          <w:color w:val="000000"/>
        </w:rPr>
        <w:t>t</w:t>
      </w:r>
      <w:r w:rsidR="00E52C50">
        <w:rPr>
          <w:rFonts w:ascii="Book Antiqua" w:eastAsia="Book Antiqua" w:hAnsi="Book Antiqua" w:cs="Book Antiqua"/>
          <w:color w:val="000000"/>
        </w:rPr>
        <w:t>reet</w:t>
      </w:r>
      <w:r>
        <w:rPr>
          <w:rFonts w:ascii="Book Antiqua" w:eastAsia="Book Antiqua" w:hAnsi="Book Antiqua" w:cs="Book Antiqua"/>
          <w:color w:val="000000"/>
        </w:rPr>
        <w:t>, Cluj</w:t>
      </w:r>
      <w:r w:rsidR="007B4F77">
        <w:rPr>
          <w:rFonts w:ascii="Book Antiqua" w:eastAsia="Book Antiqua" w:hAnsi="Book Antiqua" w:cs="Book Antiqua"/>
          <w:color w:val="000000"/>
        </w:rPr>
        <w:t>-</w:t>
      </w:r>
      <w:r>
        <w:rPr>
          <w:rFonts w:ascii="Book Antiqua" w:eastAsia="Book Antiqua" w:hAnsi="Book Antiqua" w:cs="Book Antiqua"/>
          <w:color w:val="000000"/>
        </w:rPr>
        <w:t>Napoca 400006, Romania. razvan.scurtu@umfcluj.ro</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May 26, 2021</w:t>
      </w:r>
    </w:p>
    <w:p w:rsidR="00A77B3E" w:rsidRDefault="007556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15, 2021</w:t>
      </w:r>
    </w:p>
    <w:p w:rsidR="00A77B3E" w:rsidRDefault="007556F6">
      <w:pPr>
        <w:spacing w:line="360" w:lineRule="auto"/>
        <w:jc w:val="both"/>
      </w:pPr>
      <w:r>
        <w:rPr>
          <w:rFonts w:ascii="Book Antiqua" w:eastAsia="Book Antiqua" w:hAnsi="Book Antiqua" w:cs="Book Antiqua"/>
          <w:b/>
          <w:bCs/>
          <w:color w:val="000000"/>
        </w:rPr>
        <w:t xml:space="preserve">Accepted: </w:t>
      </w:r>
      <w:r w:rsidR="00054AE2" w:rsidRPr="00054AE2">
        <w:rPr>
          <w:rFonts w:ascii="Book Antiqua" w:eastAsia="Book Antiqua" w:hAnsi="Book Antiqua" w:cs="Book Antiqua"/>
          <w:bCs/>
          <w:color w:val="000000"/>
        </w:rPr>
        <w:t>July 2, 2021</w:t>
      </w:r>
    </w:p>
    <w:p w:rsidR="00A77B3E" w:rsidRDefault="007556F6">
      <w:pPr>
        <w:spacing w:line="360" w:lineRule="auto"/>
        <w:jc w:val="both"/>
      </w:pPr>
      <w:r>
        <w:rPr>
          <w:rFonts w:ascii="Book Antiqua" w:eastAsia="Book Antiqua" w:hAnsi="Book Antiqua" w:cs="Book Antiqua"/>
          <w:b/>
          <w:bCs/>
          <w:color w:val="000000"/>
        </w:rPr>
        <w:t xml:space="preserve">Published online: </w:t>
      </w:r>
    </w:p>
    <w:p w:rsidR="00A77B3E" w:rsidRDefault="00A77B3E">
      <w:pPr>
        <w:spacing w:line="360" w:lineRule="auto"/>
        <w:jc w:val="both"/>
        <w:sectPr w:rsidR="00A77B3E">
          <w:headerReference w:type="even" r:id="rId6"/>
          <w:headerReference w:type="default" r:id="rId7"/>
          <w:footerReference w:type="default" r:id="rId8"/>
          <w:pgSz w:w="12240" w:h="15840"/>
          <w:pgMar w:top="1440" w:right="1440" w:bottom="1440" w:left="1440" w:header="720" w:footer="720" w:gutter="0"/>
          <w:cols w:space="720"/>
          <w:docGrid w:linePitch="360"/>
        </w:sectPr>
      </w:pPr>
    </w:p>
    <w:p w:rsidR="00A77B3E" w:rsidRDefault="007556F6">
      <w:pPr>
        <w:spacing w:line="360" w:lineRule="auto"/>
        <w:jc w:val="both"/>
      </w:pPr>
      <w:r>
        <w:rPr>
          <w:rFonts w:ascii="Book Antiqua" w:eastAsia="Book Antiqua" w:hAnsi="Book Antiqua" w:cs="Book Antiqua"/>
          <w:b/>
          <w:color w:val="000000"/>
        </w:rPr>
        <w:lastRenderedPageBreak/>
        <w:t>Abstract</w:t>
      </w:r>
    </w:p>
    <w:p w:rsidR="00A77B3E" w:rsidRDefault="007556F6">
      <w:pPr>
        <w:spacing w:line="360" w:lineRule="auto"/>
        <w:jc w:val="both"/>
      </w:pPr>
      <w:r>
        <w:rPr>
          <w:rFonts w:ascii="Book Antiqua" w:eastAsia="Book Antiqua" w:hAnsi="Book Antiqua" w:cs="Book Antiqua"/>
          <w:color w:val="000000"/>
        </w:rPr>
        <w:t>BACKGROUND</w:t>
      </w:r>
    </w:p>
    <w:p w:rsidR="00A77B3E" w:rsidRDefault="007556F6">
      <w:pPr>
        <w:spacing w:line="360" w:lineRule="auto"/>
        <w:jc w:val="both"/>
      </w:pPr>
      <w:r>
        <w:rPr>
          <w:rFonts w:ascii="Book Antiqua" w:eastAsia="Book Antiqua" w:hAnsi="Book Antiqua" w:cs="Book Antiqua"/>
          <w:color w:val="000000"/>
        </w:rPr>
        <w:t xml:space="preserve">Anorectal melanoma is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that is difficult to identify due to its rarity and variability of presentation. Insufficient data published in the literature do not allow for diagnostic and treatment guidelines to be established. Anorectal melanoma has the worst prognosis among mucosal melanomas and is frequently misdiagnosed by standard identification methods.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color w:val="000000"/>
        </w:rPr>
        <w:t>CASE SUMMARY</w:t>
      </w:r>
    </w:p>
    <w:p w:rsidR="00A77B3E" w:rsidRDefault="007556F6">
      <w:pPr>
        <w:spacing w:line="360" w:lineRule="auto"/>
        <w:jc w:val="both"/>
      </w:pPr>
      <w:r>
        <w:rPr>
          <w:rFonts w:ascii="Book Antiqua" w:eastAsia="Book Antiqua" w:hAnsi="Book Antiqua" w:cs="Book Antiqua"/>
          <w:color w:val="000000"/>
        </w:rPr>
        <w:t>A 66-year-old woman presented with intermittent anal bleeding, pain</w:t>
      </w:r>
      <w:ins w:id="1" w:author="ibm" w:date="2021-11-17T17:06:00Z">
        <w:r w:rsidR="00641938">
          <w:rPr>
            <w:rFonts w:ascii="Book Antiqua" w:eastAsia="Book Antiqua" w:hAnsi="Book Antiqua" w:cs="Book Antiqua"/>
            <w:color w:val="000000"/>
          </w:rPr>
          <w:t>,</w:t>
        </w:r>
      </w:ins>
      <w:r>
        <w:rPr>
          <w:rFonts w:ascii="Book Antiqua" w:eastAsia="Book Antiqua" w:hAnsi="Book Antiqua" w:cs="Book Antiqua"/>
          <w:color w:val="000000"/>
        </w:rPr>
        <w:t xml:space="preserve"> and tenesmus in the past month, with no associated weight loss. Colonoscopy revealed a cauliflower-like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ins w:id="2" w:author="ibm" w:date="2021-11-17T17:06:00Z">
        <w:r w:rsidR="00641938">
          <w:rPr>
            <w:rFonts w:ascii="Book Antiqua" w:eastAsia="Book Antiqua" w:hAnsi="Book Antiqua" w:cs="Book Antiqua"/>
            <w:color w:val="000000"/>
          </w:rPr>
          <w:t xml:space="preserve">with a diameter </w:t>
        </w:r>
      </w:ins>
      <w:r>
        <w:rPr>
          <w:rFonts w:ascii="Book Antiqua" w:eastAsia="Book Antiqua" w:hAnsi="Book Antiqua" w:cs="Book Antiqua"/>
          <w:color w:val="000000"/>
        </w:rPr>
        <w:t>of 1.5 cm</w:t>
      </w:r>
      <w:del w:id="3" w:author="ibm" w:date="2021-11-17T17:07:00Z">
        <w:r w:rsidDel="00641938">
          <w:rPr>
            <w:rFonts w:ascii="Book Antiqua" w:eastAsia="Book Antiqua" w:hAnsi="Book Antiqua" w:cs="Book Antiqua"/>
            <w:color w:val="000000"/>
          </w:rPr>
          <w:delText xml:space="preserve"> diameter</w:delText>
        </w:r>
      </w:del>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exulcerated</w:t>
      </w:r>
      <w:proofErr w:type="spellEnd"/>
      <w:r>
        <w:rPr>
          <w:rFonts w:ascii="Book Antiqua" w:eastAsia="Book Antiqua" w:hAnsi="Book Antiqua" w:cs="Book Antiqua"/>
          <w:color w:val="000000"/>
        </w:rPr>
        <w:t xml:space="preserve"> areas and an adherent clot but without obstruction. Biopsy results identified an inflammatory rectal polyp with nonspecific chronic </w:t>
      </w:r>
      <w:proofErr w:type="spellStart"/>
      <w:r>
        <w:rPr>
          <w:rFonts w:ascii="Book Antiqua" w:eastAsia="Book Antiqua" w:hAnsi="Book Antiqua" w:cs="Book Antiqua"/>
          <w:color w:val="000000"/>
        </w:rPr>
        <w:t>rectitis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CA 19-9 and CEA were within the normal range. After </w:t>
      </w:r>
      <w:del w:id="4" w:author="ibm" w:date="2021-11-17T17:07:00Z">
        <w:r w:rsidDel="00641938">
          <w:rPr>
            <w:rFonts w:ascii="Book Antiqua" w:eastAsia="Book Antiqua" w:hAnsi="Book Antiqua" w:cs="Book Antiqua"/>
            <w:color w:val="000000"/>
          </w:rPr>
          <w:delText xml:space="preserve">six </w:delText>
        </w:r>
      </w:del>
      <w:ins w:id="5" w:author="ibm" w:date="2021-11-17T17:07:00Z">
        <w:r w:rsidR="00641938">
          <w:rPr>
            <w:rFonts w:ascii="Book Antiqua" w:eastAsia="Book Antiqua" w:hAnsi="Book Antiqua" w:cs="Book Antiqua"/>
            <w:color w:val="000000"/>
          </w:rPr>
          <w:t xml:space="preserve">6 </w:t>
        </w:r>
      </w:ins>
      <w:r>
        <w:rPr>
          <w:rFonts w:ascii="Book Antiqua" w:eastAsia="Book Antiqua" w:hAnsi="Book Antiqua" w:cs="Book Antiqua"/>
          <w:color w:val="000000"/>
        </w:rPr>
        <w:t>mo</w:t>
      </w:r>
      <w:del w:id="6" w:author="ibm" w:date="2021-11-17T17:07:00Z">
        <w:r w:rsidDel="00641938">
          <w:rPr>
            <w:rFonts w:ascii="Book Antiqua" w:eastAsia="Book Antiqua" w:hAnsi="Book Antiqua" w:cs="Book Antiqua"/>
            <w:color w:val="000000"/>
          </w:rPr>
          <w:delText>nths</w:delText>
        </w:r>
      </w:del>
      <w:r>
        <w:rPr>
          <w:rFonts w:ascii="Book Antiqua" w:eastAsia="Book Antiqua" w:hAnsi="Book Antiqua" w:cs="Book Antiqua"/>
          <w:color w:val="000000"/>
        </w:rPr>
        <w:t xml:space="preserve">, due to the persistence of symptoms, a pelvic </w:t>
      </w:r>
      <w:bookmarkStart w:id="7" w:name="OLE_LINK243"/>
      <w:bookmarkStart w:id="8" w:name="OLE_LINK244"/>
      <w:r w:rsidR="0066497A" w:rsidRPr="0066497A">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bookmarkEnd w:id="7"/>
      <w:bookmarkEnd w:id="8"/>
      <w:r>
        <w:rPr>
          <w:rFonts w:ascii="Book Antiqua" w:eastAsia="Book Antiqua" w:hAnsi="Book Antiqua" w:cs="Book Antiqua"/>
          <w:color w:val="000000"/>
        </w:rPr>
        <w:t xml:space="preserve">scan was performed. A lesion </w:t>
      </w:r>
      <w:del w:id="9" w:author="ibm" w:date="2021-11-17T17:07:00Z">
        <w:r w:rsidDel="00641938">
          <w:rPr>
            <w:rFonts w:ascii="Book Antiqua" w:eastAsia="Book Antiqua" w:hAnsi="Book Antiqua" w:cs="Book Antiqua"/>
            <w:color w:val="000000"/>
          </w:rPr>
          <w:delText xml:space="preserve">of </w:delText>
        </w:r>
      </w:del>
      <w:ins w:id="10" w:author="ibm" w:date="2021-11-17T17:07:00Z">
        <w:r w:rsidR="00641938">
          <w:rPr>
            <w:rFonts w:ascii="Book Antiqua" w:eastAsia="Book Antiqua" w:hAnsi="Book Antiqua" w:cs="Book Antiqua"/>
            <w:color w:val="000000"/>
          </w:rPr>
          <w:t xml:space="preserve">measuring </w:t>
        </w:r>
      </w:ins>
      <w:r>
        <w:rPr>
          <w:rFonts w:ascii="Book Antiqua" w:eastAsia="Book Antiqua" w:hAnsi="Book Antiqua" w:cs="Book Antiqua"/>
          <w:color w:val="000000"/>
        </w:rPr>
        <w:t>2.</w:t>
      </w:r>
      <w:r w:rsidRPr="00641938">
        <w:rPr>
          <w:rFonts w:ascii="Book Antiqua" w:eastAsia="Book Antiqua" w:hAnsi="Book Antiqua" w:cs="Book Antiqua"/>
          <w:color w:val="000000"/>
        </w:rPr>
        <w:t>8</w:t>
      </w:r>
      <w:ins w:id="11" w:author="ibm" w:date="2021-11-17T17:08:00Z">
        <w:r w:rsidR="00641938">
          <w:rPr>
            <w:rFonts w:ascii="Book Antiqua" w:eastAsia="Book Antiqua" w:hAnsi="Book Antiqua" w:cs="Book Antiqua"/>
            <w:color w:val="000000"/>
          </w:rPr>
          <w:t xml:space="preserve"> </w:t>
        </w:r>
      </w:ins>
      <w:del w:id="12" w:author="ibm" w:date="2021-11-17T17:07:00Z">
        <w:r w:rsidRPr="00641938" w:rsidDel="00641938">
          <w:rPr>
            <w:rFonts w:ascii="Book Antiqua" w:eastAsia="Book Antiqua" w:hAnsi="Book Antiqua" w:cs="Book Antiqua"/>
            <w:color w:val="000000"/>
          </w:rPr>
          <w:delText>/</w:delText>
        </w:r>
      </w:del>
      <w:ins w:id="13" w:author="ibm" w:date="2021-11-17T17:08:00Z">
        <w:r w:rsidR="00641938" w:rsidRPr="00641938">
          <w:rPr>
            <w:rFonts w:ascii="Book Antiqua" w:eastAsia="Book Antiqua" w:hAnsi="Book Antiqua" w:cs="Book Antiqua"/>
            <w:color w:val="000000"/>
          </w:rPr>
          <w:t>×</w:t>
        </w:r>
        <w:r w:rsidR="00641938">
          <w:rPr>
            <w:rFonts w:ascii="Book Antiqua" w:eastAsia="Book Antiqua" w:hAnsi="Book Antiqua" w:cs="Book Antiqua"/>
            <w:color w:val="000000"/>
          </w:rPr>
          <w:t xml:space="preserve"> </w:t>
        </w:r>
      </w:ins>
      <w:r w:rsidRPr="00641938">
        <w:rPr>
          <w:rFonts w:ascii="Book Antiqua" w:eastAsia="Book Antiqua" w:hAnsi="Book Antiqua" w:cs="Book Antiqua"/>
          <w:color w:val="000000"/>
        </w:rPr>
        <w:t>2.</w:t>
      </w:r>
      <w:r>
        <w:rPr>
          <w:rFonts w:ascii="Book Antiqua" w:eastAsia="Book Antiqua" w:hAnsi="Book Antiqua" w:cs="Book Antiqua"/>
          <w:color w:val="000000"/>
        </w:rPr>
        <w:t>7</w:t>
      </w:r>
      <w:ins w:id="14" w:author="ibm" w:date="2021-11-17T17:08:00Z">
        <w:r w:rsidR="00641938">
          <w:rPr>
            <w:rFonts w:ascii="Book Antiqua" w:eastAsia="Book Antiqua" w:hAnsi="Book Antiqua" w:cs="Book Antiqua"/>
            <w:color w:val="000000"/>
          </w:rPr>
          <w:t xml:space="preserve"> </w:t>
        </w:r>
        <w:r w:rsidR="00641938" w:rsidRPr="001C0168">
          <w:rPr>
            <w:rFonts w:ascii="Book Antiqua" w:eastAsia="Book Antiqua" w:hAnsi="Book Antiqua" w:cs="Book Antiqua"/>
            <w:color w:val="000000"/>
          </w:rPr>
          <w:t>×</w:t>
        </w:r>
        <w:r w:rsidR="00641938">
          <w:rPr>
            <w:rFonts w:ascii="Book Antiqua" w:eastAsia="Book Antiqua" w:hAnsi="Book Antiqua" w:cs="Book Antiqua"/>
            <w:color w:val="000000"/>
          </w:rPr>
          <w:t xml:space="preserve"> </w:t>
        </w:r>
      </w:ins>
      <w:del w:id="15" w:author="ibm" w:date="2021-11-17T17:08:00Z">
        <w:r w:rsidDel="00641938">
          <w:rPr>
            <w:rFonts w:ascii="Book Antiqua" w:eastAsia="Book Antiqua" w:hAnsi="Book Antiqua" w:cs="Book Antiqua"/>
            <w:color w:val="000000"/>
          </w:rPr>
          <w:delText>/</w:delText>
        </w:r>
      </w:del>
      <w:r>
        <w:rPr>
          <w:rFonts w:ascii="Book Antiqua" w:eastAsia="Book Antiqua" w:hAnsi="Book Antiqua" w:cs="Book Antiqua"/>
          <w:color w:val="000000"/>
        </w:rPr>
        <w:t xml:space="preserve">2.1 cm was identified at the anorectal junction, along with two adjacent lymphadenopathies. No distant metastases were detected. Immunohistochemistry was performed on the second set of biopsies, and </w:t>
      </w:r>
      <w:del w:id="16" w:author="ibm" w:date="2021-11-17T17:09:00Z">
        <w:r w:rsidDel="00641938">
          <w:rPr>
            <w:rFonts w:ascii="Book Antiqua" w:eastAsia="Book Antiqua" w:hAnsi="Book Antiqua" w:cs="Book Antiqua"/>
            <w:color w:val="000000"/>
          </w:rPr>
          <w:delText xml:space="preserve">the </w:delText>
        </w:r>
      </w:del>
      <w:ins w:id="17" w:author="ibm" w:date="2021-11-17T17:09:00Z">
        <w:r w:rsidR="00641938">
          <w:rPr>
            <w:rFonts w:ascii="Book Antiqua" w:eastAsia="Book Antiqua" w:hAnsi="Book Antiqua" w:cs="Book Antiqua"/>
            <w:color w:val="000000"/>
          </w:rPr>
          <w:t xml:space="preserve">a </w:t>
        </w:r>
      </w:ins>
      <w:r>
        <w:rPr>
          <w:rFonts w:ascii="Book Antiqua" w:eastAsia="Book Antiqua" w:hAnsi="Book Antiqua" w:cs="Book Antiqua"/>
          <w:color w:val="000000"/>
        </w:rPr>
        <w:t xml:space="preserve">diagnosis of anorectal melanoma was established. Surgical treatment by abdominoperineal resection was performed. Evolution was marked by the appearance of lung metastases at </w:t>
      </w:r>
      <w:del w:id="18" w:author="ibm" w:date="2021-11-17T17:09:00Z">
        <w:r w:rsidDel="00641938">
          <w:rPr>
            <w:rFonts w:ascii="Book Antiqua" w:eastAsia="Book Antiqua" w:hAnsi="Book Antiqua" w:cs="Book Antiqua"/>
            <w:color w:val="000000"/>
          </w:rPr>
          <w:delText xml:space="preserve">one </w:delText>
        </w:r>
      </w:del>
      <w:ins w:id="19" w:author="ibm" w:date="2021-11-17T17:09:00Z">
        <w:r w:rsidR="00641938">
          <w:rPr>
            <w:rFonts w:ascii="Book Antiqua" w:eastAsia="Book Antiqua" w:hAnsi="Book Antiqua" w:cs="Book Antiqua"/>
            <w:color w:val="000000"/>
          </w:rPr>
          <w:t xml:space="preserve">1 </w:t>
        </w:r>
      </w:ins>
      <w:del w:id="20" w:author="ibm" w:date="2021-11-17T17:09:00Z">
        <w:r w:rsidDel="00641938">
          <w:rPr>
            <w:rFonts w:ascii="Book Antiqua" w:eastAsia="Book Antiqua" w:hAnsi="Book Antiqua" w:cs="Book Antiqua"/>
            <w:color w:val="000000"/>
          </w:rPr>
          <w:delText xml:space="preserve">month </w:delText>
        </w:r>
      </w:del>
      <w:proofErr w:type="spellStart"/>
      <w:ins w:id="21" w:author="ibm" w:date="2021-11-17T17:09:00Z">
        <w:r w:rsidR="00641938">
          <w:rPr>
            <w:rFonts w:ascii="Book Antiqua" w:eastAsia="Book Antiqua" w:hAnsi="Book Antiqua" w:cs="Book Antiqua"/>
            <w:color w:val="000000"/>
          </w:rPr>
          <w:t>mo</w:t>
        </w:r>
        <w:proofErr w:type="spellEnd"/>
        <w:r w:rsidR="00641938">
          <w:rPr>
            <w:rFonts w:ascii="Book Antiqua" w:eastAsia="Book Antiqua" w:hAnsi="Book Antiqua" w:cs="Book Antiqua"/>
            <w:color w:val="000000"/>
          </w:rPr>
          <w:t xml:space="preserve"> </w:t>
        </w:r>
      </w:ins>
      <w:r>
        <w:rPr>
          <w:rFonts w:ascii="Book Antiqua" w:eastAsia="Book Antiqua" w:hAnsi="Book Antiqua" w:cs="Book Antiqua"/>
          <w:color w:val="000000"/>
        </w:rPr>
        <w:t xml:space="preserve">postoperatively, detected on a </w:t>
      </w:r>
      <w:bookmarkStart w:id="22" w:name="OLE_LINK245"/>
      <w:bookmarkStart w:id="23" w:name="OLE_LINK246"/>
      <w:r w:rsidR="002E5C04" w:rsidRPr="002E5C04">
        <w:rPr>
          <w:rFonts w:ascii="Book Antiqua" w:eastAsia="Book Antiqua" w:hAnsi="Book Antiqua" w:cs="Book Antiqua"/>
          <w:color w:val="000000"/>
        </w:rPr>
        <w:t>positron emission tomography</w:t>
      </w:r>
      <w:r>
        <w:rPr>
          <w:rFonts w:ascii="Book Antiqua" w:eastAsia="Book Antiqua" w:hAnsi="Book Antiqua" w:cs="Book Antiqua"/>
          <w:color w:val="000000"/>
        </w:rPr>
        <w:t>-</w:t>
      </w:r>
      <w:bookmarkEnd w:id="22"/>
      <w:bookmarkEnd w:id="23"/>
      <w:r w:rsidR="002E5C04">
        <w:rPr>
          <w:rFonts w:ascii="Book Antiqua" w:hAnsi="Book Antiqua" w:cs="Book Antiqua" w:hint="eastAsia"/>
          <w:color w:val="000000"/>
          <w:lang w:eastAsia="zh-CN"/>
        </w:rPr>
        <w:t>computer</w:t>
      </w:r>
      <w:r w:rsidR="002E5C04" w:rsidRPr="002E5C04">
        <w:rPr>
          <w:rFonts w:ascii="Book Antiqua" w:eastAsia="Book Antiqua" w:hAnsi="Book Antiqua" w:cs="Book Antiqua"/>
          <w:color w:val="000000"/>
        </w:rPr>
        <w:t xml:space="preserve"> tomography</w:t>
      </w:r>
      <w:r>
        <w:rPr>
          <w:rFonts w:ascii="Book Antiqua" w:eastAsia="Book Antiqua" w:hAnsi="Book Antiqua" w:cs="Book Antiqua"/>
          <w:color w:val="000000"/>
        </w:rPr>
        <w:t xml:space="preserve"> scan, and perineal recurrence after </w:t>
      </w:r>
      <w:del w:id="24" w:author="ibm" w:date="2021-11-17T17:09:00Z">
        <w:r w:rsidDel="00641938">
          <w:rPr>
            <w:rFonts w:ascii="Book Antiqua" w:eastAsia="Book Antiqua" w:hAnsi="Book Antiqua" w:cs="Book Antiqua"/>
            <w:color w:val="000000"/>
          </w:rPr>
          <w:delText xml:space="preserve">five </w:delText>
        </w:r>
      </w:del>
      <w:ins w:id="25" w:author="ibm" w:date="2021-11-17T17:09:00Z">
        <w:r w:rsidR="00641938">
          <w:rPr>
            <w:rFonts w:ascii="Book Antiqua" w:eastAsia="Book Antiqua" w:hAnsi="Book Antiqua" w:cs="Book Antiqua"/>
            <w:color w:val="000000"/>
          </w:rPr>
          <w:t xml:space="preserve">5 </w:t>
        </w:r>
      </w:ins>
      <w:r>
        <w:rPr>
          <w:rFonts w:ascii="Book Antiqua" w:eastAsia="Book Antiqua" w:hAnsi="Book Antiqua" w:cs="Book Antiqua"/>
          <w:color w:val="000000"/>
        </w:rPr>
        <w:t>mo</w:t>
      </w:r>
      <w:del w:id="26" w:author="ibm" w:date="2021-11-17T17:09:00Z">
        <w:r w:rsidDel="00641938">
          <w:rPr>
            <w:rFonts w:ascii="Book Antiqua" w:eastAsia="Book Antiqua" w:hAnsi="Book Antiqua" w:cs="Book Antiqua"/>
            <w:color w:val="000000"/>
          </w:rPr>
          <w:delText>nths</w:delText>
        </w:r>
      </w:del>
      <w:r>
        <w:rPr>
          <w:rFonts w:ascii="Book Antiqua" w:eastAsia="Book Antiqua" w:hAnsi="Book Antiqua" w:cs="Book Antiqua"/>
          <w:color w:val="000000"/>
        </w:rPr>
        <w:t>. After molecular testing, the patient was included in an immunotherapy trial.</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color w:val="000000"/>
        </w:rPr>
        <w:t>CONCLUSION</w:t>
      </w:r>
    </w:p>
    <w:p w:rsidR="00A77B3E" w:rsidRDefault="007556F6">
      <w:pPr>
        <w:spacing w:line="360" w:lineRule="auto"/>
        <w:jc w:val="both"/>
      </w:pPr>
      <w:r>
        <w:rPr>
          <w:rFonts w:ascii="Book Antiqua" w:eastAsia="Book Antiqua" w:hAnsi="Book Antiqua" w:cs="Book Antiqua"/>
          <w:color w:val="000000"/>
        </w:rPr>
        <w:t>This case highlights the difficulty of establishing a definitive early diagnosis of anorectal melanoma, the importance of performing histological analysis on a well-represented biopsy specimen</w:t>
      </w:r>
      <w:ins w:id="27" w:author="ibm" w:date="2021-11-17T17:09:00Z">
        <w:r w:rsidR="00641938">
          <w:rPr>
            <w:rFonts w:ascii="Book Antiqua" w:eastAsia="Book Antiqua" w:hAnsi="Book Antiqua" w:cs="Book Antiqua"/>
            <w:color w:val="000000"/>
          </w:rPr>
          <w:t>,</w:t>
        </w:r>
      </w:ins>
      <w:r>
        <w:rPr>
          <w:rFonts w:ascii="Book Antiqua" w:eastAsia="Book Antiqua" w:hAnsi="Book Antiqua" w:cs="Book Antiqua"/>
          <w:color w:val="000000"/>
        </w:rPr>
        <w:t xml:space="preserve"> and the poor prognosis, even with radical surgery.</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Mucosal melanoma; Anorectal;</w:t>
      </w:r>
      <w:r w:rsidR="00AA0C35">
        <w:rPr>
          <w:rFonts w:ascii="Book Antiqua" w:eastAsia="Book Antiqua" w:hAnsi="Book Antiqua" w:cs="Book Antiqua"/>
          <w:color w:val="000000"/>
        </w:rPr>
        <w:t xml:space="preserve"> </w:t>
      </w:r>
      <w:r>
        <w:rPr>
          <w:rFonts w:ascii="Book Antiqua" w:eastAsia="Book Antiqua" w:hAnsi="Book Antiqua" w:cs="Book Antiqua"/>
          <w:color w:val="000000"/>
        </w:rPr>
        <w:t>Immunohistochemistry; Melanocytes; Molecular targeted therapy</w:t>
      </w:r>
      <w:r w:rsidR="00AA0C35">
        <w:rPr>
          <w:rFonts w:ascii="Book Antiqua" w:eastAsia="Book Antiqua" w:hAnsi="Book Antiqua" w:cs="Book Antiqua"/>
          <w:color w:val="000000"/>
        </w:rPr>
        <w:t>; Case report</w:t>
      </w:r>
    </w:p>
    <w:p w:rsidR="00A77B3E" w:rsidRDefault="00A77B3E">
      <w:pPr>
        <w:spacing w:line="360" w:lineRule="auto"/>
        <w:jc w:val="both"/>
      </w:pPr>
    </w:p>
    <w:p w:rsidR="00A77B3E" w:rsidRDefault="007556F6">
      <w:pPr>
        <w:spacing w:line="360" w:lineRule="auto"/>
        <w:jc w:val="both"/>
      </w:pPr>
      <w:proofErr w:type="spellStart"/>
      <w:r>
        <w:rPr>
          <w:rFonts w:ascii="Book Antiqua" w:eastAsia="Book Antiqua" w:hAnsi="Book Antiqua" w:cs="Book Antiqua"/>
          <w:color w:val="000000"/>
        </w:rPr>
        <w:t>Apostu</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Stefanescu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Scurtu</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Kacso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Drasovean</w:t>
      </w:r>
      <w:proofErr w:type="spellEnd"/>
      <w:r>
        <w:rPr>
          <w:rFonts w:ascii="Book Antiqua" w:eastAsia="Book Antiqua" w:hAnsi="Book Antiqua" w:cs="Book Antiqua"/>
          <w:color w:val="000000"/>
        </w:rPr>
        <w:t xml:space="preserve"> R. Difficulties in diagnosing anorectal melanoma: A case report and review of</w:t>
      </w:r>
      <w:r w:rsidR="00B94926">
        <w:rPr>
          <w:rFonts w:ascii="Book Antiqua" w:eastAsia="Book Antiqua" w:hAnsi="Book Antiqua" w:cs="Book Antiqua"/>
          <w:color w:val="000000"/>
        </w:rPr>
        <w:t xml:space="preserve">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Anorectal melanoma is a rare type of melanoma</w:t>
      </w:r>
      <w:del w:id="28" w:author="ibm" w:date="2021-11-17T17:10:00Z">
        <w:r w:rsidDel="00641938">
          <w:rPr>
            <w:rFonts w:ascii="Book Antiqua" w:eastAsia="Book Antiqua" w:hAnsi="Book Antiqua" w:cs="Book Antiqua"/>
            <w:color w:val="000000"/>
          </w:rPr>
          <w:delText xml:space="preserve"> and the tumour </w:delText>
        </w:r>
      </w:del>
      <w:ins w:id="29" w:author="ibm" w:date="2021-11-17T17:10:00Z">
        <w:r w:rsidR="00641938">
          <w:rPr>
            <w:rFonts w:ascii="Book Antiqua" w:eastAsia="Book Antiqua" w:hAnsi="Book Antiqua" w:cs="Book Antiqua"/>
            <w:color w:val="000000"/>
          </w:rPr>
          <w:t xml:space="preserve"> </w:t>
        </w:r>
      </w:ins>
      <w:r>
        <w:rPr>
          <w:rFonts w:ascii="Book Antiqua" w:eastAsia="Book Antiqua" w:hAnsi="Book Antiqua" w:cs="Book Antiqua"/>
          <w:color w:val="000000"/>
        </w:rPr>
        <w:t xml:space="preserve">with the worst prognosis among mucous melanomas. The location and nonspecific symptoms of anorectal melanoma make it difficult to detect. Even histological examination can be misleading in the absence of obvious pigmentation and suspicion raised by the clinician to induce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examination. In this context, the diagnosis is late, in advanced stages, and the rarity of cases has not allowed the development of treatment guidelines.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t>INTRODUCTION</w:t>
      </w:r>
    </w:p>
    <w:p w:rsidR="00A77B3E" w:rsidRDefault="007556F6">
      <w:pPr>
        <w:spacing w:line="360" w:lineRule="auto"/>
        <w:jc w:val="both"/>
      </w:pPr>
      <w:r>
        <w:rPr>
          <w:rFonts w:ascii="Book Antiqua" w:eastAsia="Book Antiqua" w:hAnsi="Book Antiqua" w:cs="Book Antiqua"/>
          <w:color w:val="000000"/>
        </w:rPr>
        <w:t xml:space="preserve">Anorectal melanoma is a rare disease accounting for 0.5%-4% of all anorectal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After the skin and retina, the </w:t>
      </w:r>
      <w:proofErr w:type="spellStart"/>
      <w:r>
        <w:rPr>
          <w:rFonts w:ascii="Book Antiqua" w:eastAsia="Book Antiqua" w:hAnsi="Book Antiqua" w:cs="Book Antiqua"/>
          <w:color w:val="000000"/>
        </w:rPr>
        <w:t>anorectum</w:t>
      </w:r>
      <w:proofErr w:type="spellEnd"/>
      <w:r>
        <w:rPr>
          <w:rFonts w:ascii="Book Antiqua" w:eastAsia="Book Antiqua" w:hAnsi="Book Antiqua" w:cs="Book Antiqua"/>
          <w:color w:val="000000"/>
        </w:rPr>
        <w:t xml:space="preserve"> is the third most common site for malignant melanoma and the second most frequent mucosal melanoma </w:t>
      </w:r>
      <w:proofErr w:type="gramStart"/>
      <w:r>
        <w:rPr>
          <w:rFonts w:ascii="Book Antiqua" w:eastAsia="Book Antiqua" w:hAnsi="Book Antiqua" w:cs="Book Antiqua"/>
          <w:color w:val="000000"/>
        </w:rPr>
        <w:t>site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Although the prevalence is 1.6-2.3 times higher in women, survival is longer in women than in men (15.7% </w:t>
      </w:r>
      <w:r>
        <w:rPr>
          <w:rFonts w:ascii="Book Antiqua" w:eastAsia="Book Antiqua" w:hAnsi="Book Antiqua" w:cs="Book Antiqua"/>
          <w:i/>
          <w:iCs/>
          <w:color w:val="000000"/>
        </w:rPr>
        <w:t>vs</w:t>
      </w:r>
      <w:r>
        <w:rPr>
          <w:rFonts w:ascii="Book Antiqua" w:eastAsia="Book Antiqua" w:hAnsi="Book Antiqua" w:cs="Book Antiqua"/>
          <w:color w:val="000000"/>
        </w:rPr>
        <w:t xml:space="preserve"> 10.6%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characteristic onset of anorectal melanoma is nonspecific regarding symptoms, hence the </w:t>
      </w:r>
      <w:del w:id="30" w:author="ibm" w:date="2021-11-17T17:12:00Z">
        <w:r w:rsidDel="00641938">
          <w:rPr>
            <w:rFonts w:ascii="Book Antiqua" w:eastAsia="Book Antiqua" w:hAnsi="Book Antiqua" w:cs="Book Antiqua"/>
            <w:color w:val="000000"/>
          </w:rPr>
          <w:delText xml:space="preserve">late </w:delText>
        </w:r>
      </w:del>
      <w:r>
        <w:rPr>
          <w:rFonts w:ascii="Book Antiqua" w:eastAsia="Book Antiqua" w:hAnsi="Book Antiqua" w:cs="Book Antiqua"/>
          <w:color w:val="000000"/>
        </w:rPr>
        <w:t>diagnosis</w:t>
      </w:r>
      <w:ins w:id="31" w:author="ibm" w:date="2021-11-17T17:12:00Z">
        <w:r w:rsidR="00641938">
          <w:rPr>
            <w:rFonts w:ascii="Book Antiqua" w:eastAsia="Book Antiqua" w:hAnsi="Book Antiqua" w:cs="Book Antiqua"/>
            <w:color w:val="000000"/>
          </w:rPr>
          <w:t xml:space="preserve"> is late</w:t>
        </w:r>
      </w:ins>
      <w:r>
        <w:rPr>
          <w:rFonts w:ascii="Book Antiqua" w:eastAsia="Book Antiqua" w:hAnsi="Book Antiqua" w:cs="Book Antiqua"/>
          <w:color w:val="000000"/>
        </w:rPr>
        <w:t xml:space="preserve"> </w:t>
      </w:r>
      <w:del w:id="32" w:author="ibm" w:date="2021-11-17T17:12:00Z">
        <w:r w:rsidDel="00641938">
          <w:rPr>
            <w:rFonts w:ascii="Book Antiqua" w:eastAsia="Book Antiqua" w:hAnsi="Book Antiqua" w:cs="Book Antiqua"/>
            <w:color w:val="000000"/>
          </w:rPr>
          <w:delText>and the</w:delText>
        </w:r>
      </w:del>
      <w:ins w:id="33" w:author="ibm" w:date="2021-11-17T17:12:00Z">
        <w:r w:rsidR="00641938">
          <w:rPr>
            <w:rFonts w:ascii="Book Antiqua" w:eastAsia="Book Antiqua" w:hAnsi="Book Antiqua" w:cs="Book Antiqua"/>
            <w:color w:val="000000"/>
          </w:rPr>
          <w:t>at</w:t>
        </w:r>
      </w:ins>
      <w:r>
        <w:rPr>
          <w:rFonts w:ascii="Book Antiqua" w:eastAsia="Book Antiqua" w:hAnsi="Book Antiqua" w:cs="Book Antiqua"/>
          <w:color w:val="000000"/>
        </w:rPr>
        <w:t xml:space="preserve"> advanced stages </w:t>
      </w:r>
      <w:del w:id="34" w:author="ibm" w:date="2021-11-17T17:12:00Z">
        <w:r w:rsidDel="00641938">
          <w:rPr>
            <w:rFonts w:ascii="Book Antiqua" w:eastAsia="Book Antiqua" w:hAnsi="Book Antiqua" w:cs="Book Antiqua"/>
            <w:color w:val="000000"/>
          </w:rPr>
          <w:delText xml:space="preserve">detected </w:delText>
        </w:r>
      </w:del>
      <w:r>
        <w:rPr>
          <w:rFonts w:ascii="Book Antiqua" w:eastAsia="Book Antiqua" w:hAnsi="Book Antiqua" w:cs="Book Antiqua"/>
          <w:color w:val="000000"/>
        </w:rPr>
        <w:t xml:space="preserve">upon its </w:t>
      </w:r>
      <w:proofErr w:type="gramStart"/>
      <w:r>
        <w:rPr>
          <w:rFonts w:ascii="Book Antiqua" w:eastAsia="Book Antiqua" w:hAnsi="Book Antiqua" w:cs="Book Antiqua"/>
          <w:color w:val="000000"/>
        </w:rPr>
        <w:t>identification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Treatment is mainly surgical, but even with radical resection, </w:t>
      </w:r>
      <w:ins w:id="35" w:author="ibm" w:date="2021-11-17T17:11:00Z">
        <w:r w:rsidR="00641938">
          <w:rPr>
            <w:rFonts w:ascii="Book Antiqua" w:eastAsia="Book Antiqua" w:hAnsi="Book Antiqua" w:cs="Book Antiqua"/>
            <w:color w:val="000000"/>
          </w:rPr>
          <w:t xml:space="preserve">the </w:t>
        </w:r>
      </w:ins>
      <w:r>
        <w:rPr>
          <w:rFonts w:ascii="Book Antiqua" w:eastAsia="Book Antiqua" w:hAnsi="Book Antiqua" w:cs="Book Antiqua"/>
          <w:color w:val="000000"/>
        </w:rPr>
        <w:t>prognosis is extremely poor even compared to other mucosal melanomas, with a median survival rate of 20%, compared with 5%-25% for vaginal melanoma, 24%-77% for vulvar melanoma</w:t>
      </w:r>
      <w:ins w:id="36" w:author="ibm" w:date="2021-11-17T17:11:00Z">
        <w:r w:rsidR="00641938">
          <w:rPr>
            <w:rFonts w:ascii="Book Antiqua" w:eastAsia="Book Antiqua" w:hAnsi="Book Antiqua" w:cs="Book Antiqua"/>
            <w:color w:val="000000"/>
          </w:rPr>
          <w:t>,</w:t>
        </w:r>
      </w:ins>
      <w:r>
        <w:rPr>
          <w:rFonts w:ascii="Book Antiqua" w:eastAsia="Book Antiqua" w:hAnsi="Book Antiqua" w:cs="Book Antiqua"/>
          <w:color w:val="000000"/>
        </w:rPr>
        <w:t xml:space="preserve"> and 12%-30% for head and neck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median survival in patients with recurrent or metastatic disease is less than 10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1,7] </w:t>
      </w:r>
      <w:r>
        <w:rPr>
          <w:rFonts w:ascii="Book Antiqua" w:eastAsia="Book Antiqua" w:hAnsi="Book Antiqua" w:cs="Book Antiqua"/>
          <w:color w:val="000000"/>
        </w:rPr>
        <w:t>.</w:t>
      </w:r>
    </w:p>
    <w:p w:rsidR="00A77B3E" w:rsidRDefault="007556F6" w:rsidP="0066497A">
      <w:pPr>
        <w:spacing w:line="360" w:lineRule="auto"/>
        <w:ind w:firstLineChars="300" w:firstLine="720"/>
        <w:jc w:val="both"/>
      </w:pPr>
      <w:r>
        <w:rPr>
          <w:rFonts w:ascii="Book Antiqua" w:eastAsia="Book Antiqua" w:hAnsi="Book Antiqua" w:cs="Book Antiqua"/>
          <w:color w:val="000000"/>
        </w:rPr>
        <w:lastRenderedPageBreak/>
        <w:t xml:space="preserve">We present the case of a 66-year-old female patient whose final diagnosis of anal melanoma was immunohistochemically established </w:t>
      </w:r>
      <w:del w:id="37" w:author="ibm" w:date="2021-11-17T17:12:00Z">
        <w:r w:rsidDel="00641938">
          <w:rPr>
            <w:rFonts w:ascii="Book Antiqua" w:eastAsia="Book Antiqua" w:hAnsi="Book Antiqua" w:cs="Book Antiqua"/>
            <w:color w:val="000000"/>
          </w:rPr>
          <w:delText xml:space="preserve">six </w:delText>
        </w:r>
      </w:del>
      <w:ins w:id="38" w:author="ibm" w:date="2021-11-17T17:12:00Z">
        <w:r w:rsidR="00641938">
          <w:rPr>
            <w:rFonts w:ascii="Book Antiqua" w:eastAsia="Book Antiqua" w:hAnsi="Book Antiqua" w:cs="Book Antiqua"/>
            <w:color w:val="000000"/>
          </w:rPr>
          <w:t xml:space="preserve">6 </w:t>
        </w:r>
      </w:ins>
      <w:del w:id="39" w:author="ibm" w:date="2021-11-17T17:12:00Z">
        <w:r w:rsidDel="00641938">
          <w:rPr>
            <w:rFonts w:ascii="Book Antiqua" w:eastAsia="Book Antiqua" w:hAnsi="Book Antiqua" w:cs="Book Antiqua"/>
            <w:color w:val="000000"/>
          </w:rPr>
          <w:delText xml:space="preserve">months </w:delText>
        </w:r>
      </w:del>
      <w:proofErr w:type="spellStart"/>
      <w:ins w:id="40" w:author="ibm" w:date="2021-11-17T17:12:00Z">
        <w:r w:rsidR="00641938">
          <w:rPr>
            <w:rFonts w:ascii="Book Antiqua" w:eastAsia="Book Antiqua" w:hAnsi="Book Antiqua" w:cs="Book Antiqua"/>
            <w:color w:val="000000"/>
          </w:rPr>
          <w:t>mo</w:t>
        </w:r>
        <w:proofErr w:type="spellEnd"/>
        <w:r w:rsidR="00641938">
          <w:rPr>
            <w:rFonts w:ascii="Book Antiqua" w:eastAsia="Book Antiqua" w:hAnsi="Book Antiqua" w:cs="Book Antiqua"/>
            <w:color w:val="000000"/>
          </w:rPr>
          <w:t xml:space="preserve"> </w:t>
        </w:r>
      </w:ins>
      <w:r>
        <w:rPr>
          <w:rFonts w:ascii="Book Antiqua" w:eastAsia="Book Antiqua" w:hAnsi="Book Antiqua" w:cs="Book Antiqua"/>
          <w:color w:val="000000"/>
        </w:rPr>
        <w:t>after the onset of symptoms.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t>CASE PRESENTATION</w:t>
      </w:r>
    </w:p>
    <w:p w:rsidR="00A77B3E" w:rsidRDefault="007556F6">
      <w:pPr>
        <w:spacing w:line="360" w:lineRule="auto"/>
        <w:jc w:val="both"/>
      </w:pPr>
      <w:r>
        <w:rPr>
          <w:rFonts w:ascii="Book Antiqua" w:eastAsia="Book Antiqua" w:hAnsi="Book Antiqua" w:cs="Book Antiqua"/>
          <w:b/>
          <w:i/>
          <w:color w:val="000000"/>
        </w:rPr>
        <w:t>Chief complaints</w:t>
      </w:r>
    </w:p>
    <w:p w:rsidR="00A77B3E" w:rsidRDefault="007556F6">
      <w:pPr>
        <w:spacing w:line="360" w:lineRule="auto"/>
        <w:jc w:val="both"/>
      </w:pPr>
      <w:r>
        <w:rPr>
          <w:rFonts w:ascii="Book Antiqua" w:eastAsia="Book Antiqua" w:hAnsi="Book Antiqua" w:cs="Book Antiqua"/>
          <w:color w:val="000000"/>
        </w:rPr>
        <w:t xml:space="preserve">A 66-year-old </w:t>
      </w:r>
      <w:del w:id="41" w:author="ibm" w:date="2021-11-17T17:12:00Z">
        <w:r w:rsidDel="00641938">
          <w:rPr>
            <w:rFonts w:ascii="Book Antiqua" w:eastAsia="Book Antiqua" w:hAnsi="Book Antiqua" w:cs="Book Antiqua"/>
            <w:color w:val="000000"/>
          </w:rPr>
          <w:delText xml:space="preserve">patient </w:delText>
        </w:r>
      </w:del>
      <w:ins w:id="42" w:author="ibm" w:date="2021-11-17T17:12:00Z">
        <w:r w:rsidR="00641938">
          <w:rPr>
            <w:rFonts w:ascii="Book Antiqua" w:eastAsia="Book Antiqua" w:hAnsi="Book Antiqua" w:cs="Book Antiqua"/>
            <w:color w:val="000000"/>
          </w:rPr>
          <w:t xml:space="preserve">woman </w:t>
        </w:r>
      </w:ins>
      <w:r>
        <w:rPr>
          <w:rFonts w:ascii="Book Antiqua" w:eastAsia="Book Antiqua" w:hAnsi="Book Antiqua" w:cs="Book Antiqua"/>
          <w:color w:val="000000"/>
        </w:rPr>
        <w:t xml:space="preserve">presented with intermittent anal bleeding, two to three times per day, and tenesmus every </w:t>
      </w:r>
      <w:del w:id="43" w:author="ibm" w:date="2021-11-17T17:12:00Z">
        <w:r w:rsidDel="00641938">
          <w:rPr>
            <w:rFonts w:ascii="Book Antiqua" w:eastAsia="Book Antiqua" w:hAnsi="Book Antiqua" w:cs="Book Antiqua"/>
            <w:color w:val="000000"/>
          </w:rPr>
          <w:delText xml:space="preserve">two </w:delText>
        </w:r>
      </w:del>
      <w:ins w:id="44" w:author="ibm" w:date="2021-11-17T17:12:00Z">
        <w:r w:rsidR="00641938">
          <w:rPr>
            <w:rFonts w:ascii="Book Antiqua" w:eastAsia="Book Antiqua" w:hAnsi="Book Antiqua" w:cs="Book Antiqua"/>
            <w:color w:val="000000"/>
          </w:rPr>
          <w:t xml:space="preserve">2 </w:t>
        </w:r>
      </w:ins>
      <w:r>
        <w:rPr>
          <w:rFonts w:ascii="Book Antiqua" w:eastAsia="Book Antiqua" w:hAnsi="Book Antiqua" w:cs="Book Antiqua"/>
          <w:color w:val="000000"/>
        </w:rPr>
        <w:t>d</w:t>
      </w:r>
      <w:del w:id="45" w:author="ibm" w:date="2021-11-17T17:12:00Z">
        <w:r w:rsidDel="00641938">
          <w:rPr>
            <w:rFonts w:ascii="Book Antiqua" w:eastAsia="Book Antiqua" w:hAnsi="Book Antiqua" w:cs="Book Antiqua"/>
            <w:color w:val="000000"/>
          </w:rPr>
          <w:delText>ays</w:delText>
        </w:r>
      </w:del>
      <w:r>
        <w:rPr>
          <w:rFonts w:ascii="Book Antiqua" w:eastAsia="Book Antiqua" w:hAnsi="Book Antiqua" w:cs="Book Antiqua"/>
          <w:color w:val="000000"/>
        </w:rPr>
        <w:t>.</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History of present illness</w:t>
      </w:r>
    </w:p>
    <w:p w:rsidR="00A77B3E" w:rsidRDefault="007556F6">
      <w:pPr>
        <w:spacing w:line="360" w:lineRule="auto"/>
        <w:jc w:val="both"/>
      </w:pPr>
      <w:r>
        <w:rPr>
          <w:rFonts w:ascii="Book Antiqua" w:eastAsia="Book Antiqua" w:hAnsi="Book Antiqua" w:cs="Book Antiqua"/>
          <w:color w:val="000000"/>
        </w:rPr>
        <w:t>Symptoms were present in the last month, and no weight loss was registered.</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History of past illness</w:t>
      </w:r>
    </w:p>
    <w:p w:rsidR="00A77B3E" w:rsidRDefault="007556F6">
      <w:pPr>
        <w:spacing w:line="360" w:lineRule="auto"/>
        <w:jc w:val="both"/>
      </w:pPr>
      <w:r>
        <w:rPr>
          <w:rFonts w:ascii="Book Antiqua" w:eastAsia="Book Antiqua" w:hAnsi="Book Antiqua" w:cs="Book Antiqua"/>
          <w:color w:val="000000"/>
        </w:rPr>
        <w:t>The patient had a medical history of hepatitis C and hypertension, with a surgical history of cholecystectomy</w:t>
      </w:r>
      <w:r w:rsidR="00A82873">
        <w:rPr>
          <w:rFonts w:ascii="Book Antiqua" w:eastAsia="Book Antiqua" w:hAnsi="Book Antiqua" w:cs="Book Antiqua"/>
          <w:color w:val="000000"/>
        </w:rPr>
        <w:t>.</w:t>
      </w:r>
      <w:r>
        <w:rPr>
          <w:rFonts w:ascii="Book Antiqua" w:eastAsia="Book Antiqua" w:hAnsi="Book Antiqua" w:cs="Book Antiqua"/>
          <w:color w:val="000000"/>
        </w:rPr>
        <w:t xml:space="preserve"> </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Personal and family history</w:t>
      </w:r>
    </w:p>
    <w:p w:rsidR="00A77B3E" w:rsidRDefault="00641938">
      <w:pPr>
        <w:spacing w:line="360" w:lineRule="auto"/>
        <w:jc w:val="both"/>
      </w:pPr>
      <w:ins w:id="46" w:author="ibm" w:date="2021-11-17T17:13:00Z">
        <w:r>
          <w:rPr>
            <w:rFonts w:ascii="Book Antiqua" w:eastAsia="Book Antiqua" w:hAnsi="Book Antiqua" w:cs="Book Antiqua"/>
            <w:color w:val="000000"/>
          </w:rPr>
          <w:t>The</w:t>
        </w:r>
      </w:ins>
      <w:r w:rsidR="00A82873" w:rsidRPr="00A82873">
        <w:rPr>
          <w:rFonts w:ascii="Book Antiqua" w:eastAsia="Book Antiqua" w:hAnsi="Book Antiqua" w:cs="Book Antiqua"/>
          <w:color w:val="000000"/>
        </w:rPr>
        <w:t xml:space="preserve"> </w:t>
      </w:r>
      <w:del w:id="47" w:author="ibm" w:date="2021-11-17T17:13:00Z">
        <w:r w:rsidR="00A82873" w:rsidDel="00641938">
          <w:rPr>
            <w:rFonts w:ascii="Book Antiqua" w:eastAsia="Book Antiqua" w:hAnsi="Book Antiqua" w:cs="Book Antiqua"/>
            <w:color w:val="000000"/>
          </w:rPr>
          <w:delText xml:space="preserve">Patient </w:delText>
        </w:r>
      </w:del>
      <w:ins w:id="48" w:author="ibm" w:date="2021-11-17T17:13:00Z">
        <w:r>
          <w:rPr>
            <w:rFonts w:ascii="Book Antiqua" w:eastAsia="Book Antiqua" w:hAnsi="Book Antiqua" w:cs="Book Antiqua"/>
            <w:color w:val="000000"/>
          </w:rPr>
          <w:t xml:space="preserve">patient </w:t>
        </w:r>
      </w:ins>
      <w:r w:rsidR="00A82873">
        <w:rPr>
          <w:rFonts w:ascii="Book Antiqua" w:eastAsia="Book Antiqua" w:hAnsi="Book Antiqua" w:cs="Book Antiqua"/>
          <w:color w:val="000000"/>
        </w:rPr>
        <w:t>had a family history of colon and liver cancer.</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Physical examination</w:t>
      </w:r>
    </w:p>
    <w:p w:rsidR="00A77B3E" w:rsidRDefault="007556F6">
      <w:pPr>
        <w:spacing w:line="360" w:lineRule="auto"/>
        <w:jc w:val="both"/>
      </w:pPr>
      <w:r>
        <w:rPr>
          <w:rFonts w:ascii="Book Antiqua" w:eastAsia="Book Antiqua" w:hAnsi="Book Antiqua" w:cs="Book Antiqua"/>
          <w:color w:val="000000"/>
        </w:rPr>
        <w:t xml:space="preserve">On digital rectal examination, a protrusive, sessile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noted</w:t>
      </w:r>
      <w:ins w:id="49" w:author="ibm" w:date="2021-11-17T17:13:00Z">
        <w:r w:rsidR="00641938">
          <w:rPr>
            <w:rFonts w:ascii="Book Antiqua" w:eastAsia="Book Antiqua" w:hAnsi="Book Antiqua" w:cs="Book Antiqua"/>
            <w:color w:val="000000"/>
          </w:rPr>
          <w:t>,</w:t>
        </w:r>
      </w:ins>
      <w:r>
        <w:rPr>
          <w:rFonts w:ascii="Book Antiqua" w:eastAsia="Book Antiqua" w:hAnsi="Book Antiqua" w:cs="Book Antiqua"/>
          <w:color w:val="000000"/>
        </w:rPr>
        <w:t xml:space="preserve"> located near the anal verge on the posterolateral anorectal wall (Figure 1).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1.5 cm in diameter, and no other pathological changes of the rest of the anorectal wall were noted.</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Laboratory examinations</w:t>
      </w:r>
    </w:p>
    <w:p w:rsidR="00A77B3E" w:rsidRDefault="007556F6">
      <w:pPr>
        <w:spacing w:line="360" w:lineRule="auto"/>
        <w:jc w:val="both"/>
        <w:rPr>
          <w:lang w:eastAsia="zh-CN"/>
        </w:rPr>
      </w:pPr>
      <w:r w:rsidRPr="0066497A">
        <w:rPr>
          <w:rFonts w:ascii="Book Antiqua" w:eastAsia="Book Antiqua" w:hAnsi="Book Antiqua" w:cs="Book Antiqua"/>
          <w:b/>
          <w:bCs/>
          <w:iCs/>
          <w:color w:val="000000"/>
        </w:rPr>
        <w:t xml:space="preserve">Serum </w:t>
      </w:r>
      <w:proofErr w:type="spellStart"/>
      <w:r w:rsidRPr="0066497A">
        <w:rPr>
          <w:rFonts w:ascii="Book Antiqua" w:eastAsia="Book Antiqua" w:hAnsi="Book Antiqua" w:cs="Book Antiqua"/>
          <w:b/>
          <w:bCs/>
          <w:iCs/>
          <w:color w:val="000000"/>
        </w:rPr>
        <w:t>tumour</w:t>
      </w:r>
      <w:proofErr w:type="spellEnd"/>
      <w:r w:rsidRPr="0066497A">
        <w:rPr>
          <w:rFonts w:ascii="Book Antiqua" w:eastAsia="Book Antiqua" w:hAnsi="Book Antiqua" w:cs="Book Antiqua"/>
          <w:b/>
          <w:bCs/>
          <w:iCs/>
          <w:color w:val="000000"/>
        </w:rPr>
        <w:t xml:space="preserve"> markers</w:t>
      </w:r>
      <w:r w:rsidR="0066497A">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A malignant origin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suspected,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CA 19-9 and CEA were evaluated, with both being within the normal range. Gastroenterological monitoring was initiated.</w:t>
      </w:r>
    </w:p>
    <w:p w:rsidR="00A77B3E" w:rsidRDefault="00A77B3E">
      <w:pPr>
        <w:spacing w:line="360" w:lineRule="auto"/>
        <w:jc w:val="both"/>
      </w:pPr>
    </w:p>
    <w:p w:rsidR="00A77B3E" w:rsidRDefault="007556F6">
      <w:pPr>
        <w:spacing w:line="360" w:lineRule="auto"/>
        <w:jc w:val="both"/>
        <w:rPr>
          <w:lang w:eastAsia="zh-CN"/>
        </w:rPr>
      </w:pPr>
      <w:r w:rsidRPr="0066497A">
        <w:rPr>
          <w:rFonts w:ascii="Book Antiqua" w:eastAsia="Book Antiqua" w:hAnsi="Book Antiqua" w:cs="Book Antiqua"/>
          <w:b/>
          <w:bCs/>
          <w:iCs/>
          <w:color w:val="000000"/>
        </w:rPr>
        <w:lastRenderedPageBreak/>
        <w:t>Lower digestive endoscopy</w:t>
      </w:r>
      <w:r w:rsidR="0066497A">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Colonoscopy showed a cauliflower-like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with a 1-cm-wide base, </w:t>
      </w:r>
      <w:proofErr w:type="spellStart"/>
      <w:r>
        <w:rPr>
          <w:rFonts w:ascii="Book Antiqua" w:eastAsia="Book Antiqua" w:hAnsi="Book Antiqua" w:cs="Book Antiqua"/>
          <w:color w:val="000000"/>
        </w:rPr>
        <w:t>exulcerated</w:t>
      </w:r>
      <w:proofErr w:type="spellEnd"/>
      <w:r>
        <w:rPr>
          <w:rFonts w:ascii="Book Antiqua" w:eastAsia="Book Antiqua" w:hAnsi="Book Antiqua" w:cs="Book Antiqua"/>
          <w:color w:val="000000"/>
        </w:rPr>
        <w:t xml:space="preserve"> areas</w:t>
      </w:r>
      <w:ins w:id="50" w:author="ibm" w:date="2021-11-17T17:14:00Z">
        <w:r w:rsidR="00641938">
          <w:rPr>
            <w:rFonts w:ascii="Book Antiqua" w:eastAsia="Book Antiqua" w:hAnsi="Book Antiqua" w:cs="Book Antiqua"/>
            <w:color w:val="000000"/>
          </w:rPr>
          <w:t>,</w:t>
        </w:r>
      </w:ins>
      <w:r>
        <w:rPr>
          <w:rFonts w:ascii="Book Antiqua" w:eastAsia="Book Antiqua" w:hAnsi="Book Antiqua" w:cs="Book Antiqua"/>
          <w:color w:val="000000"/>
        </w:rPr>
        <w:t xml:space="preserve"> and an adherent clot but no luminal narrowing (Figure 2). A biopsy was taken, and the result identified an </w:t>
      </w:r>
      <w:proofErr w:type="spellStart"/>
      <w:r>
        <w:rPr>
          <w:rFonts w:ascii="Book Antiqua" w:eastAsia="Book Antiqua" w:hAnsi="Book Antiqua" w:cs="Book Antiqua"/>
          <w:color w:val="000000"/>
        </w:rPr>
        <w:t>exulcerated</w:t>
      </w:r>
      <w:proofErr w:type="spellEnd"/>
      <w:r>
        <w:rPr>
          <w:rFonts w:ascii="Book Antiqua" w:eastAsia="Book Antiqua" w:hAnsi="Book Antiqua" w:cs="Book Antiqua"/>
          <w:color w:val="000000"/>
        </w:rPr>
        <w:t xml:space="preserve"> inflammatory rectal polyp with nonspecific chronic </w:t>
      </w:r>
      <w:proofErr w:type="spellStart"/>
      <w:r>
        <w:rPr>
          <w:rFonts w:ascii="Book Antiqua" w:eastAsia="Book Antiqua" w:hAnsi="Book Antiqua" w:cs="Book Antiqua"/>
          <w:color w:val="000000"/>
        </w:rPr>
        <w:t>rectitis</w:t>
      </w:r>
      <w:proofErr w:type="spellEnd"/>
      <w:r>
        <w:rPr>
          <w:rFonts w:ascii="Book Antiqua" w:eastAsia="Book Antiqua" w:hAnsi="Book Antiqua" w:cs="Book Antiqua"/>
          <w:color w:val="000000"/>
        </w:rPr>
        <w:t>.</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i/>
          <w:color w:val="000000"/>
        </w:rPr>
        <w:t>Imaging examinations</w:t>
      </w:r>
    </w:p>
    <w:p w:rsidR="00A77B3E" w:rsidRDefault="007556F6">
      <w:pPr>
        <w:spacing w:line="360" w:lineRule="auto"/>
        <w:jc w:val="both"/>
      </w:pPr>
      <w:r>
        <w:rPr>
          <w:rFonts w:ascii="Book Antiqua" w:eastAsia="Book Antiqua" w:hAnsi="Book Antiqua" w:cs="Book Antiqua"/>
          <w:color w:val="000000"/>
        </w:rPr>
        <w:t xml:space="preserve">After </w:t>
      </w:r>
      <w:del w:id="51" w:author="ibm" w:date="2021-11-17T17:15:00Z">
        <w:r w:rsidDel="00CB4A83">
          <w:rPr>
            <w:rFonts w:ascii="Book Antiqua" w:eastAsia="Book Antiqua" w:hAnsi="Book Antiqua" w:cs="Book Antiqua"/>
            <w:color w:val="000000"/>
          </w:rPr>
          <w:delText xml:space="preserve">six </w:delText>
        </w:r>
      </w:del>
      <w:ins w:id="52" w:author="ibm" w:date="2021-11-17T17:15:00Z">
        <w:r w:rsidR="00CB4A83">
          <w:rPr>
            <w:rFonts w:ascii="Book Antiqua" w:eastAsia="Book Antiqua" w:hAnsi="Book Antiqua" w:cs="Book Antiqua"/>
            <w:color w:val="000000"/>
          </w:rPr>
          <w:t xml:space="preserve">6 </w:t>
        </w:r>
      </w:ins>
      <w:r>
        <w:rPr>
          <w:rFonts w:ascii="Book Antiqua" w:eastAsia="Book Antiqua" w:hAnsi="Book Antiqua" w:cs="Book Antiqua"/>
          <w:color w:val="000000"/>
        </w:rPr>
        <w:t>mo</w:t>
      </w:r>
      <w:del w:id="53" w:author="ibm" w:date="2021-11-17T17:15:00Z">
        <w:r w:rsidDel="00CB4A83">
          <w:rPr>
            <w:rFonts w:ascii="Book Antiqua" w:eastAsia="Book Antiqua" w:hAnsi="Book Antiqua" w:cs="Book Antiqua"/>
            <w:color w:val="000000"/>
          </w:rPr>
          <w:delText>nths</w:delText>
        </w:r>
      </w:del>
      <w:r>
        <w:rPr>
          <w:rFonts w:ascii="Book Antiqua" w:eastAsia="Book Antiqua" w:hAnsi="Book Antiqua" w:cs="Book Antiqua"/>
          <w:color w:val="000000"/>
        </w:rPr>
        <w:t xml:space="preserve">, due to the persistence of symptoms, an oncological consultation was obtained, and pelvic </w:t>
      </w:r>
      <w:r w:rsidR="0066497A" w:rsidRPr="0066497A">
        <w:rPr>
          <w:rFonts w:ascii="Book Antiqua" w:eastAsia="Book Antiqua" w:hAnsi="Book Antiqua" w:cs="Book Antiqua"/>
          <w:color w:val="000000"/>
        </w:rPr>
        <w:t>magnetic resonance imaging</w:t>
      </w:r>
      <w:r w:rsidR="0066497A">
        <w:rPr>
          <w:rFonts w:ascii="Book Antiqua" w:eastAsia="Book Antiqua" w:hAnsi="Book Antiqua" w:cs="Book Antiqua"/>
          <w:color w:val="000000"/>
        </w:rPr>
        <w:t xml:space="preserve"> </w:t>
      </w:r>
      <w:r w:rsidR="0066497A">
        <w:rPr>
          <w:rFonts w:ascii="Book Antiqua" w:hAnsi="Book Antiqua" w:cs="Book Antiqua" w:hint="eastAsia"/>
          <w:color w:val="000000"/>
          <w:lang w:eastAsia="zh-CN"/>
        </w:rPr>
        <w:t>(</w:t>
      </w:r>
      <w:r>
        <w:rPr>
          <w:rFonts w:ascii="Book Antiqua" w:eastAsia="Book Antiqua" w:hAnsi="Book Antiqua" w:cs="Book Antiqua"/>
          <w:color w:val="000000"/>
        </w:rPr>
        <w:t>MRI</w:t>
      </w:r>
      <w:r w:rsidR="0066497A">
        <w:rPr>
          <w:rFonts w:ascii="Book Antiqua" w:hAnsi="Book Antiqua" w:cs="Book Antiqua" w:hint="eastAsia"/>
          <w:color w:val="000000"/>
          <w:lang w:eastAsia="zh-CN"/>
        </w:rPr>
        <w:t>)</w:t>
      </w:r>
      <w:r>
        <w:rPr>
          <w:rFonts w:ascii="Book Antiqua" w:eastAsia="Book Antiqua" w:hAnsi="Book Antiqua" w:cs="Book Antiqua"/>
          <w:color w:val="000000"/>
        </w:rPr>
        <w:t xml:space="preserve"> with intravenous contrast was indicated. The examination found a circumferential process at the anorectal junction, with measured dimensions of 2.8</w:t>
      </w:r>
      <w:ins w:id="54" w:author="ibm" w:date="2021-11-17T17:15:00Z">
        <w:r w:rsidR="00CB4A83">
          <w:rPr>
            <w:rFonts w:ascii="Book Antiqua" w:eastAsia="Book Antiqua" w:hAnsi="Book Antiqua" w:cs="Book Antiqua"/>
            <w:color w:val="000000"/>
          </w:rPr>
          <w:t xml:space="preserve"> </w:t>
        </w:r>
        <w:r w:rsidR="00CB4A83" w:rsidRPr="001C0168">
          <w:rPr>
            <w:rFonts w:ascii="Book Antiqua" w:eastAsia="Book Antiqua" w:hAnsi="Book Antiqua" w:cs="Book Antiqua"/>
            <w:color w:val="000000"/>
          </w:rPr>
          <w:t>×</w:t>
        </w:r>
        <w:r w:rsidR="00CB4A83">
          <w:rPr>
            <w:rFonts w:ascii="Book Antiqua" w:eastAsia="Book Antiqua" w:hAnsi="Book Antiqua" w:cs="Book Antiqua"/>
            <w:color w:val="000000"/>
          </w:rPr>
          <w:t xml:space="preserve"> </w:t>
        </w:r>
      </w:ins>
      <w:del w:id="55" w:author="ibm" w:date="2021-11-17T17:15:00Z">
        <w:r w:rsidDel="00CB4A83">
          <w:rPr>
            <w:rFonts w:ascii="Book Antiqua" w:eastAsia="Book Antiqua" w:hAnsi="Book Antiqua" w:cs="Book Antiqua"/>
            <w:color w:val="000000"/>
          </w:rPr>
          <w:delText>/</w:delText>
        </w:r>
      </w:del>
      <w:r>
        <w:rPr>
          <w:rFonts w:ascii="Book Antiqua" w:eastAsia="Book Antiqua" w:hAnsi="Book Antiqua" w:cs="Book Antiqua"/>
          <w:color w:val="000000"/>
        </w:rPr>
        <w:t>2.7</w:t>
      </w:r>
      <w:ins w:id="56" w:author="ibm" w:date="2021-11-17T17:15:00Z">
        <w:r w:rsidR="00CB4A83">
          <w:rPr>
            <w:rFonts w:ascii="Book Antiqua" w:eastAsia="Book Antiqua" w:hAnsi="Book Antiqua" w:cs="Book Antiqua"/>
            <w:color w:val="000000"/>
          </w:rPr>
          <w:t xml:space="preserve"> </w:t>
        </w:r>
        <w:r w:rsidR="00CB4A83" w:rsidRPr="001C0168">
          <w:rPr>
            <w:rFonts w:ascii="Book Antiqua" w:eastAsia="Book Antiqua" w:hAnsi="Book Antiqua" w:cs="Book Antiqua"/>
            <w:color w:val="000000"/>
          </w:rPr>
          <w:t>×</w:t>
        </w:r>
        <w:r w:rsidR="00CB4A83">
          <w:rPr>
            <w:rFonts w:ascii="Book Antiqua" w:eastAsia="Book Antiqua" w:hAnsi="Book Antiqua" w:cs="Book Antiqua"/>
            <w:color w:val="000000"/>
          </w:rPr>
          <w:t xml:space="preserve"> </w:t>
        </w:r>
      </w:ins>
      <w:del w:id="57" w:author="ibm" w:date="2021-11-17T17:15:00Z">
        <w:r w:rsidDel="00CB4A83">
          <w:rPr>
            <w:rFonts w:ascii="Book Antiqua" w:eastAsia="Book Antiqua" w:hAnsi="Book Antiqua" w:cs="Book Antiqua"/>
            <w:color w:val="000000"/>
          </w:rPr>
          <w:delText>/</w:delText>
        </w:r>
      </w:del>
      <w:r>
        <w:rPr>
          <w:rFonts w:ascii="Book Antiqua" w:eastAsia="Book Antiqua" w:hAnsi="Book Antiqua" w:cs="Book Antiqua"/>
          <w:color w:val="000000"/>
        </w:rPr>
        <w:t xml:space="preserve">2.1 cm on axial and sagittal T2 images, that did not exceed or infiltrate the rectal tunica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homogeneous contrast was captured, and no areas of necrosis were observed. The lesion presented restricted diffusion on diffusion-weighted imaging</w:t>
      </w:r>
      <w:r w:rsidR="0066497A">
        <w:rPr>
          <w:rFonts w:ascii="Book Antiqua" w:hAnsi="Book Antiqua" w:cs="Book Antiqua" w:hint="eastAsia"/>
          <w:color w:val="000000"/>
          <w:lang w:eastAsia="zh-CN"/>
        </w:rPr>
        <w:t xml:space="preserve"> (</w:t>
      </w:r>
      <w:r w:rsidR="0066497A">
        <w:rPr>
          <w:rFonts w:ascii="Book Antiqua" w:eastAsia="Book Antiqua" w:hAnsi="Book Antiqua" w:cs="Book Antiqua"/>
          <w:color w:val="000000"/>
        </w:rPr>
        <w:t>DWI</w:t>
      </w:r>
      <w:r>
        <w:rPr>
          <w:rFonts w:ascii="Book Antiqua" w:eastAsia="Book Antiqua" w:hAnsi="Book Antiqua" w:cs="Book Antiqua"/>
          <w:color w:val="000000"/>
        </w:rPr>
        <w:t xml:space="preserve">) with an </w:t>
      </w:r>
      <w:r w:rsidR="0066497A">
        <w:rPr>
          <w:rFonts w:ascii="Book Antiqua" w:eastAsia="Book Antiqua" w:hAnsi="Book Antiqua" w:cs="Book Antiqua"/>
          <w:color w:val="000000"/>
        </w:rPr>
        <w:t>apparent diffusion coefficient</w:t>
      </w:r>
      <w:r>
        <w:rPr>
          <w:rFonts w:ascii="Book Antiqua" w:eastAsia="Book Antiqua" w:hAnsi="Book Antiqua" w:cs="Book Antiqua"/>
          <w:color w:val="000000"/>
        </w:rPr>
        <w:t xml:space="preserve"> map characteristic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Target lymphadenopathies were identified in primary stations, without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fascia retraction or </w:t>
      </w:r>
      <w:proofErr w:type="spellStart"/>
      <w:r>
        <w:rPr>
          <w:rFonts w:ascii="Book Antiqua" w:eastAsia="Book Antiqua" w:hAnsi="Book Antiqua" w:cs="Book Antiqua"/>
          <w:color w:val="000000"/>
        </w:rPr>
        <w:t>pseudofibrosis</w:t>
      </w:r>
      <w:proofErr w:type="spellEnd"/>
      <w:r>
        <w:rPr>
          <w:rFonts w:ascii="Book Antiqua" w:eastAsia="Book Antiqua" w:hAnsi="Book Antiqua" w:cs="Book Antiqua"/>
          <w:color w:val="000000"/>
        </w:rPr>
        <w:t xml:space="preserve"> (Figure 3). These target lymphadenopathies also presented restricted diffusion on DWI images, with a specificity of secondary malignant lesions.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i/>
          <w:iCs/>
          <w:color w:val="000000"/>
        </w:rPr>
        <w:t>Further diagnostic work-up</w:t>
      </w:r>
    </w:p>
    <w:p w:rsidR="00A77B3E" w:rsidRDefault="007556F6">
      <w:pPr>
        <w:spacing w:line="360" w:lineRule="auto"/>
        <w:jc w:val="both"/>
      </w:pPr>
      <w:r>
        <w:rPr>
          <w:rFonts w:ascii="Book Antiqua" w:eastAsia="Book Antiqua" w:hAnsi="Book Antiqua" w:cs="Book Antiqua"/>
          <w:color w:val="000000"/>
        </w:rPr>
        <w:t xml:space="preserve">The colonoscopy was repeated, and the biopsy results identified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proliferation, with discoid cells having a diffuse distribution. The cells were intensely positive for SOX10 but negative for CD5, CD10, CD20, MUM1, </w:t>
      </w:r>
      <w:del w:id="58" w:author="ibm" w:date="2021-11-17T17:17:00Z">
        <w:r w:rsidDel="00CB4A83">
          <w:rPr>
            <w:rFonts w:ascii="Book Antiqua" w:eastAsia="Book Antiqua" w:hAnsi="Book Antiqua" w:cs="Book Antiqua"/>
            <w:color w:val="000000"/>
          </w:rPr>
          <w:delText>bcl6</w:delText>
        </w:r>
      </w:del>
      <w:ins w:id="59" w:author="ibm" w:date="2021-11-17T17:17:00Z">
        <w:r w:rsidR="00CB4A83">
          <w:rPr>
            <w:rFonts w:ascii="Book Antiqua" w:eastAsia="Book Antiqua" w:hAnsi="Book Antiqua" w:cs="Book Antiqua"/>
            <w:color w:val="000000"/>
          </w:rPr>
          <w:t>B</w:t>
        </w:r>
      </w:ins>
      <w:ins w:id="60" w:author="ibm" w:date="2021-11-21T20:32:00Z">
        <w:r w:rsidR="004F52F9">
          <w:rPr>
            <w:rFonts w:ascii="Book Antiqua" w:eastAsia="Book Antiqua" w:hAnsi="Book Antiqua" w:cs="Book Antiqua"/>
            <w:color w:val="000000"/>
          </w:rPr>
          <w:t>CL</w:t>
        </w:r>
      </w:ins>
      <w:ins w:id="61" w:author="ibm" w:date="2021-11-17T17:17:00Z">
        <w:r w:rsidR="00CB4A83">
          <w:rPr>
            <w:rFonts w:ascii="Book Antiqua" w:eastAsia="Book Antiqua" w:hAnsi="Book Antiqua" w:cs="Book Antiqua"/>
            <w:color w:val="000000"/>
          </w:rPr>
          <w:t>6</w:t>
        </w:r>
      </w:ins>
      <w:r>
        <w:rPr>
          <w:rFonts w:ascii="Book Antiqua" w:eastAsia="Book Antiqua" w:hAnsi="Book Antiqua" w:cs="Book Antiqua"/>
          <w:color w:val="000000"/>
        </w:rPr>
        <w:t>, c-Kit, chromogranin, CKAE1/AE3, and Ki67. The suspicion of an anal canal melanoma was raised.</w:t>
      </w:r>
    </w:p>
    <w:p w:rsidR="00A77B3E" w:rsidRDefault="007556F6">
      <w:pPr>
        <w:spacing w:line="360" w:lineRule="auto"/>
        <w:ind w:firstLine="720"/>
        <w:jc w:val="both"/>
      </w:pPr>
      <w:r>
        <w:rPr>
          <w:rFonts w:ascii="Book Antiqua" w:eastAsia="Book Antiqua" w:hAnsi="Book Antiqua" w:cs="Book Antiqua"/>
          <w:color w:val="000000"/>
        </w:rPr>
        <w:t>A CT scan of the chest, abdomen</w:t>
      </w:r>
      <w:ins w:id="62" w:author="ibm" w:date="2021-11-17T17:17:00Z">
        <w:r w:rsidR="00CB4A83">
          <w:rPr>
            <w:rFonts w:ascii="Book Antiqua" w:eastAsia="Book Antiqua" w:hAnsi="Book Antiqua" w:cs="Book Antiqua"/>
            <w:color w:val="000000"/>
          </w:rPr>
          <w:t>,</w:t>
        </w:r>
      </w:ins>
      <w:r>
        <w:rPr>
          <w:rFonts w:ascii="Book Antiqua" w:eastAsia="Book Antiqua" w:hAnsi="Book Antiqua" w:cs="Book Antiqua"/>
          <w:color w:val="000000"/>
        </w:rPr>
        <w:t xml:space="preserve"> and pelvis was performed, showing no distant metastasis, and according to the anal and rectal cancer staging system,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staged as IIIA (T2N1M0), while the mucosal melanoma staging system placed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 stage II.</w:t>
      </w:r>
    </w:p>
    <w:p w:rsidR="00A77B3E" w:rsidRDefault="00A77B3E">
      <w:pPr>
        <w:spacing w:line="360" w:lineRule="auto"/>
        <w:ind w:firstLine="720"/>
        <w:jc w:val="both"/>
      </w:pPr>
    </w:p>
    <w:p w:rsidR="00A77B3E" w:rsidRDefault="007556F6">
      <w:pPr>
        <w:spacing w:line="360" w:lineRule="auto"/>
        <w:jc w:val="both"/>
      </w:pPr>
      <w:r>
        <w:rPr>
          <w:rFonts w:ascii="Book Antiqua" w:eastAsia="Book Antiqua" w:hAnsi="Book Antiqua" w:cs="Book Antiqua"/>
          <w:b/>
          <w:caps/>
          <w:color w:val="000000"/>
          <w:u w:val="single"/>
        </w:rPr>
        <w:lastRenderedPageBreak/>
        <w:t>MULTIDISCIPLINARY EXPERT CONSULTATION</w:t>
      </w:r>
    </w:p>
    <w:p w:rsidR="0066497A" w:rsidRDefault="007556F6">
      <w:pPr>
        <w:spacing w:line="360" w:lineRule="auto"/>
        <w:jc w:val="both"/>
        <w:rPr>
          <w:rFonts w:ascii="Book Antiqua" w:hAnsi="Book Antiqua" w:cs="Book Antiqua"/>
          <w:b/>
          <w:bCs/>
          <w:i/>
          <w:iCs/>
          <w:color w:val="000000"/>
          <w:lang w:eastAsia="zh-CN"/>
        </w:rPr>
      </w:pPr>
      <w:r>
        <w:rPr>
          <w:rFonts w:ascii="Book Antiqua" w:eastAsia="Book Antiqua" w:hAnsi="Book Antiqua" w:cs="Book Antiqua"/>
          <w:b/>
          <w:bCs/>
          <w:i/>
          <w:iCs/>
          <w:color w:val="000000"/>
        </w:rPr>
        <w:t xml:space="preserve">Gabriel </w:t>
      </w:r>
      <w:proofErr w:type="spellStart"/>
      <w:r>
        <w:rPr>
          <w:rFonts w:ascii="Book Antiqua" w:eastAsia="Book Antiqua" w:hAnsi="Book Antiqua" w:cs="Book Antiqua"/>
          <w:b/>
          <w:bCs/>
          <w:i/>
          <w:iCs/>
          <w:color w:val="000000"/>
        </w:rPr>
        <w:t>Kacsó</w:t>
      </w:r>
      <w:proofErr w:type="spellEnd"/>
      <w:r>
        <w:rPr>
          <w:rFonts w:ascii="Book Antiqua" w:eastAsia="Book Antiqua" w:hAnsi="Book Antiqua" w:cs="Book Antiqua"/>
          <w:b/>
          <w:bCs/>
          <w:i/>
          <w:iCs/>
          <w:color w:val="000000"/>
        </w:rPr>
        <w:t>, MD, PhD,</w:t>
      </w:r>
      <w:r w:rsidR="0066497A">
        <w:rPr>
          <w:rFonts w:hint="eastAsia"/>
          <w:lang w:eastAsia="zh-CN"/>
        </w:rPr>
        <w:t xml:space="preserve"> </w:t>
      </w:r>
      <w:r>
        <w:rPr>
          <w:rFonts w:ascii="Book Antiqua" w:eastAsia="Book Antiqua" w:hAnsi="Book Antiqua" w:cs="Book Antiqua"/>
          <w:b/>
          <w:bCs/>
          <w:i/>
          <w:iCs/>
          <w:color w:val="000000"/>
        </w:rPr>
        <w:t>Professor of Oncology &amp; Radiotherapy, Department of Radiation Oncology</w:t>
      </w:r>
    </w:p>
    <w:p w:rsidR="00A77B3E" w:rsidRDefault="007556F6">
      <w:pPr>
        <w:spacing w:line="360" w:lineRule="auto"/>
        <w:jc w:val="both"/>
      </w:pPr>
      <w:r>
        <w:rPr>
          <w:rFonts w:ascii="Book Antiqua" w:eastAsia="Book Antiqua" w:hAnsi="Book Antiqua" w:cs="Book Antiqua"/>
          <w:color w:val="000000"/>
        </w:rPr>
        <w:t xml:space="preserve">The patient has a surgical indication as curative in intent upfront therapy. Extensive genetic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testing (NGS or equivalent) is desirable. If not possible, at least BRAF-V600E and c-kit IHC is mandatory. If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w:t>
      </w:r>
      <w:del w:id="63" w:author="ibm" w:date="2021-11-17T17:18:00Z">
        <w:r w:rsidDel="00CB4A83">
          <w:rPr>
            <w:rFonts w:ascii="Book Antiqua" w:eastAsia="Book Antiqua" w:hAnsi="Book Antiqua" w:cs="Book Antiqua"/>
            <w:color w:val="000000"/>
          </w:rPr>
          <w:delText xml:space="preserve"> add</w:delText>
        </w:r>
      </w:del>
      <w:r>
        <w:rPr>
          <w:rFonts w:ascii="Book Antiqua" w:eastAsia="Book Antiqua" w:hAnsi="Book Antiqua" w:cs="Book Antiqua"/>
          <w:color w:val="000000"/>
        </w:rPr>
        <w:t xml:space="preserve"> PD-L1 IHC</w:t>
      </w:r>
      <w:ins w:id="64" w:author="ibm" w:date="2021-11-17T17:18:00Z">
        <w:r w:rsidR="00CB4A83">
          <w:rPr>
            <w:rFonts w:ascii="Book Antiqua" w:eastAsia="Book Antiqua" w:hAnsi="Book Antiqua" w:cs="Book Antiqua"/>
            <w:color w:val="000000"/>
          </w:rPr>
          <w:t xml:space="preserve"> is added</w:t>
        </w:r>
      </w:ins>
      <w:r>
        <w:rPr>
          <w:rFonts w:ascii="Book Antiqua" w:eastAsia="Book Antiqua" w:hAnsi="Book Antiqua" w:cs="Book Antiqua"/>
          <w:color w:val="000000"/>
        </w:rPr>
        <w:t xml:space="preserve">. Adjuvant therapy will be considered according to the final pathological report. If generous Ro radical surgery and no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xml:space="preserve"> upstaging are performed, RT might be considered after wide excision but not after amputation. If R1</w:t>
      </w:r>
      <w:del w:id="65" w:author="ibm" w:date="2021-11-17T17:18:00Z">
        <w:r w:rsidDel="00CB4A83">
          <w:rPr>
            <w:rFonts w:ascii="Book Antiqua" w:eastAsia="Book Antiqua" w:hAnsi="Book Antiqua" w:cs="Book Antiqua"/>
            <w:color w:val="000000"/>
          </w:rPr>
          <w:delText xml:space="preserve">, </w:delText>
        </w:r>
      </w:del>
      <w:ins w:id="66" w:author="ibm" w:date="2021-11-17T17:18:00Z">
        <w:r w:rsidR="00CB4A83">
          <w:rPr>
            <w:rFonts w:ascii="Book Antiqua" w:eastAsia="Book Antiqua" w:hAnsi="Book Antiqua" w:cs="Book Antiqua"/>
            <w:color w:val="000000"/>
          </w:rPr>
          <w:t xml:space="preserve"> </w:t>
        </w:r>
      </w:ins>
      <w:r>
        <w:rPr>
          <w:rFonts w:ascii="Book Antiqua" w:eastAsia="Book Antiqua" w:hAnsi="Book Antiqua" w:cs="Book Antiqua"/>
          <w:color w:val="000000"/>
        </w:rPr>
        <w:t>resection</w:t>
      </w:r>
      <w:ins w:id="67" w:author="ibm" w:date="2021-11-17T17:18:00Z">
        <w:r w:rsidR="00CB4A83">
          <w:rPr>
            <w:rFonts w:ascii="Book Antiqua" w:eastAsia="Book Antiqua" w:hAnsi="Book Antiqua" w:cs="Book Antiqua"/>
            <w:color w:val="000000"/>
          </w:rPr>
          <w:t xml:space="preserve"> is </w:t>
        </w:r>
      </w:ins>
      <w:ins w:id="68" w:author="ibm" w:date="2021-11-17T17:19:00Z">
        <w:r w:rsidR="00CB4A83">
          <w:rPr>
            <w:rFonts w:ascii="Book Antiqua" w:eastAsia="Book Antiqua" w:hAnsi="Book Antiqua" w:cs="Book Antiqua"/>
            <w:color w:val="000000"/>
          </w:rPr>
          <w:t>performed</w:t>
        </w:r>
      </w:ins>
      <w:r>
        <w:rPr>
          <w:rFonts w:ascii="Book Antiqua" w:eastAsia="Book Antiqua" w:hAnsi="Book Antiqua" w:cs="Book Antiqua"/>
          <w:color w:val="000000"/>
        </w:rPr>
        <w:t>, a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surgery would be preferable to postoperative radiotherapy; if not possible or refused, a combination of external beam and brachytherapy boost might be considered.</w:t>
      </w:r>
    </w:p>
    <w:p w:rsidR="00A77B3E" w:rsidRDefault="007556F6">
      <w:pPr>
        <w:spacing w:line="360" w:lineRule="auto"/>
        <w:ind w:firstLine="720"/>
        <w:jc w:val="both"/>
      </w:pPr>
      <w:r>
        <w:rPr>
          <w:rFonts w:ascii="Book Antiqua" w:eastAsia="Book Antiqua" w:hAnsi="Book Antiqua" w:cs="Book Antiqua"/>
          <w:color w:val="000000"/>
        </w:rPr>
        <w:t xml:space="preserve">As there is no systemic therapy standard of care indication for locally advanced </w:t>
      </w:r>
      <w:proofErr w:type="spellStart"/>
      <w:r>
        <w:rPr>
          <w:rFonts w:ascii="Book Antiqua" w:eastAsia="Book Antiqua" w:hAnsi="Book Antiqua" w:cs="Book Antiqua"/>
          <w:color w:val="000000"/>
        </w:rPr>
        <w:t>nonmetastatic</w:t>
      </w:r>
      <w:proofErr w:type="spellEnd"/>
      <w:r>
        <w:rPr>
          <w:rFonts w:ascii="Book Antiqua" w:eastAsia="Book Antiqua" w:hAnsi="Book Antiqua" w:cs="Book Antiqua"/>
          <w:color w:val="000000"/>
        </w:rPr>
        <w:t xml:space="preserve"> anorectal mucosal melanoma, inclusion in a clinical trial (if available) could be considered. If cumulative negative prognostic factors are identified in the pathological report (pT3-4/extensive lymph node involvement, L1, V1, Pn1, R1), targeted therapy options according to molecular genetic testing will be discussed with the patient, emphasizing the lack of level 1-2 evidence in this scenario and sometimes the lack of drug reimbursement in this setting by the National Health Insurance System.</w:t>
      </w:r>
    </w:p>
    <w:p w:rsidR="00A77B3E" w:rsidRDefault="007556F6">
      <w:pPr>
        <w:spacing w:line="360" w:lineRule="auto"/>
        <w:ind w:firstLine="720"/>
        <w:jc w:val="both"/>
      </w:pPr>
      <w:r>
        <w:rPr>
          <w:rFonts w:ascii="Book Antiqua" w:eastAsia="Book Antiqua" w:hAnsi="Book Antiqua" w:cs="Book Antiqua"/>
          <w:color w:val="000000"/>
        </w:rPr>
        <w:t xml:space="preserve">Postoperative regular follow-up will be carried out, including 3-mo cross-sectional </w:t>
      </w:r>
      <w:proofErr w:type="spellStart"/>
      <w:r>
        <w:rPr>
          <w:rFonts w:ascii="Book Antiqua" w:eastAsia="Book Antiqua" w:hAnsi="Book Antiqua" w:cs="Book Antiqua"/>
          <w:color w:val="000000"/>
        </w:rPr>
        <w:t>thoraco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abdomino</w:t>
      </w:r>
      <w:proofErr w:type="spellEnd"/>
      <w:r>
        <w:rPr>
          <w:rFonts w:ascii="Book Antiqua" w:eastAsia="Book Antiqua" w:hAnsi="Book Antiqua" w:cs="Book Antiqua"/>
          <w:color w:val="000000"/>
        </w:rPr>
        <w:t>-pelvic ± brain imaging (MRI or CT scan or both).</w:t>
      </w:r>
    </w:p>
    <w:p w:rsidR="00A77B3E" w:rsidRDefault="00A77B3E">
      <w:pPr>
        <w:spacing w:line="360" w:lineRule="auto"/>
        <w:ind w:firstLine="720"/>
        <w:jc w:val="both"/>
      </w:pPr>
    </w:p>
    <w:p w:rsidR="00A77B3E" w:rsidRDefault="007556F6">
      <w:pPr>
        <w:spacing w:line="360" w:lineRule="auto"/>
        <w:jc w:val="both"/>
      </w:pPr>
      <w:proofErr w:type="spellStart"/>
      <w:r>
        <w:rPr>
          <w:rFonts w:ascii="Book Antiqua" w:eastAsia="Book Antiqua" w:hAnsi="Book Antiqua" w:cs="Book Antiqua"/>
          <w:b/>
          <w:bCs/>
          <w:i/>
          <w:iCs/>
          <w:color w:val="000000"/>
        </w:rPr>
        <w:t>Radu</w:t>
      </w:r>
      <w:proofErr w:type="spellEnd"/>
      <w:r>
        <w:rPr>
          <w:rFonts w:ascii="Book Antiqua" w:eastAsia="Book Antiqua" w:hAnsi="Book Antiqua" w:cs="Book Antiqua"/>
          <w:b/>
          <w:bCs/>
          <w:i/>
          <w:iCs/>
          <w:color w:val="000000"/>
        </w:rPr>
        <w:t xml:space="preserve"> R </w:t>
      </w:r>
      <w:proofErr w:type="spellStart"/>
      <w:r>
        <w:rPr>
          <w:rFonts w:ascii="Book Antiqua" w:eastAsia="Book Antiqua" w:hAnsi="Book Antiqua" w:cs="Book Antiqua"/>
          <w:b/>
          <w:bCs/>
          <w:i/>
          <w:iCs/>
          <w:color w:val="000000"/>
        </w:rPr>
        <w:t>Scurtu</w:t>
      </w:r>
      <w:proofErr w:type="spellEnd"/>
      <w:r>
        <w:rPr>
          <w:rFonts w:ascii="Book Antiqua" w:eastAsia="Book Antiqua" w:hAnsi="Book Antiqua" w:cs="Book Antiqua"/>
          <w:b/>
          <w:bCs/>
          <w:i/>
          <w:iCs/>
          <w:color w:val="000000"/>
        </w:rPr>
        <w:t>, MD, PhD,</w:t>
      </w:r>
      <w:r w:rsidR="0066497A">
        <w:rPr>
          <w:rFonts w:hint="eastAsia"/>
          <w:lang w:eastAsia="zh-CN"/>
        </w:rPr>
        <w:t xml:space="preserve"> </w:t>
      </w:r>
      <w:r>
        <w:rPr>
          <w:rFonts w:ascii="Book Antiqua" w:eastAsia="Book Antiqua" w:hAnsi="Book Antiqua" w:cs="Book Antiqua"/>
          <w:b/>
          <w:bCs/>
          <w:i/>
          <w:iCs/>
          <w:color w:val="000000"/>
        </w:rPr>
        <w:t xml:space="preserve">Assistant Professor of General Surgery, Department of Surgery, “Iuliu </w:t>
      </w:r>
      <w:proofErr w:type="spellStart"/>
      <w:r>
        <w:rPr>
          <w:rFonts w:ascii="Book Antiqua" w:eastAsia="Book Antiqua" w:hAnsi="Book Antiqua" w:cs="Book Antiqua"/>
          <w:b/>
          <w:bCs/>
          <w:i/>
          <w:iCs/>
          <w:color w:val="000000"/>
        </w:rPr>
        <w:t>Hatieganu</w:t>
      </w:r>
      <w:proofErr w:type="spellEnd"/>
      <w:r>
        <w:rPr>
          <w:rFonts w:ascii="Book Antiqua" w:eastAsia="Book Antiqua" w:hAnsi="Book Antiqua" w:cs="Book Antiqua"/>
          <w:b/>
          <w:bCs/>
          <w:i/>
          <w:iCs/>
          <w:color w:val="000000"/>
        </w:rPr>
        <w:t>” University of Medicine and Pharmacy</w:t>
      </w:r>
    </w:p>
    <w:p w:rsidR="00A77B3E" w:rsidRDefault="007556F6">
      <w:pPr>
        <w:spacing w:line="360" w:lineRule="auto"/>
        <w:jc w:val="both"/>
      </w:pPr>
      <w:r>
        <w:rPr>
          <w:rFonts w:ascii="Book Antiqua" w:eastAsia="Book Antiqua" w:hAnsi="Book Antiqua" w:cs="Book Antiqua"/>
          <w:color w:val="000000"/>
        </w:rPr>
        <w:t>The patient shows an indication for surgical treatment with abdominoperineal resection.</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t>FINAL DIAGNOSIS</w:t>
      </w:r>
    </w:p>
    <w:p w:rsidR="00A77B3E" w:rsidRDefault="007556F6">
      <w:pPr>
        <w:spacing w:line="360" w:lineRule="auto"/>
        <w:jc w:val="both"/>
      </w:pPr>
      <w:r>
        <w:rPr>
          <w:rFonts w:ascii="Book Antiqua" w:eastAsia="Book Antiqua" w:hAnsi="Book Antiqua" w:cs="Book Antiqua"/>
          <w:color w:val="000000"/>
        </w:rPr>
        <w:t>The final preoperative diagnosis of the presented case was anorectal melanoma stage IIIA (cT2N1M0).</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lastRenderedPageBreak/>
        <w:t>TREATMENT</w:t>
      </w:r>
    </w:p>
    <w:p w:rsidR="00A77B3E" w:rsidRDefault="007556F6">
      <w:pPr>
        <w:spacing w:line="360" w:lineRule="auto"/>
        <w:jc w:val="both"/>
      </w:pPr>
      <w:r>
        <w:rPr>
          <w:rFonts w:ascii="Book Antiqua" w:eastAsia="Book Antiqua" w:hAnsi="Book Antiqua" w:cs="Book Antiqua"/>
          <w:color w:val="000000"/>
        </w:rPr>
        <w:t xml:space="preserve">Abdominoperineal resection was planned for the patient. Operative findings showed no liver or peritoneal metastasis. The inferior mesenteric artery was isolated and sectioned. Total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was performed (Figure 4).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identified to involve the anorectal junction (Figure 5). Postoperative recovery was uneventful, and the patient was discharged home.</w:t>
      </w:r>
    </w:p>
    <w:p w:rsidR="00A77B3E" w:rsidRDefault="007556F6" w:rsidP="0066497A">
      <w:pPr>
        <w:spacing w:line="360" w:lineRule="auto"/>
        <w:ind w:firstLineChars="200" w:firstLine="480"/>
        <w:jc w:val="both"/>
      </w:pPr>
      <w:r>
        <w:rPr>
          <w:rFonts w:ascii="Book Antiqua" w:eastAsia="Book Antiqua" w:hAnsi="Book Antiqua" w:cs="Book Antiqua"/>
          <w:color w:val="000000"/>
        </w:rPr>
        <w:t xml:space="preserve">The histopathology of the resected specimen showed a polypoid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2.6</w:t>
      </w:r>
      <w:ins w:id="69" w:author="ibm" w:date="2021-11-17T17:23:00Z">
        <w:r w:rsidR="00CB4A83">
          <w:rPr>
            <w:rFonts w:ascii="Book Antiqua" w:eastAsia="Book Antiqua" w:hAnsi="Book Antiqua" w:cs="Book Antiqua"/>
            <w:color w:val="000000"/>
          </w:rPr>
          <w:t xml:space="preserve"> </w:t>
        </w:r>
        <w:r w:rsidR="00CB4A83" w:rsidRPr="001C0168">
          <w:rPr>
            <w:rFonts w:ascii="Book Antiqua" w:eastAsia="Book Antiqua" w:hAnsi="Book Antiqua" w:cs="Book Antiqua"/>
            <w:color w:val="000000"/>
          </w:rPr>
          <w:t>×</w:t>
        </w:r>
        <w:r w:rsidR="00CB4A83">
          <w:rPr>
            <w:rFonts w:ascii="Book Antiqua" w:eastAsia="Book Antiqua" w:hAnsi="Book Antiqua" w:cs="Book Antiqua"/>
            <w:color w:val="000000"/>
          </w:rPr>
          <w:t xml:space="preserve"> </w:t>
        </w:r>
      </w:ins>
      <w:del w:id="70" w:author="ibm" w:date="2021-11-17T17:23:00Z">
        <w:r w:rsidDel="00CB4A83">
          <w:rPr>
            <w:rFonts w:ascii="Book Antiqua" w:eastAsia="Book Antiqua" w:hAnsi="Book Antiqua" w:cs="Book Antiqua"/>
            <w:color w:val="000000"/>
          </w:rPr>
          <w:delText>/</w:delText>
        </w:r>
      </w:del>
      <w:r>
        <w:rPr>
          <w:rFonts w:ascii="Book Antiqua" w:eastAsia="Book Antiqua" w:hAnsi="Book Antiqua" w:cs="Book Antiqua"/>
          <w:color w:val="000000"/>
        </w:rPr>
        <w:t>2.4</w:t>
      </w:r>
      <w:ins w:id="71" w:author="ibm" w:date="2021-11-17T17:23:00Z">
        <w:r w:rsidR="00CB4A83">
          <w:rPr>
            <w:rFonts w:ascii="Book Antiqua" w:eastAsia="Book Antiqua" w:hAnsi="Book Antiqua" w:cs="Book Antiqua"/>
            <w:color w:val="000000"/>
          </w:rPr>
          <w:t xml:space="preserve"> </w:t>
        </w:r>
        <w:r w:rsidR="00CB4A83" w:rsidRPr="001C0168">
          <w:rPr>
            <w:rFonts w:ascii="Book Antiqua" w:eastAsia="Book Antiqua" w:hAnsi="Book Antiqua" w:cs="Book Antiqua"/>
            <w:color w:val="000000"/>
          </w:rPr>
          <w:t>×</w:t>
        </w:r>
        <w:r w:rsidR="00CB4A83">
          <w:rPr>
            <w:rFonts w:ascii="Book Antiqua" w:eastAsia="Book Antiqua" w:hAnsi="Book Antiqua" w:cs="Book Antiqua"/>
            <w:color w:val="000000"/>
          </w:rPr>
          <w:t xml:space="preserve"> </w:t>
        </w:r>
      </w:ins>
      <w:del w:id="72" w:author="ibm" w:date="2021-11-17T17:23:00Z">
        <w:r w:rsidDel="00CB4A83">
          <w:rPr>
            <w:rFonts w:ascii="Book Antiqua" w:eastAsia="Book Antiqua" w:hAnsi="Book Antiqua" w:cs="Book Antiqua"/>
            <w:color w:val="000000"/>
          </w:rPr>
          <w:delText>/</w:delText>
        </w:r>
      </w:del>
      <w:r>
        <w:rPr>
          <w:rFonts w:ascii="Book Antiqua" w:eastAsia="Book Antiqua" w:hAnsi="Book Antiqua" w:cs="Book Antiqua"/>
          <w:color w:val="000000"/>
        </w:rPr>
        <w:t xml:space="preserve">1.6 cm that was brown in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and located at the level of the rectum and anal canal;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had an ulcerated surface and infiltrated up to the submucosa, - 5 mm, with a maximum thickness of 9 mm. Venous but not </w:t>
      </w:r>
      <w:proofErr w:type="spellStart"/>
      <w:r>
        <w:rPr>
          <w:rFonts w:ascii="Book Antiqua" w:eastAsia="Book Antiqua" w:hAnsi="Book Antiqua" w:cs="Book Antiqua"/>
          <w:color w:val="000000"/>
        </w:rPr>
        <w:t>perineural</w:t>
      </w:r>
      <w:proofErr w:type="spellEnd"/>
      <w:r>
        <w:rPr>
          <w:rFonts w:ascii="Book Antiqua" w:eastAsia="Book Antiqua" w:hAnsi="Book Antiqua" w:cs="Book Antiqua"/>
          <w:color w:val="000000"/>
        </w:rPr>
        <w:t xml:space="preserve"> invasion was noted, and the distal resection edge (anal verge) was 1.2 cm from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No lymph node metastases were identified. Epithelioid cells, with focal fusiform aspects, marked nuclear </w:t>
      </w:r>
      <w:proofErr w:type="spellStart"/>
      <w:r>
        <w:rPr>
          <w:rFonts w:ascii="Book Antiqua" w:eastAsia="Book Antiqua" w:hAnsi="Book Antiqua" w:cs="Book Antiqua"/>
          <w:color w:val="000000"/>
        </w:rPr>
        <w:t>pleomorphism</w:t>
      </w:r>
      <w:proofErr w:type="spellEnd"/>
      <w:ins w:id="73" w:author="ibm" w:date="2021-11-17T17:24:00Z">
        <w:r w:rsidR="00CB4A83">
          <w:rPr>
            <w:rFonts w:ascii="Book Antiqua" w:eastAsia="Book Antiqua" w:hAnsi="Book Antiqua" w:cs="Book Antiqua"/>
            <w:color w:val="000000"/>
          </w:rPr>
          <w:t>,</w:t>
        </w:r>
      </w:ins>
      <w:r>
        <w:rPr>
          <w:rFonts w:ascii="Book Antiqua" w:eastAsia="Book Antiqua" w:hAnsi="Book Antiqua" w:cs="Book Antiqua"/>
          <w:color w:val="000000"/>
        </w:rPr>
        <w:t xml:space="preserve"> and atypical mitosis &gt; 15/mm², were characteristic. Some cells contained melanocyte pigment (Figure 6). These features were consistent with those of anorectal malignant melanoma, and a final pathological classification of early stage II (pT1N0V1M0) was made.</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t>OUTCOME AND FOLLOW-UP</w:t>
      </w:r>
    </w:p>
    <w:p w:rsidR="00A77B3E" w:rsidRDefault="007556F6">
      <w:pPr>
        <w:spacing w:line="360" w:lineRule="auto"/>
        <w:jc w:val="both"/>
      </w:pPr>
      <w:r>
        <w:rPr>
          <w:rFonts w:ascii="Book Antiqua" w:eastAsia="Book Antiqua" w:hAnsi="Book Antiqua" w:cs="Book Antiqua"/>
          <w:color w:val="000000"/>
        </w:rPr>
        <w:t xml:space="preserve">After </w:t>
      </w:r>
      <w:del w:id="74" w:author="ibm" w:date="2021-11-17T17:24:00Z">
        <w:r w:rsidDel="00CB4A83">
          <w:rPr>
            <w:rFonts w:ascii="Book Antiqua" w:eastAsia="Book Antiqua" w:hAnsi="Book Antiqua" w:cs="Book Antiqua"/>
            <w:color w:val="000000"/>
          </w:rPr>
          <w:delText xml:space="preserve">one </w:delText>
        </w:r>
      </w:del>
      <w:ins w:id="75" w:author="ibm" w:date="2021-11-17T17:24:00Z">
        <w:r w:rsidR="00CB4A83">
          <w:rPr>
            <w:rFonts w:ascii="Book Antiqua" w:eastAsia="Book Antiqua" w:hAnsi="Book Antiqua" w:cs="Book Antiqua"/>
            <w:color w:val="000000"/>
          </w:rPr>
          <w:t xml:space="preserve">1 </w:t>
        </w:r>
      </w:ins>
      <w:proofErr w:type="spellStart"/>
      <w:r>
        <w:rPr>
          <w:rFonts w:ascii="Book Antiqua" w:eastAsia="Book Antiqua" w:hAnsi="Book Antiqua" w:cs="Book Antiqua"/>
          <w:color w:val="000000"/>
        </w:rPr>
        <w:t>mo</w:t>
      </w:r>
      <w:proofErr w:type="spellEnd"/>
      <w:del w:id="76" w:author="ibm" w:date="2021-11-17T17:24:00Z">
        <w:r w:rsidDel="00CB4A83">
          <w:rPr>
            <w:rFonts w:ascii="Book Antiqua" w:eastAsia="Book Antiqua" w:hAnsi="Book Antiqua" w:cs="Book Antiqua"/>
            <w:color w:val="000000"/>
          </w:rPr>
          <w:delText>nth</w:delText>
        </w:r>
      </w:del>
      <w:r>
        <w:rPr>
          <w:rFonts w:ascii="Book Antiqua" w:eastAsia="Book Antiqua" w:hAnsi="Book Antiqua" w:cs="Book Antiqua"/>
          <w:color w:val="000000"/>
        </w:rPr>
        <w:t xml:space="preserve">, a </w:t>
      </w:r>
      <w:r w:rsidR="002E5C04" w:rsidRPr="002E5C04">
        <w:rPr>
          <w:rFonts w:ascii="Book Antiqua" w:eastAsia="Book Antiqua" w:hAnsi="Book Antiqua" w:cs="Book Antiqua"/>
          <w:color w:val="000000"/>
        </w:rPr>
        <w:t>positron emission tomography</w:t>
      </w:r>
      <w:r w:rsidR="002E5C04">
        <w:rPr>
          <w:rFonts w:ascii="Book Antiqua" w:eastAsia="Book Antiqua" w:hAnsi="Book Antiqua" w:cs="Book Antiqua"/>
          <w:color w:val="000000"/>
        </w:rPr>
        <w:t>-</w:t>
      </w:r>
      <w:r w:rsidR="002E5C04">
        <w:rPr>
          <w:rFonts w:ascii="Book Antiqua" w:hAnsi="Book Antiqua" w:cs="Book Antiqua" w:hint="eastAsia"/>
          <w:color w:val="000000"/>
          <w:lang w:eastAsia="zh-CN"/>
        </w:rPr>
        <w:t>computer</w:t>
      </w:r>
      <w:r w:rsidR="002E5C04" w:rsidRPr="002E5C04">
        <w:rPr>
          <w:rFonts w:ascii="Book Antiqua" w:eastAsia="Book Antiqua" w:hAnsi="Book Antiqua" w:cs="Book Antiqua"/>
          <w:color w:val="000000"/>
        </w:rPr>
        <w:t xml:space="preserve"> tomography</w:t>
      </w:r>
      <w:r w:rsidR="002E5C04">
        <w:rPr>
          <w:rFonts w:ascii="Book Antiqua" w:eastAsia="Book Antiqua" w:hAnsi="Book Antiqua" w:cs="Book Antiqua"/>
          <w:color w:val="000000"/>
        </w:rPr>
        <w:t xml:space="preserve"> </w:t>
      </w:r>
      <w:r w:rsidR="002E5C04">
        <w:rPr>
          <w:rFonts w:ascii="Book Antiqua" w:hAnsi="Book Antiqua" w:cs="Book Antiqua" w:hint="eastAsia"/>
          <w:color w:val="000000"/>
          <w:lang w:eastAsia="zh-CN"/>
        </w:rPr>
        <w:t>(</w:t>
      </w:r>
      <w:r>
        <w:rPr>
          <w:rFonts w:ascii="Book Antiqua" w:eastAsia="Book Antiqua" w:hAnsi="Book Antiqua" w:cs="Book Antiqua"/>
          <w:color w:val="000000"/>
        </w:rPr>
        <w:t>PET-CT</w:t>
      </w:r>
      <w:r w:rsidR="002E5C04">
        <w:rPr>
          <w:rFonts w:ascii="Book Antiqua" w:hAnsi="Book Antiqua" w:cs="Book Antiqua" w:hint="eastAsia"/>
          <w:color w:val="000000"/>
          <w:lang w:eastAsia="zh-CN"/>
        </w:rPr>
        <w:t>)</w:t>
      </w:r>
      <w:r>
        <w:rPr>
          <w:rFonts w:ascii="Book Antiqua" w:eastAsia="Book Antiqua" w:hAnsi="Book Antiqua" w:cs="Book Antiqua"/>
          <w:color w:val="000000"/>
        </w:rPr>
        <w:t xml:space="preserve"> scan was performed, which showed no local recurrence but revealed pulmonary metastasis. Molecular testing was performed, and the patient was included in an immunotherapy trial. After </w:t>
      </w:r>
      <w:del w:id="77" w:author="ibm" w:date="2021-11-17T17:24:00Z">
        <w:r w:rsidDel="006B7500">
          <w:rPr>
            <w:rFonts w:ascii="Book Antiqua" w:eastAsia="Book Antiqua" w:hAnsi="Book Antiqua" w:cs="Book Antiqua"/>
            <w:color w:val="000000"/>
          </w:rPr>
          <w:delText xml:space="preserve">five </w:delText>
        </w:r>
      </w:del>
      <w:ins w:id="78" w:author="ibm" w:date="2021-11-17T17:24:00Z">
        <w:r w:rsidR="006B7500">
          <w:rPr>
            <w:rFonts w:ascii="Book Antiqua" w:eastAsia="Book Antiqua" w:hAnsi="Book Antiqua" w:cs="Book Antiqua"/>
            <w:color w:val="000000"/>
          </w:rPr>
          <w:t xml:space="preserve">5 </w:t>
        </w:r>
      </w:ins>
      <w:proofErr w:type="spellStart"/>
      <w:r>
        <w:rPr>
          <w:rFonts w:ascii="Book Antiqua" w:eastAsia="Book Antiqua" w:hAnsi="Book Antiqua" w:cs="Book Antiqua"/>
          <w:color w:val="000000"/>
        </w:rPr>
        <w:t>mo</w:t>
      </w:r>
      <w:proofErr w:type="spellEnd"/>
      <w:del w:id="79" w:author="ibm" w:date="2021-11-17T17:24:00Z">
        <w:r w:rsidDel="006B7500">
          <w:rPr>
            <w:rFonts w:ascii="Book Antiqua" w:eastAsia="Book Antiqua" w:hAnsi="Book Antiqua" w:cs="Book Antiqua"/>
            <w:color w:val="000000"/>
          </w:rPr>
          <w:delText>nths</w:delText>
        </w:r>
      </w:del>
      <w:r>
        <w:rPr>
          <w:rFonts w:ascii="Book Antiqua" w:eastAsia="Book Antiqua" w:hAnsi="Book Antiqua" w:cs="Book Antiqua"/>
          <w:color w:val="000000"/>
        </w:rPr>
        <w:t xml:space="preserve">, the patient was still under treatment, and perineal recurrence was identified.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5 cm in diameter and located under the perineal scar. Given the presence of distant metastases, resection was not performed.</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aps/>
          <w:color w:val="000000"/>
          <w:u w:val="single"/>
        </w:rPr>
        <w:t>DISCUSSION</w:t>
      </w:r>
    </w:p>
    <w:p w:rsidR="00A77B3E" w:rsidRDefault="007556F6">
      <w:pPr>
        <w:spacing w:line="360" w:lineRule="auto"/>
        <w:jc w:val="both"/>
      </w:pPr>
      <w:r>
        <w:rPr>
          <w:rFonts w:ascii="Book Antiqua" w:eastAsia="Book Antiqua" w:hAnsi="Book Antiqua" w:cs="Book Antiqua"/>
          <w:color w:val="000000"/>
        </w:rPr>
        <w:t xml:space="preserve">Mucosal melanoma is a rare pathology comprising 1% of all melanomas, fewer than 25% of which are anorectal and 0.05% are colorectal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melanoma accounts for 20%-30% of anorectal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Patients are diagnosed at an average age of </w:t>
      </w:r>
      <w:r>
        <w:rPr>
          <w:rFonts w:ascii="Book Antiqua" w:eastAsia="Book Antiqua" w:hAnsi="Book Antiqua" w:cs="Book Antiqua"/>
          <w:color w:val="000000"/>
        </w:rPr>
        <w:lastRenderedPageBreak/>
        <w:t xml:space="preserve">55 years, with an interval ranging from 29 to 91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To date, no known risk factors have been associated with anorectal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pathogenesis of the disease is based on several theories. In the anorectal region, melanocytes are located in the epithelial lining of the dentate </w:t>
      </w:r>
      <w:proofErr w:type="gramStart"/>
      <w:r>
        <w:rPr>
          <w:rFonts w:ascii="Book Antiqua" w:eastAsia="Book Antiqua" w:hAnsi="Book Antiqua" w:cs="Book Antiqua"/>
          <w:color w:val="000000"/>
        </w:rPr>
        <w:t>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These melanocytes have antioxidant activity and modulate the regional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vast majority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therefore develop at the dentate line and are located in the anal </w:t>
      </w:r>
      <w:proofErr w:type="gramStart"/>
      <w:r>
        <w:rPr>
          <w:rFonts w:ascii="Book Antiqua" w:eastAsia="Book Antiqua" w:hAnsi="Book Antiqua" w:cs="Book Antiqua"/>
          <w:color w:val="000000"/>
        </w:rPr>
        <w:t>canal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or within 6 cm of the anal rim</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Lymphatic spread involves the mesenteric and inguinal lymph nodes, while the most common distant metastasis site is the brain, followed by the liver and </w:t>
      </w:r>
      <w:proofErr w:type="gramStart"/>
      <w:r>
        <w:rPr>
          <w:rFonts w:ascii="Book Antiqua" w:eastAsia="Book Antiqua" w:hAnsi="Book Antiqua" w:cs="Book Antiqua"/>
          <w:color w:val="000000"/>
        </w:rPr>
        <w:t>lung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Commonly, patients present with nonspecific complaints, such as rectal bleeding, anal pain (14%-27%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2,4,6]</w:t>
      </w:r>
      <w:r>
        <w:rPr>
          <w:rFonts w:ascii="Book Antiqua" w:eastAsia="Book Antiqua" w:hAnsi="Book Antiqua" w:cs="Book Antiqua"/>
          <w:color w:val="000000"/>
        </w:rPr>
        <w:t xml:space="preserve">, a palpable anal mass (12%-16%), obstipation (6%),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(4%), pruritus, tenesmus, and changes in bowel habits</w:t>
      </w:r>
      <w:r>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Haematochezia</w:t>
      </w:r>
      <w:proofErr w:type="spellEnd"/>
      <w:r>
        <w:rPr>
          <w:rFonts w:ascii="Book Antiqua" w:eastAsia="Book Antiqua" w:hAnsi="Book Antiqua" w:cs="Book Antiqua"/>
          <w:color w:val="000000"/>
        </w:rPr>
        <w:t xml:space="preserve"> is the most frequent symptom (54%-78%</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3,4,6,10]</w:t>
      </w:r>
      <w:r>
        <w:rPr>
          <w:rFonts w:ascii="Book Antiqua" w:eastAsia="Book Antiqua" w:hAnsi="Book Antiqua" w:cs="Book Antiqua"/>
          <w:color w:val="000000"/>
        </w:rPr>
        <w:t xml:space="preserve">. The median duration of symptoms before diagnosis is 4-5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with up to 8%-16% of patients being diagnosed after a </w:t>
      </w:r>
      <w:proofErr w:type="spellStart"/>
      <w:r>
        <w:rPr>
          <w:rFonts w:ascii="Book Antiqua" w:eastAsia="Book Antiqua" w:hAnsi="Book Antiqua" w:cs="Book Antiqua"/>
          <w:color w:val="000000"/>
        </w:rPr>
        <w:t>haemorrhoidectomy</w:t>
      </w:r>
      <w:proofErr w:type="spell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our study, the diagnosis was established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onset of </w:t>
      </w:r>
      <w:proofErr w:type="spellStart"/>
      <w:r>
        <w:rPr>
          <w:rFonts w:ascii="Book Antiqua" w:eastAsia="Book Antiqua" w:hAnsi="Book Antiqua" w:cs="Book Antiqua"/>
          <w:color w:val="000000"/>
        </w:rPr>
        <w:t>haematochezia</w:t>
      </w:r>
      <w:proofErr w:type="spellEnd"/>
      <w:r>
        <w:rPr>
          <w:rFonts w:ascii="Book Antiqua" w:eastAsia="Book Antiqua" w:hAnsi="Book Antiqua" w:cs="Book Antiqua"/>
          <w:color w:val="000000"/>
        </w:rPr>
        <w:t xml:space="preserve">. Kaya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described a median period of 11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the final diagnosis.</w:t>
      </w:r>
    </w:p>
    <w:p w:rsidR="00A77B3E" w:rsidRDefault="007556F6">
      <w:pPr>
        <w:spacing w:line="360" w:lineRule="auto"/>
        <w:ind w:firstLine="720"/>
        <w:jc w:val="both"/>
      </w:pPr>
      <w:r>
        <w:rPr>
          <w:rFonts w:ascii="Book Antiqua" w:eastAsia="Book Antiqua" w:hAnsi="Book Antiqua" w:cs="Book Antiqua"/>
          <w:color w:val="000000"/>
        </w:rPr>
        <w:t xml:space="preserve">A definite diagnosis is usually established by biopsy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The lesions are characterized by histological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with several histological variants of anorectal melanomas being described, including epithelioid, spindle-cell, lymphoma-like</w:t>
      </w:r>
      <w:ins w:id="80" w:author="ibm" w:date="2021-11-17T17:26:00Z">
        <w:r w:rsidR="006B7500">
          <w:rPr>
            <w:rFonts w:ascii="Book Antiqua" w:eastAsia="Book Antiqua" w:hAnsi="Book Antiqua" w:cs="Book Antiqua"/>
            <w:color w:val="000000"/>
          </w:rPr>
          <w:t>,</w:t>
        </w:r>
      </w:ins>
      <w:r>
        <w:rPr>
          <w:rFonts w:ascii="Book Antiqua" w:eastAsia="Book Antiqua" w:hAnsi="Book Antiqua" w:cs="Book Antiqua"/>
          <w:color w:val="000000"/>
        </w:rPr>
        <w:t xml:space="preserve"> or pleomorphic</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main characteristics are epithelioid cells, high </w:t>
      </w:r>
      <w:proofErr w:type="spellStart"/>
      <w:r>
        <w:rPr>
          <w:rFonts w:ascii="Book Antiqua" w:eastAsia="Book Antiqua" w:hAnsi="Book Antiqua" w:cs="Book Antiqua"/>
          <w:color w:val="000000"/>
        </w:rPr>
        <w:t>pleomorphism</w:t>
      </w:r>
      <w:proofErr w:type="spellEnd"/>
      <w:r>
        <w:rPr>
          <w:rFonts w:ascii="Book Antiqua" w:eastAsia="Book Antiqua" w:hAnsi="Book Antiqua" w:cs="Book Antiqua"/>
          <w:color w:val="000000"/>
        </w:rPr>
        <w:t xml:space="preserve"> in the nucleus, and melanin </w:t>
      </w:r>
      <w:proofErr w:type="gramStart"/>
      <w:r>
        <w:rPr>
          <w:rFonts w:ascii="Book Antiqua" w:eastAsia="Book Antiqua" w:hAnsi="Book Antiqua" w:cs="Book Antiqua"/>
          <w:color w:val="000000"/>
        </w:rPr>
        <w:t>granules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Histological misdiagnosis can still be frequent, as 80% of lesions lack pigmentation and 20%-30% are histologically </w:t>
      </w:r>
      <w:proofErr w:type="spellStart"/>
      <w:proofErr w:type="gramStart"/>
      <w:r>
        <w:rPr>
          <w:rFonts w:ascii="Book Antiqua" w:eastAsia="Book Antiqua" w:hAnsi="Book Antiqua" w:cs="Book Antiqua"/>
          <w:color w:val="000000"/>
        </w:rPr>
        <w:t>amelanotic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2,11]</w:t>
      </w:r>
      <w:r>
        <w:rPr>
          <w:rFonts w:ascii="Book Antiqua" w:eastAsia="Book Antiqua" w:hAnsi="Book Antiqua" w:cs="Book Antiqua"/>
          <w:color w:val="000000"/>
        </w:rPr>
        <w:t>. In these cases, non-Hodgkin lymphoma, adenocarcinoma</w:t>
      </w:r>
      <w:ins w:id="81" w:author="ibm" w:date="2021-11-17T17:26:00Z">
        <w:r w:rsidR="006B7500">
          <w:rPr>
            <w:rFonts w:ascii="Book Antiqua" w:eastAsia="Book Antiqua" w:hAnsi="Book Antiqua" w:cs="Book Antiqua"/>
            <w:color w:val="000000"/>
          </w:rPr>
          <w:t>,</w:t>
        </w:r>
      </w:ins>
      <w:r>
        <w:rPr>
          <w:rFonts w:ascii="Book Antiqua" w:eastAsia="Book Antiqua" w:hAnsi="Book Antiqua" w:cs="Book Antiqua"/>
          <w:color w:val="000000"/>
        </w:rPr>
        <w:t xml:space="preserve"> or sarcoma should be considered, and an immunohistochemistry panel must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5,6,9]</w:t>
      </w:r>
      <w:r>
        <w:rPr>
          <w:rFonts w:ascii="Book Antiqua" w:eastAsia="Book Antiqua" w:hAnsi="Book Antiqua" w:cs="Book Antiqua"/>
          <w:color w:val="000000"/>
        </w:rPr>
        <w:t xml:space="preserve">. Additionally, the histological distinction between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melanoma and anaplastic squamous cell carcinoma can be </w:t>
      </w:r>
      <w:proofErr w:type="gramStart"/>
      <w:r>
        <w:rPr>
          <w:rFonts w:ascii="Book Antiqua" w:eastAsia="Book Antiqua" w:hAnsi="Book Antiqua" w:cs="Book Antiqua"/>
          <w:color w:val="000000"/>
        </w:rPr>
        <w:t>difficult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stains required for the diagnosis are HMB-45 (human melanoma black 45), S-100 (soluble 100%),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 A (melanoma-associated protein A)</w:t>
      </w:r>
      <w:ins w:id="82" w:author="ibm" w:date="2021-11-17T17:26:00Z">
        <w:r w:rsidR="006B7500">
          <w:rPr>
            <w:rFonts w:ascii="Book Antiqua" w:eastAsia="Book Antiqua" w:hAnsi="Book Antiqua" w:cs="Book Antiqua"/>
            <w:color w:val="000000"/>
          </w:rPr>
          <w:t>,</w:t>
        </w:r>
      </w:ins>
      <w:r>
        <w:rPr>
          <w:rFonts w:ascii="Book Antiqua" w:eastAsia="Book Antiqua" w:hAnsi="Book Antiqua" w:cs="Book Antiqua"/>
          <w:color w:val="000000"/>
        </w:rPr>
        <w:t xml:space="preserve"> or vimentin. Anti-S-100 protein staining is highly sensitive for melanocytic </w:t>
      </w:r>
      <w:proofErr w:type="gramStart"/>
      <w:r>
        <w:rPr>
          <w:rFonts w:ascii="Book Antiqua" w:eastAsia="Book Antiqua" w:hAnsi="Book Antiqua" w:cs="Book Antiqua"/>
          <w:color w:val="000000"/>
        </w:rPr>
        <w:lastRenderedPageBreak/>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2,10,12]</w:t>
      </w:r>
      <w:r>
        <w:rPr>
          <w:rFonts w:ascii="Book Antiqua" w:eastAsia="Book Antiqua" w:hAnsi="Book Antiqua" w:cs="Book Antiqua"/>
          <w:color w:val="000000"/>
        </w:rPr>
        <w:t xml:space="preserve">. These markers are intensely positive in 78%-100% of anorectal </w:t>
      </w:r>
      <w:proofErr w:type="gramStart"/>
      <w:r>
        <w:rPr>
          <w:rFonts w:ascii="Book Antiqua" w:eastAsia="Book Antiqua" w:hAnsi="Book Antiqua" w:cs="Book Antiqua"/>
          <w:color w:val="000000"/>
        </w:rPr>
        <w:t>melanomas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negative cases for HMB-45 are also recorded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Anorectal melanoma is negative for pan-cytoke</w:t>
      </w:r>
      <w:ins w:id="83" w:author="ibm" w:date="2021-11-17T17:27:00Z">
        <w:r w:rsidR="006B7500">
          <w:rPr>
            <w:rFonts w:ascii="Book Antiqua" w:eastAsia="Book Antiqua" w:hAnsi="Book Antiqua" w:cs="Book Antiqua"/>
            <w:color w:val="000000"/>
          </w:rPr>
          <w:t>ra</w:t>
        </w:r>
      </w:ins>
      <w:r>
        <w:rPr>
          <w:rFonts w:ascii="Book Antiqua" w:eastAsia="Book Antiqua" w:hAnsi="Book Antiqua" w:cs="Book Antiqua"/>
          <w:color w:val="000000"/>
        </w:rPr>
        <w:t xml:space="preserve">tin. Up to 10% of anorectal melanomas can express a keratin or epithelial marker, making possible a misdiagnosis of poorly differentiated rectal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some cases, positivity for CD30 and CD68 can be identified, while negativity for AE1/AE3 (anti-cytokeratin monoclonal antibodies), CD17, or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can also occur. Antibodies against Mart-1 (melanoma-associated antigen recognized by T cells-1) are also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In this study, histopathological examination of the biopsy specimen revealed a morphological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profile, which raises the issue of differential diagnosis of undifferentiated neuroendocrine carcinoma, melanoma</w:t>
      </w:r>
      <w:ins w:id="84" w:author="ibm" w:date="2021-11-17T17:28:00Z">
        <w:r w:rsidR="006B7500">
          <w:rPr>
            <w:rFonts w:ascii="Book Antiqua" w:eastAsia="Book Antiqua" w:hAnsi="Book Antiqua" w:cs="Book Antiqua"/>
            <w:color w:val="000000"/>
          </w:rPr>
          <w:t>,</w:t>
        </w:r>
      </w:ins>
      <w:r>
        <w:rPr>
          <w:rFonts w:ascii="Book Antiqua" w:eastAsia="Book Antiqua" w:hAnsi="Book Antiqua" w:cs="Book Antiqua"/>
          <w:color w:val="000000"/>
        </w:rPr>
        <w:t xml:space="preserve"> and CD5 and CD20-negative </w:t>
      </w:r>
      <w:proofErr w:type="spellStart"/>
      <w:r>
        <w:rPr>
          <w:rFonts w:ascii="Book Antiqua" w:eastAsia="Book Antiqua" w:hAnsi="Book Antiqua" w:cs="Book Antiqua"/>
          <w:color w:val="000000"/>
        </w:rPr>
        <w:t>lymphoproliferations</w:t>
      </w:r>
      <w:proofErr w:type="spellEnd"/>
      <w:r>
        <w:rPr>
          <w:rFonts w:ascii="Book Antiqua" w:eastAsia="Book Antiqua" w:hAnsi="Book Antiqua" w:cs="Book Antiqua"/>
          <w:color w:val="000000"/>
        </w:rPr>
        <w:t xml:space="preserve">. The discoid cells isolated from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were negative for CD20, CD5, CD10, </w:t>
      </w:r>
      <w:del w:id="85" w:author="ibm" w:date="2021-11-17T17:28:00Z">
        <w:r w:rsidDel="006B7500">
          <w:rPr>
            <w:rFonts w:ascii="Book Antiqua" w:eastAsia="Book Antiqua" w:hAnsi="Book Antiqua" w:cs="Book Antiqua"/>
            <w:color w:val="000000"/>
          </w:rPr>
          <w:delText>bcl6</w:delText>
        </w:r>
      </w:del>
      <w:ins w:id="86" w:author="ibm" w:date="2021-11-17T17:28:00Z">
        <w:r w:rsidR="006B7500">
          <w:rPr>
            <w:rFonts w:ascii="Book Antiqua" w:eastAsia="Book Antiqua" w:hAnsi="Book Antiqua" w:cs="Book Antiqua"/>
            <w:color w:val="000000"/>
          </w:rPr>
          <w:t>BCL6</w:t>
        </w:r>
      </w:ins>
      <w:r>
        <w:rPr>
          <w:rFonts w:ascii="Book Antiqua" w:eastAsia="Book Antiqua" w:hAnsi="Book Antiqua" w:cs="Book Antiqua"/>
          <w:color w:val="000000"/>
        </w:rPr>
        <w:t>, and MUM1 (</w:t>
      </w:r>
      <w:del w:id="87" w:author="ibm" w:date="2021-11-17T17:28:00Z">
        <w:r w:rsidDel="006B7500">
          <w:rPr>
            <w:rFonts w:ascii="Book Antiqua" w:eastAsia="Book Antiqua" w:hAnsi="Book Antiqua" w:cs="Book Antiqua"/>
            <w:color w:val="000000"/>
          </w:rPr>
          <w:delText xml:space="preserve">Multiple </w:delText>
        </w:r>
      </w:del>
      <w:ins w:id="88" w:author="ibm" w:date="2021-11-17T17:28:00Z">
        <w:r w:rsidR="006B7500">
          <w:rPr>
            <w:rFonts w:ascii="Book Antiqua" w:eastAsia="Book Antiqua" w:hAnsi="Book Antiqua" w:cs="Book Antiqua"/>
            <w:color w:val="000000"/>
          </w:rPr>
          <w:t xml:space="preserve">multiple </w:t>
        </w:r>
      </w:ins>
      <w:del w:id="89" w:author="ibm" w:date="2021-11-17T17:28:00Z">
        <w:r w:rsidDel="006B7500">
          <w:rPr>
            <w:rFonts w:ascii="Book Antiqua" w:eastAsia="Book Antiqua" w:hAnsi="Book Antiqua" w:cs="Book Antiqua"/>
            <w:color w:val="000000"/>
          </w:rPr>
          <w:delText xml:space="preserve">Myeloma </w:delText>
        </w:r>
      </w:del>
      <w:ins w:id="90" w:author="ibm" w:date="2021-11-17T17:28:00Z">
        <w:r w:rsidR="006B7500">
          <w:rPr>
            <w:rFonts w:ascii="Book Antiqua" w:eastAsia="Book Antiqua" w:hAnsi="Book Antiqua" w:cs="Book Antiqua"/>
            <w:color w:val="000000"/>
          </w:rPr>
          <w:t xml:space="preserve">myeloma </w:t>
        </w:r>
      </w:ins>
      <w:r>
        <w:rPr>
          <w:rFonts w:ascii="Book Antiqua" w:eastAsia="Book Antiqua" w:hAnsi="Book Antiqua" w:cs="Book Antiqua"/>
          <w:color w:val="000000"/>
        </w:rPr>
        <w:t xml:space="preserve">1). A recommendation to complete 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profile with CKAE1/AE3, LCA (leukocyte common antigen), SOX10, chromogranin, and c-Kit stains was issued. The second set revealed negative cellular expression of c-Kit, chromogranin, and CLAE1/AE3 and intense and diffuse staining for SOX10. These results allowed the establishment of a definitive diagnosis. The evaluation of the entire specimen, performed after surgery, identified melanocyte pigment in the epithelioid cells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venous thrombi. All these aspects were conclusive for the diagnosis.</w:t>
      </w:r>
    </w:p>
    <w:p w:rsidR="00A77B3E" w:rsidRDefault="007556F6">
      <w:pPr>
        <w:spacing w:line="360" w:lineRule="auto"/>
        <w:ind w:firstLine="720"/>
        <w:jc w:val="both"/>
      </w:pPr>
      <w:r>
        <w:rPr>
          <w:rFonts w:ascii="Book Antiqua" w:eastAsia="Book Antiqua" w:hAnsi="Book Antiqua" w:cs="Book Antiqua"/>
          <w:color w:val="000000"/>
        </w:rPr>
        <w:t xml:space="preserve">To obtain a prompt diagnosis, the determination of various serum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markers has been proposed. High LDH values have been found in the serum of patients with advanced melanoma. S-100B is a protein with a role in cell cycle progression with serum correspondence, while MIA (melanoma inhibitor activity protein) is strongly expressed by malignant melanocytes. Other markers being studied are </w:t>
      </w:r>
      <w:proofErr w:type="spellStart"/>
      <w:r>
        <w:rPr>
          <w:rFonts w:ascii="Book Antiqua" w:eastAsia="Book Antiqua" w:hAnsi="Book Antiqua" w:cs="Book Antiqua"/>
          <w:color w:val="000000"/>
        </w:rPr>
        <w:t>neuroenolase</w:t>
      </w:r>
      <w:proofErr w:type="spellEnd"/>
      <w:r>
        <w:rPr>
          <w:rFonts w:ascii="Book Antiqua" w:eastAsia="Book Antiqua" w:hAnsi="Book Antiqua" w:cs="Book Antiqua"/>
          <w:color w:val="000000"/>
        </w:rPr>
        <w:t xml:space="preserve">, with a high predictive value in melanoma,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-associated antigen 90 immune complex</w:t>
      </w:r>
      <w:ins w:id="91" w:author="ibm" w:date="2021-11-17T17:29: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and YKL-40 in advanced metastatic melanoma, a marker that correlates with survival, poor performance status</w:t>
      </w:r>
      <w:ins w:id="92" w:author="ibm" w:date="2021-11-17T17:30: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and the site of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6,14]</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lastRenderedPageBreak/>
        <w:t xml:space="preserve">As an investigative tool, pelvic MRI scans are crucial for the diagnosis and the determination of the extent of disease because classic paramagnetic MRI characteristics have been described. The melanocytic component of anorectal melanoma is thought to shorten T1 relaxation time and increase T2 relaxation time, and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hyperintense</w:t>
      </w:r>
      <w:proofErr w:type="spellEnd"/>
      <w:r>
        <w:rPr>
          <w:rFonts w:ascii="Book Antiqua" w:eastAsia="Book Antiqua" w:hAnsi="Book Antiqua" w:cs="Book Antiqua"/>
          <w:color w:val="000000"/>
        </w:rPr>
        <w:t xml:space="preserve"> on T1W and </w:t>
      </w:r>
      <w:proofErr w:type="spellStart"/>
      <w:r>
        <w:rPr>
          <w:rFonts w:ascii="Book Antiqua" w:eastAsia="Book Antiqua" w:hAnsi="Book Antiqua" w:cs="Book Antiqua"/>
          <w:color w:val="000000"/>
        </w:rPr>
        <w:t>hypointense</w:t>
      </w:r>
      <w:proofErr w:type="spellEnd"/>
      <w:r>
        <w:rPr>
          <w:rFonts w:ascii="Book Antiqua" w:eastAsia="Book Antiqua" w:hAnsi="Book Antiqua" w:cs="Book Antiqua"/>
          <w:color w:val="000000"/>
        </w:rPr>
        <w:t xml:space="preserve"> on T2W images. As not all anorectal melanomas will display these specifications and many studies have demonstrated mixed-intensity image signals, a CT scan is recommended for differential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 correlation analysis of the MRI findings with the clinical aspects concluded that a polypoid mass in the </w:t>
      </w:r>
      <w:proofErr w:type="spellStart"/>
      <w:r>
        <w:rPr>
          <w:rFonts w:ascii="Book Antiqua" w:eastAsia="Book Antiqua" w:hAnsi="Book Antiqua" w:cs="Book Antiqua"/>
          <w:color w:val="000000"/>
        </w:rPr>
        <w:t>anorectum</w:t>
      </w:r>
      <w:proofErr w:type="spellEnd"/>
      <w:r>
        <w:rPr>
          <w:rFonts w:ascii="Book Antiqua" w:eastAsia="Book Antiqua" w:hAnsi="Book Antiqua" w:cs="Book Antiqua"/>
          <w:color w:val="000000"/>
        </w:rPr>
        <w:t xml:space="preserve"> without obstruction, with T1 </w:t>
      </w:r>
      <w:proofErr w:type="spellStart"/>
      <w:r>
        <w:rPr>
          <w:rFonts w:ascii="Book Antiqua" w:eastAsia="Book Antiqua" w:hAnsi="Book Antiqua" w:cs="Book Antiqua"/>
          <w:color w:val="000000"/>
        </w:rPr>
        <w:t>hyperintensity</w:t>
      </w:r>
      <w:proofErr w:type="spellEnd"/>
      <w:r>
        <w:rPr>
          <w:rFonts w:ascii="Book Antiqua" w:eastAsia="Book Antiqua" w:hAnsi="Book Antiqua" w:cs="Book Antiqua"/>
          <w:color w:val="000000"/>
        </w:rPr>
        <w:t xml:space="preserve">, T2 mixed signal intensity, </w:t>
      </w:r>
      <w:proofErr w:type="spellStart"/>
      <w:r>
        <w:rPr>
          <w:rFonts w:ascii="Book Antiqua" w:eastAsia="Book Antiqua" w:hAnsi="Book Antiqua" w:cs="Book Antiqua"/>
          <w:color w:val="000000"/>
        </w:rPr>
        <w:t>hyperenhancement</w:t>
      </w:r>
      <w:proofErr w:type="spellEnd"/>
      <w:r>
        <w:rPr>
          <w:rFonts w:ascii="Book Antiqua" w:eastAsia="Book Antiqua" w:hAnsi="Book Antiqua" w:cs="Book Antiqua"/>
          <w:color w:val="000000"/>
        </w:rPr>
        <w:t>, adjacent infiltration</w:t>
      </w:r>
      <w:ins w:id="93" w:author="ibm" w:date="2021-11-17T17:30: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and lymphadenopathies, can be considered characteristic</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addition to MRI and CT scans, PET-CT and MRI of the brain can be considered preoperatively if radical resection is </w:t>
      </w:r>
      <w:proofErr w:type="gramStart"/>
      <w:r>
        <w:rPr>
          <w:rFonts w:ascii="Book Antiqua" w:eastAsia="Book Antiqua" w:hAnsi="Book Antiqua" w:cs="Book Antiqua"/>
          <w:color w:val="000000"/>
        </w:rPr>
        <w:t>planned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Additionally, PET-CT is superior for the evaluation of patients with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and systemic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There is no pathologic staging system specific to anorectal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disease is staged based on clinical and pathological </w:t>
      </w:r>
      <w:del w:id="94" w:author="ibm" w:date="2021-11-17T17:31:00Z">
        <w:r w:rsidDel="005354D8">
          <w:rPr>
            <w:rFonts w:ascii="Book Antiqua" w:eastAsia="Book Antiqua" w:hAnsi="Book Antiqua" w:cs="Book Antiqua"/>
            <w:color w:val="000000"/>
          </w:rPr>
          <w:delText>bases</w:delText>
        </w:r>
      </w:del>
      <w:ins w:id="95" w:author="ibm" w:date="2021-11-17T17:31:00Z">
        <w:r w:rsidR="005354D8">
          <w:rPr>
            <w:rFonts w:ascii="Book Antiqua" w:eastAsia="Book Antiqua" w:hAnsi="Book Antiqua" w:cs="Book Antiqua"/>
            <w:color w:val="000000"/>
          </w:rPr>
          <w:t>findings</w:t>
        </w:r>
      </w:ins>
      <w:r>
        <w:rPr>
          <w:rFonts w:ascii="Book Antiqua" w:eastAsia="Book Antiqua" w:hAnsi="Book Antiqua" w:cs="Book Antiqua"/>
          <w:color w:val="000000"/>
        </w:rPr>
        <w:t>. A frequent staging system used is based only on the pattern of the spread, with stage I for local disease, stage II for local disease with regional lymph nodes</w:t>
      </w:r>
      <w:ins w:id="96" w:author="ibm" w:date="2021-11-17T17:31: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and stage III for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Another clinical staging system used also considers the thickness of the lesion and the presence of </w:t>
      </w:r>
      <w:proofErr w:type="gramStart"/>
      <w:r>
        <w:rPr>
          <w:rFonts w:ascii="Book Antiqua" w:eastAsia="Book Antiqua" w:hAnsi="Book Antiqua" w:cs="Book Antiqua"/>
          <w:color w:val="000000"/>
        </w:rPr>
        <w:t>ulceration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Other systems classify mucosal melanomas at three levels: 1 for local or </w:t>
      </w:r>
      <w:r w:rsidRPr="005354D8">
        <w:rPr>
          <w:rFonts w:ascii="Book Antiqua" w:eastAsia="Book Antiqua" w:hAnsi="Book Antiqua" w:cs="Book Antiqua"/>
          <w:i/>
          <w:color w:val="000000"/>
          <w:rPrChange w:id="97" w:author="ibm" w:date="2021-11-17T17:31:00Z">
            <w:rPr>
              <w:rFonts w:ascii="Book Antiqua" w:eastAsia="Book Antiqua" w:hAnsi="Book Antiqua" w:cs="Book Antiqua"/>
              <w:color w:val="000000"/>
            </w:rPr>
          </w:rPrChange>
        </w:rPr>
        <w:t>in situ</w:t>
      </w:r>
      <w:r>
        <w:rPr>
          <w:rFonts w:ascii="Book Antiqua" w:eastAsia="Book Antiqua" w:hAnsi="Book Antiqua" w:cs="Book Antiqua"/>
          <w:color w:val="000000"/>
        </w:rPr>
        <w:t xml:space="preserve">, 2 for regional invasion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and 3 for disseminated, with each level having corresponding survival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A site-specific staging method is missing from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of the American Joint Committee on Cancer (AJCC) staging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7,16]</w:t>
      </w:r>
      <w:r>
        <w:rPr>
          <w:rFonts w:ascii="Book Antiqua" w:eastAsia="Book Antiqua" w:hAnsi="Book Antiqua" w:cs="Book Antiqua"/>
          <w:color w:val="000000"/>
        </w:rPr>
        <w:t xml:space="preserve">, so three systems are currently used: </w:t>
      </w:r>
      <w:del w:id="98" w:author="ibm" w:date="2021-11-17T17:32:00Z">
        <w:r w:rsidDel="005354D8">
          <w:rPr>
            <w:rFonts w:ascii="Book Antiqua" w:eastAsia="Book Antiqua" w:hAnsi="Book Antiqua" w:cs="Book Antiqua"/>
            <w:color w:val="000000"/>
          </w:rPr>
          <w:delText>a c</w:delText>
        </w:r>
      </w:del>
      <w:ins w:id="99" w:author="ibm" w:date="2021-11-17T17:32:00Z">
        <w:r w:rsidR="005354D8">
          <w:rPr>
            <w:rFonts w:ascii="Book Antiqua" w:eastAsia="Book Antiqua" w:hAnsi="Book Antiqua" w:cs="Book Antiqua"/>
            <w:color w:val="000000"/>
          </w:rPr>
          <w:t>C</w:t>
        </w:r>
      </w:ins>
      <w:r>
        <w:rPr>
          <w:rFonts w:ascii="Book Antiqua" w:eastAsia="Book Antiqua" w:hAnsi="Book Antiqua" w:cs="Book Antiqua"/>
          <w:color w:val="000000"/>
        </w:rPr>
        <w:t>linical system, rectal TNM staging system</w:t>
      </w:r>
      <w:ins w:id="100" w:author="ibm" w:date="2021-11-17T17:32: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and anal TNM staging system. Although the differences are not significant regarding prognosis, it has been concluded that the accuracy of prognosis in patients diagnosed with stage III anorectal melanoma would be improved using the rectal TNM staging system, with additional information about the number of lymph node </w:t>
      </w:r>
      <w:proofErr w:type="gramStart"/>
      <w:r>
        <w:rPr>
          <w:rFonts w:ascii="Book Antiqua" w:eastAsia="Book Antiqua" w:hAnsi="Book Antiqua" w:cs="Book Antiqua"/>
          <w:color w:val="000000"/>
        </w:rPr>
        <w:t>metastases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lastRenderedPageBreak/>
        <w:t xml:space="preserve">There are no consensus guidelines for treating anorectal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main method of treatment is surgery combined with adjuvant therapy: </w:t>
      </w:r>
      <w:del w:id="101" w:author="ibm" w:date="2021-11-17T17:32:00Z">
        <w:r w:rsidDel="005354D8">
          <w:rPr>
            <w:rFonts w:ascii="Book Antiqua" w:eastAsia="Book Antiqua" w:hAnsi="Book Antiqua" w:cs="Book Antiqua"/>
            <w:color w:val="000000"/>
          </w:rPr>
          <w:delText>chemotherapy</w:delText>
        </w:r>
      </w:del>
      <w:ins w:id="102" w:author="ibm" w:date="2021-11-17T17:32:00Z">
        <w:r w:rsidR="005354D8">
          <w:rPr>
            <w:rFonts w:ascii="Book Antiqua" w:eastAsia="Book Antiqua" w:hAnsi="Book Antiqua" w:cs="Book Antiqua"/>
            <w:color w:val="000000"/>
          </w:rPr>
          <w:t>Chemotherapy</w:t>
        </w:r>
      </w:ins>
      <w:r>
        <w:rPr>
          <w:rFonts w:ascii="Book Antiqua" w:eastAsia="Book Antiqua" w:hAnsi="Book Antiqua" w:cs="Book Antiqua"/>
          <w:color w:val="000000"/>
        </w:rPr>
        <w:t>, immunotherapy, targeted therapy</w:t>
      </w:r>
      <w:ins w:id="103" w:author="ibm" w:date="2021-11-17T17:32:00Z">
        <w:r w:rsidR="005354D8">
          <w:rPr>
            <w:rFonts w:ascii="Book Antiqua" w:eastAsia="Book Antiqua" w:hAnsi="Book Antiqua" w:cs="Book Antiqua"/>
            <w:color w:val="000000"/>
          </w:rPr>
          <w:t>,</w:t>
        </w:r>
      </w:ins>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antiangiogenetic</w:t>
      </w:r>
      <w:proofErr w:type="spellEnd"/>
      <w:r>
        <w:rPr>
          <w:rFonts w:ascii="Book Antiqua" w:eastAsia="Book Antiqua" w:hAnsi="Book Antiqua" w:cs="Book Antiqua"/>
          <w:color w:val="000000"/>
        </w:rPr>
        <w:t xml:space="preserve"> therapy can be </w:t>
      </w:r>
      <w:proofErr w:type="gramStart"/>
      <w:r>
        <w:rPr>
          <w:rFonts w:ascii="Book Antiqua" w:eastAsia="Book Antiqua" w:hAnsi="Book Antiqua" w:cs="Book Antiqua"/>
          <w:color w:val="000000"/>
        </w:rPr>
        <w:t>applied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Surgery is the most effective treatment but is not associated with improvement in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Resection with curative or palliative intent can be performed by EMR (endoscopic mucosal resection) or ESD (endoscopic submucosal dissection) as wide local excision or abdominoperineal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Curative intent is associated with stage I and some stage II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aim of surgical treatment is to obtain R0 resection margins with local excision. Repeated local excisions can be performed if sphincter function is not compromised, and abdominoperineal resection is no longer routinely recommended as a standard of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Although 60% of patients are diagnosed with metastatic lesions, endoscopic submucosal dissection has been proposed as a diagnostic and therapeutic tool for early-stage anorectal melanoma, with local recurrence registered after </w:t>
      </w:r>
      <w:del w:id="104" w:author="ibm" w:date="2021-11-17T17:33:00Z">
        <w:r w:rsidDel="005354D8">
          <w:rPr>
            <w:rFonts w:ascii="Book Antiqua" w:eastAsia="Book Antiqua" w:hAnsi="Book Antiqua" w:cs="Book Antiqua"/>
            <w:color w:val="000000"/>
          </w:rPr>
          <w:delText xml:space="preserve">six </w:delText>
        </w:r>
      </w:del>
      <w:ins w:id="105" w:author="ibm" w:date="2021-11-17T17:33:00Z">
        <w:r w:rsidR="005354D8">
          <w:rPr>
            <w:rFonts w:ascii="Book Antiqua" w:eastAsia="Book Antiqua" w:hAnsi="Book Antiqua" w:cs="Book Antiqua"/>
            <w:color w:val="000000"/>
          </w:rPr>
          <w:t xml:space="preserve">6 </w:t>
        </w:r>
      </w:ins>
      <w:proofErr w:type="spellStart"/>
      <w:proofErr w:type="gramStart"/>
      <w:r>
        <w:rPr>
          <w:rFonts w:ascii="Book Antiqua" w:eastAsia="Book Antiqua" w:hAnsi="Book Antiqua" w:cs="Book Antiqua"/>
          <w:color w:val="000000"/>
        </w:rPr>
        <w:t>mo</w:t>
      </w:r>
      <w:proofErr w:type="spellEnd"/>
      <w:proofErr w:type="gramEnd"/>
      <w:del w:id="106" w:author="ibm" w:date="2021-11-17T17:33:00Z">
        <w:r w:rsidDel="005354D8">
          <w:rPr>
            <w:rFonts w:ascii="Book Antiqua" w:eastAsia="Book Antiqua" w:hAnsi="Book Antiqua" w:cs="Book Antiqua"/>
            <w:color w:val="000000"/>
          </w:rPr>
          <w:delText>nths</w:delText>
        </w:r>
      </w:del>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Better results are described with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confined to the mucosa, with no recurrence or distant metastases found at up to</w:t>
      </w:r>
      <w:del w:id="107" w:author="ibm" w:date="2021-11-17T17:33:00Z">
        <w:r w:rsidDel="005354D8">
          <w:rPr>
            <w:rFonts w:ascii="Book Antiqua" w:eastAsia="Book Antiqua" w:hAnsi="Book Antiqua" w:cs="Book Antiqua"/>
            <w:color w:val="000000"/>
          </w:rPr>
          <w:delText xml:space="preserve"> two</w:delText>
        </w:r>
      </w:del>
      <w:ins w:id="108" w:author="ibm" w:date="2021-11-17T17:33:00Z">
        <w:r w:rsidR="005354D8">
          <w:rPr>
            <w:rFonts w:ascii="Book Antiqua" w:eastAsia="Book Antiqua" w:hAnsi="Book Antiqua" w:cs="Book Antiqua"/>
            <w:color w:val="000000"/>
          </w:rPr>
          <w:t xml:space="preserve"> 2</w:t>
        </w:r>
      </w:ins>
      <w:r>
        <w:rPr>
          <w:rFonts w:ascii="Book Antiqua" w:eastAsia="Book Antiqua" w:hAnsi="Book Antiqua" w:cs="Book Antiqua"/>
          <w:color w:val="000000"/>
        </w:rPr>
        <w:t xml:space="preserve"> years of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An advantage of endoscopic submucosal resection is the provision of a specimen with adequate pathological findings compared to biopsy </w:t>
      </w:r>
      <w:proofErr w:type="gramStart"/>
      <w:r>
        <w:rPr>
          <w:rFonts w:ascii="Book Antiqua" w:eastAsia="Book Antiqua" w:hAnsi="Book Antiqua" w:cs="Book Antiqua"/>
          <w:color w:val="000000"/>
        </w:rPr>
        <w:t>specimens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This method determines a prompt diagnosis without delaying the concrete identification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as described in this study. Here, the biopsy results showed nonspecific chronic </w:t>
      </w:r>
      <w:proofErr w:type="spellStart"/>
      <w:r>
        <w:rPr>
          <w:rFonts w:ascii="Book Antiqua" w:eastAsia="Book Antiqua" w:hAnsi="Book Antiqua" w:cs="Book Antiqua"/>
          <w:color w:val="000000"/>
        </w:rPr>
        <w:t>rectitis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tumoural</w:t>
      </w:r>
      <w:proofErr w:type="spellEnd"/>
      <w:r>
        <w:rPr>
          <w:rFonts w:ascii="Book Antiqua" w:eastAsia="Book Antiqua" w:hAnsi="Book Antiqua" w:cs="Book Antiqua"/>
          <w:color w:val="000000"/>
        </w:rPr>
        <w:t xml:space="preserve"> markers were within normal values.</w:t>
      </w:r>
    </w:p>
    <w:p w:rsidR="00A77B3E" w:rsidRDefault="007556F6">
      <w:pPr>
        <w:spacing w:line="360" w:lineRule="auto"/>
        <w:ind w:firstLine="720"/>
        <w:jc w:val="both"/>
      </w:pPr>
      <w:r>
        <w:rPr>
          <w:rFonts w:ascii="Book Antiqua" w:eastAsia="Book Antiqua" w:hAnsi="Book Antiqua" w:cs="Book Antiqua"/>
          <w:color w:val="000000"/>
        </w:rPr>
        <w:t xml:space="preserve">Endoscopic mucosal resection has also been applied, with </w:t>
      </w:r>
      <w:ins w:id="109" w:author="ibm" w:date="2021-11-17T17:34:00Z">
        <w:r w:rsidR="005354D8">
          <w:rPr>
            <w:rFonts w:ascii="Book Antiqua" w:eastAsia="Book Antiqua" w:hAnsi="Book Antiqua" w:cs="Book Antiqua"/>
            <w:color w:val="000000"/>
          </w:rPr>
          <w:t xml:space="preserve">a </w:t>
        </w:r>
      </w:ins>
      <w:r>
        <w:rPr>
          <w:rFonts w:ascii="Book Antiqua" w:eastAsia="Book Antiqua" w:hAnsi="Book Antiqua" w:cs="Book Antiqua"/>
          <w:color w:val="000000"/>
        </w:rPr>
        <w:t xml:space="preserve">5-year disease-free survival when combined with adjuvant interferon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method has also been applied for cases where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invasion was confined to the submucosal layer, with </w:t>
      </w:r>
      <w:ins w:id="110" w:author="ibm" w:date="2021-11-17T17:34:00Z">
        <w:r w:rsidR="005354D8">
          <w:rPr>
            <w:rFonts w:ascii="Book Antiqua" w:eastAsia="Book Antiqua" w:hAnsi="Book Antiqua" w:cs="Book Antiqua"/>
            <w:color w:val="000000"/>
          </w:rPr>
          <w:t xml:space="preserve">a </w:t>
        </w:r>
      </w:ins>
      <w:r>
        <w:rPr>
          <w:rFonts w:ascii="Book Antiqua" w:eastAsia="Book Antiqua" w:hAnsi="Book Antiqua" w:cs="Book Antiqua"/>
          <w:color w:val="000000"/>
        </w:rPr>
        <w:t xml:space="preserve">long-term survival up to 9 years, despite repeated local relapses, all of which were resolved in the same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There is no consensus on which approach is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wide local excision or abdominoperineal resection, as recurrence is not associated with the initial surgical </w:t>
      </w:r>
      <w:r>
        <w:rPr>
          <w:rFonts w:ascii="Book Antiqua" w:eastAsia="Book Antiqua" w:hAnsi="Book Antiqua" w:cs="Book Antiqua"/>
          <w:color w:val="000000"/>
        </w:rPr>
        <w:lastRenderedPageBreak/>
        <w:t xml:space="preserve">procedure, and no difference in survival was reported between the two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3,6,22,23]</w:t>
      </w:r>
      <w:r>
        <w:rPr>
          <w:rFonts w:ascii="Book Antiqua" w:eastAsia="Book Antiqua" w:hAnsi="Book Antiqua" w:cs="Book Antiqua"/>
          <w:color w:val="000000"/>
        </w:rPr>
        <w:t xml:space="preserve">. Local excision with &gt; 10 mm cutting edge is preferred because abdominoperineal resection has a worse prognosis </w:t>
      </w:r>
      <w:proofErr w:type="gramStart"/>
      <w:r>
        <w:rPr>
          <w:rFonts w:ascii="Book Antiqua" w:eastAsia="Book Antiqua" w:hAnsi="Book Antiqua" w:cs="Book Antiqua"/>
          <w:color w:val="000000"/>
        </w:rPr>
        <w:t>postoperatively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&lt; 1 mm in thickness can undergo local resection with a 1 cm margin, while a lesion thickness up to 4 mm must be treated with 2 cm margin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Local excision has the advantage of a quicker recovery and sphincter preservation and is a reasonable palliative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Local excision is also curative for stage 0 and ensures an appropriate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One of the disadvantages of the local excision is the local recurrence rate, which is as high as 65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Abdominoperineal resection has the advantage of a better local disease and lymphatic spread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7,8,24]</w:t>
      </w:r>
      <w:r>
        <w:rPr>
          <w:rFonts w:ascii="Book Antiqua" w:eastAsia="Book Antiqua" w:hAnsi="Book Antiqua" w:cs="Book Antiqua"/>
          <w:color w:val="000000"/>
        </w:rPr>
        <w:t xml:space="preserve">. Abdominoperineal resection is also associated with higher R0 resection rates than local excision. Despite this, no differences in 5-year overall survival between the local excision and abdominoperineal resection (21% </w:t>
      </w:r>
      <w:r>
        <w:rPr>
          <w:rFonts w:ascii="Book Antiqua" w:eastAsia="Book Antiqua" w:hAnsi="Book Antiqua" w:cs="Book Antiqua"/>
          <w:i/>
          <w:iCs/>
          <w:color w:val="000000"/>
        </w:rPr>
        <w:t>vs</w:t>
      </w:r>
      <w:r>
        <w:rPr>
          <w:rFonts w:ascii="Book Antiqua" w:eastAsia="Book Antiqua" w:hAnsi="Book Antiqua" w:cs="Book Antiqua"/>
          <w:color w:val="000000"/>
        </w:rPr>
        <w:t xml:space="preserve"> 17%) were reported</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while others have obtained a 13% increase in survival in cases with R0 resections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Laparoscopic APR can reduce the morbidity associated with an open procedure and control local disease and should be considered in these cases, with a recurrence-free interval of at least one year being </w:t>
      </w:r>
      <w:proofErr w:type="gramStart"/>
      <w:r>
        <w:rPr>
          <w:rFonts w:ascii="Book Antiqua" w:eastAsia="Book Antiqua" w:hAnsi="Book Antiqua" w:cs="Book Antiqua"/>
          <w:color w:val="000000"/>
        </w:rPr>
        <w:t>recorded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5,27]</w:t>
      </w:r>
      <w:r>
        <w:rPr>
          <w:rFonts w:ascii="Book Antiqua" w:eastAsia="Book Antiqua" w:hAnsi="Book Antiqua" w:cs="Book Antiqua"/>
          <w:color w:val="000000"/>
        </w:rPr>
        <w:t xml:space="preserve">. Laparoscopic APR should also be used when there is obstruction or the need for salvage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Better survival can be described in patients with wide local excision because the procedure is more applicable in earlier stages than abdominoperineal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although other studies have shown no differences in stage-specific survival between the procedures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In patients with large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or distant metastases, palliative surgery, such as local segmental resection or diverting colostomy, is </w:t>
      </w:r>
      <w:proofErr w:type="gramStart"/>
      <w:r>
        <w:rPr>
          <w:rFonts w:ascii="Book Antiqua" w:eastAsia="Book Antiqua" w:hAnsi="Book Antiqua" w:cs="Book Antiqua"/>
          <w:color w:val="000000"/>
        </w:rPr>
        <w:t>suggested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If melanoma is </w:t>
      </w:r>
      <w:ins w:id="111" w:author="ibm" w:date="2021-11-17T17:35:00Z">
        <w:r w:rsidR="00136142">
          <w:rPr>
            <w:rFonts w:ascii="Book Antiqua" w:eastAsia="Book Antiqua" w:hAnsi="Book Antiqua" w:cs="Book Antiqua"/>
            <w:color w:val="000000"/>
          </w:rPr>
          <w:t xml:space="preserve">at </w:t>
        </w:r>
      </w:ins>
      <w:r>
        <w:rPr>
          <w:rFonts w:ascii="Book Antiqua" w:eastAsia="Book Antiqua" w:hAnsi="Book Antiqua" w:cs="Book Antiqua"/>
          <w:color w:val="000000"/>
        </w:rPr>
        <w:t xml:space="preserve">an advanced stage, the surgical procedure should be selected based on the quality of life. In these cases, wide local excision and adjuvant radiotherapy or systemic therapy should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surgical method has been demonstrated to affect the local recurrence rate but not the survival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9,24]</w:t>
      </w:r>
      <w:r>
        <w:rPr>
          <w:rFonts w:ascii="Book Antiqua" w:eastAsia="Book Antiqua" w:hAnsi="Book Antiqua" w:cs="Book Antiqua"/>
          <w:color w:val="000000"/>
        </w:rPr>
        <w:t xml:space="preserve">. Recurrence is more frequent in rectal involvement than in anal involvement </w:t>
      </w:r>
      <w:proofErr w:type="gramStart"/>
      <w:r>
        <w:rPr>
          <w:rFonts w:ascii="Book Antiqua" w:eastAsia="Book Antiqua" w:hAnsi="Book Antiqua" w:cs="Book Antiqua"/>
          <w:color w:val="000000"/>
        </w:rPr>
        <w:t>alone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Most recurrences occur systemically.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failure occurs at </w:t>
      </w:r>
      <w:r>
        <w:rPr>
          <w:rFonts w:ascii="Book Antiqua" w:eastAsia="Book Antiqua" w:hAnsi="Book Antiqua" w:cs="Book Antiqua"/>
          <w:color w:val="000000"/>
        </w:rPr>
        <w:lastRenderedPageBreak/>
        <w:t xml:space="preserve">the inguinal lymph nodes more than the pelvic lymph </w:t>
      </w:r>
      <w:proofErr w:type="gramStart"/>
      <w:r>
        <w:rPr>
          <w:rFonts w:ascii="Book Antiqua" w:eastAsia="Book Antiqua" w:hAnsi="Book Antiqua" w:cs="Book Antiqua"/>
          <w:color w:val="000000"/>
        </w:rPr>
        <w:t>nodes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4,10,13]</w:t>
      </w:r>
      <w:r>
        <w:rPr>
          <w:rFonts w:ascii="Book Antiqua" w:eastAsia="Book Antiqua" w:hAnsi="Book Antiqua" w:cs="Book Antiqua"/>
          <w:color w:val="000000"/>
        </w:rPr>
        <w:t xml:space="preserve">, with significant differences reported (47% </w:t>
      </w:r>
      <w:r>
        <w:rPr>
          <w:rFonts w:ascii="Book Antiqua" w:eastAsia="Book Antiqua" w:hAnsi="Book Antiqua" w:cs="Book Antiqua"/>
          <w:i/>
          <w:iCs/>
          <w:color w:val="000000"/>
        </w:rPr>
        <w:t>vs</w:t>
      </w:r>
      <w:r>
        <w:rPr>
          <w:rFonts w:ascii="Book Antiqua" w:eastAsia="Book Antiqua" w:hAnsi="Book Antiqua" w:cs="Book Antiqua"/>
          <w:color w:val="000000"/>
        </w:rPr>
        <w:t xml:space="preserve"> 7%)</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As no surgical procedure involves these lymph nodes, no advantage in controlling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recurrences can be </w:t>
      </w:r>
      <w:proofErr w:type="gramStart"/>
      <w:r>
        <w:rPr>
          <w:rFonts w:ascii="Book Antiqua" w:eastAsia="Book Antiqua" w:hAnsi="Book Antiqua" w:cs="Book Antiqua"/>
          <w:color w:val="000000"/>
        </w:rPr>
        <w:t>obtained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4,10,13]</w:t>
      </w:r>
      <w:r>
        <w:rPr>
          <w:rFonts w:ascii="Book Antiqua" w:eastAsia="Book Antiqua" w:hAnsi="Book Antiqua" w:cs="Book Antiqua"/>
          <w:color w:val="000000"/>
        </w:rPr>
        <w:t xml:space="preserve">. The absence of an advantage in resecting these nodes can be explained by the complex lymphatic drainage of the anal canal, with more than 10 </w:t>
      </w:r>
      <w:del w:id="112" w:author="ibm" w:date="2021-11-17T17:36:00Z">
        <w:r w:rsidDel="00136142">
          <w:rPr>
            <w:rFonts w:ascii="Book Antiqua" w:eastAsia="Book Antiqua" w:hAnsi="Book Antiqua" w:cs="Book Antiqua"/>
            <w:color w:val="000000"/>
          </w:rPr>
          <w:delText xml:space="preserve">Lymphatic </w:delText>
        </w:r>
      </w:del>
      <w:ins w:id="113" w:author="ibm" w:date="2021-11-17T17:36:00Z">
        <w:r w:rsidR="00136142">
          <w:rPr>
            <w:rFonts w:ascii="Book Antiqua" w:eastAsia="Book Antiqua" w:hAnsi="Book Antiqua" w:cs="Book Antiqua"/>
            <w:color w:val="000000"/>
          </w:rPr>
          <w:t xml:space="preserve">lymphatic </w:t>
        </w:r>
      </w:ins>
      <w:r>
        <w:rPr>
          <w:rFonts w:ascii="Book Antiqua" w:eastAsia="Book Antiqua" w:hAnsi="Book Antiqua" w:cs="Book Antiqua"/>
          <w:color w:val="000000"/>
        </w:rPr>
        <w:t xml:space="preserve">routes being </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use of prophylactic inguinal lymph node dissection is not </w:t>
      </w:r>
      <w:proofErr w:type="gramStart"/>
      <w:r>
        <w:rPr>
          <w:rFonts w:ascii="Book Antiqua" w:eastAsia="Book Antiqua" w:hAnsi="Book Antiqua" w:cs="Book Antiqua"/>
          <w:color w:val="000000"/>
        </w:rPr>
        <w:t>supported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as it does not improve survival but increases the risk of complications. However, elective dissection should be considered in clinically palpable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Mesenteric lymphadenectomy is indicated in the presence of metastatic regional nodal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Local failures can be managed by salvage surgery. The focus should be on minimizing morbidity and maximizing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Repeated local excisions have been described as a preferred treatment in these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Sentinel lymph node mapping could be used in mucous melanoma to prevent </w:t>
      </w:r>
      <w:proofErr w:type="spellStart"/>
      <w:r>
        <w:rPr>
          <w:rFonts w:ascii="Book Antiqua" w:eastAsia="Book Antiqua" w:hAnsi="Book Antiqua" w:cs="Book Antiqua"/>
          <w:color w:val="000000"/>
        </w:rPr>
        <w:t>understaging</w:t>
      </w:r>
      <w:proofErr w:type="spellEnd"/>
      <w:r>
        <w:rPr>
          <w:rFonts w:ascii="Book Antiqua" w:eastAsia="Book Antiqua" w:hAnsi="Book Antiqua" w:cs="Book Antiqua"/>
          <w:color w:val="000000"/>
        </w:rPr>
        <w:t xml:space="preserve"> and plan the extent of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biopsy is recommended to direct adjuvant treatment or allow entry into a clinical trial. The completion of the nodal dissection can be performed in accordance with a multidisciplinary </w:t>
      </w:r>
      <w:proofErr w:type="gramStart"/>
      <w:r>
        <w:rPr>
          <w:rFonts w:ascii="Book Antiqua" w:eastAsia="Book Antiqua" w:hAnsi="Book Antiqua" w:cs="Book Antiqua"/>
          <w:color w:val="000000"/>
        </w:rPr>
        <w:t>consensus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Adjuvant therapy has a controversial role in treating anorectal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Even though resistance to radiotherapy has been stated, some efficacy was demonstrated </w:t>
      </w:r>
      <w:del w:id="114" w:author="ibm" w:date="2021-11-17T17:37:00Z">
        <w:r w:rsidDel="00380154">
          <w:rPr>
            <w:rFonts w:ascii="Book Antiqua" w:eastAsia="Book Antiqua" w:hAnsi="Book Antiqua" w:cs="Book Antiqua"/>
            <w:color w:val="000000"/>
          </w:rPr>
          <w:delText xml:space="preserve">as </w:delText>
        </w:r>
      </w:del>
      <w:ins w:id="115" w:author="ibm" w:date="2021-11-17T17:37:00Z">
        <w:r w:rsidR="00380154">
          <w:rPr>
            <w:rFonts w:ascii="Book Antiqua" w:eastAsia="Book Antiqua" w:hAnsi="Book Antiqua" w:cs="Book Antiqua"/>
            <w:color w:val="000000"/>
          </w:rPr>
          <w:t xml:space="preserve">with </w:t>
        </w:r>
      </w:ins>
      <w:r>
        <w:rPr>
          <w:rFonts w:ascii="Book Antiqua" w:eastAsia="Book Antiqua" w:hAnsi="Book Antiqua" w:cs="Book Antiqua"/>
          <w:color w:val="000000"/>
        </w:rPr>
        <w:t xml:space="preserve">adjuvant treatment after wide local excision, with a reduction in the </w:t>
      </w:r>
      <w:proofErr w:type="spellStart"/>
      <w:r>
        <w:rPr>
          <w:rFonts w:ascii="Book Antiqua" w:eastAsia="Book Antiqua" w:hAnsi="Book Antiqua" w:cs="Book Antiqua"/>
          <w:color w:val="000000"/>
        </w:rPr>
        <w:t>locoregional</w:t>
      </w:r>
      <w:proofErr w:type="spellEnd"/>
      <w:r>
        <w:rPr>
          <w:rFonts w:ascii="Book Antiqua" w:eastAsia="Book Antiqua" w:hAnsi="Book Antiqua" w:cs="Book Antiqua"/>
          <w:color w:val="000000"/>
        </w:rPr>
        <w:t xml:space="preserve"> recurrence rate from 50% to 17% compared to the surgical procedure alone</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Additionally, the prognosis of patients with mucosal involvement</w:t>
      </w:r>
      <w:bookmarkStart w:id="116" w:name="_GoBack"/>
      <w:bookmarkEnd w:id="116"/>
      <w:r>
        <w:rPr>
          <w:rFonts w:ascii="Book Antiqua" w:eastAsia="Book Antiqua" w:hAnsi="Book Antiqua" w:cs="Book Antiqua"/>
          <w:color w:val="000000"/>
        </w:rPr>
        <w:t xml:space="preserve"> is thought to be much better with this </w:t>
      </w:r>
      <w:proofErr w:type="gramStart"/>
      <w:r>
        <w:rPr>
          <w:rFonts w:ascii="Book Antiqua" w:eastAsia="Book Antiqua" w:hAnsi="Book Antiqua" w:cs="Book Antiqua"/>
          <w:color w:val="000000"/>
        </w:rPr>
        <w:t>association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Despite that, the routine use of radiotherapy after curative resection is not recommended in anorectal melanoma. R1 resection should be followed by </w:t>
      </w:r>
      <w:proofErr w:type="gramStart"/>
      <w:r>
        <w:rPr>
          <w:rFonts w:ascii="Book Antiqua" w:eastAsia="Book Antiqua" w:hAnsi="Book Antiqua" w:cs="Book Antiqua"/>
          <w:color w:val="000000"/>
        </w:rPr>
        <w:t>radiotherapy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Regional lymph nodes should not be included in the radiation field routinely because of the risk of complications, such as lymphedema and </w:t>
      </w:r>
      <w:proofErr w:type="spellStart"/>
      <w:proofErr w:type="gramStart"/>
      <w:r>
        <w:rPr>
          <w:rFonts w:ascii="Book Antiqua" w:eastAsia="Book Antiqua" w:hAnsi="Book Antiqua" w:cs="Book Antiqua"/>
          <w:color w:val="000000"/>
        </w:rPr>
        <w:t>proctitis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16,31]</w:t>
      </w:r>
      <w:r>
        <w:rPr>
          <w:rFonts w:ascii="Book Antiqua" w:eastAsia="Book Antiqua" w:hAnsi="Book Antiqua" w:cs="Book Antiqua"/>
          <w:color w:val="000000"/>
        </w:rPr>
        <w:t xml:space="preserve">. Additionally, a radical dose equivalent should be </w:t>
      </w:r>
      <w:proofErr w:type="gramStart"/>
      <w:r>
        <w:rPr>
          <w:rFonts w:ascii="Book Antiqua" w:eastAsia="Book Antiqua" w:hAnsi="Book Antiqua" w:cs="Book Antiqua"/>
          <w:color w:val="000000"/>
        </w:rPr>
        <w:t>administered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Neoadjuvant radiotherapy has a minimal effect, while adjuvant treatment cannot control distant </w:t>
      </w:r>
      <w:proofErr w:type="gramStart"/>
      <w:r>
        <w:rPr>
          <w:rFonts w:ascii="Book Antiqua" w:eastAsia="Book Antiqua" w:hAnsi="Book Antiqua" w:cs="Book Antiqua"/>
          <w:color w:val="000000"/>
        </w:rPr>
        <w:t>relapse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lastRenderedPageBreak/>
        <w:t xml:space="preserve">Chemotherapy treatment possibilities are limited, and the response is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efficiency of chemotherapy is similar to that of </w:t>
      </w:r>
      <w:proofErr w:type="spellStart"/>
      <w:proofErr w:type="gramStart"/>
      <w:r>
        <w:rPr>
          <w:rFonts w:ascii="Book Antiqua" w:eastAsia="Book Antiqua" w:hAnsi="Book Antiqua" w:cs="Book Antiqua"/>
          <w:color w:val="000000"/>
        </w:rPr>
        <w:t>chemoimmunotherapies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Dacarbazine</w:t>
      </w:r>
      <w:proofErr w:type="spellEnd"/>
      <w:r>
        <w:rPr>
          <w:rFonts w:ascii="Book Antiqua" w:eastAsia="Book Antiqua" w:hAnsi="Book Antiqua" w:cs="Book Antiqua"/>
          <w:color w:val="000000"/>
        </w:rPr>
        <w:t xml:space="preserve"> has a 20% partial response in </w:t>
      </w:r>
      <w:del w:id="117" w:author="ibm" w:date="2021-11-17T17:38:00Z">
        <w:r w:rsidDel="00380154">
          <w:rPr>
            <w:rFonts w:ascii="Book Antiqua" w:eastAsia="Book Antiqua" w:hAnsi="Book Antiqua" w:cs="Book Antiqua"/>
            <w:color w:val="000000"/>
          </w:rPr>
          <w:delText xml:space="preserve">four </w:delText>
        </w:r>
      </w:del>
      <w:ins w:id="118" w:author="ibm" w:date="2021-11-17T17:38:00Z">
        <w:r w:rsidR="00380154">
          <w:rPr>
            <w:rFonts w:ascii="Book Antiqua" w:eastAsia="Book Antiqua" w:hAnsi="Book Antiqua" w:cs="Book Antiqua"/>
            <w:color w:val="000000"/>
          </w:rPr>
          <w:t xml:space="preserve">4 </w:t>
        </w:r>
      </w:ins>
      <w:r>
        <w:rPr>
          <w:rFonts w:ascii="Book Antiqua" w:eastAsia="Book Antiqua" w:hAnsi="Book Antiqua" w:cs="Book Antiqua"/>
          <w:color w:val="000000"/>
        </w:rPr>
        <w:t xml:space="preserve">to </w:t>
      </w:r>
      <w:del w:id="119" w:author="ibm" w:date="2021-11-17T17:38:00Z">
        <w:r w:rsidDel="00380154">
          <w:rPr>
            <w:rFonts w:ascii="Book Antiqua" w:eastAsia="Book Antiqua" w:hAnsi="Book Antiqua" w:cs="Book Antiqua"/>
            <w:color w:val="000000"/>
          </w:rPr>
          <w:delText xml:space="preserve">six </w:delText>
        </w:r>
      </w:del>
      <w:ins w:id="120" w:author="ibm" w:date="2021-11-17T17:38:00Z">
        <w:r w:rsidR="00380154">
          <w:rPr>
            <w:rFonts w:ascii="Book Antiqua" w:eastAsia="Book Antiqua" w:hAnsi="Book Antiqua" w:cs="Book Antiqua"/>
            <w:color w:val="000000"/>
          </w:rPr>
          <w:t xml:space="preserve">6 </w:t>
        </w:r>
      </w:ins>
      <w:proofErr w:type="spellStart"/>
      <w:r>
        <w:rPr>
          <w:rFonts w:ascii="Book Antiqua" w:eastAsia="Book Antiqua" w:hAnsi="Book Antiqua" w:cs="Book Antiqua"/>
          <w:color w:val="000000"/>
        </w:rPr>
        <w:t>mo</w:t>
      </w:r>
      <w:proofErr w:type="spellEnd"/>
      <w:del w:id="121" w:author="ibm" w:date="2021-11-17T17:38:00Z">
        <w:r w:rsidDel="00380154">
          <w:rPr>
            <w:rFonts w:ascii="Book Antiqua" w:eastAsia="Book Antiqua" w:hAnsi="Book Antiqua" w:cs="Book Antiqua"/>
            <w:color w:val="000000"/>
          </w:rPr>
          <w:delText>nths</w:delText>
        </w:r>
      </w:del>
      <w:r>
        <w:rPr>
          <w:rFonts w:ascii="Book Antiqua" w:eastAsia="Book Antiqua" w:hAnsi="Book Antiqua" w:cs="Book Antiqua"/>
          <w:color w:val="000000"/>
        </w:rPr>
        <w:t>, alone or associated with high-dose interferon or interleukin-</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2,4,6]</w:t>
      </w:r>
      <w:r>
        <w:rPr>
          <w:rFonts w:ascii="Book Antiqua" w:eastAsia="Book Antiqua" w:hAnsi="Book Antiqua" w:cs="Book Antiqua"/>
          <w:color w:val="000000"/>
        </w:rPr>
        <w:t xml:space="preserve">. Immunotherapy with α-interferon in patients with nodal involvement has demonstrated significant disease-free survival and overall survival in patients with mucous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regression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metastatic lesions was demonstrated using </w:t>
      </w:r>
      <w:proofErr w:type="spellStart"/>
      <w:r>
        <w:rPr>
          <w:rFonts w:ascii="Book Antiqua" w:eastAsia="Book Antiqua" w:hAnsi="Book Antiqua" w:cs="Book Antiqua"/>
          <w:color w:val="000000"/>
        </w:rPr>
        <w:t>temozolomide</w:t>
      </w:r>
      <w:proofErr w:type="spellEnd"/>
      <w:r>
        <w:rPr>
          <w:rFonts w:ascii="Book Antiqua" w:eastAsia="Book Antiqua" w:hAnsi="Book Antiqua" w:cs="Book Antiqua"/>
          <w:color w:val="000000"/>
        </w:rPr>
        <w:t xml:space="preserve">, an oral alternative to </w:t>
      </w:r>
      <w:proofErr w:type="spellStart"/>
      <w:r>
        <w:rPr>
          <w:rFonts w:ascii="Book Antiqua" w:eastAsia="Book Antiqua" w:hAnsi="Book Antiqua" w:cs="Book Antiqua"/>
          <w:color w:val="000000"/>
        </w:rPr>
        <w:t>dacarbazine</w:t>
      </w:r>
      <w:proofErr w:type="spellEnd"/>
      <w:r>
        <w:rPr>
          <w:rFonts w:ascii="Book Antiqua" w:eastAsia="Book Antiqua" w:hAnsi="Book Antiqua" w:cs="Book Antiqua"/>
          <w:color w:val="000000"/>
        </w:rPr>
        <w:t xml:space="preserve">, along with cisplatin and </w:t>
      </w:r>
      <w:proofErr w:type="gramStart"/>
      <w:r>
        <w:rPr>
          <w:rFonts w:ascii="Book Antiqua" w:eastAsia="Book Antiqua" w:hAnsi="Book Antiqua" w:cs="Book Antiqua"/>
          <w:color w:val="000000"/>
        </w:rPr>
        <w:t>doxorubicin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 randomized trial demonstrated a benefit of adjuvant chemotherapy in mucosal melanoma compared to resection alone (20.8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5.4 </w:t>
      </w:r>
      <w:proofErr w:type="spellStart"/>
      <w:r>
        <w:rPr>
          <w:rFonts w:ascii="Book Antiqua" w:eastAsia="Book Antiqua" w:hAnsi="Book Antiqua" w:cs="Book Antiqua"/>
          <w:color w:val="000000"/>
        </w:rPr>
        <w:t>mo</w:t>
      </w:r>
      <w:proofErr w:type="spellEnd"/>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Mutation detection tests provide an opportunity for targeted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Molecular testing is recommended at the time of the first diagnosis to allow entry into clinical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Up to 25%-35.5% of mucosal melanomas exhibit amplification of the </w:t>
      </w:r>
      <w:r w:rsidRPr="00380154">
        <w:rPr>
          <w:rFonts w:ascii="Book Antiqua" w:eastAsia="Book Antiqua" w:hAnsi="Book Antiqua" w:cs="Book Antiqua"/>
          <w:i/>
          <w:color w:val="000000"/>
          <w:rPrChange w:id="122" w:author="ibm" w:date="2021-11-17T17:39:00Z">
            <w:rPr>
              <w:rFonts w:ascii="Book Antiqua" w:eastAsia="Book Antiqua" w:hAnsi="Book Antiqua" w:cs="Book Antiqua"/>
              <w:color w:val="000000"/>
            </w:rPr>
          </w:rPrChange>
        </w:rPr>
        <w:t>Kit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6,9,12]</w:t>
      </w:r>
      <w:r>
        <w:rPr>
          <w:rFonts w:ascii="Book Antiqua" w:eastAsia="Book Antiqua" w:hAnsi="Book Antiqua" w:cs="Book Antiqua"/>
          <w:color w:val="000000"/>
        </w:rPr>
        <w:t xml:space="preserve">. Only 3%-10% contain activating mutations of the </w:t>
      </w:r>
      <w:r w:rsidRPr="00380154">
        <w:rPr>
          <w:rFonts w:ascii="Book Antiqua" w:eastAsia="Book Antiqua" w:hAnsi="Book Antiqua" w:cs="Book Antiqua"/>
          <w:i/>
          <w:color w:val="000000"/>
          <w:rPrChange w:id="123" w:author="ibm" w:date="2021-11-17T17:39:00Z">
            <w:rPr>
              <w:rFonts w:ascii="Book Antiqua" w:eastAsia="Book Antiqua" w:hAnsi="Book Antiqua" w:cs="Book Antiqua"/>
              <w:color w:val="000000"/>
            </w:rPr>
          </w:rPrChange>
        </w:rPr>
        <w:t>BRAF</w:t>
      </w:r>
      <w:r>
        <w:rPr>
          <w:rFonts w:ascii="Book Antiqua" w:eastAsia="Book Antiqua" w:hAnsi="Book Antiqua" w:cs="Book Antiqua"/>
          <w:color w:val="000000"/>
        </w:rPr>
        <w:t xml:space="preserve"> gene, whereas mutations in the </w:t>
      </w:r>
      <w:r w:rsidRPr="00380154">
        <w:rPr>
          <w:rFonts w:ascii="Book Antiqua" w:eastAsia="Book Antiqua" w:hAnsi="Book Antiqua" w:cs="Book Antiqua"/>
          <w:i/>
          <w:color w:val="000000"/>
          <w:rPrChange w:id="124" w:author="ibm" w:date="2021-11-17T17:39:00Z">
            <w:rPr>
              <w:rFonts w:ascii="Book Antiqua" w:eastAsia="Book Antiqua" w:hAnsi="Book Antiqua" w:cs="Book Antiqua"/>
              <w:color w:val="000000"/>
            </w:rPr>
          </w:rPrChange>
        </w:rPr>
        <w:t>NRAS</w:t>
      </w:r>
      <w:r>
        <w:rPr>
          <w:rFonts w:ascii="Book Antiqua" w:eastAsia="Book Antiqua" w:hAnsi="Book Antiqua" w:cs="Book Antiqua"/>
          <w:color w:val="000000"/>
        </w:rPr>
        <w:t xml:space="preserve"> gene are rarely described to be related to mucosal </w:t>
      </w:r>
      <w:proofErr w:type="gramStart"/>
      <w:r>
        <w:rPr>
          <w:rFonts w:ascii="Book Antiqua" w:eastAsia="Book Antiqua" w:hAnsi="Book Antiqua" w:cs="Book Antiqua"/>
          <w:color w:val="000000"/>
        </w:rPr>
        <w:t>melanoma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5,34]</w:t>
      </w:r>
      <w:r>
        <w:rPr>
          <w:rFonts w:ascii="Book Antiqua" w:eastAsia="Book Antiqua" w:hAnsi="Book Antiqua" w:cs="Book Antiqua"/>
          <w:color w:val="000000"/>
        </w:rPr>
        <w:t xml:space="preserve">. </w:t>
      </w:r>
      <w:r w:rsidRPr="00380154">
        <w:rPr>
          <w:rFonts w:ascii="Book Antiqua" w:eastAsia="Book Antiqua" w:hAnsi="Book Antiqua" w:cs="Book Antiqua"/>
          <w:i/>
          <w:color w:val="000000"/>
          <w:rPrChange w:id="125" w:author="ibm" w:date="2021-11-17T17:39:00Z">
            <w:rPr>
              <w:rFonts w:ascii="Book Antiqua" w:eastAsia="Book Antiqua" w:hAnsi="Book Antiqua" w:cs="Book Antiqua"/>
              <w:color w:val="000000"/>
            </w:rPr>
          </w:rPrChange>
        </w:rPr>
        <w:t>Kit</w:t>
      </w:r>
      <w:r>
        <w:rPr>
          <w:rFonts w:ascii="Book Antiqua" w:eastAsia="Book Antiqua" w:hAnsi="Book Antiqua" w:cs="Book Antiqua"/>
          <w:color w:val="000000"/>
        </w:rPr>
        <w:t xml:space="preserve">-mutated melanomas are commonly located at </w:t>
      </w:r>
      <w:proofErr w:type="spellStart"/>
      <w:r>
        <w:rPr>
          <w:rFonts w:ascii="Book Antiqua" w:eastAsia="Book Antiqua" w:hAnsi="Book Antiqua" w:cs="Book Antiqua"/>
          <w:color w:val="000000"/>
        </w:rPr>
        <w:t>acral</w:t>
      </w:r>
      <w:proofErr w:type="spellEnd"/>
      <w:r>
        <w:rPr>
          <w:rFonts w:ascii="Book Antiqua" w:eastAsia="Book Antiqua" w:hAnsi="Book Antiqua" w:cs="Book Antiqua"/>
          <w:color w:val="000000"/>
        </w:rPr>
        <w:t xml:space="preserve"> (23%) and mucosal sites (15.6%</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Randomized trials have reported positive results in treatment with tyrosine kinase inhibitors, with a response rate of 23%-54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Good response or even remission for up to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has been described in studies with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not all c-Kit mutations are successfully </w:t>
      </w:r>
      <w:proofErr w:type="gramStart"/>
      <w:r>
        <w:rPr>
          <w:rFonts w:ascii="Book Antiqua" w:eastAsia="Book Antiqua" w:hAnsi="Book Antiqua" w:cs="Book Antiqua"/>
          <w:color w:val="000000"/>
        </w:rPr>
        <w:t>targeted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patients with </w:t>
      </w:r>
      <w:r w:rsidRPr="00380154">
        <w:rPr>
          <w:rFonts w:ascii="Book Antiqua" w:eastAsia="Book Antiqua" w:hAnsi="Book Antiqua" w:cs="Book Antiqua"/>
          <w:i/>
          <w:color w:val="000000"/>
          <w:rPrChange w:id="126" w:author="ibm" w:date="2021-11-17T17:39:00Z">
            <w:rPr>
              <w:rFonts w:ascii="Book Antiqua" w:eastAsia="Book Antiqua" w:hAnsi="Book Antiqua" w:cs="Book Antiqua"/>
              <w:color w:val="000000"/>
            </w:rPr>
          </w:rPrChange>
        </w:rPr>
        <w:t>BRAF</w:t>
      </w:r>
      <w:r>
        <w:rPr>
          <w:rFonts w:ascii="Book Antiqua" w:eastAsia="Book Antiqua" w:hAnsi="Book Antiqua" w:cs="Book Antiqua"/>
          <w:color w:val="000000"/>
        </w:rPr>
        <w:t xml:space="preserve"> mutations, </w:t>
      </w:r>
      <w:proofErr w:type="spellStart"/>
      <w:r>
        <w:rPr>
          <w:rFonts w:ascii="Book Antiqua" w:eastAsia="Book Antiqua" w:hAnsi="Book Antiqua" w:cs="Book Antiqua"/>
          <w:color w:val="000000"/>
        </w:rPr>
        <w:t>dabrafenib</w:t>
      </w:r>
      <w:proofErr w:type="spellEnd"/>
      <w:r>
        <w:rPr>
          <w:rFonts w:ascii="Book Antiqua" w:eastAsia="Book Antiqua" w:hAnsi="Book Antiqua" w:cs="Book Antiqua"/>
          <w:color w:val="000000"/>
        </w:rPr>
        <w:t xml:space="preserve"> has been effective, with a 50%-70% </w:t>
      </w:r>
      <w:ins w:id="127" w:author="ibm" w:date="2021-11-17T17:40:00Z">
        <w:r w:rsidR="00380154">
          <w:rPr>
            <w:rFonts w:ascii="Book Antiqua" w:eastAsia="Book Antiqua" w:hAnsi="Book Antiqua" w:cs="Book Antiqua"/>
            <w:color w:val="000000"/>
          </w:rPr>
          <w:t xml:space="preserve">response </w:t>
        </w:r>
      </w:ins>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Triple-negative melanomas (no </w:t>
      </w:r>
      <w:proofErr w:type="spellStart"/>
      <w:r>
        <w:rPr>
          <w:rFonts w:ascii="Book Antiqua" w:eastAsia="Book Antiqua" w:hAnsi="Book Antiqua" w:cs="Book Antiqua"/>
          <w:color w:val="000000"/>
        </w:rPr>
        <w:t>Braf</w:t>
      </w:r>
      <w:proofErr w:type="spellEnd"/>
      <w:r>
        <w:rPr>
          <w:rFonts w:ascii="Book Antiqua" w:eastAsia="Book Antiqua" w:hAnsi="Book Antiqua" w:cs="Book Antiqua"/>
          <w:color w:val="000000"/>
        </w:rPr>
        <w:t>, c-Kit</w:t>
      </w:r>
      <w:ins w:id="128" w:author="ibm" w:date="2021-11-17T17:40:00Z">
        <w:r w:rsidR="00380154">
          <w:rPr>
            <w:rFonts w:ascii="Book Antiqua" w:eastAsia="Book Antiqua" w:hAnsi="Book Antiqua" w:cs="Book Antiqua"/>
            <w:color w:val="000000"/>
          </w:rPr>
          <w:t>,</w:t>
        </w:r>
      </w:ins>
      <w:r>
        <w:rPr>
          <w:rFonts w:ascii="Book Antiqua" w:eastAsia="Book Antiqua" w:hAnsi="Book Antiqua" w:cs="Book Antiqua"/>
          <w:color w:val="000000"/>
        </w:rPr>
        <w:t xml:space="preserve"> or RAS mutation) can benefit from novel anti-CTLA-4 (cytotoxic T-lymphocyte associated antigen) and anti-PD-L1 (programmed cell death ligand 1) </w:t>
      </w:r>
      <w:proofErr w:type="gramStart"/>
      <w:r>
        <w:rPr>
          <w:rFonts w:ascii="Book Antiqua" w:eastAsia="Book Antiqua" w:hAnsi="Book Antiqua" w:cs="Book Antiqua"/>
          <w:color w:val="000000"/>
        </w:rPr>
        <w:t>immunotherapy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Combined treatment is suggested for use in selected patients, with care regarding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Ipilimumab has demonstrated long-term survival success in up to 20% of treated patients and was the first anti-CTLA-4 agent approved for treating advanced melanoma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followed by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(anti-PD-1 antibodies)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rsidR="00A77B3E" w:rsidRDefault="007556F6">
      <w:pPr>
        <w:spacing w:line="360" w:lineRule="auto"/>
        <w:ind w:firstLine="720"/>
        <w:jc w:val="both"/>
      </w:pPr>
      <w:proofErr w:type="spellStart"/>
      <w:r>
        <w:rPr>
          <w:rFonts w:ascii="Book Antiqua" w:eastAsia="Book Antiqua" w:hAnsi="Book Antiqua" w:cs="Book Antiqua"/>
          <w:color w:val="000000"/>
        </w:rPr>
        <w:t>Vemurafenib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ipilimumab</w:t>
      </w:r>
      <w:proofErr w:type="spellEnd"/>
      <w:r>
        <w:rPr>
          <w:rFonts w:ascii="Book Antiqua" w:eastAsia="Book Antiqua" w:hAnsi="Book Antiqua" w:cs="Book Antiqua"/>
          <w:color w:val="000000"/>
        </w:rPr>
        <w:t xml:space="preserve"> have been evaluated for treating patients with </w:t>
      </w:r>
      <w:r w:rsidRPr="00380154">
        <w:rPr>
          <w:rFonts w:ascii="Book Antiqua" w:eastAsia="Book Antiqua" w:hAnsi="Book Antiqua" w:cs="Book Antiqua"/>
          <w:i/>
          <w:color w:val="000000"/>
          <w:rPrChange w:id="129" w:author="ibm" w:date="2021-11-17T17:40:00Z">
            <w:rPr>
              <w:rFonts w:ascii="Book Antiqua" w:eastAsia="Book Antiqua" w:hAnsi="Book Antiqua" w:cs="Book Antiqua"/>
              <w:color w:val="000000"/>
            </w:rPr>
          </w:rPrChange>
        </w:rPr>
        <w:t>BRAF</w:t>
      </w:r>
      <w:r>
        <w:rPr>
          <w:rFonts w:ascii="Book Antiqua" w:eastAsia="Book Antiqua" w:hAnsi="Book Antiqua" w:cs="Book Antiqua"/>
          <w:color w:val="000000"/>
        </w:rPr>
        <w:t xml:space="preserve"> mutations, while in the absence of this mutation, </w:t>
      </w:r>
      <w:proofErr w:type="spellStart"/>
      <w:r>
        <w:rPr>
          <w:rFonts w:ascii="Book Antiqua" w:eastAsia="Book Antiqua" w:hAnsi="Book Antiqua" w:cs="Book Antiqua"/>
          <w:color w:val="000000"/>
        </w:rPr>
        <w:t>ipilimumab</w:t>
      </w:r>
      <w:proofErr w:type="spellEnd"/>
      <w:r>
        <w:rPr>
          <w:rFonts w:ascii="Book Antiqua" w:eastAsia="Book Antiqua" w:hAnsi="Book Antiqua" w:cs="Book Antiqua"/>
          <w:color w:val="000000"/>
        </w:rPr>
        <w:t xml:space="preserve"> is used alone or along with </w:t>
      </w:r>
      <w:r>
        <w:rPr>
          <w:rFonts w:ascii="Book Antiqua" w:eastAsia="Book Antiqua" w:hAnsi="Book Antiqua" w:cs="Book Antiqua"/>
          <w:color w:val="000000"/>
        </w:rPr>
        <w:lastRenderedPageBreak/>
        <w:t xml:space="preserve">chemotherapy as </w:t>
      </w:r>
      <w:proofErr w:type="spellStart"/>
      <w:proofErr w:type="gramStart"/>
      <w:r>
        <w:rPr>
          <w:rFonts w:ascii="Book Antiqua" w:eastAsia="Book Antiqua" w:hAnsi="Book Antiqua" w:cs="Book Antiqua"/>
          <w:color w:val="000000"/>
        </w:rPr>
        <w:t>dacarbazine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t>
      </w:r>
      <w:del w:id="130" w:author="ibm" w:date="2021-11-17T17:40:00Z">
        <w:r w:rsidDel="00380154">
          <w:rPr>
            <w:rFonts w:ascii="Book Antiqua" w:eastAsia="Book Antiqua" w:hAnsi="Book Antiqua" w:cs="Book Antiqua"/>
            <w:color w:val="000000"/>
          </w:rPr>
          <w:delText>Il</w:delText>
        </w:r>
      </w:del>
      <w:ins w:id="131" w:author="ibm" w:date="2021-11-17T17:40:00Z">
        <w:r w:rsidR="00380154">
          <w:rPr>
            <w:rFonts w:ascii="Book Antiqua" w:eastAsia="Book Antiqua" w:hAnsi="Book Antiqua" w:cs="Book Antiqua"/>
            <w:color w:val="000000"/>
          </w:rPr>
          <w:t>IL</w:t>
        </w:r>
      </w:ins>
      <w:r>
        <w:rPr>
          <w:rFonts w:ascii="Book Antiqua" w:eastAsia="Book Antiqua" w:hAnsi="Book Antiqua" w:cs="Book Antiqua"/>
          <w:color w:val="000000"/>
        </w:rPr>
        <w:t xml:space="preserve">-2 with </w:t>
      </w:r>
      <w:proofErr w:type="spellStart"/>
      <w:r>
        <w:rPr>
          <w:rFonts w:ascii="Book Antiqua" w:eastAsia="Book Antiqua" w:hAnsi="Book Antiqua" w:cs="Book Antiqua"/>
          <w:color w:val="000000"/>
        </w:rPr>
        <w:t>ipilimumab</w:t>
      </w:r>
      <w:proofErr w:type="spellEnd"/>
      <w:r>
        <w:rPr>
          <w:rFonts w:ascii="Book Antiqua" w:eastAsia="Book Antiqua" w:hAnsi="Book Antiqua" w:cs="Book Antiqua"/>
          <w:color w:val="000000"/>
        </w:rPr>
        <w:t xml:space="preserve"> proved efficient in patients with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There are no randomized clinical trials using anti-PD-1 inhibitors for mucosal melanoma, but the efficacy has been demonstrated in a series of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Hamid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reported a response rate to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of 19% with a median overall survival of 11.3 mo. Some retrospective studies reported a response rate of 23% for anti-PD-L1 </w:t>
      </w:r>
      <w:proofErr w:type="gramStart"/>
      <w:r>
        <w:rPr>
          <w:rFonts w:ascii="Book Antiqua" w:eastAsia="Book Antiqua" w:hAnsi="Book Antiqua" w:cs="Book Antiqua"/>
          <w:color w:val="000000"/>
        </w:rPr>
        <w:t>inhibitors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while other studies have reported a near-complete response in advanced mucosal melanoma using anti-PD1 treatment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nivolumab</w:t>
      </w:r>
      <w:proofErr w:type="spellEnd"/>
      <w:r>
        <w:rPr>
          <w:rFonts w:ascii="Book Antiqua" w:eastAsia="Book Antiqua" w:hAnsi="Book Antiqua" w:cs="Book Antiqua"/>
          <w:color w:val="000000"/>
        </w:rPr>
        <w:t xml:space="preserve">, a significant reduction in liver and bone metastasis has been registered, and no recurrences were registered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use of a single-agent anti-PD-1 inhibitor is recommended for stage III or</w:t>
      </w:r>
      <w:del w:id="132" w:author="ibm" w:date="2021-11-17T17:41:00Z">
        <w:r w:rsidDel="00380154">
          <w:rPr>
            <w:rFonts w:ascii="Book Antiqua" w:eastAsia="Book Antiqua" w:hAnsi="Book Antiqua" w:cs="Book Antiqua"/>
            <w:color w:val="000000"/>
          </w:rPr>
          <w:delText xml:space="preserve"> stage </w:delText>
        </w:r>
      </w:del>
      <w:ins w:id="133" w:author="ibm" w:date="2021-11-17T17:41:00Z">
        <w:r w:rsidR="00380154">
          <w:rPr>
            <w:rFonts w:ascii="Book Antiqua" w:eastAsia="Book Antiqua" w:hAnsi="Book Antiqua" w:cs="Book Antiqua"/>
            <w:color w:val="000000"/>
          </w:rPr>
          <w:t xml:space="preserve"> </w:t>
        </w:r>
      </w:ins>
      <w:r>
        <w:rPr>
          <w:rFonts w:ascii="Book Antiqua" w:eastAsia="Book Antiqua" w:hAnsi="Book Antiqua" w:cs="Book Antiqua"/>
          <w:color w:val="000000"/>
        </w:rPr>
        <w:t xml:space="preserve">IV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In anorectal melanoma, </w:t>
      </w:r>
      <w:del w:id="134" w:author="ibm" w:date="2021-11-17T17:42:00Z">
        <w:r w:rsidDel="00380154">
          <w:rPr>
            <w:rFonts w:ascii="Book Antiqua" w:eastAsia="Book Antiqua" w:hAnsi="Book Antiqua" w:cs="Book Antiqua"/>
            <w:color w:val="000000"/>
          </w:rPr>
          <w:delText xml:space="preserve">prognostic factors are considered </w:delText>
        </w:r>
      </w:del>
      <w:r>
        <w:rPr>
          <w:rFonts w:ascii="Book Antiqua" w:eastAsia="Book Antiqua" w:hAnsi="Book Antiqua" w:cs="Book Antiqua"/>
          <w:color w:val="000000"/>
        </w:rPr>
        <w:t xml:space="preserve">the depth and size of the </w:t>
      </w:r>
      <w:proofErr w:type="spellStart"/>
      <w:r>
        <w:rPr>
          <w:rFonts w:ascii="Book Antiqua" w:eastAsia="Book Antiqua" w:hAnsi="Book Antiqua" w:cs="Book Antiqua"/>
          <w:color w:val="000000"/>
        </w:rPr>
        <w:t>tumour</w:t>
      </w:r>
      <w:proofErr w:type="spellEnd"/>
      <w:ins w:id="135" w:author="ibm" w:date="2021-11-17T17:42:00Z">
        <w:r w:rsidR="00380154" w:rsidRPr="00380154">
          <w:rPr>
            <w:rFonts w:ascii="Book Antiqua" w:eastAsia="Book Antiqua" w:hAnsi="Book Antiqua" w:cs="Book Antiqua"/>
            <w:color w:val="000000"/>
          </w:rPr>
          <w:t xml:space="preserve"> </w:t>
        </w:r>
        <w:r w:rsidR="00380154">
          <w:rPr>
            <w:rFonts w:ascii="Book Antiqua" w:eastAsia="Book Antiqua" w:hAnsi="Book Antiqua" w:cs="Book Antiqua"/>
            <w:color w:val="000000"/>
          </w:rPr>
          <w:t>are considered</w:t>
        </w:r>
        <w:r w:rsidR="00380154" w:rsidRPr="00380154">
          <w:rPr>
            <w:rFonts w:ascii="Book Antiqua" w:eastAsia="Book Antiqua" w:hAnsi="Book Antiqua" w:cs="Book Antiqua"/>
            <w:color w:val="000000"/>
          </w:rPr>
          <w:t xml:space="preserve"> </w:t>
        </w:r>
        <w:r w:rsidR="00380154">
          <w:rPr>
            <w:rFonts w:ascii="Book Antiqua" w:eastAsia="Book Antiqua" w:hAnsi="Book Antiqua" w:cs="Book Antiqua"/>
            <w:color w:val="000000"/>
          </w:rPr>
          <w:t>as prognostic factors</w:t>
        </w:r>
      </w:ins>
      <w:r>
        <w:rPr>
          <w:rFonts w:ascii="Book Antiqua" w:eastAsia="Book Antiqua" w:hAnsi="Book Antiqua" w:cs="Book Antiqua"/>
          <w:color w:val="000000"/>
        </w:rPr>
        <w:t xml:space="preserve">. A thickness less than 2 mm is a determining factor for long-term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Additionally, 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size &lt; 2 cm is associated with </w:t>
      </w:r>
      <w:ins w:id="136" w:author="ibm" w:date="2021-11-17T17:42:00Z">
        <w:r w:rsidR="00380154">
          <w:rPr>
            <w:rFonts w:ascii="Book Antiqua" w:eastAsia="Book Antiqua" w:hAnsi="Book Antiqua" w:cs="Book Antiqua"/>
            <w:color w:val="000000"/>
          </w:rPr>
          <w:t xml:space="preserve">a </w:t>
        </w:r>
      </w:ins>
      <w:r>
        <w:rPr>
          <w:rFonts w:ascii="Book Antiqua" w:eastAsia="Book Antiqua" w:hAnsi="Book Antiqua" w:cs="Book Antiqua"/>
          <w:color w:val="000000"/>
        </w:rPr>
        <w:t xml:space="preserve">greater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Nodal status at the diagnosis and duration of the initial symptom are also predictive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Regarding the pattern of spread, bilateral node involvement is a worse prognostic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There were no differences in prognosis related to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location. A lesion located proximal to the dentate line has a more advanced stage at diagnosis, while a distal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is associated with a higher lymph node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poor overall prognosis is related to delayed diagnosis and biological differences in melanocytes of this anatomical area compared to other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Compared to other mucosal locations, anorectal melanoma has the highest vertical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thickness, a more advanced nodal status</w:t>
      </w:r>
      <w:ins w:id="137" w:author="ibm" w:date="2021-11-17T17:42:00Z">
        <w:r w:rsidR="00380154">
          <w:rPr>
            <w:rFonts w:ascii="Book Antiqua" w:eastAsia="Book Antiqua" w:hAnsi="Book Antiqua" w:cs="Book Antiqua"/>
            <w:color w:val="000000"/>
          </w:rPr>
          <w:t>,</w:t>
        </w:r>
      </w:ins>
      <w:r>
        <w:rPr>
          <w:rFonts w:ascii="Book Antiqua" w:eastAsia="Book Antiqua" w:hAnsi="Book Antiqua" w:cs="Book Antiqua"/>
          <w:color w:val="000000"/>
        </w:rPr>
        <w:t xml:space="preserve"> and a higher percentage of metastatic disease at diagnosis, up to 67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3,4,12,37]</w:t>
      </w:r>
      <w:r>
        <w:rPr>
          <w:rFonts w:ascii="Book Antiqua" w:eastAsia="Book Antiqua" w:hAnsi="Book Antiqua" w:cs="Book Antiqua"/>
          <w:color w:val="000000"/>
        </w:rPr>
        <w:t xml:space="preserve">. This group is also associated with most local relapses and the poorest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 xml:space="preserve">The median survival of anorectal melanoma is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ranging from 19 to 26.4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2,4,10]</w:t>
      </w:r>
      <w:r>
        <w:rPr>
          <w:rFonts w:ascii="Book Antiqua" w:eastAsia="Book Antiqua" w:hAnsi="Book Antiqua" w:cs="Book Antiqua"/>
          <w:color w:val="000000"/>
        </w:rPr>
        <w:t>, while survival in patients with recurrent or metastatic disease is less than 10 months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5-year survival rate ranges between 3% and 22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1,4,7,8]</w:t>
      </w:r>
      <w:r>
        <w:rPr>
          <w:rFonts w:ascii="Book Antiqua" w:eastAsia="Book Antiqua" w:hAnsi="Book Antiqua" w:cs="Book Antiqua"/>
          <w:color w:val="000000"/>
        </w:rPr>
        <w:t xml:space="preserve">, with a 37%-50% </w:t>
      </w:r>
      <w:r>
        <w:rPr>
          <w:rFonts w:ascii="Book Antiqua" w:eastAsia="Book Antiqua" w:hAnsi="Book Antiqua" w:cs="Book Antiqua"/>
          <w:color w:val="000000"/>
        </w:rPr>
        <w:lastRenderedPageBreak/>
        <w:t xml:space="preserve">survival rate for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confined locally and 17%-0% for patients with regional or distant metastasis</w:t>
      </w:r>
      <w:r>
        <w:rPr>
          <w:rFonts w:ascii="Book Antiqua" w:eastAsia="Book Antiqua" w:hAnsi="Book Antiqua" w:cs="Book Antiqua"/>
          <w:color w:val="000000"/>
          <w:szCs w:val="30"/>
          <w:vertAlign w:val="superscript"/>
        </w:rPr>
        <w:t>[4,9,16]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melanoma has a poor prognosis due to its difficult detection and invasive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Long-term survival was demonstrated in patients with abdominoperineal resection and extended lymph node </w:t>
      </w:r>
      <w:proofErr w:type="gramStart"/>
      <w:r>
        <w:rPr>
          <w:rFonts w:ascii="Book Antiqua" w:eastAsia="Book Antiqua" w:hAnsi="Book Antiqua" w:cs="Book Antiqua"/>
          <w:color w:val="000000"/>
        </w:rPr>
        <w:t>dissection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A77B3E" w:rsidRDefault="007556F6">
      <w:pPr>
        <w:spacing w:line="360" w:lineRule="auto"/>
        <w:ind w:firstLine="720"/>
        <w:jc w:val="both"/>
      </w:pPr>
      <w:r>
        <w:rPr>
          <w:rFonts w:ascii="Book Antiqua" w:eastAsia="Book Antiqua" w:hAnsi="Book Antiqua" w:cs="Book Antiqua"/>
          <w:color w:val="000000"/>
        </w:rPr>
        <w:t>A rare association is described in the literature of anorectal melanoma and synchronous primary colorectal adenocarcinoma, with only six reported cases, all with relatively late presentation, distant metastasis</w:t>
      </w:r>
      <w:ins w:id="138" w:author="ibm" w:date="2021-11-17T17:43:00Z">
        <w:r w:rsidR="00380154">
          <w:rPr>
            <w:rFonts w:ascii="Book Antiqua" w:eastAsia="Book Antiqua" w:hAnsi="Book Antiqua" w:cs="Book Antiqua"/>
            <w:color w:val="000000"/>
          </w:rPr>
          <w:t>,</w:t>
        </w:r>
      </w:ins>
      <w:r>
        <w:rPr>
          <w:rFonts w:ascii="Book Antiqua" w:eastAsia="Book Antiqua" w:hAnsi="Book Antiqua" w:cs="Book Antiqua"/>
          <w:color w:val="000000"/>
        </w:rPr>
        <w:t xml:space="preserve"> and treatment with abdominoperineal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rsidR="00A77B3E" w:rsidRDefault="00A77B3E">
      <w:pPr>
        <w:spacing w:line="360" w:lineRule="auto"/>
        <w:ind w:firstLine="720"/>
        <w:jc w:val="both"/>
      </w:pPr>
    </w:p>
    <w:p w:rsidR="00A77B3E" w:rsidRDefault="007556F6">
      <w:pPr>
        <w:spacing w:line="360" w:lineRule="auto"/>
        <w:jc w:val="both"/>
      </w:pPr>
      <w:r>
        <w:rPr>
          <w:rFonts w:ascii="Book Antiqua" w:eastAsia="Book Antiqua" w:hAnsi="Book Antiqua" w:cs="Book Antiqua"/>
          <w:b/>
          <w:caps/>
          <w:color w:val="000000"/>
          <w:u w:val="single"/>
        </w:rPr>
        <w:t>CONCLUSION</w:t>
      </w:r>
    </w:p>
    <w:p w:rsidR="00A77B3E" w:rsidRDefault="007556F6">
      <w:pPr>
        <w:spacing w:line="360" w:lineRule="auto"/>
        <w:jc w:val="both"/>
      </w:pPr>
      <w:r>
        <w:rPr>
          <w:rFonts w:ascii="Book Antiqua" w:eastAsia="Book Antiqua" w:hAnsi="Book Antiqua" w:cs="Book Antiqua"/>
          <w:color w:val="000000"/>
        </w:rPr>
        <w:t xml:space="preserve">Anorectal melanoma is a rare, complex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whose biological heterogeneity makes it difficult to diagnose and treat. Given its high </w:t>
      </w:r>
      <w:del w:id="139" w:author="ibm" w:date="2021-11-17T17:43:00Z">
        <w:r w:rsidDel="00380154">
          <w:rPr>
            <w:rFonts w:ascii="Book Antiqua" w:eastAsia="Book Antiqua" w:hAnsi="Book Antiqua" w:cs="Book Antiqua"/>
            <w:color w:val="000000"/>
          </w:rPr>
          <w:delText>aggressivity</w:delText>
        </w:r>
      </w:del>
      <w:ins w:id="140" w:author="ibm" w:date="2021-11-17T17:43:00Z">
        <w:r w:rsidR="00380154">
          <w:rPr>
            <w:rFonts w:ascii="Book Antiqua" w:eastAsia="Book Antiqua" w:hAnsi="Book Antiqua" w:cs="Book Antiqua"/>
            <w:color w:val="000000"/>
          </w:rPr>
          <w:t>aggressiveness</w:t>
        </w:r>
      </w:ins>
      <w:r>
        <w:rPr>
          <w:rFonts w:ascii="Book Antiqua" w:eastAsia="Book Antiqua" w:hAnsi="Book Antiqua" w:cs="Book Antiqua"/>
          <w:color w:val="000000"/>
        </w:rPr>
        <w:t xml:space="preserve">, it is important to perform rapid and adequate treatment in a timely manner. Even in cases such as the one we presented above, a T1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may have a poor prognosis with rapid metastatic evolution, which should underline the importance of a rapid therapeutic decision. In the absence of guidelines, a multidisciplinary treatment plan must be initiated, considering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del w:id="141" w:author="ibm" w:date="2021-11-17T17:44:00Z">
        <w:r w:rsidDel="00380154">
          <w:rPr>
            <w:rFonts w:ascii="Book Antiqua" w:eastAsia="Book Antiqua" w:hAnsi="Book Antiqua" w:cs="Book Antiqua"/>
            <w:color w:val="000000"/>
          </w:rPr>
          <w:delText xml:space="preserve">aggressivity </w:delText>
        </w:r>
      </w:del>
      <w:ins w:id="142" w:author="ibm" w:date="2021-11-17T17:44:00Z">
        <w:r w:rsidR="00380154">
          <w:rPr>
            <w:rFonts w:ascii="Book Antiqua" w:eastAsia="Book Antiqua" w:hAnsi="Book Antiqua" w:cs="Book Antiqua"/>
            <w:color w:val="000000"/>
          </w:rPr>
          <w:t xml:space="preserve">aggressiveness </w:t>
        </w:r>
      </w:ins>
      <w:r>
        <w:rPr>
          <w:rFonts w:ascii="Book Antiqua" w:eastAsia="Book Antiqua" w:hAnsi="Book Antiqua" w:cs="Book Antiqua"/>
          <w:color w:val="000000"/>
        </w:rPr>
        <w:t>and the patient’s quality of life.</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olor w:val="000000"/>
        </w:rPr>
        <w:t>REFERENCES</w:t>
      </w:r>
    </w:p>
    <w:p w:rsidR="00A77B3E" w:rsidRDefault="007556F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Kobakova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Stoyanov</w:t>
      </w:r>
      <w:proofErr w:type="spellEnd"/>
      <w:r>
        <w:rPr>
          <w:rFonts w:ascii="Book Antiqua" w:eastAsia="Book Antiqua" w:hAnsi="Book Antiqua" w:cs="Book Antiqua"/>
          <w:color w:val="000000"/>
        </w:rPr>
        <w:t xml:space="preserve"> G, Popov H, </w:t>
      </w:r>
      <w:proofErr w:type="spellStart"/>
      <w:r>
        <w:rPr>
          <w:rFonts w:ascii="Book Antiqua" w:eastAsia="Book Antiqua" w:hAnsi="Book Antiqua" w:cs="Book Antiqua"/>
          <w:color w:val="000000"/>
        </w:rPr>
        <w:t>Spasova-Nyagulova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Stefanova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Stoev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Yanulova</w:t>
      </w:r>
      <w:proofErr w:type="spellEnd"/>
      <w:r>
        <w:rPr>
          <w:rFonts w:ascii="Book Antiqua" w:eastAsia="Book Antiqua" w:hAnsi="Book Antiqua" w:cs="Book Antiqua"/>
          <w:color w:val="000000"/>
        </w:rPr>
        <w:t xml:space="preserve"> N. Anorectal Melanoma - a Histopathological Case Report and a Review of the Literature. </w:t>
      </w:r>
      <w:r>
        <w:rPr>
          <w:rFonts w:ascii="Book Antiqua" w:eastAsia="Book Antiqua" w:hAnsi="Book Antiqua" w:cs="Book Antiqua"/>
          <w:i/>
          <w:iCs/>
          <w:color w:val="000000"/>
        </w:rPr>
        <w:t>Folia Med (Plovdiv)</w:t>
      </w:r>
      <w:r>
        <w:rPr>
          <w:rFonts w:ascii="Book Antiqua" w:eastAsia="Book Antiqua" w:hAnsi="Book Antiqua" w:cs="Book Antiqua"/>
          <w:color w:val="000000"/>
        </w:rPr>
        <w:t xml:space="preserve"> 2018; </w:t>
      </w:r>
      <w:r>
        <w:rPr>
          <w:rFonts w:ascii="Book Antiqua" w:eastAsia="Book Antiqua" w:hAnsi="Book Antiqua" w:cs="Book Antiqua"/>
          <w:b/>
          <w:bCs/>
          <w:color w:val="000000"/>
        </w:rPr>
        <w:t>60</w:t>
      </w:r>
      <w:r>
        <w:rPr>
          <w:rFonts w:ascii="Book Antiqua" w:eastAsia="Book Antiqua" w:hAnsi="Book Antiqua" w:cs="Book Antiqua"/>
          <w:color w:val="000000"/>
        </w:rPr>
        <w:t>: 641-646 [PMID: 31188769 DOI: 10.2478/folmed-2018-0040]</w:t>
      </w:r>
    </w:p>
    <w:p w:rsidR="00A77B3E" w:rsidRDefault="007556F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Nafees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Khan H, Ahmed S, Ahmed </w:t>
      </w:r>
      <w:proofErr w:type="spellStart"/>
      <w:r>
        <w:rPr>
          <w:rFonts w:ascii="Book Antiqua" w:eastAsia="Book Antiqua" w:hAnsi="Book Antiqua" w:cs="Book Antiqua"/>
          <w:color w:val="000000"/>
        </w:rPr>
        <w:t>Samo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Siraj</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Memon</w:t>
      </w:r>
      <w:proofErr w:type="spellEnd"/>
      <w:r>
        <w:rPr>
          <w:rFonts w:ascii="Book Antiqua" w:eastAsia="Book Antiqua" w:hAnsi="Book Antiqua" w:cs="Book Antiqua"/>
          <w:color w:val="000000"/>
        </w:rPr>
        <w:t xml:space="preserve"> A. Primary Rectal </w:t>
      </w:r>
      <w:proofErr w:type="spellStart"/>
      <w:r>
        <w:rPr>
          <w:rFonts w:ascii="Book Antiqua" w:eastAsia="Book Antiqua" w:hAnsi="Book Antiqua" w:cs="Book Antiqua"/>
          <w:color w:val="000000"/>
        </w:rPr>
        <w:t>Amelanotic</w:t>
      </w:r>
      <w:proofErr w:type="spellEnd"/>
      <w:r>
        <w:rPr>
          <w:rFonts w:ascii="Book Antiqua" w:eastAsia="Book Antiqua" w:hAnsi="Book Antiqua" w:cs="Book Antiqua"/>
          <w:color w:val="000000"/>
        </w:rPr>
        <w:t xml:space="preserve"> Malignant Melanoma: A Rare Case Report.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e8115 [PMID: 32542168 DOI: 10.7759/cureus.8115]</w:t>
      </w:r>
    </w:p>
    <w:p w:rsidR="00A77B3E" w:rsidRDefault="007556F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Chae</w:t>
      </w:r>
      <w:proofErr w:type="spellEnd"/>
      <w:r>
        <w:rPr>
          <w:rFonts w:ascii="Book Antiqua" w:eastAsia="Book Antiqua" w:hAnsi="Book Antiqua" w:cs="Book Antiqua"/>
          <w:b/>
          <w:bCs/>
          <w:color w:val="000000"/>
        </w:rPr>
        <w:t xml:space="preserve"> WY</w:t>
      </w:r>
      <w:r>
        <w:rPr>
          <w:rFonts w:ascii="Book Antiqua" w:eastAsia="Book Antiqua" w:hAnsi="Book Antiqua" w:cs="Book Antiqua"/>
          <w:color w:val="000000"/>
        </w:rPr>
        <w:t xml:space="preserve">, Lee JL, Cho DH, Yu CS,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 Kim JC. Preliminary Suggestion about Staging of Anorectal Malignant Melanoma May Be Used to Predict Prognosis.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240-249 [PMID: 25761474 DOI: 10.4143/crt.2014.305]</w:t>
      </w:r>
    </w:p>
    <w:p w:rsidR="00A77B3E" w:rsidRDefault="007556F6">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Nam S</w:t>
      </w:r>
      <w:r>
        <w:rPr>
          <w:rFonts w:ascii="Book Antiqua" w:eastAsia="Book Antiqua" w:hAnsi="Book Antiqua" w:cs="Book Antiqua"/>
          <w:color w:val="000000"/>
        </w:rPr>
        <w:t xml:space="preserve">, Kim CW,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Min BS, </w:t>
      </w:r>
      <w:proofErr w:type="spellStart"/>
      <w:r>
        <w:rPr>
          <w:rFonts w:ascii="Book Antiqua" w:eastAsia="Book Antiqua" w:hAnsi="Book Antiqua" w:cs="Book Antiqua"/>
          <w:color w:val="000000"/>
        </w:rPr>
        <w:t>Baik</w:t>
      </w:r>
      <w:proofErr w:type="spellEnd"/>
      <w:r>
        <w:rPr>
          <w:rFonts w:ascii="Book Antiqua" w:eastAsia="Book Antiqua" w:hAnsi="Book Antiqua" w:cs="Book Antiqua"/>
          <w:color w:val="000000"/>
        </w:rPr>
        <w:t xml:space="preserve"> SH, Kim NK. The clinical features and optimal treatment of anorectal malignant melanoma.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Treat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87</w:t>
      </w:r>
      <w:r>
        <w:rPr>
          <w:rFonts w:ascii="Book Antiqua" w:eastAsia="Book Antiqua" w:hAnsi="Book Antiqua" w:cs="Book Antiqua"/>
          <w:color w:val="000000"/>
        </w:rPr>
        <w:t>: 113-117 [PMID: 25247163 DOI: 10.4174/astr.2014.87.3.113]</w:t>
      </w:r>
    </w:p>
    <w:p w:rsidR="00A77B3E" w:rsidRDefault="007556F6">
      <w:pPr>
        <w:spacing w:line="360" w:lineRule="auto"/>
        <w:jc w:val="both"/>
      </w:pPr>
      <w:r w:rsidRPr="009C5092">
        <w:rPr>
          <w:rFonts w:ascii="Book Antiqua" w:eastAsia="Book Antiqua" w:hAnsi="Book Antiqua" w:cs="Book Antiqua"/>
          <w:color w:val="000000"/>
          <w:highlight w:val="yellow"/>
        </w:rPr>
        <w:t xml:space="preserve">5 </w:t>
      </w:r>
      <w:proofErr w:type="spellStart"/>
      <w:r w:rsidRPr="009C5092">
        <w:rPr>
          <w:rFonts w:ascii="Book Antiqua" w:eastAsia="Book Antiqua" w:hAnsi="Book Antiqua" w:cs="Book Antiqua"/>
          <w:b/>
          <w:bCs/>
          <w:color w:val="000000"/>
          <w:highlight w:val="yellow"/>
        </w:rPr>
        <w:t>Paolino</w:t>
      </w:r>
      <w:proofErr w:type="spellEnd"/>
      <w:r w:rsidRPr="009C5092">
        <w:rPr>
          <w:rFonts w:ascii="Book Antiqua" w:eastAsia="Book Antiqua" w:hAnsi="Book Antiqua" w:cs="Book Antiqua"/>
          <w:b/>
          <w:bCs/>
          <w:color w:val="000000"/>
          <w:highlight w:val="yellow"/>
        </w:rPr>
        <w:t xml:space="preserve"> G,</w:t>
      </w:r>
      <w:r w:rsidRPr="009C5092">
        <w:rPr>
          <w:rFonts w:ascii="Book Antiqua" w:eastAsia="Book Antiqua" w:hAnsi="Book Antiqua" w:cs="Book Antiqua"/>
          <w:color w:val="000000"/>
          <w:highlight w:val="yellow"/>
        </w:rPr>
        <w:t xml:space="preserve"> </w:t>
      </w:r>
      <w:proofErr w:type="spellStart"/>
      <w:r w:rsidRPr="009C5092">
        <w:rPr>
          <w:rFonts w:ascii="Book Antiqua" w:eastAsia="Book Antiqua" w:hAnsi="Book Antiqua" w:cs="Book Antiqua"/>
          <w:color w:val="000000"/>
          <w:highlight w:val="yellow"/>
        </w:rPr>
        <w:t>Didona</w:t>
      </w:r>
      <w:proofErr w:type="spellEnd"/>
      <w:r w:rsidRPr="009C5092">
        <w:rPr>
          <w:rFonts w:ascii="Book Antiqua" w:eastAsia="Book Antiqua" w:hAnsi="Book Antiqua" w:cs="Book Antiqua"/>
          <w:color w:val="000000"/>
          <w:highlight w:val="yellow"/>
        </w:rPr>
        <w:t xml:space="preserve"> D, </w:t>
      </w:r>
      <w:proofErr w:type="spellStart"/>
      <w:r w:rsidRPr="009C5092">
        <w:rPr>
          <w:rFonts w:ascii="Book Antiqua" w:eastAsia="Book Antiqua" w:hAnsi="Book Antiqua" w:cs="Book Antiqua"/>
          <w:color w:val="000000"/>
          <w:highlight w:val="yellow"/>
        </w:rPr>
        <w:t>Macri</w:t>
      </w:r>
      <w:proofErr w:type="spellEnd"/>
      <w:r w:rsidRPr="009C5092">
        <w:rPr>
          <w:rFonts w:ascii="Book Antiqua" w:eastAsia="Book Antiqua" w:hAnsi="Book Antiqua" w:cs="Book Antiqua"/>
          <w:color w:val="000000"/>
          <w:highlight w:val="yellow"/>
        </w:rPr>
        <w:t xml:space="preserve"> G, </w:t>
      </w:r>
      <w:proofErr w:type="spellStart"/>
      <w:r w:rsidRPr="009C5092">
        <w:rPr>
          <w:rFonts w:ascii="Book Antiqua" w:eastAsia="Book Antiqua" w:hAnsi="Book Antiqua" w:cs="Book Antiqua"/>
          <w:color w:val="000000"/>
          <w:highlight w:val="yellow"/>
        </w:rPr>
        <w:t>Calvieri</w:t>
      </w:r>
      <w:proofErr w:type="spellEnd"/>
      <w:r w:rsidRPr="009C5092">
        <w:rPr>
          <w:rFonts w:ascii="Book Antiqua" w:eastAsia="Book Antiqua" w:hAnsi="Book Antiqua" w:cs="Book Antiqua"/>
          <w:color w:val="000000"/>
          <w:highlight w:val="yellow"/>
        </w:rPr>
        <w:t xml:space="preserve"> S, </w:t>
      </w:r>
      <w:proofErr w:type="spellStart"/>
      <w:r w:rsidRPr="009C5092">
        <w:rPr>
          <w:rFonts w:ascii="Book Antiqua" w:eastAsia="Book Antiqua" w:hAnsi="Book Antiqua" w:cs="Book Antiqua"/>
          <w:color w:val="000000"/>
          <w:highlight w:val="yellow"/>
        </w:rPr>
        <w:t>Mercuri</w:t>
      </w:r>
      <w:proofErr w:type="spellEnd"/>
      <w:r w:rsidRPr="009C5092">
        <w:rPr>
          <w:rFonts w:ascii="Book Antiqua" w:eastAsia="Book Antiqua" w:hAnsi="Book Antiqua" w:cs="Book Antiqua"/>
          <w:color w:val="000000"/>
          <w:highlight w:val="yellow"/>
        </w:rPr>
        <w:t xml:space="preserve"> SF. Anorectal melanoma. In: Scott JF, </w:t>
      </w:r>
      <w:proofErr w:type="spellStart"/>
      <w:r w:rsidRPr="009C5092">
        <w:rPr>
          <w:rFonts w:ascii="Book Antiqua" w:eastAsia="Book Antiqua" w:hAnsi="Book Antiqua" w:cs="Book Antiqua"/>
          <w:color w:val="000000"/>
          <w:highlight w:val="yellow"/>
        </w:rPr>
        <w:t>Gerstenblith</w:t>
      </w:r>
      <w:proofErr w:type="spellEnd"/>
      <w:r w:rsidRPr="009C5092">
        <w:rPr>
          <w:rFonts w:ascii="Book Antiqua" w:eastAsia="Book Antiqua" w:hAnsi="Book Antiqua" w:cs="Book Antiqua"/>
          <w:color w:val="000000"/>
          <w:highlight w:val="yellow"/>
        </w:rPr>
        <w:t xml:space="preserve"> MR. </w:t>
      </w:r>
      <w:proofErr w:type="spellStart"/>
      <w:r w:rsidRPr="009C5092">
        <w:rPr>
          <w:rFonts w:ascii="Book Antiqua" w:eastAsia="Book Antiqua" w:hAnsi="Book Antiqua" w:cs="Book Antiqua"/>
          <w:color w:val="000000"/>
          <w:highlight w:val="yellow"/>
        </w:rPr>
        <w:t>Noncutaneous</w:t>
      </w:r>
      <w:proofErr w:type="spellEnd"/>
      <w:r w:rsidRPr="009C5092">
        <w:rPr>
          <w:rFonts w:ascii="Book Antiqua" w:eastAsia="Book Antiqua" w:hAnsi="Book Antiqua" w:cs="Book Antiqua"/>
          <w:color w:val="000000"/>
          <w:highlight w:val="yellow"/>
        </w:rPr>
        <w:t xml:space="preserve"> melanoma. Brisbane (AU): Codon Publications, </w:t>
      </w:r>
      <w:r w:rsidRPr="009C5092">
        <w:rPr>
          <w:rFonts w:ascii="Book Antiqua" w:eastAsia="Book Antiqua" w:hAnsi="Book Antiqua" w:cs="Book Antiqua"/>
          <w:bCs/>
          <w:color w:val="000000"/>
          <w:highlight w:val="yellow"/>
        </w:rPr>
        <w:t>2018</w:t>
      </w:r>
      <w:r w:rsidRPr="009C5092">
        <w:rPr>
          <w:rFonts w:ascii="Book Antiqua" w:eastAsia="Book Antiqua" w:hAnsi="Book Antiqua" w:cs="Book Antiqua"/>
          <w:color w:val="000000"/>
          <w:highlight w:val="yellow"/>
        </w:rPr>
        <w:t>:</w:t>
      </w:r>
      <w:r w:rsidR="00BD0997" w:rsidRPr="009C5092">
        <w:rPr>
          <w:rFonts w:ascii="Book Antiqua" w:eastAsia="Book Antiqua" w:hAnsi="Book Antiqua" w:cs="Book Antiqua"/>
          <w:color w:val="000000"/>
          <w:highlight w:val="yellow"/>
        </w:rPr>
        <w:t xml:space="preserve"> </w:t>
      </w:r>
      <w:r w:rsidRPr="009C5092">
        <w:rPr>
          <w:rFonts w:ascii="Book Antiqua" w:eastAsia="Book Antiqua" w:hAnsi="Book Antiqua" w:cs="Book Antiqua"/>
          <w:color w:val="000000"/>
          <w:highlight w:val="yellow"/>
        </w:rPr>
        <w:t>83-98</w:t>
      </w:r>
    </w:p>
    <w:p w:rsidR="00A77B3E" w:rsidRDefault="007556F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Malaguarnera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Madeddu</w:t>
      </w:r>
      <w:proofErr w:type="spellEnd"/>
      <w:r>
        <w:rPr>
          <w:rFonts w:ascii="Book Antiqua" w:eastAsia="Book Antiqua" w:hAnsi="Book Antiqua" w:cs="Book Antiqua"/>
          <w:color w:val="000000"/>
        </w:rPr>
        <w:t xml:space="preserve"> R, Catania VE, </w:t>
      </w:r>
      <w:proofErr w:type="spellStart"/>
      <w:r>
        <w:rPr>
          <w:rFonts w:ascii="Book Antiqua" w:eastAsia="Book Antiqua" w:hAnsi="Book Antiqua" w:cs="Book Antiqua"/>
          <w:color w:val="000000"/>
        </w:rPr>
        <w:t>Bertino</w:t>
      </w:r>
      <w:proofErr w:type="spellEnd"/>
      <w:r>
        <w:rPr>
          <w:rFonts w:ascii="Book Antiqua" w:eastAsia="Book Antiqua" w:hAnsi="Book Antiqua" w:cs="Book Antiqua"/>
          <w:color w:val="000000"/>
        </w:rPr>
        <w:t xml:space="preserve"> G, Morelli L, </w:t>
      </w:r>
      <w:proofErr w:type="spellStart"/>
      <w:r>
        <w:rPr>
          <w:rFonts w:ascii="Book Antiqua" w:eastAsia="Book Antiqua" w:hAnsi="Book Antiqua" w:cs="Book Antiqua"/>
          <w:color w:val="000000"/>
        </w:rPr>
        <w:t>Perrotta</w:t>
      </w:r>
      <w:proofErr w:type="spellEnd"/>
      <w:r>
        <w:rPr>
          <w:rFonts w:ascii="Book Antiqua" w:eastAsia="Book Antiqua" w:hAnsi="Book Antiqua" w:cs="Book Antiqua"/>
          <w:color w:val="000000"/>
        </w:rPr>
        <w:t xml:space="preserve"> RE, Drago F, </w:t>
      </w:r>
      <w:proofErr w:type="spellStart"/>
      <w:r>
        <w:rPr>
          <w:rFonts w:ascii="Book Antiqua" w:eastAsia="Book Antiqua" w:hAnsi="Book Antiqua" w:cs="Book Antiqua"/>
          <w:color w:val="000000"/>
        </w:rPr>
        <w:t>Malaguarnera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Latteri</w:t>
      </w:r>
      <w:proofErr w:type="spellEnd"/>
      <w:r>
        <w:rPr>
          <w:rFonts w:ascii="Book Antiqua" w:eastAsia="Book Antiqua" w:hAnsi="Book Antiqua" w:cs="Book Antiqua"/>
          <w:color w:val="000000"/>
        </w:rPr>
        <w:t xml:space="preserve"> S. Anorectal mucosal melanoma.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8785-8800 [PMID: 29492238 DOI: 10.18632/oncotarget.23835]</w:t>
      </w:r>
    </w:p>
    <w:p w:rsidR="00A77B3E" w:rsidRDefault="007556F6">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Qin S, Liang J, Lin T, Si L, Chen X, Chi Z, Cui C, Du N, Fan Y,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K, Li F, Li J, Li Y, Liang H, Liu J, Lu M, Lu A, Nan K,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Pan H, Ren G, Ren X, Shu Y, Song X, Tao M, Wang B, Wei W, Wu D, Wu L, Wu A, Xu X, Zhang J, Zhang X, Zhang Y, Zhu H; written; Chinese Society of Clinical Oncology (CSCO) Melanoma Panel. Chinese Guidelines on the Diagnosis and Treatment of Melanoma (2015 Edition).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322 [PMID: 26734632 DOI: 10.3978/j.issn.2305-5839.2015.12.23]</w:t>
      </w:r>
    </w:p>
    <w:p w:rsidR="00A77B3E" w:rsidRDefault="007556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Yeung HM</w:t>
      </w:r>
      <w:r>
        <w:rPr>
          <w:rFonts w:ascii="Book Antiqua" w:eastAsia="Book Antiqua" w:hAnsi="Book Antiqua" w:cs="Book Antiqua"/>
          <w:color w:val="000000"/>
        </w:rPr>
        <w:t xml:space="preserve">, Gupta B, </w:t>
      </w:r>
      <w:proofErr w:type="spellStart"/>
      <w:r>
        <w:rPr>
          <w:rFonts w:ascii="Book Antiqua" w:eastAsia="Book Antiqua" w:hAnsi="Book Antiqua" w:cs="Book Antiqua"/>
          <w:color w:val="000000"/>
        </w:rPr>
        <w:t>Kamat</w:t>
      </w:r>
      <w:proofErr w:type="spellEnd"/>
      <w:r>
        <w:rPr>
          <w:rFonts w:ascii="Book Antiqua" w:eastAsia="Book Antiqua" w:hAnsi="Book Antiqua" w:cs="Book Antiqua"/>
          <w:color w:val="000000"/>
        </w:rPr>
        <w:t xml:space="preserve"> B. A Rare Case of Primary Anorectal Melanoma and a Review of the Current Landscape of Therapy. </w:t>
      </w:r>
      <w:r>
        <w:rPr>
          <w:rFonts w:ascii="Book Antiqua" w:eastAsia="Book Antiqua" w:hAnsi="Book Antiqua" w:cs="Book Antiqua"/>
          <w:i/>
          <w:iCs/>
          <w:color w:val="000000"/>
        </w:rPr>
        <w:t xml:space="preserve">J Community </w:t>
      </w:r>
      <w:proofErr w:type="spellStart"/>
      <w:r>
        <w:rPr>
          <w:rFonts w:ascii="Book Antiqua" w:eastAsia="Book Antiqua" w:hAnsi="Book Antiqua" w:cs="Book Antiqua"/>
          <w:i/>
          <w:iCs/>
          <w:color w:val="000000"/>
        </w:rPr>
        <w:t>Hosp</w:t>
      </w:r>
      <w:proofErr w:type="spellEnd"/>
      <w:r>
        <w:rPr>
          <w:rFonts w:ascii="Book Antiqua" w:eastAsia="Book Antiqua" w:hAnsi="Book Antiqua" w:cs="Book Antiqua"/>
          <w:i/>
          <w:iCs/>
          <w:color w:val="000000"/>
        </w:rPr>
        <w:t xml:space="preserve"> Intern Med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371-376 [PMID: 32850102 DOI: 10.1080/20009666.2020.1787809]</w:t>
      </w:r>
    </w:p>
    <w:p w:rsidR="00A77B3E" w:rsidRDefault="007556F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Manabe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Y, Takeda M, </w:t>
      </w:r>
      <w:proofErr w:type="spellStart"/>
      <w:r>
        <w:rPr>
          <w:rFonts w:ascii="Book Antiqua" w:eastAsia="Book Antiqua" w:hAnsi="Book Antiqua" w:cs="Book Antiqua"/>
          <w:color w:val="000000"/>
        </w:rPr>
        <w:t>Usui</w:t>
      </w:r>
      <w:proofErr w:type="spellEnd"/>
      <w:r>
        <w:rPr>
          <w:rFonts w:ascii="Book Antiqua" w:eastAsia="Book Antiqua" w:hAnsi="Book Antiqua" w:cs="Book Antiqua"/>
          <w:color w:val="000000"/>
        </w:rPr>
        <w:t xml:space="preserve"> F, Hirata I, Takahashi S. Endoscopic submucosal dissection as excisional biopsy for anorectal malignant melanoma: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1652-1659 [PMID: 31367624 DOI: 10.12998/wjcc.v7.i13.1652]</w:t>
      </w:r>
    </w:p>
    <w:p w:rsidR="00A77B3E" w:rsidRDefault="007556F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Kaya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Kement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Altuntas</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Altin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Seker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Mazmanoglu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Kaptanoglu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Bildik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Kucuk</w:t>
      </w:r>
      <w:proofErr w:type="spellEnd"/>
      <w:r>
        <w:rPr>
          <w:rFonts w:ascii="Book Antiqua" w:eastAsia="Book Antiqua" w:hAnsi="Book Antiqua" w:cs="Book Antiqua"/>
          <w:color w:val="000000"/>
        </w:rPr>
        <w:t xml:space="preserve"> HF. Anal melanoma: Outcomes of current surgical approaches. </w:t>
      </w:r>
      <w:r>
        <w:rPr>
          <w:rFonts w:ascii="Book Antiqua" w:eastAsia="Book Antiqua" w:hAnsi="Book Antiqua" w:cs="Book Antiqua"/>
          <w:i/>
          <w:iCs/>
          <w:color w:val="000000"/>
        </w:rPr>
        <w:t xml:space="preserve">Niger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1622-1626 [PMID: 30560827 DOI: 10.4103/njcp.njcp_254_18]</w:t>
      </w:r>
    </w:p>
    <w:p w:rsidR="00A77B3E" w:rsidRDefault="007556F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Juanmartiñena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Fernández</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Fernández-Urien</w:t>
      </w:r>
      <w:proofErr w:type="spellEnd"/>
      <w:r>
        <w:rPr>
          <w:rFonts w:ascii="Book Antiqua" w:eastAsia="Book Antiqua" w:hAnsi="Book Antiqua" w:cs="Book Antiqua"/>
          <w:color w:val="000000"/>
        </w:rPr>
        <w:t xml:space="preserve"> I, Córdoba A. Primary anorectal malignant melanoma: an uncommon anorectal pathology. </w:t>
      </w:r>
      <w:r>
        <w:rPr>
          <w:rFonts w:ascii="Book Antiqua" w:eastAsia="Book Antiqua" w:hAnsi="Book Antiqua" w:cs="Book Antiqua"/>
          <w:i/>
          <w:iCs/>
          <w:color w:val="000000"/>
        </w:rPr>
        <w:t xml:space="preserve">Rev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2016; </w:t>
      </w:r>
      <w:r>
        <w:rPr>
          <w:rFonts w:ascii="Book Antiqua" w:eastAsia="Book Antiqua" w:hAnsi="Book Antiqua" w:cs="Book Antiqua"/>
          <w:b/>
          <w:bCs/>
          <w:color w:val="000000"/>
        </w:rPr>
        <w:t>108</w:t>
      </w:r>
      <w:r>
        <w:rPr>
          <w:rFonts w:ascii="Book Antiqua" w:eastAsia="Book Antiqua" w:hAnsi="Book Antiqua" w:cs="Book Antiqua"/>
          <w:color w:val="000000"/>
        </w:rPr>
        <w:t>: 604-605 [PMID: 27056438 DOI: 10.17235/reed.2016.4347/2016]</w:t>
      </w:r>
    </w:p>
    <w:p w:rsidR="00A77B3E" w:rsidRDefault="007556F6">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Bohan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Ramli</w:t>
      </w:r>
      <w:proofErr w:type="spellEnd"/>
      <w:r>
        <w:rPr>
          <w:rFonts w:ascii="Book Antiqua" w:eastAsia="Book Antiqua" w:hAnsi="Book Antiqua" w:cs="Book Antiqua"/>
          <w:color w:val="000000"/>
        </w:rPr>
        <w:t xml:space="preserve"> Hamid MT, </w:t>
      </w:r>
      <w:proofErr w:type="spellStart"/>
      <w:r>
        <w:rPr>
          <w:rFonts w:ascii="Book Antiqua" w:eastAsia="Book Antiqua" w:hAnsi="Book Antiqua" w:cs="Book Antiqua"/>
          <w:color w:val="000000"/>
        </w:rPr>
        <w:t>Poh</w:t>
      </w:r>
      <w:proofErr w:type="spellEnd"/>
      <w:r>
        <w:rPr>
          <w:rFonts w:ascii="Book Antiqua" w:eastAsia="Book Antiqua" w:hAnsi="Book Antiqua" w:cs="Book Antiqua"/>
          <w:color w:val="000000"/>
        </w:rPr>
        <w:t xml:space="preserve"> KS, Chow TK, Chan WY. Primary anorectal malignant melanoma: A clinical, radiology and pathology correlation. </w:t>
      </w:r>
      <w:r>
        <w:rPr>
          <w:rFonts w:ascii="Book Antiqua" w:eastAsia="Book Antiqua" w:hAnsi="Book Antiqua" w:cs="Book Antiqua"/>
          <w:i/>
          <w:iCs/>
          <w:color w:val="000000"/>
        </w:rPr>
        <w:t xml:space="preserve">Malays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42</w:t>
      </w:r>
      <w:r>
        <w:rPr>
          <w:rFonts w:ascii="Book Antiqua" w:eastAsia="Book Antiqua" w:hAnsi="Book Antiqua" w:cs="Book Antiqua"/>
          <w:color w:val="000000"/>
        </w:rPr>
        <w:t>: 461-467 [PMID: 33361730]</w:t>
      </w:r>
    </w:p>
    <w:p w:rsidR="00A77B3E" w:rsidRDefault="007556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Dai JJ</w:t>
      </w:r>
      <w:r>
        <w:rPr>
          <w:rFonts w:ascii="Book Antiqua" w:eastAsia="Book Antiqua" w:hAnsi="Book Antiqua" w:cs="Book Antiqua"/>
          <w:color w:val="000000"/>
        </w:rPr>
        <w:t xml:space="preserve">, Qu CS, Wang W, Wang YB, Mao XW, Li QS, Chen JF. Primary anorectal malignant melanoma: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272-276 [PMID: 32211109]</w:t>
      </w:r>
    </w:p>
    <w:p w:rsidR="00A77B3E" w:rsidRDefault="007556F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Kluger</w:t>
      </w:r>
      <w:proofErr w:type="spellEnd"/>
      <w:r>
        <w:rPr>
          <w:rFonts w:ascii="Book Antiqua" w:eastAsia="Book Antiqua" w:hAnsi="Book Antiqua" w:cs="Book Antiqua"/>
          <w:b/>
          <w:bCs/>
          <w:color w:val="000000"/>
        </w:rPr>
        <w:t xml:space="preserve"> HM</w:t>
      </w:r>
      <w:r>
        <w:rPr>
          <w:rFonts w:ascii="Book Antiqua" w:eastAsia="Book Antiqua" w:hAnsi="Book Antiqua" w:cs="Book Antiqua"/>
          <w:color w:val="000000"/>
        </w:rPr>
        <w:t xml:space="preserve">, Hoyt K, </w:t>
      </w:r>
      <w:proofErr w:type="spellStart"/>
      <w:r>
        <w:rPr>
          <w:rFonts w:ascii="Book Antiqua" w:eastAsia="Book Antiqua" w:hAnsi="Book Antiqua" w:cs="Book Antiqua"/>
          <w:color w:val="000000"/>
        </w:rPr>
        <w:t>Bacchiocchi</w:t>
      </w:r>
      <w:proofErr w:type="spellEnd"/>
      <w:r>
        <w:rPr>
          <w:rFonts w:ascii="Book Antiqua" w:eastAsia="Book Antiqua" w:hAnsi="Book Antiqua" w:cs="Book Antiqua"/>
          <w:color w:val="000000"/>
        </w:rPr>
        <w:t xml:space="preserve"> A, Mayer T, Kirsch J, </w:t>
      </w:r>
      <w:proofErr w:type="spellStart"/>
      <w:r>
        <w:rPr>
          <w:rFonts w:ascii="Book Antiqua" w:eastAsia="Book Antiqua" w:hAnsi="Book Antiqua" w:cs="Book Antiqua"/>
          <w:color w:val="000000"/>
        </w:rPr>
        <w:t>Kluger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Ariyan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Molinaro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Halaban</w:t>
      </w:r>
      <w:proofErr w:type="spellEnd"/>
      <w:r>
        <w:rPr>
          <w:rFonts w:ascii="Book Antiqua" w:eastAsia="Book Antiqua" w:hAnsi="Book Antiqua" w:cs="Book Antiqua"/>
          <w:color w:val="000000"/>
        </w:rPr>
        <w:t xml:space="preserve"> R. Plasma markers for identifying patients with metastatic melanoma.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2417-2425 [PMID: 21487066 DOI: 10.1158/1078-0432.ccr-10-2402]</w:t>
      </w:r>
    </w:p>
    <w:p w:rsidR="00A77B3E" w:rsidRDefault="007556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Park HJ</w:t>
      </w:r>
      <w:r>
        <w:rPr>
          <w:rFonts w:ascii="Book Antiqua" w:eastAsia="Book Antiqua" w:hAnsi="Book Antiqua" w:cs="Book Antiqua"/>
          <w:color w:val="000000"/>
        </w:rPr>
        <w:t xml:space="preserve">, Kim HJ, Park SH, Lee JS, Kim AY, Kim SW, Hong SM. JOURNAL CLUB: Primary Anorectal Melanoma: MRI Findings and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Correlations.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211</w:t>
      </w:r>
      <w:r>
        <w:rPr>
          <w:rFonts w:ascii="Book Antiqua" w:eastAsia="Book Antiqua" w:hAnsi="Book Antiqua" w:cs="Book Antiqua"/>
          <w:color w:val="000000"/>
        </w:rPr>
        <w:t>: W98-W108 [PMID: 29927334 DOI: 10.2214/ajr.17.18807]</w:t>
      </w:r>
    </w:p>
    <w:p w:rsidR="00A77B3E" w:rsidRDefault="007556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Smith HG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Bagwan</w:t>
      </w:r>
      <w:proofErr w:type="spellEnd"/>
      <w:r>
        <w:rPr>
          <w:rFonts w:ascii="Book Antiqua" w:eastAsia="Book Antiqua" w:hAnsi="Book Antiqua" w:cs="Book Antiqua"/>
          <w:color w:val="000000"/>
        </w:rPr>
        <w:t xml:space="preserve"> I, Board RE, Capper S, </w:t>
      </w:r>
      <w:proofErr w:type="spellStart"/>
      <w:r>
        <w:rPr>
          <w:rFonts w:ascii="Book Antiqua" w:eastAsia="Book Antiqua" w:hAnsi="Book Antiqua" w:cs="Book Antiqua"/>
          <w:color w:val="000000"/>
        </w:rPr>
        <w:t>Coupland</w:t>
      </w:r>
      <w:proofErr w:type="spellEnd"/>
      <w:r>
        <w:rPr>
          <w:rFonts w:ascii="Book Antiqua" w:eastAsia="Book Antiqua" w:hAnsi="Book Antiqua" w:cs="Book Antiqua"/>
          <w:color w:val="000000"/>
        </w:rPr>
        <w:t xml:space="preserve"> SE, Glen J, </w:t>
      </w:r>
      <w:proofErr w:type="spellStart"/>
      <w:r>
        <w:rPr>
          <w:rFonts w:ascii="Book Antiqua" w:eastAsia="Book Antiqua" w:hAnsi="Book Antiqua" w:cs="Book Antiqua"/>
          <w:color w:val="000000"/>
        </w:rPr>
        <w:t>Lalondrelle</w:t>
      </w:r>
      <w:proofErr w:type="spellEnd"/>
      <w:r>
        <w:rPr>
          <w:rFonts w:ascii="Book Antiqua" w:eastAsia="Book Antiqua" w:hAnsi="Book Antiqua" w:cs="Book Antiqua"/>
          <w:color w:val="000000"/>
        </w:rPr>
        <w:t xml:space="preserve"> S, Mayberry A, </w:t>
      </w:r>
      <w:proofErr w:type="spellStart"/>
      <w:r>
        <w:rPr>
          <w:rFonts w:ascii="Book Antiqua" w:eastAsia="Book Antiqua" w:hAnsi="Book Antiqua" w:cs="Book Antiqua"/>
          <w:color w:val="000000"/>
        </w:rPr>
        <w:t>Muneer</w:t>
      </w:r>
      <w:proofErr w:type="spellEnd"/>
      <w:r>
        <w:rPr>
          <w:rFonts w:ascii="Book Antiqua" w:eastAsia="Book Antiqua" w:hAnsi="Book Antiqua" w:cs="Book Antiqua"/>
          <w:color w:val="000000"/>
        </w:rPr>
        <w:t xml:space="preserve"> A, Nugent K, </w:t>
      </w:r>
      <w:proofErr w:type="spellStart"/>
      <w:r>
        <w:rPr>
          <w:rFonts w:ascii="Book Antiqua" w:eastAsia="Book Antiqua" w:hAnsi="Book Antiqua" w:cs="Book Antiqua"/>
          <w:color w:val="000000"/>
        </w:rPr>
        <w:t>Pathiraja</w:t>
      </w:r>
      <w:proofErr w:type="spellEnd"/>
      <w:r>
        <w:rPr>
          <w:rFonts w:ascii="Book Antiqua" w:eastAsia="Book Antiqua" w:hAnsi="Book Antiqua" w:cs="Book Antiqua"/>
          <w:color w:val="000000"/>
        </w:rPr>
        <w:t xml:space="preserve"> P, Payne M, Peach H, Smith J, </w:t>
      </w:r>
      <w:proofErr w:type="spellStart"/>
      <w:r>
        <w:rPr>
          <w:rFonts w:ascii="Book Antiqua" w:eastAsia="Book Antiqua" w:hAnsi="Book Antiqua" w:cs="Book Antiqua"/>
          <w:color w:val="000000"/>
        </w:rPr>
        <w:t>Westwell</w:t>
      </w:r>
      <w:proofErr w:type="spellEnd"/>
      <w:r>
        <w:rPr>
          <w:rFonts w:ascii="Book Antiqua" w:eastAsia="Book Antiqua" w:hAnsi="Book Antiqua" w:cs="Book Antiqua"/>
          <w:color w:val="000000"/>
        </w:rPr>
        <w:t xml:space="preserve"> S, Wilson E, </w:t>
      </w:r>
      <w:proofErr w:type="spellStart"/>
      <w:r>
        <w:rPr>
          <w:rFonts w:ascii="Book Antiqua" w:eastAsia="Book Antiqua" w:hAnsi="Book Antiqua" w:cs="Book Antiqua"/>
          <w:color w:val="000000"/>
        </w:rPr>
        <w:t>Rodwell</w:t>
      </w:r>
      <w:proofErr w:type="spellEnd"/>
      <w:r>
        <w:rPr>
          <w:rFonts w:ascii="Book Antiqua" w:eastAsia="Book Antiqua" w:hAnsi="Book Antiqua" w:cs="Book Antiqua"/>
          <w:color w:val="000000"/>
        </w:rPr>
        <w:t xml:space="preserve"> S, Gore M, Turnbull N, Smith MJF. </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uro</w:t>
      </w:r>
      <w:proofErr w:type="spellEnd"/>
      <w:r>
        <w:rPr>
          <w:rFonts w:ascii="Book Antiqua" w:eastAsia="Book Antiqua" w:hAnsi="Book Antiqua" w:cs="Book Antiqua"/>
          <w:color w:val="000000"/>
        </w:rPr>
        <w:t xml:space="preserve">-genital mucosal melanoma UK national guidelines.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135</w:t>
      </w:r>
      <w:r>
        <w:rPr>
          <w:rFonts w:ascii="Book Antiqua" w:eastAsia="Book Antiqua" w:hAnsi="Book Antiqua" w:cs="Book Antiqua"/>
          <w:color w:val="000000"/>
        </w:rPr>
        <w:t>: 22-30 [PMID: 32531566 DOI: 10.1016/j.ejca.2020.04.030]</w:t>
      </w:r>
    </w:p>
    <w:p w:rsidR="00A77B3E" w:rsidRDefault="007556F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Gershenwald</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Hess KR, </w:t>
      </w:r>
      <w:proofErr w:type="spellStart"/>
      <w:r>
        <w:rPr>
          <w:rFonts w:ascii="Book Antiqua" w:eastAsia="Book Antiqua" w:hAnsi="Book Antiqua" w:cs="Book Antiqua"/>
          <w:color w:val="000000"/>
        </w:rPr>
        <w:t>Sondak</w:t>
      </w:r>
      <w:proofErr w:type="spellEnd"/>
      <w:r>
        <w:rPr>
          <w:rFonts w:ascii="Book Antiqua" w:eastAsia="Book Antiqua" w:hAnsi="Book Antiqua" w:cs="Book Antiqua"/>
          <w:color w:val="000000"/>
        </w:rPr>
        <w:t xml:space="preserve"> VK, Long GV, Ross MI, Lazar AJ, </w:t>
      </w:r>
      <w:proofErr w:type="spellStart"/>
      <w:r>
        <w:rPr>
          <w:rFonts w:ascii="Book Antiqua" w:eastAsia="Book Antiqua" w:hAnsi="Book Antiqua" w:cs="Book Antiqua"/>
          <w:color w:val="000000"/>
        </w:rPr>
        <w:t>Faries</w:t>
      </w:r>
      <w:proofErr w:type="spellEnd"/>
      <w:r>
        <w:rPr>
          <w:rFonts w:ascii="Book Antiqua" w:eastAsia="Book Antiqua" w:hAnsi="Book Antiqua" w:cs="Book Antiqua"/>
          <w:color w:val="000000"/>
        </w:rPr>
        <w:t xml:space="preserve"> MB, Kirkwood JM, McArthur GA, </w:t>
      </w:r>
      <w:proofErr w:type="spellStart"/>
      <w:r>
        <w:rPr>
          <w:rFonts w:ascii="Book Antiqua" w:eastAsia="Book Antiqua" w:hAnsi="Book Antiqua" w:cs="Book Antiqua"/>
          <w:color w:val="000000"/>
        </w:rPr>
        <w:t>Haydu</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AMM, Flaherty KT, Balch CM, Thompson JF; for members of the American Joint Committee on Cancer Melanoma Expert Panel and the International Melanoma Database and Discovery Platform. Melanoma staging: Evidence-based changes in the American Joint Committee on Cancer eighth edition cancer staging manual.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472-492 [PMID: 29028110 DOI: 10.3322/caac.21409]</w:t>
      </w:r>
    </w:p>
    <w:p w:rsidR="00A77B3E" w:rsidRDefault="007556F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Mikkelsen</w:t>
      </w:r>
      <w:proofErr w:type="spellEnd"/>
      <w:r>
        <w:rPr>
          <w:rFonts w:ascii="Book Antiqua" w:eastAsia="Book Antiqua" w:hAnsi="Book Antiqua" w:cs="Book Antiqua"/>
          <w:b/>
          <w:bCs/>
          <w:color w:val="000000"/>
        </w:rPr>
        <w:t xml:space="preserve"> LH</w:t>
      </w:r>
      <w:r>
        <w:rPr>
          <w:rFonts w:ascii="Book Antiqua" w:eastAsia="Book Antiqua" w:hAnsi="Book Antiqua" w:cs="Book Antiqua"/>
          <w:color w:val="000000"/>
        </w:rPr>
        <w:t xml:space="preserve">, Larsen AC, von Buchwald C, </w:t>
      </w:r>
      <w:proofErr w:type="spellStart"/>
      <w:r>
        <w:rPr>
          <w:rFonts w:ascii="Book Antiqua" w:eastAsia="Book Antiqua" w:hAnsi="Book Antiqua" w:cs="Book Antiqua"/>
          <w:color w:val="000000"/>
        </w:rPr>
        <w:t>Drzewiecki</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Prause</w:t>
      </w:r>
      <w:proofErr w:type="spellEnd"/>
      <w:r>
        <w:rPr>
          <w:rFonts w:ascii="Book Antiqua" w:eastAsia="Book Antiqua" w:hAnsi="Book Antiqua" w:cs="Book Antiqua"/>
          <w:color w:val="000000"/>
        </w:rPr>
        <w:t xml:space="preserve"> JU, </w:t>
      </w:r>
      <w:proofErr w:type="spellStart"/>
      <w:r>
        <w:rPr>
          <w:rFonts w:ascii="Book Antiqua" w:eastAsia="Book Antiqua" w:hAnsi="Book Antiqua" w:cs="Book Antiqua"/>
          <w:color w:val="000000"/>
        </w:rPr>
        <w:t>Heegaard</w:t>
      </w:r>
      <w:proofErr w:type="spellEnd"/>
      <w:r>
        <w:rPr>
          <w:rFonts w:ascii="Book Antiqua" w:eastAsia="Book Antiqua" w:hAnsi="Book Antiqua" w:cs="Book Antiqua"/>
          <w:color w:val="000000"/>
        </w:rPr>
        <w:t xml:space="preserve"> S. Mucosal malignant melanoma - a clinical, oncological, pathological and genetic survey. </w:t>
      </w:r>
      <w:r>
        <w:rPr>
          <w:rFonts w:ascii="Book Antiqua" w:eastAsia="Book Antiqua" w:hAnsi="Book Antiqua" w:cs="Book Antiqua"/>
          <w:i/>
          <w:iCs/>
          <w:color w:val="000000"/>
        </w:rPr>
        <w:t>APMIS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124</w:t>
      </w:r>
      <w:r>
        <w:rPr>
          <w:rFonts w:ascii="Book Antiqua" w:eastAsia="Book Antiqua" w:hAnsi="Book Antiqua" w:cs="Book Antiqua"/>
          <w:color w:val="000000"/>
        </w:rPr>
        <w:t>: 475-486 [PMID: 27004972 DOI: 10.1111/apm.12529]</w:t>
      </w:r>
    </w:p>
    <w:p w:rsidR="00A77B3E" w:rsidRDefault="007556F6">
      <w:pPr>
        <w:spacing w:line="360" w:lineRule="auto"/>
        <w:jc w:val="both"/>
      </w:pPr>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Xu A, Chu Y, Chen T, Xu M. Early primary anorectal malignant melanoma treated with endoscopic submucosal dissection: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Colorectal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959-961 [PMID: 32124048 DOI: 10.1007/s00384-020-03546-6]</w:t>
      </w:r>
    </w:p>
    <w:p w:rsidR="00A77B3E" w:rsidRDefault="007556F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Lee JR, Yoon HS, Jung TY, Lee EJ, Lim JG,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SY, Wang JH, Lee JD, Kim HY. Primary anorectal malignant melanoma treated with endoscopic mucosal resection. </w:t>
      </w:r>
      <w:proofErr w:type="spellStart"/>
      <w:r>
        <w:rPr>
          <w:rFonts w:ascii="Book Antiqua" w:eastAsia="Book Antiqua" w:hAnsi="Book Antiqua" w:cs="Book Antiqua"/>
          <w:i/>
          <w:iCs/>
          <w:color w:val="000000"/>
        </w:rPr>
        <w:t>Intest</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170-174 [PMID: 25932003 DOI: 10.5217/ir.2015.13.2.170]</w:t>
      </w:r>
    </w:p>
    <w:p w:rsidR="00A77B3E" w:rsidRDefault="007556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T, Fujimoto T, Makino Y, Murakami I. Endoscopic mucosal resection of primary anorectal malignant melanoma: a case report.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Med Okayama</w:t>
      </w:r>
      <w:r>
        <w:rPr>
          <w:rFonts w:ascii="Book Antiqua" w:eastAsia="Book Antiqua" w:hAnsi="Book Antiqua" w:cs="Book Antiqua"/>
          <w:color w:val="000000"/>
        </w:rPr>
        <w:t xml:space="preserve"> 2008; </w:t>
      </w:r>
      <w:r>
        <w:rPr>
          <w:rFonts w:ascii="Book Antiqua" w:eastAsia="Book Antiqua" w:hAnsi="Book Antiqua" w:cs="Book Antiqua"/>
          <w:b/>
          <w:bCs/>
          <w:color w:val="000000"/>
        </w:rPr>
        <w:t>62</w:t>
      </w:r>
      <w:r>
        <w:rPr>
          <w:rFonts w:ascii="Book Antiqua" w:eastAsia="Book Antiqua" w:hAnsi="Book Antiqua" w:cs="Book Antiqua"/>
          <w:color w:val="000000"/>
        </w:rPr>
        <w:t>: 421-424 [PMID: 19122689 DOI: 10.18926/</w:t>
      </w:r>
      <w:proofErr w:type="spellStart"/>
      <w:r>
        <w:rPr>
          <w:rFonts w:ascii="Book Antiqua" w:eastAsia="Book Antiqua" w:hAnsi="Book Antiqua" w:cs="Book Antiqua"/>
          <w:color w:val="000000"/>
        </w:rPr>
        <w:t>amo</w:t>
      </w:r>
      <w:proofErr w:type="spellEnd"/>
      <w:r>
        <w:rPr>
          <w:rFonts w:ascii="Book Antiqua" w:eastAsia="Book Antiqua" w:hAnsi="Book Antiqua" w:cs="Book Antiqua"/>
          <w:color w:val="000000"/>
        </w:rPr>
        <w:t>/30952]</w:t>
      </w:r>
    </w:p>
    <w:p w:rsidR="00A77B3E" w:rsidRDefault="007556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Kiran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Rottoli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Pokala</w:t>
      </w:r>
      <w:proofErr w:type="spellEnd"/>
      <w:r>
        <w:rPr>
          <w:rFonts w:ascii="Book Antiqua" w:eastAsia="Book Antiqua" w:hAnsi="Book Antiqua" w:cs="Book Antiqua"/>
          <w:color w:val="000000"/>
        </w:rPr>
        <w:t xml:space="preserve"> N, Fazio VW. Long-term outcomes after local excision and radical surgery for anal melanoma: data from a population database.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402-408 [PMID: 20305438 DOI: 10.1007/DCR.0b013e3181b71228]</w:t>
      </w:r>
    </w:p>
    <w:p w:rsidR="00A77B3E" w:rsidRDefault="007556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Fields AC</w:t>
      </w:r>
      <w:r>
        <w:rPr>
          <w:rFonts w:ascii="Book Antiqua" w:eastAsia="Book Antiqua" w:hAnsi="Book Antiqua" w:cs="Book Antiqua"/>
          <w:color w:val="000000"/>
        </w:rPr>
        <w:t xml:space="preserve">, Goldberg J, </w:t>
      </w:r>
      <w:proofErr w:type="spellStart"/>
      <w:r>
        <w:rPr>
          <w:rFonts w:ascii="Book Antiqua" w:eastAsia="Book Antiqua" w:hAnsi="Book Antiqua" w:cs="Book Antiqua"/>
          <w:color w:val="000000"/>
        </w:rPr>
        <w:t>Senturk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Saadat</w:t>
      </w:r>
      <w:proofErr w:type="spellEnd"/>
      <w:r>
        <w:rPr>
          <w:rFonts w:ascii="Book Antiqua" w:eastAsia="Book Antiqua" w:hAnsi="Book Antiqua" w:cs="Book Antiqua"/>
          <w:color w:val="000000"/>
        </w:rPr>
        <w:t xml:space="preserve"> LV, </w:t>
      </w:r>
      <w:proofErr w:type="spellStart"/>
      <w:r>
        <w:rPr>
          <w:rFonts w:ascii="Book Antiqua" w:eastAsia="Book Antiqua" w:hAnsi="Book Antiqua" w:cs="Book Antiqua"/>
          <w:color w:val="000000"/>
        </w:rPr>
        <w:t>Jolissaint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Shabat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Irani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Bleday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Melnitchouk</w:t>
      </w:r>
      <w:proofErr w:type="spellEnd"/>
      <w:r>
        <w:rPr>
          <w:rFonts w:ascii="Book Antiqua" w:eastAsia="Book Antiqua" w:hAnsi="Book Antiqua" w:cs="Book Antiqua"/>
          <w:color w:val="000000"/>
        </w:rPr>
        <w:t xml:space="preserve"> N. Contemporary Surgical Management and Outcomes for Anal Melanoma: A National Cancer Database Analysis.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3883-3888 [PMID: 30209727 DOI: 10.1245/s10434-018-6769-y]</w:t>
      </w:r>
    </w:p>
    <w:p w:rsidR="00A77B3E" w:rsidRDefault="007556F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Matsuda A</w:t>
      </w:r>
      <w:r>
        <w:rPr>
          <w:rFonts w:ascii="Book Antiqua" w:eastAsia="Book Antiqua" w:hAnsi="Book Antiqua" w:cs="Book Antiqua"/>
          <w:color w:val="000000"/>
        </w:rPr>
        <w:t xml:space="preserve">, Miyashita M, Matsumoto S, Takahashi G, </w:t>
      </w:r>
      <w:proofErr w:type="spellStart"/>
      <w:r>
        <w:rPr>
          <w:rFonts w:ascii="Book Antiqua" w:eastAsia="Book Antiqua" w:hAnsi="Book Antiqua" w:cs="Book Antiqua"/>
          <w:color w:val="000000"/>
        </w:rPr>
        <w:t>Matsutani</w:t>
      </w:r>
      <w:proofErr w:type="spellEnd"/>
      <w:r>
        <w:rPr>
          <w:rFonts w:ascii="Book Antiqua" w:eastAsia="Book Antiqua" w:hAnsi="Book Antiqua" w:cs="Book Antiqua"/>
          <w:color w:val="000000"/>
        </w:rPr>
        <w:t xml:space="preserve"> T, Yamada T,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T, Uchida E. Abdominoperineal resection provides better local control but equivalent overall survival to local excision of anorectal malignant melanoma: a systematic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261</w:t>
      </w:r>
      <w:r>
        <w:rPr>
          <w:rFonts w:ascii="Book Antiqua" w:eastAsia="Book Antiqua" w:hAnsi="Book Antiqua" w:cs="Book Antiqua"/>
          <w:color w:val="000000"/>
        </w:rPr>
        <w:t>: 670-677 [PMID: 25119122 DOI: 10.1097/sla.0000000000000862]</w:t>
      </w:r>
    </w:p>
    <w:p w:rsidR="00A77B3E" w:rsidRDefault="007556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Ford MM</w:t>
      </w:r>
      <w:r>
        <w:rPr>
          <w:rFonts w:ascii="Book Antiqua" w:eastAsia="Book Antiqua" w:hAnsi="Book Antiqua" w:cs="Book Antiqua"/>
          <w:color w:val="000000"/>
        </w:rPr>
        <w:t xml:space="preserve">, Kauffmann RM, Geiger TM, Hopkins MB, Muldoon RL, Hawkins AT. Resection for anal melanoma: Is there an optimal approach?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2018; </w:t>
      </w:r>
      <w:r>
        <w:rPr>
          <w:rFonts w:ascii="Book Antiqua" w:eastAsia="Book Antiqua" w:hAnsi="Book Antiqua" w:cs="Book Antiqua"/>
          <w:b/>
          <w:bCs/>
          <w:color w:val="000000"/>
        </w:rPr>
        <w:t>164</w:t>
      </w:r>
      <w:r>
        <w:rPr>
          <w:rFonts w:ascii="Book Antiqua" w:eastAsia="Book Antiqua" w:hAnsi="Book Antiqua" w:cs="Book Antiqua"/>
          <w:color w:val="000000"/>
        </w:rPr>
        <w:t>: 466-472 [PMID: 30041967 DOI: 10.1016/j.surg.2018.05.026]</w:t>
      </w:r>
    </w:p>
    <w:p w:rsidR="00A77B3E" w:rsidRDefault="007556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Nilsson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Ragnarsson-Olding</w:t>
      </w:r>
      <w:proofErr w:type="spellEnd"/>
      <w:r>
        <w:rPr>
          <w:rFonts w:ascii="Book Antiqua" w:eastAsia="Book Antiqua" w:hAnsi="Book Antiqua" w:cs="Book Antiqua"/>
          <w:color w:val="000000"/>
        </w:rPr>
        <w:t xml:space="preserve"> BK. Importance of clear resection margins in anorectal malignant melanoma.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97</w:t>
      </w:r>
      <w:r>
        <w:rPr>
          <w:rFonts w:ascii="Book Antiqua" w:eastAsia="Book Antiqua" w:hAnsi="Book Antiqua" w:cs="Book Antiqua"/>
          <w:color w:val="000000"/>
        </w:rPr>
        <w:t>: 98-103 [PMID: 20013935 DOI: 10.1002/bjs.6784]</w:t>
      </w:r>
    </w:p>
    <w:p w:rsidR="00A77B3E" w:rsidRDefault="007556F6">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Ramalingam</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w:t>
      </w:r>
      <w:proofErr w:type="spellEnd"/>
      <w:r>
        <w:rPr>
          <w:rFonts w:ascii="Book Antiqua" w:eastAsia="Book Antiqua" w:hAnsi="Book Antiqua" w:cs="Book Antiqua"/>
          <w:color w:val="000000"/>
        </w:rPr>
        <w:t xml:space="preserve"> EY, </w:t>
      </w:r>
      <w:proofErr w:type="spellStart"/>
      <w:r>
        <w:rPr>
          <w:rFonts w:ascii="Book Antiqua" w:eastAsia="Book Antiqua" w:hAnsi="Book Antiqua" w:cs="Book Antiqua"/>
          <w:color w:val="000000"/>
        </w:rPr>
        <w:t>Kutt</w:t>
      </w:r>
      <w:proofErr w:type="spellEnd"/>
      <w:r>
        <w:rPr>
          <w:rFonts w:ascii="Book Antiqua" w:eastAsia="Book Antiqua" w:hAnsi="Book Antiqua" w:cs="Book Antiqua"/>
          <w:color w:val="000000"/>
        </w:rPr>
        <w:t xml:space="preserve">-Sing W. Laparoscopic abdominoperineal resection for anorectal melanoma: a case report and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e149-e151 [PMID: 19692869 DOI: 10.1097/SLE.0b013e3181b13592]</w:t>
      </w:r>
    </w:p>
    <w:p w:rsidR="00A77B3E" w:rsidRDefault="007556F6">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Droesch</w:t>
      </w:r>
      <w:proofErr w:type="spellEnd"/>
      <w:r>
        <w:rPr>
          <w:rFonts w:ascii="Book Antiqua" w:eastAsia="Book Antiqua" w:hAnsi="Book Antiqua" w:cs="Book Antiqua"/>
          <w:b/>
          <w:bCs/>
          <w:color w:val="000000"/>
        </w:rPr>
        <w:t xml:space="preserve"> JT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Flum</w:t>
      </w:r>
      <w:proofErr w:type="spellEnd"/>
      <w:r>
        <w:rPr>
          <w:rFonts w:ascii="Book Antiqua" w:eastAsia="Book Antiqua" w:hAnsi="Book Antiqua" w:cs="Book Antiqua"/>
          <w:color w:val="000000"/>
        </w:rPr>
        <w:t xml:space="preserve"> DR, Mann GN. Wide local excision or abdominoperineal resection as the initial treatment for anorectal melanoma?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189</w:t>
      </w:r>
      <w:r>
        <w:rPr>
          <w:rFonts w:ascii="Book Antiqua" w:eastAsia="Book Antiqua" w:hAnsi="Book Antiqua" w:cs="Book Antiqua"/>
          <w:color w:val="000000"/>
        </w:rPr>
        <w:t>: 446-449 [PMID: 15820458 DOI: 10.1016/j.amjsurg.2005.01.022]</w:t>
      </w:r>
    </w:p>
    <w:p w:rsidR="00A77B3E" w:rsidRDefault="007556F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Ross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Pezzi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Meurer</w:t>
      </w:r>
      <w:proofErr w:type="spellEnd"/>
      <w:r>
        <w:rPr>
          <w:rFonts w:ascii="Book Antiqua" w:eastAsia="Book Antiqua" w:hAnsi="Book Antiqua" w:cs="Book Antiqua"/>
          <w:color w:val="000000"/>
        </w:rPr>
        <w:t xml:space="preserve"> D, Hickey R, Balch C. Patterns of failure in anorectal melanoma. A guide to surgical therapy.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125</w:t>
      </w:r>
      <w:r>
        <w:rPr>
          <w:rFonts w:ascii="Book Antiqua" w:eastAsia="Book Antiqua" w:hAnsi="Book Antiqua" w:cs="Book Antiqua"/>
          <w:color w:val="000000"/>
        </w:rPr>
        <w:t>: 313-316 [PMID: 2306178 DOI: 10.1001/archsurg.1990.01410150035007]</w:t>
      </w:r>
    </w:p>
    <w:p w:rsidR="00A77B3E" w:rsidRDefault="007556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Šandera</w:t>
      </w:r>
      <w:proofErr w:type="spellEnd"/>
      <w:r>
        <w:rPr>
          <w:rFonts w:ascii="Book Antiqua" w:eastAsia="Book Antiqua" w:hAnsi="Book Antiqua" w:cs="Book Antiqua"/>
          <w:color w:val="000000"/>
        </w:rPr>
        <w:t xml:space="preserve"> P, Beer M, Weber M. A rare case of recurrent primary anorectal melanoma emphasizing the importance of postoperative follow-ups.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68 [PMID: 32264858 DOI: 10.1186/s12893-020-00727-6]</w:t>
      </w:r>
    </w:p>
    <w:p w:rsidR="00A77B3E" w:rsidRDefault="007556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Kelly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Zagars</w:t>
      </w:r>
      <w:proofErr w:type="spellEnd"/>
      <w:r>
        <w:rPr>
          <w:rFonts w:ascii="Book Antiqua" w:eastAsia="Book Antiqua" w:hAnsi="Book Antiqua" w:cs="Book Antiqua"/>
          <w:color w:val="000000"/>
        </w:rPr>
        <w:t xml:space="preserve"> GK, Cormier JN, Ross MI, </w:t>
      </w:r>
      <w:proofErr w:type="spellStart"/>
      <w:r>
        <w:rPr>
          <w:rFonts w:ascii="Book Antiqua" w:eastAsia="Book Antiqua" w:hAnsi="Book Antiqua" w:cs="Book Antiqua"/>
          <w:color w:val="000000"/>
        </w:rPr>
        <w:t>Guadagnolo</w:t>
      </w:r>
      <w:proofErr w:type="spellEnd"/>
      <w:r>
        <w:rPr>
          <w:rFonts w:ascii="Book Antiqua" w:eastAsia="Book Antiqua" w:hAnsi="Book Antiqua" w:cs="Book Antiqua"/>
          <w:color w:val="000000"/>
        </w:rPr>
        <w:t xml:space="preserve"> BA. Sphincter-sparing local excision and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radiation therapy for anorectal melanoma: a 20-year experience.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4747-4755 [PMID: 21446049 DOI: 10.1002/cncr.26088]</w:t>
      </w:r>
    </w:p>
    <w:p w:rsidR="00A77B3E" w:rsidRDefault="007556F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Kirkwood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Strawderman</w:t>
      </w:r>
      <w:proofErr w:type="spellEnd"/>
      <w:r>
        <w:rPr>
          <w:rFonts w:ascii="Book Antiqua" w:eastAsia="Book Antiqua" w:hAnsi="Book Antiqua" w:cs="Book Antiqua"/>
          <w:color w:val="000000"/>
        </w:rPr>
        <w:t xml:space="preserve"> MH, </w:t>
      </w:r>
      <w:proofErr w:type="spellStart"/>
      <w:r>
        <w:rPr>
          <w:rFonts w:ascii="Book Antiqua" w:eastAsia="Book Antiqua" w:hAnsi="Book Antiqua" w:cs="Book Antiqua"/>
          <w:color w:val="000000"/>
        </w:rPr>
        <w:t>Ernstoff</w:t>
      </w:r>
      <w:proofErr w:type="spellEnd"/>
      <w:r>
        <w:rPr>
          <w:rFonts w:ascii="Book Antiqua" w:eastAsia="Book Antiqua" w:hAnsi="Book Antiqua" w:cs="Book Antiqua"/>
          <w:color w:val="000000"/>
        </w:rPr>
        <w:t xml:space="preserve"> MS, Smith TJ, Borden EC, Blum RH. Interferon alfa-2b adjuvant therapy of high-risk resected cutaneous melanoma: the Eastern Cooperative Oncology Group Trial EST 1684.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14</w:t>
      </w:r>
      <w:r>
        <w:rPr>
          <w:rFonts w:ascii="Book Antiqua" w:eastAsia="Book Antiqua" w:hAnsi="Book Antiqua" w:cs="Book Antiqua"/>
          <w:color w:val="000000"/>
        </w:rPr>
        <w:t>: 7-17 [PMID: 8558223 DOI: 10.1200/jco.1996.14.1.7]</w:t>
      </w:r>
    </w:p>
    <w:p w:rsidR="00A77B3E" w:rsidRDefault="007556F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Lian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Si L, Cui C, Chi Z, Sheng X, Mao L, Li S, Kong Y, Tang B,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 Phase II randomized trial comparing high-dose IFN-α2b with </w:t>
      </w:r>
      <w:proofErr w:type="spellStart"/>
      <w:r>
        <w:rPr>
          <w:rFonts w:ascii="Book Antiqua" w:eastAsia="Book Antiqua" w:hAnsi="Book Antiqua" w:cs="Book Antiqua"/>
          <w:color w:val="000000"/>
        </w:rPr>
        <w:t>temozolomide</w:t>
      </w:r>
      <w:proofErr w:type="spellEnd"/>
      <w:r>
        <w:rPr>
          <w:rFonts w:ascii="Book Antiqua" w:eastAsia="Book Antiqua" w:hAnsi="Book Antiqua" w:cs="Book Antiqua"/>
          <w:color w:val="000000"/>
        </w:rPr>
        <w:t xml:space="preserve"> plus cisplatin as systemic adjuvant therapy for resected mucosal melanoma.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4488-4498 [PMID: 23833309 DOI: 10.1158/1078-0432.ccr-13-0739]</w:t>
      </w:r>
    </w:p>
    <w:p w:rsidR="00A77B3E" w:rsidRDefault="007556F6">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Ponti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Manfredini</w:t>
      </w:r>
      <w:proofErr w:type="spellEnd"/>
      <w:r>
        <w:rPr>
          <w:rFonts w:ascii="Book Antiqua" w:eastAsia="Book Antiqua" w:hAnsi="Book Antiqua" w:cs="Book Antiqua"/>
          <w:color w:val="000000"/>
        </w:rPr>
        <w:t xml:space="preserve"> M, Greco S, </w:t>
      </w:r>
      <w:proofErr w:type="spellStart"/>
      <w:r>
        <w:rPr>
          <w:rFonts w:ascii="Book Antiqua" w:eastAsia="Book Antiqua" w:hAnsi="Book Antiqua" w:cs="Book Antiqua"/>
          <w:color w:val="000000"/>
        </w:rPr>
        <w:t>Pellacani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Depenni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Tomasi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Maccaferri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NRAS</w:t>
      </w:r>
      <w:r>
        <w:rPr>
          <w:rFonts w:ascii="Book Antiqua" w:eastAsia="Book Antiqua" w:hAnsi="Book Antiqua" w:cs="Book Antiqua"/>
          <w:color w:val="000000"/>
        </w:rPr>
        <w:t xml:space="preserve"> and </w:t>
      </w:r>
      <w:r>
        <w:rPr>
          <w:rFonts w:ascii="Book Antiqua" w:eastAsia="Book Antiqua" w:hAnsi="Book Antiqua" w:cs="Book Antiqua"/>
          <w:i/>
          <w:iCs/>
          <w:color w:val="000000"/>
        </w:rPr>
        <w:t>C-KIT</w:t>
      </w:r>
      <w:r>
        <w:rPr>
          <w:rFonts w:ascii="Book Antiqua" w:eastAsia="Book Antiqua" w:hAnsi="Book Antiqua" w:cs="Book Antiqua"/>
          <w:color w:val="000000"/>
        </w:rPr>
        <w:t xml:space="preserve"> Advanced Melanoma: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-pathological Features, Targeted-Therapy Strategies and Survival.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7043-7048 [PMID: 29187493 DOI: 10.21873/anticanres.12175]</w:t>
      </w:r>
    </w:p>
    <w:p w:rsidR="00A77B3E" w:rsidRDefault="007556F6">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Hamid O</w:t>
      </w:r>
      <w:r>
        <w:rPr>
          <w:rFonts w:ascii="Book Antiqua" w:eastAsia="Book Antiqua" w:hAnsi="Book Antiqua" w:cs="Book Antiqua"/>
          <w:color w:val="000000"/>
        </w:rPr>
        <w:t xml:space="preserve">, Robert C,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Hodi FS, Walpole E, </w:t>
      </w:r>
      <w:proofErr w:type="spellStart"/>
      <w:r>
        <w:rPr>
          <w:rFonts w:ascii="Book Antiqua" w:eastAsia="Book Antiqua" w:hAnsi="Book Antiqua" w:cs="Book Antiqua"/>
          <w:color w:val="000000"/>
        </w:rPr>
        <w:t>Daud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Arance</w:t>
      </w:r>
      <w:proofErr w:type="spellEnd"/>
      <w:r>
        <w:rPr>
          <w:rFonts w:ascii="Book Antiqua" w:eastAsia="Book Antiqua" w:hAnsi="Book Antiqua" w:cs="Book Antiqua"/>
          <w:color w:val="000000"/>
        </w:rPr>
        <w:t xml:space="preserve"> AS, Brown E, </w:t>
      </w:r>
      <w:proofErr w:type="spellStart"/>
      <w:r>
        <w:rPr>
          <w:rFonts w:ascii="Book Antiqua" w:eastAsia="Book Antiqua" w:hAnsi="Book Antiqua" w:cs="Book Antiqua"/>
          <w:color w:val="000000"/>
        </w:rPr>
        <w:t>Hoeller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Mortier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Schachter</w:t>
      </w:r>
      <w:proofErr w:type="spellEnd"/>
      <w:r>
        <w:rPr>
          <w:rFonts w:ascii="Book Antiqua" w:eastAsia="Book Antiqua" w:hAnsi="Book Antiqua" w:cs="Book Antiqua"/>
          <w:color w:val="000000"/>
        </w:rPr>
        <w:t xml:space="preserve"> J, Long J, </w:t>
      </w:r>
      <w:proofErr w:type="spellStart"/>
      <w:r>
        <w:rPr>
          <w:rFonts w:ascii="Book Antiqua" w:eastAsia="Book Antiqua" w:hAnsi="Book Antiqua" w:cs="Book Antiqua"/>
          <w:color w:val="000000"/>
        </w:rPr>
        <w:t>Ebbinghaus</w:t>
      </w:r>
      <w:proofErr w:type="spellEnd"/>
      <w:r>
        <w:rPr>
          <w:rFonts w:ascii="Book Antiqua" w:eastAsia="Book Antiqua" w:hAnsi="Book Antiqua" w:cs="Book Antiqua"/>
          <w:color w:val="000000"/>
        </w:rPr>
        <w:t xml:space="preserve"> S, Ibrahim N, Butler M. </w:t>
      </w:r>
      <w:proofErr w:type="spellStart"/>
      <w:r>
        <w:rPr>
          <w:rFonts w:ascii="Book Antiqua" w:eastAsia="Book Antiqua" w:hAnsi="Book Antiqua" w:cs="Book Antiqua"/>
          <w:color w:val="000000"/>
        </w:rPr>
        <w:t>Antitumour</w:t>
      </w:r>
      <w:proofErr w:type="spellEnd"/>
      <w:r>
        <w:rPr>
          <w:rFonts w:ascii="Book Antiqua" w:eastAsia="Book Antiqua" w:hAnsi="Book Antiqua" w:cs="Book Antiqua"/>
          <w:color w:val="000000"/>
        </w:rPr>
        <w:t xml:space="preserve"> activity of </w:t>
      </w:r>
      <w:proofErr w:type="spellStart"/>
      <w:r>
        <w:rPr>
          <w:rFonts w:ascii="Book Antiqua" w:eastAsia="Book Antiqua" w:hAnsi="Book Antiqua" w:cs="Book Antiqua"/>
          <w:color w:val="000000"/>
        </w:rPr>
        <w:t>pembrolizumab</w:t>
      </w:r>
      <w:proofErr w:type="spellEnd"/>
      <w:r>
        <w:rPr>
          <w:rFonts w:ascii="Book Antiqua" w:eastAsia="Book Antiqua" w:hAnsi="Book Antiqua" w:cs="Book Antiqua"/>
          <w:color w:val="000000"/>
        </w:rPr>
        <w:t xml:space="preserve"> in advanced mucosal melanoma: a post-hoc analysis of KEYNOTE-001, 002, 006.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670-674 [PMID: 30202085 DOI: 10.1038/s41416-018-0207-6]</w:t>
      </w:r>
    </w:p>
    <w:p w:rsidR="00A77B3E" w:rsidRDefault="007556F6">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Shoushtari</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Munhoz</w:t>
      </w:r>
      <w:proofErr w:type="spellEnd"/>
      <w:r>
        <w:rPr>
          <w:rFonts w:ascii="Book Antiqua" w:eastAsia="Book Antiqua" w:hAnsi="Book Antiqua" w:cs="Book Antiqua"/>
          <w:color w:val="000000"/>
        </w:rPr>
        <w:t xml:space="preserve"> RR, Kuk D, </w:t>
      </w:r>
      <w:proofErr w:type="spellStart"/>
      <w:r>
        <w:rPr>
          <w:rFonts w:ascii="Book Antiqua" w:eastAsia="Book Antiqua" w:hAnsi="Book Antiqua" w:cs="Book Antiqua"/>
          <w:color w:val="000000"/>
        </w:rPr>
        <w:t>Ott</w:t>
      </w:r>
      <w:proofErr w:type="spellEnd"/>
      <w:r>
        <w:rPr>
          <w:rFonts w:ascii="Book Antiqua" w:eastAsia="Book Antiqua" w:hAnsi="Book Antiqua" w:cs="Book Antiqua"/>
          <w:color w:val="000000"/>
        </w:rPr>
        <w:t xml:space="preserve"> PA, Johnson DB, Tsai KK, </w:t>
      </w:r>
      <w:proofErr w:type="spellStart"/>
      <w:r>
        <w:rPr>
          <w:rFonts w:ascii="Book Antiqua" w:eastAsia="Book Antiqua" w:hAnsi="Book Antiqua" w:cs="Book Antiqua"/>
          <w:color w:val="000000"/>
        </w:rPr>
        <w:t>Rapisuwon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Eroglu</w:t>
      </w:r>
      <w:proofErr w:type="spellEnd"/>
      <w:r>
        <w:rPr>
          <w:rFonts w:ascii="Book Antiqua" w:eastAsia="Book Antiqua" w:hAnsi="Book Antiqua" w:cs="Book Antiqua"/>
          <w:color w:val="000000"/>
        </w:rPr>
        <w:t xml:space="preserve"> Z, Sullivan RJ, Luke JJ, </w:t>
      </w:r>
      <w:proofErr w:type="spellStart"/>
      <w:r>
        <w:rPr>
          <w:rFonts w:ascii="Book Antiqua" w:eastAsia="Book Antiqua" w:hAnsi="Book Antiqua" w:cs="Book Antiqua"/>
          <w:color w:val="000000"/>
        </w:rPr>
        <w:t>Gangadhar</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Salama</w:t>
      </w:r>
      <w:proofErr w:type="spellEnd"/>
      <w:r>
        <w:rPr>
          <w:rFonts w:ascii="Book Antiqua" w:eastAsia="Book Antiqua" w:hAnsi="Book Antiqua" w:cs="Book Antiqua"/>
          <w:color w:val="000000"/>
        </w:rPr>
        <w:t xml:space="preserve"> AK, Clark V, </w:t>
      </w:r>
      <w:proofErr w:type="spellStart"/>
      <w:r>
        <w:rPr>
          <w:rFonts w:ascii="Book Antiqua" w:eastAsia="Book Antiqua" w:hAnsi="Book Antiqua" w:cs="Book Antiqua"/>
          <w:color w:val="000000"/>
        </w:rPr>
        <w:t>Burias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Atkins MB, </w:t>
      </w:r>
      <w:proofErr w:type="spellStart"/>
      <w:r>
        <w:rPr>
          <w:rFonts w:ascii="Book Antiqua" w:eastAsia="Book Antiqua" w:hAnsi="Book Antiqua" w:cs="Book Antiqua"/>
          <w:color w:val="000000"/>
        </w:rPr>
        <w:t>Algazi</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The efficacy of anti-PD-1 agents in </w:t>
      </w:r>
      <w:proofErr w:type="spellStart"/>
      <w:r>
        <w:rPr>
          <w:rFonts w:ascii="Book Antiqua" w:eastAsia="Book Antiqua" w:hAnsi="Book Antiqua" w:cs="Book Antiqua"/>
          <w:color w:val="000000"/>
        </w:rPr>
        <w:t>acral</w:t>
      </w:r>
      <w:proofErr w:type="spellEnd"/>
      <w:r>
        <w:rPr>
          <w:rFonts w:ascii="Book Antiqua" w:eastAsia="Book Antiqua" w:hAnsi="Book Antiqua" w:cs="Book Antiqua"/>
          <w:color w:val="000000"/>
        </w:rPr>
        <w:t xml:space="preserve"> and mucosal melanoma.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3354-3362 [PMID: 27533633 DOI: 10.1002/cncr.30259]</w:t>
      </w:r>
    </w:p>
    <w:p w:rsidR="00A77B3E" w:rsidRDefault="007556F6">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Heppt</w:t>
      </w:r>
      <w:proofErr w:type="spellEnd"/>
      <w:r>
        <w:rPr>
          <w:rFonts w:ascii="Book Antiqua" w:eastAsia="Book Antiqua" w:hAnsi="Book Antiqua" w:cs="Book Antiqua"/>
          <w:b/>
          <w:bCs/>
          <w:color w:val="000000"/>
        </w:rPr>
        <w:t xml:space="preserve"> MV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Roesch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Weide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Gutzmer</w:t>
      </w:r>
      <w:proofErr w:type="spellEnd"/>
      <w:r>
        <w:rPr>
          <w:rFonts w:ascii="Book Antiqua" w:eastAsia="Book Antiqua" w:hAnsi="Book Antiqua" w:cs="Book Antiqua"/>
          <w:color w:val="000000"/>
        </w:rPr>
        <w:t xml:space="preserve"> R, Meier F, </w:t>
      </w:r>
      <w:proofErr w:type="spellStart"/>
      <w:r>
        <w:rPr>
          <w:rFonts w:ascii="Book Antiqua" w:eastAsia="Book Antiqua" w:hAnsi="Book Antiqua" w:cs="Book Antiqua"/>
          <w:color w:val="000000"/>
        </w:rPr>
        <w:t>Loquai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Kähler</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Gesierich</w:t>
      </w:r>
      <w:proofErr w:type="spellEnd"/>
      <w:r>
        <w:rPr>
          <w:rFonts w:ascii="Book Antiqua" w:eastAsia="Book Antiqua" w:hAnsi="Book Antiqua" w:cs="Book Antiqua"/>
          <w:color w:val="000000"/>
        </w:rPr>
        <w:t xml:space="preserve"> A, Meissner M, von </w:t>
      </w:r>
      <w:proofErr w:type="spellStart"/>
      <w:r>
        <w:rPr>
          <w:rFonts w:ascii="Book Antiqua" w:eastAsia="Book Antiqua" w:hAnsi="Book Antiqua" w:cs="Book Antiqua"/>
          <w:color w:val="000000"/>
        </w:rPr>
        <w:t>Bubnoff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Göppner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Schlaak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Pföhler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Utikal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Heinzerling</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Cosgarea</w:t>
      </w:r>
      <w:proofErr w:type="spellEnd"/>
      <w:r>
        <w:rPr>
          <w:rFonts w:ascii="Book Antiqua" w:eastAsia="Book Antiqua" w:hAnsi="Book Antiqua" w:cs="Book Antiqua"/>
          <w:color w:val="000000"/>
        </w:rPr>
        <w:t xml:space="preserve"> I, Engel J, </w:t>
      </w:r>
      <w:proofErr w:type="spellStart"/>
      <w:r>
        <w:rPr>
          <w:rFonts w:ascii="Book Antiqua" w:eastAsia="Book Antiqua" w:hAnsi="Book Antiqua" w:cs="Book Antiqua"/>
          <w:color w:val="000000"/>
        </w:rPr>
        <w:t>Eckel</w:t>
      </w:r>
      <w:proofErr w:type="spellEnd"/>
      <w:r>
        <w:rPr>
          <w:rFonts w:ascii="Book Antiqua" w:eastAsia="Book Antiqua" w:hAnsi="Book Antiqua" w:cs="Book Antiqua"/>
          <w:color w:val="000000"/>
        </w:rPr>
        <w:t xml:space="preserve"> R, Martens A, </w:t>
      </w:r>
      <w:proofErr w:type="spellStart"/>
      <w:r>
        <w:rPr>
          <w:rFonts w:ascii="Book Antiqua" w:eastAsia="Book Antiqua" w:hAnsi="Book Antiqua" w:cs="Book Antiqua"/>
          <w:color w:val="000000"/>
        </w:rPr>
        <w:t>Mirlach</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Satzger</w:t>
      </w:r>
      <w:proofErr w:type="spellEnd"/>
      <w:r>
        <w:rPr>
          <w:rFonts w:ascii="Book Antiqua" w:eastAsia="Book Antiqua" w:hAnsi="Book Antiqua" w:cs="Book Antiqua"/>
          <w:color w:val="000000"/>
        </w:rPr>
        <w:t xml:space="preserve"> I, Schubert-</w:t>
      </w:r>
      <w:proofErr w:type="spellStart"/>
      <w:r>
        <w:rPr>
          <w:rFonts w:ascii="Book Antiqua" w:eastAsia="Book Antiqua" w:hAnsi="Book Antiqua" w:cs="Book Antiqua"/>
          <w:color w:val="000000"/>
        </w:rPr>
        <w:t>Fritschle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Tietze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Berking</w:t>
      </w:r>
      <w:proofErr w:type="spellEnd"/>
      <w:r>
        <w:rPr>
          <w:rFonts w:ascii="Book Antiqua" w:eastAsia="Book Antiqua" w:hAnsi="Book Antiqua" w:cs="Book Antiqua"/>
          <w:color w:val="000000"/>
        </w:rPr>
        <w:t xml:space="preserve"> C. Prognostic factors and treatment outcomes in 444 patients with mucosal melanoma.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81</w:t>
      </w:r>
      <w:r>
        <w:rPr>
          <w:rFonts w:ascii="Book Antiqua" w:eastAsia="Book Antiqua" w:hAnsi="Book Antiqua" w:cs="Book Antiqua"/>
          <w:color w:val="000000"/>
        </w:rPr>
        <w:t>: 36-44 [PMID: 28600969 DOI: 10.1016/j.ejca.2017.05.014]</w:t>
      </w:r>
    </w:p>
    <w:p w:rsidR="00A77B3E" w:rsidRDefault="007556F6">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Lim A</w:t>
      </w:r>
      <w:r>
        <w:rPr>
          <w:rFonts w:ascii="Book Antiqua" w:eastAsia="Book Antiqua" w:hAnsi="Book Antiqua" w:cs="Book Antiqua"/>
          <w:color w:val="000000"/>
        </w:rPr>
        <w:t xml:space="preserve">, Grant B, </w:t>
      </w:r>
      <w:proofErr w:type="spellStart"/>
      <w:r>
        <w:rPr>
          <w:rFonts w:ascii="Book Antiqua" w:eastAsia="Book Antiqua" w:hAnsi="Book Antiqua" w:cs="Book Antiqua"/>
          <w:color w:val="000000"/>
        </w:rPr>
        <w:t>Avramovic</w:t>
      </w:r>
      <w:proofErr w:type="spellEnd"/>
      <w:r>
        <w:rPr>
          <w:rFonts w:ascii="Book Antiqua" w:eastAsia="Book Antiqua" w:hAnsi="Book Antiqua" w:cs="Book Antiqua"/>
          <w:color w:val="000000"/>
        </w:rPr>
        <w:t xml:space="preserve"> J, Ho YH, Wallace C. Synchronous primary anorectal melanoma and sigmoid adenocarcinoma: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100</w:t>
      </w:r>
      <w:r>
        <w:rPr>
          <w:rFonts w:ascii="Book Antiqua" w:eastAsia="Book Antiqua" w:hAnsi="Book Antiqua" w:cs="Book Antiqua"/>
          <w:color w:val="000000"/>
        </w:rPr>
        <w:t>: 814-817 [PMID: 26011200 DOI: 10.9738/intsurg-d-14-00243]</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7556F6">
      <w:pPr>
        <w:spacing w:line="360" w:lineRule="auto"/>
        <w:jc w:val="both"/>
      </w:pPr>
      <w:r>
        <w:rPr>
          <w:rFonts w:ascii="Book Antiqua" w:eastAsia="Book Antiqua" w:hAnsi="Book Antiqua" w:cs="Book Antiqua"/>
          <w:b/>
          <w:color w:val="000000"/>
        </w:rPr>
        <w:lastRenderedPageBreak/>
        <w:t>Footnotes</w:t>
      </w:r>
    </w:p>
    <w:p w:rsidR="00A77B3E" w:rsidRDefault="007556F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w:t>
      </w:r>
      <w:ins w:id="143" w:author="ibm" w:date="2021-11-17T17:44:00Z">
        <w:r w:rsidR="00380154">
          <w:rPr>
            <w:rFonts w:ascii="Book Antiqua" w:eastAsia="Book Antiqua" w:hAnsi="Book Antiqua" w:cs="Book Antiqua"/>
            <w:color w:val="000000"/>
          </w:rPr>
          <w:t xml:space="preserve"> of this case report</w:t>
        </w:r>
      </w:ins>
      <w:r>
        <w:rPr>
          <w:rFonts w:ascii="Book Antiqua" w:eastAsia="Book Antiqua" w:hAnsi="Book Antiqua" w:cs="Book Antiqua"/>
          <w:color w:val="000000"/>
        </w:rPr>
        <w:t xml:space="preserve"> in accordance with institutional guidelines.</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ins w:id="144" w:author="ibm" w:date="2021-11-17T17:44:00Z">
        <w:r w:rsidR="00380154">
          <w:rPr>
            <w:rFonts w:ascii="Book Antiqua" w:eastAsia="Book Antiqua" w:hAnsi="Book Antiqua" w:cs="Book Antiqua"/>
            <w:color w:val="000000"/>
          </w:rPr>
          <w:t xml:space="preserve"> to disclose</w:t>
        </w:r>
      </w:ins>
      <w:r>
        <w:rPr>
          <w:rFonts w:ascii="Book Antiqua" w:eastAsia="Book Antiqua" w:hAnsi="Book Antiqua" w:cs="Book Antiqua"/>
          <w:color w:val="000000"/>
        </w:rPr>
        <w:t>.</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pPr>
        <w:spacing w:line="360" w:lineRule="auto"/>
        <w:jc w:val="both"/>
      </w:pPr>
    </w:p>
    <w:p w:rsidR="00A77B3E" w:rsidRDefault="007556F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54129">
        <w:rPr>
          <w:rFonts w:ascii="Book Antiqua" w:eastAsia="Book Antiqua" w:hAnsi="Book Antiqua" w:cs="Book Antiqua"/>
          <w:color w:val="000000"/>
        </w:rPr>
        <w:t>m</w:t>
      </w:r>
      <w:r>
        <w:rPr>
          <w:rFonts w:ascii="Book Antiqua" w:eastAsia="Book Antiqua" w:hAnsi="Book Antiqua" w:cs="Book Antiqua"/>
          <w:color w:val="000000"/>
        </w:rPr>
        <w:t>anuscript</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26, 2021</w:t>
      </w:r>
    </w:p>
    <w:p w:rsidR="00A77B3E" w:rsidRDefault="007556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rsidR="00A77B3E" w:rsidRDefault="007556F6">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7556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rsidR="00A77B3E" w:rsidRDefault="007556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rsidR="00A77B3E" w:rsidRDefault="007556F6">
      <w:pPr>
        <w:spacing w:line="360" w:lineRule="auto"/>
        <w:jc w:val="both"/>
      </w:pPr>
      <w:r>
        <w:rPr>
          <w:rFonts w:ascii="Book Antiqua" w:eastAsia="Book Antiqua" w:hAnsi="Book Antiqua" w:cs="Book Antiqua"/>
          <w:b/>
          <w:color w:val="000000"/>
        </w:rPr>
        <w:t>Peer-review report’s scientific quality classification</w:t>
      </w:r>
    </w:p>
    <w:p w:rsidR="00A77B3E" w:rsidRDefault="007556F6">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7556F6">
      <w:pPr>
        <w:spacing w:line="360" w:lineRule="auto"/>
        <w:jc w:val="both"/>
      </w:pPr>
      <w:r>
        <w:rPr>
          <w:rFonts w:ascii="Book Antiqua" w:eastAsia="Book Antiqua" w:hAnsi="Book Antiqua" w:cs="Book Antiqua"/>
          <w:color w:val="000000"/>
        </w:rPr>
        <w:t>Grade B (Very good): B</w:t>
      </w:r>
    </w:p>
    <w:p w:rsidR="00A77B3E" w:rsidRDefault="007556F6">
      <w:pPr>
        <w:spacing w:line="360" w:lineRule="auto"/>
        <w:jc w:val="both"/>
      </w:pPr>
      <w:r>
        <w:rPr>
          <w:rFonts w:ascii="Book Antiqua" w:eastAsia="Book Antiqua" w:hAnsi="Book Antiqua" w:cs="Book Antiqua"/>
          <w:color w:val="000000"/>
        </w:rPr>
        <w:t>Grade C (Good): 0</w:t>
      </w:r>
    </w:p>
    <w:p w:rsidR="00A77B3E" w:rsidRDefault="007556F6">
      <w:pPr>
        <w:spacing w:line="360" w:lineRule="auto"/>
        <w:jc w:val="both"/>
      </w:pPr>
      <w:r>
        <w:rPr>
          <w:rFonts w:ascii="Book Antiqua" w:eastAsia="Book Antiqua" w:hAnsi="Book Antiqua" w:cs="Book Antiqua"/>
          <w:color w:val="000000"/>
        </w:rPr>
        <w:lastRenderedPageBreak/>
        <w:t>Grade D (Fair): 0</w:t>
      </w:r>
    </w:p>
    <w:p w:rsidR="00A77B3E" w:rsidRDefault="007556F6">
      <w:pPr>
        <w:spacing w:line="360" w:lineRule="auto"/>
        <w:jc w:val="both"/>
      </w:pPr>
      <w:r>
        <w:rPr>
          <w:rFonts w:ascii="Book Antiqua" w:eastAsia="Book Antiqua" w:hAnsi="Book Antiqua" w:cs="Book Antiqua"/>
          <w:color w:val="000000"/>
        </w:rPr>
        <w:t>Grade E (Poor): 0</w:t>
      </w:r>
    </w:p>
    <w:p w:rsidR="00A77B3E" w:rsidRDefault="00A77B3E">
      <w:pPr>
        <w:spacing w:line="360" w:lineRule="auto"/>
        <w:jc w:val="both"/>
      </w:pPr>
    </w:p>
    <w:p w:rsidR="00A77B3E" w:rsidRDefault="007556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ins w:id="145" w:author="ibm" w:date="2021-11-17T17:44:00Z">
        <w:r w:rsidR="00380154" w:rsidRPr="00380154">
          <w:rPr>
            <w:rFonts w:ascii="Book Antiqua" w:eastAsia="Book Antiqua" w:hAnsi="Book Antiqua" w:cs="Book Antiqua"/>
            <w:color w:val="000000"/>
            <w:rPrChange w:id="146" w:author="ibm" w:date="2021-11-17T17:44:00Z">
              <w:rPr>
                <w:rFonts w:ascii="Book Antiqua" w:eastAsia="Book Antiqua" w:hAnsi="Book Antiqua" w:cs="Book Antiqua"/>
                <w:b/>
                <w:color w:val="000000"/>
              </w:rPr>
            </w:rPrChange>
          </w:rPr>
          <w:t>Wang TQ</w:t>
        </w:r>
      </w:ins>
      <w:r>
        <w:rPr>
          <w:rFonts w:ascii="Book Antiqua" w:eastAsia="Book Antiqua" w:hAnsi="Book Antiqua" w:cs="Book Antiqua"/>
          <w:b/>
          <w:color w:val="000000"/>
        </w:rPr>
        <w:t xml:space="preserve"> P-Editor: </w:t>
      </w:r>
    </w:p>
    <w:p w:rsidR="00BF0BF5" w:rsidRDefault="00BF0BF5">
      <w:pPr>
        <w:spacing w:line="360" w:lineRule="auto"/>
        <w:jc w:val="both"/>
        <w:sectPr w:rsidR="00BF0BF5">
          <w:pgSz w:w="12240" w:h="15840"/>
          <w:pgMar w:top="1440" w:right="1440" w:bottom="1440" w:left="1440" w:header="720" w:footer="720" w:gutter="0"/>
          <w:cols w:space="720"/>
          <w:docGrid w:linePitch="360"/>
        </w:sectPr>
      </w:pPr>
    </w:p>
    <w:p w:rsidR="00A77B3E" w:rsidRDefault="007556F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7E7DDB" w:rsidRPr="007E7DDB" w:rsidRDefault="007E7DDB">
      <w:pPr>
        <w:spacing w:line="360" w:lineRule="auto"/>
        <w:jc w:val="both"/>
        <w:rPr>
          <w:lang w:eastAsia="zh-CN"/>
        </w:rPr>
      </w:pPr>
      <w:r w:rsidRPr="007E7DDB">
        <w:rPr>
          <w:noProof/>
          <w:lang w:eastAsia="zh-CN"/>
        </w:rPr>
        <w:drawing>
          <wp:inline distT="0" distB="0" distL="0" distR="0" wp14:anchorId="2B0D3ECF" wp14:editId="362F4E30">
            <wp:extent cx="5194300" cy="4352925"/>
            <wp:effectExtent l="0" t="0" r="6350" b="9525"/>
            <wp:docPr id="1026" name="Picture 2" descr="C:\RELU COVIDELU\Melanom anal - prezentare si review\Articol Chirurgia\Poze\Articol finale\Picture10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RELU COVIDELU\Melanom anal - prezentare si review\Articol Chirurgia\Poze\Articol finale\Picture10 final.jpg"/>
                    <pic:cNvPicPr>
                      <a:picLocks noChangeAspect="1" noChangeArrowheads="1"/>
                    </pic:cNvPicPr>
                  </pic:nvPicPr>
                  <pic:blipFill>
                    <a:blip r:embed="rId9" cstate="print"/>
                    <a:srcRect/>
                    <a:stretch>
                      <a:fillRect/>
                    </a:stretch>
                  </pic:blipFill>
                  <pic:spPr bwMode="auto">
                    <a:xfrm>
                      <a:off x="0" y="0"/>
                      <a:ext cx="5194300" cy="4352925"/>
                    </a:xfrm>
                    <a:prstGeom prst="rect">
                      <a:avLst/>
                    </a:prstGeom>
                    <a:noFill/>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del w:id="147" w:author="ibm" w:date="2021-11-17T17:46:00Z">
        <w:r w:rsidDel="00806B50">
          <w:rPr>
            <w:rFonts w:ascii="Book Antiqua" w:eastAsia="Book Antiqua" w:hAnsi="Book Antiqua" w:cs="Book Antiqua"/>
            <w:b/>
            <w:bCs/>
            <w:color w:val="000000"/>
          </w:rPr>
          <w:delText>The a</w:delText>
        </w:r>
      </w:del>
      <w:ins w:id="148" w:author="ibm" w:date="2021-11-17T17:46:00Z">
        <w:r w:rsidR="00806B50">
          <w:rPr>
            <w:rFonts w:ascii="Book Antiqua" w:eastAsia="Book Antiqua" w:hAnsi="Book Antiqua" w:cs="Book Antiqua"/>
            <w:b/>
            <w:bCs/>
            <w:color w:val="000000"/>
          </w:rPr>
          <w:t>A</w:t>
        </w:r>
      </w:ins>
      <w:r>
        <w:rPr>
          <w:rFonts w:ascii="Book Antiqua" w:eastAsia="Book Antiqua" w:hAnsi="Book Antiqua" w:cs="Book Antiqua"/>
          <w:b/>
          <w:bCs/>
          <w:color w:val="000000"/>
        </w:rPr>
        <w:t xml:space="preserve">spect of the tumor at </w:t>
      </w:r>
      <w:del w:id="149" w:author="ibm" w:date="2021-11-17T17:45:00Z">
        <w:r w:rsidDel="00806B50">
          <w:rPr>
            <w:rFonts w:ascii="Book Antiqua" w:eastAsia="Book Antiqua" w:hAnsi="Book Antiqua" w:cs="Book Antiqua"/>
            <w:b/>
            <w:bCs/>
            <w:color w:val="000000"/>
          </w:rPr>
          <w:delText>anuscopy</w:delText>
        </w:r>
      </w:del>
      <w:proofErr w:type="spellStart"/>
      <w:ins w:id="150" w:author="ibm" w:date="2021-11-17T17:45:00Z">
        <w:r w:rsidR="00806B50">
          <w:rPr>
            <w:rFonts w:ascii="Book Antiqua" w:eastAsia="Book Antiqua" w:hAnsi="Book Antiqua" w:cs="Book Antiqua"/>
            <w:b/>
            <w:bCs/>
            <w:color w:val="000000"/>
          </w:rPr>
          <w:t>anoscopy</w:t>
        </w:r>
      </w:ins>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Image shows a sessile tumor, near the anal verge, on the </w:t>
      </w:r>
      <w:proofErr w:type="spellStart"/>
      <w:r>
        <w:rPr>
          <w:rFonts w:ascii="Book Antiqua" w:eastAsia="Book Antiqua" w:hAnsi="Book Antiqua" w:cs="Book Antiqua"/>
          <w:color w:val="000000"/>
        </w:rPr>
        <w:t>postero</w:t>
      </w:r>
      <w:proofErr w:type="spellEnd"/>
      <w:r>
        <w:rPr>
          <w:rFonts w:ascii="Book Antiqua" w:eastAsia="Book Antiqua" w:hAnsi="Book Antiqua" w:cs="Book Antiqua"/>
          <w:color w:val="000000"/>
        </w:rPr>
        <w:t>-lateral anorectal wall.</w:t>
      </w:r>
    </w:p>
    <w:p w:rsidR="007E7DDB" w:rsidRPr="007E7DDB" w:rsidRDefault="007E7DDB">
      <w:pPr>
        <w:spacing w:line="360" w:lineRule="auto"/>
        <w:jc w:val="both"/>
        <w:rPr>
          <w:lang w:eastAsia="zh-CN"/>
        </w:rPr>
      </w:pPr>
      <w:r>
        <w:rPr>
          <w:rFonts w:ascii="Book Antiqua" w:hAnsi="Book Antiqua" w:cs="Book Antiqua"/>
          <w:color w:val="000000"/>
          <w:lang w:eastAsia="zh-CN"/>
        </w:rPr>
        <w:br w:type="page"/>
      </w:r>
      <w:r w:rsidRPr="007E7DDB">
        <w:rPr>
          <w:rFonts w:ascii="Book Antiqua" w:hAnsi="Book Antiqua" w:cs="Book Antiqua"/>
          <w:noProof/>
          <w:color w:val="000000"/>
          <w:lang w:eastAsia="zh-CN"/>
        </w:rPr>
        <w:lastRenderedPageBreak/>
        <w:drawing>
          <wp:inline distT="0" distB="0" distL="0" distR="0" wp14:anchorId="4FD749C0" wp14:editId="11351B14">
            <wp:extent cx="4097337" cy="5128806"/>
            <wp:effectExtent l="0" t="0" r="0" b="0"/>
            <wp:docPr id="2052" name="Picture 4" descr="C:\RELU COVIDELU\Melanom anal - prezentare si review\Articol Chirurgia\Poze\Articol finale\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RELU COVIDELU\Melanom anal - prezentare si review\Articol Chirurgia\Poze\Articol finale\Picture1+2.jpg"/>
                    <pic:cNvPicPr>
                      <a:picLocks noChangeAspect="1" noChangeArrowheads="1"/>
                    </pic:cNvPicPr>
                  </pic:nvPicPr>
                  <pic:blipFill>
                    <a:blip r:embed="rId10" cstate="print"/>
                    <a:srcRect/>
                    <a:stretch>
                      <a:fillRect/>
                    </a:stretch>
                  </pic:blipFill>
                  <pic:spPr bwMode="auto">
                    <a:xfrm>
                      <a:off x="0" y="0"/>
                      <a:ext cx="4097337" cy="5128806"/>
                    </a:xfrm>
                    <a:prstGeom prst="rect">
                      <a:avLst/>
                    </a:prstGeom>
                    <a:noFill/>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w:t>
      </w:r>
      <w:proofErr w:type="spellStart"/>
      <w:r>
        <w:rPr>
          <w:rFonts w:ascii="Book Antiqua" w:eastAsia="Book Antiqua" w:hAnsi="Book Antiqua" w:cs="Book Antiqua"/>
          <w:b/>
          <w:bCs/>
          <w:color w:val="000000"/>
        </w:rPr>
        <w:t>Colonoscopic</w:t>
      </w:r>
      <w:proofErr w:type="spellEnd"/>
      <w:r>
        <w:rPr>
          <w:rFonts w:ascii="Book Antiqua" w:eastAsia="Book Antiqua" w:hAnsi="Book Antiqua" w:cs="Book Antiqua"/>
          <w:b/>
          <w:bCs/>
          <w:color w:val="000000"/>
        </w:rPr>
        <w:t xml:space="preserve"> aspect of the tumor.</w:t>
      </w:r>
      <w:r>
        <w:rPr>
          <w:rFonts w:ascii="Book Antiqua" w:eastAsia="Book Antiqua" w:hAnsi="Book Antiqua" w:cs="Book Antiqua"/>
          <w:color w:val="000000"/>
        </w:rPr>
        <w:t xml:space="preserve"> Images show a cauliflower tumor with a wide base, </w:t>
      </w:r>
      <w:proofErr w:type="spellStart"/>
      <w:r>
        <w:rPr>
          <w:rFonts w:ascii="Book Antiqua" w:eastAsia="Book Antiqua" w:hAnsi="Book Antiqua" w:cs="Book Antiqua"/>
          <w:color w:val="000000"/>
        </w:rPr>
        <w:t>exulcerated</w:t>
      </w:r>
      <w:proofErr w:type="spellEnd"/>
      <w:r>
        <w:rPr>
          <w:rFonts w:ascii="Book Antiqua" w:eastAsia="Book Antiqua" w:hAnsi="Book Antiqua" w:cs="Book Antiqua"/>
          <w:color w:val="000000"/>
        </w:rPr>
        <w:t xml:space="preserve"> areas</w:t>
      </w:r>
      <w:ins w:id="151" w:author="ibm" w:date="2021-11-17T17:46:00Z">
        <w:r w:rsidR="00806B50">
          <w:rPr>
            <w:rFonts w:ascii="Book Antiqua" w:eastAsia="Book Antiqua" w:hAnsi="Book Antiqua" w:cs="Book Antiqua"/>
            <w:color w:val="000000"/>
          </w:rPr>
          <w:t>,</w:t>
        </w:r>
      </w:ins>
      <w:r>
        <w:rPr>
          <w:rFonts w:ascii="Book Antiqua" w:eastAsia="Book Antiqua" w:hAnsi="Book Antiqua" w:cs="Book Antiqua"/>
          <w:color w:val="000000"/>
        </w:rPr>
        <w:t xml:space="preserve"> and adherent clot, without obvious color changes or obstruction.</w:t>
      </w:r>
    </w:p>
    <w:p w:rsidR="007E7DDB" w:rsidRPr="007E7DDB" w:rsidRDefault="007E7DDB">
      <w:pPr>
        <w:spacing w:line="360" w:lineRule="auto"/>
        <w:jc w:val="both"/>
        <w:rPr>
          <w:lang w:eastAsia="zh-CN"/>
        </w:rPr>
      </w:pPr>
      <w:r>
        <w:rPr>
          <w:lang w:eastAsia="zh-CN"/>
        </w:rPr>
        <w:br w:type="page"/>
      </w:r>
      <w:r>
        <w:rPr>
          <w:noProof/>
          <w:lang w:eastAsia="zh-CN"/>
        </w:rPr>
        <w:lastRenderedPageBreak/>
        <w:drawing>
          <wp:inline distT="0" distB="0" distL="0" distR="0" wp14:anchorId="3D5C76F4" wp14:editId="1F4C3A52">
            <wp:extent cx="4397070" cy="39358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403974" cy="3942075"/>
                    </a:xfrm>
                    <a:prstGeom prst="rect">
                      <a:avLst/>
                    </a:prstGeom>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Pelvic magnetic resonance imaging scan with intravenous </w:t>
      </w:r>
      <w:del w:id="152" w:author="ibm" w:date="2021-11-17T17:47:00Z">
        <w:r w:rsidDel="00806B50">
          <w:rPr>
            <w:rFonts w:ascii="Book Antiqua" w:eastAsia="Book Antiqua" w:hAnsi="Book Antiqua" w:cs="Book Antiqua"/>
            <w:b/>
            <w:bCs/>
            <w:color w:val="000000"/>
          </w:rPr>
          <w:delText xml:space="preserve">Gadolinium </w:delText>
        </w:r>
      </w:del>
      <w:ins w:id="153" w:author="ibm" w:date="2021-11-17T17:47:00Z">
        <w:r w:rsidR="00806B50">
          <w:rPr>
            <w:rFonts w:ascii="Book Antiqua" w:eastAsia="Book Antiqua" w:hAnsi="Book Antiqua" w:cs="Book Antiqua"/>
            <w:b/>
            <w:bCs/>
            <w:color w:val="000000"/>
          </w:rPr>
          <w:t xml:space="preserve">gadolinium </w:t>
        </w:r>
      </w:ins>
      <w:r>
        <w:rPr>
          <w:rFonts w:ascii="Book Antiqua" w:eastAsia="Book Antiqua" w:hAnsi="Book Antiqua" w:cs="Book Antiqua"/>
          <w:b/>
          <w:bCs/>
          <w:color w:val="000000"/>
        </w:rPr>
        <w:t xml:space="preserve">administration. </w:t>
      </w:r>
      <w:r>
        <w:rPr>
          <w:rFonts w:ascii="Book Antiqua" w:eastAsia="Book Antiqua" w:hAnsi="Book Antiqua" w:cs="Book Antiqua"/>
          <w:color w:val="000000"/>
        </w:rPr>
        <w:t>A</w:t>
      </w:r>
      <w:del w:id="154" w:author="ibm" w:date="2021-11-17T17:47:00Z">
        <w:r w:rsidDel="00806B50">
          <w:rPr>
            <w:rFonts w:ascii="Book Antiqua" w:eastAsia="Book Antiqua" w:hAnsi="Book Antiqua" w:cs="Book Antiqua"/>
            <w:color w:val="000000"/>
          </w:rPr>
          <w:delText xml:space="preserve">, </w:delText>
        </w:r>
      </w:del>
      <w:ins w:id="155" w:author="ibm" w:date="2021-11-17T17:47:00Z">
        <w:r w:rsidR="00806B50">
          <w:rPr>
            <w:rFonts w:ascii="Book Antiqua" w:eastAsia="Book Antiqua" w:hAnsi="Book Antiqua" w:cs="Book Antiqua"/>
            <w:color w:val="000000"/>
          </w:rPr>
          <w:t xml:space="preserve"> and </w:t>
        </w:r>
      </w:ins>
      <w:r>
        <w:rPr>
          <w:rFonts w:ascii="Book Antiqua" w:eastAsia="Book Antiqua" w:hAnsi="Book Antiqua" w:cs="Book Antiqua"/>
          <w:color w:val="000000"/>
        </w:rPr>
        <w:t xml:space="preserve">B: </w:t>
      </w:r>
      <w:r>
        <w:rPr>
          <w:rFonts w:ascii="Book Antiqua" w:eastAsia="Book Antiqua" w:hAnsi="Book Antiqua" w:cs="Book Antiqua"/>
          <w:caps/>
          <w:color w:val="000000"/>
        </w:rPr>
        <w:t>a</w:t>
      </w:r>
      <w:r>
        <w:rPr>
          <w:rFonts w:ascii="Book Antiqua" w:eastAsia="Book Antiqua" w:hAnsi="Book Antiqua" w:cs="Book Antiqua"/>
          <w:color w:val="000000"/>
        </w:rPr>
        <w:t>xial and sagittal T2-weighted images showing the tumor occupying the anorectal junction canal, with homogenous enhancement, without infiltration of the rectal fascia; C</w:t>
      </w:r>
      <w:del w:id="156" w:author="ibm" w:date="2021-11-17T17:47:00Z">
        <w:r w:rsidDel="00806B50">
          <w:rPr>
            <w:rFonts w:ascii="Book Antiqua" w:eastAsia="Book Antiqua" w:hAnsi="Book Antiqua" w:cs="Book Antiqua"/>
            <w:color w:val="000000"/>
          </w:rPr>
          <w:delText xml:space="preserve">, </w:delText>
        </w:r>
      </w:del>
      <w:ins w:id="157" w:author="ibm" w:date="2021-11-17T17:47:00Z">
        <w:r w:rsidR="00806B50">
          <w:rPr>
            <w:rFonts w:ascii="Book Antiqua" w:eastAsia="Book Antiqua" w:hAnsi="Book Antiqua" w:cs="Book Antiqua"/>
            <w:color w:val="000000"/>
          </w:rPr>
          <w:t xml:space="preserve"> and </w:t>
        </w:r>
      </w:ins>
      <w:r>
        <w:rPr>
          <w:rFonts w:ascii="Book Antiqua" w:eastAsia="Book Antiqua" w:hAnsi="Book Antiqua" w:cs="Book Antiqua"/>
          <w:color w:val="000000"/>
        </w:rPr>
        <w:t xml:space="preserve">D: </w:t>
      </w:r>
      <w:r>
        <w:rPr>
          <w:rFonts w:ascii="Book Antiqua" w:eastAsia="Book Antiqua" w:hAnsi="Book Antiqua" w:cs="Book Antiqua"/>
          <w:caps/>
          <w:color w:val="000000"/>
        </w:rPr>
        <w:t>a</w:t>
      </w:r>
      <w:r>
        <w:rPr>
          <w:rFonts w:ascii="Book Antiqua" w:eastAsia="Book Antiqua" w:hAnsi="Book Antiqua" w:cs="Book Antiqua"/>
          <w:color w:val="000000"/>
        </w:rPr>
        <w:t xml:space="preserve">xial T2-weighted </w:t>
      </w:r>
      <w:del w:id="158" w:author="ibm" w:date="2021-11-17T17:47:00Z">
        <w:r w:rsidDel="00806B50">
          <w:rPr>
            <w:rFonts w:ascii="Book Antiqua" w:eastAsia="Book Antiqua" w:hAnsi="Book Antiqua" w:cs="Book Antiqua"/>
            <w:color w:val="000000"/>
          </w:rPr>
          <w:delText xml:space="preserve">Propeller </w:delText>
        </w:r>
      </w:del>
      <w:ins w:id="159" w:author="ibm" w:date="2021-11-17T17:47:00Z">
        <w:r w:rsidR="00806B50">
          <w:rPr>
            <w:rFonts w:ascii="Book Antiqua" w:eastAsia="Book Antiqua" w:hAnsi="Book Antiqua" w:cs="Book Antiqua"/>
            <w:color w:val="000000"/>
          </w:rPr>
          <w:t xml:space="preserve">propeller </w:t>
        </w:r>
      </w:ins>
      <w:r>
        <w:rPr>
          <w:rFonts w:ascii="Book Antiqua" w:eastAsia="Book Antiqua" w:hAnsi="Book Antiqua" w:cs="Book Antiqua"/>
          <w:color w:val="000000"/>
        </w:rPr>
        <w:t xml:space="preserve">images showing two large lymph nodes located in primary stations, without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fascia retraction.</w:t>
      </w:r>
    </w:p>
    <w:p w:rsidR="007E7DDB" w:rsidRPr="007E7DDB" w:rsidRDefault="007E7DD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A6620CC" wp14:editId="4B05171D">
            <wp:extent cx="4388297" cy="42778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393142" cy="4282525"/>
                    </a:xfrm>
                    <a:prstGeom prst="rect">
                      <a:avLst/>
                    </a:prstGeom>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Abdominoperineal resection intra-operative images. </w:t>
      </w:r>
      <w:r>
        <w:rPr>
          <w:rFonts w:ascii="Book Antiqua" w:eastAsia="Book Antiqua" w:hAnsi="Book Antiqua" w:cs="Book Antiqua"/>
          <w:color w:val="000000"/>
        </w:rPr>
        <w:t xml:space="preserve">A: </w:t>
      </w:r>
      <w:r>
        <w:rPr>
          <w:rFonts w:ascii="Book Antiqua" w:eastAsia="Book Antiqua" w:hAnsi="Book Antiqua" w:cs="Book Antiqua"/>
          <w:caps/>
          <w:color w:val="000000"/>
        </w:rPr>
        <w:t>d</w:t>
      </w:r>
      <w:r>
        <w:rPr>
          <w:rFonts w:ascii="Book Antiqua" w:eastAsia="Book Antiqua" w:hAnsi="Book Antiqua" w:cs="Book Antiqua"/>
          <w:color w:val="000000"/>
        </w:rPr>
        <w:t xml:space="preserve">issection and identification of the inferior mesenteric artery; B: </w:t>
      </w:r>
      <w:r>
        <w:rPr>
          <w:rFonts w:ascii="Book Antiqua" w:eastAsia="Book Antiqua" w:hAnsi="Book Antiqua" w:cs="Book Antiqua"/>
          <w:caps/>
          <w:color w:val="000000"/>
        </w:rPr>
        <w:t>p</w:t>
      </w:r>
      <w:r>
        <w:rPr>
          <w:rFonts w:ascii="Book Antiqua" w:eastAsia="Book Antiqua" w:hAnsi="Book Antiqua" w:cs="Book Antiqua"/>
          <w:color w:val="000000"/>
        </w:rPr>
        <w:t xml:space="preserve">erineal incision; C, D: </w:t>
      </w:r>
      <w:r>
        <w:rPr>
          <w:rFonts w:ascii="Book Antiqua" w:eastAsia="Book Antiqua" w:hAnsi="Book Antiqua" w:cs="Book Antiqua"/>
          <w:caps/>
          <w:color w:val="000000"/>
        </w:rPr>
        <w:t>a</w:t>
      </w:r>
      <w:r>
        <w:rPr>
          <w:rFonts w:ascii="Book Antiqua" w:eastAsia="Book Antiqua" w:hAnsi="Book Antiqua" w:cs="Book Antiqua"/>
          <w:color w:val="000000"/>
        </w:rPr>
        <w:t xml:space="preserve">bdominal view of the dissected specimen, with total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w:t>
      </w:r>
    </w:p>
    <w:p w:rsidR="007E7DDB" w:rsidRPr="007E7DDB" w:rsidRDefault="007E7DD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D5487AF" wp14:editId="4EE5F760">
            <wp:extent cx="5838399" cy="2011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847246" cy="2014728"/>
                    </a:xfrm>
                    <a:prstGeom prst="rect">
                      <a:avLst/>
                    </a:prstGeom>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Images of the resected specimen.</w:t>
      </w:r>
      <w:r>
        <w:rPr>
          <w:rFonts w:ascii="Book Antiqua" w:eastAsia="Book Antiqua" w:hAnsi="Book Antiqua" w:cs="Book Antiqua"/>
          <w:color w:val="000000"/>
        </w:rPr>
        <w:t xml:space="preserve"> The tumor was identified adjacent to the dentate line with rectal extension.</w:t>
      </w:r>
    </w:p>
    <w:p w:rsidR="007E7DDB" w:rsidRPr="007E7DDB" w:rsidRDefault="007E7DD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74FFD8E" wp14:editId="02BF2F12">
            <wp:extent cx="5106256" cy="3840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11774" cy="3844630"/>
                    </a:xfrm>
                    <a:prstGeom prst="rect">
                      <a:avLst/>
                    </a:prstGeom>
                  </pic:spPr>
                </pic:pic>
              </a:graphicData>
            </a:graphic>
          </wp:inline>
        </w:drawing>
      </w:r>
    </w:p>
    <w:p w:rsidR="00A77B3E" w:rsidRDefault="007556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Histopathological and </w:t>
      </w:r>
      <w:proofErr w:type="spellStart"/>
      <w:r>
        <w:rPr>
          <w:rFonts w:ascii="Book Antiqua" w:eastAsia="Book Antiqua" w:hAnsi="Book Antiqua" w:cs="Book Antiqua"/>
          <w:b/>
          <w:bCs/>
          <w:color w:val="000000"/>
        </w:rPr>
        <w:t>immunohistochemical</w:t>
      </w:r>
      <w:proofErr w:type="spellEnd"/>
      <w:r>
        <w:rPr>
          <w:rFonts w:ascii="Book Antiqua" w:eastAsia="Book Antiqua" w:hAnsi="Book Antiqua" w:cs="Book Antiqua"/>
          <w:b/>
          <w:bCs/>
          <w:color w:val="000000"/>
        </w:rPr>
        <w:t xml:space="preserve"> examination of the tumor</w:t>
      </w:r>
      <w:r>
        <w:rPr>
          <w:rFonts w:ascii="Book Antiqua" w:eastAsia="Book Antiqua" w:hAnsi="Book Antiqua" w:cs="Book Antiqua"/>
          <w:color w:val="000000"/>
        </w:rPr>
        <w:t>. A: Immunohistochemistry image with SOX10 positivity; B</w:t>
      </w:r>
      <w:del w:id="160" w:author="ibm" w:date="2021-11-17T17:48:00Z">
        <w:r w:rsidDel="00806B50">
          <w:rPr>
            <w:rFonts w:ascii="Book Antiqua" w:eastAsia="Book Antiqua" w:hAnsi="Book Antiqua" w:cs="Book Antiqua"/>
            <w:color w:val="000000"/>
          </w:rPr>
          <w:delText xml:space="preserve">, </w:delText>
        </w:r>
      </w:del>
      <w:ins w:id="161" w:author="ibm" w:date="2021-11-17T17:48:00Z">
        <w:r w:rsidR="00806B50">
          <w:rPr>
            <w:rFonts w:ascii="Book Antiqua" w:eastAsia="Book Antiqua" w:hAnsi="Book Antiqua" w:cs="Book Antiqua"/>
            <w:color w:val="000000"/>
          </w:rPr>
          <w:t xml:space="preserve"> and </w:t>
        </w:r>
      </w:ins>
      <w:r>
        <w:rPr>
          <w:rFonts w:ascii="Book Antiqua" w:eastAsia="Book Antiqua" w:hAnsi="Book Antiqua" w:cs="Book Antiqua"/>
          <w:color w:val="000000"/>
        </w:rPr>
        <w:t xml:space="preserve">C: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infiltration confined to the submucosa, with pigmented areas, epithelioid cells</w:t>
      </w:r>
      <w:ins w:id="162" w:author="ibm" w:date="2021-11-17T17:48:00Z">
        <w:r w:rsidR="00806B50">
          <w:rPr>
            <w:rFonts w:ascii="Book Antiqua" w:eastAsia="Book Antiqua" w:hAnsi="Book Antiqua" w:cs="Book Antiqua"/>
            <w:color w:val="000000"/>
          </w:rPr>
          <w:t>,</w:t>
        </w:r>
      </w:ins>
      <w:r>
        <w:rPr>
          <w:rFonts w:ascii="Book Antiqua" w:eastAsia="Book Antiqua" w:hAnsi="Book Antiqua" w:cs="Book Antiqua"/>
          <w:color w:val="000000"/>
        </w:rPr>
        <w:t xml:space="preserve"> and localized fusiform aspect; D: </w:t>
      </w:r>
      <w:r>
        <w:rPr>
          <w:rFonts w:ascii="Book Antiqua" w:eastAsia="Book Antiqua" w:hAnsi="Book Antiqua" w:cs="Book Antiqua"/>
          <w:caps/>
          <w:color w:val="000000"/>
        </w:rPr>
        <w:t>c</w:t>
      </w:r>
      <w:r>
        <w:rPr>
          <w:rFonts w:ascii="Book Antiqua" w:eastAsia="Book Antiqua" w:hAnsi="Book Antiqua" w:cs="Book Antiqua"/>
          <w:color w:val="000000"/>
        </w:rPr>
        <w:t>ells with eosinophilic cytoplasm, with melanocyte pigment.</w:t>
      </w:r>
    </w:p>
    <w:p w:rsidR="007E7DDB" w:rsidRPr="007E7DDB" w:rsidRDefault="007E7DDB">
      <w:pPr>
        <w:spacing w:line="360" w:lineRule="auto"/>
        <w:jc w:val="both"/>
        <w:rPr>
          <w:lang w:eastAsia="zh-CN"/>
        </w:rPr>
      </w:pPr>
    </w:p>
    <w:sectPr w:rsidR="007E7DDB" w:rsidRPr="007E7DDB" w:rsidSect="00DD69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244" w:rsidRDefault="004D1244" w:rsidP="007E7DDB">
      <w:r>
        <w:separator/>
      </w:r>
    </w:p>
  </w:endnote>
  <w:endnote w:type="continuationSeparator" w:id="0">
    <w:p w:rsidR="004D1244" w:rsidRDefault="004D1244" w:rsidP="007E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815319"/>
      <w:docPartObj>
        <w:docPartGallery w:val="Page Numbers (Bottom of Page)"/>
        <w:docPartUnique/>
      </w:docPartObj>
    </w:sdtPr>
    <w:sdtEndPr/>
    <w:sdtContent>
      <w:sdt>
        <w:sdtPr>
          <w:id w:val="98381352"/>
          <w:docPartObj>
            <w:docPartGallery w:val="Page Numbers (Top of Page)"/>
            <w:docPartUnique/>
          </w:docPartObj>
        </w:sdtPr>
        <w:sdtEndPr/>
        <w:sdtContent>
          <w:p w:rsidR="00BC0B69" w:rsidRDefault="00BC0B69" w:rsidP="00BC0B69">
            <w:pPr>
              <w:pStyle w:val="a5"/>
              <w:jc w:val="right"/>
            </w:pPr>
            <w:r w:rsidRPr="00BC0B69">
              <w:rPr>
                <w:rFonts w:ascii="Book Antiqua" w:hAnsi="Book Antiqua"/>
                <w:sz w:val="24"/>
                <w:szCs w:val="24"/>
                <w:lang w:val="zh-CN" w:eastAsia="zh-CN"/>
              </w:rPr>
              <w:t xml:space="preserve"> </w:t>
            </w:r>
            <w:r w:rsidR="00DD699C" w:rsidRPr="00BC0B69">
              <w:rPr>
                <w:rFonts w:ascii="Book Antiqua" w:hAnsi="Book Antiqua"/>
                <w:b/>
                <w:bCs/>
                <w:sz w:val="24"/>
                <w:szCs w:val="24"/>
              </w:rPr>
              <w:fldChar w:fldCharType="begin"/>
            </w:r>
            <w:r w:rsidRPr="00BC0B69">
              <w:rPr>
                <w:rFonts w:ascii="Book Antiqua" w:hAnsi="Book Antiqua"/>
                <w:b/>
                <w:bCs/>
                <w:sz w:val="24"/>
                <w:szCs w:val="24"/>
              </w:rPr>
              <w:instrText>PAGE</w:instrText>
            </w:r>
            <w:r w:rsidR="00DD699C" w:rsidRPr="00BC0B69">
              <w:rPr>
                <w:rFonts w:ascii="Book Antiqua" w:hAnsi="Book Antiqua"/>
                <w:b/>
                <w:bCs/>
                <w:sz w:val="24"/>
                <w:szCs w:val="24"/>
              </w:rPr>
              <w:fldChar w:fldCharType="separate"/>
            </w:r>
            <w:r w:rsidR="004F52F9">
              <w:rPr>
                <w:rFonts w:ascii="Book Antiqua" w:hAnsi="Book Antiqua"/>
                <w:b/>
                <w:bCs/>
                <w:noProof/>
                <w:sz w:val="24"/>
                <w:szCs w:val="24"/>
              </w:rPr>
              <w:t>25</w:t>
            </w:r>
            <w:r w:rsidR="00DD699C" w:rsidRPr="00BC0B69">
              <w:rPr>
                <w:rFonts w:ascii="Book Antiqua" w:hAnsi="Book Antiqua"/>
                <w:b/>
                <w:bCs/>
                <w:sz w:val="24"/>
                <w:szCs w:val="24"/>
              </w:rPr>
              <w:fldChar w:fldCharType="end"/>
            </w:r>
            <w:r w:rsidRPr="00BC0B69">
              <w:rPr>
                <w:rFonts w:ascii="Book Antiqua" w:hAnsi="Book Antiqua"/>
                <w:sz w:val="24"/>
                <w:szCs w:val="24"/>
                <w:lang w:val="zh-CN" w:eastAsia="zh-CN"/>
              </w:rPr>
              <w:t xml:space="preserve"> / </w:t>
            </w:r>
            <w:r w:rsidR="00DD699C" w:rsidRPr="00BC0B69">
              <w:rPr>
                <w:rFonts w:ascii="Book Antiqua" w:hAnsi="Book Antiqua"/>
                <w:b/>
                <w:bCs/>
                <w:sz w:val="24"/>
                <w:szCs w:val="24"/>
              </w:rPr>
              <w:fldChar w:fldCharType="begin"/>
            </w:r>
            <w:r w:rsidRPr="00BC0B69">
              <w:rPr>
                <w:rFonts w:ascii="Book Antiqua" w:hAnsi="Book Antiqua"/>
                <w:b/>
                <w:bCs/>
                <w:sz w:val="24"/>
                <w:szCs w:val="24"/>
              </w:rPr>
              <w:instrText>NUMPAGES</w:instrText>
            </w:r>
            <w:r w:rsidR="00DD699C" w:rsidRPr="00BC0B69">
              <w:rPr>
                <w:rFonts w:ascii="Book Antiqua" w:hAnsi="Book Antiqua"/>
                <w:b/>
                <w:bCs/>
                <w:sz w:val="24"/>
                <w:szCs w:val="24"/>
              </w:rPr>
              <w:fldChar w:fldCharType="separate"/>
            </w:r>
            <w:r w:rsidR="004F52F9">
              <w:rPr>
                <w:rFonts w:ascii="Book Antiqua" w:hAnsi="Book Antiqua"/>
                <w:b/>
                <w:bCs/>
                <w:noProof/>
                <w:sz w:val="24"/>
                <w:szCs w:val="24"/>
              </w:rPr>
              <w:t>30</w:t>
            </w:r>
            <w:r w:rsidR="00DD699C" w:rsidRPr="00BC0B69">
              <w:rPr>
                <w:rFonts w:ascii="Book Antiqua" w:hAnsi="Book Antiqua"/>
                <w:b/>
                <w:bCs/>
                <w:sz w:val="24"/>
                <w:szCs w:val="24"/>
              </w:rPr>
              <w:fldChar w:fldCharType="end"/>
            </w:r>
          </w:p>
        </w:sdtContent>
      </w:sdt>
    </w:sdtContent>
  </w:sdt>
  <w:p w:rsidR="007E7DDB" w:rsidRDefault="007E7DD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244" w:rsidRDefault="004D1244" w:rsidP="007E7DDB">
      <w:r>
        <w:separator/>
      </w:r>
    </w:p>
  </w:footnote>
  <w:footnote w:type="continuationSeparator" w:id="0">
    <w:p w:rsidR="004D1244" w:rsidRDefault="004D1244" w:rsidP="007E7D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DB" w:rsidRDefault="007E7DDB" w:rsidP="007E7DDB">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DDB" w:rsidRDefault="007E7DDB" w:rsidP="007E7DDB">
    <w:pPr>
      <w:pStyle w:val="a4"/>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bm">
    <w15:presenceInfo w15:providerId="None" w15:userId="ib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4AE2"/>
    <w:rsid w:val="001051C4"/>
    <w:rsid w:val="00136142"/>
    <w:rsid w:val="00221F4F"/>
    <w:rsid w:val="00236C2C"/>
    <w:rsid w:val="002D504C"/>
    <w:rsid w:val="002E5C04"/>
    <w:rsid w:val="003253EC"/>
    <w:rsid w:val="00380154"/>
    <w:rsid w:val="003E186D"/>
    <w:rsid w:val="004A7A6A"/>
    <w:rsid w:val="004D1244"/>
    <w:rsid w:val="004F52F9"/>
    <w:rsid w:val="005354D8"/>
    <w:rsid w:val="00543878"/>
    <w:rsid w:val="0054776D"/>
    <w:rsid w:val="00572F75"/>
    <w:rsid w:val="00594BAE"/>
    <w:rsid w:val="005F3F02"/>
    <w:rsid w:val="00641938"/>
    <w:rsid w:val="00651D50"/>
    <w:rsid w:val="00653EF7"/>
    <w:rsid w:val="0066497A"/>
    <w:rsid w:val="00673B3F"/>
    <w:rsid w:val="006B7500"/>
    <w:rsid w:val="007556F6"/>
    <w:rsid w:val="007A1DF7"/>
    <w:rsid w:val="007B4F77"/>
    <w:rsid w:val="007E7DDB"/>
    <w:rsid w:val="00806B50"/>
    <w:rsid w:val="00831051"/>
    <w:rsid w:val="00885B8E"/>
    <w:rsid w:val="008F1AB0"/>
    <w:rsid w:val="0090469F"/>
    <w:rsid w:val="009C5092"/>
    <w:rsid w:val="00A117B3"/>
    <w:rsid w:val="00A77B3E"/>
    <w:rsid w:val="00A82873"/>
    <w:rsid w:val="00AA0C35"/>
    <w:rsid w:val="00AD096D"/>
    <w:rsid w:val="00B94926"/>
    <w:rsid w:val="00BC0B69"/>
    <w:rsid w:val="00BD0997"/>
    <w:rsid w:val="00BF0BF5"/>
    <w:rsid w:val="00CA2A55"/>
    <w:rsid w:val="00CB4A83"/>
    <w:rsid w:val="00CF33F0"/>
    <w:rsid w:val="00D02825"/>
    <w:rsid w:val="00DD699C"/>
    <w:rsid w:val="00E04B22"/>
    <w:rsid w:val="00E52C50"/>
    <w:rsid w:val="00E54129"/>
    <w:rsid w:val="00F73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12A86F6-D107-4587-ACF4-B99C5BF13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99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E7DDB"/>
    <w:rPr>
      <w:sz w:val="18"/>
      <w:szCs w:val="18"/>
    </w:rPr>
  </w:style>
  <w:style w:type="character" w:customStyle="1" w:styleId="Char">
    <w:name w:val="批注框文本 Char"/>
    <w:basedOn w:val="a0"/>
    <w:link w:val="a3"/>
    <w:rsid w:val="007E7DDB"/>
    <w:rPr>
      <w:sz w:val="18"/>
      <w:szCs w:val="18"/>
    </w:rPr>
  </w:style>
  <w:style w:type="paragraph" w:styleId="a4">
    <w:name w:val="header"/>
    <w:basedOn w:val="a"/>
    <w:link w:val="Char0"/>
    <w:rsid w:val="007E7D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E7DDB"/>
    <w:rPr>
      <w:sz w:val="18"/>
      <w:szCs w:val="18"/>
    </w:rPr>
  </w:style>
  <w:style w:type="paragraph" w:styleId="a5">
    <w:name w:val="footer"/>
    <w:basedOn w:val="a"/>
    <w:link w:val="Char1"/>
    <w:uiPriority w:val="99"/>
    <w:rsid w:val="007E7DDB"/>
    <w:pPr>
      <w:tabs>
        <w:tab w:val="center" w:pos="4153"/>
        <w:tab w:val="right" w:pos="8306"/>
      </w:tabs>
      <w:snapToGrid w:val="0"/>
    </w:pPr>
    <w:rPr>
      <w:sz w:val="18"/>
      <w:szCs w:val="18"/>
    </w:rPr>
  </w:style>
  <w:style w:type="character" w:customStyle="1" w:styleId="Char1">
    <w:name w:val="页脚 Char"/>
    <w:basedOn w:val="a0"/>
    <w:link w:val="a5"/>
    <w:uiPriority w:val="99"/>
    <w:rsid w:val="007E7D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30</Pages>
  <Words>6609</Words>
  <Characters>37672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6</cp:revision>
  <dcterms:created xsi:type="dcterms:W3CDTF">2021-11-17T09:04:00Z</dcterms:created>
  <dcterms:modified xsi:type="dcterms:W3CDTF">2021-11-21T12:33:00Z</dcterms:modified>
</cp:coreProperties>
</file>