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FB57B" w14:textId="77777777" w:rsidR="00A77B3E" w:rsidRDefault="00053CB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6620B3F" w14:textId="77777777" w:rsidR="00A77B3E" w:rsidRDefault="00053CB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68370</w:t>
      </w:r>
    </w:p>
    <w:p w14:paraId="6A564860" w14:textId="77777777" w:rsidR="00A77B3E" w:rsidRDefault="00053CB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237893" w14:textId="77777777" w:rsidR="00A77B3E" w:rsidRDefault="00A77B3E">
      <w:pPr>
        <w:spacing w:line="360" w:lineRule="auto"/>
        <w:jc w:val="both"/>
      </w:pPr>
    </w:p>
    <w:p w14:paraId="6AD54FE1" w14:textId="77777777" w:rsidR="00A77B3E" w:rsidRDefault="00053CB9">
      <w:pPr>
        <w:spacing w:line="360" w:lineRule="auto"/>
        <w:jc w:val="both"/>
      </w:pPr>
      <w:r>
        <w:rPr>
          <w:rFonts w:ascii="Book Antiqua" w:eastAsia="Book Antiqua" w:hAnsi="Book Antiqua" w:cs="Book Antiqua"/>
          <w:b/>
          <w:i/>
          <w:color w:val="000000"/>
        </w:rPr>
        <w:t>Retrospective Study</w:t>
      </w:r>
    </w:p>
    <w:p w14:paraId="27C7002F" w14:textId="77777777" w:rsidR="00886E4C" w:rsidRDefault="00886E4C" w:rsidP="00886E4C">
      <w:pPr>
        <w:spacing w:line="360" w:lineRule="auto"/>
        <w:jc w:val="both"/>
      </w:pPr>
      <w:bookmarkStart w:id="0" w:name="_Hlk89531019"/>
      <w:r>
        <w:rPr>
          <w:rFonts w:ascii="Book Antiqua" w:eastAsia="Book Antiqua" w:hAnsi="Book Antiqua" w:cs="Book Antiqua"/>
          <w:b/>
          <w:bCs/>
          <w:color w:val="000000"/>
        </w:rPr>
        <w:t>Postoperative complications after robotic resection of colorectal cancer: An analysis based on 5-year experience at a large-scale center</w:t>
      </w:r>
    </w:p>
    <w:bookmarkEnd w:id="0"/>
    <w:p w14:paraId="3561310F" w14:textId="77777777" w:rsidR="00A77B3E" w:rsidRDefault="00A77B3E">
      <w:pPr>
        <w:spacing w:line="360" w:lineRule="auto"/>
        <w:jc w:val="both"/>
      </w:pPr>
    </w:p>
    <w:p w14:paraId="6CA3D99F" w14:textId="2AE2CCB3" w:rsidR="00A77B3E" w:rsidRDefault="00113D2D">
      <w:pPr>
        <w:spacing w:line="360" w:lineRule="auto"/>
        <w:jc w:val="both"/>
      </w:pPr>
      <w:r>
        <w:rPr>
          <w:rFonts w:ascii="Book Antiqua" w:eastAsia="Book Antiqua" w:hAnsi="Book Antiqua" w:cs="Book Antiqua"/>
          <w:color w:val="000000"/>
        </w:rPr>
        <w:t xml:space="preserve">Huang ZX </w:t>
      </w:r>
      <w:r w:rsidRPr="00113D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53CB9">
        <w:rPr>
          <w:rFonts w:ascii="Book Antiqua" w:eastAsia="Book Antiqua" w:hAnsi="Book Antiqua" w:cs="Book Antiqua"/>
          <w:color w:val="000000"/>
        </w:rPr>
        <w:t>Postoperative complications of colorectal cancer resection</w:t>
      </w:r>
    </w:p>
    <w:p w14:paraId="64E0AC69" w14:textId="77777777" w:rsidR="00A77B3E" w:rsidRDefault="00A77B3E">
      <w:pPr>
        <w:spacing w:line="360" w:lineRule="auto"/>
        <w:jc w:val="both"/>
      </w:pPr>
    </w:p>
    <w:p w14:paraId="1A431788" w14:textId="77777777" w:rsidR="00A77B3E" w:rsidRDefault="00053CB9">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-Xiang Huang, Zhen Zhou, Hao-Ran Shi, Tai-Yuan Li, Shan-Ping Ye</w:t>
      </w:r>
    </w:p>
    <w:p w14:paraId="1AEA78A7" w14:textId="77777777" w:rsidR="00A77B3E" w:rsidRDefault="00A77B3E">
      <w:pPr>
        <w:spacing w:line="360" w:lineRule="auto"/>
        <w:jc w:val="both"/>
      </w:pPr>
    </w:p>
    <w:p w14:paraId="302353A5" w14:textId="17597734" w:rsidR="00A77B3E" w:rsidRDefault="00053CB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Huang, Tai-Yuan Li, Shan-Ping Ye, </w:t>
      </w:r>
      <w:r>
        <w:rPr>
          <w:rFonts w:ascii="Book Antiqua" w:eastAsia="Book Antiqua" w:hAnsi="Book Antiqua" w:cs="Book Antiqua"/>
          <w:color w:val="000000"/>
        </w:rPr>
        <w:t xml:space="preserve">General Surgery, </w:t>
      </w:r>
      <w:r w:rsidR="00113D2D">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Nanchang University,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64CA487" w14:textId="77777777" w:rsidR="00A77B3E" w:rsidRDefault="00A77B3E">
      <w:pPr>
        <w:spacing w:line="360" w:lineRule="auto"/>
        <w:jc w:val="both"/>
      </w:pPr>
    </w:p>
    <w:p w14:paraId="5550A2BD" w14:textId="73374209" w:rsidR="00A77B3E" w:rsidRDefault="00053CB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Huang, Zhen Zhou, Hao-Ran Shi, </w:t>
      </w:r>
      <w:r>
        <w:rPr>
          <w:rFonts w:ascii="Book Antiqua" w:eastAsia="Book Antiqua" w:hAnsi="Book Antiqua" w:cs="Book Antiqua"/>
          <w:color w:val="000000"/>
        </w:rPr>
        <w:t>The First Clinical Medical College, Jiangxi Medical College of Nanchang University,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1800262" w14:textId="77777777" w:rsidR="00A77B3E" w:rsidRDefault="00A77B3E">
      <w:pPr>
        <w:spacing w:line="360" w:lineRule="auto"/>
        <w:jc w:val="both"/>
      </w:pPr>
    </w:p>
    <w:p w14:paraId="76E81548" w14:textId="77777777" w:rsidR="00A77B3E" w:rsidRDefault="00053CB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ZX and Ye SP wrote and revised the paper; Ye SP, Li TY designed and proofread the manuscript; Huang ZX, Ye SP, Zhou Z and Shi HR collected the data and conducted the analysis of pooled data.</w:t>
      </w:r>
    </w:p>
    <w:p w14:paraId="0FEE97A6" w14:textId="77777777" w:rsidR="00A77B3E" w:rsidRDefault="00A77B3E">
      <w:pPr>
        <w:spacing w:line="360" w:lineRule="auto"/>
        <w:jc w:val="both"/>
      </w:pPr>
    </w:p>
    <w:p w14:paraId="4F3C6D6E" w14:textId="50762ED3" w:rsidR="00A77B3E" w:rsidRDefault="00053CB9">
      <w:pPr>
        <w:spacing w:line="360" w:lineRule="auto"/>
        <w:jc w:val="both"/>
      </w:pPr>
      <w:r>
        <w:rPr>
          <w:rFonts w:ascii="Book Antiqua" w:eastAsia="Book Antiqua" w:hAnsi="Book Antiqua" w:cs="Book Antiqua"/>
          <w:b/>
          <w:bCs/>
          <w:color w:val="000000"/>
        </w:rPr>
        <w:t xml:space="preserve">Corresponding author: Shan-Ping Ye, MD, Doctor, </w:t>
      </w:r>
      <w:r>
        <w:rPr>
          <w:rFonts w:ascii="Book Antiqua" w:eastAsia="Book Antiqua" w:hAnsi="Book Antiqua" w:cs="Book Antiqua"/>
          <w:color w:val="000000"/>
        </w:rPr>
        <w:t xml:space="preserve">General Surgery, </w:t>
      </w:r>
      <w:r w:rsidR="00113D2D">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Affiliated Hospital of Nanchang University, No. 17 </w:t>
      </w:r>
      <w:proofErr w:type="spellStart"/>
      <w:r>
        <w:rPr>
          <w:rFonts w:ascii="Book Antiqua" w:eastAsia="Book Antiqua" w:hAnsi="Book Antiqua" w:cs="Book Antiqua"/>
          <w:color w:val="000000"/>
        </w:rPr>
        <w:t>Yongwaizheng</w:t>
      </w:r>
      <w:proofErr w:type="spellEnd"/>
      <w:r>
        <w:rPr>
          <w:rFonts w:ascii="Book Antiqua" w:eastAsia="Book Antiqua" w:hAnsi="Book Antiqua" w:cs="Book Antiqua"/>
          <w:color w:val="000000"/>
        </w:rPr>
        <w:t xml:space="preserve"> Street,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 yeshanping123@sina.com</w:t>
      </w:r>
    </w:p>
    <w:p w14:paraId="5C3F02A8" w14:textId="77777777" w:rsidR="00A77B3E" w:rsidRDefault="00A77B3E">
      <w:pPr>
        <w:spacing w:line="360" w:lineRule="auto"/>
        <w:jc w:val="both"/>
      </w:pPr>
    </w:p>
    <w:p w14:paraId="7855BDDF" w14:textId="77777777" w:rsidR="00A77B3E" w:rsidRDefault="00053CB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2021</w:t>
      </w:r>
    </w:p>
    <w:p w14:paraId="0C6201DC" w14:textId="77777777" w:rsidR="00A77B3E" w:rsidRDefault="00053CB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16, 2021</w:t>
      </w:r>
    </w:p>
    <w:p w14:paraId="26EE137D" w14:textId="2458E956" w:rsidR="00A77B3E" w:rsidRDefault="00053CB9">
      <w:pPr>
        <w:spacing w:line="360" w:lineRule="auto"/>
        <w:jc w:val="both"/>
      </w:pPr>
      <w:r>
        <w:rPr>
          <w:rFonts w:ascii="Book Antiqua" w:eastAsia="Book Antiqua" w:hAnsi="Book Antiqua" w:cs="Book Antiqua"/>
          <w:b/>
          <w:bCs/>
          <w:color w:val="000000"/>
        </w:rPr>
        <w:t xml:space="preserve">Accepted: </w:t>
      </w:r>
      <w:ins w:id="1" w:author="Liansheng Ma" w:date="2021-12-07T14:42:00Z">
        <w:r w:rsidR="00815822" w:rsidRPr="00815822">
          <w:rPr>
            <w:rFonts w:ascii="Book Antiqua" w:eastAsia="Book Antiqua" w:hAnsi="Book Antiqua" w:cs="Book Antiqua"/>
            <w:b/>
            <w:bCs/>
            <w:color w:val="000000"/>
          </w:rPr>
          <w:t>December 7, 2021</w:t>
        </w:r>
      </w:ins>
    </w:p>
    <w:p w14:paraId="166E6F97" w14:textId="40BB2722" w:rsidR="00A77B3E" w:rsidRDefault="00053CB9">
      <w:pPr>
        <w:spacing w:line="360" w:lineRule="auto"/>
        <w:jc w:val="both"/>
      </w:pPr>
      <w:r>
        <w:rPr>
          <w:rFonts w:ascii="Book Antiqua" w:eastAsia="Book Antiqua" w:hAnsi="Book Antiqua" w:cs="Book Antiqua"/>
          <w:b/>
          <w:bCs/>
          <w:color w:val="000000"/>
        </w:rPr>
        <w:t xml:space="preserve">Published online: </w:t>
      </w:r>
    </w:p>
    <w:p w14:paraId="259438AF" w14:textId="77777777" w:rsidR="0038166D" w:rsidRDefault="0038166D">
      <w:pPr>
        <w:spacing w:line="360" w:lineRule="auto"/>
        <w:jc w:val="both"/>
        <w:rPr>
          <w:rFonts w:ascii="Book Antiqua" w:eastAsia="Book Antiqua" w:hAnsi="Book Antiqua" w:cs="Book Antiqua"/>
          <w:b/>
          <w:color w:val="000000"/>
        </w:rPr>
      </w:pPr>
    </w:p>
    <w:p w14:paraId="2B93739A" w14:textId="0DDAFFCE" w:rsidR="00A77B3E" w:rsidRDefault="00053CB9">
      <w:pPr>
        <w:spacing w:line="360" w:lineRule="auto"/>
        <w:jc w:val="both"/>
      </w:pPr>
      <w:r>
        <w:rPr>
          <w:rFonts w:ascii="Book Antiqua" w:eastAsia="Book Antiqua" w:hAnsi="Book Antiqua" w:cs="Book Antiqua"/>
          <w:b/>
          <w:color w:val="000000"/>
        </w:rPr>
        <w:t>Abstract</w:t>
      </w:r>
    </w:p>
    <w:p w14:paraId="52C6B695" w14:textId="77777777" w:rsidR="00A77B3E" w:rsidRDefault="00053CB9">
      <w:pPr>
        <w:spacing w:line="360" w:lineRule="auto"/>
        <w:jc w:val="both"/>
      </w:pPr>
      <w:r>
        <w:rPr>
          <w:rFonts w:ascii="Book Antiqua" w:eastAsia="Book Antiqua" w:hAnsi="Book Antiqua" w:cs="Book Antiqua"/>
          <w:color w:val="000000"/>
        </w:rPr>
        <w:t>BACKGROUND</w:t>
      </w:r>
    </w:p>
    <w:p w14:paraId="2C575197" w14:textId="77777777" w:rsidR="00A77B3E" w:rsidRDefault="00053CB9">
      <w:pPr>
        <w:spacing w:line="360" w:lineRule="auto"/>
        <w:jc w:val="both"/>
      </w:pPr>
      <w:r>
        <w:rPr>
          <w:rFonts w:ascii="Book Antiqua" w:eastAsia="Book Antiqua" w:hAnsi="Book Antiqua" w:cs="Book Antiqua"/>
          <w:color w:val="000000"/>
        </w:rPr>
        <w:t>As a common gastrointestinal malignancy, colorectal cancer (CRC) poses a serious health threat globally. Robotic surgery is one of the future trends in surgical treatment of CRC. Robotic surgery has several technical advantages over laparoscopic surgery, including 3D visualization, elimination of the fulcrum effect, and better ergonomic positioning, which together lead to better surgical outcomes and faster recovery. However, analysis of independent factors of postoperative complications after robotic surgery is still insufficient.</w:t>
      </w:r>
    </w:p>
    <w:p w14:paraId="2CE1D111" w14:textId="77777777" w:rsidR="00A77B3E" w:rsidRDefault="00A77B3E">
      <w:pPr>
        <w:spacing w:line="360" w:lineRule="auto"/>
        <w:jc w:val="both"/>
      </w:pPr>
    </w:p>
    <w:p w14:paraId="6E1E5064" w14:textId="77777777" w:rsidR="00A77B3E" w:rsidRDefault="00053CB9">
      <w:pPr>
        <w:spacing w:line="360" w:lineRule="auto"/>
        <w:jc w:val="both"/>
      </w:pPr>
      <w:r>
        <w:rPr>
          <w:rFonts w:ascii="Book Antiqua" w:eastAsia="Book Antiqua" w:hAnsi="Book Antiqua" w:cs="Book Antiqua"/>
          <w:color w:val="000000"/>
        </w:rPr>
        <w:t>AIM</w:t>
      </w:r>
    </w:p>
    <w:p w14:paraId="1BFEF6A7" w14:textId="77777777" w:rsidR="00A77B3E" w:rsidRDefault="00053CB9">
      <w:pPr>
        <w:spacing w:line="360" w:lineRule="auto"/>
        <w:jc w:val="both"/>
      </w:pPr>
      <w:r>
        <w:rPr>
          <w:rFonts w:ascii="Book Antiqua" w:eastAsia="Book Antiqua" w:hAnsi="Book Antiqua" w:cs="Book Antiqua"/>
          <w:color w:val="000000"/>
        </w:rPr>
        <w:t>To analyze the incidence and risk factors for postoperative complications after robotic surgery in patients with CRC.</w:t>
      </w:r>
    </w:p>
    <w:p w14:paraId="1F4934EB" w14:textId="77777777" w:rsidR="00A77B3E" w:rsidRDefault="00A77B3E">
      <w:pPr>
        <w:spacing w:line="360" w:lineRule="auto"/>
        <w:jc w:val="both"/>
      </w:pPr>
    </w:p>
    <w:p w14:paraId="567FE373" w14:textId="77777777" w:rsidR="00A77B3E" w:rsidRDefault="00053CB9">
      <w:pPr>
        <w:spacing w:line="360" w:lineRule="auto"/>
        <w:jc w:val="both"/>
      </w:pPr>
      <w:r>
        <w:rPr>
          <w:rFonts w:ascii="Book Antiqua" w:eastAsia="Book Antiqua" w:hAnsi="Book Antiqua" w:cs="Book Antiqua"/>
          <w:color w:val="000000"/>
        </w:rPr>
        <w:t>METHODS</w:t>
      </w:r>
    </w:p>
    <w:p w14:paraId="0345A8F1" w14:textId="5D2050CB" w:rsidR="00A77B3E" w:rsidRDefault="00053CB9">
      <w:pPr>
        <w:spacing w:line="360" w:lineRule="auto"/>
        <w:jc w:val="both"/>
      </w:pPr>
      <w:r>
        <w:rPr>
          <w:rFonts w:ascii="Book Antiqua" w:eastAsia="Book Antiqua" w:hAnsi="Book Antiqua" w:cs="Book Antiqua"/>
          <w:color w:val="000000"/>
        </w:rPr>
        <w:t xml:space="preserve">In total, 1040 patients who had undergone robotic surgical resection for CRC between May 2015 and May 2020 were analyzed retrospectively. Postoperative complications were categorized according to the </w:t>
      </w:r>
      <w:bookmarkStart w:id="2" w:name="_Hlk89166655"/>
      <w:proofErr w:type="spellStart"/>
      <w:r>
        <w:rPr>
          <w:rFonts w:ascii="Book Antiqua" w:eastAsia="Book Antiqua" w:hAnsi="Book Antiqua" w:cs="Book Antiqua"/>
          <w:color w:val="000000"/>
        </w:rPr>
        <w:t>Clavien</w:t>
      </w:r>
      <w:r w:rsidR="00113D2D">
        <w:rPr>
          <w:rFonts w:ascii="Book Antiqua" w:eastAsia="Book Antiqua" w:hAnsi="Book Antiqua" w:cs="Book Antiqua"/>
          <w:color w:val="000000"/>
        </w:rPr>
        <w:t>-</w:t>
      </w:r>
      <w:r>
        <w:rPr>
          <w:rFonts w:ascii="Book Antiqua" w:eastAsia="Book Antiqua" w:hAnsi="Book Antiqua" w:cs="Book Antiqua"/>
          <w:color w:val="000000"/>
        </w:rPr>
        <w:t>Dindo</w:t>
      </w:r>
      <w:bookmarkEnd w:id="2"/>
      <w:proofErr w:type="spellEnd"/>
      <w:r>
        <w:rPr>
          <w:rFonts w:ascii="Book Antiqua" w:eastAsia="Book Antiqua" w:hAnsi="Book Antiqua" w:cs="Book Antiqua"/>
          <w:color w:val="000000"/>
        </w:rPr>
        <w:t xml:space="preserve"> (C</w:t>
      </w:r>
      <w:r w:rsidR="00113D2D">
        <w:rPr>
          <w:rFonts w:ascii="Book Antiqua" w:eastAsia="Book Antiqua" w:hAnsi="Book Antiqua" w:cs="Book Antiqua"/>
          <w:color w:val="000000"/>
        </w:rPr>
        <w:t>-</w:t>
      </w:r>
      <w:r>
        <w:rPr>
          <w:rFonts w:ascii="Book Antiqua" w:eastAsia="Book Antiqua" w:hAnsi="Book Antiqua" w:cs="Book Antiqua"/>
          <w:color w:val="000000"/>
        </w:rPr>
        <w:t>D) classification, and possible risk factors were evaluated.</w:t>
      </w:r>
    </w:p>
    <w:p w14:paraId="226EEA30" w14:textId="77777777" w:rsidR="00A77B3E" w:rsidRDefault="00A77B3E">
      <w:pPr>
        <w:spacing w:line="360" w:lineRule="auto"/>
        <w:jc w:val="both"/>
      </w:pPr>
    </w:p>
    <w:p w14:paraId="141AF59B" w14:textId="77777777" w:rsidR="00A77B3E" w:rsidRDefault="00053CB9">
      <w:pPr>
        <w:spacing w:line="360" w:lineRule="auto"/>
        <w:jc w:val="both"/>
      </w:pPr>
      <w:r>
        <w:rPr>
          <w:rFonts w:ascii="Book Antiqua" w:eastAsia="Book Antiqua" w:hAnsi="Book Antiqua" w:cs="Book Antiqua"/>
          <w:color w:val="000000"/>
        </w:rPr>
        <w:t>RESULTS</w:t>
      </w:r>
    </w:p>
    <w:p w14:paraId="694CEE55" w14:textId="6E220626" w:rsidR="00A77B3E" w:rsidRDefault="00053CB9">
      <w:pPr>
        <w:spacing w:line="360" w:lineRule="auto"/>
        <w:jc w:val="both"/>
      </w:pPr>
      <w:r>
        <w:rPr>
          <w:rFonts w:ascii="Book Antiqua" w:eastAsia="Book Antiqua" w:hAnsi="Book Antiqua" w:cs="Book Antiqua"/>
          <w:color w:val="000000"/>
        </w:rPr>
        <w:t>Among 1040 patients who had undergone robotic surgery for CRC, the overall, severe, local, and systemic complication rates were 12.2%, 2.4%, 8.8%, and 3.5%, respectively.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level III American Society of Anesthesiologists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factors for overall complications. Multivariate analysis identified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as independent risk factors for severe complications (C</w:t>
      </w:r>
      <w:r w:rsidR="00F05392">
        <w:rPr>
          <w:rFonts w:ascii="Book Antiqua" w:eastAsia="Book Antiqua" w:hAnsi="Book Antiqua" w:cs="Book Antiqua"/>
          <w:color w:val="000000"/>
        </w:rPr>
        <w:t>-</w:t>
      </w:r>
      <w:r>
        <w:rPr>
          <w:rFonts w:ascii="Book Antiqua" w:eastAsia="Book Antiqua" w:hAnsi="Book Antiqua" w:cs="Book Antiqua"/>
          <w:color w:val="000000"/>
        </w:rPr>
        <w:t xml:space="preserve">D grade III or higher). Regarding local complications, multiple organ </w:t>
      </w:r>
      <w:r>
        <w:rPr>
          <w:rFonts w:ascii="Book Antiqua" w:eastAsia="Book Antiqua" w:hAnsi="Book Antiqua" w:cs="Book Antiqua"/>
          <w:color w:val="000000"/>
        </w:rPr>
        <w:lastRenderedPageBreak/>
        <w:t>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independent risk factors for systemic complications. Additionally, sigmoid colectomy had a lower incidence of overall complications (6.4%;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complications (4.7%;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than other types of colorectal surgery.</w:t>
      </w:r>
    </w:p>
    <w:p w14:paraId="47602778" w14:textId="77777777" w:rsidR="00A77B3E" w:rsidRDefault="00A77B3E">
      <w:pPr>
        <w:spacing w:line="360" w:lineRule="auto"/>
        <w:jc w:val="both"/>
      </w:pPr>
    </w:p>
    <w:p w14:paraId="4ED6F258" w14:textId="77777777" w:rsidR="00A77B3E" w:rsidRDefault="00053CB9">
      <w:pPr>
        <w:spacing w:line="360" w:lineRule="auto"/>
        <w:jc w:val="both"/>
      </w:pPr>
      <w:r>
        <w:rPr>
          <w:rFonts w:ascii="Book Antiqua" w:eastAsia="Book Antiqua" w:hAnsi="Book Antiqua" w:cs="Book Antiqua"/>
          <w:color w:val="000000"/>
        </w:rPr>
        <w:t>CONCLUSION</w:t>
      </w:r>
    </w:p>
    <w:p w14:paraId="271C0C50" w14:textId="77777777" w:rsidR="00A77B3E" w:rsidRDefault="00053CB9">
      <w:pPr>
        <w:spacing w:line="360" w:lineRule="auto"/>
        <w:jc w:val="both"/>
      </w:pPr>
      <w:r>
        <w:rPr>
          <w:rFonts w:ascii="Book Antiqua" w:eastAsia="Book Antiqua" w:hAnsi="Book Antiqua" w:cs="Book Antiqua"/>
          <w:color w:val="000000"/>
        </w:rPr>
        <w:t>Multiple organ resection, level III ASA score, comorbidities, and multiple bowel resection were risk factors for postoperative complications, with multiple organ resection being the most likely.</w:t>
      </w:r>
    </w:p>
    <w:p w14:paraId="7A111394" w14:textId="77777777" w:rsidR="00A77B3E" w:rsidRDefault="00A77B3E">
      <w:pPr>
        <w:spacing w:line="360" w:lineRule="auto"/>
        <w:jc w:val="both"/>
      </w:pPr>
    </w:p>
    <w:p w14:paraId="7C290FA5" w14:textId="77777777" w:rsidR="00A77B3E" w:rsidRDefault="00053CB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neoplasms; Surgery; Robot; Complication; Postoperative; Classification; Retrospective studies</w:t>
      </w:r>
    </w:p>
    <w:p w14:paraId="4E4A28F2" w14:textId="77777777" w:rsidR="00A77B3E" w:rsidRDefault="00A77B3E">
      <w:pPr>
        <w:spacing w:line="360" w:lineRule="auto"/>
        <w:jc w:val="both"/>
      </w:pPr>
    </w:p>
    <w:p w14:paraId="0E11BD6F" w14:textId="1FACE9EB" w:rsidR="00A77B3E" w:rsidRDefault="00053CB9">
      <w:pPr>
        <w:spacing w:line="360" w:lineRule="auto"/>
        <w:jc w:val="both"/>
      </w:pPr>
      <w:r>
        <w:rPr>
          <w:rFonts w:ascii="Book Antiqua" w:eastAsia="Book Antiqua" w:hAnsi="Book Antiqua" w:cs="Book Antiqua"/>
          <w:color w:val="000000"/>
        </w:rPr>
        <w:t xml:space="preserve">Huang ZX, Zhou Z, Shi HR, Li TY, Ye SP. </w:t>
      </w:r>
      <w:r w:rsidR="00886E4C" w:rsidRPr="00886E4C">
        <w:rPr>
          <w:rFonts w:ascii="Book Antiqua" w:eastAsia="Book Antiqua" w:hAnsi="Book Antiqua" w:cs="Book Antiqua"/>
          <w:color w:val="000000"/>
        </w:rPr>
        <w:t>Postoperative complications after robotic resection of colorectal cancer: An analysis based on 5-year experience at a large-scale center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599D05EB" w14:textId="77777777" w:rsidR="00A77B3E" w:rsidRDefault="00A77B3E">
      <w:pPr>
        <w:spacing w:line="360" w:lineRule="auto"/>
        <w:jc w:val="both"/>
      </w:pPr>
    </w:p>
    <w:p w14:paraId="77F8E3DB" w14:textId="46A42984" w:rsidR="00A77B3E" w:rsidRDefault="00053CB9">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retrospective study of 1040 cases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performed to analyze the incidence and risk factors for postoperative complications after robotic colorectal cancer surgery. The postoperative complications were defined into four types: </w:t>
      </w:r>
      <w:r w:rsidR="00F05392">
        <w:rPr>
          <w:rFonts w:ascii="Book Antiqua" w:eastAsia="Book Antiqua" w:hAnsi="Book Antiqua" w:cs="Book Antiqua"/>
          <w:color w:val="000000"/>
        </w:rPr>
        <w:t>O</w:t>
      </w:r>
      <w:r>
        <w:rPr>
          <w:rFonts w:ascii="Book Antiqua" w:eastAsia="Book Antiqua" w:hAnsi="Book Antiqua" w:cs="Book Antiqua"/>
          <w:color w:val="000000"/>
        </w:rPr>
        <w:t xml:space="preserve">verall, severe, local, and systemic complications, and their rates were 12.2%, 2.4%, 8.8%, and 3.5%, respectively. Their independent risk factors were as follows: </w:t>
      </w:r>
      <w:r w:rsidR="00F05392">
        <w:rPr>
          <w:rFonts w:ascii="Book Antiqua" w:eastAsia="Book Antiqua" w:hAnsi="Book Antiqua" w:cs="Book Antiqua"/>
          <w:color w:val="000000"/>
        </w:rPr>
        <w:t>(1) O</w:t>
      </w:r>
      <w:r>
        <w:rPr>
          <w:rFonts w:ascii="Book Antiqua" w:eastAsia="Book Antiqua" w:hAnsi="Book Antiqua" w:cs="Book Antiqua"/>
          <w:color w:val="000000"/>
        </w:rPr>
        <w:t xml:space="preserve">verall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a level III American Society of Anesthesiologists (ASA) score; </w:t>
      </w:r>
      <w:r w:rsidR="00F05392">
        <w:rPr>
          <w:rFonts w:ascii="Book Antiqua" w:eastAsia="Book Antiqua" w:hAnsi="Book Antiqua" w:cs="Book Antiqua"/>
          <w:color w:val="000000"/>
        </w:rPr>
        <w:t>(2) S</w:t>
      </w:r>
      <w:r>
        <w:rPr>
          <w:rFonts w:ascii="Book Antiqua" w:eastAsia="Book Antiqua" w:hAnsi="Book Antiqua" w:cs="Book Antiqua"/>
          <w:color w:val="000000"/>
        </w:rPr>
        <w:t xml:space="preserve">evere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comorbidities; </w:t>
      </w:r>
      <w:r w:rsidR="00F05392">
        <w:rPr>
          <w:rFonts w:ascii="Book Antiqua" w:eastAsia="Book Antiqua" w:hAnsi="Book Antiqua" w:cs="Book Antiqua"/>
          <w:color w:val="000000"/>
        </w:rPr>
        <w:t>(3) L</w:t>
      </w:r>
      <w:r>
        <w:rPr>
          <w:rFonts w:ascii="Book Antiqua" w:eastAsia="Book Antiqua" w:hAnsi="Book Antiqua" w:cs="Book Antiqua"/>
          <w:color w:val="000000"/>
        </w:rPr>
        <w:t xml:space="preserve">ocal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multiple bowel resection; and </w:t>
      </w:r>
      <w:r w:rsidR="00F05392">
        <w:rPr>
          <w:rFonts w:ascii="Book Antiqua" w:eastAsia="Book Antiqua" w:hAnsi="Book Antiqua" w:cs="Book Antiqua"/>
          <w:color w:val="000000"/>
        </w:rPr>
        <w:t>(4) S</w:t>
      </w:r>
      <w:r>
        <w:rPr>
          <w:rFonts w:ascii="Book Antiqua" w:eastAsia="Book Antiqua" w:hAnsi="Book Antiqua" w:cs="Book Antiqua"/>
          <w:color w:val="000000"/>
        </w:rPr>
        <w:t xml:space="preserve">ystemic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a level III ASA score. </w:t>
      </w:r>
    </w:p>
    <w:p w14:paraId="224A4072" w14:textId="631D978C" w:rsidR="00A77B3E" w:rsidRDefault="00A77B3E">
      <w:pPr>
        <w:spacing w:line="360" w:lineRule="auto"/>
        <w:jc w:val="both"/>
      </w:pPr>
    </w:p>
    <w:p w14:paraId="014BCA01" w14:textId="77777777" w:rsidR="005B0E6E" w:rsidRDefault="005B0E6E">
      <w:pPr>
        <w:spacing w:line="360" w:lineRule="auto"/>
        <w:jc w:val="both"/>
      </w:pPr>
    </w:p>
    <w:p w14:paraId="159720DF" w14:textId="77777777" w:rsidR="00A77B3E" w:rsidRDefault="00053CB9">
      <w:pPr>
        <w:spacing w:line="360" w:lineRule="auto"/>
        <w:jc w:val="both"/>
      </w:pPr>
      <w:r>
        <w:rPr>
          <w:rFonts w:ascii="Book Antiqua" w:eastAsia="Book Antiqua" w:hAnsi="Book Antiqua" w:cs="Book Antiqua"/>
          <w:b/>
          <w:caps/>
          <w:color w:val="000000"/>
          <w:u w:val="single"/>
        </w:rPr>
        <w:lastRenderedPageBreak/>
        <w:t>INTRODUCTION</w:t>
      </w:r>
    </w:p>
    <w:p w14:paraId="61D4BB1D" w14:textId="6CA4F72B" w:rsidR="00A77B3E" w:rsidRDefault="00053CB9">
      <w:pPr>
        <w:spacing w:line="360" w:lineRule="auto"/>
        <w:jc w:val="both"/>
      </w:pPr>
      <w:r>
        <w:rPr>
          <w:rFonts w:ascii="Book Antiqua" w:eastAsia="Book Antiqua" w:hAnsi="Book Antiqua" w:cs="Book Antiqua"/>
          <w:color w:val="000000"/>
        </w:rPr>
        <w:t xml:space="preserve">As a common malignant tumor of the digestive tract, colorectal cancer (CRC) poses a serious health threat globally. According to the global tumor epidemiology </w:t>
      </w:r>
      <w:proofErr w:type="gramStart"/>
      <w:r>
        <w:rPr>
          <w:rFonts w:ascii="Book Antiqua" w:eastAsia="Book Antiqua" w:hAnsi="Book Antiqua" w:cs="Book Antiqua"/>
          <w:color w:val="000000"/>
        </w:rPr>
        <w:t>statistics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released in 2020 by the International Agency for Research on Cancer of the World Health Organization, approximately 1931600 new cases of CRC and 935200 deaths occurred worldwide in 2020. The incidence and mortality of CRC are ranked third and second among all malignant tumors,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Overall, compared with the trend of stabilization or decline in developed countries, the incidence and mortality of CRC in developing countries have been rising slowly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China accounts for 31% of the total number of patients with CRC globally, and 83% of patients in China are at an advanced stage when first </w:t>
      </w:r>
      <w:proofErr w:type="gramStart"/>
      <w:r>
        <w:rPr>
          <w:rFonts w:ascii="Book Antiqua" w:eastAsia="Book Antiqua" w:hAnsi="Book Antiqua" w:cs="Book Antiqua"/>
          <w:color w:val="000000"/>
        </w:rPr>
        <w:t>diagnosed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91B38E7" w14:textId="0E2A6538" w:rsidR="00A77B3E" w:rsidRDefault="00053CB9" w:rsidP="00F05392">
      <w:pPr>
        <w:spacing w:line="360" w:lineRule="auto"/>
        <w:ind w:firstLineChars="100" w:firstLine="240"/>
        <w:jc w:val="both"/>
      </w:pPr>
      <w:r>
        <w:rPr>
          <w:rFonts w:ascii="Book Antiqua" w:eastAsia="Book Antiqua" w:hAnsi="Book Antiqua" w:cs="Book Antiqua"/>
          <w:color w:val="000000"/>
        </w:rPr>
        <w:t xml:space="preserve">Surgical resection is the cornerstone of radical intent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Ensuring surgical operation quality is crucial because it is directly related to the patient’s survival and quality of life. With the emergence and development of laparoscopy and robotics, minimally invasive surgery (MIS) for CRC can substitute for conventional open surgery with similar or better perioperative and oncologic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during laparoscopic surgery, surgeons are faced with challenging conditions, such as a narrow pelvic cavity, anatomical complexity, and restricted surgical </w:t>
      </w:r>
      <w:proofErr w:type="gramStart"/>
      <w:r>
        <w:rPr>
          <w:rFonts w:ascii="Book Antiqua" w:eastAsia="Book Antiqua" w:hAnsi="Book Antiqua" w:cs="Book Antiqua"/>
          <w:color w:val="000000"/>
        </w:rPr>
        <w:t>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da Vinci surgical system, which has several technical advantages, including 3D visualization, elimination of the fulcrum effect, and better ergonomic positioning, overcomes these limitations </w:t>
      </w:r>
      <w:r w:rsidR="00905CFC">
        <w:rPr>
          <w:rFonts w:ascii="Book Antiqua" w:eastAsia="Book Antiqua" w:hAnsi="Book Antiqua" w:cs="Book Antiqua"/>
          <w:color w:val="000000"/>
        </w:rPr>
        <w:t xml:space="preserve">and is </w:t>
      </w:r>
      <w:r>
        <w:rPr>
          <w:rFonts w:ascii="Book Antiqua" w:eastAsia="Book Antiqua" w:hAnsi="Book Antiqua" w:cs="Book Antiqua"/>
          <w:color w:val="000000"/>
        </w:rPr>
        <w:t xml:space="preserve">very likely leading to better surgical outcomes and faster recovery than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sidR="005138A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because of the lack of high</w:t>
      </w:r>
      <w:r w:rsidR="005138A7">
        <w:rPr>
          <w:rFonts w:ascii="Book Antiqua" w:eastAsia="Book Antiqua" w:hAnsi="Book Antiqua" w:cs="Book Antiqua"/>
          <w:color w:val="000000"/>
        </w:rPr>
        <w:t>-</w:t>
      </w:r>
      <w:r>
        <w:rPr>
          <w:rFonts w:ascii="Book Antiqua" w:eastAsia="Book Antiqua" w:hAnsi="Book Antiqua" w:cs="Book Antiqua"/>
          <w:color w:val="000000"/>
        </w:rPr>
        <w:t xml:space="preserve">quality randomized controlled studies, analysis of independent factors of postoperative complications after robotic surgery is still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5138A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6462C8F0" w14:textId="25D53BE9" w:rsidR="00A77B3E" w:rsidRDefault="00053CB9" w:rsidP="005138A7">
      <w:pPr>
        <w:spacing w:line="360" w:lineRule="auto"/>
        <w:ind w:firstLineChars="100" w:firstLine="240"/>
        <w:jc w:val="both"/>
      </w:pPr>
      <w:r>
        <w:rPr>
          <w:rFonts w:ascii="Book Antiqua" w:eastAsia="Book Antiqua" w:hAnsi="Book Antiqua" w:cs="Book Antiqua"/>
          <w:color w:val="000000"/>
        </w:rPr>
        <w:t>Considering the limitations of previous studies and lack of large</w:t>
      </w:r>
      <w:r w:rsidR="005138A7">
        <w:rPr>
          <w:rFonts w:ascii="Book Antiqua" w:eastAsia="Book Antiqua" w:hAnsi="Book Antiqua" w:cs="Book Antiqua"/>
          <w:color w:val="000000"/>
        </w:rPr>
        <w:t>-</w:t>
      </w:r>
      <w:r>
        <w:rPr>
          <w:rFonts w:ascii="Book Antiqua" w:eastAsia="Book Antiqua" w:hAnsi="Book Antiqua" w:cs="Book Antiqua"/>
          <w:color w:val="000000"/>
        </w:rPr>
        <w:t>scale studies, we analyzed retrospectively more than 1040 cases of short</w:t>
      </w:r>
      <w:r w:rsidR="005138A7">
        <w:rPr>
          <w:rFonts w:ascii="Book Antiqua" w:eastAsia="Book Antiqua" w:hAnsi="Book Antiqua" w:cs="Book Antiqua"/>
          <w:color w:val="000000"/>
        </w:rPr>
        <w:t>-</w:t>
      </w:r>
      <w:r>
        <w:rPr>
          <w:rFonts w:ascii="Book Antiqua" w:eastAsia="Book Antiqua" w:hAnsi="Book Antiqua" w:cs="Book Antiqua"/>
          <w:color w:val="000000"/>
        </w:rPr>
        <w:t>term postoperative complications after robotic surgery for CRC to assess related risk factors.</w:t>
      </w:r>
    </w:p>
    <w:p w14:paraId="3CC382EB" w14:textId="77777777" w:rsidR="00A77B3E" w:rsidRDefault="00A77B3E">
      <w:pPr>
        <w:spacing w:line="360" w:lineRule="auto"/>
        <w:ind w:firstLine="420"/>
        <w:jc w:val="both"/>
      </w:pPr>
    </w:p>
    <w:p w14:paraId="33824225" w14:textId="77777777" w:rsidR="00A77B3E" w:rsidRDefault="00053CB9">
      <w:pPr>
        <w:spacing w:line="360" w:lineRule="auto"/>
        <w:jc w:val="both"/>
      </w:pPr>
      <w:r>
        <w:rPr>
          <w:rFonts w:ascii="Book Antiqua" w:eastAsia="Book Antiqua" w:hAnsi="Book Antiqua" w:cs="Book Antiqua"/>
          <w:b/>
          <w:caps/>
          <w:color w:val="000000"/>
          <w:u w:val="single"/>
        </w:rPr>
        <w:t>MATERIALS AND METHODS</w:t>
      </w:r>
    </w:p>
    <w:p w14:paraId="273057F0" w14:textId="77777777" w:rsidR="00A77B3E" w:rsidRDefault="00053CB9">
      <w:pPr>
        <w:spacing w:line="360" w:lineRule="auto"/>
        <w:jc w:val="both"/>
      </w:pPr>
      <w:r>
        <w:rPr>
          <w:rFonts w:ascii="Book Antiqua" w:eastAsia="Book Antiqua" w:hAnsi="Book Antiqua" w:cs="Book Antiqua"/>
          <w:b/>
          <w:bCs/>
          <w:i/>
          <w:iCs/>
          <w:color w:val="000000"/>
        </w:rPr>
        <w:lastRenderedPageBreak/>
        <w:t>Study population and data collection</w:t>
      </w:r>
    </w:p>
    <w:p w14:paraId="04AA6B82" w14:textId="157765EB" w:rsidR="00A77B3E" w:rsidRDefault="00053CB9">
      <w:pPr>
        <w:spacing w:line="360" w:lineRule="auto"/>
        <w:jc w:val="both"/>
      </w:pPr>
      <w:r>
        <w:rPr>
          <w:rFonts w:ascii="Book Antiqua" w:eastAsia="Book Antiqua" w:hAnsi="Book Antiqua" w:cs="Book Antiqua"/>
          <w:color w:val="000000"/>
        </w:rPr>
        <w:t xml:space="preserve">In this retrospective clinical study, we gathered and analyzed the information of 1302 patients who underwent robotic surgery for CRC between May 2015 and May 2020 at </w:t>
      </w:r>
      <w:r w:rsidR="00382671">
        <w:rPr>
          <w:rFonts w:ascii="Book Antiqua" w:eastAsia="Book Antiqua" w:hAnsi="Book Antiqua" w:cs="Book Antiqua"/>
          <w:color w:val="000000"/>
        </w:rPr>
        <w:t>t</w:t>
      </w:r>
      <w:r>
        <w:rPr>
          <w:rFonts w:ascii="Book Antiqua" w:eastAsia="Book Antiqua" w:hAnsi="Book Antiqua" w:cs="Book Antiqua"/>
          <w:color w:val="000000"/>
        </w:rPr>
        <w:t>he First Affiliated Hospital of Nanchang University, a large</w:t>
      </w:r>
      <w:r w:rsidR="005138A7">
        <w:rPr>
          <w:rFonts w:ascii="Book Antiqua" w:eastAsia="Book Antiqua" w:hAnsi="Book Antiqua" w:cs="Book Antiqua"/>
          <w:color w:val="000000"/>
        </w:rPr>
        <w:t>-</w:t>
      </w:r>
      <w:r>
        <w:rPr>
          <w:rFonts w:ascii="Book Antiqua" w:eastAsia="Book Antiqua" w:hAnsi="Book Antiqua" w:cs="Book Antiqua"/>
          <w:color w:val="000000"/>
        </w:rPr>
        <w:t xml:space="preserve">scale center. The inclusion criteria were as follows: (1) </w:t>
      </w:r>
      <w:r w:rsidR="005138A7">
        <w:rPr>
          <w:rFonts w:ascii="Book Antiqua" w:eastAsia="Book Antiqua" w:hAnsi="Book Antiqua" w:cs="Book Antiqua"/>
          <w:color w:val="000000"/>
        </w:rPr>
        <w:t>A</w:t>
      </w:r>
      <w:r>
        <w:rPr>
          <w:rFonts w:ascii="Book Antiqua" w:eastAsia="Book Antiqua" w:hAnsi="Book Antiqua" w:cs="Book Antiqua"/>
          <w:color w:val="000000"/>
        </w:rPr>
        <w:t xml:space="preserve">ge older than 18 and younger than 80 years; (2)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rimary colonic adenocarcinoma confirmed pathologically by endoscopic biopsy; (3) </w:t>
      </w:r>
      <w:r w:rsidR="005138A7">
        <w:rPr>
          <w:rFonts w:ascii="Book Antiqua" w:eastAsia="Book Antiqua" w:hAnsi="Book Antiqua" w:cs="Book Antiqua"/>
          <w:color w:val="000000"/>
        </w:rPr>
        <w:t>P</w:t>
      </w:r>
      <w:r>
        <w:rPr>
          <w:rFonts w:ascii="Book Antiqua" w:eastAsia="Book Antiqua" w:hAnsi="Book Antiqua" w:cs="Book Antiqua"/>
          <w:color w:val="000000"/>
        </w:rPr>
        <w:t>athological T1</w:t>
      </w:r>
      <w:r w:rsidR="005138A7">
        <w:rPr>
          <w:rFonts w:ascii="Book Antiqua" w:eastAsia="Book Antiqua" w:hAnsi="Book Antiqua" w:cs="Book Antiqua"/>
          <w:color w:val="000000"/>
        </w:rPr>
        <w:t>-</w:t>
      </w:r>
      <w:r>
        <w:rPr>
          <w:rFonts w:ascii="Book Antiqua" w:eastAsia="Book Antiqua" w:hAnsi="Book Antiqua" w:cs="Book Antiqua"/>
          <w:color w:val="000000"/>
        </w:rPr>
        <w:t>4N0</w:t>
      </w:r>
      <w:r w:rsidR="005138A7">
        <w:rPr>
          <w:rFonts w:ascii="Book Antiqua" w:eastAsia="Book Antiqua" w:hAnsi="Book Antiqua" w:cs="Book Antiqua"/>
          <w:color w:val="000000"/>
        </w:rPr>
        <w:t>-</w:t>
      </w:r>
      <w:r>
        <w:rPr>
          <w:rFonts w:ascii="Book Antiqua" w:eastAsia="Book Antiqua" w:hAnsi="Book Antiqua" w:cs="Book Antiqua"/>
          <w:color w:val="000000"/>
        </w:rPr>
        <w:t>2M0 (T: Primary tumor, T1</w:t>
      </w:r>
      <w:r w:rsidR="005138A7">
        <w:rPr>
          <w:rFonts w:ascii="Book Antiqua" w:eastAsia="Book Antiqua" w:hAnsi="Book Antiqua" w:cs="Book Antiqua"/>
          <w:color w:val="000000"/>
        </w:rPr>
        <w:t>-</w:t>
      </w:r>
      <w:r>
        <w:rPr>
          <w:rFonts w:ascii="Book Antiqua" w:eastAsia="Book Antiqua" w:hAnsi="Book Antiqua" w:cs="Book Antiqua"/>
          <w:color w:val="000000"/>
        </w:rPr>
        <w:t>T4; N: Regional lymph nodes, N0-N2; M: Distant metastasis, M0) at postoperative evaluation according to the 8</w:t>
      </w:r>
      <w:r w:rsidRPr="005138A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American Joint Committee on Cancer </w:t>
      </w:r>
      <w:proofErr w:type="spellStart"/>
      <w:r>
        <w:rPr>
          <w:rFonts w:ascii="Book Antiqua" w:eastAsia="Book Antiqua" w:hAnsi="Book Antiqua" w:cs="Book Antiqua"/>
          <w:color w:val="000000"/>
        </w:rPr>
        <w:t>Cancer</w:t>
      </w:r>
      <w:proofErr w:type="spellEnd"/>
      <w:r>
        <w:rPr>
          <w:rFonts w:ascii="Book Antiqua" w:eastAsia="Book Antiqua" w:hAnsi="Book Antiqua" w:cs="Book Antiqua"/>
          <w:color w:val="000000"/>
        </w:rPr>
        <w:t xml:space="preserve"> Staging Manual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(4) </w:t>
      </w:r>
      <w:r w:rsidR="005138A7">
        <w:rPr>
          <w:rFonts w:ascii="Book Antiqua" w:eastAsia="Book Antiqua" w:hAnsi="Book Antiqua" w:cs="Book Antiqua"/>
          <w:color w:val="000000"/>
        </w:rPr>
        <w:t>A</w:t>
      </w:r>
      <w:r>
        <w:rPr>
          <w:rFonts w:ascii="Book Antiqua" w:eastAsia="Book Antiqua" w:hAnsi="Book Antiqua" w:cs="Book Antiqua"/>
          <w:color w:val="000000"/>
        </w:rPr>
        <w:t xml:space="preserve"> performance status of 0 or 1 on the Eastern Cooperative Oncology Group scale; (5) American Society of Anesthesiologists (ASA) score I, II, or III; and (6) </w:t>
      </w:r>
      <w:r w:rsidR="005138A7">
        <w:rPr>
          <w:rFonts w:ascii="Book Antiqua" w:eastAsia="Book Antiqua" w:hAnsi="Book Antiqua" w:cs="Book Antiqua"/>
          <w:color w:val="000000"/>
        </w:rPr>
        <w:t>W</w:t>
      </w:r>
      <w:r>
        <w:rPr>
          <w:rFonts w:ascii="Book Antiqua" w:eastAsia="Book Antiqua" w:hAnsi="Book Antiqua" w:cs="Book Antiqua"/>
          <w:color w:val="000000"/>
        </w:rPr>
        <w:t xml:space="preserve">ritten informed consent. The exclusion criteria were as follows: (1)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regnancy or breastfeeding; (2)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alliative surgery; (3) </w:t>
      </w:r>
      <w:r w:rsidR="005138A7">
        <w:rPr>
          <w:rFonts w:ascii="Book Antiqua" w:eastAsia="Book Antiqua" w:hAnsi="Book Antiqua" w:cs="Book Antiqua"/>
          <w:color w:val="000000"/>
        </w:rPr>
        <w:t>E</w:t>
      </w:r>
      <w:r>
        <w:rPr>
          <w:rFonts w:ascii="Book Antiqua" w:eastAsia="Book Antiqua" w:hAnsi="Book Antiqua" w:cs="Book Antiqua"/>
          <w:color w:val="000000"/>
        </w:rPr>
        <w:t xml:space="preserve">mergency surgery due to a complication (bleeding, obstruction, or perforation) caused by CRC; (4)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revious neoadjuvant chemotherapy or radiotherapy; or (5) </w:t>
      </w:r>
      <w:r w:rsidR="005138A7">
        <w:rPr>
          <w:rFonts w:ascii="Book Antiqua" w:eastAsia="Book Antiqua" w:hAnsi="Book Antiqua" w:cs="Book Antiqua"/>
          <w:color w:val="000000"/>
        </w:rPr>
        <w:t>R</w:t>
      </w:r>
      <w:r>
        <w:rPr>
          <w:rFonts w:ascii="Book Antiqua" w:eastAsia="Book Antiqua" w:hAnsi="Book Antiqua" w:cs="Book Antiqua"/>
          <w:color w:val="000000"/>
        </w:rPr>
        <w:t>ecurrence surgery.</w:t>
      </w:r>
      <w:r>
        <w:rPr>
          <w:rFonts w:ascii="Book Antiqua" w:eastAsia="Book Antiqua" w:hAnsi="Book Antiqua" w:cs="Book Antiqua"/>
          <w:b/>
          <w:bCs/>
          <w:color w:val="000000"/>
        </w:rPr>
        <w:t xml:space="preserve"> </w:t>
      </w:r>
    </w:p>
    <w:p w14:paraId="18EAFB1F" w14:textId="439F6D06" w:rsidR="00A77B3E" w:rsidRDefault="00053CB9" w:rsidP="005138A7">
      <w:pPr>
        <w:spacing w:line="360" w:lineRule="auto"/>
        <w:ind w:firstLineChars="100" w:firstLine="240"/>
        <w:jc w:val="both"/>
      </w:pPr>
      <w:r>
        <w:rPr>
          <w:rFonts w:ascii="Book Antiqua" w:eastAsia="Book Antiqua" w:hAnsi="Book Antiqua" w:cs="Book Antiqua"/>
          <w:color w:val="000000"/>
        </w:rPr>
        <w:t>Patients who met the diagnostic criteria of related diseases were all subjected to routine preoperative chest X</w:t>
      </w:r>
      <w:r w:rsidR="005138A7">
        <w:rPr>
          <w:rFonts w:ascii="Book Antiqua" w:eastAsia="Book Antiqua" w:hAnsi="Book Antiqua" w:cs="Book Antiqua"/>
          <w:color w:val="000000"/>
        </w:rPr>
        <w:t>-</w:t>
      </w:r>
      <w:r>
        <w:rPr>
          <w:rFonts w:ascii="Book Antiqua" w:eastAsia="Book Antiqua" w:hAnsi="Book Antiqua" w:cs="Book Antiqua"/>
          <w:color w:val="000000"/>
        </w:rPr>
        <w:t xml:space="preserve">ray, abdominal ultrasound, tumor markers, abdominal </w:t>
      </w:r>
      <w:bookmarkStart w:id="3" w:name="_Hlk89165284"/>
      <w:r w:rsidR="005138A7">
        <w:rPr>
          <w:rFonts w:ascii="Book Antiqua" w:eastAsia="Book Antiqua" w:hAnsi="Book Antiqua" w:cs="Book Antiqua"/>
          <w:color w:val="000000"/>
        </w:rPr>
        <w:t>c</w:t>
      </w:r>
      <w:r w:rsidR="005138A7" w:rsidRPr="005138A7">
        <w:rPr>
          <w:rFonts w:ascii="Book Antiqua" w:eastAsia="Book Antiqua" w:hAnsi="Book Antiqua" w:cs="Book Antiqua"/>
          <w:color w:val="000000"/>
        </w:rPr>
        <w:t xml:space="preserve">omputed </w:t>
      </w:r>
      <w:r w:rsidR="005138A7">
        <w:rPr>
          <w:rFonts w:ascii="Book Antiqua" w:eastAsia="Book Antiqua" w:hAnsi="Book Antiqua" w:cs="Book Antiqua"/>
          <w:color w:val="000000"/>
        </w:rPr>
        <w:t>t</w:t>
      </w:r>
      <w:r w:rsidR="005138A7" w:rsidRPr="005138A7">
        <w:rPr>
          <w:rFonts w:ascii="Book Antiqua" w:eastAsia="Book Antiqua" w:hAnsi="Book Antiqua" w:cs="Book Antiqua"/>
          <w:color w:val="000000"/>
        </w:rPr>
        <w:t>omography</w:t>
      </w:r>
      <w:bookmarkEnd w:id="3"/>
      <w:r>
        <w:rPr>
          <w:rFonts w:ascii="Book Antiqua" w:eastAsia="Book Antiqua" w:hAnsi="Book Antiqua" w:cs="Book Antiqua"/>
          <w:color w:val="000000"/>
        </w:rPr>
        <w:t xml:space="preserve">, colonoscopy, magnetic resonance imaging, and other examinations to improve the evaluation of the patient's staging and condition. All the patients’ medical records were extracted from the prospectively maintained database at the Department of Gastrointestinal Surgery of </w:t>
      </w:r>
      <w:r w:rsidR="00382671">
        <w:rPr>
          <w:rFonts w:ascii="Book Antiqua" w:eastAsia="Book Antiqua" w:hAnsi="Book Antiqua" w:cs="Book Antiqua"/>
          <w:color w:val="000000"/>
        </w:rPr>
        <w:t>t</w:t>
      </w:r>
      <w:r>
        <w:rPr>
          <w:rFonts w:ascii="Book Antiqua" w:eastAsia="Book Antiqua" w:hAnsi="Book Antiqua" w:cs="Book Antiqua"/>
          <w:color w:val="000000"/>
        </w:rPr>
        <w:t>he First Affiliated Hospital of Nanchang University. This study was approved by the Ethics Committee of the First Affiliated Hospital of Nanchang University.</w:t>
      </w:r>
    </w:p>
    <w:p w14:paraId="09B0A424" w14:textId="77777777" w:rsidR="00A77B3E" w:rsidRDefault="00A77B3E">
      <w:pPr>
        <w:spacing w:line="360" w:lineRule="auto"/>
        <w:ind w:firstLine="420"/>
        <w:jc w:val="both"/>
      </w:pPr>
    </w:p>
    <w:p w14:paraId="58959E51" w14:textId="2B86F1D3" w:rsidR="00A77B3E" w:rsidRDefault="00053CB9">
      <w:pPr>
        <w:spacing w:line="360" w:lineRule="auto"/>
        <w:jc w:val="both"/>
      </w:pPr>
      <w:r>
        <w:rPr>
          <w:rFonts w:ascii="Book Antiqua" w:eastAsia="Book Antiqua" w:hAnsi="Book Antiqua" w:cs="Book Antiqua"/>
          <w:b/>
          <w:bCs/>
          <w:i/>
          <w:iCs/>
          <w:color w:val="000000"/>
        </w:rPr>
        <w:t>Surgical treatment</w:t>
      </w:r>
    </w:p>
    <w:p w14:paraId="7EE76DD4" w14:textId="1678747F" w:rsidR="00A77B3E" w:rsidRDefault="00053CB9">
      <w:pPr>
        <w:spacing w:line="360" w:lineRule="auto"/>
        <w:jc w:val="both"/>
      </w:pPr>
      <w:r>
        <w:rPr>
          <w:rFonts w:ascii="Book Antiqua" w:eastAsia="Book Antiqua" w:hAnsi="Book Antiqua" w:cs="Book Antiqua"/>
          <w:color w:val="000000"/>
        </w:rPr>
        <w:t xml:space="preserve">For information regarding surgical principles and procedures, the Chinese expert consensus on robotic surgery for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should be referenced. In all cases, the surgical approach was to remove the colon and mesocolon of adjacent organs within the range of resection, cut the tumor</w:t>
      </w:r>
      <w:r w:rsidR="00382671">
        <w:rPr>
          <w:rFonts w:ascii="Book Antiqua" w:eastAsia="Book Antiqua" w:hAnsi="Book Antiqua" w:cs="Book Antiqua"/>
          <w:color w:val="000000"/>
        </w:rPr>
        <w:t>-</w:t>
      </w:r>
      <w:r>
        <w:rPr>
          <w:rFonts w:ascii="Book Antiqua" w:eastAsia="Book Antiqua" w:hAnsi="Book Antiqua" w:cs="Book Antiqua"/>
          <w:color w:val="000000"/>
        </w:rPr>
        <w:t xml:space="preserve">bearing segment, and ligate the origin of the aorta to </w:t>
      </w:r>
      <w:r>
        <w:rPr>
          <w:rFonts w:ascii="Book Antiqua" w:eastAsia="Book Antiqua" w:hAnsi="Book Antiqua" w:cs="Book Antiqua"/>
          <w:color w:val="000000"/>
        </w:rPr>
        <w:lastRenderedPageBreak/>
        <w:t xml:space="preserve">maximize lymph node dissection (LND) without damaging the visceral fascia layer. The surgeon attempted to secure 10 cm or more for the proximal and distal resection margins (over 5 cm distal margin for rectosigmoid lesions). For colon resection and rectal resection, we followed D3 LND (D3) + complete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excision </w:t>
      </w:r>
      <w:proofErr w:type="gramStart"/>
      <w:r>
        <w:rPr>
          <w:rFonts w:ascii="Book Antiqua" w:eastAsia="Book Antiqua" w:hAnsi="Book Antiqua" w:cs="Book Antiqua"/>
          <w:color w:val="000000"/>
        </w:rPr>
        <w:t>principles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xml:space="preserve"> and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principles</w:t>
      </w:r>
      <w:r>
        <w:rPr>
          <w:rFonts w:ascii="Book Antiqua" w:eastAsia="Book Antiqua" w:hAnsi="Book Antiqua" w:cs="Book Antiqua"/>
          <w:color w:val="000000"/>
          <w:szCs w:val="30"/>
          <w:vertAlign w:val="superscript"/>
        </w:rPr>
        <w:t>[20</w:t>
      </w:r>
      <w:r w:rsidR="0038267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respectively.</w:t>
      </w:r>
    </w:p>
    <w:p w14:paraId="0F6D4725" w14:textId="30EB3566" w:rsidR="00A77B3E" w:rsidRDefault="00053CB9" w:rsidP="00382671">
      <w:pPr>
        <w:spacing w:line="360" w:lineRule="auto"/>
        <w:ind w:firstLineChars="100" w:firstLine="240"/>
        <w:jc w:val="both"/>
      </w:pPr>
      <w:r>
        <w:rPr>
          <w:rFonts w:ascii="Book Antiqua" w:eastAsia="Book Antiqua" w:hAnsi="Book Antiqua" w:cs="Book Antiqua"/>
          <w:color w:val="000000"/>
        </w:rPr>
        <w:t>Different surgical methods were applied to tumors in different areas of invasion, and they have different characteristics</w:t>
      </w:r>
      <w:r w:rsidR="00C129D6">
        <w:rPr>
          <w:rFonts w:ascii="Book Antiqua" w:eastAsia="Book Antiqua" w:hAnsi="Book Antiqua" w:cs="Book Antiqua"/>
          <w:color w:val="000000"/>
        </w:rPr>
        <w:t xml:space="preserve"> (Figure 1)</w:t>
      </w:r>
      <w:r>
        <w:rPr>
          <w:rFonts w:ascii="Book Antiqua" w:eastAsia="Book Antiqua" w:hAnsi="Book Antiqua" w:cs="Book Antiqua"/>
          <w:color w:val="000000"/>
        </w:rPr>
        <w:t>. Right hemicolectomy or extended right hemicolectomy cases were included in group A (right colon resection). LND was performed along the superior mesenteric pedicle, including its front side, with high ligation of the ileocolic vessels, middle colic vessels (for hepatic flexure and proximal transverse colon lesion), or right branch of the middle colic vessels (for lesions proximal to hepatic flexure colon). Left hemicolectomy or extended left hemicolectomy cases were included in group B (left colon resection). LND was performed on the origin site of the middle colic vessels (left branch of the middle colic vessels for left hemicolectomy) and the origin site of the left colic artery for complete removal of the mesocolon. Full splenic flexure mobilization was also required for all patients in these cases. For transverse colectomy (group C), LND was only performed on the origin site of the middle colic vessels, and the gastroepiploic vessels were only meticulously dissected, instead of routinely ligated. Sigmoid colectomy (group D) cases required LND only around the inferior mesenteric artery (IMA). The surgical treatment of rectal cancer mainly included low anterior resection (LAR) of rectal cancer (group E) and abdominoperineal resection (group F). Although the scope of resection is different, the scope of LND involves the origin site of IMA. All of the above procedures only involve resection of one bowel segment of the primary tumor, hereinafter referred to as single bowel resection. When at least two primary tumor lesions invaded different parts of the intestine, multiple bowel resection (group G), simultaneous resections of multiple bowel segments of primary tumors, or even (sub-)</w:t>
      </w:r>
      <w:r w:rsidR="00382671">
        <w:rPr>
          <w:rFonts w:ascii="Book Antiqua" w:eastAsia="Book Antiqua" w:hAnsi="Book Antiqua" w:cs="Book Antiqua"/>
          <w:color w:val="000000"/>
        </w:rPr>
        <w:t xml:space="preserve"> </w:t>
      </w:r>
      <w:r>
        <w:rPr>
          <w:rFonts w:ascii="Book Antiqua" w:eastAsia="Book Antiqua" w:hAnsi="Book Antiqua" w:cs="Book Antiqua"/>
          <w:color w:val="000000"/>
        </w:rPr>
        <w:t xml:space="preserve">total colectomy was applied. Multiple organ resection was performed in cases with peripheral organ tumor invasion or organ diseases requiring surgery. </w:t>
      </w:r>
    </w:p>
    <w:p w14:paraId="6E4F03EC" w14:textId="51E5C9B4" w:rsidR="00A77B3E" w:rsidRDefault="00053CB9" w:rsidP="00382671">
      <w:pPr>
        <w:spacing w:line="360" w:lineRule="auto"/>
        <w:ind w:firstLineChars="100" w:firstLine="240"/>
        <w:jc w:val="both"/>
      </w:pPr>
      <w:r>
        <w:rPr>
          <w:rFonts w:ascii="Book Antiqua" w:eastAsia="Book Antiqua" w:hAnsi="Book Antiqua" w:cs="Book Antiqua"/>
          <w:color w:val="000000"/>
        </w:rPr>
        <w:lastRenderedPageBreak/>
        <w:t xml:space="preserve">In our center, there are two types of robotic surgery for CRC: </w:t>
      </w:r>
      <w:r w:rsidR="00382671">
        <w:rPr>
          <w:rFonts w:ascii="Book Antiqua" w:eastAsia="Book Antiqua" w:hAnsi="Book Antiqua" w:cs="Book Antiqua"/>
          <w:color w:val="000000"/>
        </w:rPr>
        <w:t>T</w:t>
      </w:r>
      <w:r>
        <w:rPr>
          <w:rFonts w:ascii="Book Antiqua" w:eastAsia="Book Antiqua" w:hAnsi="Book Antiqua" w:cs="Book Antiqua"/>
          <w:color w:val="000000"/>
        </w:rPr>
        <w:t>otally robotic surgery and robot</w:t>
      </w:r>
      <w:r w:rsidR="00382671">
        <w:rPr>
          <w:rFonts w:ascii="Book Antiqua" w:eastAsia="Book Antiqua" w:hAnsi="Book Antiqua" w:cs="Book Antiqua"/>
          <w:color w:val="000000"/>
        </w:rPr>
        <w:t>-</w:t>
      </w:r>
      <w:r>
        <w:rPr>
          <w:rFonts w:ascii="Book Antiqua" w:eastAsia="Book Antiqua" w:hAnsi="Book Antiqua" w:cs="Book Antiqua"/>
          <w:color w:val="000000"/>
        </w:rPr>
        <w:t>assisted surgery. Totally robotic surgery uses robotic arms to complete the process of naked intestine, anastomosis, cutting, reinforcement, and removal in the abdominal cavity under the field of endoscopy. Robot</w:t>
      </w:r>
      <w:r w:rsidR="00382671">
        <w:rPr>
          <w:rFonts w:ascii="Book Antiqua" w:eastAsia="Book Antiqua" w:hAnsi="Book Antiqua" w:cs="Book Antiqua"/>
          <w:color w:val="000000"/>
        </w:rPr>
        <w:t>-</w:t>
      </w:r>
      <w:r>
        <w:rPr>
          <w:rFonts w:ascii="Book Antiqua" w:eastAsia="Book Antiqua" w:hAnsi="Book Antiqua" w:cs="Book Antiqua"/>
          <w:color w:val="000000"/>
        </w:rPr>
        <w:t>assisted surgery is used to pull out the intestine segment from an additional auxiliary incision after dissection and nakedness by robotic arms in the abdominal cavity, and to complete the process of anastomosis, cutting and reinforcing under direct vision. Surgical procedures for totally robotic CRC resection or robotic</w:t>
      </w:r>
      <w:r w:rsidR="00F75542">
        <w:rPr>
          <w:rFonts w:ascii="Book Antiqua" w:eastAsia="Book Antiqua" w:hAnsi="Book Antiqua" w:cs="Book Antiqua"/>
          <w:color w:val="000000"/>
        </w:rPr>
        <w:t>-</w:t>
      </w:r>
      <w:r>
        <w:rPr>
          <w:rFonts w:ascii="Book Antiqua" w:eastAsia="Book Antiqua" w:hAnsi="Book Antiqua" w:cs="Book Antiqua"/>
          <w:color w:val="000000"/>
        </w:rPr>
        <w:t xml:space="preserve">assisted resection have been previously described in </w:t>
      </w:r>
      <w:proofErr w:type="gramStart"/>
      <w:r>
        <w:rPr>
          <w:rFonts w:ascii="Book Antiqua" w:eastAsia="Book Antiqua" w:hAnsi="Book Antiqua" w:cs="Book Antiqua"/>
          <w:color w:val="000000"/>
        </w:rPr>
        <w:t>detail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F7554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All robotic surgery procedures were performed by surgeons experienced in laparoscopic surgery for CRC.</w:t>
      </w:r>
    </w:p>
    <w:p w14:paraId="68565863" w14:textId="77777777" w:rsidR="00A77B3E" w:rsidRDefault="00A77B3E" w:rsidP="00F75542">
      <w:pPr>
        <w:spacing w:line="360" w:lineRule="auto"/>
        <w:jc w:val="both"/>
      </w:pPr>
    </w:p>
    <w:p w14:paraId="5389BE48" w14:textId="77777777" w:rsidR="00A77B3E" w:rsidRDefault="00053CB9">
      <w:pPr>
        <w:spacing w:line="360" w:lineRule="auto"/>
        <w:jc w:val="both"/>
      </w:pPr>
      <w:r>
        <w:rPr>
          <w:rFonts w:ascii="Book Antiqua" w:eastAsia="Book Antiqua" w:hAnsi="Book Antiqua" w:cs="Book Antiqua"/>
          <w:b/>
          <w:bCs/>
          <w:i/>
          <w:iCs/>
          <w:color w:val="000000"/>
        </w:rPr>
        <w:t>Observation and evaluation parameters</w:t>
      </w:r>
    </w:p>
    <w:p w14:paraId="6655B4B5" w14:textId="43D21BDF" w:rsidR="00A77B3E" w:rsidRDefault="00053CB9">
      <w:pPr>
        <w:spacing w:line="360" w:lineRule="auto"/>
        <w:jc w:val="both"/>
      </w:pPr>
      <w:r>
        <w:rPr>
          <w:rFonts w:ascii="Book Antiqua" w:eastAsia="Book Antiqua" w:hAnsi="Book Antiqua" w:cs="Book Antiqua"/>
          <w:color w:val="000000"/>
        </w:rPr>
        <w:t xml:space="preserve">The patients’ general demographics data were as follows: </w:t>
      </w:r>
      <w:r w:rsidR="00F75542">
        <w:rPr>
          <w:rFonts w:ascii="Book Antiqua" w:eastAsia="Book Antiqua" w:hAnsi="Book Antiqua" w:cs="Book Antiqua"/>
          <w:color w:val="000000"/>
        </w:rPr>
        <w:t>A</w:t>
      </w:r>
      <w:r>
        <w:rPr>
          <w:rFonts w:ascii="Book Antiqua" w:eastAsia="Book Antiqua" w:hAnsi="Book Antiqua" w:cs="Book Antiqua"/>
          <w:color w:val="000000"/>
        </w:rPr>
        <w:t>ge, sex, body mass index (BMI), history of abdominal surgery, smoking and drinking history, comorbidity (</w:t>
      </w:r>
      <w:r>
        <w:rPr>
          <w:rFonts w:ascii="Book Antiqua" w:eastAsia="Book Antiqua" w:hAnsi="Book Antiqua" w:cs="Book Antiqua"/>
          <w:i/>
          <w:iCs/>
          <w:color w:val="000000"/>
        </w:rPr>
        <w:t>e.g</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diabetes, cardiopathy, hypertension, and other basic diseases). The surgical parameters of the patients were as follows: ASA</w:t>
      </w:r>
      <w:r w:rsidR="00F75542">
        <w:rPr>
          <w:rFonts w:ascii="Book Antiqua" w:eastAsia="Book Antiqua" w:hAnsi="Book Antiqua" w:cs="Book Antiqua"/>
          <w:color w:val="000000"/>
        </w:rPr>
        <w:t>-</w:t>
      </w:r>
      <w:r>
        <w:rPr>
          <w:rFonts w:ascii="Book Antiqua" w:eastAsia="Book Antiqua" w:hAnsi="Book Antiqua" w:cs="Book Antiqua"/>
          <w:color w:val="000000"/>
        </w:rPr>
        <w:t>class, operation time, intraoperative evaluated blood loss, types of colorectal surgery (</w:t>
      </w:r>
      <w:r>
        <w:rPr>
          <w:rFonts w:ascii="Book Antiqua" w:eastAsia="Book Antiqua" w:hAnsi="Book Antiqua" w:cs="Book Antiqua"/>
          <w:i/>
          <w:iCs/>
          <w:color w:val="000000"/>
        </w:rPr>
        <w:t>e.g</w:t>
      </w:r>
      <w:r>
        <w:rPr>
          <w:rFonts w:ascii="Book Antiqua" w:eastAsia="Book Antiqua" w:hAnsi="Book Antiqua" w:cs="Book Antiqua"/>
          <w:color w:val="000000"/>
        </w:rPr>
        <w:t>., right resection, left resection, sigmoid colectomy, rectal resection and multiple bowel resection), types of robotic surgery (</w:t>
      </w:r>
      <w:r>
        <w:rPr>
          <w:rFonts w:ascii="Book Antiqua" w:eastAsia="Book Antiqua" w:hAnsi="Book Antiqua" w:cs="Book Antiqua"/>
          <w:i/>
          <w:iCs/>
          <w:color w:val="000000"/>
        </w:rPr>
        <w:t>e.g</w:t>
      </w:r>
      <w:r>
        <w:rPr>
          <w:rFonts w:ascii="Book Antiqua" w:eastAsia="Book Antiqua" w:hAnsi="Book Antiqua" w:cs="Book Antiqua"/>
          <w:color w:val="000000"/>
        </w:rPr>
        <w:t>., totally robotic or robotic</w:t>
      </w:r>
      <w:r w:rsidR="00F75542">
        <w:rPr>
          <w:rFonts w:ascii="Book Antiqua" w:eastAsia="Book Antiqua" w:hAnsi="Book Antiqua" w:cs="Book Antiqua"/>
          <w:color w:val="000000"/>
        </w:rPr>
        <w:t>-</w:t>
      </w:r>
      <w:r>
        <w:rPr>
          <w:rFonts w:ascii="Book Antiqua" w:eastAsia="Book Antiqua" w:hAnsi="Book Antiqua" w:cs="Book Antiqua"/>
          <w:color w:val="000000"/>
        </w:rPr>
        <w:t xml:space="preserve">assisted), number of retrieved lymph nodes, multiple organ resection (cases with peripheral organs tumor invasion or organ diseases requiring surgery), operation number per year. The pathology parameters were as follows: </w:t>
      </w:r>
      <w:r w:rsidR="00F75542">
        <w:rPr>
          <w:rFonts w:ascii="Book Antiqua" w:eastAsia="Book Antiqua" w:hAnsi="Book Antiqua" w:cs="Book Antiqua"/>
          <w:color w:val="000000"/>
        </w:rPr>
        <w:t>D</w:t>
      </w:r>
      <w:r>
        <w:rPr>
          <w:rFonts w:ascii="Book Antiqua" w:eastAsia="Book Antiqua" w:hAnsi="Book Antiqua" w:cs="Book Antiqua"/>
          <w:color w:val="000000"/>
        </w:rPr>
        <w:t xml:space="preserve">iameter of the neoplasm, histological type, pathological </w:t>
      </w:r>
      <w:bookmarkStart w:id="4" w:name="_Hlk89165811"/>
      <w:r w:rsidR="00F75542" w:rsidRPr="00F75542">
        <w:rPr>
          <w:rFonts w:ascii="Book Antiqua" w:eastAsia="Book Antiqua" w:hAnsi="Book Antiqua" w:cs="Book Antiqua"/>
          <w:color w:val="000000"/>
        </w:rPr>
        <w:t xml:space="preserve">tumor, node and metastasis </w:t>
      </w:r>
      <w:r w:rsidR="00F75542">
        <w:rPr>
          <w:rFonts w:ascii="Book Antiqua" w:eastAsia="Book Antiqua" w:hAnsi="Book Antiqua" w:cs="Book Antiqua"/>
          <w:color w:val="000000"/>
        </w:rPr>
        <w:t>(</w:t>
      </w:r>
      <w:r>
        <w:rPr>
          <w:rFonts w:ascii="Book Antiqua" w:eastAsia="Book Antiqua" w:hAnsi="Book Antiqua" w:cs="Book Antiqua"/>
          <w:color w:val="000000"/>
        </w:rPr>
        <w:t>TNM</w:t>
      </w:r>
      <w:bookmarkEnd w:id="4"/>
      <w:r w:rsidR="00F75542">
        <w:rPr>
          <w:rFonts w:ascii="Book Antiqua" w:eastAsia="Book Antiqua" w:hAnsi="Book Antiqua" w:cs="Book Antiqua"/>
          <w:color w:val="000000"/>
        </w:rPr>
        <w:t>)</w:t>
      </w:r>
      <w:r>
        <w:rPr>
          <w:rFonts w:ascii="Book Antiqua" w:eastAsia="Book Antiqua" w:hAnsi="Book Antiqua" w:cs="Book Antiqua"/>
          <w:color w:val="000000"/>
        </w:rPr>
        <w:t xml:space="preserve"> stage, number of metastatic lymph nodes,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resection margin. The postoperative complications were recorded using the </w:t>
      </w:r>
      <w:proofErr w:type="spellStart"/>
      <w:r>
        <w:rPr>
          <w:rFonts w:ascii="Book Antiqua" w:eastAsia="Book Antiqua" w:hAnsi="Book Antiqua" w:cs="Book Antiqua"/>
          <w:color w:val="000000"/>
        </w:rPr>
        <w:t>Clavien</w:t>
      </w:r>
      <w:r w:rsidR="00F75542">
        <w:rPr>
          <w:rFonts w:ascii="Book Antiqua" w:eastAsia="Book Antiqua" w:hAnsi="Book Antiqua" w:cs="Book Antiqua"/>
          <w:color w:val="000000"/>
        </w:rPr>
        <w:t>-</w:t>
      </w:r>
      <w:r>
        <w:rPr>
          <w:rFonts w:ascii="Book Antiqua" w:eastAsia="Book Antiqua" w:hAnsi="Book Antiqua" w:cs="Book Antiqua"/>
          <w:color w:val="000000"/>
        </w:rPr>
        <w:t>Dindo</w:t>
      </w:r>
      <w:proofErr w:type="spellEnd"/>
      <w:r>
        <w:rPr>
          <w:rFonts w:ascii="Book Antiqua" w:eastAsia="Book Antiqua" w:hAnsi="Book Antiqua" w:cs="Book Antiqua"/>
          <w:color w:val="000000"/>
        </w:rPr>
        <w:t xml:space="preserve"> (C</w:t>
      </w:r>
      <w:r w:rsidR="00F75542">
        <w:rPr>
          <w:rFonts w:ascii="Book Antiqua" w:eastAsia="Book Antiqua" w:hAnsi="Book Antiqua" w:cs="Book Antiqua"/>
          <w:color w:val="000000"/>
        </w:rPr>
        <w:t>-</w:t>
      </w:r>
      <w:r>
        <w:rPr>
          <w:rFonts w:ascii="Book Antiqua" w:eastAsia="Book Antiqua" w:hAnsi="Book Antiqua" w:cs="Book Antiqua"/>
          <w:color w:val="000000"/>
        </w:rPr>
        <w:t xml:space="preserve">D) classification and divided into local and systemic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F7554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1027AD2" w14:textId="77777777" w:rsidR="00A77B3E" w:rsidRDefault="00053CB9" w:rsidP="00F75542">
      <w:pPr>
        <w:spacing w:line="360" w:lineRule="auto"/>
        <w:ind w:firstLineChars="100" w:firstLine="240"/>
        <w:jc w:val="both"/>
      </w:pPr>
      <w:r>
        <w:rPr>
          <w:rFonts w:ascii="Book Antiqua" w:eastAsia="Book Antiqua" w:hAnsi="Book Antiqua" w:cs="Book Antiqua"/>
          <w:color w:val="000000"/>
        </w:rPr>
        <w:t xml:space="preserve">The primary outcomes of the study were postoperative complications. When complications were associated with surgical techniques near the field of operation, such as wounds or anastomosis, they were considered local complications. Complications were classified as systemic when they were not associated with the field of operation, </w:t>
      </w:r>
      <w:r>
        <w:rPr>
          <w:rFonts w:ascii="Book Antiqua" w:eastAsia="Book Antiqua" w:hAnsi="Book Antiqua" w:cs="Book Antiqua"/>
          <w:color w:val="000000"/>
        </w:rPr>
        <w:lastRenderedPageBreak/>
        <w:t xml:space="preserve">such as pulmonary or hepatic complications. We reviewed morbidity and mortality that occurred during hospitalization after surgery. </w:t>
      </w:r>
    </w:p>
    <w:p w14:paraId="572E6F74" w14:textId="77777777" w:rsidR="00A77B3E" w:rsidRDefault="00A77B3E">
      <w:pPr>
        <w:spacing w:line="360" w:lineRule="auto"/>
        <w:ind w:firstLine="420"/>
        <w:jc w:val="both"/>
      </w:pPr>
    </w:p>
    <w:p w14:paraId="2B769294" w14:textId="77777777" w:rsidR="00A77B3E" w:rsidRDefault="00053CB9">
      <w:pPr>
        <w:spacing w:line="360" w:lineRule="auto"/>
        <w:jc w:val="both"/>
      </w:pPr>
      <w:r>
        <w:rPr>
          <w:rFonts w:ascii="Book Antiqua" w:eastAsia="Book Antiqua" w:hAnsi="Book Antiqua" w:cs="Book Antiqua"/>
          <w:b/>
          <w:bCs/>
          <w:i/>
          <w:iCs/>
          <w:color w:val="000000"/>
        </w:rPr>
        <w:t>Statistical analysis</w:t>
      </w:r>
    </w:p>
    <w:p w14:paraId="7EE20A1C" w14:textId="62516E2D" w:rsidR="00A77B3E" w:rsidRDefault="00053CB9">
      <w:pPr>
        <w:spacing w:line="360" w:lineRule="auto"/>
        <w:jc w:val="both"/>
      </w:pPr>
      <w:r>
        <w:rPr>
          <w:rFonts w:ascii="Book Antiqua" w:eastAsia="Book Antiqua" w:hAnsi="Book Antiqua" w:cs="Book Antiqua"/>
          <w:color w:val="000000"/>
        </w:rPr>
        <w:t>All statistical analyses were performed using SPSS, ver.26.0 (IBM Corp., Armonk, NY, United States). Categorical variables were presented as counts and percentages. Normally distributed continuous variables were expressed as mean ±</w:t>
      </w:r>
      <w:r w:rsidR="00F75542">
        <w:rPr>
          <w:rFonts w:ascii="Book Antiqua" w:eastAsia="Book Antiqua" w:hAnsi="Book Antiqua" w:cs="Book Antiqua"/>
          <w:color w:val="000000"/>
        </w:rPr>
        <w:t xml:space="preserve"> </w:t>
      </w:r>
      <w:r>
        <w:rPr>
          <w:rFonts w:ascii="Book Antiqua" w:eastAsia="Book Antiqua" w:hAnsi="Book Antiqua" w:cs="Book Antiqua"/>
          <w:color w:val="000000"/>
        </w:rPr>
        <w:t xml:space="preserve">SD. 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in univariate analysis were included in the multivariate analysis. Multivariate analysis was conducted using the logistic regression model to identify independent risk factors for postoperative complications.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statistically significant.</w:t>
      </w:r>
    </w:p>
    <w:p w14:paraId="40AAC5EA" w14:textId="77777777" w:rsidR="00A77B3E" w:rsidRDefault="00A77B3E">
      <w:pPr>
        <w:spacing w:line="360" w:lineRule="auto"/>
        <w:jc w:val="both"/>
      </w:pPr>
    </w:p>
    <w:p w14:paraId="727771A7" w14:textId="77777777" w:rsidR="00A77B3E" w:rsidRDefault="00053CB9">
      <w:pPr>
        <w:spacing w:line="360" w:lineRule="auto"/>
        <w:jc w:val="both"/>
      </w:pPr>
      <w:r>
        <w:rPr>
          <w:rFonts w:ascii="Book Antiqua" w:eastAsia="Book Antiqua" w:hAnsi="Book Antiqua" w:cs="Book Antiqua"/>
          <w:b/>
          <w:caps/>
          <w:color w:val="000000"/>
          <w:u w:val="single"/>
        </w:rPr>
        <w:t>RESULTS</w:t>
      </w:r>
    </w:p>
    <w:p w14:paraId="6B501717" w14:textId="77777777" w:rsidR="00A77B3E" w:rsidRDefault="00053CB9">
      <w:pPr>
        <w:spacing w:line="360" w:lineRule="auto"/>
        <w:jc w:val="both"/>
      </w:pPr>
      <w:r>
        <w:rPr>
          <w:rFonts w:ascii="Book Antiqua" w:eastAsia="Book Antiqua" w:hAnsi="Book Antiqua" w:cs="Book Antiqua"/>
          <w:b/>
          <w:bCs/>
          <w:i/>
          <w:iCs/>
          <w:color w:val="000000"/>
        </w:rPr>
        <w:t>Patients and surgical outcomes</w:t>
      </w:r>
    </w:p>
    <w:p w14:paraId="7A92BE45" w14:textId="5D66DA70" w:rsidR="00A77B3E" w:rsidRDefault="00053CB9">
      <w:pPr>
        <w:spacing w:line="360" w:lineRule="auto"/>
        <w:jc w:val="both"/>
      </w:pPr>
      <w:r>
        <w:rPr>
          <w:rFonts w:ascii="Book Antiqua" w:eastAsia="Book Antiqua" w:hAnsi="Book Antiqua" w:cs="Book Antiqua"/>
          <w:color w:val="000000"/>
        </w:rPr>
        <w:t>Table 1 shows the patient demographics, baseline pathologic characteristics and perioperative outcomes. Of the 1040 patients, 133 had a history of abdominal surgery, and 239 had other comorbidities, such as diabetes, hypertension, and heart disease</w:t>
      </w:r>
      <w:r>
        <w:rPr>
          <w:rFonts w:ascii="Book Antiqua" w:eastAsia="Book Antiqua" w:hAnsi="Book Antiqua" w:cs="Book Antiqua"/>
          <w:i/>
          <w:iCs/>
          <w:color w:val="000000"/>
        </w:rPr>
        <w:t>.</w:t>
      </w:r>
      <w:r>
        <w:rPr>
          <w:rFonts w:ascii="Book Antiqua" w:eastAsia="Book Antiqua" w:hAnsi="Book Antiqua" w:cs="Book Antiqua"/>
          <w:color w:val="000000"/>
        </w:rPr>
        <w:t xml:space="preserve"> Regarding operative parameters, approximately 12.4% of surgical patients were rated as class III by anesthesiologists using the ASA classification standard. The mean operation time and evaluated blood loss were 173.6 ± 51.1 min and 108.4 ± 87.3 mL, respectively. In total, 235 right colon resections, 88 </w:t>
      </w:r>
      <w:r w:rsidR="00F75542">
        <w:rPr>
          <w:rFonts w:ascii="Book Antiqua" w:eastAsia="Book Antiqua" w:hAnsi="Book Antiqua" w:cs="Book Antiqua"/>
          <w:color w:val="000000"/>
        </w:rPr>
        <w:t>l</w:t>
      </w:r>
      <w:r>
        <w:rPr>
          <w:rFonts w:ascii="Book Antiqua" w:eastAsia="Book Antiqua" w:hAnsi="Book Antiqua" w:cs="Book Antiqua"/>
          <w:color w:val="000000"/>
        </w:rPr>
        <w:t xml:space="preserve">eft colon resections, 11 transverse colectomies, 234 sigmoid colectomies, 369 LARs, and 79 abdominoperineal resections were performed. Multiple bowel resection was applied to 24 cases (2.3%) with </w:t>
      </w:r>
      <w:r>
        <w:rPr>
          <w:rStyle w:val="jlqj4b"/>
          <w:rFonts w:ascii="Book Antiqua" w:eastAsia="Book Antiqua" w:hAnsi="Book Antiqua" w:cs="Book Antiqua"/>
          <w:color w:val="000000"/>
        </w:rPr>
        <w:t xml:space="preserve">multiple cancer foci </w:t>
      </w:r>
      <w:r>
        <w:rPr>
          <w:rFonts w:ascii="Book Antiqua" w:eastAsia="Book Antiqua" w:hAnsi="Book Antiqua" w:cs="Book Antiqua"/>
          <w:color w:val="000000"/>
        </w:rPr>
        <w:t xml:space="preserve">inside the intestinal tube. The number of totally robotic </w:t>
      </w:r>
      <w:r>
        <w:rPr>
          <w:rStyle w:val="jlqj4b"/>
          <w:rFonts w:ascii="Book Antiqua" w:eastAsia="Book Antiqua" w:hAnsi="Book Antiqua" w:cs="Book Antiqua"/>
          <w:color w:val="000000"/>
        </w:rPr>
        <w:t>(507 cases) and robotic</w:t>
      </w:r>
      <w:r w:rsidR="00F75542">
        <w:rPr>
          <w:rStyle w:val="jlqj4b"/>
          <w:rFonts w:ascii="Book Antiqua" w:eastAsia="Book Antiqua" w:hAnsi="Book Antiqua" w:cs="Book Antiqua"/>
          <w:color w:val="000000"/>
        </w:rPr>
        <w:t>-</w:t>
      </w:r>
      <w:r>
        <w:rPr>
          <w:rStyle w:val="jlqj4b"/>
          <w:rFonts w:ascii="Book Antiqua" w:eastAsia="Book Antiqua" w:hAnsi="Book Antiqua" w:cs="Book Antiqua"/>
          <w:color w:val="000000"/>
        </w:rPr>
        <w:t>assisted (533 cases) surgeries performed was similar</w:t>
      </w:r>
      <w:r>
        <w:rPr>
          <w:rFonts w:ascii="Book Antiqua" w:eastAsia="Book Antiqua" w:hAnsi="Book Antiqua" w:cs="Book Antiqua"/>
          <w:color w:val="000000"/>
        </w:rPr>
        <w:t>. Thirty</w:t>
      </w:r>
      <w:r w:rsidR="00F75542">
        <w:rPr>
          <w:rFonts w:ascii="Book Antiqua" w:eastAsia="Book Antiqua" w:hAnsi="Book Antiqua" w:cs="Book Antiqua"/>
          <w:color w:val="000000"/>
        </w:rPr>
        <w:t>-</w:t>
      </w:r>
      <w:r>
        <w:rPr>
          <w:rFonts w:ascii="Book Antiqua" w:eastAsia="Book Antiqua" w:hAnsi="Book Antiqua" w:cs="Book Antiqua"/>
          <w:color w:val="000000"/>
        </w:rPr>
        <w:t xml:space="preserve">six cases (3.5%) involved multiple organ resection, including seven cases with partial small bowel enterectomy, six cases of </w:t>
      </w:r>
      <w:proofErr w:type="spellStart"/>
      <w:r>
        <w:rPr>
          <w:rFonts w:ascii="Book Antiqua" w:eastAsia="Book Antiqua" w:hAnsi="Book Antiqua" w:cs="Book Antiqua"/>
          <w:color w:val="000000"/>
        </w:rPr>
        <w:t>oophorocystectomy</w:t>
      </w:r>
      <w:proofErr w:type="spellEnd"/>
      <w:r>
        <w:rPr>
          <w:rFonts w:ascii="Book Antiqua" w:eastAsia="Book Antiqua" w:hAnsi="Book Antiqua" w:cs="Book Antiqua"/>
          <w:color w:val="000000"/>
        </w:rPr>
        <w:t xml:space="preserve">, four cases of cholecystectomy, three cases of cystectomy, three cases of gastrectomy, three cases of hysterectomy, two cases of </w:t>
      </w:r>
      <w:r>
        <w:rPr>
          <w:rFonts w:ascii="Book Antiqua" w:eastAsia="Book Antiqua" w:hAnsi="Book Antiqua" w:cs="Book Antiqua"/>
          <w:color w:val="000000"/>
        </w:rPr>
        <w:lastRenderedPageBreak/>
        <w:t>pneumonectomy, two cases of adnexectomy, two cases of splenectomy, two cases of nephrectomy, one case of partial hepatectomy, and one case of appendectomy.</w:t>
      </w:r>
    </w:p>
    <w:p w14:paraId="6A9A5314" w14:textId="1DD06B0C" w:rsidR="00A77B3E" w:rsidRDefault="00053CB9" w:rsidP="00F75542">
      <w:pPr>
        <w:spacing w:line="360" w:lineRule="auto"/>
        <w:ind w:firstLineChars="100" w:firstLine="240"/>
        <w:jc w:val="both"/>
      </w:pPr>
      <w:r>
        <w:rPr>
          <w:rFonts w:ascii="Book Antiqua" w:eastAsia="Book Antiqua" w:hAnsi="Book Antiqua" w:cs="Book Antiqua"/>
          <w:color w:val="000000"/>
        </w:rPr>
        <w:t>Regarding the in</w:t>
      </w:r>
      <w:r w:rsidR="00F75542">
        <w:rPr>
          <w:rFonts w:ascii="Book Antiqua" w:eastAsia="Book Antiqua" w:hAnsi="Book Antiqua" w:cs="Book Antiqua"/>
          <w:color w:val="000000"/>
        </w:rPr>
        <w:t>-</w:t>
      </w:r>
      <w:r>
        <w:rPr>
          <w:rFonts w:ascii="Book Antiqua" w:eastAsia="Book Antiqua" w:hAnsi="Book Antiqua" w:cs="Book Antiqua"/>
          <w:color w:val="000000"/>
        </w:rPr>
        <w:t>hospital outcomes, the overall complication rate was 12.2%, the severe complication rate was 2.4%, and the mortality rate was 0.4%.</w:t>
      </w:r>
    </w:p>
    <w:p w14:paraId="3D720367" w14:textId="77777777" w:rsidR="00A77B3E" w:rsidRDefault="00A77B3E">
      <w:pPr>
        <w:spacing w:line="360" w:lineRule="auto"/>
        <w:ind w:firstLine="420"/>
        <w:jc w:val="both"/>
      </w:pPr>
    </w:p>
    <w:p w14:paraId="59F957CA" w14:textId="77777777" w:rsidR="00A77B3E" w:rsidRDefault="00053CB9">
      <w:pPr>
        <w:spacing w:line="360" w:lineRule="auto"/>
        <w:jc w:val="both"/>
      </w:pPr>
      <w:r>
        <w:rPr>
          <w:rFonts w:ascii="Book Antiqua" w:eastAsia="Book Antiqua" w:hAnsi="Book Antiqua" w:cs="Book Antiqua"/>
          <w:b/>
          <w:bCs/>
          <w:i/>
          <w:iCs/>
          <w:color w:val="000000"/>
        </w:rPr>
        <w:t>Postoperative complications</w:t>
      </w:r>
    </w:p>
    <w:p w14:paraId="4DA9C443" w14:textId="114D4C5A" w:rsidR="00A77B3E" w:rsidRDefault="00053CB9">
      <w:pPr>
        <w:spacing w:line="360" w:lineRule="auto"/>
        <w:jc w:val="both"/>
      </w:pPr>
      <w:r>
        <w:rPr>
          <w:rFonts w:ascii="Book Antiqua" w:eastAsia="Book Antiqua" w:hAnsi="Book Antiqua" w:cs="Book Antiqua"/>
          <w:color w:val="000000"/>
        </w:rPr>
        <w:t>The local and systemic complications classified by C</w:t>
      </w:r>
      <w:r w:rsidR="00DC7B85">
        <w:rPr>
          <w:rFonts w:ascii="Book Antiqua" w:eastAsia="Book Antiqua" w:hAnsi="Book Antiqua" w:cs="Book Antiqua"/>
          <w:color w:val="000000"/>
        </w:rPr>
        <w:t>-</w:t>
      </w:r>
      <w:r>
        <w:rPr>
          <w:rFonts w:ascii="Book Antiqua" w:eastAsia="Book Antiqua" w:hAnsi="Book Antiqua" w:cs="Book Antiqua"/>
          <w:color w:val="000000"/>
        </w:rPr>
        <w:t>D are shown in Table 2. The incidence of local complication was 8.8%, among which anastomotic leakage was the most common, followed by wound problems, intra</w:t>
      </w:r>
      <w:r w:rsidR="00DC7B85">
        <w:rPr>
          <w:rFonts w:ascii="Book Antiqua" w:eastAsia="Book Antiqua" w:hAnsi="Book Antiqua" w:cs="Book Antiqua"/>
          <w:color w:val="000000"/>
        </w:rPr>
        <w:t>-</w:t>
      </w:r>
      <w:r>
        <w:rPr>
          <w:rFonts w:ascii="Book Antiqua" w:eastAsia="Book Antiqua" w:hAnsi="Book Antiqua" w:cs="Book Antiqua"/>
          <w:color w:val="000000"/>
        </w:rPr>
        <w:t>abdominal infection, and effusion. Three cases of anastomosis leakage and one case of intra</w:t>
      </w:r>
      <w:r w:rsidR="00DC7B85">
        <w:rPr>
          <w:rFonts w:ascii="Book Antiqua" w:eastAsia="Book Antiqua" w:hAnsi="Book Antiqua" w:cs="Book Antiqua"/>
          <w:color w:val="000000"/>
        </w:rPr>
        <w:t>-</w:t>
      </w:r>
      <w:r>
        <w:rPr>
          <w:rFonts w:ascii="Book Antiqua" w:eastAsia="Book Antiqua" w:hAnsi="Book Antiqua" w:cs="Book Antiqua"/>
          <w:color w:val="000000"/>
        </w:rPr>
        <w:t>abdominal bleeding required reoperation under intravenous or inhalation anesthesia. The systemic complication rate was 3.5%, among which hematologic complications were the most common, with severe anemia (13</w:t>
      </w:r>
      <w:r>
        <w:rPr>
          <w:rStyle w:val="jlqj4b"/>
          <w:rFonts w:ascii="Book Antiqua" w:eastAsia="Book Antiqua" w:hAnsi="Book Antiqua" w:cs="Book Antiqua"/>
          <w:color w:val="000000"/>
        </w:rPr>
        <w:t xml:space="preserve"> cases</w:t>
      </w:r>
      <w:r>
        <w:rPr>
          <w:rFonts w:ascii="Book Antiqua" w:eastAsia="Book Antiqua" w:hAnsi="Book Antiqua" w:cs="Book Antiqua"/>
          <w:color w:val="000000"/>
        </w:rPr>
        <w:t>) accounting for the majority, followed by coagulation abnormalities (2</w:t>
      </w:r>
      <w:r>
        <w:rPr>
          <w:rStyle w:val="jlqj4b"/>
          <w:rFonts w:ascii="Book Antiqua" w:eastAsia="Book Antiqua" w:hAnsi="Book Antiqua" w:cs="Book Antiqua"/>
          <w:color w:val="000000"/>
        </w:rPr>
        <w:t xml:space="preserve"> cases</w:t>
      </w:r>
      <w:r>
        <w:rPr>
          <w:rFonts w:ascii="Book Antiqua" w:eastAsia="Book Antiqua" w:hAnsi="Book Antiqua" w:cs="Book Antiqua"/>
          <w:color w:val="000000"/>
        </w:rPr>
        <w:t xml:space="preserve">). Four patients died after surgery: </w:t>
      </w:r>
      <w:r w:rsidR="00DC7B85">
        <w:rPr>
          <w:rFonts w:ascii="Book Antiqua" w:eastAsia="Book Antiqua" w:hAnsi="Book Antiqua" w:cs="Book Antiqua"/>
          <w:color w:val="000000"/>
        </w:rPr>
        <w:t>T</w:t>
      </w:r>
      <w:r>
        <w:rPr>
          <w:rFonts w:ascii="Book Antiqua" w:eastAsia="Book Antiqua" w:hAnsi="Book Antiqua" w:cs="Book Antiqua"/>
          <w:color w:val="000000"/>
        </w:rPr>
        <w:t>hree from severe infection leading to shock and one from severe pneumonia resulting in respiratory failure.</w:t>
      </w:r>
    </w:p>
    <w:p w14:paraId="04DB1D0E" w14:textId="568614D1" w:rsidR="00A77B3E" w:rsidRDefault="00053CB9" w:rsidP="00DC7B85">
      <w:pPr>
        <w:spacing w:line="360" w:lineRule="auto"/>
        <w:ind w:firstLineChars="100" w:firstLine="240"/>
        <w:jc w:val="both"/>
      </w:pPr>
      <w:r>
        <w:rPr>
          <w:rFonts w:ascii="Book Antiqua" w:eastAsia="Book Antiqua" w:hAnsi="Book Antiqua" w:cs="Book Antiqua"/>
          <w:color w:val="000000"/>
        </w:rPr>
        <w:t>Overall complication rates among the five different age groups were similar (</w:t>
      </w:r>
      <w:r>
        <w:rPr>
          <w:rFonts w:ascii="Book Antiqua" w:eastAsia="Book Antiqua" w:hAnsi="Book Antiqua" w:cs="Book Antiqua"/>
          <w:i/>
          <w:iCs/>
          <w:color w:val="000000"/>
        </w:rPr>
        <w:t>P</w:t>
      </w:r>
      <w:r>
        <w:rPr>
          <w:rFonts w:ascii="Book Antiqua" w:eastAsia="Book Antiqua" w:hAnsi="Book Antiqua" w:cs="Book Antiqua"/>
          <w:color w:val="000000"/>
        </w:rPr>
        <w:t xml:space="preserve"> = 0.766), as well as when broken down for minor (</w:t>
      </w:r>
      <w:r>
        <w:rPr>
          <w:rFonts w:ascii="Book Antiqua" w:eastAsia="Book Antiqua" w:hAnsi="Book Antiqua" w:cs="Book Antiqua"/>
          <w:i/>
          <w:iCs/>
          <w:color w:val="000000"/>
        </w:rPr>
        <w:t>P</w:t>
      </w:r>
      <w:r>
        <w:rPr>
          <w:rFonts w:ascii="Book Antiqua" w:eastAsia="Book Antiqua" w:hAnsi="Book Antiqua" w:cs="Book Antiqua"/>
          <w:color w:val="000000"/>
        </w:rPr>
        <w:t xml:space="preserve"> = 0.750), severe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0.847), and systemic (</w:t>
      </w:r>
      <w:r>
        <w:rPr>
          <w:rFonts w:ascii="Book Antiqua" w:eastAsia="Book Antiqua" w:hAnsi="Book Antiqua" w:cs="Book Antiqua"/>
          <w:i/>
          <w:iCs/>
          <w:color w:val="000000"/>
        </w:rPr>
        <w:t>P</w:t>
      </w:r>
      <w:r>
        <w:rPr>
          <w:rFonts w:ascii="Book Antiqua" w:eastAsia="Book Antiqua" w:hAnsi="Book Antiqua" w:cs="Book Antiqua"/>
          <w:color w:val="000000"/>
        </w:rPr>
        <w:t xml:space="preserve"> = 0.066) complications (Figure 2). Considering the trend of the broken line in Figure 2, the severe and systemic complication rates generally increased with age, and significant differences were found between the group aged older than 70 years and the other age groups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1). Postoperative complication rates in subgroups of CRC </w:t>
      </w:r>
      <w:r>
        <w:rPr>
          <w:rStyle w:val="jlqj4b"/>
          <w:rFonts w:ascii="Book Antiqua" w:eastAsia="Book Antiqua" w:hAnsi="Book Antiqua" w:cs="Book Antiqua"/>
          <w:color w:val="000000"/>
        </w:rPr>
        <w:t>surgery</w:t>
      </w:r>
      <w:r>
        <w:rPr>
          <w:rFonts w:ascii="Book Antiqua" w:eastAsia="Book Antiqua" w:hAnsi="Book Antiqua" w:cs="Book Antiqua"/>
          <w:color w:val="000000"/>
        </w:rPr>
        <w:t xml:space="preserve"> approaches are outlined in Figure 3. The differences in the complication rates were significant among the seven types of colorectal surgery, including the overall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&lt; 0.10) and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&lt; 0.10) complication rates. These differences may be caused by sigmoid colectomy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for overall complications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local complications) or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0.020 for overall complications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local complications)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2). Therefore, in multivariate analysis, we divided the types of colorectal surgery </w:t>
      </w:r>
      <w:r>
        <w:rPr>
          <w:rFonts w:ascii="Book Antiqua" w:eastAsia="Book Antiqua" w:hAnsi="Book Antiqua" w:cs="Book Antiqua"/>
          <w:color w:val="000000"/>
        </w:rPr>
        <w:lastRenderedPageBreak/>
        <w:t>into three categories for comparison — multiple bowel resection, sigmoid colectomy and the other surgery types.</w:t>
      </w:r>
    </w:p>
    <w:p w14:paraId="64F645FA" w14:textId="77777777" w:rsidR="00A77B3E" w:rsidRDefault="00A77B3E">
      <w:pPr>
        <w:spacing w:line="360" w:lineRule="auto"/>
        <w:ind w:firstLine="420"/>
        <w:jc w:val="both"/>
      </w:pPr>
    </w:p>
    <w:p w14:paraId="56E761E2" w14:textId="77777777" w:rsidR="00A77B3E" w:rsidRDefault="00053CB9">
      <w:pPr>
        <w:spacing w:line="360" w:lineRule="auto"/>
        <w:jc w:val="both"/>
      </w:pPr>
      <w:r>
        <w:rPr>
          <w:rFonts w:ascii="Book Antiqua" w:eastAsia="Book Antiqua" w:hAnsi="Book Antiqua" w:cs="Book Antiqua"/>
          <w:b/>
          <w:bCs/>
          <w:i/>
          <w:iCs/>
          <w:color w:val="000000"/>
        </w:rPr>
        <w:t>Risk factors for complications</w:t>
      </w:r>
    </w:p>
    <w:p w14:paraId="05A301AF" w14:textId="15E713B3" w:rsidR="00A77B3E" w:rsidRDefault="00053CB9">
      <w:pPr>
        <w:spacing w:line="360" w:lineRule="auto"/>
        <w:jc w:val="both"/>
      </w:pPr>
      <w:r>
        <w:rPr>
          <w:rFonts w:ascii="Book Antiqua" w:eastAsia="Book Antiqua" w:hAnsi="Book Antiqua" w:cs="Book Antiqua"/>
          <w:color w:val="000000"/>
        </w:rPr>
        <w:t xml:space="preserve">Univariate analyses for overall and severe complications are demonstrated in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3.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factors for overall complications, and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were independent risk factors for severe complications </w:t>
      </w:r>
      <w:r w:rsidR="00DC7B85">
        <w:rPr>
          <w:rFonts w:ascii="Book Antiqua" w:eastAsia="Book Antiqua" w:hAnsi="Book Antiqua" w:cs="Book Antiqua"/>
          <w:color w:val="000000"/>
        </w:rPr>
        <w:t>(</w:t>
      </w:r>
      <w:r>
        <w:rPr>
          <w:rFonts w:ascii="Book Antiqua" w:eastAsia="Book Antiqua" w:hAnsi="Book Antiqua" w:cs="Book Antiqua"/>
          <w:color w:val="000000"/>
        </w:rPr>
        <w:t>C</w:t>
      </w:r>
      <w:r w:rsidR="00113D2D">
        <w:rPr>
          <w:rFonts w:ascii="Book Antiqua" w:eastAsia="Book Antiqua" w:hAnsi="Book Antiqua" w:cs="Book Antiqua"/>
          <w:color w:val="000000"/>
        </w:rPr>
        <w:t>-</w:t>
      </w:r>
      <w:r>
        <w:rPr>
          <w:rFonts w:ascii="Book Antiqua" w:eastAsia="Book Antiqua" w:hAnsi="Book Antiqua" w:cs="Book Antiqua"/>
          <w:color w:val="000000"/>
        </w:rPr>
        <w:t>D grade III or higher</w:t>
      </w:r>
      <w:r w:rsidR="00DC7B85">
        <w:rPr>
          <w:rFonts w:ascii="Book Antiqua" w:eastAsia="Book Antiqua" w:hAnsi="Book Antiqua" w:cs="Book Antiqua"/>
          <w:color w:val="000000"/>
        </w:rPr>
        <w:t>)</w:t>
      </w:r>
      <w:r>
        <w:rPr>
          <w:rFonts w:ascii="Book Antiqua" w:eastAsia="Book Antiqua" w:hAnsi="Book Antiqua" w:cs="Book Antiqua"/>
          <w:color w:val="000000"/>
        </w:rPr>
        <w:t xml:space="preserve">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4).</w:t>
      </w:r>
    </w:p>
    <w:p w14:paraId="59843D3C" w14:textId="35A086C4" w:rsidR="00A77B3E" w:rsidRDefault="00053CB9" w:rsidP="00DC7B85">
      <w:pPr>
        <w:spacing w:line="360" w:lineRule="auto"/>
        <w:ind w:firstLineChars="100" w:firstLine="240"/>
        <w:jc w:val="both"/>
      </w:pPr>
      <w:r>
        <w:rPr>
          <w:rFonts w:ascii="Book Antiqua" w:eastAsia="Book Antiqua" w:hAnsi="Book Antiqua" w:cs="Book Antiqua"/>
          <w:color w:val="000000"/>
        </w:rPr>
        <w:t xml:space="preserve">Univariate analyses for local and systemic complications are outlined in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5. For local complications,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identified as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identified as independent risk factors for systemic complications. Additionally, sigmoid colectomy was identified as an independent protective factor for overall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complications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6).</w:t>
      </w:r>
    </w:p>
    <w:p w14:paraId="412E1C82" w14:textId="77777777" w:rsidR="00A77B3E" w:rsidRDefault="00A77B3E">
      <w:pPr>
        <w:spacing w:line="360" w:lineRule="auto"/>
        <w:ind w:firstLine="420"/>
        <w:jc w:val="both"/>
      </w:pPr>
    </w:p>
    <w:p w14:paraId="21088EC8" w14:textId="77777777" w:rsidR="00A77B3E" w:rsidRDefault="00053CB9">
      <w:pPr>
        <w:spacing w:line="360" w:lineRule="auto"/>
        <w:jc w:val="both"/>
      </w:pPr>
      <w:r>
        <w:rPr>
          <w:rFonts w:ascii="Book Antiqua" w:eastAsia="Book Antiqua" w:hAnsi="Book Antiqua" w:cs="Book Antiqua"/>
          <w:b/>
          <w:caps/>
          <w:color w:val="000000"/>
          <w:u w:val="single"/>
        </w:rPr>
        <w:t>DISCUSSION</w:t>
      </w:r>
    </w:p>
    <w:p w14:paraId="01D02238" w14:textId="5F53F386" w:rsidR="00A77B3E" w:rsidRDefault="00053CB9">
      <w:pPr>
        <w:spacing w:line="360" w:lineRule="auto"/>
        <w:jc w:val="both"/>
      </w:pPr>
      <w:r>
        <w:rPr>
          <w:rFonts w:ascii="Book Antiqua" w:eastAsia="Book Antiqua" w:hAnsi="Book Antiqua" w:cs="Book Antiqua"/>
          <w:color w:val="000000"/>
        </w:rPr>
        <w:t>For CRC, MIS is now increasingly accepted and applied. Many clinical trials have shown that short</w:t>
      </w:r>
      <w:r w:rsidR="00DC7B85">
        <w:rPr>
          <w:rFonts w:ascii="Book Antiqua" w:eastAsia="Book Antiqua" w:hAnsi="Book Antiqua" w:cs="Book Antiqua"/>
          <w:color w:val="000000"/>
        </w:rPr>
        <w:t>-</w:t>
      </w:r>
      <w:r>
        <w:rPr>
          <w:rFonts w:ascii="Book Antiqua" w:eastAsia="Book Antiqua" w:hAnsi="Book Antiqua" w:cs="Book Antiqua"/>
          <w:color w:val="000000"/>
        </w:rPr>
        <w:t xml:space="preserve">term outcomes after robotic surgery for CRC are better than those after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26-29]</w:t>
      </w:r>
      <w:r>
        <w:rPr>
          <w:rFonts w:ascii="Book Antiqua" w:eastAsia="Book Antiqua" w:hAnsi="Book Antiqua" w:cs="Book Antiqua"/>
          <w:color w:val="000000"/>
        </w:rPr>
        <w:t xml:space="preserve">. Robotic surgery is considered more accurate and reliable, reducing trauma and improving the quality of life while ensuring radical resection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However, the </w:t>
      </w:r>
      <w:r w:rsidR="00DC7B85" w:rsidRPr="00DC7B85">
        <w:rPr>
          <w:rFonts w:ascii="Book Antiqua" w:eastAsia="Book Antiqua" w:hAnsi="Book Antiqua" w:cs="Book Antiqua"/>
          <w:color w:val="000000"/>
        </w:rPr>
        <w:t>Jayne</w:t>
      </w:r>
      <w:r w:rsidR="00DC7B85">
        <w:rPr>
          <w:rFonts w:ascii="Book Antiqua" w:eastAsia="Book Antiqua" w:hAnsi="Book Antiqua" w:cs="Book Antiqua"/>
          <w:color w:val="000000"/>
        </w:rPr>
        <w:t xml:space="preserve"> </w:t>
      </w:r>
      <w:r w:rsidR="00DC7B85" w:rsidRPr="00DC7B85">
        <w:rPr>
          <w:rFonts w:ascii="Book Antiqua" w:eastAsia="Book Antiqua" w:hAnsi="Book Antiqua" w:cs="Book Antiqua"/>
          <w:i/>
          <w:iCs/>
          <w:color w:val="000000"/>
        </w:rPr>
        <w:t xml:space="preserve">et </w:t>
      </w:r>
      <w:proofErr w:type="gramStart"/>
      <w:r w:rsidR="00DC7B85" w:rsidRPr="00DC7B85">
        <w:rPr>
          <w:rFonts w:ascii="Book Antiqua" w:eastAsia="Book Antiqua" w:hAnsi="Book Antiqua" w:cs="Book Antiqua"/>
          <w:i/>
          <w:iCs/>
          <w:color w:val="000000"/>
        </w:rPr>
        <w:t>al</w:t>
      </w:r>
      <w:r w:rsidR="00DC7B85">
        <w:rPr>
          <w:rFonts w:ascii="Book Antiqua" w:eastAsia="Book Antiqua" w:hAnsi="Book Antiqua" w:cs="Book Antiqua"/>
          <w:color w:val="000000"/>
          <w:szCs w:val="30"/>
          <w:vertAlign w:val="superscript"/>
        </w:rPr>
        <w:t>[</w:t>
      </w:r>
      <w:proofErr w:type="gramEnd"/>
      <w:r w:rsidR="00DC7B85">
        <w:rPr>
          <w:rFonts w:ascii="Book Antiqua" w:eastAsia="Book Antiqua" w:hAnsi="Book Antiqua" w:cs="Book Antiqua"/>
          <w:color w:val="000000"/>
          <w:szCs w:val="30"/>
          <w:vertAlign w:val="superscript"/>
        </w:rPr>
        <w:t>14]</w:t>
      </w:r>
      <w:r w:rsidR="00DC7B85">
        <w:rPr>
          <w:rFonts w:ascii="Book Antiqua" w:eastAsia="Book Antiqua" w:hAnsi="Book Antiqua" w:cs="Book Antiqua"/>
          <w:color w:val="000000"/>
        </w:rPr>
        <w:t>’s</w:t>
      </w:r>
      <w:r>
        <w:rPr>
          <w:rFonts w:ascii="Book Antiqua" w:eastAsia="Book Antiqua" w:hAnsi="Book Antiqua" w:cs="Book Antiqua"/>
          <w:color w:val="000000"/>
        </w:rPr>
        <w:t xml:space="preserve"> study, a multicenter randomized clinical trial, found that robotic surgery performed by surgeons with varying robotic experience did not provide clinically important benefits over conventional laparoscopic surgery in the short term. In our study, which only included patients with malignant disease who had undergone robotic surgery at a single institution, the quality of the surgical procedures was consistently high and the data </w:t>
      </w:r>
      <w:r>
        <w:rPr>
          <w:rFonts w:ascii="Book Antiqua" w:eastAsia="Book Antiqua" w:hAnsi="Book Antiqua" w:cs="Book Antiqua"/>
          <w:color w:val="000000"/>
        </w:rPr>
        <w:lastRenderedPageBreak/>
        <w:t xml:space="preserve">were sufficiently reliable. Additionally, chief surgeons had completed an initial phase of more than 30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before 2015 and could master operations proficiently. Comparing the above two studies, we found that some in</w:t>
      </w:r>
      <w:r w:rsidR="00DC7B85">
        <w:rPr>
          <w:rFonts w:ascii="Book Antiqua" w:eastAsia="Book Antiqua" w:hAnsi="Book Antiqua" w:cs="Book Antiqua"/>
          <w:color w:val="000000"/>
        </w:rPr>
        <w:t>-</w:t>
      </w:r>
      <w:r>
        <w:rPr>
          <w:rFonts w:ascii="Book Antiqua" w:eastAsia="Book Antiqua" w:hAnsi="Book Antiqua" w:cs="Book Antiqua"/>
          <w:color w:val="000000"/>
        </w:rPr>
        <w:t xml:space="preserve">hospital outcomes were numerically superior in our study, such as the mean length of stay (7.3 d </w:t>
      </w:r>
      <w:r>
        <w:rPr>
          <w:rFonts w:ascii="Book Antiqua" w:eastAsia="Book Antiqua" w:hAnsi="Book Antiqua" w:cs="Book Antiqua"/>
          <w:i/>
          <w:iCs/>
          <w:color w:val="000000"/>
        </w:rPr>
        <w:t>vs</w:t>
      </w:r>
      <w:r>
        <w:rPr>
          <w:rFonts w:ascii="Book Antiqua" w:eastAsia="Book Antiqua" w:hAnsi="Book Antiqua" w:cs="Book Antiqua"/>
          <w:color w:val="000000"/>
        </w:rPr>
        <w:t xml:space="preserve"> 8.0 d), overall complications (12.2% </w:t>
      </w:r>
      <w:r>
        <w:rPr>
          <w:rFonts w:ascii="Book Antiqua" w:eastAsia="Book Antiqua" w:hAnsi="Book Antiqua" w:cs="Book Antiqua"/>
          <w:i/>
          <w:iCs/>
          <w:color w:val="000000"/>
        </w:rPr>
        <w:t>vs</w:t>
      </w:r>
      <w:r>
        <w:rPr>
          <w:rFonts w:ascii="Book Antiqua" w:eastAsia="Book Antiqua" w:hAnsi="Book Antiqua" w:cs="Book Antiqua"/>
          <w:color w:val="000000"/>
        </w:rPr>
        <w:t xml:space="preserve"> 33.1%), and incidence of anastomotic fistula (4.1% </w:t>
      </w:r>
      <w:r>
        <w:rPr>
          <w:rFonts w:ascii="Book Antiqua" w:eastAsia="Book Antiqua" w:hAnsi="Book Antiqua" w:cs="Book Antiqua"/>
          <w:i/>
          <w:iCs/>
          <w:color w:val="000000"/>
        </w:rPr>
        <w:t>vs</w:t>
      </w:r>
      <w:r>
        <w:rPr>
          <w:rFonts w:ascii="Book Antiqua" w:eastAsia="Book Antiqua" w:hAnsi="Book Antiqua" w:cs="Book Antiqua"/>
          <w:color w:val="000000"/>
        </w:rPr>
        <w:t xml:space="preserve"> 12.2%). Regarding the huge gap between the two studies, potential reasons may be responsible, such as the limited case volume and inadequate surgical experience that may compromise the quality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A retrospective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of robot-assisted colorectal surgery with the largest sample size worldwide verified the safety and efficacy of robotic techniques and confirmed its clinical advantages, particularly in reducing anastomotic fistulas. The short</w:t>
      </w:r>
      <w:r w:rsidR="00B47A81">
        <w:rPr>
          <w:rFonts w:ascii="Book Antiqua" w:eastAsia="Book Antiqua" w:hAnsi="Book Antiqua" w:cs="Book Antiqua"/>
          <w:color w:val="000000"/>
        </w:rPr>
        <w:t>-</w:t>
      </w:r>
      <w:r>
        <w:rPr>
          <w:rFonts w:ascii="Book Antiqua" w:eastAsia="Book Antiqua" w:hAnsi="Book Antiqua" w:cs="Book Antiqua"/>
          <w:color w:val="000000"/>
        </w:rPr>
        <w:t xml:space="preserve">term outcomes of our study, a low incidence of anastomoses (approximately 4%), and a short recovery time, were similar to those of this retrospective study except for mortality (0.1%, 6/5389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0.4%, 4/1040</w:t>
      </w:r>
      <w:r w:rsidR="00B47A81">
        <w:rPr>
          <w:rFonts w:ascii="Book Antiqua" w:eastAsia="Book Antiqua" w:hAnsi="Book Antiqua" w:cs="Book Antiqua"/>
          <w:color w:val="000000"/>
        </w:rPr>
        <w:t xml:space="preserve"> cases</w:t>
      </w:r>
      <w:r>
        <w:rPr>
          <w:rFonts w:ascii="Book Antiqua" w:eastAsia="Book Antiqua" w:hAnsi="Book Antiqua" w:cs="Book Antiqua"/>
          <w:color w:val="000000"/>
        </w:rPr>
        <w:t xml:space="preserve">) and morbidity (9%, 487/5389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12.2%, 127/1040</w:t>
      </w:r>
      <w:r w:rsidR="00B47A81">
        <w:rPr>
          <w:rFonts w:ascii="Book Antiqua" w:eastAsia="Book Antiqua" w:hAnsi="Book Antiqua" w:cs="Book Antiqua"/>
          <w:color w:val="000000"/>
        </w:rPr>
        <w:t xml:space="preserve"> cases</w:t>
      </w:r>
      <w:r>
        <w:rPr>
          <w:rFonts w:ascii="Book Antiqua" w:eastAsia="Book Antiqua" w:hAnsi="Book Antiqua" w:cs="Book Antiqua"/>
          <w:color w:val="000000"/>
        </w:rPr>
        <w:t>). Analysis of its data found that the incidence of complications that are C</w:t>
      </w:r>
      <w:r w:rsidR="00B47A81">
        <w:rPr>
          <w:rFonts w:ascii="Book Antiqua" w:eastAsia="Book Antiqua" w:hAnsi="Book Antiqua" w:cs="Book Antiqua"/>
          <w:color w:val="000000"/>
        </w:rPr>
        <w:t>-</w:t>
      </w:r>
      <w:r>
        <w:rPr>
          <w:rFonts w:ascii="Book Antiqua" w:eastAsia="Book Antiqua" w:hAnsi="Book Antiqua" w:cs="Book Antiqua"/>
          <w:color w:val="000000"/>
        </w:rPr>
        <w:t xml:space="preserve">D III or above accounted for 2.4% (129/5389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25/1040 cases, 2.4%) in all patients. Among patients with CRC suitable for curative resection, compared with conventional laparoscopic surgery, the robotic procedure performed at an experienced medical unit resulted in more favorable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w:t>
      </w:r>
    </w:p>
    <w:p w14:paraId="28BD5E0A" w14:textId="5D473BDA"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Many researchers have begun to analyze the different significant factors associated with complications after colorectal surgery. </w:t>
      </w:r>
      <w:proofErr w:type="spellStart"/>
      <w:r>
        <w:rPr>
          <w:rFonts w:ascii="Book Antiqua" w:eastAsia="Book Antiqua" w:hAnsi="Book Antiqua" w:cs="Book Antiqua"/>
          <w:color w:val="000000"/>
        </w:rPr>
        <w:t>Manilich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examined the records of 3552 patients who had undergone colorectal surgery and concluded that BMI, operative time, and chief surgeon were the three most important factors influencing the re-admission rates, rates of transfusions, and surgical site infection. Kirchhoff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found that, of the 20 general background factors analyzed, the following 5 were significant factors for complications following laparoscopic colorectal procedures as an initial report: </w:t>
      </w:r>
      <w:r w:rsidR="00B47A81">
        <w:rPr>
          <w:rFonts w:ascii="Book Antiqua" w:eastAsia="Book Antiqua" w:hAnsi="Book Antiqua" w:cs="Book Antiqua"/>
          <w:color w:val="000000"/>
        </w:rPr>
        <w:t>T</w:t>
      </w:r>
      <w:r>
        <w:rPr>
          <w:rFonts w:ascii="Book Antiqua" w:eastAsia="Book Antiqua" w:hAnsi="Book Antiqua" w:cs="Book Antiqua"/>
          <w:color w:val="000000"/>
        </w:rPr>
        <w:t xml:space="preserve">he surgeon’s level of experience, patient age, patient sex, ASA class, and neoplasia. The real world data of 1145 consecutive cases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revealed that male </w:t>
      </w:r>
      <w:r>
        <w:rPr>
          <w:rFonts w:ascii="Book Antiqua" w:eastAsia="Book Antiqua" w:hAnsi="Book Antiqua" w:cs="Book Antiqua"/>
          <w:color w:val="000000"/>
        </w:rPr>
        <w:lastRenderedPageBreak/>
        <w:t>sex, tumors located in the mid</w:t>
      </w:r>
      <w:r w:rsidR="00B47A81">
        <w:rPr>
          <w:rFonts w:ascii="Book Antiqua" w:eastAsia="Book Antiqua" w:hAnsi="Book Antiqua" w:cs="Book Antiqua"/>
          <w:color w:val="000000"/>
        </w:rPr>
        <w:t>-</w:t>
      </w:r>
      <w:r>
        <w:rPr>
          <w:rFonts w:ascii="Book Antiqua" w:eastAsia="Book Antiqua" w:hAnsi="Book Antiqua" w:cs="Book Antiqua"/>
          <w:color w:val="000000"/>
        </w:rPr>
        <w:t>low rectum, combined organ resection, and clinical T category (cT3</w:t>
      </w:r>
      <w:r w:rsidR="00B47A81">
        <w:rPr>
          <w:rFonts w:ascii="Book Antiqua" w:eastAsia="Book Antiqua" w:hAnsi="Book Antiqua" w:cs="Book Antiqua"/>
          <w:color w:val="000000"/>
        </w:rPr>
        <w:t>-</w:t>
      </w:r>
      <w:r>
        <w:rPr>
          <w:rFonts w:ascii="Book Antiqua" w:eastAsia="Book Antiqua" w:hAnsi="Book Antiqua" w:cs="Book Antiqua"/>
          <w:color w:val="000000"/>
        </w:rPr>
        <w:t xml:space="preserve">4) were independent risk factors for robotic surgical complications. </w:t>
      </w:r>
    </w:p>
    <w:p w14:paraId="03CD791C" w14:textId="0119B56F"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In the present study, 21 general background variables were analyzed by univariate analysis, among which 5 were identified as significant factors: </w:t>
      </w:r>
      <w:r w:rsidR="00B47A81">
        <w:rPr>
          <w:rFonts w:ascii="Book Antiqua" w:eastAsia="Book Antiqua" w:hAnsi="Book Antiqua" w:cs="Book Antiqua"/>
          <w:color w:val="000000"/>
        </w:rPr>
        <w:t>A</w:t>
      </w:r>
      <w:r>
        <w:rPr>
          <w:rFonts w:ascii="Book Antiqua" w:eastAsia="Book Antiqua" w:hAnsi="Book Antiqua" w:cs="Book Antiqua"/>
          <w:color w:val="000000"/>
        </w:rPr>
        <w:t>ge, comorbidity, ASA class, type of colorectal surgery, and multiple organ resection. Finally, age was excluded from the multivariate analysis of risk factors for all complications. Generally, elderly patients are considered a high</w:t>
      </w:r>
      <w:r w:rsidR="00B47A81">
        <w:rPr>
          <w:rFonts w:ascii="Book Antiqua" w:eastAsia="Book Antiqua" w:hAnsi="Book Antiqua" w:cs="Book Antiqua"/>
          <w:color w:val="000000"/>
        </w:rPr>
        <w:t>-</w:t>
      </w:r>
      <w:r>
        <w:rPr>
          <w:rFonts w:ascii="Book Antiqua" w:eastAsia="Book Antiqua" w:hAnsi="Book Antiqua" w:cs="Book Antiqua"/>
          <w:color w:val="000000"/>
        </w:rPr>
        <w:t xml:space="preserve">risk population for major abdominal surgery because of reduced functional reserve and increased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Some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have confirmed that aging is an independent risk factor for postoperative complications. Additionally, systemic complications are related to the increase in preoperative adverse conditions and comorbidities. We found that only severe and systemic complication rates increased mildly with age. Additionally, postoperative complications in elderly patients (age ≥ 70) tend to be more severe than those in nonelderly patients. Therefore, during preoperative assessment and postoperative management, medical personnel must focus more on patients aged 70 years and older. The incidence and severity of postoperative complications among elderly patients who had undergone robotic surgery were similar to those who had undergone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44-46]</w:t>
      </w:r>
      <w:r>
        <w:rPr>
          <w:rFonts w:ascii="Book Antiqua" w:eastAsia="Book Antiqua" w:hAnsi="Book Antiqua" w:cs="Book Antiqua"/>
          <w:color w:val="000000"/>
        </w:rPr>
        <w:t xml:space="preserve">. </w:t>
      </w:r>
    </w:p>
    <w:p w14:paraId="7CABD89F" w14:textId="0B79CD3E"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In our study, multiple organ resection was considered to be a primary independent risk factor for overall, severe, local, and systemic complications after robotic surgery. Chang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reported that combined organ resection was confirmed as an independent risk factor for surgical complications and significantly increased the risk of anastomotic fistula. The conclusions of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were similar. The complex procedure of intraperitoneal surgery not only poses a challenge to the surgeon but is also a potential risk factor for postoperative complications. Additionally, the complexity of multiple bowel resection makes it an independent risk factor for overall and local complications.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explained that the postoperative complication rate was 8.6% (434/5063 cases) for patients with only primary resection and 16.3% (53/326 cases) for patients with multiple resections. Different types of surgery caused by different tumor locations have different risk degrees for different complications. In a multivariate analysis, we selected </w:t>
      </w:r>
      <w:r>
        <w:rPr>
          <w:rFonts w:ascii="Book Antiqua" w:eastAsia="Book Antiqua" w:hAnsi="Book Antiqua" w:cs="Book Antiqua"/>
          <w:color w:val="000000"/>
        </w:rPr>
        <w:lastRenderedPageBreak/>
        <w:t xml:space="preserve">sigmoid colectomy as a </w:t>
      </w:r>
      <w:r w:rsidR="00036D42" w:rsidRPr="00036D42">
        <w:rPr>
          <w:rFonts w:ascii="Book Antiqua" w:eastAsia="Book Antiqua" w:hAnsi="Book Antiqua" w:cs="Book Antiqua"/>
          <w:color w:val="000000"/>
        </w:rPr>
        <w:t>covariate</w:t>
      </w:r>
      <w:r>
        <w:rPr>
          <w:rFonts w:ascii="Book Antiqua" w:eastAsia="Book Antiqua" w:hAnsi="Book Antiqua" w:cs="Book Antiqua"/>
          <w:color w:val="000000"/>
        </w:rPr>
        <w:t xml:space="preserve"> to further analyze the role of sigmoid colectomy in complications. As expected, sigmoid colectomy was a protective factor for overall and local complications because of clear anatomy and simple operation. Proctectomy was a risk factor for ureteral injuries, but transverse colectomy and right colectomy were protective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Therefore, we should focus on different types of complications after different surgeries.</w:t>
      </w:r>
    </w:p>
    <w:p w14:paraId="67A24777" w14:textId="6ABC1B8A" w:rsidR="00A77B3E" w:rsidRDefault="00053CB9" w:rsidP="00B47A81">
      <w:pPr>
        <w:spacing w:line="360" w:lineRule="auto"/>
        <w:ind w:firstLineChars="100" w:firstLine="240"/>
        <w:jc w:val="both"/>
      </w:pPr>
      <w:r>
        <w:rPr>
          <w:rFonts w:ascii="Book Antiqua" w:eastAsia="Book Antiqua" w:hAnsi="Book Antiqua" w:cs="Book Antiqua"/>
          <w:color w:val="000000"/>
        </w:rPr>
        <w:t>This study has several limitations. First, this retrospective study involved only one single center where experienced surgeons operated on patients. This would limit the promotion to the population of physicians with less experience in robotic resection. Second, this study excluded patients with neoadjuvant therapy, which would limit the universality of our research results. Additionally, selection bias might influence the results, and the follow</w:t>
      </w:r>
      <w:r w:rsidR="00B47A81">
        <w:rPr>
          <w:rFonts w:ascii="Book Antiqua" w:eastAsia="Book Antiqua" w:hAnsi="Book Antiqua" w:cs="Book Antiqua"/>
          <w:color w:val="000000"/>
        </w:rPr>
        <w:t>-</w:t>
      </w:r>
      <w:r>
        <w:rPr>
          <w:rFonts w:ascii="Book Antiqua" w:eastAsia="Book Antiqua" w:hAnsi="Book Antiqua" w:cs="Book Antiqua"/>
          <w:color w:val="000000"/>
        </w:rPr>
        <w:t>up period was relatively short. Thus, the factors identified in this study require confirmation in future research.</w:t>
      </w:r>
    </w:p>
    <w:p w14:paraId="579C9C3C" w14:textId="77777777" w:rsidR="00A77B3E" w:rsidRDefault="00A77B3E">
      <w:pPr>
        <w:spacing w:line="360" w:lineRule="auto"/>
        <w:ind w:firstLine="420"/>
        <w:jc w:val="both"/>
      </w:pPr>
    </w:p>
    <w:p w14:paraId="2E229B3D" w14:textId="77777777" w:rsidR="00A77B3E" w:rsidRDefault="00053CB9">
      <w:pPr>
        <w:spacing w:line="360" w:lineRule="auto"/>
        <w:jc w:val="both"/>
      </w:pPr>
      <w:r>
        <w:rPr>
          <w:rFonts w:ascii="Book Antiqua" w:eastAsia="Book Antiqua" w:hAnsi="Book Antiqua" w:cs="Book Antiqua"/>
          <w:b/>
          <w:caps/>
          <w:color w:val="000000"/>
          <w:u w:val="single"/>
        </w:rPr>
        <w:t>CONCLUSION</w:t>
      </w:r>
    </w:p>
    <w:p w14:paraId="00AA4D27" w14:textId="48A1DFB9" w:rsidR="00A77B3E" w:rsidRDefault="00053CB9">
      <w:pPr>
        <w:spacing w:line="360" w:lineRule="auto"/>
        <w:jc w:val="both"/>
      </w:pPr>
      <w:r>
        <w:rPr>
          <w:rFonts w:ascii="Book Antiqua" w:eastAsia="Book Antiqua" w:hAnsi="Book Antiqua" w:cs="Book Antiqua"/>
          <w:color w:val="000000"/>
        </w:rPr>
        <w:t>The present study demonstrated, in detail, the postoperative complications of robotic surgery treating patients with CRC and identified several independent and significant predictors of the complication rate after robotic CRC surgery. Among them, multiple organ resection was the greatest independent risk factor for complications. We recommend that complex surgical procedures are best performed by experienced surgeons. Additionally, patients' comorbidities should be improved preoperatively, and more attention should be given to follow</w:t>
      </w:r>
      <w:r w:rsidR="00B47A81">
        <w:rPr>
          <w:rFonts w:ascii="Book Antiqua" w:eastAsia="Book Antiqua" w:hAnsi="Book Antiqua" w:cs="Book Antiqua"/>
          <w:color w:val="000000"/>
        </w:rPr>
        <w:t>-</w:t>
      </w:r>
      <w:r>
        <w:rPr>
          <w:rFonts w:ascii="Book Antiqua" w:eastAsia="Book Antiqua" w:hAnsi="Book Antiqua" w:cs="Book Antiqua"/>
          <w:color w:val="000000"/>
        </w:rPr>
        <w:t>up to prevent postoperative complications related to different surgical types.</w:t>
      </w:r>
    </w:p>
    <w:p w14:paraId="205E8A6A" w14:textId="77777777" w:rsidR="00A77B3E" w:rsidRDefault="00A77B3E">
      <w:pPr>
        <w:spacing w:line="360" w:lineRule="auto"/>
        <w:jc w:val="both"/>
      </w:pPr>
    </w:p>
    <w:p w14:paraId="65F0D5A8" w14:textId="77777777" w:rsidR="00A77B3E" w:rsidRDefault="00053CB9">
      <w:pPr>
        <w:spacing w:line="360" w:lineRule="auto"/>
        <w:jc w:val="both"/>
      </w:pPr>
      <w:r>
        <w:rPr>
          <w:rFonts w:ascii="Book Antiqua" w:eastAsia="Book Antiqua" w:hAnsi="Book Antiqua" w:cs="Book Antiqua"/>
          <w:b/>
          <w:caps/>
          <w:color w:val="000000"/>
          <w:u w:val="single"/>
        </w:rPr>
        <w:t>ARTICLE HIGHLIGHTS</w:t>
      </w:r>
    </w:p>
    <w:p w14:paraId="63416881" w14:textId="77777777" w:rsidR="00A77B3E" w:rsidRDefault="00053CB9">
      <w:pPr>
        <w:spacing w:line="360" w:lineRule="auto"/>
        <w:jc w:val="both"/>
      </w:pPr>
      <w:r>
        <w:rPr>
          <w:rFonts w:ascii="Book Antiqua" w:eastAsia="Book Antiqua" w:hAnsi="Book Antiqua" w:cs="Book Antiqua"/>
          <w:b/>
          <w:i/>
          <w:color w:val="000000"/>
        </w:rPr>
        <w:t>Research background</w:t>
      </w:r>
    </w:p>
    <w:p w14:paraId="5F53168C" w14:textId="3EA94088" w:rsidR="00A77B3E" w:rsidRDefault="00053CB9">
      <w:pPr>
        <w:spacing w:line="360" w:lineRule="auto"/>
        <w:jc w:val="both"/>
      </w:pPr>
      <w:r>
        <w:rPr>
          <w:rFonts w:ascii="Book Antiqua" w:eastAsia="Book Antiqua" w:hAnsi="Book Antiqua" w:cs="Book Antiqua"/>
          <w:color w:val="000000"/>
        </w:rPr>
        <w:t xml:space="preserve">As a common malignant tumor of the digestive tract, colorectal cancer (CRC) poses a serious health threat globally. Robotic surgery for the treatment of CRC is one of the future trends in surgical treatment. With several technical advantages of 3D </w:t>
      </w:r>
      <w:r>
        <w:rPr>
          <w:rFonts w:ascii="Book Antiqua" w:eastAsia="Book Antiqua" w:hAnsi="Book Antiqua" w:cs="Book Antiqua"/>
          <w:color w:val="000000"/>
        </w:rPr>
        <w:lastRenderedPageBreak/>
        <w:t>visualization, elimination of the fulcrum effect, and better ergonomic positioning, the da Vinci surgical system is better than laparoscope and these technical benefits lead to better surgical outcomes and faster recovery. However, it is impossible to accurately explain which factors will affect the complications of robotic surgery because of the lack of high</w:t>
      </w:r>
      <w:r w:rsidR="001376FF">
        <w:rPr>
          <w:rFonts w:ascii="Book Antiqua" w:eastAsia="Book Antiqua" w:hAnsi="Book Antiqua" w:cs="Book Antiqua"/>
          <w:color w:val="000000"/>
        </w:rPr>
        <w:t>-</w:t>
      </w:r>
      <w:r>
        <w:rPr>
          <w:rFonts w:ascii="Book Antiqua" w:eastAsia="Book Antiqua" w:hAnsi="Book Antiqua" w:cs="Book Antiqua"/>
          <w:color w:val="000000"/>
        </w:rPr>
        <w:t>quality randomized controlled studies.</w:t>
      </w:r>
    </w:p>
    <w:p w14:paraId="1194D21A" w14:textId="77777777" w:rsidR="00A77B3E" w:rsidRDefault="00A77B3E">
      <w:pPr>
        <w:spacing w:line="360" w:lineRule="auto"/>
        <w:jc w:val="both"/>
      </w:pPr>
    </w:p>
    <w:p w14:paraId="154CEFBD" w14:textId="77777777" w:rsidR="00A77B3E" w:rsidRDefault="00053CB9">
      <w:pPr>
        <w:spacing w:line="360" w:lineRule="auto"/>
        <w:jc w:val="both"/>
      </w:pPr>
      <w:r>
        <w:rPr>
          <w:rFonts w:ascii="Book Antiqua" w:eastAsia="Book Antiqua" w:hAnsi="Book Antiqua" w:cs="Book Antiqua"/>
          <w:b/>
          <w:i/>
          <w:color w:val="000000"/>
        </w:rPr>
        <w:t>Research motivation</w:t>
      </w:r>
    </w:p>
    <w:p w14:paraId="4395D34B" w14:textId="77777777" w:rsidR="00A77B3E" w:rsidRDefault="00053CB9">
      <w:pPr>
        <w:spacing w:line="360" w:lineRule="auto"/>
        <w:jc w:val="both"/>
      </w:pPr>
      <w:r>
        <w:rPr>
          <w:rFonts w:ascii="Book Antiqua" w:eastAsia="Book Antiqua" w:hAnsi="Book Antiqua" w:cs="Book Antiqua"/>
          <w:color w:val="000000"/>
        </w:rPr>
        <w:t>To provide new ideas and directions for reducing complications, through the analysis of incidence and risk factors for postoperative complications after robotic surgery in patients with CRC.</w:t>
      </w:r>
    </w:p>
    <w:p w14:paraId="65D7AF79" w14:textId="77777777" w:rsidR="00A77B3E" w:rsidRDefault="00A77B3E">
      <w:pPr>
        <w:spacing w:line="360" w:lineRule="auto"/>
        <w:jc w:val="both"/>
      </w:pPr>
    </w:p>
    <w:p w14:paraId="1E739CE3" w14:textId="77777777" w:rsidR="00A77B3E" w:rsidRDefault="00053CB9">
      <w:pPr>
        <w:spacing w:line="360" w:lineRule="auto"/>
        <w:jc w:val="both"/>
      </w:pPr>
      <w:r>
        <w:rPr>
          <w:rFonts w:ascii="Book Antiqua" w:eastAsia="Book Antiqua" w:hAnsi="Book Antiqua" w:cs="Book Antiqua"/>
          <w:b/>
          <w:i/>
          <w:color w:val="000000"/>
        </w:rPr>
        <w:t>Research objectives</w:t>
      </w:r>
    </w:p>
    <w:p w14:paraId="54566178" w14:textId="77777777" w:rsidR="00A77B3E" w:rsidRDefault="00053CB9">
      <w:pPr>
        <w:spacing w:line="360" w:lineRule="auto"/>
        <w:jc w:val="both"/>
      </w:pPr>
      <w:r>
        <w:rPr>
          <w:rFonts w:ascii="Book Antiqua" w:eastAsia="Book Antiqua" w:hAnsi="Book Antiqua" w:cs="Book Antiqua"/>
          <w:color w:val="000000"/>
        </w:rPr>
        <w:t>To analyze the incidence and risk factors for postoperative complications after robotic surgery in patients with CRC.</w:t>
      </w:r>
    </w:p>
    <w:p w14:paraId="10E60A7E" w14:textId="77777777" w:rsidR="00A77B3E" w:rsidRDefault="00A77B3E">
      <w:pPr>
        <w:spacing w:line="360" w:lineRule="auto"/>
        <w:jc w:val="both"/>
      </w:pPr>
    </w:p>
    <w:p w14:paraId="642D4BB4" w14:textId="77777777" w:rsidR="00A77B3E" w:rsidRDefault="00053CB9">
      <w:pPr>
        <w:spacing w:line="360" w:lineRule="auto"/>
        <w:jc w:val="both"/>
      </w:pPr>
      <w:r>
        <w:rPr>
          <w:rFonts w:ascii="Book Antiqua" w:eastAsia="Book Antiqua" w:hAnsi="Book Antiqua" w:cs="Book Antiqua"/>
          <w:b/>
          <w:i/>
          <w:color w:val="000000"/>
        </w:rPr>
        <w:t>Research methods</w:t>
      </w:r>
    </w:p>
    <w:p w14:paraId="38BE209E" w14:textId="77777777" w:rsidR="00A77B3E" w:rsidRDefault="00053CB9">
      <w:pPr>
        <w:spacing w:line="360" w:lineRule="auto"/>
        <w:jc w:val="both"/>
      </w:pPr>
      <w:r>
        <w:rPr>
          <w:rFonts w:ascii="Book Antiqua" w:eastAsia="Book Antiqua" w:hAnsi="Book Antiqua" w:cs="Book Antiqua"/>
          <w:color w:val="000000"/>
        </w:rPr>
        <w:t>In total, 1040 patients who had undergone robotic surgical resection for CRC between May 2015 and May 2020 were analyzed retrospectively. Postoperative complications were classified as minor complications, severe complications, local complications, and systemic complications, and their possible risk factors were assessed. Variables that were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univariate analysis were included in multivariate analysis. To identify independent risk factors for postoperative complications, the logistic regression model was used in multivariate analysis. </w:t>
      </w:r>
    </w:p>
    <w:p w14:paraId="70F61A46" w14:textId="77777777" w:rsidR="00A77B3E" w:rsidRDefault="00A77B3E">
      <w:pPr>
        <w:spacing w:line="360" w:lineRule="auto"/>
        <w:jc w:val="both"/>
      </w:pPr>
    </w:p>
    <w:p w14:paraId="2C5AD735" w14:textId="77777777" w:rsidR="00A77B3E" w:rsidRDefault="00053CB9">
      <w:pPr>
        <w:spacing w:line="360" w:lineRule="auto"/>
        <w:jc w:val="both"/>
      </w:pPr>
      <w:r>
        <w:rPr>
          <w:rFonts w:ascii="Book Antiqua" w:eastAsia="Book Antiqua" w:hAnsi="Book Antiqua" w:cs="Book Antiqua"/>
          <w:b/>
          <w:i/>
          <w:color w:val="000000"/>
        </w:rPr>
        <w:t>Research results</w:t>
      </w:r>
    </w:p>
    <w:p w14:paraId="33FED5C2" w14:textId="2288272D" w:rsidR="00A77B3E" w:rsidRDefault="00053CB9">
      <w:pPr>
        <w:spacing w:line="360" w:lineRule="auto"/>
        <w:jc w:val="both"/>
      </w:pPr>
      <w:r>
        <w:rPr>
          <w:rFonts w:ascii="Book Antiqua" w:eastAsia="Book Antiqua" w:hAnsi="Book Antiqua" w:cs="Book Antiqua"/>
          <w:color w:val="000000"/>
        </w:rPr>
        <w:t>Among 1040 patients who had undergone robotic surgery for CRC, the overall, severe, local, and systemic complication rates were 12.2%, 2.4%, 8.8%, and 3.5%, respectively.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American Society of Anesthesiologists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w:t>
      </w:r>
      <w:r>
        <w:rPr>
          <w:rFonts w:ascii="Book Antiqua" w:eastAsia="Book Antiqua" w:hAnsi="Book Antiqua" w:cs="Book Antiqua"/>
          <w:color w:val="000000"/>
        </w:rPr>
        <w:lastRenderedPageBreak/>
        <w:t>factors for overall complications. Multivariate analysis identified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as independent risk factors for severe complications (</w:t>
      </w:r>
      <w:proofErr w:type="spellStart"/>
      <w:r w:rsidR="001376FF" w:rsidRPr="001376FF">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grade III or higher). Regarding local complications,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identified as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identified as independent risk factors for systemic complications. Additionally, sigmoid colectomy had a lower incidence of overall complications (6.4%;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complications (4.7%;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than other types of colorectal surgery.</w:t>
      </w:r>
    </w:p>
    <w:p w14:paraId="525B5495" w14:textId="77777777" w:rsidR="00A77B3E" w:rsidRDefault="00A77B3E">
      <w:pPr>
        <w:spacing w:line="360" w:lineRule="auto"/>
        <w:jc w:val="both"/>
      </w:pPr>
    </w:p>
    <w:p w14:paraId="14C8C18E" w14:textId="77777777" w:rsidR="00A77B3E" w:rsidRDefault="00053CB9">
      <w:pPr>
        <w:spacing w:line="360" w:lineRule="auto"/>
        <w:jc w:val="both"/>
      </w:pPr>
      <w:r>
        <w:rPr>
          <w:rFonts w:ascii="Book Antiqua" w:eastAsia="Book Antiqua" w:hAnsi="Book Antiqua" w:cs="Book Antiqua"/>
          <w:b/>
          <w:i/>
          <w:color w:val="000000"/>
        </w:rPr>
        <w:t>Research conclusions</w:t>
      </w:r>
    </w:p>
    <w:p w14:paraId="74B62DDD" w14:textId="77777777" w:rsidR="00A77B3E" w:rsidRDefault="00053CB9">
      <w:pPr>
        <w:spacing w:line="360" w:lineRule="auto"/>
        <w:jc w:val="both"/>
      </w:pPr>
      <w:r>
        <w:rPr>
          <w:rFonts w:ascii="Book Antiqua" w:eastAsia="Book Antiqua" w:hAnsi="Book Antiqua" w:cs="Book Antiqua"/>
          <w:color w:val="000000"/>
        </w:rPr>
        <w:t>The present study demonstrated, in detail, the postoperative complications of robotic procedure to treating patients with CRC, and identified several factors that were independent and significant predictors of the complication rate after robotic CRC surgery. Among them, multiple organ resection was the greatest independent risk factor for complications.</w:t>
      </w:r>
    </w:p>
    <w:p w14:paraId="0C0A69DB" w14:textId="77777777" w:rsidR="00A77B3E" w:rsidRDefault="00A77B3E">
      <w:pPr>
        <w:spacing w:line="360" w:lineRule="auto"/>
        <w:jc w:val="both"/>
      </w:pPr>
    </w:p>
    <w:p w14:paraId="068B9FB3" w14:textId="77777777" w:rsidR="00A77B3E" w:rsidRDefault="00053CB9">
      <w:pPr>
        <w:spacing w:line="360" w:lineRule="auto"/>
        <w:jc w:val="both"/>
      </w:pPr>
      <w:r>
        <w:rPr>
          <w:rFonts w:ascii="Book Antiqua" w:eastAsia="Book Antiqua" w:hAnsi="Book Antiqua" w:cs="Book Antiqua"/>
          <w:b/>
          <w:i/>
          <w:color w:val="000000"/>
        </w:rPr>
        <w:t>Research perspectives</w:t>
      </w:r>
    </w:p>
    <w:p w14:paraId="357A3ECA" w14:textId="77777777" w:rsidR="00A77B3E" w:rsidRDefault="00053CB9">
      <w:pPr>
        <w:spacing w:line="360" w:lineRule="auto"/>
        <w:jc w:val="both"/>
      </w:pPr>
      <w:r>
        <w:rPr>
          <w:rFonts w:ascii="Book Antiqua" w:eastAsia="Book Antiqua" w:hAnsi="Book Antiqua" w:cs="Book Antiqua"/>
          <w:color w:val="000000"/>
        </w:rPr>
        <w:t>The development of robotic surgery is unstoppable, and the application of robotic surgery to CRC will become more and more widespread. Therefore, research on the risk factors of complications is essential. It will not only provide the possibility to reduce complications in the future but also promote the development of robotic surgery.</w:t>
      </w:r>
    </w:p>
    <w:p w14:paraId="2DC79E08" w14:textId="77777777" w:rsidR="00A77B3E" w:rsidRDefault="00A77B3E">
      <w:pPr>
        <w:spacing w:line="360" w:lineRule="auto"/>
        <w:jc w:val="both"/>
      </w:pPr>
    </w:p>
    <w:p w14:paraId="5E0659CB" w14:textId="77777777" w:rsidR="00A77B3E" w:rsidRDefault="00053CB9">
      <w:pPr>
        <w:spacing w:line="360" w:lineRule="auto"/>
        <w:jc w:val="both"/>
      </w:pPr>
      <w:r>
        <w:rPr>
          <w:rFonts w:ascii="Book Antiqua" w:eastAsia="Book Antiqua" w:hAnsi="Book Antiqua" w:cs="Book Antiqua"/>
          <w:b/>
          <w:color w:val="000000"/>
        </w:rPr>
        <w:t>REFERENCES</w:t>
      </w:r>
    </w:p>
    <w:p w14:paraId="47A095A2" w14:textId="7F3B8B07" w:rsidR="00B515F7" w:rsidRDefault="00B515F7" w:rsidP="00B515F7">
      <w:pPr>
        <w:pStyle w:val="EndNoteBibliography0"/>
        <w:snapToGrid w:val="0"/>
        <w:spacing w:line="360" w:lineRule="auto"/>
      </w:pPr>
      <w:r w:rsidRPr="00744144">
        <w:t>1</w:t>
      </w:r>
      <w:r>
        <w:rPr>
          <w:b/>
          <w:bCs/>
        </w:rPr>
        <w:t xml:space="preserve"> </w:t>
      </w:r>
      <w:r w:rsidR="00C54B7E" w:rsidRPr="00744144">
        <w:rPr>
          <w:b/>
          <w:bCs/>
          <w:highlight w:val="yellow"/>
        </w:rPr>
        <w:t>World Health Organization (WHO)</w:t>
      </w:r>
      <w:r w:rsidR="00C54B7E" w:rsidRPr="00744144">
        <w:rPr>
          <w:highlight w:val="yellow"/>
        </w:rPr>
        <w:t>.</w:t>
      </w:r>
      <w:r w:rsidRPr="00744144">
        <w:rPr>
          <w:highlight w:val="yellow"/>
        </w:rPr>
        <w:t xml:space="preserve"> </w:t>
      </w:r>
      <w:bookmarkStart w:id="5" w:name="OLE_LINK3"/>
      <w:bookmarkStart w:id="6" w:name="OLE_LINK2"/>
      <w:r w:rsidRPr="00744144">
        <w:rPr>
          <w:highlight w:val="yellow"/>
        </w:rPr>
        <w:t>World cancer report: cancer research for cancer prevention</w:t>
      </w:r>
      <w:bookmarkEnd w:id="5"/>
      <w:r w:rsidRPr="00744144">
        <w:rPr>
          <w:highlight w:val="yellow"/>
        </w:rPr>
        <w:t>.</w:t>
      </w:r>
      <w:r w:rsidR="00C54B7E" w:rsidRPr="00744144">
        <w:rPr>
          <w:highlight w:val="yellow"/>
        </w:rPr>
        <w:t xml:space="preserve"> Wild C, Weiderpass E, Stewart B, editor</w:t>
      </w:r>
      <w:r w:rsidR="009616BC" w:rsidRPr="00744144">
        <w:rPr>
          <w:highlight w:val="yellow"/>
        </w:rPr>
        <w:t>.</w:t>
      </w:r>
      <w:r w:rsidRPr="00744144">
        <w:rPr>
          <w:highlight w:val="yellow"/>
        </w:rPr>
        <w:t xml:space="preserve"> Lyon: International Agency for Research on Cancer</w:t>
      </w:r>
      <w:bookmarkEnd w:id="6"/>
      <w:r w:rsidR="009616BC" w:rsidRPr="00744144">
        <w:rPr>
          <w:highlight w:val="yellow"/>
        </w:rPr>
        <w:t>,</w:t>
      </w:r>
      <w:r w:rsidRPr="00744144">
        <w:rPr>
          <w:highlight w:val="yellow"/>
        </w:rPr>
        <w:t xml:space="preserve"> 2020: 23-33</w:t>
      </w:r>
    </w:p>
    <w:p w14:paraId="1BE6CAE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 </w:t>
      </w:r>
      <w:r w:rsidRPr="00AC275E">
        <w:rPr>
          <w:rFonts w:ascii="Book Antiqua" w:hAnsi="Book Antiqua"/>
          <w:b/>
          <w:bCs/>
        </w:rPr>
        <w:t>Sung H</w:t>
      </w:r>
      <w:r w:rsidRPr="00AC275E">
        <w:rPr>
          <w:rFonts w:ascii="Book Antiqua" w:hAnsi="Book Antiqua"/>
        </w:rPr>
        <w:t xml:space="preserve">, </w:t>
      </w:r>
      <w:proofErr w:type="spellStart"/>
      <w:r w:rsidRPr="00AC275E">
        <w:rPr>
          <w:rFonts w:ascii="Book Antiqua" w:hAnsi="Book Antiqua"/>
        </w:rPr>
        <w:t>Ferlay</w:t>
      </w:r>
      <w:proofErr w:type="spellEnd"/>
      <w:r w:rsidRPr="00AC275E">
        <w:rPr>
          <w:rFonts w:ascii="Book Antiqua" w:hAnsi="Book Antiqua"/>
        </w:rPr>
        <w:t xml:space="preserve"> J, Siegel RL, </w:t>
      </w:r>
      <w:proofErr w:type="spellStart"/>
      <w:r w:rsidRPr="00AC275E">
        <w:rPr>
          <w:rFonts w:ascii="Book Antiqua" w:hAnsi="Book Antiqua"/>
        </w:rPr>
        <w:t>Laversanne</w:t>
      </w:r>
      <w:proofErr w:type="spellEnd"/>
      <w:r w:rsidRPr="00AC275E">
        <w:rPr>
          <w:rFonts w:ascii="Book Antiqua" w:hAnsi="Book Antiqua"/>
        </w:rPr>
        <w:t xml:space="preserve"> M, </w:t>
      </w:r>
      <w:proofErr w:type="spellStart"/>
      <w:r w:rsidRPr="00AC275E">
        <w:rPr>
          <w:rFonts w:ascii="Book Antiqua" w:hAnsi="Book Antiqua"/>
        </w:rPr>
        <w:t>Soerjomataram</w:t>
      </w:r>
      <w:proofErr w:type="spellEnd"/>
      <w:r w:rsidRPr="00AC275E">
        <w:rPr>
          <w:rFonts w:ascii="Book Antiqua" w:hAnsi="Book Antiqua"/>
        </w:rPr>
        <w:t xml:space="preserve"> I, Jemal A, Bray F. Global Cancer Statistics 2020: GLOBOCAN Estimates of Incidence and Mortality Worldwide </w:t>
      </w:r>
      <w:r w:rsidRPr="00AC275E">
        <w:rPr>
          <w:rFonts w:ascii="Book Antiqua" w:hAnsi="Book Antiqua"/>
        </w:rPr>
        <w:lastRenderedPageBreak/>
        <w:t xml:space="preserve">for 36 Cancers in 185 Countries. </w:t>
      </w:r>
      <w:r w:rsidRPr="00AC275E">
        <w:rPr>
          <w:rFonts w:ascii="Book Antiqua" w:hAnsi="Book Antiqua"/>
          <w:i/>
          <w:iCs/>
        </w:rPr>
        <w:t>CA Cancer J Clin</w:t>
      </w:r>
      <w:r w:rsidRPr="00AC275E">
        <w:rPr>
          <w:rFonts w:ascii="Book Antiqua" w:hAnsi="Book Antiqua"/>
        </w:rPr>
        <w:t xml:space="preserve"> 2021; </w:t>
      </w:r>
      <w:r w:rsidRPr="00AC275E">
        <w:rPr>
          <w:rFonts w:ascii="Book Antiqua" w:hAnsi="Book Antiqua"/>
          <w:b/>
          <w:bCs/>
        </w:rPr>
        <w:t>71</w:t>
      </w:r>
      <w:r w:rsidRPr="00AC275E">
        <w:rPr>
          <w:rFonts w:ascii="Book Antiqua" w:hAnsi="Book Antiqua"/>
        </w:rPr>
        <w:t>: 209-249 [PMID: 33538338 DOI: 10.3322/caac.21660]</w:t>
      </w:r>
    </w:p>
    <w:p w14:paraId="00037430"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 </w:t>
      </w:r>
      <w:r w:rsidRPr="00AC275E">
        <w:rPr>
          <w:rFonts w:ascii="Book Antiqua" w:hAnsi="Book Antiqua"/>
          <w:b/>
          <w:bCs/>
        </w:rPr>
        <w:t>Dekker E</w:t>
      </w:r>
      <w:r w:rsidRPr="00AC275E">
        <w:rPr>
          <w:rFonts w:ascii="Book Antiqua" w:hAnsi="Book Antiqua"/>
        </w:rPr>
        <w:t xml:space="preserve">, Tanis PJ, </w:t>
      </w:r>
      <w:proofErr w:type="spellStart"/>
      <w:r w:rsidRPr="00AC275E">
        <w:rPr>
          <w:rFonts w:ascii="Book Antiqua" w:hAnsi="Book Antiqua"/>
        </w:rPr>
        <w:t>Vleugels</w:t>
      </w:r>
      <w:proofErr w:type="spellEnd"/>
      <w:r w:rsidRPr="00AC275E">
        <w:rPr>
          <w:rFonts w:ascii="Book Antiqua" w:hAnsi="Book Antiqua"/>
        </w:rPr>
        <w:t xml:space="preserve"> JLA, Kasi PM, Wallace MB. Colorectal cancer. </w:t>
      </w:r>
      <w:r w:rsidRPr="00AC275E">
        <w:rPr>
          <w:rFonts w:ascii="Book Antiqua" w:hAnsi="Book Antiqua"/>
          <w:i/>
          <w:iCs/>
        </w:rPr>
        <w:t>Lancet</w:t>
      </w:r>
      <w:r w:rsidRPr="00AC275E">
        <w:rPr>
          <w:rFonts w:ascii="Book Antiqua" w:hAnsi="Book Antiqua"/>
        </w:rPr>
        <w:t xml:space="preserve"> 2019; </w:t>
      </w:r>
      <w:r w:rsidRPr="00AC275E">
        <w:rPr>
          <w:rFonts w:ascii="Book Antiqua" w:hAnsi="Book Antiqua"/>
          <w:b/>
          <w:bCs/>
        </w:rPr>
        <w:t>394</w:t>
      </w:r>
      <w:r w:rsidRPr="00AC275E">
        <w:rPr>
          <w:rFonts w:ascii="Book Antiqua" w:hAnsi="Book Antiqua"/>
        </w:rPr>
        <w:t>: 1467-1480 [PMID: 31631858 DOI: 10.1016/S0140-6736(19)32319-0]</w:t>
      </w:r>
    </w:p>
    <w:p w14:paraId="1F8D0E9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 </w:t>
      </w:r>
      <w:r w:rsidRPr="00AC275E">
        <w:rPr>
          <w:rFonts w:ascii="Book Antiqua" w:hAnsi="Book Antiqua"/>
          <w:b/>
          <w:bCs/>
        </w:rPr>
        <w:t>Arnold M</w:t>
      </w:r>
      <w:r w:rsidRPr="00AC275E">
        <w:rPr>
          <w:rFonts w:ascii="Book Antiqua" w:hAnsi="Book Antiqua"/>
        </w:rPr>
        <w:t xml:space="preserve">, Sierra MS, </w:t>
      </w:r>
      <w:proofErr w:type="spellStart"/>
      <w:r w:rsidRPr="00AC275E">
        <w:rPr>
          <w:rFonts w:ascii="Book Antiqua" w:hAnsi="Book Antiqua"/>
        </w:rPr>
        <w:t>Laversanne</w:t>
      </w:r>
      <w:proofErr w:type="spellEnd"/>
      <w:r w:rsidRPr="00AC275E">
        <w:rPr>
          <w:rFonts w:ascii="Book Antiqua" w:hAnsi="Book Antiqua"/>
        </w:rPr>
        <w:t xml:space="preserve"> M, </w:t>
      </w:r>
      <w:proofErr w:type="spellStart"/>
      <w:r w:rsidRPr="00AC275E">
        <w:rPr>
          <w:rFonts w:ascii="Book Antiqua" w:hAnsi="Book Antiqua"/>
        </w:rPr>
        <w:t>Soerjomataram</w:t>
      </w:r>
      <w:proofErr w:type="spellEnd"/>
      <w:r w:rsidRPr="00AC275E">
        <w:rPr>
          <w:rFonts w:ascii="Book Antiqua" w:hAnsi="Book Antiqua"/>
        </w:rPr>
        <w:t xml:space="preserve"> I, Jemal A, Bray F. Global patterns and trends in colorectal cancer incidence and mortality. </w:t>
      </w:r>
      <w:r w:rsidRPr="00AC275E">
        <w:rPr>
          <w:rFonts w:ascii="Book Antiqua" w:hAnsi="Book Antiqua"/>
          <w:i/>
          <w:iCs/>
        </w:rPr>
        <w:t>Gut</w:t>
      </w:r>
      <w:r w:rsidRPr="00AC275E">
        <w:rPr>
          <w:rFonts w:ascii="Book Antiqua" w:hAnsi="Book Antiqua"/>
        </w:rPr>
        <w:t xml:space="preserve"> 2017; </w:t>
      </w:r>
      <w:r w:rsidRPr="00AC275E">
        <w:rPr>
          <w:rFonts w:ascii="Book Antiqua" w:hAnsi="Book Antiqua"/>
          <w:b/>
          <w:bCs/>
        </w:rPr>
        <w:t>66</w:t>
      </w:r>
      <w:r w:rsidRPr="00AC275E">
        <w:rPr>
          <w:rFonts w:ascii="Book Antiqua" w:hAnsi="Book Antiqua"/>
        </w:rPr>
        <w:t>: 683-691 [PMID: 26818619 DOI: 10.1136/gutjnl-2015-310912]</w:t>
      </w:r>
    </w:p>
    <w:p w14:paraId="017640D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5 </w:t>
      </w:r>
      <w:r w:rsidRPr="00AC275E">
        <w:rPr>
          <w:rFonts w:ascii="Book Antiqua" w:hAnsi="Book Antiqua"/>
          <w:b/>
          <w:bCs/>
        </w:rPr>
        <w:t>Siegel RL</w:t>
      </w:r>
      <w:r w:rsidRPr="00AC275E">
        <w:rPr>
          <w:rFonts w:ascii="Book Antiqua" w:hAnsi="Book Antiqua"/>
        </w:rPr>
        <w:t xml:space="preserve">, Miller KD, </w:t>
      </w:r>
      <w:proofErr w:type="spellStart"/>
      <w:r w:rsidRPr="00AC275E">
        <w:rPr>
          <w:rFonts w:ascii="Book Antiqua" w:hAnsi="Book Antiqua"/>
        </w:rPr>
        <w:t>Goding</w:t>
      </w:r>
      <w:proofErr w:type="spellEnd"/>
      <w:r w:rsidRPr="00AC275E">
        <w:rPr>
          <w:rFonts w:ascii="Book Antiqua" w:hAnsi="Book Antiqua"/>
        </w:rPr>
        <w:t xml:space="preserve"> Sauer A, </w:t>
      </w:r>
      <w:proofErr w:type="spellStart"/>
      <w:r w:rsidRPr="00AC275E">
        <w:rPr>
          <w:rFonts w:ascii="Book Antiqua" w:hAnsi="Book Antiqua"/>
        </w:rPr>
        <w:t>Fedewa</w:t>
      </w:r>
      <w:proofErr w:type="spellEnd"/>
      <w:r w:rsidRPr="00AC275E">
        <w:rPr>
          <w:rFonts w:ascii="Book Antiqua" w:hAnsi="Book Antiqua"/>
        </w:rPr>
        <w:t xml:space="preserve"> SA, </w:t>
      </w:r>
      <w:proofErr w:type="spellStart"/>
      <w:r w:rsidRPr="00AC275E">
        <w:rPr>
          <w:rFonts w:ascii="Book Antiqua" w:hAnsi="Book Antiqua"/>
        </w:rPr>
        <w:t>Butterly</w:t>
      </w:r>
      <w:proofErr w:type="spellEnd"/>
      <w:r w:rsidRPr="00AC275E">
        <w:rPr>
          <w:rFonts w:ascii="Book Antiqua" w:hAnsi="Book Antiqua"/>
        </w:rPr>
        <w:t xml:space="preserve"> LF, Anderson JC, </w:t>
      </w:r>
      <w:proofErr w:type="spellStart"/>
      <w:r w:rsidRPr="00AC275E">
        <w:rPr>
          <w:rFonts w:ascii="Book Antiqua" w:hAnsi="Book Antiqua"/>
        </w:rPr>
        <w:t>Cercek</w:t>
      </w:r>
      <w:proofErr w:type="spellEnd"/>
      <w:r w:rsidRPr="00AC275E">
        <w:rPr>
          <w:rFonts w:ascii="Book Antiqua" w:hAnsi="Book Antiqua"/>
        </w:rPr>
        <w:t xml:space="preserve"> A, Smith RA, Jemal A. Colorectal cancer statistics, 2020. </w:t>
      </w:r>
      <w:r w:rsidRPr="00AC275E">
        <w:rPr>
          <w:rFonts w:ascii="Book Antiqua" w:hAnsi="Book Antiqua"/>
          <w:i/>
          <w:iCs/>
        </w:rPr>
        <w:t>CA Cancer J Clin</w:t>
      </w:r>
      <w:r w:rsidRPr="00AC275E">
        <w:rPr>
          <w:rFonts w:ascii="Book Antiqua" w:hAnsi="Book Antiqua"/>
        </w:rPr>
        <w:t xml:space="preserve"> 2020; </w:t>
      </w:r>
      <w:r w:rsidRPr="00AC275E">
        <w:rPr>
          <w:rFonts w:ascii="Book Antiqua" w:hAnsi="Book Antiqua"/>
          <w:b/>
          <w:bCs/>
        </w:rPr>
        <w:t>70</w:t>
      </w:r>
      <w:r w:rsidRPr="00AC275E">
        <w:rPr>
          <w:rFonts w:ascii="Book Antiqua" w:hAnsi="Book Antiqua"/>
        </w:rPr>
        <w:t>: 145-164 [PMID: 32133645 DOI: 10.3322/caac.21601]</w:t>
      </w:r>
    </w:p>
    <w:p w14:paraId="30A2CC1E"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6 </w:t>
      </w:r>
      <w:r w:rsidRPr="00AC275E">
        <w:rPr>
          <w:rFonts w:ascii="Book Antiqua" w:hAnsi="Book Antiqua"/>
          <w:b/>
          <w:bCs/>
        </w:rPr>
        <w:t>Ye SP</w:t>
      </w:r>
      <w:r w:rsidRPr="00AC275E">
        <w:rPr>
          <w:rFonts w:ascii="Book Antiqua" w:hAnsi="Book Antiqua"/>
        </w:rPr>
        <w:t xml:space="preserve">, Zhu WQ, Liu DN, Lei X, Jiang QG, Hu HM, Tang B, He PH, Gao GM, Tang HC, Shi J, Li TY. Robotic- </w:t>
      </w:r>
      <w:r w:rsidRPr="00AC275E">
        <w:rPr>
          <w:rFonts w:ascii="Book Antiqua" w:hAnsi="Book Antiqua"/>
          <w:i/>
          <w:iCs/>
        </w:rPr>
        <w:t>vs</w:t>
      </w:r>
      <w:r w:rsidRPr="00AC275E">
        <w:rPr>
          <w:rFonts w:ascii="Book Antiqua" w:hAnsi="Book Antiqua"/>
        </w:rPr>
        <w:t xml:space="preserve"> laparoscopic-assisted proctectomy for locally advanced rectal cancer based on propensity score matching: Short-term outcomes at a colorectal center in China. </w:t>
      </w:r>
      <w:r w:rsidRPr="00AC275E">
        <w:rPr>
          <w:rFonts w:ascii="Book Antiqua" w:hAnsi="Book Antiqua"/>
          <w:i/>
          <w:iCs/>
        </w:rPr>
        <w:t xml:space="preserve">World J </w:t>
      </w:r>
      <w:proofErr w:type="spellStart"/>
      <w:r w:rsidRPr="00AC275E">
        <w:rPr>
          <w:rFonts w:ascii="Book Antiqua" w:hAnsi="Book Antiqua"/>
          <w:i/>
          <w:iCs/>
        </w:rPr>
        <w:t>Gastrointest</w:t>
      </w:r>
      <w:proofErr w:type="spellEnd"/>
      <w:r w:rsidRPr="00AC275E">
        <w:rPr>
          <w:rFonts w:ascii="Book Antiqua" w:hAnsi="Book Antiqua"/>
          <w:i/>
          <w:iCs/>
        </w:rPr>
        <w:t xml:space="preserve"> Oncol</w:t>
      </w:r>
      <w:r w:rsidRPr="00AC275E">
        <w:rPr>
          <w:rFonts w:ascii="Book Antiqua" w:hAnsi="Book Antiqua"/>
        </w:rPr>
        <w:t xml:space="preserve"> 2020; </w:t>
      </w:r>
      <w:r w:rsidRPr="00AC275E">
        <w:rPr>
          <w:rFonts w:ascii="Book Antiqua" w:hAnsi="Book Antiqua"/>
          <w:b/>
          <w:bCs/>
        </w:rPr>
        <w:t>12</w:t>
      </w:r>
      <w:r w:rsidRPr="00AC275E">
        <w:rPr>
          <w:rFonts w:ascii="Book Antiqua" w:hAnsi="Book Antiqua"/>
        </w:rPr>
        <w:t>: 424-434 [PMID: 32368320 DOI: 10.4251/</w:t>
      </w:r>
      <w:proofErr w:type="gramStart"/>
      <w:r w:rsidRPr="00AC275E">
        <w:rPr>
          <w:rFonts w:ascii="Book Antiqua" w:hAnsi="Book Antiqua"/>
        </w:rPr>
        <w:t>wjgo.v12.i</w:t>
      </w:r>
      <w:proofErr w:type="gramEnd"/>
      <w:r w:rsidRPr="00AC275E">
        <w:rPr>
          <w:rFonts w:ascii="Book Antiqua" w:hAnsi="Book Antiqua"/>
        </w:rPr>
        <w:t>4.424]</w:t>
      </w:r>
    </w:p>
    <w:p w14:paraId="707D5FB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7 </w:t>
      </w:r>
      <w:r w:rsidRPr="00AC275E">
        <w:rPr>
          <w:rFonts w:ascii="Book Antiqua" w:hAnsi="Book Antiqua"/>
          <w:b/>
          <w:bCs/>
        </w:rPr>
        <w:t>He Y</w:t>
      </w:r>
      <w:r w:rsidRPr="00AC275E">
        <w:rPr>
          <w:rFonts w:ascii="Book Antiqua" w:hAnsi="Book Antiqua"/>
        </w:rPr>
        <w:t xml:space="preserve">, Liang D, Li D, Shan B, Zheng R, Zhang S, Wei W, He J. Incidence and mortality of laryngeal cancer in China, 2015. </w:t>
      </w:r>
      <w:r w:rsidRPr="00AC275E">
        <w:rPr>
          <w:rFonts w:ascii="Book Antiqua" w:hAnsi="Book Antiqua"/>
          <w:i/>
          <w:iCs/>
        </w:rPr>
        <w:t>Chin J Cancer Res</w:t>
      </w:r>
      <w:r w:rsidRPr="00AC275E">
        <w:rPr>
          <w:rFonts w:ascii="Book Antiqua" w:hAnsi="Book Antiqua"/>
        </w:rPr>
        <w:t xml:space="preserve"> 2020; </w:t>
      </w:r>
      <w:r w:rsidRPr="00AC275E">
        <w:rPr>
          <w:rFonts w:ascii="Book Antiqua" w:hAnsi="Book Antiqua"/>
          <w:b/>
          <w:bCs/>
        </w:rPr>
        <w:t>32</w:t>
      </w:r>
      <w:r w:rsidRPr="00AC275E">
        <w:rPr>
          <w:rFonts w:ascii="Book Antiqua" w:hAnsi="Book Antiqua"/>
        </w:rPr>
        <w:t>: 10-17 [PMID: 32194300 DOI: 10.21147/j.issn.1000-9604.2020.01.02]</w:t>
      </w:r>
    </w:p>
    <w:p w14:paraId="14CE081D" w14:textId="198D19C0" w:rsidR="00DA4B43" w:rsidRPr="00AC275E" w:rsidRDefault="00DA4B43" w:rsidP="00DA4B43">
      <w:pPr>
        <w:spacing w:line="360" w:lineRule="auto"/>
        <w:jc w:val="both"/>
        <w:rPr>
          <w:rFonts w:ascii="Book Antiqua" w:hAnsi="Book Antiqua"/>
        </w:rPr>
      </w:pPr>
      <w:r w:rsidRPr="00AC275E">
        <w:rPr>
          <w:rFonts w:ascii="Book Antiqua" w:hAnsi="Book Antiqua"/>
        </w:rPr>
        <w:t xml:space="preserve">8 </w:t>
      </w:r>
      <w:r w:rsidRPr="00AC275E">
        <w:rPr>
          <w:rFonts w:ascii="Book Antiqua" w:hAnsi="Book Antiqua"/>
          <w:b/>
          <w:bCs/>
        </w:rPr>
        <w:t>Colon Cancer Laparoscopic or Open Resection Study Group.</w:t>
      </w:r>
      <w:r w:rsidRPr="00AC275E">
        <w:rPr>
          <w:rFonts w:ascii="Book Antiqua" w:hAnsi="Book Antiqua"/>
        </w:rPr>
        <w:t xml:space="preserve"> </w:t>
      </w:r>
      <w:proofErr w:type="spellStart"/>
      <w:r w:rsidRPr="00AC275E">
        <w:rPr>
          <w:rFonts w:ascii="Book Antiqua" w:hAnsi="Book Antiqua"/>
        </w:rPr>
        <w:t>Buunen</w:t>
      </w:r>
      <w:proofErr w:type="spellEnd"/>
      <w:r w:rsidRPr="00AC275E">
        <w:rPr>
          <w:rFonts w:ascii="Book Antiqua" w:hAnsi="Book Antiqua"/>
        </w:rPr>
        <w:t xml:space="preserve"> M, </w:t>
      </w:r>
      <w:proofErr w:type="spellStart"/>
      <w:r w:rsidRPr="00AC275E">
        <w:rPr>
          <w:rFonts w:ascii="Book Antiqua" w:hAnsi="Book Antiqua"/>
        </w:rPr>
        <w:t>Veldkamp</w:t>
      </w:r>
      <w:proofErr w:type="spellEnd"/>
      <w:r w:rsidRPr="00AC275E">
        <w:rPr>
          <w:rFonts w:ascii="Book Antiqua" w:hAnsi="Book Antiqua"/>
        </w:rPr>
        <w:t xml:space="preserve"> R, Hop WC, </w:t>
      </w:r>
      <w:proofErr w:type="spellStart"/>
      <w:r w:rsidRPr="00AC275E">
        <w:rPr>
          <w:rFonts w:ascii="Book Antiqua" w:hAnsi="Book Antiqua"/>
        </w:rPr>
        <w:t>Kuhry</w:t>
      </w:r>
      <w:proofErr w:type="spellEnd"/>
      <w:r w:rsidRPr="00AC275E">
        <w:rPr>
          <w:rFonts w:ascii="Book Antiqua" w:hAnsi="Book Antiqua"/>
        </w:rPr>
        <w:t xml:space="preserve"> E, </w:t>
      </w:r>
      <w:proofErr w:type="spellStart"/>
      <w:r w:rsidRPr="00AC275E">
        <w:rPr>
          <w:rFonts w:ascii="Book Antiqua" w:hAnsi="Book Antiqua"/>
        </w:rPr>
        <w:t>Jeekel</w:t>
      </w:r>
      <w:proofErr w:type="spellEnd"/>
      <w:r w:rsidRPr="00AC275E">
        <w:rPr>
          <w:rFonts w:ascii="Book Antiqua" w:hAnsi="Book Antiqua"/>
        </w:rPr>
        <w:t xml:space="preserve"> J, </w:t>
      </w:r>
      <w:proofErr w:type="spellStart"/>
      <w:r w:rsidRPr="00AC275E">
        <w:rPr>
          <w:rFonts w:ascii="Book Antiqua" w:hAnsi="Book Antiqua"/>
        </w:rPr>
        <w:t>Haglind</w:t>
      </w:r>
      <w:proofErr w:type="spellEnd"/>
      <w:r w:rsidRPr="00AC275E">
        <w:rPr>
          <w:rFonts w:ascii="Book Antiqua" w:hAnsi="Book Antiqua"/>
        </w:rPr>
        <w:t xml:space="preserve"> E, </w:t>
      </w:r>
      <w:proofErr w:type="spellStart"/>
      <w:r w:rsidRPr="00AC275E">
        <w:rPr>
          <w:rFonts w:ascii="Book Antiqua" w:hAnsi="Book Antiqua"/>
        </w:rPr>
        <w:t>Påhlman</w:t>
      </w:r>
      <w:proofErr w:type="spellEnd"/>
      <w:r w:rsidRPr="00AC275E">
        <w:rPr>
          <w:rFonts w:ascii="Book Antiqua" w:hAnsi="Book Antiqua"/>
        </w:rPr>
        <w:t xml:space="preserve"> L, Cuesta MA, Msika S, </w:t>
      </w:r>
      <w:proofErr w:type="spellStart"/>
      <w:r w:rsidRPr="00AC275E">
        <w:rPr>
          <w:rFonts w:ascii="Book Antiqua" w:hAnsi="Book Antiqua"/>
        </w:rPr>
        <w:t>Morino</w:t>
      </w:r>
      <w:proofErr w:type="spellEnd"/>
      <w:r w:rsidRPr="00AC275E">
        <w:rPr>
          <w:rFonts w:ascii="Book Antiqua" w:hAnsi="Book Antiqua"/>
        </w:rPr>
        <w:t xml:space="preserve"> M, Lacy A, </w:t>
      </w:r>
      <w:proofErr w:type="spellStart"/>
      <w:r w:rsidRPr="00AC275E">
        <w:rPr>
          <w:rFonts w:ascii="Book Antiqua" w:hAnsi="Book Antiqua"/>
        </w:rPr>
        <w:t>Bonjer</w:t>
      </w:r>
      <w:proofErr w:type="spellEnd"/>
      <w:r w:rsidRPr="00AC275E">
        <w:rPr>
          <w:rFonts w:ascii="Book Antiqua" w:hAnsi="Book Antiqua"/>
        </w:rPr>
        <w:t xml:space="preserve"> HJ. Survival after laparoscopic surgery versus open surgery for colon cancer: long-term outcome of a </w:t>
      </w:r>
      <w:proofErr w:type="spellStart"/>
      <w:r w:rsidRPr="00AC275E">
        <w:rPr>
          <w:rFonts w:ascii="Book Antiqua" w:hAnsi="Book Antiqua"/>
        </w:rPr>
        <w:t>randomised</w:t>
      </w:r>
      <w:proofErr w:type="spellEnd"/>
      <w:r w:rsidRPr="00AC275E">
        <w:rPr>
          <w:rFonts w:ascii="Book Antiqua" w:hAnsi="Book Antiqua"/>
        </w:rPr>
        <w:t xml:space="preserve"> clinical trial. </w:t>
      </w:r>
      <w:r w:rsidRPr="00AC275E">
        <w:rPr>
          <w:rFonts w:ascii="Book Antiqua" w:hAnsi="Book Antiqua"/>
          <w:i/>
          <w:iCs/>
        </w:rPr>
        <w:t>Lancet Oncol</w:t>
      </w:r>
      <w:r w:rsidRPr="00AC275E">
        <w:rPr>
          <w:rFonts w:ascii="Book Antiqua" w:hAnsi="Book Antiqua"/>
        </w:rPr>
        <w:t xml:space="preserve"> 2009; </w:t>
      </w:r>
      <w:r w:rsidRPr="00AC275E">
        <w:rPr>
          <w:rFonts w:ascii="Book Antiqua" w:hAnsi="Book Antiqua"/>
          <w:b/>
          <w:bCs/>
        </w:rPr>
        <w:t>10</w:t>
      </w:r>
      <w:r w:rsidRPr="00AC275E">
        <w:rPr>
          <w:rFonts w:ascii="Book Antiqua" w:hAnsi="Book Antiqua"/>
        </w:rPr>
        <w:t>: 44-52 [PMID: 19071061 DOI: 10.1016/S1470-2045(08)70310-3]</w:t>
      </w:r>
    </w:p>
    <w:p w14:paraId="3F19F429" w14:textId="5521A83A" w:rsidR="00DA4B43" w:rsidRPr="00AC275E" w:rsidRDefault="00DA4B43" w:rsidP="00DA4B43">
      <w:pPr>
        <w:spacing w:line="360" w:lineRule="auto"/>
        <w:jc w:val="both"/>
        <w:rPr>
          <w:rFonts w:ascii="Book Antiqua" w:hAnsi="Book Antiqua"/>
        </w:rPr>
      </w:pPr>
      <w:r w:rsidRPr="00AC275E">
        <w:rPr>
          <w:rFonts w:ascii="Book Antiqua" w:hAnsi="Book Antiqua"/>
        </w:rPr>
        <w:t xml:space="preserve">9 </w:t>
      </w:r>
      <w:r w:rsidRPr="00AC275E">
        <w:rPr>
          <w:rFonts w:ascii="Book Antiqua" w:hAnsi="Book Antiqua"/>
          <w:b/>
          <w:bCs/>
        </w:rPr>
        <w:t>Clinical Outcomes of Surgical Therapy Study Group.</w:t>
      </w:r>
      <w:r w:rsidRPr="00AC275E">
        <w:rPr>
          <w:rFonts w:ascii="Book Antiqua" w:hAnsi="Book Antiqua"/>
        </w:rPr>
        <w:t xml:space="preserve"> Nelson H, Sargent DJ, </w:t>
      </w:r>
      <w:proofErr w:type="spellStart"/>
      <w:r w:rsidRPr="00AC275E">
        <w:rPr>
          <w:rFonts w:ascii="Book Antiqua" w:hAnsi="Book Antiqua"/>
        </w:rPr>
        <w:t>Wieand</w:t>
      </w:r>
      <w:proofErr w:type="spellEnd"/>
      <w:r w:rsidRPr="00AC275E">
        <w:rPr>
          <w:rFonts w:ascii="Book Antiqua" w:hAnsi="Book Antiqua"/>
        </w:rPr>
        <w:t xml:space="preserve"> HS, </w:t>
      </w:r>
      <w:proofErr w:type="spellStart"/>
      <w:r w:rsidRPr="00AC275E">
        <w:rPr>
          <w:rFonts w:ascii="Book Antiqua" w:hAnsi="Book Antiqua"/>
        </w:rPr>
        <w:t>Fleshman</w:t>
      </w:r>
      <w:proofErr w:type="spellEnd"/>
      <w:r w:rsidRPr="00AC275E">
        <w:rPr>
          <w:rFonts w:ascii="Book Antiqua" w:hAnsi="Book Antiqua"/>
        </w:rPr>
        <w:t xml:space="preserve"> J, </w:t>
      </w:r>
      <w:proofErr w:type="spellStart"/>
      <w:r w:rsidRPr="00AC275E">
        <w:rPr>
          <w:rFonts w:ascii="Book Antiqua" w:hAnsi="Book Antiqua"/>
        </w:rPr>
        <w:t>Anvari</w:t>
      </w:r>
      <w:proofErr w:type="spellEnd"/>
      <w:r w:rsidRPr="00AC275E">
        <w:rPr>
          <w:rFonts w:ascii="Book Antiqua" w:hAnsi="Book Antiqua"/>
        </w:rPr>
        <w:t xml:space="preserve"> M, Stryker SJ, </w:t>
      </w:r>
      <w:proofErr w:type="spellStart"/>
      <w:r w:rsidRPr="00AC275E">
        <w:rPr>
          <w:rFonts w:ascii="Book Antiqua" w:hAnsi="Book Antiqua"/>
        </w:rPr>
        <w:t>Beart</w:t>
      </w:r>
      <w:proofErr w:type="spellEnd"/>
      <w:r w:rsidRPr="00AC275E">
        <w:rPr>
          <w:rFonts w:ascii="Book Antiqua" w:hAnsi="Book Antiqua"/>
        </w:rPr>
        <w:t xml:space="preserve"> RW Jr, Hellinger M, Flanagan R Jr, Peters W, Ota D. A comparison of laparoscopically assisted and open colectomy for colon cancer. </w:t>
      </w:r>
      <w:r w:rsidRPr="00AC275E">
        <w:rPr>
          <w:rFonts w:ascii="Book Antiqua" w:hAnsi="Book Antiqua"/>
          <w:i/>
          <w:iCs/>
        </w:rPr>
        <w:t xml:space="preserve">N </w:t>
      </w:r>
      <w:proofErr w:type="spellStart"/>
      <w:r w:rsidRPr="00AC275E">
        <w:rPr>
          <w:rFonts w:ascii="Book Antiqua" w:hAnsi="Book Antiqua"/>
          <w:i/>
          <w:iCs/>
        </w:rPr>
        <w:t>Engl</w:t>
      </w:r>
      <w:proofErr w:type="spellEnd"/>
      <w:r w:rsidRPr="00AC275E">
        <w:rPr>
          <w:rFonts w:ascii="Book Antiqua" w:hAnsi="Book Antiqua"/>
          <w:i/>
          <w:iCs/>
        </w:rPr>
        <w:t xml:space="preserve"> J Med</w:t>
      </w:r>
      <w:r w:rsidRPr="00AC275E">
        <w:rPr>
          <w:rFonts w:ascii="Book Antiqua" w:hAnsi="Book Antiqua"/>
        </w:rPr>
        <w:t xml:space="preserve"> 2004; </w:t>
      </w:r>
      <w:r w:rsidRPr="00AC275E">
        <w:rPr>
          <w:rFonts w:ascii="Book Antiqua" w:hAnsi="Book Antiqua"/>
          <w:b/>
          <w:bCs/>
        </w:rPr>
        <w:t>350</w:t>
      </w:r>
      <w:r w:rsidRPr="00AC275E">
        <w:rPr>
          <w:rFonts w:ascii="Book Antiqua" w:hAnsi="Book Antiqua"/>
        </w:rPr>
        <w:t>: 2050-2059 [PMID: 15141043 DOI: 10.1056/NEJMoa032651]</w:t>
      </w:r>
    </w:p>
    <w:p w14:paraId="61B8A880"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10 </w:t>
      </w:r>
      <w:r w:rsidRPr="00AC275E">
        <w:rPr>
          <w:rFonts w:ascii="Book Antiqua" w:hAnsi="Book Antiqua"/>
          <w:b/>
          <w:bCs/>
        </w:rPr>
        <w:t>Ye SP</w:t>
      </w:r>
      <w:r w:rsidRPr="00AC275E">
        <w:rPr>
          <w:rFonts w:ascii="Book Antiqua" w:hAnsi="Book Antiqua"/>
        </w:rPr>
        <w:t xml:space="preserve">, </w:t>
      </w:r>
      <w:proofErr w:type="spellStart"/>
      <w:r w:rsidRPr="00AC275E">
        <w:rPr>
          <w:rFonts w:ascii="Book Antiqua" w:hAnsi="Book Antiqua"/>
        </w:rPr>
        <w:t>Qiu</w:t>
      </w:r>
      <w:proofErr w:type="spellEnd"/>
      <w:r w:rsidRPr="00AC275E">
        <w:rPr>
          <w:rFonts w:ascii="Book Antiqua" w:hAnsi="Book Antiqua"/>
        </w:rPr>
        <w:t xml:space="preserve"> H, Liao SJ, Ai JH, Shi J. Mini-invasive </w:t>
      </w:r>
      <w:r w:rsidRPr="00AC275E">
        <w:rPr>
          <w:rFonts w:ascii="Book Antiqua" w:hAnsi="Book Antiqua"/>
          <w:i/>
          <w:iCs/>
        </w:rPr>
        <w:t>vs</w:t>
      </w:r>
      <w:r w:rsidRPr="00AC275E">
        <w:rPr>
          <w:rFonts w:ascii="Book Antiqua" w:hAnsi="Book Antiqua"/>
        </w:rPr>
        <w:t xml:space="preserve"> open resection of colorectal cancer and liver metastases: A meta-analysis. </w:t>
      </w:r>
      <w:r w:rsidRPr="00AC275E">
        <w:rPr>
          <w:rFonts w:ascii="Book Antiqua" w:hAnsi="Book Antiqua"/>
          <w:i/>
          <w:iCs/>
        </w:rPr>
        <w:t>World J Gastroenterol</w:t>
      </w:r>
      <w:r w:rsidRPr="00AC275E">
        <w:rPr>
          <w:rFonts w:ascii="Book Antiqua" w:hAnsi="Book Antiqua"/>
        </w:rPr>
        <w:t xml:space="preserve"> 2019; </w:t>
      </w:r>
      <w:r w:rsidRPr="00AC275E">
        <w:rPr>
          <w:rFonts w:ascii="Book Antiqua" w:hAnsi="Book Antiqua"/>
          <w:b/>
          <w:bCs/>
        </w:rPr>
        <w:t>25</w:t>
      </w:r>
      <w:r w:rsidRPr="00AC275E">
        <w:rPr>
          <w:rFonts w:ascii="Book Antiqua" w:hAnsi="Book Antiqua"/>
        </w:rPr>
        <w:t>: 2819-2832 [PMID: 31236004 DOI: 10.3748/</w:t>
      </w:r>
      <w:proofErr w:type="gramStart"/>
      <w:r w:rsidRPr="00AC275E">
        <w:rPr>
          <w:rFonts w:ascii="Book Antiqua" w:hAnsi="Book Antiqua"/>
        </w:rPr>
        <w:t>wjg.v25.i</w:t>
      </w:r>
      <w:proofErr w:type="gramEnd"/>
      <w:r w:rsidRPr="00AC275E">
        <w:rPr>
          <w:rFonts w:ascii="Book Antiqua" w:hAnsi="Book Antiqua"/>
        </w:rPr>
        <w:t>22.2819]</w:t>
      </w:r>
    </w:p>
    <w:p w14:paraId="04252E0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11 </w:t>
      </w:r>
      <w:r w:rsidRPr="00AC275E">
        <w:rPr>
          <w:rFonts w:ascii="Book Antiqua" w:hAnsi="Book Antiqua"/>
          <w:b/>
          <w:bCs/>
        </w:rPr>
        <w:t>Cheng CL</w:t>
      </w:r>
      <w:r w:rsidRPr="00AC275E">
        <w:rPr>
          <w:rFonts w:ascii="Book Antiqua" w:hAnsi="Book Antiqua"/>
        </w:rPr>
        <w:t xml:space="preserve">, </w:t>
      </w:r>
      <w:proofErr w:type="spellStart"/>
      <w:r w:rsidRPr="00AC275E">
        <w:rPr>
          <w:rFonts w:ascii="Book Antiqua" w:hAnsi="Book Antiqua"/>
        </w:rPr>
        <w:t>Rezac</w:t>
      </w:r>
      <w:proofErr w:type="spellEnd"/>
      <w:r w:rsidRPr="00AC275E">
        <w:rPr>
          <w:rFonts w:ascii="Book Antiqua" w:hAnsi="Book Antiqua"/>
        </w:rPr>
        <w:t xml:space="preserve"> C. The role of robotics in colorectal surgery. </w:t>
      </w:r>
      <w:r w:rsidRPr="00AC275E">
        <w:rPr>
          <w:rFonts w:ascii="Book Antiqua" w:hAnsi="Book Antiqua"/>
          <w:i/>
          <w:iCs/>
        </w:rPr>
        <w:t>BMJ</w:t>
      </w:r>
      <w:r w:rsidRPr="00AC275E">
        <w:rPr>
          <w:rFonts w:ascii="Book Antiqua" w:hAnsi="Book Antiqua"/>
        </w:rPr>
        <w:t xml:space="preserve"> 2018; </w:t>
      </w:r>
      <w:r w:rsidRPr="00AC275E">
        <w:rPr>
          <w:rFonts w:ascii="Book Antiqua" w:hAnsi="Book Antiqua"/>
          <w:b/>
          <w:bCs/>
        </w:rPr>
        <w:t>360</w:t>
      </w:r>
      <w:r w:rsidRPr="00AC275E">
        <w:rPr>
          <w:rFonts w:ascii="Book Antiqua" w:hAnsi="Book Antiqua"/>
        </w:rPr>
        <w:t>: j5304 [PMID: 29440057 DOI: 10.1136/</w:t>
      </w:r>
      <w:proofErr w:type="gramStart"/>
      <w:r w:rsidRPr="00AC275E">
        <w:rPr>
          <w:rFonts w:ascii="Book Antiqua" w:hAnsi="Book Antiqua"/>
        </w:rPr>
        <w:t>bmj.j</w:t>
      </w:r>
      <w:proofErr w:type="gramEnd"/>
      <w:r w:rsidRPr="00AC275E">
        <w:rPr>
          <w:rFonts w:ascii="Book Antiqua" w:hAnsi="Book Antiqua"/>
        </w:rPr>
        <w:t>5304]</w:t>
      </w:r>
    </w:p>
    <w:p w14:paraId="2162F81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12 </w:t>
      </w:r>
      <w:r w:rsidRPr="00AC275E">
        <w:rPr>
          <w:rFonts w:ascii="Book Antiqua" w:hAnsi="Book Antiqua"/>
          <w:b/>
          <w:bCs/>
        </w:rPr>
        <w:t>Hu Y</w:t>
      </w:r>
      <w:r w:rsidRPr="00AC275E">
        <w:rPr>
          <w:rFonts w:ascii="Book Antiqua" w:hAnsi="Book Antiqua"/>
        </w:rPr>
        <w:t xml:space="preserve">, Strong VE. Robotic Surgery and Oncologic Outcomes. </w:t>
      </w:r>
      <w:r w:rsidRPr="00AC275E">
        <w:rPr>
          <w:rFonts w:ascii="Book Antiqua" w:hAnsi="Book Antiqua"/>
          <w:i/>
          <w:iCs/>
        </w:rPr>
        <w:t>JAMA Oncol</w:t>
      </w:r>
      <w:r w:rsidRPr="00AC275E">
        <w:rPr>
          <w:rFonts w:ascii="Book Antiqua" w:hAnsi="Book Antiqua"/>
        </w:rPr>
        <w:t xml:space="preserve"> 2020; </w:t>
      </w:r>
      <w:r w:rsidRPr="00AC275E">
        <w:rPr>
          <w:rFonts w:ascii="Book Antiqua" w:hAnsi="Book Antiqua"/>
          <w:b/>
          <w:bCs/>
        </w:rPr>
        <w:t>6</w:t>
      </w:r>
      <w:r w:rsidRPr="00AC275E">
        <w:rPr>
          <w:rFonts w:ascii="Book Antiqua" w:hAnsi="Book Antiqua"/>
        </w:rPr>
        <w:t>: 1537-1539 [PMID: 32815980 DOI: 10.1001/jamaoncol.2020.2996]</w:t>
      </w:r>
    </w:p>
    <w:p w14:paraId="6CD368E2"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13 </w:t>
      </w:r>
      <w:proofErr w:type="spellStart"/>
      <w:r w:rsidRPr="00AC275E">
        <w:rPr>
          <w:rFonts w:ascii="Book Antiqua" w:hAnsi="Book Antiqua"/>
          <w:b/>
          <w:bCs/>
        </w:rPr>
        <w:t>Bednarski</w:t>
      </w:r>
      <w:proofErr w:type="spellEnd"/>
      <w:r w:rsidRPr="00AC275E">
        <w:rPr>
          <w:rFonts w:ascii="Book Antiqua" w:hAnsi="Book Antiqua"/>
          <w:b/>
          <w:bCs/>
        </w:rPr>
        <w:t xml:space="preserve"> BK</w:t>
      </w:r>
      <w:r w:rsidRPr="00AC275E">
        <w:rPr>
          <w:rFonts w:ascii="Book Antiqua" w:hAnsi="Book Antiqua"/>
        </w:rPr>
        <w:t xml:space="preserve">, Nickerson TP, You YN, Messick CA, Speer B, </w:t>
      </w:r>
      <w:proofErr w:type="spellStart"/>
      <w:r w:rsidRPr="00AC275E">
        <w:rPr>
          <w:rFonts w:ascii="Book Antiqua" w:hAnsi="Book Antiqua"/>
        </w:rPr>
        <w:t>Gottumukkala</w:t>
      </w:r>
      <w:proofErr w:type="spellEnd"/>
      <w:r w:rsidRPr="00AC275E">
        <w:rPr>
          <w:rFonts w:ascii="Book Antiqua" w:hAnsi="Book Antiqua"/>
        </w:rPr>
        <w:t xml:space="preserve"> V, </w:t>
      </w:r>
      <w:proofErr w:type="spellStart"/>
      <w:r w:rsidRPr="00AC275E">
        <w:rPr>
          <w:rFonts w:ascii="Book Antiqua" w:hAnsi="Book Antiqua"/>
        </w:rPr>
        <w:t>Manandhar</w:t>
      </w:r>
      <w:proofErr w:type="spellEnd"/>
      <w:r w:rsidRPr="00AC275E">
        <w:rPr>
          <w:rFonts w:ascii="Book Antiqua" w:hAnsi="Book Antiqua"/>
        </w:rPr>
        <w:t xml:space="preserve"> M, Weldon M, Dean EM, </w:t>
      </w:r>
      <w:proofErr w:type="spellStart"/>
      <w:r w:rsidRPr="00AC275E">
        <w:rPr>
          <w:rFonts w:ascii="Book Antiqua" w:hAnsi="Book Antiqua"/>
        </w:rPr>
        <w:t>Qiao</w:t>
      </w:r>
      <w:proofErr w:type="spellEnd"/>
      <w:r w:rsidRPr="00AC275E">
        <w:rPr>
          <w:rFonts w:ascii="Book Antiqua" w:hAnsi="Book Antiqua"/>
        </w:rPr>
        <w:t xml:space="preserve"> W, Wang X, Chang GJ. Randomized clinical trial of accelerated enhanced recovery after minimally invasive colorectal cancer surgery (</w:t>
      </w:r>
      <w:proofErr w:type="spellStart"/>
      <w:r w:rsidRPr="00AC275E">
        <w:rPr>
          <w:rFonts w:ascii="Book Antiqua" w:hAnsi="Book Antiqua"/>
        </w:rPr>
        <w:t>RecoverMI</w:t>
      </w:r>
      <w:proofErr w:type="spellEnd"/>
      <w:r w:rsidRPr="00AC275E">
        <w:rPr>
          <w:rFonts w:ascii="Book Antiqua" w:hAnsi="Book Antiqua"/>
        </w:rPr>
        <w:t xml:space="preserve"> trial). </w:t>
      </w:r>
      <w:r w:rsidRPr="00AC275E">
        <w:rPr>
          <w:rFonts w:ascii="Book Antiqua" w:hAnsi="Book Antiqua"/>
          <w:i/>
          <w:iCs/>
        </w:rPr>
        <w:t>Br J Surg</w:t>
      </w:r>
      <w:r w:rsidRPr="00AC275E">
        <w:rPr>
          <w:rFonts w:ascii="Book Antiqua" w:hAnsi="Book Antiqua"/>
        </w:rPr>
        <w:t xml:space="preserve"> 2019; </w:t>
      </w:r>
      <w:r w:rsidRPr="00AC275E">
        <w:rPr>
          <w:rFonts w:ascii="Book Antiqua" w:hAnsi="Book Antiqua"/>
          <w:b/>
          <w:bCs/>
        </w:rPr>
        <w:t>106</w:t>
      </w:r>
      <w:r w:rsidRPr="00AC275E">
        <w:rPr>
          <w:rFonts w:ascii="Book Antiqua" w:hAnsi="Book Antiqua"/>
        </w:rPr>
        <w:t>: 1311-1318 [PMID: 31216065 DOI: 10.1002/bjs.11223]</w:t>
      </w:r>
    </w:p>
    <w:p w14:paraId="056B9599"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14 </w:t>
      </w:r>
      <w:r w:rsidRPr="00AC275E">
        <w:rPr>
          <w:rFonts w:ascii="Book Antiqua" w:hAnsi="Book Antiqua"/>
          <w:b/>
          <w:bCs/>
        </w:rPr>
        <w:t>Jayne D</w:t>
      </w:r>
      <w:r w:rsidRPr="00AC275E">
        <w:rPr>
          <w:rFonts w:ascii="Book Antiqua" w:hAnsi="Book Antiqua"/>
        </w:rPr>
        <w:t xml:space="preserve">, </w:t>
      </w:r>
      <w:proofErr w:type="spellStart"/>
      <w:r w:rsidRPr="00AC275E">
        <w:rPr>
          <w:rFonts w:ascii="Book Antiqua" w:hAnsi="Book Antiqua"/>
        </w:rPr>
        <w:t>Pigazzi</w:t>
      </w:r>
      <w:proofErr w:type="spellEnd"/>
      <w:r w:rsidRPr="00AC275E">
        <w:rPr>
          <w:rFonts w:ascii="Book Antiqua" w:hAnsi="Book Antiqua"/>
        </w:rPr>
        <w:t xml:space="preserve"> A, Marshall H, Croft J, Corrigan N, Copeland J, Quirke P, West N, </w:t>
      </w:r>
      <w:proofErr w:type="spellStart"/>
      <w:r w:rsidRPr="00AC275E">
        <w:rPr>
          <w:rFonts w:ascii="Book Antiqua" w:hAnsi="Book Antiqua"/>
        </w:rPr>
        <w:t>Rautio</w:t>
      </w:r>
      <w:proofErr w:type="spellEnd"/>
      <w:r w:rsidRPr="00AC275E">
        <w:rPr>
          <w:rFonts w:ascii="Book Antiqua" w:hAnsi="Book Antiqua"/>
        </w:rPr>
        <w:t xml:space="preserve"> T, </w:t>
      </w:r>
      <w:proofErr w:type="spellStart"/>
      <w:r w:rsidRPr="00AC275E">
        <w:rPr>
          <w:rFonts w:ascii="Book Antiqua" w:hAnsi="Book Antiqua"/>
        </w:rPr>
        <w:t>Thomassen</w:t>
      </w:r>
      <w:proofErr w:type="spellEnd"/>
      <w:r w:rsidRPr="00AC275E">
        <w:rPr>
          <w:rFonts w:ascii="Book Antiqua" w:hAnsi="Book Antiqua"/>
        </w:rPr>
        <w:t xml:space="preserve"> N, Tilney H, Gudgeon M, Bianchi PP, </w:t>
      </w:r>
      <w:proofErr w:type="spellStart"/>
      <w:r w:rsidRPr="00AC275E">
        <w:rPr>
          <w:rFonts w:ascii="Book Antiqua" w:hAnsi="Book Antiqua"/>
        </w:rPr>
        <w:t>Edlin</w:t>
      </w:r>
      <w:proofErr w:type="spellEnd"/>
      <w:r w:rsidRPr="00AC275E">
        <w:rPr>
          <w:rFonts w:ascii="Book Antiqua" w:hAnsi="Book Antiqua"/>
        </w:rPr>
        <w:t xml:space="preserve"> R, Hulme C, Brown J. Effect of Robotic-Assisted vs Conventional Laparoscopic Surgery on Risk of Conversion to Open Laparotomy Among Patients Undergoing Resection for Rectal Cancer: The ROLARR Randomized Clinical Trial. </w:t>
      </w:r>
      <w:r w:rsidRPr="00AC275E">
        <w:rPr>
          <w:rFonts w:ascii="Book Antiqua" w:hAnsi="Book Antiqua"/>
          <w:i/>
          <w:iCs/>
        </w:rPr>
        <w:t>JAMA</w:t>
      </w:r>
      <w:r w:rsidRPr="00AC275E">
        <w:rPr>
          <w:rFonts w:ascii="Book Antiqua" w:hAnsi="Book Antiqua"/>
        </w:rPr>
        <w:t xml:space="preserve"> 2017; </w:t>
      </w:r>
      <w:r w:rsidRPr="00AC275E">
        <w:rPr>
          <w:rFonts w:ascii="Book Antiqua" w:hAnsi="Book Antiqua"/>
          <w:b/>
          <w:bCs/>
        </w:rPr>
        <w:t>318</w:t>
      </w:r>
      <w:r w:rsidRPr="00AC275E">
        <w:rPr>
          <w:rFonts w:ascii="Book Antiqua" w:hAnsi="Book Antiqua"/>
        </w:rPr>
        <w:t>: 1569-1580 [PMID: 29067426 DOI: 10.1001/jama.2017.7219]</w:t>
      </w:r>
    </w:p>
    <w:p w14:paraId="0B56CCD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15 </w:t>
      </w:r>
      <w:r w:rsidRPr="00AC275E">
        <w:rPr>
          <w:rFonts w:ascii="Book Antiqua" w:hAnsi="Book Antiqua"/>
          <w:b/>
          <w:bCs/>
        </w:rPr>
        <w:t>Professional Committee of Robotic Surgery</w:t>
      </w:r>
      <w:r w:rsidRPr="006B1ADE">
        <w:rPr>
          <w:rFonts w:ascii="Book Antiqua" w:hAnsi="Book Antiqua"/>
        </w:rPr>
        <w:t>, Colorectal Cancer Committee of Chinese Medical Doctor Association.</w:t>
      </w:r>
      <w:r w:rsidRPr="00AC275E">
        <w:rPr>
          <w:rFonts w:ascii="Book Antiqua" w:hAnsi="Book Antiqua"/>
        </w:rPr>
        <w:t xml:space="preserve"> Robotic and Laparoscopic Surgery Committee of Chinese Research Hospital Association. [Chinese expert consensus on robotic surgery for colorectal cancer (2020 edition)]. </w:t>
      </w:r>
      <w:proofErr w:type="spellStart"/>
      <w:r w:rsidRPr="00AC275E">
        <w:rPr>
          <w:rFonts w:ascii="Book Antiqua" w:hAnsi="Book Antiqua"/>
          <w:i/>
          <w:iCs/>
        </w:rPr>
        <w:t>Zhonghua</w:t>
      </w:r>
      <w:proofErr w:type="spellEnd"/>
      <w:r w:rsidRPr="00AC275E">
        <w:rPr>
          <w:rFonts w:ascii="Book Antiqua" w:hAnsi="Book Antiqua"/>
          <w:i/>
          <w:iCs/>
        </w:rPr>
        <w:t xml:space="preserve"> Wei Chang Wai </w:t>
      </w:r>
      <w:proofErr w:type="spellStart"/>
      <w:r w:rsidRPr="00AC275E">
        <w:rPr>
          <w:rFonts w:ascii="Book Antiqua" w:hAnsi="Book Antiqua"/>
          <w:i/>
          <w:iCs/>
        </w:rPr>
        <w:t>Ke</w:t>
      </w:r>
      <w:proofErr w:type="spellEnd"/>
      <w:r w:rsidRPr="00AC275E">
        <w:rPr>
          <w:rFonts w:ascii="Book Antiqua" w:hAnsi="Book Antiqua"/>
          <w:i/>
          <w:iCs/>
        </w:rPr>
        <w:t xml:space="preserve"> Za </w:t>
      </w:r>
      <w:proofErr w:type="spellStart"/>
      <w:r w:rsidRPr="00AC275E">
        <w:rPr>
          <w:rFonts w:ascii="Book Antiqua" w:hAnsi="Book Antiqua"/>
          <w:i/>
          <w:iCs/>
        </w:rPr>
        <w:t>Zhi</w:t>
      </w:r>
      <w:proofErr w:type="spellEnd"/>
      <w:r w:rsidRPr="00AC275E">
        <w:rPr>
          <w:rFonts w:ascii="Book Antiqua" w:hAnsi="Book Antiqua"/>
        </w:rPr>
        <w:t xml:space="preserve"> 2021; </w:t>
      </w:r>
      <w:r w:rsidRPr="00AC275E">
        <w:rPr>
          <w:rFonts w:ascii="Book Antiqua" w:hAnsi="Book Antiqua"/>
          <w:b/>
          <w:bCs/>
        </w:rPr>
        <w:t>24</w:t>
      </w:r>
      <w:r w:rsidRPr="00AC275E">
        <w:rPr>
          <w:rFonts w:ascii="Book Antiqua" w:hAnsi="Book Antiqua"/>
        </w:rPr>
        <w:t>: 14-22 [PMID: 33461247 DOI: 10.3760/cma.j.cn.441530-20201225-00681]</w:t>
      </w:r>
    </w:p>
    <w:p w14:paraId="4CD9A68E" w14:textId="3A07DEA9" w:rsidR="00744144" w:rsidRPr="006B1ADE" w:rsidRDefault="00EC6685" w:rsidP="00DA4B43">
      <w:pPr>
        <w:spacing w:line="360" w:lineRule="auto"/>
        <w:jc w:val="both"/>
        <w:rPr>
          <w:rFonts w:ascii="Book Antiqua" w:hAnsi="Book Antiqua"/>
        </w:rPr>
      </w:pPr>
      <w:r>
        <w:rPr>
          <w:rFonts w:ascii="Book Antiqua" w:hAnsi="Book Antiqua"/>
        </w:rPr>
        <w:t xml:space="preserve">16 </w:t>
      </w:r>
      <w:r w:rsidRPr="00886E4C">
        <w:rPr>
          <w:rFonts w:ascii="Book Antiqua" w:hAnsi="Book Antiqua"/>
          <w:b/>
          <w:bCs/>
          <w:highlight w:val="yellow"/>
        </w:rPr>
        <w:t>American Joint Committee on Cancer</w:t>
      </w:r>
      <w:r w:rsidRPr="00744144">
        <w:rPr>
          <w:rFonts w:ascii="Book Antiqua" w:hAnsi="Book Antiqua"/>
          <w:highlight w:val="yellow"/>
        </w:rPr>
        <w:t>.</w:t>
      </w:r>
      <w:r w:rsidRPr="00744144">
        <w:rPr>
          <w:highlight w:val="yellow"/>
        </w:rPr>
        <w:t xml:space="preserve"> </w:t>
      </w:r>
      <w:r w:rsidRPr="00744144">
        <w:rPr>
          <w:rFonts w:ascii="Book Antiqua" w:hAnsi="Book Antiqua"/>
          <w:highlight w:val="yellow"/>
        </w:rPr>
        <w:t>Colon and rectum. AJCC Cancer Staging Manual</w:t>
      </w:r>
      <w:r w:rsidR="00ED3709" w:rsidRPr="00744144">
        <w:rPr>
          <w:rFonts w:ascii="Book Antiqua" w:hAnsi="Book Antiqua"/>
          <w:highlight w:val="yellow"/>
        </w:rPr>
        <w:t>.</w:t>
      </w:r>
      <w:r w:rsidRPr="00744144">
        <w:rPr>
          <w:rFonts w:ascii="Book Antiqua" w:hAnsi="Book Antiqua"/>
          <w:highlight w:val="yellow"/>
        </w:rPr>
        <w:t xml:space="preserve"> 8</w:t>
      </w:r>
      <w:r w:rsidRPr="008323FE">
        <w:rPr>
          <w:rFonts w:ascii="Book Antiqua" w:hAnsi="Book Antiqua"/>
          <w:highlight w:val="yellow"/>
          <w:vertAlign w:val="superscript"/>
        </w:rPr>
        <w:t>th</w:t>
      </w:r>
      <w:r w:rsidRPr="00744144">
        <w:rPr>
          <w:rFonts w:ascii="Book Antiqua" w:hAnsi="Book Antiqua"/>
          <w:highlight w:val="yellow"/>
        </w:rPr>
        <w:t xml:space="preserve"> ed.</w:t>
      </w:r>
      <w:r w:rsidR="00303266" w:rsidRPr="00744144">
        <w:rPr>
          <w:highlight w:val="yellow"/>
        </w:rPr>
        <w:t xml:space="preserve"> </w:t>
      </w:r>
      <w:proofErr w:type="spellStart"/>
      <w:r w:rsidR="00303266" w:rsidRPr="00744144">
        <w:rPr>
          <w:rFonts w:ascii="Book Antiqua" w:hAnsi="Book Antiqua"/>
          <w:highlight w:val="yellow"/>
        </w:rPr>
        <w:t>Mahul</w:t>
      </w:r>
      <w:proofErr w:type="spellEnd"/>
      <w:r w:rsidR="00303266" w:rsidRPr="00744144">
        <w:rPr>
          <w:rFonts w:ascii="Book Antiqua" w:hAnsi="Book Antiqua"/>
          <w:highlight w:val="yellow"/>
        </w:rPr>
        <w:t xml:space="preserve"> BA, Stephen BE, Frederick LG,</w:t>
      </w:r>
      <w:r w:rsidR="00303266" w:rsidRPr="00744144">
        <w:rPr>
          <w:highlight w:val="yellow"/>
        </w:rPr>
        <w:t xml:space="preserve"> editor</w:t>
      </w:r>
      <w:r w:rsidR="00ED3709" w:rsidRPr="00744144">
        <w:rPr>
          <w:highlight w:val="yellow"/>
        </w:rPr>
        <w:t>.</w:t>
      </w:r>
      <w:r w:rsidRPr="00744144">
        <w:rPr>
          <w:rFonts w:ascii="Book Antiqua" w:hAnsi="Book Antiqua"/>
          <w:highlight w:val="yellow"/>
        </w:rPr>
        <w:t xml:space="preserve"> New York, NY: Springer Nature, 2017: 251–264</w:t>
      </w:r>
    </w:p>
    <w:p w14:paraId="66048DE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17 </w:t>
      </w:r>
      <w:proofErr w:type="spellStart"/>
      <w:r w:rsidRPr="00AC275E">
        <w:rPr>
          <w:rFonts w:ascii="Book Antiqua" w:hAnsi="Book Antiqua"/>
          <w:b/>
          <w:bCs/>
        </w:rPr>
        <w:t>Hohenberger</w:t>
      </w:r>
      <w:proofErr w:type="spellEnd"/>
      <w:r w:rsidRPr="00AC275E">
        <w:rPr>
          <w:rFonts w:ascii="Book Antiqua" w:hAnsi="Book Antiqua"/>
          <w:b/>
          <w:bCs/>
        </w:rPr>
        <w:t xml:space="preserve"> W</w:t>
      </w:r>
      <w:r w:rsidRPr="00AC275E">
        <w:rPr>
          <w:rFonts w:ascii="Book Antiqua" w:hAnsi="Book Antiqua"/>
        </w:rPr>
        <w:t xml:space="preserve">, Weber K, </w:t>
      </w:r>
      <w:proofErr w:type="spellStart"/>
      <w:r w:rsidRPr="00AC275E">
        <w:rPr>
          <w:rFonts w:ascii="Book Antiqua" w:hAnsi="Book Antiqua"/>
        </w:rPr>
        <w:t>Matzel</w:t>
      </w:r>
      <w:proofErr w:type="spellEnd"/>
      <w:r w:rsidRPr="00AC275E">
        <w:rPr>
          <w:rFonts w:ascii="Book Antiqua" w:hAnsi="Book Antiqua"/>
        </w:rPr>
        <w:t xml:space="preserve"> K, Papadopoulos T, Merkel S. Standardized surgery for colonic cancer: complete </w:t>
      </w:r>
      <w:proofErr w:type="spellStart"/>
      <w:r w:rsidRPr="00AC275E">
        <w:rPr>
          <w:rFonts w:ascii="Book Antiqua" w:hAnsi="Book Antiqua"/>
        </w:rPr>
        <w:t>mesocolic</w:t>
      </w:r>
      <w:proofErr w:type="spellEnd"/>
      <w:r w:rsidRPr="00AC275E">
        <w:rPr>
          <w:rFonts w:ascii="Book Antiqua" w:hAnsi="Book Antiqua"/>
        </w:rPr>
        <w:t xml:space="preserve"> excision and central ligation--technical </w:t>
      </w:r>
      <w:r w:rsidRPr="00AC275E">
        <w:rPr>
          <w:rFonts w:ascii="Book Antiqua" w:hAnsi="Book Antiqua"/>
        </w:rPr>
        <w:lastRenderedPageBreak/>
        <w:t xml:space="preserve">notes and outcome. </w:t>
      </w:r>
      <w:r w:rsidRPr="00AC275E">
        <w:rPr>
          <w:rFonts w:ascii="Book Antiqua" w:hAnsi="Book Antiqua"/>
          <w:i/>
          <w:iCs/>
        </w:rPr>
        <w:t>Colorectal Dis</w:t>
      </w:r>
      <w:r w:rsidRPr="00AC275E">
        <w:rPr>
          <w:rFonts w:ascii="Book Antiqua" w:hAnsi="Book Antiqua"/>
        </w:rPr>
        <w:t xml:space="preserve"> 2009; </w:t>
      </w:r>
      <w:r w:rsidRPr="00AC275E">
        <w:rPr>
          <w:rFonts w:ascii="Book Antiqua" w:hAnsi="Book Antiqua"/>
          <w:b/>
          <w:bCs/>
        </w:rPr>
        <w:t>11</w:t>
      </w:r>
      <w:r w:rsidRPr="00AC275E">
        <w:rPr>
          <w:rFonts w:ascii="Book Antiqua" w:hAnsi="Book Antiqua"/>
        </w:rPr>
        <w:t>: 354-64; discussion 364-5 [PMID: 19016817 DOI: 10.1111/j.1463-1318.</w:t>
      </w:r>
      <w:proofErr w:type="gramStart"/>
      <w:r w:rsidRPr="00AC275E">
        <w:rPr>
          <w:rFonts w:ascii="Book Antiqua" w:hAnsi="Book Antiqua"/>
        </w:rPr>
        <w:t>2008.01735.x</w:t>
      </w:r>
      <w:proofErr w:type="gramEnd"/>
      <w:r w:rsidRPr="00AC275E">
        <w:rPr>
          <w:rFonts w:ascii="Book Antiqua" w:hAnsi="Book Antiqua"/>
        </w:rPr>
        <w:t>]</w:t>
      </w:r>
    </w:p>
    <w:p w14:paraId="57C4DB17"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18 </w:t>
      </w:r>
      <w:proofErr w:type="spellStart"/>
      <w:r w:rsidRPr="00AC275E">
        <w:rPr>
          <w:rFonts w:ascii="Book Antiqua" w:hAnsi="Book Antiqua"/>
          <w:b/>
          <w:bCs/>
        </w:rPr>
        <w:t>Melich</w:t>
      </w:r>
      <w:proofErr w:type="spellEnd"/>
      <w:r w:rsidRPr="00AC275E">
        <w:rPr>
          <w:rFonts w:ascii="Book Antiqua" w:hAnsi="Book Antiqua"/>
          <w:b/>
          <w:bCs/>
        </w:rPr>
        <w:t xml:space="preserve"> G</w:t>
      </w:r>
      <w:r w:rsidRPr="00AC275E">
        <w:rPr>
          <w:rFonts w:ascii="Book Antiqua" w:hAnsi="Book Antiqua"/>
        </w:rPr>
        <w:t xml:space="preserve">, </w:t>
      </w:r>
      <w:proofErr w:type="spellStart"/>
      <w:r w:rsidRPr="00AC275E">
        <w:rPr>
          <w:rFonts w:ascii="Book Antiqua" w:hAnsi="Book Antiqua"/>
        </w:rPr>
        <w:t>Jeong</w:t>
      </w:r>
      <w:proofErr w:type="spellEnd"/>
      <w:r w:rsidRPr="00AC275E">
        <w:rPr>
          <w:rFonts w:ascii="Book Antiqua" w:hAnsi="Book Antiqua"/>
        </w:rPr>
        <w:t xml:space="preserve"> DH, </w:t>
      </w:r>
      <w:proofErr w:type="spellStart"/>
      <w:r w:rsidRPr="00AC275E">
        <w:rPr>
          <w:rFonts w:ascii="Book Antiqua" w:hAnsi="Book Antiqua"/>
        </w:rPr>
        <w:t>Hur</w:t>
      </w:r>
      <w:proofErr w:type="spellEnd"/>
      <w:r w:rsidRPr="00AC275E">
        <w:rPr>
          <w:rFonts w:ascii="Book Antiqua" w:hAnsi="Book Antiqua"/>
        </w:rPr>
        <w:t xml:space="preserve"> H, </w:t>
      </w:r>
      <w:proofErr w:type="spellStart"/>
      <w:r w:rsidRPr="00AC275E">
        <w:rPr>
          <w:rFonts w:ascii="Book Antiqua" w:hAnsi="Book Antiqua"/>
        </w:rPr>
        <w:t>Baik</w:t>
      </w:r>
      <w:proofErr w:type="spellEnd"/>
      <w:r w:rsidRPr="00AC275E">
        <w:rPr>
          <w:rFonts w:ascii="Book Antiqua" w:hAnsi="Book Antiqua"/>
        </w:rPr>
        <w:t xml:space="preserve"> SH, </w:t>
      </w:r>
      <w:proofErr w:type="spellStart"/>
      <w:r w:rsidRPr="00AC275E">
        <w:rPr>
          <w:rFonts w:ascii="Book Antiqua" w:hAnsi="Book Antiqua"/>
        </w:rPr>
        <w:t>Faria</w:t>
      </w:r>
      <w:proofErr w:type="spellEnd"/>
      <w:r w:rsidRPr="00AC275E">
        <w:rPr>
          <w:rFonts w:ascii="Book Antiqua" w:hAnsi="Book Antiqua"/>
        </w:rPr>
        <w:t xml:space="preserve"> J, Kim NK, Min BS. Laparoscopic right hemicolectomy with complete </w:t>
      </w:r>
      <w:proofErr w:type="spellStart"/>
      <w:r w:rsidRPr="00AC275E">
        <w:rPr>
          <w:rFonts w:ascii="Book Antiqua" w:hAnsi="Book Antiqua"/>
        </w:rPr>
        <w:t>mesocolic</w:t>
      </w:r>
      <w:proofErr w:type="spellEnd"/>
      <w:r w:rsidRPr="00AC275E">
        <w:rPr>
          <w:rFonts w:ascii="Book Antiqua" w:hAnsi="Book Antiqua"/>
        </w:rPr>
        <w:t xml:space="preserve"> excision provides acceptable perioperative outcomes but is lengthy--analysis of learning curves for a novice minimally invasive surgeon. </w:t>
      </w:r>
      <w:r w:rsidRPr="00AC275E">
        <w:rPr>
          <w:rFonts w:ascii="Book Antiqua" w:hAnsi="Book Antiqua"/>
          <w:i/>
          <w:iCs/>
        </w:rPr>
        <w:t>Can J Surg</w:t>
      </w:r>
      <w:r w:rsidRPr="00AC275E">
        <w:rPr>
          <w:rFonts w:ascii="Book Antiqua" w:hAnsi="Book Antiqua"/>
        </w:rPr>
        <w:t xml:space="preserve"> 2014; </w:t>
      </w:r>
      <w:r w:rsidRPr="00AC275E">
        <w:rPr>
          <w:rFonts w:ascii="Book Antiqua" w:hAnsi="Book Antiqua"/>
          <w:b/>
          <w:bCs/>
        </w:rPr>
        <w:t>57</w:t>
      </w:r>
      <w:r w:rsidRPr="00AC275E">
        <w:rPr>
          <w:rFonts w:ascii="Book Antiqua" w:hAnsi="Book Antiqua"/>
        </w:rPr>
        <w:t>: 331-336 [PMID: 25265107 DOI: 10.1503/cjs.002114]</w:t>
      </w:r>
    </w:p>
    <w:p w14:paraId="3615EB15"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19 </w:t>
      </w:r>
      <w:r w:rsidRPr="00AC275E">
        <w:rPr>
          <w:rFonts w:ascii="Book Antiqua" w:hAnsi="Book Antiqua"/>
          <w:b/>
          <w:bCs/>
        </w:rPr>
        <w:t>Kim MK</w:t>
      </w:r>
      <w:r w:rsidRPr="00AC275E">
        <w:rPr>
          <w:rFonts w:ascii="Book Antiqua" w:hAnsi="Book Antiqua"/>
        </w:rPr>
        <w:t xml:space="preserve">, Lee IK, Kye BH, Kim JG. Procedural difficulty differences according to tumor location do not compromise the clinical outcome of laparoscopic complete </w:t>
      </w:r>
      <w:proofErr w:type="spellStart"/>
      <w:r w:rsidRPr="00AC275E">
        <w:rPr>
          <w:rFonts w:ascii="Book Antiqua" w:hAnsi="Book Antiqua"/>
        </w:rPr>
        <w:t>mesocolic</w:t>
      </w:r>
      <w:proofErr w:type="spellEnd"/>
      <w:r w:rsidRPr="00AC275E">
        <w:rPr>
          <w:rFonts w:ascii="Book Antiqua" w:hAnsi="Book Antiqua"/>
        </w:rPr>
        <w:t xml:space="preserve"> excision for colon cancer: a retrospective analysis. </w:t>
      </w:r>
      <w:proofErr w:type="spellStart"/>
      <w:r w:rsidRPr="00AC275E">
        <w:rPr>
          <w:rFonts w:ascii="Book Antiqua" w:hAnsi="Book Antiqua"/>
          <w:i/>
          <w:iCs/>
        </w:rPr>
        <w:t>Oncotarget</w:t>
      </w:r>
      <w:proofErr w:type="spellEnd"/>
      <w:r w:rsidRPr="00AC275E">
        <w:rPr>
          <w:rFonts w:ascii="Book Antiqua" w:hAnsi="Book Antiqua"/>
        </w:rPr>
        <w:t xml:space="preserve"> 2017; </w:t>
      </w:r>
      <w:r w:rsidRPr="00AC275E">
        <w:rPr>
          <w:rFonts w:ascii="Book Antiqua" w:hAnsi="Book Antiqua"/>
          <w:b/>
          <w:bCs/>
        </w:rPr>
        <w:t>8</w:t>
      </w:r>
      <w:r w:rsidRPr="00AC275E">
        <w:rPr>
          <w:rFonts w:ascii="Book Antiqua" w:hAnsi="Book Antiqua"/>
        </w:rPr>
        <w:t>: 64509-64519 [PMID: 28969090 DOI: 10.18632/oncotarget.19780]</w:t>
      </w:r>
    </w:p>
    <w:p w14:paraId="01E8436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20 </w:t>
      </w:r>
      <w:r w:rsidRPr="00AC275E">
        <w:rPr>
          <w:rFonts w:ascii="Book Antiqua" w:hAnsi="Book Antiqua"/>
          <w:b/>
          <w:bCs/>
        </w:rPr>
        <w:t>Heald RJ</w:t>
      </w:r>
      <w:r w:rsidRPr="00AC275E">
        <w:rPr>
          <w:rFonts w:ascii="Book Antiqua" w:hAnsi="Book Antiqua"/>
        </w:rPr>
        <w:t xml:space="preserve">, Moran BJ, Ryall RD, Sexton R, MacFarlane JK. Rectal cancer: the Basingstoke experience of total </w:t>
      </w:r>
      <w:proofErr w:type="spellStart"/>
      <w:r w:rsidRPr="00AC275E">
        <w:rPr>
          <w:rFonts w:ascii="Book Antiqua" w:hAnsi="Book Antiqua"/>
        </w:rPr>
        <w:t>mesorectal</w:t>
      </w:r>
      <w:proofErr w:type="spellEnd"/>
      <w:r w:rsidRPr="00AC275E">
        <w:rPr>
          <w:rFonts w:ascii="Book Antiqua" w:hAnsi="Book Antiqua"/>
        </w:rPr>
        <w:t xml:space="preserve"> excision, 1978-1997. </w:t>
      </w:r>
      <w:r w:rsidRPr="00AC275E">
        <w:rPr>
          <w:rFonts w:ascii="Book Antiqua" w:hAnsi="Book Antiqua"/>
          <w:i/>
          <w:iCs/>
        </w:rPr>
        <w:t>Arch Surg</w:t>
      </w:r>
      <w:r w:rsidRPr="00AC275E">
        <w:rPr>
          <w:rFonts w:ascii="Book Antiqua" w:hAnsi="Book Antiqua"/>
        </w:rPr>
        <w:t xml:space="preserve"> 1998; </w:t>
      </w:r>
      <w:r w:rsidRPr="00AC275E">
        <w:rPr>
          <w:rFonts w:ascii="Book Antiqua" w:hAnsi="Book Antiqua"/>
          <w:b/>
          <w:bCs/>
        </w:rPr>
        <w:t>133</w:t>
      </w:r>
      <w:r w:rsidRPr="00AC275E">
        <w:rPr>
          <w:rFonts w:ascii="Book Antiqua" w:hAnsi="Book Antiqua"/>
        </w:rPr>
        <w:t>: 894-899 [PMID: 9711965 DOI: 10.1001/archsurg.133.8.894]</w:t>
      </w:r>
    </w:p>
    <w:p w14:paraId="466F41F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21 </w:t>
      </w:r>
      <w:proofErr w:type="spellStart"/>
      <w:r w:rsidRPr="00AC275E">
        <w:rPr>
          <w:rFonts w:ascii="Book Antiqua" w:hAnsi="Book Antiqua"/>
          <w:b/>
          <w:bCs/>
        </w:rPr>
        <w:t>Wibe</w:t>
      </w:r>
      <w:proofErr w:type="spellEnd"/>
      <w:r w:rsidRPr="00AC275E">
        <w:rPr>
          <w:rFonts w:ascii="Book Antiqua" w:hAnsi="Book Antiqua"/>
          <w:b/>
          <w:bCs/>
        </w:rPr>
        <w:t xml:space="preserve"> A</w:t>
      </w:r>
      <w:r w:rsidRPr="00AC275E">
        <w:rPr>
          <w:rFonts w:ascii="Book Antiqua" w:hAnsi="Book Antiqua"/>
        </w:rPr>
        <w:t xml:space="preserve">, </w:t>
      </w:r>
      <w:proofErr w:type="spellStart"/>
      <w:r w:rsidRPr="00AC275E">
        <w:rPr>
          <w:rFonts w:ascii="Book Antiqua" w:hAnsi="Book Antiqua"/>
        </w:rPr>
        <w:t>Møller</w:t>
      </w:r>
      <w:proofErr w:type="spellEnd"/>
      <w:r w:rsidRPr="00AC275E">
        <w:rPr>
          <w:rFonts w:ascii="Book Antiqua" w:hAnsi="Book Antiqua"/>
        </w:rPr>
        <w:t xml:space="preserve"> B, </w:t>
      </w:r>
      <w:proofErr w:type="spellStart"/>
      <w:r w:rsidRPr="00AC275E">
        <w:rPr>
          <w:rFonts w:ascii="Book Antiqua" w:hAnsi="Book Antiqua"/>
        </w:rPr>
        <w:t>Norstein</w:t>
      </w:r>
      <w:proofErr w:type="spellEnd"/>
      <w:r w:rsidRPr="00AC275E">
        <w:rPr>
          <w:rFonts w:ascii="Book Antiqua" w:hAnsi="Book Antiqua"/>
        </w:rPr>
        <w:t xml:space="preserve"> J, Carlsen E, Wiig JN, Heald RJ, </w:t>
      </w:r>
      <w:proofErr w:type="spellStart"/>
      <w:r w:rsidRPr="00AC275E">
        <w:rPr>
          <w:rFonts w:ascii="Book Antiqua" w:hAnsi="Book Antiqua"/>
        </w:rPr>
        <w:t>Langmark</w:t>
      </w:r>
      <w:proofErr w:type="spellEnd"/>
      <w:r w:rsidRPr="00AC275E">
        <w:rPr>
          <w:rFonts w:ascii="Book Antiqua" w:hAnsi="Book Antiqua"/>
        </w:rPr>
        <w:t xml:space="preserve"> F, </w:t>
      </w:r>
      <w:proofErr w:type="spellStart"/>
      <w:r w:rsidRPr="00AC275E">
        <w:rPr>
          <w:rFonts w:ascii="Book Antiqua" w:hAnsi="Book Antiqua"/>
        </w:rPr>
        <w:t>Myrvold</w:t>
      </w:r>
      <w:proofErr w:type="spellEnd"/>
      <w:r w:rsidRPr="00AC275E">
        <w:rPr>
          <w:rFonts w:ascii="Book Antiqua" w:hAnsi="Book Antiqua"/>
        </w:rPr>
        <w:t xml:space="preserve"> HE, </w:t>
      </w:r>
      <w:proofErr w:type="spellStart"/>
      <w:r w:rsidRPr="00AC275E">
        <w:rPr>
          <w:rFonts w:ascii="Book Antiqua" w:hAnsi="Book Antiqua"/>
        </w:rPr>
        <w:t>Søreide</w:t>
      </w:r>
      <w:proofErr w:type="spellEnd"/>
      <w:r w:rsidRPr="00AC275E">
        <w:rPr>
          <w:rFonts w:ascii="Book Antiqua" w:hAnsi="Book Antiqua"/>
        </w:rPr>
        <w:t xml:space="preserve"> O; Norwegian Rectal Cancer Group. A national strategic change in treatment policy for rectal cancer--implementation of total </w:t>
      </w:r>
      <w:proofErr w:type="spellStart"/>
      <w:r w:rsidRPr="00AC275E">
        <w:rPr>
          <w:rFonts w:ascii="Book Antiqua" w:hAnsi="Book Antiqua"/>
        </w:rPr>
        <w:t>mesorectal</w:t>
      </w:r>
      <w:proofErr w:type="spellEnd"/>
      <w:r w:rsidRPr="00AC275E">
        <w:rPr>
          <w:rFonts w:ascii="Book Antiqua" w:hAnsi="Book Antiqua"/>
        </w:rPr>
        <w:t xml:space="preserve"> excision as routine treatment in Norway. A national audit. </w:t>
      </w:r>
      <w:r w:rsidRPr="00AC275E">
        <w:rPr>
          <w:rFonts w:ascii="Book Antiqua" w:hAnsi="Book Antiqua"/>
          <w:i/>
          <w:iCs/>
        </w:rPr>
        <w:t>Dis Colon Rectum</w:t>
      </w:r>
      <w:r w:rsidRPr="00AC275E">
        <w:rPr>
          <w:rFonts w:ascii="Book Antiqua" w:hAnsi="Book Antiqua"/>
        </w:rPr>
        <w:t xml:space="preserve"> 2002; </w:t>
      </w:r>
      <w:r w:rsidRPr="00AC275E">
        <w:rPr>
          <w:rFonts w:ascii="Book Antiqua" w:hAnsi="Book Antiqua"/>
          <w:b/>
          <w:bCs/>
        </w:rPr>
        <w:t>45</w:t>
      </w:r>
      <w:r w:rsidRPr="00AC275E">
        <w:rPr>
          <w:rFonts w:ascii="Book Antiqua" w:hAnsi="Book Antiqua"/>
        </w:rPr>
        <w:t>: 857-866 [PMID: 12130870 DOI: 10.1007/s10350-004-6317-7]</w:t>
      </w:r>
    </w:p>
    <w:p w14:paraId="3541FE9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22 </w:t>
      </w:r>
      <w:r w:rsidRPr="00AC275E">
        <w:rPr>
          <w:rFonts w:ascii="Book Antiqua" w:hAnsi="Book Antiqua"/>
          <w:b/>
          <w:bCs/>
        </w:rPr>
        <w:t>Benson AB</w:t>
      </w:r>
      <w:r w:rsidRPr="00AC275E">
        <w:rPr>
          <w:rFonts w:ascii="Book Antiqua" w:hAnsi="Book Antiqua"/>
        </w:rPr>
        <w:t xml:space="preserve">, </w:t>
      </w:r>
      <w:proofErr w:type="spellStart"/>
      <w:r w:rsidRPr="00AC275E">
        <w:rPr>
          <w:rFonts w:ascii="Book Antiqua" w:hAnsi="Book Antiqua"/>
        </w:rPr>
        <w:t>Venook</w:t>
      </w:r>
      <w:proofErr w:type="spellEnd"/>
      <w:r w:rsidRPr="00AC275E">
        <w:rPr>
          <w:rFonts w:ascii="Book Antiqua" w:hAnsi="Book Antiqua"/>
        </w:rPr>
        <w:t xml:space="preserve"> AP, Al-</w:t>
      </w:r>
      <w:proofErr w:type="spellStart"/>
      <w:r w:rsidRPr="00AC275E">
        <w:rPr>
          <w:rFonts w:ascii="Book Antiqua" w:hAnsi="Book Antiqua"/>
        </w:rPr>
        <w:t>Hawary</w:t>
      </w:r>
      <w:proofErr w:type="spellEnd"/>
      <w:r w:rsidRPr="00AC275E">
        <w:rPr>
          <w:rFonts w:ascii="Book Antiqua" w:hAnsi="Book Antiqua"/>
        </w:rPr>
        <w:t xml:space="preserve"> MM, Arain MA, Chen YJ, </w:t>
      </w:r>
      <w:proofErr w:type="spellStart"/>
      <w:r w:rsidRPr="00AC275E">
        <w:rPr>
          <w:rFonts w:ascii="Book Antiqua" w:hAnsi="Book Antiqua"/>
        </w:rPr>
        <w:t>Ciombor</w:t>
      </w:r>
      <w:proofErr w:type="spellEnd"/>
      <w:r w:rsidRPr="00AC275E">
        <w:rPr>
          <w:rFonts w:ascii="Book Antiqua" w:hAnsi="Book Antiqua"/>
        </w:rPr>
        <w:t xml:space="preserve"> KK, Cohen S, Cooper HS, Deming D, Garrido-Laguna I, </w:t>
      </w:r>
      <w:proofErr w:type="spellStart"/>
      <w:r w:rsidRPr="00AC275E">
        <w:rPr>
          <w:rFonts w:ascii="Book Antiqua" w:hAnsi="Book Antiqua"/>
        </w:rPr>
        <w:t>Grem</w:t>
      </w:r>
      <w:proofErr w:type="spellEnd"/>
      <w:r w:rsidRPr="00AC275E">
        <w:rPr>
          <w:rFonts w:ascii="Book Antiqua" w:hAnsi="Book Antiqua"/>
        </w:rPr>
        <w:t xml:space="preserve"> JL, Gunn A, </w:t>
      </w:r>
      <w:proofErr w:type="spellStart"/>
      <w:r w:rsidRPr="00AC275E">
        <w:rPr>
          <w:rFonts w:ascii="Book Antiqua" w:hAnsi="Book Antiqua"/>
        </w:rPr>
        <w:t>Hoffe</w:t>
      </w:r>
      <w:proofErr w:type="spellEnd"/>
      <w:r w:rsidRPr="00AC275E">
        <w:rPr>
          <w:rFonts w:ascii="Book Antiqua" w:hAnsi="Book Antiqua"/>
        </w:rPr>
        <w:t xml:space="preserve"> S, Hubbard J, Hunt S, </w:t>
      </w:r>
      <w:proofErr w:type="spellStart"/>
      <w:r w:rsidRPr="00AC275E">
        <w:rPr>
          <w:rFonts w:ascii="Book Antiqua" w:hAnsi="Book Antiqua"/>
        </w:rPr>
        <w:t>Kirilcuk</w:t>
      </w:r>
      <w:proofErr w:type="spellEnd"/>
      <w:r w:rsidRPr="00AC275E">
        <w:rPr>
          <w:rFonts w:ascii="Book Antiqua" w:hAnsi="Book Antiqua"/>
        </w:rPr>
        <w:t xml:space="preserve"> N, </w:t>
      </w:r>
      <w:proofErr w:type="spellStart"/>
      <w:r w:rsidRPr="00AC275E">
        <w:rPr>
          <w:rFonts w:ascii="Book Antiqua" w:hAnsi="Book Antiqua"/>
        </w:rPr>
        <w:t>Krishnamurthi</w:t>
      </w:r>
      <w:proofErr w:type="spellEnd"/>
      <w:r w:rsidRPr="00AC275E">
        <w:rPr>
          <w:rFonts w:ascii="Book Antiqua" w:hAnsi="Book Antiqua"/>
        </w:rPr>
        <w:t xml:space="preserve"> S, Messersmith WA, </w:t>
      </w:r>
      <w:proofErr w:type="spellStart"/>
      <w:r w:rsidRPr="00AC275E">
        <w:rPr>
          <w:rFonts w:ascii="Book Antiqua" w:hAnsi="Book Antiqua"/>
        </w:rPr>
        <w:t>Meyerhardt</w:t>
      </w:r>
      <w:proofErr w:type="spellEnd"/>
      <w:r w:rsidRPr="00AC275E">
        <w:rPr>
          <w:rFonts w:ascii="Book Antiqua" w:hAnsi="Book Antiqua"/>
        </w:rPr>
        <w:t xml:space="preserve"> J, Miller ED, Mulcahy MF, </w:t>
      </w:r>
      <w:proofErr w:type="spellStart"/>
      <w:r w:rsidRPr="00AC275E">
        <w:rPr>
          <w:rFonts w:ascii="Book Antiqua" w:hAnsi="Book Antiqua"/>
        </w:rPr>
        <w:t>Nurkin</w:t>
      </w:r>
      <w:proofErr w:type="spellEnd"/>
      <w:r w:rsidRPr="00AC275E">
        <w:rPr>
          <w:rFonts w:ascii="Book Antiqua" w:hAnsi="Book Antiqua"/>
        </w:rPr>
        <w:t xml:space="preserve"> S, Overman MJ, Parikh A, Patel H, Pedersen K, </w:t>
      </w:r>
      <w:proofErr w:type="spellStart"/>
      <w:r w:rsidRPr="00AC275E">
        <w:rPr>
          <w:rFonts w:ascii="Book Antiqua" w:hAnsi="Book Antiqua"/>
        </w:rPr>
        <w:t>Saltz</w:t>
      </w:r>
      <w:proofErr w:type="spellEnd"/>
      <w:r w:rsidRPr="00AC275E">
        <w:rPr>
          <w:rFonts w:ascii="Book Antiqua" w:hAnsi="Book Antiqua"/>
        </w:rPr>
        <w:t xml:space="preserve"> L, Schneider C, Shibata D, </w:t>
      </w:r>
      <w:proofErr w:type="spellStart"/>
      <w:r w:rsidRPr="00AC275E">
        <w:rPr>
          <w:rFonts w:ascii="Book Antiqua" w:hAnsi="Book Antiqua"/>
        </w:rPr>
        <w:t>Skibber</w:t>
      </w:r>
      <w:proofErr w:type="spellEnd"/>
      <w:r w:rsidRPr="00AC275E">
        <w:rPr>
          <w:rFonts w:ascii="Book Antiqua" w:hAnsi="Book Antiqua"/>
        </w:rPr>
        <w:t xml:space="preserve"> JM, </w:t>
      </w:r>
      <w:proofErr w:type="spellStart"/>
      <w:r w:rsidRPr="00AC275E">
        <w:rPr>
          <w:rFonts w:ascii="Book Antiqua" w:hAnsi="Book Antiqua"/>
        </w:rPr>
        <w:t>Sofocleous</w:t>
      </w:r>
      <w:proofErr w:type="spellEnd"/>
      <w:r w:rsidRPr="00AC275E">
        <w:rPr>
          <w:rFonts w:ascii="Book Antiqua" w:hAnsi="Book Antiqua"/>
        </w:rPr>
        <w:t xml:space="preserve"> CT, Stoffel EM, </w:t>
      </w:r>
      <w:proofErr w:type="spellStart"/>
      <w:r w:rsidRPr="00AC275E">
        <w:rPr>
          <w:rFonts w:ascii="Book Antiqua" w:hAnsi="Book Antiqua"/>
        </w:rPr>
        <w:t>Stotsky-Himelfarb</w:t>
      </w:r>
      <w:proofErr w:type="spellEnd"/>
      <w:r w:rsidRPr="00AC275E">
        <w:rPr>
          <w:rFonts w:ascii="Book Antiqua" w:hAnsi="Book Antiqua"/>
        </w:rPr>
        <w:t xml:space="preserve"> E, Willett CG, Johnson-</w:t>
      </w:r>
      <w:proofErr w:type="spellStart"/>
      <w:r w:rsidRPr="00AC275E">
        <w:rPr>
          <w:rFonts w:ascii="Book Antiqua" w:hAnsi="Book Antiqua"/>
        </w:rPr>
        <w:t>Chilla</w:t>
      </w:r>
      <w:proofErr w:type="spellEnd"/>
      <w:r w:rsidRPr="00AC275E">
        <w:rPr>
          <w:rFonts w:ascii="Book Antiqua" w:hAnsi="Book Antiqua"/>
        </w:rPr>
        <w:t xml:space="preserve"> A, Gurski LA. NCCN Guidelines Insights: Rectal Cancer, Version 6.2020. </w:t>
      </w:r>
      <w:r w:rsidRPr="00AC275E">
        <w:rPr>
          <w:rFonts w:ascii="Book Antiqua" w:hAnsi="Book Antiqua"/>
          <w:i/>
          <w:iCs/>
        </w:rPr>
        <w:t xml:space="preserve">J Natl </w:t>
      </w:r>
      <w:proofErr w:type="spellStart"/>
      <w:r w:rsidRPr="00AC275E">
        <w:rPr>
          <w:rFonts w:ascii="Book Antiqua" w:hAnsi="Book Antiqua"/>
          <w:i/>
          <w:iCs/>
        </w:rPr>
        <w:t>Compr</w:t>
      </w:r>
      <w:proofErr w:type="spellEnd"/>
      <w:r w:rsidRPr="00AC275E">
        <w:rPr>
          <w:rFonts w:ascii="Book Antiqua" w:hAnsi="Book Antiqua"/>
          <w:i/>
          <w:iCs/>
        </w:rPr>
        <w:t xml:space="preserve"> </w:t>
      </w:r>
      <w:proofErr w:type="spellStart"/>
      <w:r w:rsidRPr="00AC275E">
        <w:rPr>
          <w:rFonts w:ascii="Book Antiqua" w:hAnsi="Book Antiqua"/>
          <w:i/>
          <w:iCs/>
        </w:rPr>
        <w:t>Canc</w:t>
      </w:r>
      <w:proofErr w:type="spellEnd"/>
      <w:r w:rsidRPr="00AC275E">
        <w:rPr>
          <w:rFonts w:ascii="Book Antiqua" w:hAnsi="Book Antiqua"/>
          <w:i/>
          <w:iCs/>
        </w:rPr>
        <w:t xml:space="preserve"> </w:t>
      </w:r>
      <w:proofErr w:type="spellStart"/>
      <w:r w:rsidRPr="00AC275E">
        <w:rPr>
          <w:rFonts w:ascii="Book Antiqua" w:hAnsi="Book Antiqua"/>
          <w:i/>
          <w:iCs/>
        </w:rPr>
        <w:t>Netw</w:t>
      </w:r>
      <w:proofErr w:type="spellEnd"/>
      <w:r w:rsidRPr="00AC275E">
        <w:rPr>
          <w:rFonts w:ascii="Book Antiqua" w:hAnsi="Book Antiqua"/>
        </w:rPr>
        <w:t xml:space="preserve"> 2020; </w:t>
      </w:r>
      <w:r w:rsidRPr="00AC275E">
        <w:rPr>
          <w:rFonts w:ascii="Book Antiqua" w:hAnsi="Book Antiqua"/>
          <w:b/>
          <w:bCs/>
        </w:rPr>
        <w:t>18</w:t>
      </w:r>
      <w:r w:rsidRPr="00AC275E">
        <w:rPr>
          <w:rFonts w:ascii="Book Antiqua" w:hAnsi="Book Antiqua"/>
        </w:rPr>
        <w:t>: 806-815 [PMID: 32634771 DOI: 10.6004/jnccn.2020.0032]</w:t>
      </w:r>
    </w:p>
    <w:p w14:paraId="3FCFD1C0" w14:textId="5B83F701" w:rsidR="00DA4B43" w:rsidRPr="00AC275E" w:rsidRDefault="00DA4B43" w:rsidP="00DA4B43">
      <w:pPr>
        <w:spacing w:line="360" w:lineRule="auto"/>
        <w:jc w:val="both"/>
        <w:rPr>
          <w:rFonts w:ascii="Book Antiqua" w:hAnsi="Book Antiqua"/>
        </w:rPr>
      </w:pPr>
      <w:r w:rsidRPr="00AC275E">
        <w:rPr>
          <w:rFonts w:ascii="Book Antiqua" w:hAnsi="Book Antiqua"/>
        </w:rPr>
        <w:t xml:space="preserve">23 </w:t>
      </w:r>
      <w:r w:rsidR="00BE4C59" w:rsidRPr="00886E4C">
        <w:rPr>
          <w:rFonts w:ascii="Book Antiqua" w:hAnsi="Book Antiqua"/>
          <w:b/>
          <w:bCs/>
        </w:rPr>
        <w:t>L</w:t>
      </w:r>
      <w:r w:rsidRPr="00AC275E">
        <w:rPr>
          <w:rFonts w:ascii="Book Antiqua" w:hAnsi="Book Antiqua"/>
          <w:b/>
          <w:bCs/>
        </w:rPr>
        <w:t>iu D,</w:t>
      </w:r>
      <w:r w:rsidRPr="00AC275E">
        <w:rPr>
          <w:rFonts w:ascii="Book Antiqua" w:hAnsi="Book Antiqua"/>
        </w:rPr>
        <w:t xml:space="preserve"> Li J, He P, Tang C, Lei X, Jiang Q, Li T. Short-and long-term outcomes of totally robotic versus robotic-assisted right hemicolectomy for colon cancer: A retrospective study. </w:t>
      </w:r>
      <w:r w:rsidRPr="00A65DF2">
        <w:rPr>
          <w:rFonts w:ascii="Book Antiqua" w:hAnsi="Book Antiqua"/>
          <w:i/>
          <w:iCs/>
        </w:rPr>
        <w:t>Medicine</w:t>
      </w:r>
      <w:r w:rsidRPr="00AC275E">
        <w:rPr>
          <w:rFonts w:ascii="Book Antiqua" w:hAnsi="Book Antiqua"/>
        </w:rPr>
        <w:t xml:space="preserve"> 2019; 98 [PMID: 30921225 DOI: 10.1097/MD.0000000000015028]</w:t>
      </w:r>
    </w:p>
    <w:p w14:paraId="22AE7AC2"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24 </w:t>
      </w:r>
      <w:proofErr w:type="spellStart"/>
      <w:r w:rsidRPr="00AC275E">
        <w:rPr>
          <w:rFonts w:ascii="Book Antiqua" w:hAnsi="Book Antiqua"/>
          <w:b/>
          <w:bCs/>
        </w:rPr>
        <w:t>Duraes</w:t>
      </w:r>
      <w:proofErr w:type="spellEnd"/>
      <w:r w:rsidRPr="00AC275E">
        <w:rPr>
          <w:rFonts w:ascii="Book Antiqua" w:hAnsi="Book Antiqua"/>
          <w:b/>
          <w:bCs/>
        </w:rPr>
        <w:t xml:space="preserve"> LC</w:t>
      </w:r>
      <w:r w:rsidRPr="00AC275E">
        <w:rPr>
          <w:rFonts w:ascii="Book Antiqua" w:hAnsi="Book Antiqua"/>
        </w:rPr>
        <w:t xml:space="preserve">, </w:t>
      </w:r>
      <w:proofErr w:type="spellStart"/>
      <w:r w:rsidRPr="00AC275E">
        <w:rPr>
          <w:rFonts w:ascii="Book Antiqua" w:hAnsi="Book Antiqua"/>
        </w:rPr>
        <w:t>Stocchi</w:t>
      </w:r>
      <w:proofErr w:type="spellEnd"/>
      <w:r w:rsidRPr="00AC275E">
        <w:rPr>
          <w:rFonts w:ascii="Book Antiqua" w:hAnsi="Book Antiqua"/>
        </w:rPr>
        <w:t xml:space="preserve"> L, Steele SR, </w:t>
      </w:r>
      <w:proofErr w:type="spellStart"/>
      <w:r w:rsidRPr="00AC275E">
        <w:rPr>
          <w:rFonts w:ascii="Book Antiqua" w:hAnsi="Book Antiqua"/>
        </w:rPr>
        <w:t>Kalady</w:t>
      </w:r>
      <w:proofErr w:type="spellEnd"/>
      <w:r w:rsidRPr="00AC275E">
        <w:rPr>
          <w:rFonts w:ascii="Book Antiqua" w:hAnsi="Book Antiqua"/>
        </w:rPr>
        <w:t xml:space="preserve"> MF, Church JM, </w:t>
      </w:r>
      <w:proofErr w:type="spellStart"/>
      <w:r w:rsidRPr="00AC275E">
        <w:rPr>
          <w:rFonts w:ascii="Book Antiqua" w:hAnsi="Book Antiqua"/>
        </w:rPr>
        <w:t>Gorgun</w:t>
      </w:r>
      <w:proofErr w:type="spellEnd"/>
      <w:r w:rsidRPr="00AC275E">
        <w:rPr>
          <w:rFonts w:ascii="Book Antiqua" w:hAnsi="Book Antiqua"/>
        </w:rPr>
        <w:t xml:space="preserve"> E, </w:t>
      </w:r>
      <w:proofErr w:type="spellStart"/>
      <w:r w:rsidRPr="00AC275E">
        <w:rPr>
          <w:rFonts w:ascii="Book Antiqua" w:hAnsi="Book Antiqua"/>
        </w:rPr>
        <w:t>Liska</w:t>
      </w:r>
      <w:proofErr w:type="spellEnd"/>
      <w:r w:rsidRPr="00AC275E">
        <w:rPr>
          <w:rFonts w:ascii="Book Antiqua" w:hAnsi="Book Antiqua"/>
        </w:rPr>
        <w:t xml:space="preserve"> D, Kessler H, </w:t>
      </w:r>
      <w:proofErr w:type="spellStart"/>
      <w:r w:rsidRPr="00AC275E">
        <w:rPr>
          <w:rFonts w:ascii="Book Antiqua" w:hAnsi="Book Antiqua"/>
        </w:rPr>
        <w:t>Lavryk</w:t>
      </w:r>
      <w:proofErr w:type="spellEnd"/>
      <w:r w:rsidRPr="00AC275E">
        <w:rPr>
          <w:rFonts w:ascii="Book Antiqua" w:hAnsi="Book Antiqua"/>
        </w:rPr>
        <w:t xml:space="preserve"> OA, Delaney CP. The Relationship Between </w:t>
      </w:r>
      <w:proofErr w:type="spellStart"/>
      <w:r w:rsidRPr="00AC275E">
        <w:rPr>
          <w:rFonts w:ascii="Book Antiqua" w:hAnsi="Book Antiqua"/>
        </w:rPr>
        <w:t>Clavien-Dindo</w:t>
      </w:r>
      <w:proofErr w:type="spellEnd"/>
      <w:r w:rsidRPr="00AC275E">
        <w:rPr>
          <w:rFonts w:ascii="Book Antiqua" w:hAnsi="Book Antiqua"/>
        </w:rPr>
        <w:t xml:space="preserve"> Morbidity Classification and Oncologic Outcomes After Colorectal Cancer Resection. </w:t>
      </w:r>
      <w:r w:rsidRPr="00AC275E">
        <w:rPr>
          <w:rFonts w:ascii="Book Antiqua" w:hAnsi="Book Antiqua"/>
          <w:i/>
          <w:iCs/>
        </w:rPr>
        <w:t>Ann Surg Oncol</w:t>
      </w:r>
      <w:r w:rsidRPr="00AC275E">
        <w:rPr>
          <w:rFonts w:ascii="Book Antiqua" w:hAnsi="Book Antiqua"/>
        </w:rPr>
        <w:t xml:space="preserve"> 2018; </w:t>
      </w:r>
      <w:r w:rsidRPr="00AC275E">
        <w:rPr>
          <w:rFonts w:ascii="Book Antiqua" w:hAnsi="Book Antiqua"/>
          <w:b/>
          <w:bCs/>
        </w:rPr>
        <w:t>25</w:t>
      </w:r>
      <w:r w:rsidRPr="00AC275E">
        <w:rPr>
          <w:rFonts w:ascii="Book Antiqua" w:hAnsi="Book Antiqua"/>
        </w:rPr>
        <w:t>: 188-196 [PMID: 29116488 DOI: 10.1245/s10434-017-6142-6]</w:t>
      </w:r>
    </w:p>
    <w:p w14:paraId="1AA82D4F"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25 </w:t>
      </w:r>
      <w:proofErr w:type="spellStart"/>
      <w:r w:rsidRPr="00AC275E">
        <w:rPr>
          <w:rFonts w:ascii="Book Antiqua" w:hAnsi="Book Antiqua"/>
          <w:b/>
          <w:bCs/>
        </w:rPr>
        <w:t>Clavien</w:t>
      </w:r>
      <w:proofErr w:type="spellEnd"/>
      <w:r w:rsidRPr="00AC275E">
        <w:rPr>
          <w:rFonts w:ascii="Book Antiqua" w:hAnsi="Book Antiqua"/>
          <w:b/>
          <w:bCs/>
        </w:rPr>
        <w:t xml:space="preserve"> PA</w:t>
      </w:r>
      <w:r w:rsidRPr="00AC275E">
        <w:rPr>
          <w:rFonts w:ascii="Book Antiqua" w:hAnsi="Book Antiqua"/>
        </w:rPr>
        <w:t xml:space="preserve">, </w:t>
      </w:r>
      <w:proofErr w:type="spellStart"/>
      <w:r w:rsidRPr="00AC275E">
        <w:rPr>
          <w:rFonts w:ascii="Book Antiqua" w:hAnsi="Book Antiqua"/>
        </w:rPr>
        <w:t>Barkun</w:t>
      </w:r>
      <w:proofErr w:type="spellEnd"/>
      <w:r w:rsidRPr="00AC275E">
        <w:rPr>
          <w:rFonts w:ascii="Book Antiqua" w:hAnsi="Book Antiqua"/>
        </w:rPr>
        <w:t xml:space="preserve"> J, de Oliveira ML, </w:t>
      </w:r>
      <w:proofErr w:type="spellStart"/>
      <w:r w:rsidRPr="00AC275E">
        <w:rPr>
          <w:rFonts w:ascii="Book Antiqua" w:hAnsi="Book Antiqua"/>
        </w:rPr>
        <w:t>Vauthey</w:t>
      </w:r>
      <w:proofErr w:type="spellEnd"/>
      <w:r w:rsidRPr="00AC275E">
        <w:rPr>
          <w:rFonts w:ascii="Book Antiqua" w:hAnsi="Book Antiqua"/>
        </w:rPr>
        <w:t xml:space="preserve"> JN, </w:t>
      </w:r>
      <w:proofErr w:type="spellStart"/>
      <w:r w:rsidRPr="00AC275E">
        <w:rPr>
          <w:rFonts w:ascii="Book Antiqua" w:hAnsi="Book Antiqua"/>
        </w:rPr>
        <w:t>Dindo</w:t>
      </w:r>
      <w:proofErr w:type="spellEnd"/>
      <w:r w:rsidRPr="00AC275E">
        <w:rPr>
          <w:rFonts w:ascii="Book Antiqua" w:hAnsi="Book Antiqua"/>
        </w:rPr>
        <w:t xml:space="preserve"> D, </w:t>
      </w:r>
      <w:proofErr w:type="spellStart"/>
      <w:r w:rsidRPr="00AC275E">
        <w:rPr>
          <w:rFonts w:ascii="Book Antiqua" w:hAnsi="Book Antiqua"/>
        </w:rPr>
        <w:t>Schulick</w:t>
      </w:r>
      <w:proofErr w:type="spellEnd"/>
      <w:r w:rsidRPr="00AC275E">
        <w:rPr>
          <w:rFonts w:ascii="Book Antiqua" w:hAnsi="Book Antiqua"/>
        </w:rPr>
        <w:t xml:space="preserve"> RD, de </w:t>
      </w:r>
      <w:proofErr w:type="spellStart"/>
      <w:r w:rsidRPr="00AC275E">
        <w:rPr>
          <w:rFonts w:ascii="Book Antiqua" w:hAnsi="Book Antiqua"/>
        </w:rPr>
        <w:t>Santibañes</w:t>
      </w:r>
      <w:proofErr w:type="spellEnd"/>
      <w:r w:rsidRPr="00AC275E">
        <w:rPr>
          <w:rFonts w:ascii="Book Antiqua" w:hAnsi="Book Antiqua"/>
        </w:rPr>
        <w:t xml:space="preserve"> E, </w:t>
      </w:r>
      <w:proofErr w:type="spellStart"/>
      <w:r w:rsidRPr="00AC275E">
        <w:rPr>
          <w:rFonts w:ascii="Book Antiqua" w:hAnsi="Book Antiqua"/>
        </w:rPr>
        <w:t>Pekolj</w:t>
      </w:r>
      <w:proofErr w:type="spellEnd"/>
      <w:r w:rsidRPr="00AC275E">
        <w:rPr>
          <w:rFonts w:ascii="Book Antiqua" w:hAnsi="Book Antiqua"/>
        </w:rPr>
        <w:t xml:space="preserve"> J, </w:t>
      </w:r>
      <w:proofErr w:type="spellStart"/>
      <w:r w:rsidRPr="00AC275E">
        <w:rPr>
          <w:rFonts w:ascii="Book Antiqua" w:hAnsi="Book Antiqua"/>
        </w:rPr>
        <w:t>Slankamenac</w:t>
      </w:r>
      <w:proofErr w:type="spellEnd"/>
      <w:r w:rsidRPr="00AC275E">
        <w:rPr>
          <w:rFonts w:ascii="Book Antiqua" w:hAnsi="Book Antiqua"/>
        </w:rPr>
        <w:t xml:space="preserve"> K, </w:t>
      </w:r>
      <w:proofErr w:type="spellStart"/>
      <w:r w:rsidRPr="00AC275E">
        <w:rPr>
          <w:rFonts w:ascii="Book Antiqua" w:hAnsi="Book Antiqua"/>
        </w:rPr>
        <w:t>Bassi</w:t>
      </w:r>
      <w:proofErr w:type="spellEnd"/>
      <w:r w:rsidRPr="00AC275E">
        <w:rPr>
          <w:rFonts w:ascii="Book Antiqua" w:hAnsi="Book Antiqua"/>
        </w:rPr>
        <w:t xml:space="preserve"> C, Graf R, </w:t>
      </w:r>
      <w:proofErr w:type="spellStart"/>
      <w:r w:rsidRPr="00AC275E">
        <w:rPr>
          <w:rFonts w:ascii="Book Antiqua" w:hAnsi="Book Antiqua"/>
        </w:rPr>
        <w:t>Vonlanthen</w:t>
      </w:r>
      <w:proofErr w:type="spellEnd"/>
      <w:r w:rsidRPr="00AC275E">
        <w:rPr>
          <w:rFonts w:ascii="Book Antiqua" w:hAnsi="Book Antiqua"/>
        </w:rPr>
        <w:t xml:space="preserve"> R, Padbury R, Cameron JL, Makuuchi M. The </w:t>
      </w:r>
      <w:proofErr w:type="spellStart"/>
      <w:r w:rsidRPr="00AC275E">
        <w:rPr>
          <w:rFonts w:ascii="Book Antiqua" w:hAnsi="Book Antiqua"/>
        </w:rPr>
        <w:t>Clavien-Dindo</w:t>
      </w:r>
      <w:proofErr w:type="spellEnd"/>
      <w:r w:rsidRPr="00AC275E">
        <w:rPr>
          <w:rFonts w:ascii="Book Antiqua" w:hAnsi="Book Antiqua"/>
        </w:rPr>
        <w:t xml:space="preserve"> classification of surgical complications: five-year experience. </w:t>
      </w:r>
      <w:r w:rsidRPr="00AC275E">
        <w:rPr>
          <w:rFonts w:ascii="Book Antiqua" w:hAnsi="Book Antiqua"/>
          <w:i/>
          <w:iCs/>
        </w:rPr>
        <w:t>Ann Surg</w:t>
      </w:r>
      <w:r w:rsidRPr="00AC275E">
        <w:rPr>
          <w:rFonts w:ascii="Book Antiqua" w:hAnsi="Book Antiqua"/>
        </w:rPr>
        <w:t xml:space="preserve"> 2009; </w:t>
      </w:r>
      <w:r w:rsidRPr="00AC275E">
        <w:rPr>
          <w:rFonts w:ascii="Book Antiqua" w:hAnsi="Book Antiqua"/>
          <w:b/>
          <w:bCs/>
        </w:rPr>
        <w:t>250</w:t>
      </w:r>
      <w:r w:rsidRPr="00AC275E">
        <w:rPr>
          <w:rFonts w:ascii="Book Antiqua" w:hAnsi="Book Antiqua"/>
        </w:rPr>
        <w:t>: 187-196 [PMID: 19638912 DOI: 10.1097/SLA.0b013e3181b13ca2]</w:t>
      </w:r>
    </w:p>
    <w:p w14:paraId="40DEF87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26 </w:t>
      </w:r>
      <w:r w:rsidRPr="00AC275E">
        <w:rPr>
          <w:rFonts w:ascii="Book Antiqua" w:hAnsi="Book Antiqua"/>
          <w:b/>
          <w:bCs/>
        </w:rPr>
        <w:t>Sheng S</w:t>
      </w:r>
      <w:r w:rsidRPr="00AC275E">
        <w:rPr>
          <w:rFonts w:ascii="Book Antiqua" w:hAnsi="Book Antiqua"/>
        </w:rPr>
        <w:t xml:space="preserve">, Zhao T, Wang X. Comparison of robot-assisted surgery, laparoscopic-assisted surgery, and open surgery for the treatment of colorectal cancer: A network meta-analysis. </w:t>
      </w:r>
      <w:r w:rsidRPr="00AC275E">
        <w:rPr>
          <w:rFonts w:ascii="Book Antiqua" w:hAnsi="Book Antiqua"/>
          <w:i/>
          <w:iCs/>
        </w:rPr>
        <w:t>Medicine (Baltimore)</w:t>
      </w:r>
      <w:r w:rsidRPr="00AC275E">
        <w:rPr>
          <w:rFonts w:ascii="Book Antiqua" w:hAnsi="Book Antiqua"/>
        </w:rPr>
        <w:t xml:space="preserve"> 2018; </w:t>
      </w:r>
      <w:r w:rsidRPr="00AC275E">
        <w:rPr>
          <w:rFonts w:ascii="Book Antiqua" w:hAnsi="Book Antiqua"/>
          <w:b/>
          <w:bCs/>
        </w:rPr>
        <w:t>97</w:t>
      </w:r>
      <w:r w:rsidRPr="00AC275E">
        <w:rPr>
          <w:rFonts w:ascii="Book Antiqua" w:hAnsi="Book Antiqua"/>
        </w:rPr>
        <w:t>: e11817 [PMID: 30142771 DOI: 10.1097/</w:t>
      </w:r>
      <w:r>
        <w:rPr>
          <w:rFonts w:ascii="Book Antiqua" w:hAnsi="Book Antiqua"/>
        </w:rPr>
        <w:t>MD</w:t>
      </w:r>
      <w:r w:rsidRPr="00AC275E">
        <w:rPr>
          <w:rFonts w:ascii="Book Antiqua" w:hAnsi="Book Antiqua"/>
        </w:rPr>
        <w:t>.0000000000011817]</w:t>
      </w:r>
    </w:p>
    <w:p w14:paraId="44EE624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27 </w:t>
      </w:r>
      <w:r w:rsidRPr="00AC275E">
        <w:rPr>
          <w:rFonts w:ascii="Book Antiqua" w:hAnsi="Book Antiqua"/>
          <w:b/>
          <w:bCs/>
        </w:rPr>
        <w:t>Ng KT</w:t>
      </w:r>
      <w:r w:rsidRPr="00AC275E">
        <w:rPr>
          <w:rFonts w:ascii="Book Antiqua" w:hAnsi="Book Antiqua"/>
        </w:rPr>
        <w:t xml:space="preserve">, </w:t>
      </w:r>
      <w:proofErr w:type="spellStart"/>
      <w:r w:rsidRPr="00AC275E">
        <w:rPr>
          <w:rFonts w:ascii="Book Antiqua" w:hAnsi="Book Antiqua"/>
        </w:rPr>
        <w:t>Tsia</w:t>
      </w:r>
      <w:proofErr w:type="spellEnd"/>
      <w:r w:rsidRPr="00AC275E">
        <w:rPr>
          <w:rFonts w:ascii="Book Antiqua" w:hAnsi="Book Antiqua"/>
        </w:rPr>
        <w:t xml:space="preserve"> AKV, Chong VYL. Robotic Versus Conventional Laparoscopic Surgery for Colorectal Cancer: A Systematic Review and Meta-Analysis with Trial Sequential Analysis. </w:t>
      </w:r>
      <w:r w:rsidRPr="00AC275E">
        <w:rPr>
          <w:rFonts w:ascii="Book Antiqua" w:hAnsi="Book Antiqua"/>
          <w:i/>
          <w:iCs/>
        </w:rPr>
        <w:t>World J Surg</w:t>
      </w:r>
      <w:r w:rsidRPr="00AC275E">
        <w:rPr>
          <w:rFonts w:ascii="Book Antiqua" w:hAnsi="Book Antiqua"/>
        </w:rPr>
        <w:t xml:space="preserve"> 2019; </w:t>
      </w:r>
      <w:r w:rsidRPr="00AC275E">
        <w:rPr>
          <w:rFonts w:ascii="Book Antiqua" w:hAnsi="Book Antiqua"/>
          <w:b/>
          <w:bCs/>
        </w:rPr>
        <w:t>43</w:t>
      </w:r>
      <w:r w:rsidRPr="00AC275E">
        <w:rPr>
          <w:rFonts w:ascii="Book Antiqua" w:hAnsi="Book Antiqua"/>
        </w:rPr>
        <w:t>: 1146-1161 [PMID: 30610272 DOI: 10.1007/s00268-018-04896-7]</w:t>
      </w:r>
    </w:p>
    <w:p w14:paraId="083D9D2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28 </w:t>
      </w:r>
      <w:proofErr w:type="spellStart"/>
      <w:r w:rsidRPr="00AC275E">
        <w:rPr>
          <w:rFonts w:ascii="Book Antiqua" w:hAnsi="Book Antiqua"/>
          <w:b/>
          <w:bCs/>
        </w:rPr>
        <w:t>Xiong</w:t>
      </w:r>
      <w:proofErr w:type="spellEnd"/>
      <w:r w:rsidRPr="00AC275E">
        <w:rPr>
          <w:rFonts w:ascii="Book Antiqua" w:hAnsi="Book Antiqua"/>
          <w:b/>
          <w:bCs/>
        </w:rPr>
        <w:t xml:space="preserve"> B</w:t>
      </w:r>
      <w:r w:rsidRPr="00AC275E">
        <w:rPr>
          <w:rFonts w:ascii="Book Antiqua" w:hAnsi="Book Antiqua"/>
        </w:rPr>
        <w:t xml:space="preserve">, Ma L, Huang W, Zhao Q, Cheng Y, Liu J. Robotic versus laparoscopic total </w:t>
      </w:r>
      <w:proofErr w:type="spellStart"/>
      <w:r w:rsidRPr="00AC275E">
        <w:rPr>
          <w:rFonts w:ascii="Book Antiqua" w:hAnsi="Book Antiqua"/>
        </w:rPr>
        <w:t>mesorectal</w:t>
      </w:r>
      <w:proofErr w:type="spellEnd"/>
      <w:r w:rsidRPr="00AC275E">
        <w:rPr>
          <w:rFonts w:ascii="Book Antiqua" w:hAnsi="Book Antiqua"/>
        </w:rPr>
        <w:t xml:space="preserve"> excision for rectal cancer: a meta-analysis of eight studies. </w:t>
      </w:r>
      <w:r w:rsidRPr="00AC275E">
        <w:rPr>
          <w:rFonts w:ascii="Book Antiqua" w:hAnsi="Book Antiqua"/>
          <w:i/>
          <w:iCs/>
        </w:rPr>
        <w:t xml:space="preserve">J </w:t>
      </w:r>
      <w:proofErr w:type="spellStart"/>
      <w:r w:rsidRPr="00AC275E">
        <w:rPr>
          <w:rFonts w:ascii="Book Antiqua" w:hAnsi="Book Antiqua"/>
          <w:i/>
          <w:iCs/>
        </w:rPr>
        <w:t>Gastrointest</w:t>
      </w:r>
      <w:proofErr w:type="spellEnd"/>
      <w:r w:rsidRPr="00AC275E">
        <w:rPr>
          <w:rFonts w:ascii="Book Antiqua" w:hAnsi="Book Antiqua"/>
          <w:i/>
          <w:iCs/>
        </w:rPr>
        <w:t xml:space="preserve"> Surg</w:t>
      </w:r>
      <w:r w:rsidRPr="00AC275E">
        <w:rPr>
          <w:rFonts w:ascii="Book Antiqua" w:hAnsi="Book Antiqua"/>
        </w:rPr>
        <w:t xml:space="preserve"> 2015; </w:t>
      </w:r>
      <w:r w:rsidRPr="00AC275E">
        <w:rPr>
          <w:rFonts w:ascii="Book Antiqua" w:hAnsi="Book Antiqua"/>
          <w:b/>
          <w:bCs/>
        </w:rPr>
        <w:t>19</w:t>
      </w:r>
      <w:r w:rsidRPr="00AC275E">
        <w:rPr>
          <w:rFonts w:ascii="Book Antiqua" w:hAnsi="Book Antiqua"/>
        </w:rPr>
        <w:t>: 516-526 [PMID: 25394387 DOI: 10.1007/s11605-014-2697-8]</w:t>
      </w:r>
    </w:p>
    <w:p w14:paraId="3EC2CD1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29 </w:t>
      </w:r>
      <w:r w:rsidRPr="00AC275E">
        <w:rPr>
          <w:rFonts w:ascii="Book Antiqua" w:hAnsi="Book Antiqua"/>
          <w:b/>
          <w:bCs/>
        </w:rPr>
        <w:t>Gómez Ruiz M</w:t>
      </w:r>
      <w:r w:rsidRPr="00AC275E">
        <w:rPr>
          <w:rFonts w:ascii="Book Antiqua" w:hAnsi="Book Antiqua"/>
        </w:rPr>
        <w:t xml:space="preserve">, </w:t>
      </w:r>
      <w:proofErr w:type="spellStart"/>
      <w:r w:rsidRPr="00AC275E">
        <w:rPr>
          <w:rFonts w:ascii="Book Antiqua" w:hAnsi="Book Antiqua"/>
        </w:rPr>
        <w:t>Lainez</w:t>
      </w:r>
      <w:proofErr w:type="spellEnd"/>
      <w:r w:rsidRPr="00AC275E">
        <w:rPr>
          <w:rFonts w:ascii="Book Antiqua" w:hAnsi="Book Antiqua"/>
        </w:rPr>
        <w:t xml:space="preserve"> </w:t>
      </w:r>
      <w:proofErr w:type="spellStart"/>
      <w:r w:rsidRPr="00AC275E">
        <w:rPr>
          <w:rFonts w:ascii="Book Antiqua" w:hAnsi="Book Antiqua"/>
        </w:rPr>
        <w:t>Escribano</w:t>
      </w:r>
      <w:proofErr w:type="spellEnd"/>
      <w:r w:rsidRPr="00AC275E">
        <w:rPr>
          <w:rFonts w:ascii="Book Antiqua" w:hAnsi="Book Antiqua"/>
        </w:rPr>
        <w:t xml:space="preserve"> M, </w:t>
      </w:r>
      <w:proofErr w:type="spellStart"/>
      <w:r w:rsidRPr="00AC275E">
        <w:rPr>
          <w:rFonts w:ascii="Book Antiqua" w:hAnsi="Book Antiqua"/>
        </w:rPr>
        <w:t>Cagigas</w:t>
      </w:r>
      <w:proofErr w:type="spellEnd"/>
      <w:r w:rsidRPr="00AC275E">
        <w:rPr>
          <w:rFonts w:ascii="Book Antiqua" w:hAnsi="Book Antiqua"/>
        </w:rPr>
        <w:t xml:space="preserve"> Fernández C, Cristobal </w:t>
      </w:r>
      <w:proofErr w:type="spellStart"/>
      <w:r w:rsidRPr="00AC275E">
        <w:rPr>
          <w:rFonts w:ascii="Book Antiqua" w:hAnsi="Book Antiqua"/>
        </w:rPr>
        <w:t>Poch</w:t>
      </w:r>
      <w:proofErr w:type="spellEnd"/>
      <w:r w:rsidRPr="00AC275E">
        <w:rPr>
          <w:rFonts w:ascii="Book Antiqua" w:hAnsi="Book Antiqua"/>
        </w:rPr>
        <w:t xml:space="preserve"> L, </w:t>
      </w:r>
      <w:proofErr w:type="spellStart"/>
      <w:r w:rsidRPr="00AC275E">
        <w:rPr>
          <w:rFonts w:ascii="Book Antiqua" w:hAnsi="Book Antiqua"/>
        </w:rPr>
        <w:t>Santarrufina</w:t>
      </w:r>
      <w:proofErr w:type="spellEnd"/>
      <w:r w:rsidRPr="00AC275E">
        <w:rPr>
          <w:rFonts w:ascii="Book Antiqua" w:hAnsi="Book Antiqua"/>
        </w:rPr>
        <w:t xml:space="preserve"> Martínez S. Robotic surgery for colorectal cancer. </w:t>
      </w:r>
      <w:r w:rsidRPr="00AC275E">
        <w:rPr>
          <w:rFonts w:ascii="Book Antiqua" w:hAnsi="Book Antiqua"/>
          <w:i/>
          <w:iCs/>
        </w:rPr>
        <w:t>Ann Gastroenterol Surg</w:t>
      </w:r>
      <w:r w:rsidRPr="00AC275E">
        <w:rPr>
          <w:rFonts w:ascii="Book Antiqua" w:hAnsi="Book Antiqua"/>
        </w:rPr>
        <w:t xml:space="preserve"> 2020; </w:t>
      </w:r>
      <w:r w:rsidRPr="00AC275E">
        <w:rPr>
          <w:rFonts w:ascii="Book Antiqua" w:hAnsi="Book Antiqua"/>
          <w:b/>
          <w:bCs/>
        </w:rPr>
        <w:t>4</w:t>
      </w:r>
      <w:r w:rsidRPr="00AC275E">
        <w:rPr>
          <w:rFonts w:ascii="Book Antiqua" w:hAnsi="Book Antiqua"/>
        </w:rPr>
        <w:t>: 646-651 [PMID: 33319154 DOI: 10.1002/ags3.12401]</w:t>
      </w:r>
    </w:p>
    <w:p w14:paraId="5241CE3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30 </w:t>
      </w:r>
      <w:r w:rsidRPr="00AC275E">
        <w:rPr>
          <w:rFonts w:ascii="Book Antiqua" w:hAnsi="Book Antiqua"/>
          <w:b/>
          <w:bCs/>
        </w:rPr>
        <w:t>Kim HJ</w:t>
      </w:r>
      <w:r w:rsidRPr="00AC275E">
        <w:rPr>
          <w:rFonts w:ascii="Book Antiqua" w:hAnsi="Book Antiqua"/>
        </w:rPr>
        <w:t xml:space="preserve">, Choi GS, Park JS, Park SY, Yang CS, Lee HJ. The impact of robotic surgery on quality of life, urinary and sexual function following total </w:t>
      </w:r>
      <w:proofErr w:type="spellStart"/>
      <w:r w:rsidRPr="00AC275E">
        <w:rPr>
          <w:rFonts w:ascii="Book Antiqua" w:hAnsi="Book Antiqua"/>
        </w:rPr>
        <w:t>mesorectal</w:t>
      </w:r>
      <w:proofErr w:type="spellEnd"/>
      <w:r w:rsidRPr="00AC275E">
        <w:rPr>
          <w:rFonts w:ascii="Book Antiqua" w:hAnsi="Book Antiqua"/>
        </w:rPr>
        <w:t xml:space="preserve"> excision for rectal cancer: a propensity score-matched analysis with laparoscopic surgery. </w:t>
      </w:r>
      <w:r w:rsidRPr="00AC275E">
        <w:rPr>
          <w:rFonts w:ascii="Book Antiqua" w:hAnsi="Book Antiqua"/>
          <w:i/>
          <w:iCs/>
        </w:rPr>
        <w:t>Colorectal Dis</w:t>
      </w:r>
      <w:r w:rsidRPr="00AC275E">
        <w:rPr>
          <w:rFonts w:ascii="Book Antiqua" w:hAnsi="Book Antiqua"/>
        </w:rPr>
        <w:t xml:space="preserve"> 2018; </w:t>
      </w:r>
      <w:r w:rsidRPr="00AC275E">
        <w:rPr>
          <w:rFonts w:ascii="Book Antiqua" w:hAnsi="Book Antiqua"/>
          <w:b/>
          <w:bCs/>
        </w:rPr>
        <w:t>20</w:t>
      </w:r>
      <w:r w:rsidRPr="00AC275E">
        <w:rPr>
          <w:rFonts w:ascii="Book Antiqua" w:hAnsi="Book Antiqua"/>
        </w:rPr>
        <w:t>: O103-O113 [PMID: 29460997 DOI: 10.1111/codi.14051]</w:t>
      </w:r>
    </w:p>
    <w:p w14:paraId="41918B1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31 </w:t>
      </w:r>
      <w:r w:rsidRPr="00AC275E">
        <w:rPr>
          <w:rFonts w:ascii="Book Antiqua" w:hAnsi="Book Antiqua"/>
          <w:b/>
          <w:bCs/>
        </w:rPr>
        <w:t>Park EJ</w:t>
      </w:r>
      <w:r w:rsidRPr="00AC275E">
        <w:rPr>
          <w:rFonts w:ascii="Book Antiqua" w:hAnsi="Book Antiqua"/>
        </w:rPr>
        <w:t xml:space="preserve">, </w:t>
      </w:r>
      <w:proofErr w:type="spellStart"/>
      <w:r w:rsidRPr="00AC275E">
        <w:rPr>
          <w:rFonts w:ascii="Book Antiqua" w:hAnsi="Book Antiqua"/>
        </w:rPr>
        <w:t>Baik</w:t>
      </w:r>
      <w:proofErr w:type="spellEnd"/>
      <w:r w:rsidRPr="00AC275E">
        <w:rPr>
          <w:rFonts w:ascii="Book Antiqua" w:hAnsi="Book Antiqua"/>
        </w:rPr>
        <w:t xml:space="preserve"> SH. Robotic Surgery for Colon and Rectal Cancer. </w:t>
      </w:r>
      <w:proofErr w:type="spellStart"/>
      <w:r w:rsidRPr="00AC275E">
        <w:rPr>
          <w:rFonts w:ascii="Book Antiqua" w:hAnsi="Book Antiqua"/>
          <w:i/>
          <w:iCs/>
        </w:rPr>
        <w:t>Curr</w:t>
      </w:r>
      <w:proofErr w:type="spellEnd"/>
      <w:r w:rsidRPr="00AC275E">
        <w:rPr>
          <w:rFonts w:ascii="Book Antiqua" w:hAnsi="Book Antiqua"/>
          <w:i/>
          <w:iCs/>
        </w:rPr>
        <w:t xml:space="preserve"> Oncol Rep</w:t>
      </w:r>
      <w:r w:rsidRPr="00AC275E">
        <w:rPr>
          <w:rFonts w:ascii="Book Antiqua" w:hAnsi="Book Antiqua"/>
        </w:rPr>
        <w:t xml:space="preserve"> 2016; </w:t>
      </w:r>
      <w:r w:rsidRPr="00AC275E">
        <w:rPr>
          <w:rFonts w:ascii="Book Antiqua" w:hAnsi="Book Antiqua"/>
          <w:b/>
          <w:bCs/>
        </w:rPr>
        <w:t>18</w:t>
      </w:r>
      <w:r w:rsidRPr="00AC275E">
        <w:rPr>
          <w:rFonts w:ascii="Book Antiqua" w:hAnsi="Book Antiqua"/>
        </w:rPr>
        <w:t>: 5 [PMID: 26739822 DOI: 10.1007/s11912-015-0491-8]</w:t>
      </w:r>
    </w:p>
    <w:p w14:paraId="0791F382"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32 </w:t>
      </w:r>
      <w:r w:rsidRPr="00AC275E">
        <w:rPr>
          <w:rFonts w:ascii="Book Antiqua" w:hAnsi="Book Antiqua"/>
          <w:b/>
          <w:bCs/>
        </w:rPr>
        <w:t>Barrie J</w:t>
      </w:r>
      <w:r w:rsidRPr="00AC275E">
        <w:rPr>
          <w:rFonts w:ascii="Book Antiqua" w:hAnsi="Book Antiqua"/>
        </w:rPr>
        <w:t xml:space="preserve">, Jayne DG, Wright J, Murray CJ, Collinson FJ, Pavitt SH. Attaining surgical competency and its implications in surgical clinical trial design: a systematic review of the learning curve in laparoscopic and robot-assisted laparoscopic colorectal cancer surgery. </w:t>
      </w:r>
      <w:r w:rsidRPr="00AC275E">
        <w:rPr>
          <w:rFonts w:ascii="Book Antiqua" w:hAnsi="Book Antiqua"/>
          <w:i/>
          <w:iCs/>
        </w:rPr>
        <w:t>Ann Surg Oncol</w:t>
      </w:r>
      <w:r w:rsidRPr="00AC275E">
        <w:rPr>
          <w:rFonts w:ascii="Book Antiqua" w:hAnsi="Book Antiqua"/>
        </w:rPr>
        <w:t xml:space="preserve"> 2014; </w:t>
      </w:r>
      <w:r w:rsidRPr="00AC275E">
        <w:rPr>
          <w:rFonts w:ascii="Book Antiqua" w:hAnsi="Book Antiqua"/>
          <w:b/>
          <w:bCs/>
        </w:rPr>
        <w:t>21</w:t>
      </w:r>
      <w:r w:rsidRPr="00AC275E">
        <w:rPr>
          <w:rFonts w:ascii="Book Antiqua" w:hAnsi="Book Antiqua"/>
        </w:rPr>
        <w:t>: 829-840 [PMID: 24217787 DOI: 10.1245/s10434-013-3348-0]</w:t>
      </w:r>
    </w:p>
    <w:p w14:paraId="05378943"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33 </w:t>
      </w:r>
      <w:proofErr w:type="spellStart"/>
      <w:r w:rsidRPr="00AC275E">
        <w:rPr>
          <w:rFonts w:ascii="Book Antiqua" w:hAnsi="Book Antiqua"/>
          <w:b/>
          <w:bCs/>
        </w:rPr>
        <w:t>Manilich</w:t>
      </w:r>
      <w:proofErr w:type="spellEnd"/>
      <w:r w:rsidRPr="00AC275E">
        <w:rPr>
          <w:rFonts w:ascii="Book Antiqua" w:hAnsi="Book Antiqua"/>
          <w:b/>
          <w:bCs/>
        </w:rPr>
        <w:t xml:space="preserve"> E</w:t>
      </w:r>
      <w:r w:rsidRPr="00AC275E">
        <w:rPr>
          <w:rFonts w:ascii="Book Antiqua" w:hAnsi="Book Antiqua"/>
        </w:rPr>
        <w:t xml:space="preserve">, Vogel JD, Kiran RP, Church JM, </w:t>
      </w:r>
      <w:proofErr w:type="spellStart"/>
      <w:r w:rsidRPr="00AC275E">
        <w:rPr>
          <w:rFonts w:ascii="Book Antiqua" w:hAnsi="Book Antiqua"/>
        </w:rPr>
        <w:t>Seyidova-Khoshknabi</w:t>
      </w:r>
      <w:proofErr w:type="spellEnd"/>
      <w:r w:rsidRPr="00AC275E">
        <w:rPr>
          <w:rFonts w:ascii="Book Antiqua" w:hAnsi="Book Antiqua"/>
        </w:rPr>
        <w:t xml:space="preserve"> D, </w:t>
      </w:r>
      <w:proofErr w:type="spellStart"/>
      <w:r w:rsidRPr="00AC275E">
        <w:rPr>
          <w:rFonts w:ascii="Book Antiqua" w:hAnsi="Book Antiqua"/>
        </w:rPr>
        <w:t>Remzi</w:t>
      </w:r>
      <w:proofErr w:type="spellEnd"/>
      <w:r w:rsidRPr="00AC275E">
        <w:rPr>
          <w:rFonts w:ascii="Book Antiqua" w:hAnsi="Book Antiqua"/>
        </w:rPr>
        <w:t xml:space="preserve"> FH. Key factors associated with postoperative complications in patients undergoing colorectal surgery. </w:t>
      </w:r>
      <w:r w:rsidRPr="00AC275E">
        <w:rPr>
          <w:rFonts w:ascii="Book Antiqua" w:hAnsi="Book Antiqua"/>
          <w:i/>
          <w:iCs/>
        </w:rPr>
        <w:t>Dis Colon Rectum</w:t>
      </w:r>
      <w:r w:rsidRPr="00AC275E">
        <w:rPr>
          <w:rFonts w:ascii="Book Antiqua" w:hAnsi="Book Antiqua"/>
        </w:rPr>
        <w:t xml:space="preserve"> 2013; </w:t>
      </w:r>
      <w:r w:rsidRPr="00AC275E">
        <w:rPr>
          <w:rFonts w:ascii="Book Antiqua" w:hAnsi="Book Antiqua"/>
          <w:b/>
          <w:bCs/>
        </w:rPr>
        <w:t>56</w:t>
      </w:r>
      <w:r w:rsidRPr="00AC275E">
        <w:rPr>
          <w:rFonts w:ascii="Book Antiqua" w:hAnsi="Book Antiqua"/>
        </w:rPr>
        <w:t>: 64-71 [PMID: 23222282 DOI: 10.1097/DCR.0b013e31827175f6]</w:t>
      </w:r>
    </w:p>
    <w:p w14:paraId="3E998A4F"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34 </w:t>
      </w:r>
      <w:proofErr w:type="spellStart"/>
      <w:r w:rsidRPr="00AC275E">
        <w:rPr>
          <w:rFonts w:ascii="Book Antiqua" w:hAnsi="Book Antiqua"/>
          <w:b/>
          <w:bCs/>
        </w:rPr>
        <w:t>Asari</w:t>
      </w:r>
      <w:proofErr w:type="spellEnd"/>
      <w:r w:rsidRPr="00AC275E">
        <w:rPr>
          <w:rFonts w:ascii="Book Antiqua" w:hAnsi="Book Antiqua"/>
          <w:b/>
          <w:bCs/>
        </w:rPr>
        <w:t xml:space="preserve"> SA</w:t>
      </w:r>
      <w:r w:rsidRPr="00AC275E">
        <w:rPr>
          <w:rFonts w:ascii="Book Antiqua" w:hAnsi="Book Antiqua"/>
        </w:rPr>
        <w:t xml:space="preserve">, Cho MS, Kim NK. Safe anastomosis in laparoscopic and robotic low anterior resection for rectal cancer: a narrative review and outcomes study from an expert tertiary center. </w:t>
      </w:r>
      <w:r w:rsidRPr="00AC275E">
        <w:rPr>
          <w:rFonts w:ascii="Book Antiqua" w:hAnsi="Book Antiqua"/>
          <w:i/>
          <w:iCs/>
        </w:rPr>
        <w:t>Eur J Surg Oncol</w:t>
      </w:r>
      <w:r w:rsidRPr="00AC275E">
        <w:rPr>
          <w:rFonts w:ascii="Book Antiqua" w:hAnsi="Book Antiqua"/>
        </w:rPr>
        <w:t xml:space="preserve"> 2015; </w:t>
      </w:r>
      <w:r w:rsidRPr="00AC275E">
        <w:rPr>
          <w:rFonts w:ascii="Book Antiqua" w:hAnsi="Book Antiqua"/>
          <w:b/>
          <w:bCs/>
        </w:rPr>
        <w:t>41</w:t>
      </w:r>
      <w:r w:rsidRPr="00AC275E">
        <w:rPr>
          <w:rFonts w:ascii="Book Antiqua" w:hAnsi="Book Antiqua"/>
        </w:rPr>
        <w:t>: 175-185 [PMID: 25468455 DOI: 10.1016/j.ejso.2014.10.060]</w:t>
      </w:r>
    </w:p>
    <w:p w14:paraId="235BD0A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35 </w:t>
      </w:r>
      <w:r w:rsidRPr="00AC275E">
        <w:rPr>
          <w:rFonts w:ascii="Book Antiqua" w:hAnsi="Book Antiqua"/>
          <w:b/>
          <w:bCs/>
        </w:rPr>
        <w:t>Xu J</w:t>
      </w:r>
      <w:r w:rsidRPr="00AC275E">
        <w:rPr>
          <w:rFonts w:ascii="Book Antiqua" w:hAnsi="Book Antiqua"/>
        </w:rPr>
        <w:t xml:space="preserve">, Tang B, Li T, Jia B, Yao H, Zhao R, Yuan W, Zhong M, Chi P, Zhou Y, Yang X, Cheng L, He Y, Li Y, Tong W, Sun X, Jiang Z, Wang K, Li X, Wang X, Wei Y, Chen Z, Zhang X, Ye Y, Han F, Tao K, Kong D, Wang Z, Zhang C, He G, Feng Q. Robotic colorectal cancer surgery in China: a nationwide retrospective observational study.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2020 [PMID: 33237468 DOI: 10.1007/s00464-020-08157-4]</w:t>
      </w:r>
    </w:p>
    <w:p w14:paraId="1460ED0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36 </w:t>
      </w:r>
      <w:r w:rsidRPr="00AC275E">
        <w:rPr>
          <w:rFonts w:ascii="Book Antiqua" w:hAnsi="Book Antiqua"/>
          <w:b/>
          <w:bCs/>
        </w:rPr>
        <w:t>Kirchhoff P</w:t>
      </w:r>
      <w:r w:rsidRPr="00AC275E">
        <w:rPr>
          <w:rFonts w:ascii="Book Antiqua" w:hAnsi="Book Antiqua"/>
        </w:rPr>
        <w:t xml:space="preserve">, </w:t>
      </w:r>
      <w:proofErr w:type="spellStart"/>
      <w:r w:rsidRPr="00AC275E">
        <w:rPr>
          <w:rFonts w:ascii="Book Antiqua" w:hAnsi="Book Antiqua"/>
        </w:rPr>
        <w:t>Dincler</w:t>
      </w:r>
      <w:proofErr w:type="spellEnd"/>
      <w:r w:rsidRPr="00AC275E">
        <w:rPr>
          <w:rFonts w:ascii="Book Antiqua" w:hAnsi="Book Antiqua"/>
        </w:rPr>
        <w:t xml:space="preserve"> S, Buchmann P. A multivariate analysis of potential risk factors for intra- and postoperative complications in 1316 elective laparoscopic colorectal procedures. </w:t>
      </w:r>
      <w:r w:rsidRPr="00AC275E">
        <w:rPr>
          <w:rFonts w:ascii="Book Antiqua" w:hAnsi="Book Antiqua"/>
          <w:i/>
          <w:iCs/>
        </w:rPr>
        <w:t>Ann Surg</w:t>
      </w:r>
      <w:r w:rsidRPr="00AC275E">
        <w:rPr>
          <w:rFonts w:ascii="Book Antiqua" w:hAnsi="Book Antiqua"/>
        </w:rPr>
        <w:t xml:space="preserve"> 2008; </w:t>
      </w:r>
      <w:r w:rsidRPr="00AC275E">
        <w:rPr>
          <w:rFonts w:ascii="Book Antiqua" w:hAnsi="Book Antiqua"/>
          <w:b/>
          <w:bCs/>
        </w:rPr>
        <w:t>248</w:t>
      </w:r>
      <w:r w:rsidRPr="00AC275E">
        <w:rPr>
          <w:rFonts w:ascii="Book Antiqua" w:hAnsi="Book Antiqua"/>
        </w:rPr>
        <w:t>: 259-265 [PMID: 18650636 DOI: 10.1097/SLA.0b013e31817bbe3a]</w:t>
      </w:r>
    </w:p>
    <w:p w14:paraId="657265F5"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37 </w:t>
      </w:r>
      <w:r w:rsidRPr="00AC275E">
        <w:rPr>
          <w:rFonts w:ascii="Book Antiqua" w:hAnsi="Book Antiqua"/>
          <w:b/>
          <w:bCs/>
        </w:rPr>
        <w:t>Chang W</w:t>
      </w:r>
      <w:r w:rsidRPr="00AC275E">
        <w:rPr>
          <w:rFonts w:ascii="Book Antiqua" w:hAnsi="Book Antiqua"/>
        </w:rPr>
        <w:t xml:space="preserve">, Wei Y, Ren L, Jian M, Chen Y, Chen J, Liu T, Huang W, Peng S, Xu J. Short-term and long-term outcomes of robotic rectal surgery-from the real word data of 1145 consecutive cases in China.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2020; </w:t>
      </w:r>
      <w:r w:rsidRPr="00AC275E">
        <w:rPr>
          <w:rFonts w:ascii="Book Antiqua" w:hAnsi="Book Antiqua"/>
          <w:b/>
          <w:bCs/>
        </w:rPr>
        <w:t>34</w:t>
      </w:r>
      <w:r w:rsidRPr="00AC275E">
        <w:rPr>
          <w:rFonts w:ascii="Book Antiqua" w:hAnsi="Book Antiqua"/>
        </w:rPr>
        <w:t>: 4079-4088 [PMID: 31602514 DOI: 10.1007/s00464-019-07170-6]</w:t>
      </w:r>
    </w:p>
    <w:p w14:paraId="70BE5339"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38 </w:t>
      </w:r>
      <w:r w:rsidRPr="00AC275E">
        <w:rPr>
          <w:rFonts w:ascii="Book Antiqua" w:hAnsi="Book Antiqua"/>
          <w:b/>
          <w:bCs/>
        </w:rPr>
        <w:t>Tan KY</w:t>
      </w:r>
      <w:r w:rsidRPr="00AC275E">
        <w:rPr>
          <w:rFonts w:ascii="Book Antiqua" w:hAnsi="Book Antiqua"/>
        </w:rPr>
        <w:t xml:space="preserve">, Kawamura YJ, </w:t>
      </w:r>
      <w:proofErr w:type="spellStart"/>
      <w:r w:rsidRPr="00AC275E">
        <w:rPr>
          <w:rFonts w:ascii="Book Antiqua" w:hAnsi="Book Antiqua"/>
        </w:rPr>
        <w:t>Tokomitsu</w:t>
      </w:r>
      <w:proofErr w:type="spellEnd"/>
      <w:r w:rsidRPr="00AC275E">
        <w:rPr>
          <w:rFonts w:ascii="Book Antiqua" w:hAnsi="Book Antiqua"/>
        </w:rPr>
        <w:t xml:space="preserve"> A, Tang T. Assessment for frailty is useful for predicting morbidity in elderly patients undergoing colorectal cancer resection whose </w:t>
      </w:r>
      <w:r w:rsidRPr="00AC275E">
        <w:rPr>
          <w:rFonts w:ascii="Book Antiqua" w:hAnsi="Book Antiqua"/>
        </w:rPr>
        <w:lastRenderedPageBreak/>
        <w:t xml:space="preserve">comorbidities are already optimized. </w:t>
      </w:r>
      <w:r w:rsidRPr="00AC275E">
        <w:rPr>
          <w:rFonts w:ascii="Book Antiqua" w:hAnsi="Book Antiqua"/>
          <w:i/>
          <w:iCs/>
        </w:rPr>
        <w:t>Am J Surg</w:t>
      </w:r>
      <w:r w:rsidRPr="00AC275E">
        <w:rPr>
          <w:rFonts w:ascii="Book Antiqua" w:hAnsi="Book Antiqua"/>
        </w:rPr>
        <w:t xml:space="preserve"> 2012; </w:t>
      </w:r>
      <w:r w:rsidRPr="00AC275E">
        <w:rPr>
          <w:rFonts w:ascii="Book Antiqua" w:hAnsi="Book Antiqua"/>
          <w:b/>
          <w:bCs/>
        </w:rPr>
        <w:t>204</w:t>
      </w:r>
      <w:r w:rsidRPr="00AC275E">
        <w:rPr>
          <w:rFonts w:ascii="Book Antiqua" w:hAnsi="Book Antiqua"/>
        </w:rPr>
        <w:t>: 139-143 [PMID: 22178483 DOI: 10.1016/j.amjsurg.2011.08.012]</w:t>
      </w:r>
    </w:p>
    <w:p w14:paraId="508BAF23"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39 </w:t>
      </w:r>
      <w:r w:rsidRPr="00AC275E">
        <w:rPr>
          <w:rFonts w:ascii="Book Antiqua" w:hAnsi="Book Antiqua"/>
          <w:b/>
          <w:bCs/>
        </w:rPr>
        <w:t>Richardson JD</w:t>
      </w:r>
      <w:r w:rsidRPr="00AC275E">
        <w:rPr>
          <w:rFonts w:ascii="Book Antiqua" w:hAnsi="Book Antiqua"/>
        </w:rPr>
        <w:t xml:space="preserve">, </w:t>
      </w:r>
      <w:proofErr w:type="spellStart"/>
      <w:r w:rsidRPr="00AC275E">
        <w:rPr>
          <w:rFonts w:ascii="Book Antiqua" w:hAnsi="Book Antiqua"/>
        </w:rPr>
        <w:t>Cocanour</w:t>
      </w:r>
      <w:proofErr w:type="spellEnd"/>
      <w:r w:rsidRPr="00AC275E">
        <w:rPr>
          <w:rFonts w:ascii="Book Antiqua" w:hAnsi="Book Antiqua"/>
        </w:rPr>
        <w:t xml:space="preserve"> CS, Kern JA, Garrison RN, Kirton OC, </w:t>
      </w:r>
      <w:proofErr w:type="spellStart"/>
      <w:r w:rsidRPr="00AC275E">
        <w:rPr>
          <w:rFonts w:ascii="Book Antiqua" w:hAnsi="Book Antiqua"/>
        </w:rPr>
        <w:t>Cofer</w:t>
      </w:r>
      <w:proofErr w:type="spellEnd"/>
      <w:r w:rsidRPr="00AC275E">
        <w:rPr>
          <w:rFonts w:ascii="Book Antiqua" w:hAnsi="Book Antiqua"/>
        </w:rPr>
        <w:t xml:space="preserve"> JB, Spain DA, Thomason MH. Perioperative risk assessment in elderly and high-risk patients. </w:t>
      </w:r>
      <w:r w:rsidRPr="00AC275E">
        <w:rPr>
          <w:rFonts w:ascii="Book Antiqua" w:hAnsi="Book Antiqua"/>
          <w:i/>
          <w:iCs/>
        </w:rPr>
        <w:t>J Am Coll Surg</w:t>
      </w:r>
      <w:r w:rsidRPr="00AC275E">
        <w:rPr>
          <w:rFonts w:ascii="Book Antiqua" w:hAnsi="Book Antiqua"/>
        </w:rPr>
        <w:t xml:space="preserve"> 2004; </w:t>
      </w:r>
      <w:r w:rsidRPr="00AC275E">
        <w:rPr>
          <w:rFonts w:ascii="Book Antiqua" w:hAnsi="Book Antiqua"/>
          <w:b/>
          <w:bCs/>
        </w:rPr>
        <w:t>199</w:t>
      </w:r>
      <w:r w:rsidRPr="00AC275E">
        <w:rPr>
          <w:rFonts w:ascii="Book Antiqua" w:hAnsi="Book Antiqua"/>
        </w:rPr>
        <w:t>: 133-146 [PMID: 15217641 DOI: 10.1016/j.jamcollsurg.2004.02.023]</w:t>
      </w:r>
    </w:p>
    <w:p w14:paraId="19CAAE4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40 </w:t>
      </w:r>
      <w:proofErr w:type="spellStart"/>
      <w:r w:rsidRPr="00AC275E">
        <w:rPr>
          <w:rFonts w:ascii="Book Antiqua" w:hAnsi="Book Antiqua"/>
          <w:b/>
          <w:bCs/>
        </w:rPr>
        <w:t>Hida</w:t>
      </w:r>
      <w:proofErr w:type="spellEnd"/>
      <w:r w:rsidRPr="00AC275E">
        <w:rPr>
          <w:rFonts w:ascii="Book Antiqua" w:hAnsi="Book Antiqua"/>
          <w:b/>
          <w:bCs/>
        </w:rPr>
        <w:t xml:space="preserve"> K</w:t>
      </w:r>
      <w:r w:rsidRPr="00AC275E">
        <w:rPr>
          <w:rFonts w:ascii="Book Antiqua" w:hAnsi="Book Antiqua"/>
        </w:rPr>
        <w:t xml:space="preserve">, Yamaguchi T, </w:t>
      </w:r>
      <w:proofErr w:type="spellStart"/>
      <w:r w:rsidRPr="00AC275E">
        <w:rPr>
          <w:rFonts w:ascii="Book Antiqua" w:hAnsi="Book Antiqua"/>
        </w:rPr>
        <w:t>Hata</w:t>
      </w:r>
      <w:proofErr w:type="spellEnd"/>
      <w:r w:rsidRPr="00AC275E">
        <w:rPr>
          <w:rFonts w:ascii="Book Antiqua" w:hAnsi="Book Antiqua"/>
        </w:rPr>
        <w:t xml:space="preserve"> H, </w:t>
      </w:r>
      <w:proofErr w:type="spellStart"/>
      <w:r w:rsidRPr="00AC275E">
        <w:rPr>
          <w:rFonts w:ascii="Book Antiqua" w:hAnsi="Book Antiqua"/>
        </w:rPr>
        <w:t>Kuroyanagi</w:t>
      </w:r>
      <w:proofErr w:type="spellEnd"/>
      <w:r w:rsidRPr="00AC275E">
        <w:rPr>
          <w:rFonts w:ascii="Book Antiqua" w:hAnsi="Book Antiqua"/>
        </w:rPr>
        <w:t xml:space="preserve"> H, Nagayama S, Tada H, </w:t>
      </w:r>
      <w:proofErr w:type="spellStart"/>
      <w:r w:rsidRPr="00AC275E">
        <w:rPr>
          <w:rFonts w:ascii="Book Antiqua" w:hAnsi="Book Antiqua"/>
        </w:rPr>
        <w:t>Teramukai</w:t>
      </w:r>
      <w:proofErr w:type="spellEnd"/>
      <w:r w:rsidRPr="00AC275E">
        <w:rPr>
          <w:rFonts w:ascii="Book Antiqua" w:hAnsi="Book Antiqua"/>
        </w:rPr>
        <w:t xml:space="preserve"> S, Fukushima M, Koizumi K, Sakai Y. Risk factors for complications after laparoscopic surgery in colorectal cancer patients: experience of 401 cases at a single institution. </w:t>
      </w:r>
      <w:r w:rsidRPr="00AC275E">
        <w:rPr>
          <w:rFonts w:ascii="Book Antiqua" w:hAnsi="Book Antiqua"/>
          <w:i/>
          <w:iCs/>
        </w:rPr>
        <w:t>World J Surg</w:t>
      </w:r>
      <w:r w:rsidRPr="00AC275E">
        <w:rPr>
          <w:rFonts w:ascii="Book Antiqua" w:hAnsi="Book Antiqua"/>
        </w:rPr>
        <w:t xml:space="preserve"> 2009; </w:t>
      </w:r>
      <w:r w:rsidRPr="00AC275E">
        <w:rPr>
          <w:rFonts w:ascii="Book Antiqua" w:hAnsi="Book Antiqua"/>
          <w:b/>
          <w:bCs/>
        </w:rPr>
        <w:t>33</w:t>
      </w:r>
      <w:r w:rsidRPr="00AC275E">
        <w:rPr>
          <w:rFonts w:ascii="Book Antiqua" w:hAnsi="Book Antiqua"/>
        </w:rPr>
        <w:t>: 1733-1740 [PMID: 19506946 DOI: 10.1007/s00268-009-0055-x]</w:t>
      </w:r>
    </w:p>
    <w:p w14:paraId="0F8BB39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41 </w:t>
      </w:r>
      <w:r w:rsidRPr="00AC275E">
        <w:rPr>
          <w:rFonts w:ascii="Book Antiqua" w:hAnsi="Book Antiqua"/>
          <w:b/>
          <w:bCs/>
        </w:rPr>
        <w:t>Zhang X</w:t>
      </w:r>
      <w:r w:rsidRPr="00AC275E">
        <w:rPr>
          <w:rFonts w:ascii="Book Antiqua" w:hAnsi="Book Antiqua"/>
        </w:rPr>
        <w:t xml:space="preserve">, Wang Z, Chen J, Wang P, Luo S, Xu X, Mai W, Li G, Wang G, Wu X, Ren J. Incidence and risk factors of surgical site infection following colorectal surgery in China: a national cross-sectional study. </w:t>
      </w:r>
      <w:r w:rsidRPr="00AC275E">
        <w:rPr>
          <w:rFonts w:ascii="Book Antiqua" w:hAnsi="Book Antiqua"/>
          <w:i/>
          <w:iCs/>
        </w:rPr>
        <w:t>BMC Infect Dis</w:t>
      </w:r>
      <w:r w:rsidRPr="00AC275E">
        <w:rPr>
          <w:rFonts w:ascii="Book Antiqua" w:hAnsi="Book Antiqua"/>
        </w:rPr>
        <w:t xml:space="preserve"> 2020; </w:t>
      </w:r>
      <w:r w:rsidRPr="00AC275E">
        <w:rPr>
          <w:rFonts w:ascii="Book Antiqua" w:hAnsi="Book Antiqua"/>
          <w:b/>
          <w:bCs/>
        </w:rPr>
        <w:t>20</w:t>
      </w:r>
      <w:r w:rsidRPr="00AC275E">
        <w:rPr>
          <w:rFonts w:ascii="Book Antiqua" w:hAnsi="Book Antiqua"/>
        </w:rPr>
        <w:t>: 837 [PMID: 33183253 DOI: 10.1186/s12879-020-05567-6]</w:t>
      </w:r>
    </w:p>
    <w:p w14:paraId="7D75F96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42 </w:t>
      </w:r>
      <w:r w:rsidRPr="00AC275E">
        <w:rPr>
          <w:rFonts w:ascii="Book Antiqua" w:hAnsi="Book Antiqua"/>
          <w:b/>
          <w:bCs/>
        </w:rPr>
        <w:t>Chan DKH</w:t>
      </w:r>
      <w:r w:rsidRPr="00AC275E">
        <w:rPr>
          <w:rFonts w:ascii="Book Antiqua" w:hAnsi="Book Antiqua"/>
        </w:rPr>
        <w:t xml:space="preserve">, Ang JJ, Tan JKH, Chia DKA. Age is an independent risk factor for increased morbidity in elective colorectal cancer surgery despite an ERAS protocol. </w:t>
      </w:r>
      <w:proofErr w:type="spellStart"/>
      <w:r w:rsidRPr="00AC275E">
        <w:rPr>
          <w:rFonts w:ascii="Book Antiqua" w:hAnsi="Book Antiqua"/>
          <w:i/>
          <w:iCs/>
        </w:rPr>
        <w:t>Langenbecks</w:t>
      </w:r>
      <w:proofErr w:type="spellEnd"/>
      <w:r w:rsidRPr="00AC275E">
        <w:rPr>
          <w:rFonts w:ascii="Book Antiqua" w:hAnsi="Book Antiqua"/>
          <w:i/>
          <w:iCs/>
        </w:rPr>
        <w:t xml:space="preserve"> Arch Surg</w:t>
      </w:r>
      <w:r w:rsidRPr="00AC275E">
        <w:rPr>
          <w:rFonts w:ascii="Book Antiqua" w:hAnsi="Book Antiqua"/>
        </w:rPr>
        <w:t xml:space="preserve"> 2020; </w:t>
      </w:r>
      <w:r w:rsidRPr="00AC275E">
        <w:rPr>
          <w:rFonts w:ascii="Book Antiqua" w:hAnsi="Book Antiqua"/>
          <w:b/>
          <w:bCs/>
        </w:rPr>
        <w:t>405</w:t>
      </w:r>
      <w:r w:rsidRPr="00AC275E">
        <w:rPr>
          <w:rFonts w:ascii="Book Antiqua" w:hAnsi="Book Antiqua"/>
        </w:rPr>
        <w:t>: 673-689 [PMID: 32642863 DOI: 10.1007/s00423-020-01930-y]</w:t>
      </w:r>
    </w:p>
    <w:p w14:paraId="31EECCA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43 </w:t>
      </w:r>
      <w:r w:rsidRPr="00AC275E">
        <w:rPr>
          <w:rFonts w:ascii="Book Antiqua" w:hAnsi="Book Antiqua"/>
          <w:b/>
          <w:bCs/>
        </w:rPr>
        <w:t>Wang D</w:t>
      </w:r>
      <w:r w:rsidRPr="00AC275E">
        <w:rPr>
          <w:rFonts w:ascii="Book Antiqua" w:hAnsi="Book Antiqua"/>
        </w:rPr>
        <w:t xml:space="preserve">, Zhang J, Bai Z, Yang Y, Wang T, </w:t>
      </w:r>
      <w:proofErr w:type="spellStart"/>
      <w:r w:rsidRPr="00AC275E">
        <w:rPr>
          <w:rFonts w:ascii="Book Antiqua" w:hAnsi="Book Antiqua"/>
        </w:rPr>
        <w:t>Jin</w:t>
      </w:r>
      <w:proofErr w:type="spellEnd"/>
      <w:r w:rsidRPr="00AC275E">
        <w:rPr>
          <w:rFonts w:ascii="Book Antiqua" w:hAnsi="Book Antiqua"/>
        </w:rPr>
        <w:t xml:space="preserve"> L, Wang J, Wu G, Kou T, Zhang Z. Associations of Postoperative Complications Assessed by </w:t>
      </w:r>
      <w:proofErr w:type="spellStart"/>
      <w:r w:rsidRPr="00AC275E">
        <w:rPr>
          <w:rFonts w:ascii="Book Antiqua" w:hAnsi="Book Antiqua"/>
        </w:rPr>
        <w:t>Clavien-Dindo</w:t>
      </w:r>
      <w:proofErr w:type="spellEnd"/>
      <w:r w:rsidRPr="00AC275E">
        <w:rPr>
          <w:rFonts w:ascii="Book Antiqua" w:hAnsi="Book Antiqua"/>
        </w:rPr>
        <w:t xml:space="preserve"> Classification and Comprehensive Complication Index with Long-Term Overall Survival in Elderly Patients after Radical CRC Resection. </w:t>
      </w:r>
      <w:r w:rsidRPr="00AC275E">
        <w:rPr>
          <w:rFonts w:ascii="Book Antiqua" w:hAnsi="Book Antiqua"/>
          <w:i/>
          <w:iCs/>
        </w:rPr>
        <w:t xml:space="preserve">Clin </w:t>
      </w:r>
      <w:proofErr w:type="spellStart"/>
      <w:r w:rsidRPr="00AC275E">
        <w:rPr>
          <w:rFonts w:ascii="Book Antiqua" w:hAnsi="Book Antiqua"/>
          <w:i/>
          <w:iCs/>
        </w:rPr>
        <w:t>Interv</w:t>
      </w:r>
      <w:proofErr w:type="spellEnd"/>
      <w:r w:rsidRPr="00AC275E">
        <w:rPr>
          <w:rFonts w:ascii="Book Antiqua" w:hAnsi="Book Antiqua"/>
          <w:i/>
          <w:iCs/>
        </w:rPr>
        <w:t xml:space="preserve"> Aging</w:t>
      </w:r>
      <w:r w:rsidRPr="00AC275E">
        <w:rPr>
          <w:rFonts w:ascii="Book Antiqua" w:hAnsi="Book Antiqua"/>
        </w:rPr>
        <w:t xml:space="preserve"> 2020; </w:t>
      </w:r>
      <w:r w:rsidRPr="00AC275E">
        <w:rPr>
          <w:rFonts w:ascii="Book Antiqua" w:hAnsi="Book Antiqua"/>
          <w:b/>
          <w:bCs/>
        </w:rPr>
        <w:t>15</w:t>
      </w:r>
      <w:r w:rsidRPr="00AC275E">
        <w:rPr>
          <w:rFonts w:ascii="Book Antiqua" w:hAnsi="Book Antiqua"/>
        </w:rPr>
        <w:t>: 1939-1949 [PMID: 33116448 DOI: 10.2147/CIA.S271969]</w:t>
      </w:r>
    </w:p>
    <w:p w14:paraId="312EC8E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44 </w:t>
      </w:r>
      <w:proofErr w:type="spellStart"/>
      <w:r w:rsidRPr="00AC275E">
        <w:rPr>
          <w:rFonts w:ascii="Book Antiqua" w:hAnsi="Book Antiqua"/>
          <w:b/>
          <w:bCs/>
        </w:rPr>
        <w:t>Devoto</w:t>
      </w:r>
      <w:proofErr w:type="spellEnd"/>
      <w:r w:rsidRPr="00AC275E">
        <w:rPr>
          <w:rFonts w:ascii="Book Antiqua" w:hAnsi="Book Antiqua"/>
          <w:b/>
          <w:bCs/>
        </w:rPr>
        <w:t xml:space="preserve"> L</w:t>
      </w:r>
      <w:r w:rsidRPr="00AC275E">
        <w:rPr>
          <w:rFonts w:ascii="Book Antiqua" w:hAnsi="Book Antiqua"/>
        </w:rPr>
        <w:t xml:space="preserve">, Celentano V, Cohen R, Khan J, Chand M. Colorectal cancer surgery in the very elderly patient: a systematic review of laparoscopic versus open colorectal resection. </w:t>
      </w:r>
      <w:r w:rsidRPr="00AC275E">
        <w:rPr>
          <w:rFonts w:ascii="Book Antiqua" w:hAnsi="Book Antiqua"/>
          <w:i/>
          <w:iCs/>
        </w:rPr>
        <w:t>Int J Colorectal Dis</w:t>
      </w:r>
      <w:r w:rsidRPr="00AC275E">
        <w:rPr>
          <w:rFonts w:ascii="Book Antiqua" w:hAnsi="Book Antiqua"/>
        </w:rPr>
        <w:t xml:space="preserve"> 2017; </w:t>
      </w:r>
      <w:r w:rsidRPr="00AC275E">
        <w:rPr>
          <w:rFonts w:ascii="Book Antiqua" w:hAnsi="Book Antiqua"/>
          <w:b/>
          <w:bCs/>
        </w:rPr>
        <w:t>32</w:t>
      </w:r>
      <w:r w:rsidRPr="00AC275E">
        <w:rPr>
          <w:rFonts w:ascii="Book Antiqua" w:hAnsi="Book Antiqua"/>
        </w:rPr>
        <w:t>: 1237-1242 [PMID: 28667498 DOI: 10.1007/s00384-017-2848-y]</w:t>
      </w:r>
    </w:p>
    <w:p w14:paraId="6ADE781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45 </w:t>
      </w:r>
      <w:proofErr w:type="spellStart"/>
      <w:r w:rsidRPr="00AC275E">
        <w:rPr>
          <w:rFonts w:ascii="Book Antiqua" w:hAnsi="Book Antiqua"/>
          <w:b/>
          <w:bCs/>
        </w:rPr>
        <w:t>de'Angelis</w:t>
      </w:r>
      <w:proofErr w:type="spellEnd"/>
      <w:r w:rsidRPr="00AC275E">
        <w:rPr>
          <w:rFonts w:ascii="Book Antiqua" w:hAnsi="Book Antiqua"/>
          <w:b/>
          <w:bCs/>
        </w:rPr>
        <w:t xml:space="preserve"> N</w:t>
      </w:r>
      <w:r w:rsidRPr="00AC275E">
        <w:rPr>
          <w:rFonts w:ascii="Book Antiqua" w:hAnsi="Book Antiqua"/>
        </w:rPr>
        <w:t xml:space="preserve">, Abdalla S, Bianchi G, </w:t>
      </w:r>
      <w:proofErr w:type="spellStart"/>
      <w:r w:rsidRPr="00AC275E">
        <w:rPr>
          <w:rFonts w:ascii="Book Antiqua" w:hAnsi="Book Antiqua"/>
        </w:rPr>
        <w:t>Memeo</w:t>
      </w:r>
      <w:proofErr w:type="spellEnd"/>
      <w:r w:rsidRPr="00AC275E">
        <w:rPr>
          <w:rFonts w:ascii="Book Antiqua" w:hAnsi="Book Antiqua"/>
        </w:rPr>
        <w:t xml:space="preserve"> R, Charpy C, Petrucciani N, </w:t>
      </w:r>
      <w:proofErr w:type="spellStart"/>
      <w:r w:rsidRPr="00AC275E">
        <w:rPr>
          <w:rFonts w:ascii="Book Antiqua" w:hAnsi="Book Antiqua"/>
        </w:rPr>
        <w:t>Sobhani</w:t>
      </w:r>
      <w:proofErr w:type="spellEnd"/>
      <w:r w:rsidRPr="00AC275E">
        <w:rPr>
          <w:rFonts w:ascii="Book Antiqua" w:hAnsi="Book Antiqua"/>
        </w:rPr>
        <w:t xml:space="preserve"> I, Brunetti F. Robotic Versus Laparoscopic Colorectal Cancer Surgery in Elderly Patients: </w:t>
      </w:r>
      <w:r w:rsidRPr="00AC275E">
        <w:rPr>
          <w:rFonts w:ascii="Book Antiqua" w:hAnsi="Book Antiqua"/>
        </w:rPr>
        <w:lastRenderedPageBreak/>
        <w:t xml:space="preserve">A Propensity Score Match Analysis. </w:t>
      </w:r>
      <w:r w:rsidRPr="00AC275E">
        <w:rPr>
          <w:rFonts w:ascii="Book Antiqua" w:hAnsi="Book Antiqua"/>
          <w:i/>
          <w:iCs/>
        </w:rPr>
        <w:t xml:space="preserve">J </w:t>
      </w:r>
      <w:proofErr w:type="spellStart"/>
      <w:r w:rsidRPr="00AC275E">
        <w:rPr>
          <w:rFonts w:ascii="Book Antiqua" w:hAnsi="Book Antiqua"/>
          <w:i/>
          <w:iCs/>
        </w:rPr>
        <w:t>Laparoendosc</w:t>
      </w:r>
      <w:proofErr w:type="spellEnd"/>
      <w:r w:rsidRPr="00AC275E">
        <w:rPr>
          <w:rFonts w:ascii="Book Antiqua" w:hAnsi="Book Antiqua"/>
          <w:i/>
          <w:iCs/>
        </w:rPr>
        <w:t xml:space="preserve"> Adv Surg Tech A</w:t>
      </w:r>
      <w:r w:rsidRPr="00AC275E">
        <w:rPr>
          <w:rFonts w:ascii="Book Antiqua" w:hAnsi="Book Antiqua"/>
        </w:rPr>
        <w:t xml:space="preserve"> 2018; </w:t>
      </w:r>
      <w:r w:rsidRPr="00AC275E">
        <w:rPr>
          <w:rFonts w:ascii="Book Antiqua" w:hAnsi="Book Antiqua"/>
          <w:b/>
          <w:bCs/>
        </w:rPr>
        <w:t>28</w:t>
      </w:r>
      <w:r w:rsidRPr="00AC275E">
        <w:rPr>
          <w:rFonts w:ascii="Book Antiqua" w:hAnsi="Book Antiqua"/>
        </w:rPr>
        <w:t>: 1334-1345 [PMID: 29851362 DOI: 10.1089/lap.2018.0115]</w:t>
      </w:r>
    </w:p>
    <w:p w14:paraId="73B22EA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46 </w:t>
      </w:r>
      <w:r w:rsidRPr="00AC275E">
        <w:rPr>
          <w:rFonts w:ascii="Book Antiqua" w:hAnsi="Book Antiqua"/>
          <w:b/>
          <w:bCs/>
        </w:rPr>
        <w:t>Germain A</w:t>
      </w:r>
      <w:r w:rsidRPr="00AC275E">
        <w:rPr>
          <w:rFonts w:ascii="Book Antiqua" w:hAnsi="Book Antiqua"/>
        </w:rPr>
        <w:t xml:space="preserve">, </w:t>
      </w:r>
      <w:proofErr w:type="spellStart"/>
      <w:r w:rsidRPr="00AC275E">
        <w:rPr>
          <w:rFonts w:ascii="Book Antiqua" w:hAnsi="Book Antiqua"/>
        </w:rPr>
        <w:t>Perrenot</w:t>
      </w:r>
      <w:proofErr w:type="spellEnd"/>
      <w:r w:rsidRPr="00AC275E">
        <w:rPr>
          <w:rFonts w:ascii="Book Antiqua" w:hAnsi="Book Antiqua"/>
        </w:rPr>
        <w:t xml:space="preserve"> C, Scherrer ML, </w:t>
      </w:r>
      <w:proofErr w:type="spellStart"/>
      <w:r w:rsidRPr="00AC275E">
        <w:rPr>
          <w:rFonts w:ascii="Book Antiqua" w:hAnsi="Book Antiqua"/>
        </w:rPr>
        <w:t>Ayav</w:t>
      </w:r>
      <w:proofErr w:type="spellEnd"/>
      <w:r w:rsidRPr="00AC275E">
        <w:rPr>
          <w:rFonts w:ascii="Book Antiqua" w:hAnsi="Book Antiqua"/>
        </w:rPr>
        <w:t xml:space="preserve"> C, </w:t>
      </w:r>
      <w:proofErr w:type="spellStart"/>
      <w:r w:rsidRPr="00AC275E">
        <w:rPr>
          <w:rFonts w:ascii="Book Antiqua" w:hAnsi="Book Antiqua"/>
        </w:rPr>
        <w:t>Brunaud</w:t>
      </w:r>
      <w:proofErr w:type="spellEnd"/>
      <w:r w:rsidRPr="00AC275E">
        <w:rPr>
          <w:rFonts w:ascii="Book Antiqua" w:hAnsi="Book Antiqua"/>
        </w:rPr>
        <w:t xml:space="preserve"> L, </w:t>
      </w:r>
      <w:proofErr w:type="spellStart"/>
      <w:r w:rsidRPr="00AC275E">
        <w:rPr>
          <w:rFonts w:ascii="Book Antiqua" w:hAnsi="Book Antiqua"/>
        </w:rPr>
        <w:t>Ayav</w:t>
      </w:r>
      <w:proofErr w:type="spellEnd"/>
      <w:r w:rsidRPr="00AC275E">
        <w:rPr>
          <w:rFonts w:ascii="Book Antiqua" w:hAnsi="Book Antiqua"/>
        </w:rPr>
        <w:t xml:space="preserve"> A, </w:t>
      </w:r>
      <w:proofErr w:type="spellStart"/>
      <w:r w:rsidRPr="00AC275E">
        <w:rPr>
          <w:rFonts w:ascii="Book Antiqua" w:hAnsi="Book Antiqua"/>
        </w:rPr>
        <w:t>Bresler</w:t>
      </w:r>
      <w:proofErr w:type="spellEnd"/>
      <w:r w:rsidRPr="00AC275E">
        <w:rPr>
          <w:rFonts w:ascii="Book Antiqua" w:hAnsi="Book Antiqua"/>
        </w:rPr>
        <w:t xml:space="preserve"> L. Long-term outcome of robotic-assisted laparoscopic rectopexy for full-thickness rectal prolapse in elderly patients. </w:t>
      </w:r>
      <w:r w:rsidRPr="00AC275E">
        <w:rPr>
          <w:rFonts w:ascii="Book Antiqua" w:hAnsi="Book Antiqua"/>
          <w:i/>
          <w:iCs/>
        </w:rPr>
        <w:t>Colorectal Dis</w:t>
      </w:r>
      <w:r w:rsidRPr="00AC275E">
        <w:rPr>
          <w:rFonts w:ascii="Book Antiqua" w:hAnsi="Book Antiqua"/>
        </w:rPr>
        <w:t xml:space="preserve"> 2014; </w:t>
      </w:r>
      <w:r w:rsidRPr="00AC275E">
        <w:rPr>
          <w:rFonts w:ascii="Book Antiqua" w:hAnsi="Book Antiqua"/>
          <w:b/>
          <w:bCs/>
        </w:rPr>
        <w:t>16</w:t>
      </w:r>
      <w:r w:rsidRPr="00AC275E">
        <w:rPr>
          <w:rFonts w:ascii="Book Antiqua" w:hAnsi="Book Antiqua"/>
        </w:rPr>
        <w:t>: 198-202 [PMID: 24308488 DOI: 10.1111/codi.12513]</w:t>
      </w:r>
    </w:p>
    <w:p w14:paraId="15B5635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47 </w:t>
      </w:r>
      <w:r w:rsidRPr="00AC275E">
        <w:rPr>
          <w:rFonts w:ascii="Book Antiqua" w:hAnsi="Book Antiqua"/>
          <w:b/>
          <w:bCs/>
        </w:rPr>
        <w:t>Lee KG</w:t>
      </w:r>
      <w:r w:rsidRPr="00AC275E">
        <w:rPr>
          <w:rFonts w:ascii="Book Antiqua" w:hAnsi="Book Antiqua"/>
        </w:rPr>
        <w:t xml:space="preserve">, Lee HJ, Yang JY, Oh SY, Bard S, Suh YS, Kong SH, Yang HK. Risk factors associated with complication following gastrectomy for gastric cancer: retrospective analysis of prospectively collected data based on the </w:t>
      </w:r>
      <w:proofErr w:type="spellStart"/>
      <w:r w:rsidRPr="00AC275E">
        <w:rPr>
          <w:rFonts w:ascii="Book Antiqua" w:hAnsi="Book Antiqua"/>
        </w:rPr>
        <w:t>Clavien-Dindo</w:t>
      </w:r>
      <w:proofErr w:type="spellEnd"/>
      <w:r w:rsidRPr="00AC275E">
        <w:rPr>
          <w:rFonts w:ascii="Book Antiqua" w:hAnsi="Book Antiqua"/>
        </w:rPr>
        <w:t xml:space="preserve"> system. </w:t>
      </w:r>
      <w:r w:rsidRPr="00AC275E">
        <w:rPr>
          <w:rFonts w:ascii="Book Antiqua" w:hAnsi="Book Antiqua"/>
          <w:i/>
          <w:iCs/>
        </w:rPr>
        <w:t xml:space="preserve">J </w:t>
      </w:r>
      <w:proofErr w:type="spellStart"/>
      <w:r w:rsidRPr="00AC275E">
        <w:rPr>
          <w:rFonts w:ascii="Book Antiqua" w:hAnsi="Book Antiqua"/>
          <w:i/>
          <w:iCs/>
        </w:rPr>
        <w:t>Gastrointest</w:t>
      </w:r>
      <w:proofErr w:type="spellEnd"/>
      <w:r w:rsidRPr="00AC275E">
        <w:rPr>
          <w:rFonts w:ascii="Book Antiqua" w:hAnsi="Book Antiqua"/>
          <w:i/>
          <w:iCs/>
        </w:rPr>
        <w:t xml:space="preserve"> Surg</w:t>
      </w:r>
      <w:r w:rsidRPr="00AC275E">
        <w:rPr>
          <w:rFonts w:ascii="Book Antiqua" w:hAnsi="Book Antiqua"/>
        </w:rPr>
        <w:t xml:space="preserve"> 2014; </w:t>
      </w:r>
      <w:r w:rsidRPr="00AC275E">
        <w:rPr>
          <w:rFonts w:ascii="Book Antiqua" w:hAnsi="Book Antiqua"/>
          <w:b/>
          <w:bCs/>
        </w:rPr>
        <w:t>18</w:t>
      </w:r>
      <w:r w:rsidRPr="00AC275E">
        <w:rPr>
          <w:rFonts w:ascii="Book Antiqua" w:hAnsi="Book Antiqua"/>
        </w:rPr>
        <w:t>: 1269-1277 [PMID: 24820136 DOI: 10.1007/s11605-014-2525-1]</w:t>
      </w:r>
    </w:p>
    <w:p w14:paraId="6AB1A965" w14:textId="1C1CB821" w:rsidR="00DA4B43" w:rsidRPr="00AC275E" w:rsidRDefault="00DA4B43" w:rsidP="00DA4B43">
      <w:pPr>
        <w:spacing w:line="360" w:lineRule="auto"/>
        <w:jc w:val="both"/>
        <w:rPr>
          <w:rFonts w:ascii="Book Antiqua" w:hAnsi="Book Antiqua"/>
        </w:rPr>
      </w:pPr>
      <w:r w:rsidRPr="00AC275E">
        <w:rPr>
          <w:rFonts w:ascii="Book Antiqua" w:hAnsi="Book Antiqua"/>
        </w:rPr>
        <w:t xml:space="preserve">48 </w:t>
      </w:r>
      <w:r w:rsidRPr="00AC275E">
        <w:rPr>
          <w:rFonts w:ascii="Book Antiqua" w:hAnsi="Book Antiqua"/>
          <w:b/>
          <w:bCs/>
        </w:rPr>
        <w:t>Li ZY</w:t>
      </w:r>
      <w:r w:rsidRPr="00AC275E">
        <w:rPr>
          <w:rFonts w:ascii="Book Antiqua" w:hAnsi="Book Antiqua"/>
        </w:rPr>
        <w:t xml:space="preserve">, Zhao YL, Qian F, Tang B, Chen J, Zhang F, Li PA, Luo ZY, Shi Y, Yu PW. Incidence and risk factors of postoperative complications after robotic gastrectomy for gastric cancer: an analysis of 817 cases based on 10-year experience in a large-scale center.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2021</w:t>
      </w:r>
      <w:r w:rsidR="00E94ABF">
        <w:rPr>
          <w:rFonts w:ascii="Book Antiqua" w:hAnsi="Book Antiqua"/>
        </w:rPr>
        <w:t xml:space="preserve">: </w:t>
      </w:r>
      <w:r w:rsidR="00E94ABF" w:rsidRPr="00F67F52">
        <w:rPr>
          <w:rFonts w:ascii="Book Antiqua" w:hAnsi="Book Antiqua"/>
          <w:b/>
          <w:bCs/>
        </w:rPr>
        <w:t>35</w:t>
      </w:r>
      <w:r w:rsidR="00E94ABF" w:rsidRPr="00E94ABF">
        <w:rPr>
          <w:rFonts w:ascii="Book Antiqua" w:hAnsi="Book Antiqua"/>
        </w:rPr>
        <w:t>: 7034-7041</w:t>
      </w:r>
      <w:r w:rsidRPr="00AC275E">
        <w:rPr>
          <w:rFonts w:ascii="Book Antiqua" w:hAnsi="Book Antiqua"/>
        </w:rPr>
        <w:t xml:space="preserve"> [PMID: 33492501 DOI: 10.1007/s00464-020-08218-8]</w:t>
      </w:r>
    </w:p>
    <w:p w14:paraId="3CBC73E3"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49 </w:t>
      </w:r>
      <w:proofErr w:type="spellStart"/>
      <w:r w:rsidRPr="00AC275E">
        <w:rPr>
          <w:rFonts w:ascii="Book Antiqua" w:hAnsi="Book Antiqua"/>
          <w:b/>
          <w:bCs/>
        </w:rPr>
        <w:t>Halabi</w:t>
      </w:r>
      <w:proofErr w:type="spellEnd"/>
      <w:r w:rsidRPr="00AC275E">
        <w:rPr>
          <w:rFonts w:ascii="Book Antiqua" w:hAnsi="Book Antiqua"/>
          <w:b/>
          <w:bCs/>
        </w:rPr>
        <w:t xml:space="preserve"> WJ</w:t>
      </w:r>
      <w:r w:rsidRPr="00AC275E">
        <w:rPr>
          <w:rFonts w:ascii="Book Antiqua" w:hAnsi="Book Antiqua"/>
        </w:rPr>
        <w:t xml:space="preserve">, Jafari MD, Nguyen VQ, Carmichael JC, </w:t>
      </w:r>
      <w:proofErr w:type="spellStart"/>
      <w:r w:rsidRPr="00AC275E">
        <w:rPr>
          <w:rFonts w:ascii="Book Antiqua" w:hAnsi="Book Antiqua"/>
        </w:rPr>
        <w:t>Mills</w:t>
      </w:r>
      <w:proofErr w:type="spellEnd"/>
      <w:r w:rsidRPr="00AC275E">
        <w:rPr>
          <w:rFonts w:ascii="Book Antiqua" w:hAnsi="Book Antiqua"/>
        </w:rPr>
        <w:t xml:space="preserve"> S, </w:t>
      </w:r>
      <w:proofErr w:type="spellStart"/>
      <w:r w:rsidRPr="00AC275E">
        <w:rPr>
          <w:rFonts w:ascii="Book Antiqua" w:hAnsi="Book Antiqua"/>
        </w:rPr>
        <w:t>Pigazzi</w:t>
      </w:r>
      <w:proofErr w:type="spellEnd"/>
      <w:r w:rsidRPr="00AC275E">
        <w:rPr>
          <w:rFonts w:ascii="Book Antiqua" w:hAnsi="Book Antiqua"/>
        </w:rPr>
        <w:t xml:space="preserve"> A, Stamos MJ. Ureteral injuries in colorectal surgery: an analysis of trends, outcomes, and risk factors over a 10-year period in the United States. </w:t>
      </w:r>
      <w:r w:rsidRPr="00AC275E">
        <w:rPr>
          <w:rFonts w:ascii="Book Antiqua" w:hAnsi="Book Antiqua"/>
          <w:i/>
          <w:iCs/>
        </w:rPr>
        <w:t>Dis Colon Rectum</w:t>
      </w:r>
      <w:r w:rsidRPr="00AC275E">
        <w:rPr>
          <w:rFonts w:ascii="Book Antiqua" w:hAnsi="Book Antiqua"/>
        </w:rPr>
        <w:t xml:space="preserve"> 2014; </w:t>
      </w:r>
      <w:r w:rsidRPr="00AC275E">
        <w:rPr>
          <w:rFonts w:ascii="Book Antiqua" w:hAnsi="Book Antiqua"/>
          <w:b/>
          <w:bCs/>
        </w:rPr>
        <w:t>57</w:t>
      </w:r>
      <w:r w:rsidRPr="00AC275E">
        <w:rPr>
          <w:rFonts w:ascii="Book Antiqua" w:hAnsi="Book Antiqua"/>
        </w:rPr>
        <w:t>: 179-186 [PMID: 24401879 DOI: 10.1097/DCR.0000000000000033]</w:t>
      </w:r>
    </w:p>
    <w:p w14:paraId="6327791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5D8932" w14:textId="77777777" w:rsidR="00A77B3E" w:rsidRDefault="00053CB9">
      <w:pPr>
        <w:spacing w:line="360" w:lineRule="auto"/>
        <w:jc w:val="both"/>
      </w:pPr>
      <w:r>
        <w:rPr>
          <w:rFonts w:ascii="Book Antiqua" w:eastAsia="Book Antiqua" w:hAnsi="Book Antiqua" w:cs="Book Antiqua"/>
          <w:b/>
          <w:color w:val="000000"/>
        </w:rPr>
        <w:lastRenderedPageBreak/>
        <w:t>Footnotes</w:t>
      </w:r>
    </w:p>
    <w:p w14:paraId="2B65508E" w14:textId="77777777" w:rsidR="00A77B3E" w:rsidRDefault="00053CB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First Affiliated Hospital of Nanchang University.</w:t>
      </w:r>
    </w:p>
    <w:p w14:paraId="68D02822" w14:textId="77777777" w:rsidR="00A77B3E" w:rsidRDefault="00A77B3E">
      <w:pPr>
        <w:spacing w:line="360" w:lineRule="auto"/>
        <w:jc w:val="both"/>
      </w:pPr>
    </w:p>
    <w:p w14:paraId="14A0844F" w14:textId="77777777" w:rsidR="00A77B3E" w:rsidRDefault="00053CB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data that were obtained after each patient agreed to treatment by written consent.</w:t>
      </w:r>
    </w:p>
    <w:p w14:paraId="6D008A03" w14:textId="77777777" w:rsidR="00A77B3E" w:rsidRDefault="00A77B3E">
      <w:pPr>
        <w:spacing w:line="360" w:lineRule="auto"/>
        <w:jc w:val="both"/>
      </w:pPr>
    </w:p>
    <w:p w14:paraId="48BB8196" w14:textId="77777777" w:rsidR="00A77B3E" w:rsidRDefault="00053CB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5C6731EE" w14:textId="77777777" w:rsidR="00A77B3E" w:rsidRDefault="00A77B3E">
      <w:pPr>
        <w:spacing w:line="360" w:lineRule="auto"/>
        <w:jc w:val="both"/>
      </w:pPr>
    </w:p>
    <w:p w14:paraId="7DF35A83" w14:textId="77777777" w:rsidR="00A77B3E" w:rsidRDefault="00053CB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BE458BC" w14:textId="77777777" w:rsidR="00A77B3E" w:rsidRDefault="00A77B3E">
      <w:pPr>
        <w:spacing w:line="360" w:lineRule="auto"/>
        <w:jc w:val="both"/>
      </w:pPr>
    </w:p>
    <w:p w14:paraId="022D1BF6" w14:textId="77777777" w:rsidR="00A77B3E" w:rsidRDefault="00053CB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9662FE" w14:textId="77777777" w:rsidR="00A77B3E" w:rsidRDefault="00A77B3E">
      <w:pPr>
        <w:spacing w:line="360" w:lineRule="auto"/>
        <w:jc w:val="both"/>
      </w:pPr>
    </w:p>
    <w:p w14:paraId="7F606DB5" w14:textId="77777777" w:rsidR="00A77B3E" w:rsidRDefault="00053CB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315DBBE1" w14:textId="77777777" w:rsidR="00A77B3E" w:rsidRDefault="00053C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3FD7BC7" w14:textId="77777777" w:rsidR="00A77B3E" w:rsidRDefault="00A77B3E">
      <w:pPr>
        <w:spacing w:line="360" w:lineRule="auto"/>
        <w:jc w:val="both"/>
      </w:pPr>
    </w:p>
    <w:p w14:paraId="5E8287B6" w14:textId="77777777" w:rsidR="00A77B3E" w:rsidRDefault="00053C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21, 2021</w:t>
      </w:r>
    </w:p>
    <w:p w14:paraId="509D4C39" w14:textId="77777777" w:rsidR="00A77B3E" w:rsidRDefault="00053C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22, 2021</w:t>
      </w:r>
    </w:p>
    <w:p w14:paraId="3D821141" w14:textId="7A43B985" w:rsidR="00A77B3E" w:rsidRDefault="00053CB9">
      <w:pPr>
        <w:spacing w:line="360" w:lineRule="auto"/>
        <w:jc w:val="both"/>
      </w:pPr>
      <w:r>
        <w:rPr>
          <w:rFonts w:ascii="Book Antiqua" w:eastAsia="Book Antiqua" w:hAnsi="Book Antiqua" w:cs="Book Antiqua"/>
          <w:b/>
          <w:color w:val="000000"/>
        </w:rPr>
        <w:t xml:space="preserve">Article in press: </w:t>
      </w:r>
    </w:p>
    <w:p w14:paraId="41DCCFB1" w14:textId="77777777" w:rsidR="00A77B3E" w:rsidRDefault="00A77B3E">
      <w:pPr>
        <w:spacing w:line="360" w:lineRule="auto"/>
        <w:jc w:val="both"/>
      </w:pPr>
    </w:p>
    <w:p w14:paraId="4F18946A" w14:textId="1972DB15" w:rsidR="00A77B3E" w:rsidRDefault="00053CB9">
      <w:pPr>
        <w:spacing w:line="360" w:lineRule="auto"/>
        <w:jc w:val="both"/>
      </w:pPr>
      <w:r>
        <w:rPr>
          <w:rFonts w:ascii="Book Antiqua" w:eastAsia="Book Antiqua" w:hAnsi="Book Antiqua" w:cs="Book Antiqua"/>
          <w:b/>
          <w:color w:val="000000"/>
        </w:rPr>
        <w:t xml:space="preserve">Specialty type: </w:t>
      </w:r>
      <w:r w:rsidR="00DA4B43" w:rsidRPr="00DA4B43">
        <w:rPr>
          <w:rFonts w:ascii="Book Antiqua" w:eastAsia="Book Antiqua" w:hAnsi="Book Antiqua" w:cs="Book Antiqua"/>
          <w:color w:val="000000"/>
        </w:rPr>
        <w:t>Gastroenterology and hepatology</w:t>
      </w:r>
    </w:p>
    <w:p w14:paraId="7D027B8C" w14:textId="77777777" w:rsidR="00A77B3E" w:rsidRDefault="00053C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4AB047" w14:textId="77777777" w:rsidR="00A77B3E" w:rsidRDefault="00053CB9">
      <w:pPr>
        <w:spacing w:line="360" w:lineRule="auto"/>
        <w:jc w:val="both"/>
      </w:pPr>
      <w:r>
        <w:rPr>
          <w:rFonts w:ascii="Book Antiqua" w:eastAsia="Book Antiqua" w:hAnsi="Book Antiqua" w:cs="Book Antiqua"/>
          <w:b/>
          <w:color w:val="000000"/>
        </w:rPr>
        <w:lastRenderedPageBreak/>
        <w:t>Peer-review report’s scientific quality classification</w:t>
      </w:r>
    </w:p>
    <w:p w14:paraId="43598EE6" w14:textId="77777777" w:rsidR="00A77B3E" w:rsidRDefault="00053CB9">
      <w:pPr>
        <w:spacing w:line="360" w:lineRule="auto"/>
        <w:jc w:val="both"/>
      </w:pPr>
      <w:r>
        <w:rPr>
          <w:rFonts w:ascii="Book Antiqua" w:eastAsia="Book Antiqua" w:hAnsi="Book Antiqua" w:cs="Book Antiqua"/>
          <w:color w:val="000000"/>
        </w:rPr>
        <w:t>Grade A (Excellent): 0</w:t>
      </w:r>
    </w:p>
    <w:p w14:paraId="5DCBF81A" w14:textId="77777777" w:rsidR="00A77B3E" w:rsidRDefault="00053CB9">
      <w:pPr>
        <w:spacing w:line="360" w:lineRule="auto"/>
        <w:jc w:val="both"/>
      </w:pPr>
      <w:r>
        <w:rPr>
          <w:rFonts w:ascii="Book Antiqua" w:eastAsia="Book Antiqua" w:hAnsi="Book Antiqua" w:cs="Book Antiqua"/>
          <w:color w:val="000000"/>
        </w:rPr>
        <w:t>Grade B (Very good): B</w:t>
      </w:r>
    </w:p>
    <w:p w14:paraId="74F9E285" w14:textId="77777777" w:rsidR="00A77B3E" w:rsidRDefault="00053CB9">
      <w:pPr>
        <w:spacing w:line="360" w:lineRule="auto"/>
        <w:jc w:val="both"/>
      </w:pPr>
      <w:r>
        <w:rPr>
          <w:rFonts w:ascii="Book Antiqua" w:eastAsia="Book Antiqua" w:hAnsi="Book Antiqua" w:cs="Book Antiqua"/>
          <w:color w:val="000000"/>
        </w:rPr>
        <w:t>Grade C (Good): C</w:t>
      </w:r>
    </w:p>
    <w:p w14:paraId="317409CB" w14:textId="77777777" w:rsidR="00A77B3E" w:rsidRDefault="00053CB9">
      <w:pPr>
        <w:spacing w:line="360" w:lineRule="auto"/>
        <w:jc w:val="both"/>
      </w:pPr>
      <w:r>
        <w:rPr>
          <w:rFonts w:ascii="Book Antiqua" w:eastAsia="Book Antiqua" w:hAnsi="Book Antiqua" w:cs="Book Antiqua"/>
          <w:color w:val="000000"/>
        </w:rPr>
        <w:t>Grade D (Fair): D</w:t>
      </w:r>
    </w:p>
    <w:p w14:paraId="4BA885CA" w14:textId="77777777" w:rsidR="00A77B3E" w:rsidRDefault="00053CB9">
      <w:pPr>
        <w:spacing w:line="360" w:lineRule="auto"/>
        <w:jc w:val="both"/>
      </w:pPr>
      <w:r>
        <w:rPr>
          <w:rFonts w:ascii="Book Antiqua" w:eastAsia="Book Antiqua" w:hAnsi="Book Antiqua" w:cs="Book Antiqua"/>
          <w:color w:val="000000"/>
        </w:rPr>
        <w:t>Grade E (Poor): 0</w:t>
      </w:r>
    </w:p>
    <w:p w14:paraId="1B217672" w14:textId="77777777" w:rsidR="00A77B3E" w:rsidRDefault="00A77B3E">
      <w:pPr>
        <w:spacing w:line="360" w:lineRule="auto"/>
        <w:jc w:val="both"/>
      </w:pPr>
    </w:p>
    <w:p w14:paraId="7191FDAD" w14:textId="5FF2CE10" w:rsidR="00DA4B43" w:rsidRPr="00DF0AB9" w:rsidRDefault="00053CB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Caycedo-Marulanda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Cianci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Hashida</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DF0AB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74BE2E92" w14:textId="77777777" w:rsidR="00DA4B43" w:rsidRDefault="00DA4B43">
      <w:pPr>
        <w:spacing w:line="360" w:lineRule="auto"/>
        <w:jc w:val="both"/>
        <w:rPr>
          <w:rFonts w:ascii="Book Antiqua" w:eastAsia="Book Antiqua" w:hAnsi="Book Antiqua" w:cs="Book Antiqua"/>
          <w:b/>
          <w:color w:val="000000"/>
        </w:rPr>
      </w:pPr>
    </w:p>
    <w:p w14:paraId="6B4B138D" w14:textId="08BDCF16" w:rsidR="00A77B3E" w:rsidRDefault="00053CB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74B81A2" w14:textId="5F14D621" w:rsidR="00DA4B43" w:rsidRDefault="00F058BB">
      <w:pPr>
        <w:spacing w:line="360" w:lineRule="auto"/>
        <w:jc w:val="both"/>
      </w:pPr>
      <w:r>
        <w:rPr>
          <w:noProof/>
        </w:rPr>
        <w:drawing>
          <wp:inline distT="0" distB="0" distL="0" distR="0" wp14:anchorId="4480BFAA" wp14:editId="2FD0247F">
            <wp:extent cx="5067300" cy="2552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2552700"/>
                    </a:xfrm>
                    <a:prstGeom prst="rect">
                      <a:avLst/>
                    </a:prstGeom>
                    <a:noFill/>
                    <a:ln>
                      <a:noFill/>
                    </a:ln>
                  </pic:spPr>
                </pic:pic>
              </a:graphicData>
            </a:graphic>
          </wp:inline>
        </w:drawing>
      </w:r>
    </w:p>
    <w:p w14:paraId="3A39F58B" w14:textId="671D64C2" w:rsidR="00DA4B43" w:rsidRDefault="00053CB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Illustrations describing specific procedures in the lymph node dissection area of six groups. </w:t>
      </w:r>
      <w:r>
        <w:rPr>
          <w:rFonts w:ascii="Book Antiqua" w:eastAsia="Book Antiqua" w:hAnsi="Book Antiqua" w:cs="Book Antiqua"/>
          <w:color w:val="000000"/>
        </w:rPr>
        <w:t>A: Right colon resection</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 xml:space="preserve">a1: </w:t>
      </w:r>
      <w:r w:rsidR="00DA4B43">
        <w:rPr>
          <w:rFonts w:ascii="Book Antiqua" w:eastAsia="Book Antiqua" w:hAnsi="Book Antiqua" w:cs="Book Antiqua"/>
          <w:color w:val="000000"/>
        </w:rPr>
        <w:t>R</w:t>
      </w:r>
      <w:r>
        <w:rPr>
          <w:rFonts w:ascii="Book Antiqua" w:eastAsia="Book Antiqua" w:hAnsi="Book Antiqua" w:cs="Book Antiqua"/>
          <w:color w:val="000000"/>
        </w:rPr>
        <w:t>ight hemicolectomy</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a2:</w:t>
      </w:r>
      <w:r>
        <w:rPr>
          <w:rFonts w:ascii="Book Antiqua" w:eastAsia="Book Antiqua" w:hAnsi="Book Antiqua" w:cs="Book Antiqua"/>
          <w:color w:val="000000"/>
        </w:rPr>
        <w:t xml:space="preserve"> </w:t>
      </w:r>
      <w:r w:rsidR="004736F1">
        <w:rPr>
          <w:rFonts w:ascii="Book Antiqua" w:eastAsia="Book Antiqua" w:hAnsi="Book Antiqua" w:cs="Book Antiqua"/>
          <w:color w:val="000000"/>
        </w:rPr>
        <w:t>E</w:t>
      </w:r>
      <w:r>
        <w:rPr>
          <w:rFonts w:ascii="Book Antiqua" w:eastAsia="Book Antiqua" w:hAnsi="Book Antiqua" w:cs="Book Antiqua"/>
          <w:color w:val="000000"/>
        </w:rPr>
        <w:t>xtended right hemicolectomy; B: Left colon resection</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 xml:space="preserve">b1: </w:t>
      </w:r>
      <w:r w:rsidR="00DA4B43">
        <w:rPr>
          <w:rFonts w:ascii="Book Antiqua" w:eastAsia="Book Antiqua" w:hAnsi="Book Antiqua" w:cs="Book Antiqua"/>
          <w:color w:val="000000"/>
        </w:rPr>
        <w:t>L</w:t>
      </w:r>
      <w:r>
        <w:rPr>
          <w:rFonts w:ascii="Book Antiqua" w:eastAsia="Book Antiqua" w:hAnsi="Book Antiqua" w:cs="Book Antiqua"/>
          <w:color w:val="000000"/>
        </w:rPr>
        <w:t>eft hemicolectomy</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b2:</w:t>
      </w:r>
      <w:r>
        <w:rPr>
          <w:rFonts w:ascii="Book Antiqua" w:eastAsia="Book Antiqua" w:hAnsi="Book Antiqua" w:cs="Book Antiqua"/>
          <w:color w:val="000000"/>
        </w:rPr>
        <w:t xml:space="preserve"> </w:t>
      </w:r>
      <w:r w:rsidR="004736F1">
        <w:rPr>
          <w:rFonts w:ascii="Book Antiqua" w:eastAsia="Book Antiqua" w:hAnsi="Book Antiqua" w:cs="Book Antiqua"/>
          <w:color w:val="000000"/>
        </w:rPr>
        <w:t>E</w:t>
      </w:r>
      <w:r>
        <w:rPr>
          <w:rFonts w:ascii="Book Antiqua" w:eastAsia="Book Antiqua" w:hAnsi="Book Antiqua" w:cs="Book Antiqua"/>
          <w:color w:val="000000"/>
        </w:rPr>
        <w:t>xtended left hemicolectomy; C: Transverse colectomy; D: Sigmoid colectomy; E: Low anterior resection; F: Abdominoperineal resection.</w:t>
      </w:r>
    </w:p>
    <w:p w14:paraId="6EF7F4C3" w14:textId="34974D5B" w:rsidR="00A77B3E" w:rsidRDefault="00DA4B43">
      <w:pPr>
        <w:spacing w:line="360" w:lineRule="auto"/>
        <w:jc w:val="both"/>
      </w:pPr>
      <w:r>
        <w:rPr>
          <w:rFonts w:ascii="Book Antiqua" w:eastAsia="Book Antiqua" w:hAnsi="Book Antiqua" w:cs="Book Antiqua"/>
          <w:color w:val="000000"/>
        </w:rPr>
        <w:br w:type="page"/>
      </w:r>
      <w:r w:rsidR="00F058BB">
        <w:rPr>
          <w:noProof/>
        </w:rPr>
        <w:lastRenderedPageBreak/>
        <w:drawing>
          <wp:inline distT="0" distB="0" distL="0" distR="0" wp14:anchorId="22D9BACC" wp14:editId="1EAB8197">
            <wp:extent cx="5463540" cy="3291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3540" cy="3291840"/>
                    </a:xfrm>
                    <a:prstGeom prst="rect">
                      <a:avLst/>
                    </a:prstGeom>
                    <a:noFill/>
                    <a:ln>
                      <a:noFill/>
                    </a:ln>
                  </pic:spPr>
                </pic:pic>
              </a:graphicData>
            </a:graphic>
          </wp:inline>
        </w:drawing>
      </w:r>
    </w:p>
    <w:p w14:paraId="5C8DAFEF" w14:textId="149A3F1C" w:rsidR="00A77B3E" w:rsidRDefault="00053CB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Postoperative complication rates in different age groups.</w:t>
      </w:r>
    </w:p>
    <w:p w14:paraId="7C73D2D6" w14:textId="026C4864" w:rsidR="00DA4B43" w:rsidRDefault="00DA4B43">
      <w:pPr>
        <w:spacing w:line="360" w:lineRule="auto"/>
        <w:jc w:val="both"/>
        <w:rPr>
          <w:rFonts w:ascii="Book Antiqua" w:eastAsia="Book Antiqua" w:hAnsi="Book Antiqua" w:cs="Book Antiqua"/>
          <w:b/>
          <w:bCs/>
          <w:color w:val="000000"/>
        </w:rPr>
      </w:pPr>
    </w:p>
    <w:p w14:paraId="0F21E67E" w14:textId="50801025" w:rsidR="00DA4B43" w:rsidRDefault="00F058BB">
      <w:pPr>
        <w:spacing w:line="360" w:lineRule="auto"/>
        <w:jc w:val="both"/>
      </w:pPr>
      <w:r>
        <w:rPr>
          <w:noProof/>
        </w:rPr>
        <w:drawing>
          <wp:inline distT="0" distB="0" distL="0" distR="0" wp14:anchorId="60B76C18" wp14:editId="156A86B5">
            <wp:extent cx="4084320" cy="29890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799" cy="2994517"/>
                    </a:xfrm>
                    <a:prstGeom prst="rect">
                      <a:avLst/>
                    </a:prstGeom>
                    <a:noFill/>
                    <a:ln>
                      <a:noFill/>
                    </a:ln>
                  </pic:spPr>
                </pic:pic>
              </a:graphicData>
            </a:graphic>
          </wp:inline>
        </w:drawing>
      </w:r>
    </w:p>
    <w:p w14:paraId="42A346E1" w14:textId="2F674EA6" w:rsidR="00113D2D" w:rsidRDefault="00053CB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Postoperative complication rates in subgroups of colorectal cancer surgery approaches. </w:t>
      </w:r>
      <w:r>
        <w:rPr>
          <w:rFonts w:ascii="Book Antiqua" w:eastAsia="Book Antiqua" w:hAnsi="Book Antiqua" w:cs="Book Antiqua"/>
          <w:color w:val="000000"/>
        </w:rPr>
        <w:t>A: Right colon resection; B: Left colon resection; C: Transverse colectomy; D: Sigmoid colectomy; E: Low anterior resection; F: Abdominoperineal resection; G: Multiple bowel resection.</w:t>
      </w:r>
    </w:p>
    <w:p w14:paraId="3C29FA40" w14:textId="27299AF8" w:rsidR="00113D2D" w:rsidRPr="00113D2D" w:rsidRDefault="00113D2D">
      <w:pPr>
        <w:spacing w:line="360" w:lineRule="auto"/>
        <w:jc w:val="both"/>
        <w:rPr>
          <w:rFonts w:ascii="Book Antiqua" w:hAnsi="Book Antiqua"/>
          <w:b/>
          <w:bCs/>
        </w:rPr>
      </w:pPr>
      <w:r>
        <w:rPr>
          <w:rFonts w:ascii="Book Antiqua" w:eastAsia="Book Antiqua" w:hAnsi="Book Antiqua" w:cs="Book Antiqua"/>
          <w:color w:val="000000"/>
        </w:rPr>
        <w:br w:type="page"/>
      </w:r>
      <w:r w:rsidRPr="000C0E7B">
        <w:rPr>
          <w:rFonts w:ascii="Book Antiqua" w:hAnsi="Book Antiqua"/>
          <w:b/>
          <w:bCs/>
        </w:rPr>
        <w:lastRenderedPageBreak/>
        <w:t xml:space="preserve">Table </w:t>
      </w:r>
      <w:bookmarkStart w:id="7" w:name="_Hlk89163220"/>
      <w:r>
        <w:rPr>
          <w:rFonts w:ascii="Book Antiqua" w:hAnsi="Book Antiqua"/>
          <w:b/>
          <w:bCs/>
        </w:rPr>
        <w:t xml:space="preserve">1 </w:t>
      </w:r>
      <w:r w:rsidRPr="000C0E7B">
        <w:rPr>
          <w:rFonts w:ascii="Book Antiqua" w:hAnsi="Book Antiqua"/>
          <w:b/>
          <w:bCs/>
        </w:rPr>
        <w:t>Baseline clinicopathologic characteristics and surgical outcomes</w:t>
      </w:r>
      <w:bookmarkEnd w:id="7"/>
    </w:p>
    <w:tbl>
      <w:tblPr>
        <w:tblW w:w="9322" w:type="dxa"/>
        <w:tblLayout w:type="fixed"/>
        <w:tblLook w:val="04A0" w:firstRow="1" w:lastRow="0" w:firstColumn="1" w:lastColumn="0" w:noHBand="0" w:noVBand="1"/>
      </w:tblPr>
      <w:tblGrid>
        <w:gridCol w:w="7410"/>
        <w:gridCol w:w="1912"/>
      </w:tblGrid>
      <w:tr w:rsidR="00113D2D" w:rsidRPr="000C0E7B" w14:paraId="01CBC421" w14:textId="77777777" w:rsidTr="00886E4C">
        <w:trPr>
          <w:trHeight w:val="277"/>
        </w:trPr>
        <w:tc>
          <w:tcPr>
            <w:tcW w:w="7410" w:type="dxa"/>
            <w:tcBorders>
              <w:top w:val="single" w:sz="4" w:space="0" w:color="auto"/>
              <w:bottom w:val="single" w:sz="4" w:space="0" w:color="auto"/>
            </w:tcBorders>
          </w:tcPr>
          <w:p w14:paraId="31722F16" w14:textId="77777777" w:rsidR="00113D2D" w:rsidRPr="000C0E7B" w:rsidRDefault="00113D2D" w:rsidP="006A63BB">
            <w:pPr>
              <w:spacing w:line="360" w:lineRule="auto"/>
              <w:jc w:val="both"/>
              <w:rPr>
                <w:rFonts w:ascii="Book Antiqua" w:eastAsia="宋体" w:hAnsi="Book Antiqua"/>
                <w:b/>
                <w:bCs/>
              </w:rPr>
            </w:pPr>
            <w:bookmarkStart w:id="8" w:name="_Hlk70520859"/>
            <w:r w:rsidRPr="000C0E7B">
              <w:rPr>
                <w:rFonts w:ascii="Book Antiqua" w:eastAsia="宋体" w:hAnsi="Book Antiqua"/>
                <w:b/>
                <w:bCs/>
              </w:rPr>
              <w:t>Variables</w:t>
            </w:r>
          </w:p>
        </w:tc>
        <w:tc>
          <w:tcPr>
            <w:tcW w:w="1912" w:type="dxa"/>
            <w:tcBorders>
              <w:top w:val="single" w:sz="4" w:space="0" w:color="auto"/>
              <w:bottom w:val="single" w:sz="4" w:space="0" w:color="auto"/>
            </w:tcBorders>
          </w:tcPr>
          <w:p w14:paraId="04851D90" w14:textId="77777777" w:rsidR="00113D2D" w:rsidRPr="00BE49EF" w:rsidRDefault="00113D2D" w:rsidP="006A63BB">
            <w:pPr>
              <w:spacing w:line="360" w:lineRule="auto"/>
              <w:jc w:val="both"/>
              <w:rPr>
                <w:rFonts w:ascii="Book Antiqua" w:eastAsia="宋体" w:hAnsi="Book Antiqua"/>
                <w:b/>
                <w:bCs/>
              </w:rPr>
            </w:pPr>
            <w:r w:rsidRPr="00BE49EF">
              <w:rPr>
                <w:rFonts w:ascii="Book Antiqua" w:eastAsia="宋体" w:hAnsi="Book Antiqua"/>
                <w:b/>
                <w:bCs/>
              </w:rPr>
              <w:t>Total (</w:t>
            </w:r>
            <w:r w:rsidRPr="00BE49EF">
              <w:rPr>
                <w:rFonts w:ascii="Book Antiqua" w:eastAsia="宋体" w:hAnsi="Book Antiqua"/>
                <w:b/>
                <w:bCs/>
                <w:i/>
                <w:iCs/>
              </w:rPr>
              <w:t>n</w:t>
            </w:r>
            <w:r w:rsidRPr="00BE49EF">
              <w:rPr>
                <w:rFonts w:ascii="Book Antiqua" w:eastAsia="宋体" w:hAnsi="Book Antiqua"/>
                <w:b/>
                <w:bCs/>
              </w:rPr>
              <w:t xml:space="preserve"> = 1040)</w:t>
            </w:r>
          </w:p>
        </w:tc>
      </w:tr>
      <w:tr w:rsidR="00113D2D" w:rsidRPr="000C0E7B" w14:paraId="7B634446" w14:textId="77777777" w:rsidTr="00886E4C">
        <w:trPr>
          <w:trHeight w:val="277"/>
        </w:trPr>
        <w:tc>
          <w:tcPr>
            <w:tcW w:w="7410" w:type="dxa"/>
            <w:tcBorders>
              <w:top w:val="single" w:sz="4" w:space="0" w:color="auto"/>
            </w:tcBorders>
          </w:tcPr>
          <w:p w14:paraId="012FDCE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Patient demographics</w:t>
            </w:r>
          </w:p>
        </w:tc>
        <w:tc>
          <w:tcPr>
            <w:tcW w:w="1912" w:type="dxa"/>
            <w:tcBorders>
              <w:top w:val="single" w:sz="4" w:space="0" w:color="auto"/>
            </w:tcBorders>
          </w:tcPr>
          <w:p w14:paraId="243AB5F5" w14:textId="77777777" w:rsidR="00113D2D" w:rsidRPr="000C0E7B" w:rsidRDefault="00113D2D" w:rsidP="006A63BB">
            <w:pPr>
              <w:spacing w:line="360" w:lineRule="auto"/>
              <w:jc w:val="both"/>
              <w:rPr>
                <w:rFonts w:ascii="Book Antiqua" w:eastAsia="宋体" w:hAnsi="Book Antiqua"/>
              </w:rPr>
            </w:pPr>
          </w:p>
        </w:tc>
      </w:tr>
      <w:tr w:rsidR="00113D2D" w:rsidRPr="000C0E7B" w14:paraId="7B08D8F7" w14:textId="77777777" w:rsidTr="00886E4C">
        <w:trPr>
          <w:trHeight w:val="277"/>
        </w:trPr>
        <w:tc>
          <w:tcPr>
            <w:tcW w:w="7410" w:type="dxa"/>
          </w:tcPr>
          <w:p w14:paraId="2A3F1B0B"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Age (</w:t>
            </w:r>
            <w:proofErr w:type="spellStart"/>
            <w:r w:rsidRPr="000C0E7B">
              <w:rPr>
                <w:rFonts w:ascii="Book Antiqua" w:eastAsia="宋体" w:hAnsi="Book Antiqua"/>
              </w:rPr>
              <w:t>yr</w:t>
            </w:r>
            <w:proofErr w:type="spellEnd"/>
            <w:r w:rsidRPr="000C0E7B">
              <w:rPr>
                <w:rFonts w:ascii="Book Antiqua" w:eastAsia="宋体" w:hAnsi="Book Antiqua"/>
              </w:rPr>
              <w:t>)</w:t>
            </w:r>
          </w:p>
        </w:tc>
        <w:tc>
          <w:tcPr>
            <w:tcW w:w="1912" w:type="dxa"/>
          </w:tcPr>
          <w:p w14:paraId="51FD3C8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60.4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12.4</w:t>
            </w:r>
          </w:p>
        </w:tc>
      </w:tr>
      <w:tr w:rsidR="00113D2D" w:rsidRPr="000C0E7B" w14:paraId="7F4F5F3E" w14:textId="77777777" w:rsidTr="00886E4C">
        <w:trPr>
          <w:trHeight w:val="277"/>
        </w:trPr>
        <w:tc>
          <w:tcPr>
            <w:tcW w:w="7410" w:type="dxa"/>
          </w:tcPr>
          <w:p w14:paraId="1D788394"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Sex (male/female)</w:t>
            </w:r>
          </w:p>
        </w:tc>
        <w:tc>
          <w:tcPr>
            <w:tcW w:w="1912" w:type="dxa"/>
          </w:tcPr>
          <w:p w14:paraId="335C846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611/429</w:t>
            </w:r>
          </w:p>
        </w:tc>
      </w:tr>
      <w:tr w:rsidR="00113D2D" w:rsidRPr="000C0E7B" w14:paraId="6BBE94F6" w14:textId="77777777" w:rsidTr="00886E4C">
        <w:trPr>
          <w:trHeight w:val="277"/>
        </w:trPr>
        <w:tc>
          <w:tcPr>
            <w:tcW w:w="7410" w:type="dxa"/>
          </w:tcPr>
          <w:p w14:paraId="2305BDD8" w14:textId="77777777" w:rsidR="00113D2D" w:rsidRPr="000C0E7B" w:rsidRDefault="00113D2D" w:rsidP="006A63BB">
            <w:pPr>
              <w:tabs>
                <w:tab w:val="left" w:pos="1210"/>
              </w:tabs>
              <w:spacing w:line="360" w:lineRule="auto"/>
              <w:ind w:firstLineChars="100" w:firstLine="240"/>
              <w:jc w:val="both"/>
              <w:rPr>
                <w:rFonts w:ascii="Book Antiqua" w:eastAsia="宋体" w:hAnsi="Book Antiqua"/>
              </w:rPr>
            </w:pPr>
            <w:r w:rsidRPr="000C0E7B">
              <w:rPr>
                <w:rFonts w:ascii="Book Antiqua" w:eastAsia="宋体" w:hAnsi="Book Antiqua"/>
              </w:rPr>
              <w:t>BMI (kg/m</w:t>
            </w:r>
            <w:r w:rsidRPr="00BE49EF">
              <w:rPr>
                <w:rFonts w:ascii="Book Antiqua" w:eastAsia="宋体" w:hAnsi="Book Antiqua"/>
                <w:vertAlign w:val="superscript"/>
              </w:rPr>
              <w:t>2</w:t>
            </w:r>
            <w:r w:rsidRPr="000C0E7B">
              <w:rPr>
                <w:rFonts w:ascii="Book Antiqua" w:eastAsia="宋体" w:hAnsi="Book Antiqua"/>
              </w:rPr>
              <w:t>)</w:t>
            </w:r>
          </w:p>
        </w:tc>
        <w:tc>
          <w:tcPr>
            <w:tcW w:w="1912" w:type="dxa"/>
          </w:tcPr>
          <w:p w14:paraId="2E50C5BC" w14:textId="77777777" w:rsidR="00113D2D" w:rsidRPr="000C0E7B" w:rsidRDefault="00113D2D" w:rsidP="006A63BB">
            <w:pPr>
              <w:spacing w:line="360" w:lineRule="auto"/>
              <w:jc w:val="both"/>
              <w:rPr>
                <w:rFonts w:ascii="Book Antiqua" w:eastAsia="宋体" w:hAnsi="Book Antiqua"/>
              </w:rPr>
            </w:pPr>
            <w:r w:rsidRPr="000C0E7B">
              <w:rPr>
                <w:rFonts w:ascii="Book Antiqua" w:hAnsi="Book Antiqua"/>
              </w:rPr>
              <w:t>22.5</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3.2</w:t>
            </w:r>
          </w:p>
        </w:tc>
      </w:tr>
      <w:tr w:rsidR="00113D2D" w:rsidRPr="000C0E7B" w14:paraId="2D305147" w14:textId="77777777" w:rsidTr="00886E4C">
        <w:trPr>
          <w:trHeight w:val="277"/>
        </w:trPr>
        <w:tc>
          <w:tcPr>
            <w:tcW w:w="7410" w:type="dxa"/>
          </w:tcPr>
          <w:p w14:paraId="09658F24"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With previous abdominal surgery</w:t>
            </w:r>
            <w:r w:rsidRPr="000C0E7B">
              <w:rPr>
                <w:rFonts w:ascii="Book Antiqua" w:hAnsi="Book Antiqua"/>
              </w:rPr>
              <w:t xml:space="preserve">, no. </w:t>
            </w:r>
            <w:r w:rsidRPr="000C0E7B">
              <w:rPr>
                <w:rFonts w:ascii="Book Antiqua" w:eastAsia="宋体" w:hAnsi="Book Antiqua"/>
              </w:rPr>
              <w:t>(%)</w:t>
            </w:r>
          </w:p>
        </w:tc>
        <w:tc>
          <w:tcPr>
            <w:tcW w:w="1912" w:type="dxa"/>
          </w:tcPr>
          <w:p w14:paraId="18310F9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133 (12.8)</w:t>
            </w:r>
          </w:p>
        </w:tc>
      </w:tr>
      <w:tr w:rsidR="00113D2D" w:rsidRPr="000C0E7B" w14:paraId="0AB24D8F" w14:textId="77777777" w:rsidTr="00886E4C">
        <w:trPr>
          <w:trHeight w:val="277"/>
        </w:trPr>
        <w:tc>
          <w:tcPr>
            <w:tcW w:w="7410" w:type="dxa"/>
          </w:tcPr>
          <w:p w14:paraId="31AACB77" w14:textId="7423C916" w:rsidR="00113D2D" w:rsidRPr="000C0E7B" w:rsidRDefault="00113D2D" w:rsidP="006A63BB">
            <w:pPr>
              <w:spacing w:line="360" w:lineRule="auto"/>
              <w:ind w:firstLineChars="100" w:firstLine="240"/>
              <w:jc w:val="both"/>
              <w:rPr>
                <w:rFonts w:ascii="Book Antiqua" w:eastAsia="宋体" w:hAnsi="Book Antiqua"/>
              </w:rPr>
            </w:pPr>
            <w:bookmarkStart w:id="9" w:name="_Hlk68798092"/>
            <w:r w:rsidRPr="000C0E7B">
              <w:rPr>
                <w:rFonts w:ascii="Book Antiqua" w:hAnsi="Book Antiqua"/>
              </w:rPr>
              <w:t>Smoking and drinking history</w:t>
            </w:r>
            <w:bookmarkEnd w:id="9"/>
            <w:r w:rsidRPr="000C0E7B">
              <w:rPr>
                <w:rFonts w:ascii="Book Antiqua" w:hAnsi="Book Antiqua"/>
              </w:rPr>
              <w:t>, no.</w:t>
            </w:r>
            <w:r w:rsidRPr="000C0E7B">
              <w:rPr>
                <w:rFonts w:ascii="Book Antiqua" w:eastAsia="宋体" w:hAnsi="Book Antiqua"/>
              </w:rPr>
              <w:t xml:space="preserve"> (%)</w:t>
            </w:r>
          </w:p>
        </w:tc>
        <w:tc>
          <w:tcPr>
            <w:tcW w:w="1912" w:type="dxa"/>
          </w:tcPr>
          <w:p w14:paraId="004C505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426 (41.0)</w:t>
            </w:r>
          </w:p>
        </w:tc>
      </w:tr>
      <w:tr w:rsidR="00113D2D" w:rsidRPr="000C0E7B" w14:paraId="54FCF722" w14:textId="77777777" w:rsidTr="00886E4C">
        <w:trPr>
          <w:trHeight w:val="277"/>
        </w:trPr>
        <w:tc>
          <w:tcPr>
            <w:tcW w:w="7410" w:type="dxa"/>
          </w:tcPr>
          <w:p w14:paraId="75560C69" w14:textId="3CA4B305" w:rsidR="00113D2D" w:rsidRPr="000C0E7B" w:rsidRDefault="00113D2D" w:rsidP="006A63BB">
            <w:pPr>
              <w:spacing w:line="360" w:lineRule="auto"/>
              <w:ind w:firstLineChars="100" w:firstLine="240"/>
              <w:jc w:val="both"/>
              <w:rPr>
                <w:rFonts w:ascii="Book Antiqua" w:eastAsia="宋体" w:hAnsi="Book Antiqua"/>
              </w:rPr>
            </w:pPr>
            <w:bookmarkStart w:id="10" w:name="_Hlk68798416"/>
            <w:r w:rsidRPr="000C0E7B">
              <w:rPr>
                <w:rFonts w:ascii="Book Antiqua" w:eastAsia="宋体" w:hAnsi="Book Antiqua"/>
              </w:rPr>
              <w:t>Comorbidity</w:t>
            </w:r>
            <w:bookmarkEnd w:id="10"/>
            <w:r w:rsidRPr="000C0E7B">
              <w:rPr>
                <w:rFonts w:ascii="Book Antiqua" w:hAnsi="Book Antiqua"/>
              </w:rPr>
              <w:t>, no.</w:t>
            </w:r>
            <w:r w:rsidRPr="000C0E7B">
              <w:rPr>
                <w:rFonts w:ascii="Book Antiqua" w:eastAsia="宋体" w:hAnsi="Book Antiqua"/>
              </w:rPr>
              <w:t xml:space="preserve"> (no/one or more)</w:t>
            </w:r>
          </w:p>
        </w:tc>
        <w:tc>
          <w:tcPr>
            <w:tcW w:w="1912" w:type="dxa"/>
          </w:tcPr>
          <w:p w14:paraId="01271FD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239 (23.0%)</w:t>
            </w:r>
          </w:p>
        </w:tc>
      </w:tr>
      <w:tr w:rsidR="00113D2D" w:rsidRPr="000C0E7B" w14:paraId="257282AE" w14:textId="77777777" w:rsidTr="00886E4C">
        <w:trPr>
          <w:trHeight w:val="277"/>
        </w:trPr>
        <w:tc>
          <w:tcPr>
            <w:tcW w:w="7410" w:type="dxa"/>
          </w:tcPr>
          <w:p w14:paraId="07A1BB82" w14:textId="77777777" w:rsidR="00113D2D" w:rsidRPr="00BE49EF" w:rsidRDefault="00113D2D" w:rsidP="006A63BB">
            <w:pPr>
              <w:spacing w:line="360" w:lineRule="auto"/>
              <w:jc w:val="both"/>
              <w:rPr>
                <w:rFonts w:ascii="Book Antiqua" w:hAnsi="Book Antiqua"/>
              </w:rPr>
            </w:pPr>
            <w:r w:rsidRPr="00BE49EF">
              <w:rPr>
                <w:rFonts w:ascii="Book Antiqua" w:hAnsi="Book Antiqua"/>
              </w:rPr>
              <w:t>Operative parameters</w:t>
            </w:r>
          </w:p>
        </w:tc>
        <w:tc>
          <w:tcPr>
            <w:tcW w:w="1912" w:type="dxa"/>
          </w:tcPr>
          <w:p w14:paraId="62A3153C" w14:textId="77777777" w:rsidR="00113D2D" w:rsidRPr="000C0E7B" w:rsidRDefault="00113D2D" w:rsidP="006A63BB">
            <w:pPr>
              <w:spacing w:line="360" w:lineRule="auto"/>
              <w:jc w:val="both"/>
              <w:rPr>
                <w:rFonts w:ascii="Book Antiqua" w:eastAsia="宋体" w:hAnsi="Book Antiqua"/>
              </w:rPr>
            </w:pPr>
          </w:p>
        </w:tc>
      </w:tr>
      <w:tr w:rsidR="00113D2D" w:rsidRPr="000C0E7B" w14:paraId="4BF3E9F4" w14:textId="77777777" w:rsidTr="00886E4C">
        <w:trPr>
          <w:trHeight w:val="277"/>
        </w:trPr>
        <w:tc>
          <w:tcPr>
            <w:tcW w:w="7410" w:type="dxa"/>
          </w:tcPr>
          <w:p w14:paraId="350C058F" w14:textId="530F41B3" w:rsidR="00113D2D" w:rsidRPr="000C0E7B" w:rsidRDefault="00113D2D" w:rsidP="006A63BB">
            <w:pPr>
              <w:spacing w:line="360" w:lineRule="auto"/>
              <w:ind w:firstLineChars="100" w:firstLine="240"/>
              <w:jc w:val="both"/>
              <w:rPr>
                <w:rFonts w:ascii="Book Antiqua" w:hAnsi="Book Antiqua"/>
              </w:rPr>
            </w:pPr>
            <w:bookmarkStart w:id="11" w:name="_Hlk68798604"/>
            <w:r w:rsidRPr="000C0E7B">
              <w:rPr>
                <w:rFonts w:ascii="Book Antiqua" w:hAnsi="Book Antiqua"/>
              </w:rPr>
              <w:t>ASA class</w:t>
            </w:r>
            <w:bookmarkEnd w:id="11"/>
            <w:r w:rsidRPr="000C0E7B">
              <w:rPr>
                <w:rFonts w:ascii="Book Antiqua" w:hAnsi="Book Antiqua"/>
              </w:rPr>
              <w:t>, no. (I/II/</w:t>
            </w:r>
            <w:bookmarkStart w:id="12" w:name="OLE_LINK67"/>
            <w:bookmarkStart w:id="13" w:name="OLE_LINK68"/>
            <w:r w:rsidRPr="000C0E7B">
              <w:rPr>
                <w:rFonts w:ascii="Book Antiqua" w:hAnsi="Book Antiqua"/>
              </w:rPr>
              <w:t>III</w:t>
            </w:r>
            <w:bookmarkEnd w:id="12"/>
            <w:bookmarkEnd w:id="13"/>
            <w:r w:rsidRPr="000C0E7B">
              <w:rPr>
                <w:rFonts w:ascii="Book Antiqua" w:hAnsi="Book Antiqua"/>
              </w:rPr>
              <w:t>)</w:t>
            </w:r>
          </w:p>
        </w:tc>
        <w:tc>
          <w:tcPr>
            <w:tcW w:w="1912" w:type="dxa"/>
          </w:tcPr>
          <w:p w14:paraId="293E093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593/518/129</w:t>
            </w:r>
          </w:p>
        </w:tc>
      </w:tr>
      <w:tr w:rsidR="00113D2D" w:rsidRPr="000C0E7B" w14:paraId="5390D4DC" w14:textId="77777777" w:rsidTr="00886E4C">
        <w:trPr>
          <w:trHeight w:val="277"/>
        </w:trPr>
        <w:tc>
          <w:tcPr>
            <w:tcW w:w="7410" w:type="dxa"/>
          </w:tcPr>
          <w:p w14:paraId="67631C37" w14:textId="4A669B63" w:rsidR="00113D2D" w:rsidRPr="000C0E7B" w:rsidRDefault="00113D2D" w:rsidP="006A63BB">
            <w:pPr>
              <w:spacing w:line="360" w:lineRule="auto"/>
              <w:ind w:firstLineChars="100" w:firstLine="240"/>
              <w:jc w:val="both"/>
              <w:rPr>
                <w:rFonts w:ascii="Book Antiqua" w:hAnsi="Book Antiqua"/>
              </w:rPr>
            </w:pPr>
            <w:bookmarkStart w:id="14" w:name="_Hlk68798616"/>
            <w:r w:rsidRPr="000C0E7B">
              <w:rPr>
                <w:rFonts w:ascii="Book Antiqua" w:hAnsi="Book Antiqua"/>
              </w:rPr>
              <w:t>Operation time</w:t>
            </w:r>
            <w:bookmarkEnd w:id="14"/>
            <w:r w:rsidRPr="000C0E7B">
              <w:rPr>
                <w:rFonts w:ascii="Book Antiqua" w:hAnsi="Book Antiqua"/>
              </w:rPr>
              <w:t xml:space="preserve"> (min)</w:t>
            </w:r>
          </w:p>
        </w:tc>
        <w:tc>
          <w:tcPr>
            <w:tcW w:w="1912" w:type="dxa"/>
          </w:tcPr>
          <w:p w14:paraId="603E5D5E" w14:textId="77777777" w:rsidR="00113D2D" w:rsidRPr="000C0E7B" w:rsidRDefault="00113D2D" w:rsidP="006A63BB">
            <w:pPr>
              <w:spacing w:line="360" w:lineRule="auto"/>
              <w:jc w:val="both"/>
              <w:rPr>
                <w:rFonts w:ascii="Book Antiqua" w:eastAsia="宋体" w:hAnsi="Book Antiqua"/>
              </w:rPr>
            </w:pPr>
            <w:r w:rsidRPr="000C0E7B">
              <w:rPr>
                <w:rFonts w:ascii="Book Antiqua" w:hAnsi="Book Antiqua"/>
              </w:rPr>
              <w:t>173.6</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51.1</w:t>
            </w:r>
          </w:p>
        </w:tc>
      </w:tr>
      <w:tr w:rsidR="00113D2D" w:rsidRPr="000C0E7B" w14:paraId="27F20C0C" w14:textId="77777777" w:rsidTr="00886E4C">
        <w:trPr>
          <w:trHeight w:val="277"/>
        </w:trPr>
        <w:tc>
          <w:tcPr>
            <w:tcW w:w="7410" w:type="dxa"/>
          </w:tcPr>
          <w:p w14:paraId="7642E378" w14:textId="52D5CAEF" w:rsidR="00113D2D" w:rsidRPr="000C0E7B" w:rsidRDefault="00113D2D" w:rsidP="006A63BB">
            <w:pPr>
              <w:spacing w:line="360" w:lineRule="auto"/>
              <w:ind w:firstLineChars="100" w:firstLine="240"/>
              <w:jc w:val="both"/>
              <w:rPr>
                <w:rFonts w:ascii="Book Antiqua" w:hAnsi="Book Antiqua"/>
              </w:rPr>
            </w:pPr>
            <w:bookmarkStart w:id="15" w:name="_Hlk68798743"/>
            <w:r w:rsidRPr="000C0E7B">
              <w:rPr>
                <w:rFonts w:ascii="Book Antiqua" w:hAnsi="Book Antiqua"/>
              </w:rPr>
              <w:t>Evaluated</w:t>
            </w:r>
            <w:bookmarkEnd w:id="15"/>
            <w:r w:rsidRPr="000C0E7B">
              <w:rPr>
                <w:rFonts w:ascii="Book Antiqua" w:hAnsi="Book Antiqua"/>
              </w:rPr>
              <w:t xml:space="preserve"> </w:t>
            </w:r>
            <w:bookmarkStart w:id="16" w:name="_Hlk68798677"/>
            <w:r w:rsidRPr="000C0E7B">
              <w:rPr>
                <w:rFonts w:ascii="Book Antiqua" w:hAnsi="Book Antiqua"/>
              </w:rPr>
              <w:t>blood loss</w:t>
            </w:r>
            <w:bookmarkEnd w:id="16"/>
            <w:r w:rsidRPr="000C0E7B">
              <w:rPr>
                <w:rFonts w:ascii="Book Antiqua" w:hAnsi="Book Antiqua"/>
              </w:rPr>
              <w:t xml:space="preserve"> (m</w:t>
            </w:r>
            <w:r>
              <w:rPr>
                <w:rFonts w:ascii="Book Antiqua" w:hAnsi="Book Antiqua"/>
              </w:rPr>
              <w:t>L</w:t>
            </w:r>
            <w:r w:rsidRPr="000C0E7B">
              <w:rPr>
                <w:rFonts w:ascii="Book Antiqua" w:hAnsi="Book Antiqua"/>
              </w:rPr>
              <w:t>)</w:t>
            </w:r>
          </w:p>
        </w:tc>
        <w:tc>
          <w:tcPr>
            <w:tcW w:w="1912" w:type="dxa"/>
          </w:tcPr>
          <w:p w14:paraId="7F1D73D7"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108</w:t>
            </w:r>
            <w:r w:rsidRPr="000C0E7B">
              <w:rPr>
                <w:rFonts w:ascii="Book Antiqua" w:hAnsi="Book Antiqua"/>
              </w:rPr>
              <w:t>.4</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87.3</w:t>
            </w:r>
          </w:p>
        </w:tc>
      </w:tr>
      <w:tr w:rsidR="00113D2D" w:rsidRPr="000C0E7B" w14:paraId="6E6D9C80" w14:textId="77777777" w:rsidTr="00886E4C">
        <w:trPr>
          <w:trHeight w:val="836"/>
        </w:trPr>
        <w:tc>
          <w:tcPr>
            <w:tcW w:w="7410" w:type="dxa"/>
          </w:tcPr>
          <w:p w14:paraId="0BC4F577" w14:textId="370FAFE6" w:rsidR="00113D2D" w:rsidRPr="000C0E7B" w:rsidRDefault="00113D2D" w:rsidP="006A63BB">
            <w:pPr>
              <w:spacing w:line="360" w:lineRule="auto"/>
              <w:ind w:firstLineChars="100" w:firstLine="240"/>
              <w:jc w:val="both"/>
              <w:rPr>
                <w:rFonts w:ascii="Book Antiqua" w:hAnsi="Book Antiqua"/>
              </w:rPr>
            </w:pPr>
            <w:bookmarkStart w:id="17" w:name="_Hlk68798783"/>
            <w:r w:rsidRPr="000C0E7B">
              <w:rPr>
                <w:rFonts w:ascii="Book Antiqua" w:hAnsi="Book Antiqua"/>
              </w:rPr>
              <w:t>Types of colorectal surgery</w:t>
            </w:r>
            <w:bookmarkEnd w:id="17"/>
            <w:r w:rsidRPr="000C0E7B">
              <w:rPr>
                <w:rFonts w:ascii="Book Antiqua" w:hAnsi="Book Antiqua"/>
              </w:rPr>
              <w:t>, no.</w:t>
            </w:r>
            <w:r>
              <w:rPr>
                <w:rFonts w:ascii="Book Antiqua" w:hAnsi="Book Antiqua" w:hint="eastAsia"/>
              </w:rPr>
              <w:t xml:space="preserve"> </w:t>
            </w:r>
            <w:r w:rsidRPr="000C0E7B">
              <w:rPr>
                <w:rFonts w:ascii="Book Antiqua" w:hAnsi="Book Antiqua"/>
              </w:rPr>
              <w:t>(right</w:t>
            </w:r>
            <w:r>
              <w:rPr>
                <w:rFonts w:ascii="Book Antiqua" w:hAnsi="Book Antiqua"/>
              </w:rPr>
              <w:t>-</w:t>
            </w:r>
            <w:r w:rsidRPr="000C0E7B">
              <w:rPr>
                <w:rFonts w:ascii="Book Antiqua" w:hAnsi="Book Antiqua"/>
              </w:rPr>
              <w:t>/left</w:t>
            </w:r>
            <w:r>
              <w:rPr>
                <w:rFonts w:ascii="Book Antiqua" w:hAnsi="Book Antiqua"/>
              </w:rPr>
              <w:t>-</w:t>
            </w:r>
            <w:r w:rsidRPr="000C0E7B">
              <w:rPr>
                <w:rFonts w:ascii="Book Antiqua" w:hAnsi="Book Antiqua"/>
              </w:rPr>
              <w:t>/transverse-/sigmoid-/LAR/</w:t>
            </w:r>
            <w:bookmarkStart w:id="18" w:name="OLE_LINK38"/>
            <w:r w:rsidRPr="000C0E7B">
              <w:rPr>
                <w:rFonts w:ascii="Book Antiqua" w:hAnsi="Book Antiqua"/>
              </w:rPr>
              <w:t>abdominoperineal-</w:t>
            </w:r>
            <w:bookmarkEnd w:id="18"/>
            <w:r w:rsidRPr="000C0E7B">
              <w:rPr>
                <w:rFonts w:ascii="Book Antiqua" w:hAnsi="Book Antiqua"/>
              </w:rPr>
              <w:t>/</w:t>
            </w:r>
            <w:bookmarkStart w:id="19" w:name="_Hlk70278235"/>
            <w:bookmarkStart w:id="20" w:name="OLE_LINK53"/>
            <w:r w:rsidRPr="000C0E7B">
              <w:rPr>
                <w:rFonts w:ascii="Book Antiqua" w:hAnsi="Book Antiqua"/>
              </w:rPr>
              <w:t>m</w:t>
            </w:r>
            <w:r w:rsidRPr="000C0E7B">
              <w:rPr>
                <w:rFonts w:ascii="Book Antiqua" w:eastAsia="宋体" w:hAnsi="Book Antiqua"/>
                <w:bCs/>
              </w:rPr>
              <w:t>ultiple-</w:t>
            </w:r>
            <w:bookmarkEnd w:id="19"/>
            <w:bookmarkEnd w:id="20"/>
            <w:r w:rsidRPr="000C0E7B">
              <w:rPr>
                <w:rFonts w:ascii="Book Antiqua" w:hAnsi="Book Antiqua"/>
              </w:rPr>
              <w:t>)</w:t>
            </w:r>
          </w:p>
        </w:tc>
        <w:tc>
          <w:tcPr>
            <w:tcW w:w="1912" w:type="dxa"/>
          </w:tcPr>
          <w:p w14:paraId="1E09863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235/88/11/234/369/79/24</w:t>
            </w:r>
          </w:p>
        </w:tc>
      </w:tr>
      <w:tr w:rsidR="00113D2D" w:rsidRPr="000C0E7B" w14:paraId="4E23C3F1" w14:textId="77777777" w:rsidTr="00886E4C">
        <w:trPr>
          <w:trHeight w:val="557"/>
        </w:trPr>
        <w:tc>
          <w:tcPr>
            <w:tcW w:w="7410" w:type="dxa"/>
          </w:tcPr>
          <w:p w14:paraId="7E19DC1F" w14:textId="3A340951" w:rsidR="00113D2D" w:rsidRPr="00BE49EF" w:rsidRDefault="00113D2D" w:rsidP="006A63BB">
            <w:pPr>
              <w:spacing w:line="360" w:lineRule="auto"/>
              <w:ind w:firstLineChars="100" w:firstLine="240"/>
              <w:jc w:val="both"/>
              <w:rPr>
                <w:rFonts w:ascii="Book Antiqua" w:hAnsi="Book Antiqua"/>
              </w:rPr>
            </w:pPr>
            <w:bookmarkStart w:id="21" w:name="_Hlk68902979"/>
            <w:r w:rsidRPr="000C0E7B">
              <w:rPr>
                <w:rFonts w:ascii="Book Antiqua" w:hAnsi="Book Antiqua"/>
              </w:rPr>
              <w:t>Types of robotic surgery</w:t>
            </w:r>
            <w:bookmarkEnd w:id="21"/>
            <w:r w:rsidRPr="000C0E7B">
              <w:rPr>
                <w:rFonts w:ascii="Book Antiqua" w:hAnsi="Book Antiqua"/>
              </w:rPr>
              <w:t>, no.</w:t>
            </w:r>
            <w:r>
              <w:rPr>
                <w:rFonts w:ascii="Book Antiqua" w:hAnsi="Book Antiqua" w:hint="eastAsia"/>
              </w:rPr>
              <w:t xml:space="preserve"> </w:t>
            </w:r>
            <w:r w:rsidRPr="000C0E7B">
              <w:rPr>
                <w:rFonts w:ascii="Book Antiqua" w:hAnsi="Book Antiqua"/>
              </w:rPr>
              <w:t>(</w:t>
            </w:r>
            <w:bookmarkStart w:id="22" w:name="_Hlk68914772"/>
            <w:bookmarkStart w:id="23" w:name="_Hlk68903004"/>
            <w:r w:rsidRPr="000C0E7B">
              <w:rPr>
                <w:rFonts w:ascii="Book Antiqua" w:hAnsi="Book Antiqua"/>
              </w:rPr>
              <w:t>totally robotic</w:t>
            </w:r>
            <w:bookmarkEnd w:id="22"/>
            <w:r w:rsidRPr="000C0E7B">
              <w:rPr>
                <w:rFonts w:ascii="Book Antiqua" w:hAnsi="Book Antiqua"/>
              </w:rPr>
              <w:t>/</w:t>
            </w:r>
            <w:bookmarkStart w:id="24" w:name="_Hlk70278719"/>
            <w:r w:rsidRPr="000C0E7B">
              <w:rPr>
                <w:rFonts w:ascii="Book Antiqua" w:hAnsi="Book Antiqua"/>
              </w:rPr>
              <w:t>robotic-assisted</w:t>
            </w:r>
            <w:bookmarkEnd w:id="23"/>
            <w:bookmarkEnd w:id="24"/>
            <w:r w:rsidRPr="000C0E7B">
              <w:rPr>
                <w:rFonts w:ascii="Book Antiqua" w:hAnsi="Book Antiqua"/>
              </w:rPr>
              <w:t>)</w:t>
            </w:r>
          </w:p>
        </w:tc>
        <w:tc>
          <w:tcPr>
            <w:tcW w:w="1912" w:type="dxa"/>
          </w:tcPr>
          <w:p w14:paraId="411E9AC1" w14:textId="77777777" w:rsidR="00113D2D" w:rsidRPr="000C0E7B" w:rsidRDefault="00113D2D" w:rsidP="006A63BB">
            <w:pPr>
              <w:spacing w:line="360" w:lineRule="auto"/>
              <w:jc w:val="both"/>
              <w:rPr>
                <w:rFonts w:ascii="Book Antiqua" w:eastAsia="宋体" w:hAnsi="Book Antiqua"/>
              </w:rPr>
            </w:pPr>
            <w:bookmarkStart w:id="25" w:name="_Hlk70278670"/>
            <w:r w:rsidRPr="000C0E7B">
              <w:rPr>
                <w:rFonts w:ascii="Book Antiqua" w:eastAsia="宋体" w:hAnsi="Book Antiqua"/>
              </w:rPr>
              <w:t>507</w:t>
            </w:r>
            <w:bookmarkEnd w:id="25"/>
            <w:r w:rsidRPr="000C0E7B">
              <w:rPr>
                <w:rFonts w:ascii="Book Antiqua" w:eastAsia="宋体" w:hAnsi="Book Antiqua"/>
              </w:rPr>
              <w:t>/533</w:t>
            </w:r>
          </w:p>
        </w:tc>
      </w:tr>
      <w:tr w:rsidR="00113D2D" w:rsidRPr="000C0E7B" w14:paraId="626493CE" w14:textId="77777777" w:rsidTr="00886E4C">
        <w:trPr>
          <w:trHeight w:val="277"/>
        </w:trPr>
        <w:tc>
          <w:tcPr>
            <w:tcW w:w="7410" w:type="dxa"/>
          </w:tcPr>
          <w:p w14:paraId="4D20C89F"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No. lymph nodes retrieved</w:t>
            </w:r>
          </w:p>
        </w:tc>
        <w:tc>
          <w:tcPr>
            <w:tcW w:w="1912" w:type="dxa"/>
          </w:tcPr>
          <w:p w14:paraId="7DBD4DF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17.8</w:t>
            </w:r>
            <w:r>
              <w:rPr>
                <w:rFonts w:ascii="Book Antiqua" w:eastAsia="宋体" w:hAnsi="Book Antiqua"/>
              </w:rPr>
              <w:t xml:space="preserve"> </w:t>
            </w:r>
            <w:r w:rsidRPr="000C0E7B">
              <w:rPr>
                <w:rFonts w:ascii="Book Antiqua" w:hAnsi="Book Antiqua"/>
              </w:rPr>
              <w:t>±</w:t>
            </w:r>
            <w:r>
              <w:rPr>
                <w:rFonts w:ascii="Book Antiqua" w:hAnsi="Book Antiqua"/>
              </w:rPr>
              <w:t xml:space="preserve"> </w:t>
            </w:r>
            <w:r w:rsidRPr="000C0E7B">
              <w:rPr>
                <w:rFonts w:ascii="Book Antiqua" w:eastAsia="宋体" w:hAnsi="Book Antiqua"/>
              </w:rPr>
              <w:t>7.5</w:t>
            </w:r>
          </w:p>
        </w:tc>
      </w:tr>
      <w:tr w:rsidR="00113D2D" w:rsidRPr="000C0E7B" w14:paraId="418257C9" w14:textId="77777777" w:rsidTr="00886E4C">
        <w:trPr>
          <w:trHeight w:val="277"/>
        </w:trPr>
        <w:tc>
          <w:tcPr>
            <w:tcW w:w="7410" w:type="dxa"/>
          </w:tcPr>
          <w:p w14:paraId="478743F1"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eastAsia="宋体" w:hAnsi="Book Antiqua"/>
                <w:bCs/>
                <w:color w:val="000000" w:themeColor="text1"/>
              </w:rPr>
              <w:t>M</w:t>
            </w:r>
            <w:bookmarkStart w:id="26" w:name="_Hlk70524274"/>
            <w:r w:rsidRPr="000C0E7B">
              <w:rPr>
                <w:rFonts w:ascii="Book Antiqua" w:eastAsia="宋体" w:hAnsi="Book Antiqua"/>
                <w:bCs/>
                <w:color w:val="000000" w:themeColor="text1"/>
              </w:rPr>
              <w:t>ultiple organ resection</w:t>
            </w:r>
            <w:bookmarkEnd w:id="26"/>
            <w:r w:rsidRPr="000C0E7B">
              <w:rPr>
                <w:rFonts w:ascii="Book Antiqua" w:hAnsi="Book Antiqua"/>
              </w:rPr>
              <w:t>, no.</w:t>
            </w:r>
            <w:r w:rsidRPr="000C0E7B">
              <w:rPr>
                <w:rFonts w:ascii="Book Antiqua" w:eastAsia="宋体" w:hAnsi="Book Antiqua"/>
              </w:rPr>
              <w:t xml:space="preserve"> (%)</w:t>
            </w:r>
          </w:p>
        </w:tc>
        <w:tc>
          <w:tcPr>
            <w:tcW w:w="1912" w:type="dxa"/>
          </w:tcPr>
          <w:p w14:paraId="2B4642E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36(3.5)</w:t>
            </w:r>
          </w:p>
        </w:tc>
      </w:tr>
      <w:tr w:rsidR="00113D2D" w:rsidRPr="000C0E7B" w14:paraId="26A3D2E2" w14:textId="77777777" w:rsidTr="00886E4C">
        <w:trPr>
          <w:trHeight w:val="277"/>
        </w:trPr>
        <w:tc>
          <w:tcPr>
            <w:tcW w:w="7410" w:type="dxa"/>
          </w:tcPr>
          <w:p w14:paraId="406EA41E" w14:textId="79625110" w:rsidR="00113D2D" w:rsidRPr="000C0E7B" w:rsidRDefault="00113D2D" w:rsidP="006A63BB">
            <w:pPr>
              <w:spacing w:line="360" w:lineRule="auto"/>
              <w:ind w:firstLineChars="100" w:firstLine="240"/>
              <w:jc w:val="both"/>
              <w:rPr>
                <w:rFonts w:ascii="Book Antiqua" w:hAnsi="Book Antiqua"/>
              </w:rPr>
            </w:pPr>
            <w:bookmarkStart w:id="27" w:name="_Hlk68803625"/>
            <w:bookmarkStart w:id="28" w:name="OLE_LINK29"/>
            <w:r w:rsidRPr="000C0E7B">
              <w:rPr>
                <w:rFonts w:ascii="Book Antiqua" w:hAnsi="Book Antiqua"/>
              </w:rPr>
              <w:t>Operation number</w:t>
            </w:r>
            <w:bookmarkEnd w:id="27"/>
            <w:bookmarkEnd w:id="28"/>
            <w:r w:rsidRPr="000C0E7B">
              <w:rPr>
                <w:rFonts w:ascii="Book Antiqua" w:hAnsi="Book Antiqua"/>
              </w:rPr>
              <w:t>, no. (</w:t>
            </w:r>
            <w:proofErr w:type="spellStart"/>
            <w:r w:rsidRPr="000C0E7B">
              <w:rPr>
                <w:rFonts w:ascii="Book Antiqua" w:hAnsi="Book Antiqua"/>
              </w:rPr>
              <w:t>yr</w:t>
            </w:r>
            <w:proofErr w:type="spellEnd"/>
            <w:r w:rsidRPr="000C0E7B">
              <w:rPr>
                <w:rFonts w:ascii="Book Antiqua" w:hAnsi="Book Antiqua"/>
              </w:rPr>
              <w:t>)</w:t>
            </w:r>
          </w:p>
        </w:tc>
        <w:tc>
          <w:tcPr>
            <w:tcW w:w="1912" w:type="dxa"/>
          </w:tcPr>
          <w:p w14:paraId="6F9AF487" w14:textId="77777777" w:rsidR="00113D2D" w:rsidRPr="000C0E7B" w:rsidRDefault="00113D2D" w:rsidP="006A63BB">
            <w:pPr>
              <w:spacing w:line="360" w:lineRule="auto"/>
              <w:jc w:val="both"/>
              <w:rPr>
                <w:rFonts w:ascii="Book Antiqua" w:eastAsia="宋体" w:hAnsi="Book Antiqua"/>
              </w:rPr>
            </w:pPr>
          </w:p>
        </w:tc>
      </w:tr>
      <w:tr w:rsidR="00113D2D" w:rsidRPr="000C0E7B" w14:paraId="4F13F24E" w14:textId="77777777" w:rsidTr="00886E4C">
        <w:trPr>
          <w:trHeight w:val="277"/>
        </w:trPr>
        <w:tc>
          <w:tcPr>
            <w:tcW w:w="7410" w:type="dxa"/>
          </w:tcPr>
          <w:p w14:paraId="75DDFB0B"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2015/5-2016/5</w:t>
            </w:r>
          </w:p>
        </w:tc>
        <w:tc>
          <w:tcPr>
            <w:tcW w:w="1912" w:type="dxa"/>
          </w:tcPr>
          <w:p w14:paraId="5FF4D81E"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226 (21.7%)</w:t>
            </w:r>
          </w:p>
        </w:tc>
      </w:tr>
      <w:tr w:rsidR="00113D2D" w:rsidRPr="000C0E7B" w14:paraId="09F75222" w14:textId="77777777" w:rsidTr="00886E4C">
        <w:trPr>
          <w:trHeight w:val="277"/>
        </w:trPr>
        <w:tc>
          <w:tcPr>
            <w:tcW w:w="7410" w:type="dxa"/>
          </w:tcPr>
          <w:p w14:paraId="4B437A65"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2016/5-2017/5</w:t>
            </w:r>
          </w:p>
        </w:tc>
        <w:tc>
          <w:tcPr>
            <w:tcW w:w="1912" w:type="dxa"/>
          </w:tcPr>
          <w:p w14:paraId="76BB4948"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226 (21.7%)</w:t>
            </w:r>
          </w:p>
        </w:tc>
      </w:tr>
      <w:tr w:rsidR="00113D2D" w:rsidRPr="000C0E7B" w14:paraId="70DD400C" w14:textId="77777777" w:rsidTr="00886E4C">
        <w:trPr>
          <w:trHeight w:val="277"/>
        </w:trPr>
        <w:tc>
          <w:tcPr>
            <w:tcW w:w="7410" w:type="dxa"/>
          </w:tcPr>
          <w:p w14:paraId="7016A94E"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2017/5-2018/5</w:t>
            </w:r>
          </w:p>
        </w:tc>
        <w:tc>
          <w:tcPr>
            <w:tcW w:w="1912" w:type="dxa"/>
          </w:tcPr>
          <w:p w14:paraId="306A161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259 (24.9%)</w:t>
            </w:r>
          </w:p>
        </w:tc>
      </w:tr>
      <w:tr w:rsidR="00113D2D" w:rsidRPr="000C0E7B" w14:paraId="70DEAE2A" w14:textId="77777777" w:rsidTr="00886E4C">
        <w:trPr>
          <w:trHeight w:val="277"/>
        </w:trPr>
        <w:tc>
          <w:tcPr>
            <w:tcW w:w="7410" w:type="dxa"/>
          </w:tcPr>
          <w:p w14:paraId="72EEFD33"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2018/5-2019/5</w:t>
            </w:r>
          </w:p>
        </w:tc>
        <w:tc>
          <w:tcPr>
            <w:tcW w:w="1912" w:type="dxa"/>
          </w:tcPr>
          <w:p w14:paraId="55747CA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280 (26.9%)</w:t>
            </w:r>
          </w:p>
        </w:tc>
      </w:tr>
      <w:tr w:rsidR="00113D2D" w:rsidRPr="000C0E7B" w14:paraId="0274812F" w14:textId="77777777" w:rsidTr="00886E4C">
        <w:trPr>
          <w:trHeight w:val="277"/>
        </w:trPr>
        <w:tc>
          <w:tcPr>
            <w:tcW w:w="7410" w:type="dxa"/>
          </w:tcPr>
          <w:p w14:paraId="29CC7480"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2019/5-2020/5</w:t>
            </w:r>
          </w:p>
        </w:tc>
        <w:tc>
          <w:tcPr>
            <w:tcW w:w="1912" w:type="dxa"/>
          </w:tcPr>
          <w:p w14:paraId="239E141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311 (29.9%)</w:t>
            </w:r>
          </w:p>
        </w:tc>
      </w:tr>
      <w:tr w:rsidR="00113D2D" w:rsidRPr="000C0E7B" w14:paraId="531D062C" w14:textId="77777777" w:rsidTr="00886E4C">
        <w:trPr>
          <w:trHeight w:val="277"/>
        </w:trPr>
        <w:tc>
          <w:tcPr>
            <w:tcW w:w="7410" w:type="dxa"/>
          </w:tcPr>
          <w:p w14:paraId="4A8C939B" w14:textId="6C607CE6" w:rsidR="00113D2D" w:rsidRPr="00BE49EF" w:rsidRDefault="00113D2D" w:rsidP="006A63BB">
            <w:pPr>
              <w:spacing w:line="360" w:lineRule="auto"/>
              <w:jc w:val="both"/>
              <w:rPr>
                <w:rFonts w:ascii="Book Antiqua" w:hAnsi="Book Antiqua"/>
              </w:rPr>
            </w:pPr>
            <w:bookmarkStart w:id="29" w:name="_Hlk68804839"/>
            <w:r w:rsidRPr="00BE49EF">
              <w:rPr>
                <w:rFonts w:ascii="Book Antiqua" w:hAnsi="Book Antiqua"/>
              </w:rPr>
              <w:t>Pathology results</w:t>
            </w:r>
            <w:bookmarkEnd w:id="29"/>
          </w:p>
        </w:tc>
        <w:tc>
          <w:tcPr>
            <w:tcW w:w="1912" w:type="dxa"/>
          </w:tcPr>
          <w:p w14:paraId="0E078F9C" w14:textId="77777777" w:rsidR="00113D2D" w:rsidRPr="000C0E7B" w:rsidRDefault="00113D2D" w:rsidP="006A63BB">
            <w:pPr>
              <w:spacing w:line="360" w:lineRule="auto"/>
              <w:jc w:val="both"/>
              <w:rPr>
                <w:rFonts w:ascii="Book Antiqua" w:eastAsia="宋体" w:hAnsi="Book Antiqua"/>
              </w:rPr>
            </w:pPr>
          </w:p>
        </w:tc>
      </w:tr>
      <w:tr w:rsidR="00113D2D" w:rsidRPr="000C0E7B" w14:paraId="24C5FCB5" w14:textId="77777777" w:rsidTr="00886E4C">
        <w:trPr>
          <w:trHeight w:val="277"/>
        </w:trPr>
        <w:tc>
          <w:tcPr>
            <w:tcW w:w="7410" w:type="dxa"/>
          </w:tcPr>
          <w:p w14:paraId="1B82B029" w14:textId="77777777" w:rsidR="00113D2D" w:rsidRPr="000C0E7B" w:rsidRDefault="00113D2D" w:rsidP="006A63BB">
            <w:pPr>
              <w:spacing w:line="360" w:lineRule="auto"/>
              <w:ind w:firstLineChars="100" w:firstLine="240"/>
              <w:jc w:val="both"/>
              <w:rPr>
                <w:rFonts w:ascii="Book Antiqua" w:hAnsi="Book Antiqua"/>
                <w:b/>
                <w:bCs/>
              </w:rPr>
            </w:pPr>
            <w:r w:rsidRPr="000C0E7B">
              <w:rPr>
                <w:rFonts w:ascii="Book Antiqua" w:hAnsi="Book Antiqua"/>
              </w:rPr>
              <w:t>Neoplasm longest diameter, cm</w:t>
            </w:r>
          </w:p>
        </w:tc>
        <w:tc>
          <w:tcPr>
            <w:tcW w:w="1912" w:type="dxa"/>
          </w:tcPr>
          <w:p w14:paraId="7FACD72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4.5</w:t>
            </w:r>
            <w:r>
              <w:rPr>
                <w:rFonts w:ascii="Book Antiqua" w:eastAsia="宋体"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2.3</w:t>
            </w:r>
          </w:p>
        </w:tc>
      </w:tr>
      <w:tr w:rsidR="00113D2D" w:rsidRPr="000C0E7B" w14:paraId="0C6E42D8" w14:textId="77777777" w:rsidTr="00886E4C">
        <w:trPr>
          <w:trHeight w:val="277"/>
        </w:trPr>
        <w:tc>
          <w:tcPr>
            <w:tcW w:w="7410" w:type="dxa"/>
          </w:tcPr>
          <w:p w14:paraId="5A7C7EFF" w14:textId="174987AA" w:rsidR="00113D2D" w:rsidRPr="000C0E7B" w:rsidRDefault="00113D2D" w:rsidP="006A63BB">
            <w:pPr>
              <w:spacing w:line="360" w:lineRule="auto"/>
              <w:ind w:firstLineChars="100" w:firstLine="240"/>
              <w:jc w:val="both"/>
              <w:rPr>
                <w:rFonts w:ascii="Book Antiqua" w:hAnsi="Book Antiqua"/>
              </w:rPr>
            </w:pPr>
            <w:bookmarkStart w:id="30" w:name="_Hlk68805016"/>
            <w:bookmarkStart w:id="31" w:name="OLE_LINK30"/>
            <w:r w:rsidRPr="000C0E7B">
              <w:rPr>
                <w:rFonts w:ascii="Book Antiqua" w:hAnsi="Book Antiqua"/>
              </w:rPr>
              <w:t>Histological type</w:t>
            </w:r>
            <w:bookmarkEnd w:id="30"/>
            <w:bookmarkEnd w:id="31"/>
            <w:r w:rsidRPr="000C0E7B">
              <w:rPr>
                <w:rFonts w:ascii="Book Antiqua" w:hAnsi="Book Antiqua"/>
              </w:rPr>
              <w:t>, no.</w:t>
            </w:r>
            <w:r>
              <w:rPr>
                <w:rFonts w:ascii="Book Antiqua" w:hAnsi="Book Antiqua" w:hint="eastAsia"/>
              </w:rPr>
              <w:t xml:space="preserve"> </w:t>
            </w:r>
            <w:r w:rsidRPr="000C0E7B">
              <w:rPr>
                <w:rFonts w:ascii="Book Antiqua" w:hAnsi="Book Antiqua"/>
              </w:rPr>
              <w:t>(well or moderately/poorly or undifferentiated)</w:t>
            </w:r>
          </w:p>
        </w:tc>
        <w:tc>
          <w:tcPr>
            <w:tcW w:w="1912" w:type="dxa"/>
          </w:tcPr>
          <w:p w14:paraId="7520F54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947/93</w:t>
            </w:r>
          </w:p>
        </w:tc>
      </w:tr>
      <w:tr w:rsidR="00113D2D" w:rsidRPr="000C0E7B" w14:paraId="052EACDA" w14:textId="77777777" w:rsidTr="00886E4C">
        <w:trPr>
          <w:trHeight w:val="277"/>
        </w:trPr>
        <w:tc>
          <w:tcPr>
            <w:tcW w:w="7410" w:type="dxa"/>
          </w:tcPr>
          <w:p w14:paraId="7D0705CC"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lastRenderedPageBreak/>
              <w:t>pT</w:t>
            </w:r>
            <w:proofErr w:type="spellEnd"/>
            <w:r w:rsidRPr="000C0E7B">
              <w:rPr>
                <w:rFonts w:ascii="Book Antiqua" w:hAnsi="Book Antiqua"/>
              </w:rPr>
              <w:t xml:space="preserve"> stage, no. (T1/T2/T3/T4)</w:t>
            </w:r>
          </w:p>
        </w:tc>
        <w:tc>
          <w:tcPr>
            <w:tcW w:w="1912" w:type="dxa"/>
          </w:tcPr>
          <w:p w14:paraId="11765F32"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107/126/218/589</w:t>
            </w:r>
          </w:p>
        </w:tc>
      </w:tr>
      <w:tr w:rsidR="00113D2D" w:rsidRPr="000C0E7B" w14:paraId="29624DB8" w14:textId="77777777" w:rsidTr="00886E4C">
        <w:trPr>
          <w:trHeight w:val="277"/>
        </w:trPr>
        <w:tc>
          <w:tcPr>
            <w:tcW w:w="7410" w:type="dxa"/>
          </w:tcPr>
          <w:p w14:paraId="6AA9D6B3"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t>pN</w:t>
            </w:r>
            <w:proofErr w:type="spellEnd"/>
            <w:r w:rsidRPr="000C0E7B">
              <w:rPr>
                <w:rFonts w:ascii="Book Antiqua" w:hAnsi="Book Antiqua"/>
              </w:rPr>
              <w:t xml:space="preserve"> stage, no. (0/1/2)</w:t>
            </w:r>
          </w:p>
        </w:tc>
        <w:tc>
          <w:tcPr>
            <w:tcW w:w="1912" w:type="dxa"/>
          </w:tcPr>
          <w:p w14:paraId="109E710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659/252/129</w:t>
            </w:r>
          </w:p>
        </w:tc>
      </w:tr>
      <w:tr w:rsidR="00113D2D" w:rsidRPr="000C0E7B" w14:paraId="28EDDC33" w14:textId="77777777" w:rsidTr="00886E4C">
        <w:trPr>
          <w:trHeight w:val="277"/>
        </w:trPr>
        <w:tc>
          <w:tcPr>
            <w:tcW w:w="7410" w:type="dxa"/>
          </w:tcPr>
          <w:p w14:paraId="3B4C4637"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t>pTNM</w:t>
            </w:r>
            <w:proofErr w:type="spellEnd"/>
            <w:r w:rsidRPr="000C0E7B">
              <w:rPr>
                <w:rFonts w:ascii="Book Antiqua" w:hAnsi="Book Antiqua"/>
              </w:rPr>
              <w:t xml:space="preserve"> stage, no. (I/II/III)</w:t>
            </w:r>
          </w:p>
        </w:tc>
        <w:tc>
          <w:tcPr>
            <w:tcW w:w="1912" w:type="dxa"/>
          </w:tcPr>
          <w:p w14:paraId="782E728F"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197/462/381</w:t>
            </w:r>
          </w:p>
        </w:tc>
      </w:tr>
      <w:tr w:rsidR="00113D2D" w:rsidRPr="000C0E7B" w14:paraId="10354135" w14:textId="77777777" w:rsidTr="00886E4C">
        <w:trPr>
          <w:trHeight w:val="277"/>
        </w:trPr>
        <w:tc>
          <w:tcPr>
            <w:tcW w:w="7410" w:type="dxa"/>
          </w:tcPr>
          <w:p w14:paraId="48255AEE"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With lymph node metastasis, no. </w:t>
            </w:r>
            <w:r w:rsidRPr="000C0E7B">
              <w:rPr>
                <w:rFonts w:ascii="Book Antiqua" w:eastAsia="宋体" w:hAnsi="Book Antiqua"/>
              </w:rPr>
              <w:t>(%)</w:t>
            </w:r>
          </w:p>
        </w:tc>
        <w:tc>
          <w:tcPr>
            <w:tcW w:w="1912" w:type="dxa"/>
          </w:tcPr>
          <w:p w14:paraId="5C1E447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381 (36.6)</w:t>
            </w:r>
          </w:p>
        </w:tc>
      </w:tr>
      <w:tr w:rsidR="00113D2D" w:rsidRPr="000C0E7B" w14:paraId="09B69F4E" w14:textId="77777777" w:rsidTr="00886E4C">
        <w:trPr>
          <w:trHeight w:val="277"/>
        </w:trPr>
        <w:tc>
          <w:tcPr>
            <w:tcW w:w="7410" w:type="dxa"/>
          </w:tcPr>
          <w:p w14:paraId="661335AA"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With </w:t>
            </w:r>
            <w:bookmarkStart w:id="32" w:name="_Hlk68805223"/>
            <w:proofErr w:type="spellStart"/>
            <w:r w:rsidRPr="000C0E7B">
              <w:rPr>
                <w:rFonts w:ascii="Book Antiqua" w:hAnsi="Book Antiqua"/>
              </w:rPr>
              <w:t>lymphovascular</w:t>
            </w:r>
            <w:proofErr w:type="spellEnd"/>
            <w:r w:rsidRPr="000C0E7B">
              <w:rPr>
                <w:rFonts w:ascii="Book Antiqua" w:hAnsi="Book Antiqua"/>
              </w:rPr>
              <w:t xml:space="preserve"> invasion</w:t>
            </w:r>
            <w:bookmarkEnd w:id="32"/>
            <w:r w:rsidRPr="000C0E7B">
              <w:rPr>
                <w:rFonts w:ascii="Book Antiqua" w:hAnsi="Book Antiqua"/>
              </w:rPr>
              <w:t>, no.</w:t>
            </w:r>
            <w:r w:rsidRPr="000C0E7B">
              <w:rPr>
                <w:rFonts w:ascii="Book Antiqua" w:eastAsia="宋体" w:hAnsi="Book Antiqua"/>
              </w:rPr>
              <w:t xml:space="preserve"> (%)</w:t>
            </w:r>
          </w:p>
        </w:tc>
        <w:tc>
          <w:tcPr>
            <w:tcW w:w="1912" w:type="dxa"/>
          </w:tcPr>
          <w:p w14:paraId="09FEA96E"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423 (40.7)</w:t>
            </w:r>
          </w:p>
        </w:tc>
      </w:tr>
      <w:tr w:rsidR="00113D2D" w:rsidRPr="000C0E7B" w14:paraId="213F0F31" w14:textId="77777777" w:rsidTr="00886E4C">
        <w:trPr>
          <w:trHeight w:val="277"/>
        </w:trPr>
        <w:tc>
          <w:tcPr>
            <w:tcW w:w="7410" w:type="dxa"/>
          </w:tcPr>
          <w:p w14:paraId="3E0A2B9C" w14:textId="5A68B5F4" w:rsidR="00113D2D" w:rsidRPr="000C0E7B" w:rsidRDefault="00113D2D" w:rsidP="006A63BB">
            <w:pPr>
              <w:spacing w:line="360" w:lineRule="auto"/>
              <w:ind w:firstLineChars="100" w:firstLine="240"/>
              <w:jc w:val="both"/>
              <w:rPr>
                <w:rFonts w:ascii="Book Antiqua" w:hAnsi="Book Antiqua"/>
              </w:rPr>
            </w:pPr>
            <w:bookmarkStart w:id="33" w:name="_Hlk68805236"/>
            <w:r w:rsidRPr="000C0E7B">
              <w:rPr>
                <w:rFonts w:ascii="Book Antiqua" w:hAnsi="Book Antiqua"/>
              </w:rPr>
              <w:t>With positive resection margin</w:t>
            </w:r>
            <w:bookmarkEnd w:id="33"/>
            <w:r w:rsidRPr="000C0E7B">
              <w:rPr>
                <w:rFonts w:ascii="Book Antiqua" w:hAnsi="Book Antiqua"/>
              </w:rPr>
              <w:t xml:space="preserve">, no. </w:t>
            </w:r>
            <w:r w:rsidRPr="000C0E7B">
              <w:rPr>
                <w:rFonts w:ascii="Book Antiqua" w:eastAsia="宋体" w:hAnsi="Book Antiqua"/>
              </w:rPr>
              <w:t>(%)</w:t>
            </w:r>
          </w:p>
        </w:tc>
        <w:tc>
          <w:tcPr>
            <w:tcW w:w="1912" w:type="dxa"/>
          </w:tcPr>
          <w:p w14:paraId="2737C2F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8 (0.8)</w:t>
            </w:r>
          </w:p>
        </w:tc>
      </w:tr>
      <w:tr w:rsidR="00113D2D" w:rsidRPr="000C0E7B" w14:paraId="0C335D95" w14:textId="77777777" w:rsidTr="00886E4C">
        <w:trPr>
          <w:trHeight w:val="277"/>
        </w:trPr>
        <w:tc>
          <w:tcPr>
            <w:tcW w:w="7410" w:type="dxa"/>
          </w:tcPr>
          <w:p w14:paraId="0B368AA5" w14:textId="77777777" w:rsidR="00113D2D" w:rsidRPr="00BE49EF" w:rsidRDefault="00113D2D" w:rsidP="006A63BB">
            <w:pPr>
              <w:spacing w:line="360" w:lineRule="auto"/>
              <w:jc w:val="both"/>
              <w:rPr>
                <w:rFonts w:ascii="Book Antiqua" w:hAnsi="Book Antiqua"/>
              </w:rPr>
            </w:pPr>
            <w:r w:rsidRPr="00BE49EF">
              <w:rPr>
                <w:rFonts w:ascii="Book Antiqua" w:hAnsi="Book Antiqua"/>
              </w:rPr>
              <w:t>In-hospital outcomes</w:t>
            </w:r>
          </w:p>
        </w:tc>
        <w:tc>
          <w:tcPr>
            <w:tcW w:w="1912" w:type="dxa"/>
          </w:tcPr>
          <w:p w14:paraId="46718620" w14:textId="77777777" w:rsidR="00113D2D" w:rsidRPr="000C0E7B" w:rsidRDefault="00113D2D" w:rsidP="006A63BB">
            <w:pPr>
              <w:spacing w:line="360" w:lineRule="auto"/>
              <w:jc w:val="both"/>
              <w:rPr>
                <w:rFonts w:ascii="Book Antiqua" w:eastAsia="宋体" w:hAnsi="Book Antiqua"/>
              </w:rPr>
            </w:pPr>
          </w:p>
        </w:tc>
      </w:tr>
      <w:tr w:rsidR="00113D2D" w:rsidRPr="000C0E7B" w14:paraId="48B6204C" w14:textId="77777777" w:rsidTr="00886E4C">
        <w:trPr>
          <w:trHeight w:val="277"/>
        </w:trPr>
        <w:tc>
          <w:tcPr>
            <w:tcW w:w="7410" w:type="dxa"/>
          </w:tcPr>
          <w:p w14:paraId="2999DC72"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bowel movement, h</w:t>
            </w:r>
          </w:p>
        </w:tc>
        <w:tc>
          <w:tcPr>
            <w:tcW w:w="1912" w:type="dxa"/>
          </w:tcPr>
          <w:p w14:paraId="0EAAC78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6.3</w:t>
            </w:r>
          </w:p>
        </w:tc>
      </w:tr>
      <w:tr w:rsidR="00113D2D" w:rsidRPr="000C0E7B" w14:paraId="296B33B8" w14:textId="77777777" w:rsidTr="00886E4C">
        <w:trPr>
          <w:trHeight w:val="277"/>
        </w:trPr>
        <w:tc>
          <w:tcPr>
            <w:tcW w:w="7410" w:type="dxa"/>
          </w:tcPr>
          <w:p w14:paraId="0E01E6AB"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first flatus, h</w:t>
            </w:r>
          </w:p>
        </w:tc>
        <w:tc>
          <w:tcPr>
            <w:tcW w:w="1912" w:type="dxa"/>
          </w:tcPr>
          <w:p w14:paraId="79FAE68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58.6</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8.9</w:t>
            </w:r>
          </w:p>
        </w:tc>
      </w:tr>
      <w:tr w:rsidR="00113D2D" w:rsidRPr="000C0E7B" w14:paraId="340291F6" w14:textId="77777777" w:rsidTr="00886E4C">
        <w:trPr>
          <w:trHeight w:val="277"/>
        </w:trPr>
        <w:tc>
          <w:tcPr>
            <w:tcW w:w="7410" w:type="dxa"/>
          </w:tcPr>
          <w:p w14:paraId="10ABEFCA"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liquid diet, h</w:t>
            </w:r>
          </w:p>
        </w:tc>
        <w:tc>
          <w:tcPr>
            <w:tcW w:w="1912" w:type="dxa"/>
          </w:tcPr>
          <w:p w14:paraId="2F1AD8F9"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71.5</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9.3</w:t>
            </w:r>
          </w:p>
        </w:tc>
      </w:tr>
      <w:tr w:rsidR="00113D2D" w:rsidRPr="000C0E7B" w14:paraId="6EAD7AE1" w14:textId="77777777" w:rsidTr="00886E4C">
        <w:trPr>
          <w:trHeight w:val="277"/>
        </w:trPr>
        <w:tc>
          <w:tcPr>
            <w:tcW w:w="7410" w:type="dxa"/>
          </w:tcPr>
          <w:p w14:paraId="61A66B7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Overall complications, no. (%)</w:t>
            </w:r>
          </w:p>
        </w:tc>
        <w:tc>
          <w:tcPr>
            <w:tcW w:w="1912" w:type="dxa"/>
          </w:tcPr>
          <w:p w14:paraId="4875EA62"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127</w:t>
            </w:r>
            <w:r>
              <w:rPr>
                <w:rFonts w:ascii="Book Antiqua" w:eastAsia="宋体" w:hAnsi="Book Antiqua"/>
              </w:rPr>
              <w:t xml:space="preserve"> </w:t>
            </w:r>
            <w:r w:rsidRPr="000C0E7B">
              <w:rPr>
                <w:rFonts w:ascii="Book Antiqua" w:eastAsia="宋体" w:hAnsi="Book Antiqua"/>
              </w:rPr>
              <w:t>(</w:t>
            </w:r>
            <w:bookmarkStart w:id="34" w:name="_Hlk70284128"/>
            <w:r w:rsidRPr="000C0E7B">
              <w:rPr>
                <w:rFonts w:ascii="Book Antiqua" w:eastAsia="宋体" w:hAnsi="Book Antiqua"/>
              </w:rPr>
              <w:t>12.2</w:t>
            </w:r>
            <w:bookmarkEnd w:id="34"/>
            <w:r w:rsidRPr="000C0E7B">
              <w:rPr>
                <w:rFonts w:ascii="Book Antiqua" w:eastAsia="宋体" w:hAnsi="Book Antiqua"/>
              </w:rPr>
              <w:t>)</w:t>
            </w:r>
          </w:p>
        </w:tc>
      </w:tr>
      <w:tr w:rsidR="00113D2D" w:rsidRPr="000C0E7B" w14:paraId="75C5DFDD" w14:textId="77777777" w:rsidTr="00886E4C">
        <w:trPr>
          <w:trHeight w:val="277"/>
        </w:trPr>
        <w:tc>
          <w:tcPr>
            <w:tcW w:w="7410" w:type="dxa"/>
          </w:tcPr>
          <w:p w14:paraId="104FFC4F"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Complications, no. (II/III/IV/V)</w:t>
            </w:r>
          </w:p>
        </w:tc>
        <w:tc>
          <w:tcPr>
            <w:tcW w:w="1912" w:type="dxa"/>
          </w:tcPr>
          <w:p w14:paraId="678F0BD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20/82/15/6/4</w:t>
            </w:r>
          </w:p>
        </w:tc>
      </w:tr>
      <w:tr w:rsidR="00113D2D" w:rsidRPr="000C0E7B" w14:paraId="3F804B63" w14:textId="77777777" w:rsidTr="00886E4C">
        <w:trPr>
          <w:trHeight w:val="277"/>
        </w:trPr>
        <w:tc>
          <w:tcPr>
            <w:tcW w:w="7410" w:type="dxa"/>
          </w:tcPr>
          <w:p w14:paraId="432A1A4B"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Severe complication, no. (C</w:t>
            </w:r>
            <w:r>
              <w:rPr>
                <w:rFonts w:ascii="Book Antiqua" w:hAnsi="Book Antiqua"/>
              </w:rPr>
              <w:t>-</w:t>
            </w:r>
            <w:r w:rsidRPr="000C0E7B">
              <w:rPr>
                <w:rFonts w:ascii="Book Antiqua" w:hAnsi="Book Antiqua"/>
              </w:rPr>
              <w:t>D grade ≥ III, %)</w:t>
            </w:r>
          </w:p>
        </w:tc>
        <w:tc>
          <w:tcPr>
            <w:tcW w:w="1912" w:type="dxa"/>
          </w:tcPr>
          <w:p w14:paraId="413F9693"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w:t>
            </w:r>
            <w:r>
              <w:rPr>
                <w:rFonts w:ascii="Book Antiqua" w:eastAsia="宋体" w:hAnsi="Book Antiqua"/>
              </w:rPr>
              <w:t xml:space="preserve"> </w:t>
            </w:r>
            <w:r w:rsidRPr="000C0E7B">
              <w:rPr>
                <w:rFonts w:ascii="Book Antiqua" w:eastAsia="宋体" w:hAnsi="Book Antiqua"/>
              </w:rPr>
              <w:t>(</w:t>
            </w:r>
            <w:bookmarkStart w:id="35" w:name="_Hlk70284145"/>
            <w:r w:rsidRPr="000C0E7B">
              <w:rPr>
                <w:rFonts w:ascii="Book Antiqua" w:eastAsia="宋体" w:hAnsi="Book Antiqua"/>
              </w:rPr>
              <w:t>2.4</w:t>
            </w:r>
            <w:bookmarkEnd w:id="35"/>
            <w:r w:rsidRPr="000C0E7B">
              <w:rPr>
                <w:rFonts w:ascii="Book Antiqua" w:eastAsia="宋体" w:hAnsi="Book Antiqua"/>
              </w:rPr>
              <w:t>)</w:t>
            </w:r>
          </w:p>
        </w:tc>
      </w:tr>
      <w:tr w:rsidR="00113D2D" w:rsidRPr="000C0E7B" w14:paraId="5C328214" w14:textId="77777777" w:rsidTr="00886E4C">
        <w:trPr>
          <w:trHeight w:val="277"/>
        </w:trPr>
        <w:tc>
          <w:tcPr>
            <w:tcW w:w="7410" w:type="dxa"/>
          </w:tcPr>
          <w:p w14:paraId="37D8E178"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Local complications, no. (%)</w:t>
            </w:r>
          </w:p>
        </w:tc>
        <w:tc>
          <w:tcPr>
            <w:tcW w:w="1912" w:type="dxa"/>
          </w:tcPr>
          <w:p w14:paraId="164E7D88"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91</w:t>
            </w:r>
            <w:r>
              <w:rPr>
                <w:rFonts w:ascii="Book Antiqua" w:eastAsia="宋体" w:hAnsi="Book Antiqua"/>
              </w:rPr>
              <w:t xml:space="preserve"> </w:t>
            </w:r>
            <w:r w:rsidRPr="000C0E7B">
              <w:rPr>
                <w:rFonts w:ascii="Book Antiqua" w:eastAsia="宋体" w:hAnsi="Book Antiqua"/>
              </w:rPr>
              <w:t>(8.8)</w:t>
            </w:r>
          </w:p>
        </w:tc>
      </w:tr>
      <w:tr w:rsidR="00113D2D" w:rsidRPr="000C0E7B" w14:paraId="2779CC5F" w14:textId="77777777" w:rsidTr="00886E4C">
        <w:trPr>
          <w:trHeight w:val="277"/>
        </w:trPr>
        <w:tc>
          <w:tcPr>
            <w:tcW w:w="7410" w:type="dxa"/>
          </w:tcPr>
          <w:p w14:paraId="18B5118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Systemic complication, no. (%)</w:t>
            </w:r>
          </w:p>
        </w:tc>
        <w:tc>
          <w:tcPr>
            <w:tcW w:w="1912" w:type="dxa"/>
          </w:tcPr>
          <w:p w14:paraId="756E673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36</w:t>
            </w:r>
            <w:r>
              <w:rPr>
                <w:rFonts w:ascii="Book Antiqua" w:eastAsia="宋体" w:hAnsi="Book Antiqua"/>
              </w:rPr>
              <w:t xml:space="preserve"> </w:t>
            </w:r>
            <w:r w:rsidRPr="000C0E7B">
              <w:rPr>
                <w:rFonts w:ascii="Book Antiqua" w:eastAsia="宋体" w:hAnsi="Book Antiqua"/>
              </w:rPr>
              <w:t>(3.5)</w:t>
            </w:r>
          </w:p>
        </w:tc>
      </w:tr>
      <w:tr w:rsidR="00113D2D" w:rsidRPr="000C0E7B" w14:paraId="1DFCFBF8" w14:textId="77777777" w:rsidTr="00886E4C">
        <w:trPr>
          <w:trHeight w:val="277"/>
        </w:trPr>
        <w:tc>
          <w:tcPr>
            <w:tcW w:w="7410" w:type="dxa"/>
          </w:tcPr>
          <w:p w14:paraId="06A21EE0"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Mortality, no. (%)</w:t>
            </w:r>
          </w:p>
        </w:tc>
        <w:tc>
          <w:tcPr>
            <w:tcW w:w="1912" w:type="dxa"/>
          </w:tcPr>
          <w:p w14:paraId="148719FF"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w:t>
            </w:r>
            <w:r>
              <w:rPr>
                <w:rFonts w:ascii="Book Antiqua" w:eastAsia="宋体" w:hAnsi="Book Antiqua"/>
              </w:rPr>
              <w:t xml:space="preserve"> </w:t>
            </w:r>
            <w:r w:rsidRPr="000C0E7B">
              <w:rPr>
                <w:rFonts w:ascii="Book Antiqua" w:eastAsia="宋体" w:hAnsi="Book Antiqua"/>
              </w:rPr>
              <w:t>(0.4)</w:t>
            </w:r>
          </w:p>
        </w:tc>
      </w:tr>
      <w:tr w:rsidR="00113D2D" w:rsidRPr="000C0E7B" w14:paraId="29CEB6A7" w14:textId="77777777" w:rsidTr="00886E4C">
        <w:trPr>
          <w:trHeight w:val="277"/>
        </w:trPr>
        <w:tc>
          <w:tcPr>
            <w:tcW w:w="7410" w:type="dxa"/>
          </w:tcPr>
          <w:p w14:paraId="0D5B12A4"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Postoperative hospital </w:t>
            </w:r>
            <w:proofErr w:type="gramStart"/>
            <w:r w:rsidRPr="000C0E7B">
              <w:rPr>
                <w:rFonts w:ascii="Book Antiqua" w:hAnsi="Book Antiqua"/>
              </w:rPr>
              <w:t>stay</w:t>
            </w:r>
            <w:proofErr w:type="gramEnd"/>
            <w:r w:rsidRPr="000C0E7B">
              <w:rPr>
                <w:rFonts w:ascii="Book Antiqua" w:hAnsi="Book Antiqua"/>
              </w:rPr>
              <w:t xml:space="preserve"> of all patients (d)</w:t>
            </w:r>
          </w:p>
        </w:tc>
        <w:tc>
          <w:tcPr>
            <w:tcW w:w="1912" w:type="dxa"/>
          </w:tcPr>
          <w:p w14:paraId="79E6E43B"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7.4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2.3</w:t>
            </w:r>
          </w:p>
        </w:tc>
      </w:tr>
      <w:tr w:rsidR="00113D2D" w:rsidRPr="000C0E7B" w14:paraId="7A05CF85" w14:textId="77777777" w:rsidTr="00886E4C">
        <w:trPr>
          <w:trHeight w:val="557"/>
        </w:trPr>
        <w:tc>
          <w:tcPr>
            <w:tcW w:w="7410" w:type="dxa"/>
          </w:tcPr>
          <w:p w14:paraId="7A41EB06"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Postoperative hospital </w:t>
            </w:r>
            <w:proofErr w:type="gramStart"/>
            <w:r w:rsidRPr="000C0E7B">
              <w:rPr>
                <w:rFonts w:ascii="Book Antiqua" w:hAnsi="Book Antiqua"/>
              </w:rPr>
              <w:t>stay</w:t>
            </w:r>
            <w:proofErr w:type="gramEnd"/>
            <w:r w:rsidRPr="000C0E7B">
              <w:rPr>
                <w:rFonts w:ascii="Book Antiqua" w:hAnsi="Book Antiqua"/>
              </w:rPr>
              <w:t xml:space="preserve"> of patients</w:t>
            </w:r>
            <w:r>
              <w:rPr>
                <w:rFonts w:ascii="Book Antiqua" w:hAnsi="Book Antiqua"/>
              </w:rPr>
              <w:t xml:space="preserve"> </w:t>
            </w:r>
            <w:r w:rsidRPr="000C0E7B">
              <w:rPr>
                <w:rFonts w:ascii="Book Antiqua" w:hAnsi="Book Antiqua"/>
              </w:rPr>
              <w:t>without complications (d)</w:t>
            </w:r>
          </w:p>
        </w:tc>
        <w:tc>
          <w:tcPr>
            <w:tcW w:w="1912" w:type="dxa"/>
          </w:tcPr>
          <w:p w14:paraId="4DE2348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6.5</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1.1</w:t>
            </w:r>
          </w:p>
        </w:tc>
      </w:tr>
      <w:tr w:rsidR="00113D2D" w:rsidRPr="000C0E7B" w14:paraId="007A77D5" w14:textId="77777777" w:rsidTr="00886E4C">
        <w:trPr>
          <w:trHeight w:val="557"/>
        </w:trPr>
        <w:tc>
          <w:tcPr>
            <w:tcW w:w="7410" w:type="dxa"/>
            <w:tcBorders>
              <w:bottom w:val="single" w:sz="4" w:space="0" w:color="auto"/>
            </w:tcBorders>
          </w:tcPr>
          <w:p w14:paraId="4BF70F2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Postoperative hospital </w:t>
            </w:r>
            <w:proofErr w:type="gramStart"/>
            <w:r w:rsidRPr="000C0E7B">
              <w:rPr>
                <w:rFonts w:ascii="Book Antiqua" w:hAnsi="Book Antiqua"/>
              </w:rPr>
              <w:t>stay</w:t>
            </w:r>
            <w:proofErr w:type="gramEnd"/>
            <w:r w:rsidRPr="000C0E7B">
              <w:rPr>
                <w:rFonts w:ascii="Book Antiqua" w:hAnsi="Book Antiqua"/>
              </w:rPr>
              <w:t xml:space="preserve"> of patients with</w:t>
            </w:r>
            <w:r>
              <w:rPr>
                <w:rFonts w:ascii="Book Antiqua" w:hAnsi="Book Antiqua"/>
              </w:rPr>
              <w:t xml:space="preserve"> </w:t>
            </w:r>
            <w:r w:rsidRPr="000C0E7B">
              <w:rPr>
                <w:rFonts w:ascii="Book Antiqua" w:hAnsi="Book Antiqua"/>
              </w:rPr>
              <w:t>complications (d)</w:t>
            </w:r>
          </w:p>
        </w:tc>
        <w:tc>
          <w:tcPr>
            <w:tcW w:w="1912" w:type="dxa"/>
            <w:tcBorders>
              <w:bottom w:val="single" w:sz="4" w:space="0" w:color="auto"/>
            </w:tcBorders>
          </w:tcPr>
          <w:p w14:paraId="600D7CD2" w14:textId="77777777" w:rsidR="00113D2D" w:rsidRPr="000C0E7B" w:rsidRDefault="00113D2D" w:rsidP="006A63BB">
            <w:pPr>
              <w:keepNext/>
              <w:spacing w:line="360" w:lineRule="auto"/>
              <w:jc w:val="both"/>
              <w:rPr>
                <w:rFonts w:ascii="Book Antiqua" w:eastAsia="宋体" w:hAnsi="Book Antiqua"/>
              </w:rPr>
            </w:pPr>
            <w:r w:rsidRPr="000C0E7B">
              <w:rPr>
                <w:rFonts w:ascii="Book Antiqua" w:eastAsia="宋体" w:hAnsi="Book Antiqua"/>
              </w:rPr>
              <w:t>14.1</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5.2</w:t>
            </w:r>
          </w:p>
        </w:tc>
      </w:tr>
    </w:tbl>
    <w:bookmarkEnd w:id="8"/>
    <w:p w14:paraId="7553DD4C" w14:textId="4AF8BC8D" w:rsidR="00113D2D" w:rsidRDefault="00113D2D" w:rsidP="00113D2D">
      <w:pPr>
        <w:pStyle w:val="a7"/>
        <w:spacing w:line="360" w:lineRule="auto"/>
        <w:rPr>
          <w:rFonts w:ascii="Book Antiqua" w:hAnsi="Book Antiqua" w:cstheme="minorBidi"/>
          <w:sz w:val="24"/>
          <w:szCs w:val="24"/>
        </w:rPr>
      </w:pPr>
      <w:r w:rsidRPr="000C0E7B">
        <w:rPr>
          <w:rFonts w:ascii="Book Antiqua" w:hAnsi="Book Antiqua" w:cstheme="minorBidi"/>
          <w:sz w:val="24"/>
          <w:szCs w:val="24"/>
        </w:rPr>
        <w:t>BMI</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B</w:t>
      </w:r>
      <w:r w:rsidRPr="000C0E7B">
        <w:rPr>
          <w:rFonts w:ascii="Book Antiqua" w:hAnsi="Book Antiqua" w:cstheme="minorBidi"/>
          <w:sz w:val="24"/>
          <w:szCs w:val="24"/>
        </w:rPr>
        <w:t>ody mass index; ASA</w:t>
      </w:r>
      <w:r>
        <w:rPr>
          <w:rFonts w:ascii="Book Antiqua" w:hAnsi="Book Antiqua" w:cstheme="minorBidi"/>
          <w:sz w:val="24"/>
          <w:szCs w:val="24"/>
        </w:rPr>
        <w:t>:</w:t>
      </w:r>
      <w:r w:rsidRPr="000C0E7B">
        <w:rPr>
          <w:rFonts w:ascii="Book Antiqua" w:hAnsi="Book Antiqua" w:cstheme="minorBidi"/>
          <w:sz w:val="24"/>
          <w:szCs w:val="24"/>
        </w:rPr>
        <w:t xml:space="preserve"> American Society of Anesthesiologists; right-, </w:t>
      </w:r>
      <w:r>
        <w:rPr>
          <w:rFonts w:ascii="Book Antiqua" w:hAnsi="Book Antiqua" w:cstheme="minorBidi"/>
          <w:sz w:val="24"/>
          <w:szCs w:val="24"/>
        </w:rPr>
        <w:t>R</w:t>
      </w:r>
      <w:r w:rsidRPr="000C0E7B">
        <w:rPr>
          <w:rFonts w:ascii="Book Antiqua" w:hAnsi="Book Antiqua" w:cstheme="minorBidi"/>
          <w:sz w:val="24"/>
          <w:szCs w:val="24"/>
        </w:rPr>
        <w:t>ight colon resection; left-</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L</w:t>
      </w:r>
      <w:r w:rsidRPr="000C0E7B">
        <w:rPr>
          <w:rFonts w:ascii="Book Antiqua" w:hAnsi="Book Antiqua" w:cstheme="minorBidi"/>
          <w:sz w:val="24"/>
          <w:szCs w:val="24"/>
        </w:rPr>
        <w:t>eft colon resection; transverse-</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T</w:t>
      </w:r>
      <w:r w:rsidRPr="000C0E7B">
        <w:rPr>
          <w:rFonts w:ascii="Book Antiqua" w:hAnsi="Book Antiqua" w:cstheme="minorBidi"/>
          <w:sz w:val="24"/>
          <w:szCs w:val="24"/>
        </w:rPr>
        <w:t>ransverse colectomy; sigmoid-</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S</w:t>
      </w:r>
      <w:r w:rsidRPr="000C0E7B">
        <w:rPr>
          <w:rFonts w:ascii="Book Antiqua" w:hAnsi="Book Antiqua" w:cstheme="minorBidi"/>
          <w:sz w:val="24"/>
          <w:szCs w:val="24"/>
        </w:rPr>
        <w:t>igmoid colectomy; LAR</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L</w:t>
      </w:r>
      <w:r w:rsidRPr="000C0E7B">
        <w:rPr>
          <w:rFonts w:ascii="Book Antiqua" w:hAnsi="Book Antiqua" w:cstheme="minorBidi"/>
          <w:sz w:val="24"/>
          <w:szCs w:val="24"/>
        </w:rPr>
        <w:t>ow anterior resection; abdominoperineal</w:t>
      </w:r>
      <w:r w:rsidR="00886E4C" w:rsidRPr="000C0E7B">
        <w:rPr>
          <w:rFonts w:ascii="Book Antiqua" w:hAnsi="Book Antiqua" w:cstheme="minorBidi"/>
          <w:sz w:val="24"/>
          <w:szCs w:val="24"/>
        </w:rPr>
        <w:t>-</w:t>
      </w:r>
      <w:r w:rsidR="00886E4C">
        <w:rPr>
          <w:rFonts w:ascii="Book Antiqua" w:hAnsi="Book Antiqua" w:cstheme="minorBidi"/>
          <w:sz w:val="24"/>
          <w:szCs w:val="24"/>
        </w:rPr>
        <w:t>:</w:t>
      </w:r>
      <w:r w:rsidR="00886E4C" w:rsidRPr="000C0E7B">
        <w:rPr>
          <w:rFonts w:ascii="Book Antiqua" w:hAnsi="Book Antiqua" w:cstheme="minorBidi"/>
          <w:sz w:val="24"/>
          <w:szCs w:val="24"/>
        </w:rPr>
        <w:t xml:space="preserve"> </w:t>
      </w:r>
      <w:r w:rsidR="00886E4C">
        <w:rPr>
          <w:rFonts w:ascii="Book Antiqua" w:hAnsi="Book Antiqua" w:cstheme="minorBidi"/>
          <w:sz w:val="24"/>
          <w:szCs w:val="24"/>
        </w:rPr>
        <w:t>A</w:t>
      </w:r>
      <w:r w:rsidR="00886E4C" w:rsidRPr="000C0E7B">
        <w:rPr>
          <w:rFonts w:ascii="Book Antiqua" w:hAnsi="Book Antiqua" w:cstheme="minorBidi"/>
          <w:sz w:val="24"/>
          <w:szCs w:val="24"/>
        </w:rPr>
        <w:t xml:space="preserve">bdominoperineal </w:t>
      </w:r>
      <w:r w:rsidRPr="000C0E7B">
        <w:rPr>
          <w:rFonts w:ascii="Book Antiqua" w:hAnsi="Book Antiqua" w:cstheme="minorBidi"/>
          <w:sz w:val="24"/>
          <w:szCs w:val="24"/>
        </w:rPr>
        <w:t>resection; multiple-</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M</w:t>
      </w:r>
      <w:r w:rsidRPr="000C0E7B">
        <w:rPr>
          <w:rFonts w:ascii="Book Antiqua" w:hAnsi="Book Antiqua" w:cstheme="minorBidi"/>
          <w:sz w:val="24"/>
          <w:szCs w:val="24"/>
        </w:rPr>
        <w:t>ultiple bowel resection; C</w:t>
      </w:r>
      <w:r>
        <w:rPr>
          <w:rFonts w:ascii="Book Antiqua" w:hAnsi="Book Antiqua" w:cstheme="minorBidi"/>
          <w:sz w:val="24"/>
          <w:szCs w:val="24"/>
        </w:rPr>
        <w:t>-</w:t>
      </w:r>
      <w:r w:rsidRPr="000C0E7B">
        <w:rPr>
          <w:rFonts w:ascii="Book Antiqua" w:hAnsi="Book Antiqua" w:cstheme="minorBidi"/>
          <w:sz w:val="24"/>
          <w:szCs w:val="24"/>
        </w:rPr>
        <w:t>D grade</w:t>
      </w:r>
      <w:r>
        <w:rPr>
          <w:rFonts w:ascii="Book Antiqua" w:hAnsi="Book Antiqua" w:cstheme="minorBidi"/>
          <w:sz w:val="24"/>
          <w:szCs w:val="24"/>
        </w:rPr>
        <w:t>:</w:t>
      </w:r>
      <w:r w:rsidRPr="000C0E7B">
        <w:rPr>
          <w:rFonts w:ascii="Book Antiqua" w:hAnsi="Book Antiqua" w:cstheme="minorBidi"/>
          <w:sz w:val="24"/>
          <w:szCs w:val="24"/>
        </w:rPr>
        <w:t xml:space="preserve"> </w:t>
      </w:r>
      <w:proofErr w:type="spellStart"/>
      <w:r w:rsidRPr="000C0E7B">
        <w:rPr>
          <w:rFonts w:ascii="Book Antiqua" w:hAnsi="Book Antiqua" w:cstheme="minorBidi"/>
          <w:sz w:val="24"/>
          <w:szCs w:val="24"/>
        </w:rPr>
        <w:t>Clavien</w:t>
      </w:r>
      <w:r>
        <w:rPr>
          <w:rFonts w:ascii="Book Antiqua" w:hAnsi="Book Antiqua" w:cstheme="minorBidi"/>
          <w:sz w:val="24"/>
          <w:szCs w:val="24"/>
        </w:rPr>
        <w:t>-</w:t>
      </w:r>
      <w:r w:rsidRPr="000C0E7B">
        <w:rPr>
          <w:rFonts w:ascii="Book Antiqua" w:hAnsi="Book Antiqua" w:cstheme="minorBidi"/>
          <w:sz w:val="24"/>
          <w:szCs w:val="24"/>
        </w:rPr>
        <w:t>Dindo</w:t>
      </w:r>
      <w:proofErr w:type="spellEnd"/>
      <w:r w:rsidRPr="000C0E7B">
        <w:rPr>
          <w:rFonts w:ascii="Book Antiqua" w:hAnsi="Book Antiqua" w:cstheme="minorBidi"/>
          <w:sz w:val="24"/>
          <w:szCs w:val="24"/>
        </w:rPr>
        <w:t xml:space="preserve"> grade</w:t>
      </w:r>
      <w:r>
        <w:rPr>
          <w:rFonts w:ascii="Book Antiqua" w:hAnsi="Book Antiqua" w:cstheme="minorBidi"/>
          <w:sz w:val="24"/>
          <w:szCs w:val="24"/>
        </w:rPr>
        <w:t xml:space="preserve">; </w:t>
      </w:r>
      <w:r w:rsidR="00A12AED" w:rsidRPr="00A12AED">
        <w:rPr>
          <w:rFonts w:ascii="Book Antiqua" w:hAnsi="Book Antiqua" w:cstheme="minorBidi"/>
          <w:sz w:val="24"/>
          <w:szCs w:val="24"/>
        </w:rPr>
        <w:t>T: Primary tumor</w:t>
      </w:r>
      <w:r w:rsidR="00886E4C">
        <w:rPr>
          <w:rFonts w:ascii="Book Antiqua" w:hAnsi="Book Antiqua" w:cstheme="minorBidi"/>
          <w:sz w:val="24"/>
          <w:szCs w:val="24"/>
        </w:rPr>
        <w:t>;</w:t>
      </w:r>
      <w:r w:rsidR="00A12AED" w:rsidRPr="00A12AED">
        <w:rPr>
          <w:rFonts w:ascii="Book Antiqua" w:hAnsi="Book Antiqua" w:cstheme="minorBidi"/>
          <w:sz w:val="24"/>
          <w:szCs w:val="24"/>
        </w:rPr>
        <w:t xml:space="preserve"> N: Regional lymph nodes</w:t>
      </w:r>
      <w:r w:rsidR="00886E4C">
        <w:rPr>
          <w:rFonts w:ascii="Book Antiqua" w:hAnsi="Book Antiqua" w:cstheme="minorBidi"/>
          <w:sz w:val="24"/>
          <w:szCs w:val="24"/>
        </w:rPr>
        <w:t>;</w:t>
      </w:r>
      <w:r w:rsidR="00A12AED" w:rsidRPr="00A12AED">
        <w:rPr>
          <w:rFonts w:ascii="Book Antiqua" w:hAnsi="Book Antiqua" w:cstheme="minorBidi"/>
          <w:sz w:val="24"/>
          <w:szCs w:val="24"/>
        </w:rPr>
        <w:t xml:space="preserve"> M: Distant metastasis</w:t>
      </w:r>
      <w:r>
        <w:rPr>
          <w:rFonts w:ascii="Book Antiqua" w:hAnsi="Book Antiqua" w:cstheme="minorBidi"/>
          <w:sz w:val="24"/>
          <w:szCs w:val="24"/>
        </w:rPr>
        <w:t>.</w:t>
      </w:r>
    </w:p>
    <w:p w14:paraId="7E8D5B54" w14:textId="155168E3" w:rsidR="00113D2D" w:rsidRPr="00113D2D" w:rsidRDefault="00113D2D" w:rsidP="00113D2D">
      <w:pPr>
        <w:rPr>
          <w:rFonts w:ascii="Book Antiqua" w:eastAsia="黑体" w:hAnsi="Book Antiqua"/>
        </w:rPr>
      </w:pPr>
      <w:r>
        <w:rPr>
          <w:rFonts w:ascii="Book Antiqua" w:hAnsi="Book Antiqua" w:cstheme="minorBidi"/>
        </w:rPr>
        <w:br w:type="page"/>
      </w:r>
      <w:r w:rsidRPr="000C0E7B">
        <w:rPr>
          <w:rFonts w:ascii="Book Antiqua" w:hAnsi="Book Antiqua"/>
          <w:b/>
          <w:bCs/>
        </w:rPr>
        <w:lastRenderedPageBreak/>
        <w:t xml:space="preserve">Table </w:t>
      </w:r>
      <w:r>
        <w:rPr>
          <w:rFonts w:ascii="Book Antiqua" w:hAnsi="Book Antiqua"/>
          <w:b/>
          <w:bCs/>
        </w:rPr>
        <w:t xml:space="preserve">2 Local and systemic complications clarified by </w:t>
      </w:r>
      <w:proofErr w:type="spellStart"/>
      <w:r>
        <w:rPr>
          <w:rFonts w:ascii="Book Antiqua" w:hAnsi="Book Antiqua"/>
          <w:b/>
          <w:bCs/>
        </w:rPr>
        <w:t>Clavien-Dindo</w:t>
      </w:r>
      <w:proofErr w:type="spellEnd"/>
      <w:r>
        <w:rPr>
          <w:rFonts w:ascii="Book Antiqua" w:hAnsi="Book Antiqua"/>
          <w:b/>
          <w:bCs/>
        </w:rPr>
        <w:t xml:space="preserve"> classification</w:t>
      </w:r>
    </w:p>
    <w:tbl>
      <w:tblPr>
        <w:tblpPr w:leftFromText="181" w:rightFromText="181" w:vertAnchor="text" w:horzAnchor="margin" w:tblpXSpec="center" w:tblpY="1"/>
        <w:tblW w:w="11294" w:type="dxa"/>
        <w:tblLook w:val="04A0" w:firstRow="1" w:lastRow="0" w:firstColumn="1" w:lastColumn="0" w:noHBand="0" w:noVBand="1"/>
      </w:tblPr>
      <w:tblGrid>
        <w:gridCol w:w="3248"/>
        <w:gridCol w:w="1032"/>
        <w:gridCol w:w="1707"/>
        <w:gridCol w:w="2745"/>
        <w:gridCol w:w="1027"/>
        <w:gridCol w:w="1535"/>
      </w:tblGrid>
      <w:tr w:rsidR="00113D2D" w:rsidRPr="000C0E7B" w14:paraId="5DFF80A2" w14:textId="77777777" w:rsidTr="00F058BB">
        <w:trPr>
          <w:trHeight w:val="306"/>
        </w:trPr>
        <w:tc>
          <w:tcPr>
            <w:tcW w:w="3248" w:type="dxa"/>
            <w:tcBorders>
              <w:top w:val="single" w:sz="4" w:space="0" w:color="auto"/>
              <w:bottom w:val="single" w:sz="4" w:space="0" w:color="auto"/>
            </w:tcBorders>
          </w:tcPr>
          <w:p w14:paraId="0FF5AA4B"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Local complication</w:t>
            </w:r>
          </w:p>
        </w:tc>
        <w:tc>
          <w:tcPr>
            <w:tcW w:w="1032" w:type="dxa"/>
            <w:tcBorders>
              <w:top w:val="single" w:sz="4" w:space="0" w:color="auto"/>
              <w:bottom w:val="single" w:sz="4" w:space="0" w:color="auto"/>
            </w:tcBorders>
          </w:tcPr>
          <w:p w14:paraId="5E92ADA0"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Total </w:t>
            </w:r>
            <w:r w:rsidRPr="000526A7">
              <w:rPr>
                <w:rFonts w:ascii="Book Antiqua" w:hAnsi="Book Antiqua"/>
                <w:b/>
                <w:bCs/>
                <w:i/>
                <w:iCs/>
              </w:rPr>
              <w:t>n</w:t>
            </w:r>
            <w:r w:rsidRPr="000526A7">
              <w:rPr>
                <w:rFonts w:ascii="Book Antiqua" w:hAnsi="Book Antiqua"/>
                <w:b/>
                <w:bCs/>
              </w:rPr>
              <w:t xml:space="preserve"> (%)</w:t>
            </w:r>
          </w:p>
        </w:tc>
        <w:tc>
          <w:tcPr>
            <w:tcW w:w="1707" w:type="dxa"/>
            <w:tcBorders>
              <w:top w:val="single" w:sz="4" w:space="0" w:color="auto"/>
              <w:bottom w:val="single" w:sz="4" w:space="0" w:color="auto"/>
            </w:tcBorders>
          </w:tcPr>
          <w:p w14:paraId="3C1BBDAC"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Grade ≥ III</w:t>
            </w:r>
          </w:p>
        </w:tc>
        <w:tc>
          <w:tcPr>
            <w:tcW w:w="2745" w:type="dxa"/>
            <w:tcBorders>
              <w:top w:val="single" w:sz="4" w:space="0" w:color="auto"/>
              <w:bottom w:val="single" w:sz="4" w:space="0" w:color="auto"/>
            </w:tcBorders>
          </w:tcPr>
          <w:p w14:paraId="0F485491"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Systemic </w:t>
            </w:r>
            <w:bookmarkStart w:id="36" w:name="OLE_LINK40"/>
            <w:bookmarkStart w:id="37" w:name="OLE_LINK41"/>
            <w:r w:rsidRPr="000526A7">
              <w:rPr>
                <w:rFonts w:ascii="Book Antiqua" w:hAnsi="Book Antiqua"/>
                <w:b/>
                <w:bCs/>
              </w:rPr>
              <w:t>complication</w:t>
            </w:r>
            <w:bookmarkEnd w:id="36"/>
            <w:bookmarkEnd w:id="37"/>
          </w:p>
        </w:tc>
        <w:tc>
          <w:tcPr>
            <w:tcW w:w="1027" w:type="dxa"/>
            <w:tcBorders>
              <w:top w:val="single" w:sz="4" w:space="0" w:color="auto"/>
              <w:bottom w:val="single" w:sz="4" w:space="0" w:color="auto"/>
            </w:tcBorders>
          </w:tcPr>
          <w:p w14:paraId="64E0F36C"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Total </w:t>
            </w:r>
            <w:r w:rsidRPr="000526A7">
              <w:rPr>
                <w:rFonts w:ascii="Book Antiqua" w:hAnsi="Book Antiqua"/>
                <w:b/>
                <w:bCs/>
                <w:i/>
                <w:iCs/>
              </w:rPr>
              <w:t>n</w:t>
            </w:r>
            <w:r w:rsidRPr="000526A7">
              <w:rPr>
                <w:rFonts w:ascii="Book Antiqua" w:hAnsi="Book Antiqua"/>
                <w:b/>
                <w:bCs/>
              </w:rPr>
              <w:t xml:space="preserve"> (%)</w:t>
            </w:r>
          </w:p>
        </w:tc>
        <w:tc>
          <w:tcPr>
            <w:tcW w:w="1535" w:type="dxa"/>
            <w:tcBorders>
              <w:top w:val="single" w:sz="4" w:space="0" w:color="auto"/>
              <w:bottom w:val="single" w:sz="4" w:space="0" w:color="auto"/>
            </w:tcBorders>
          </w:tcPr>
          <w:p w14:paraId="24E771A5"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Grade ≥ III</w:t>
            </w:r>
          </w:p>
        </w:tc>
      </w:tr>
      <w:tr w:rsidR="00113D2D" w:rsidRPr="000C0E7B" w14:paraId="188D9E02" w14:textId="77777777" w:rsidTr="00F058BB">
        <w:trPr>
          <w:trHeight w:val="306"/>
        </w:trPr>
        <w:tc>
          <w:tcPr>
            <w:tcW w:w="3248" w:type="dxa"/>
            <w:tcBorders>
              <w:top w:val="single" w:sz="4" w:space="0" w:color="auto"/>
            </w:tcBorders>
          </w:tcPr>
          <w:p w14:paraId="2DF6C1CF" w14:textId="77777777" w:rsidR="00113D2D" w:rsidRPr="000C0E7B" w:rsidRDefault="00113D2D" w:rsidP="006A63BB">
            <w:pPr>
              <w:spacing w:line="360" w:lineRule="auto"/>
              <w:jc w:val="both"/>
              <w:rPr>
                <w:rFonts w:ascii="Book Antiqua" w:hAnsi="Book Antiqua"/>
              </w:rPr>
            </w:pPr>
            <w:bookmarkStart w:id="38" w:name="OLE_LINK36"/>
            <w:bookmarkStart w:id="39" w:name="OLE_LINK37"/>
            <w:r w:rsidRPr="000C0E7B">
              <w:rPr>
                <w:rFonts w:ascii="Book Antiqua" w:hAnsi="Book Antiqua"/>
              </w:rPr>
              <w:t>Wound problem</w:t>
            </w:r>
            <w:bookmarkEnd w:id="38"/>
            <w:bookmarkEnd w:id="39"/>
          </w:p>
        </w:tc>
        <w:tc>
          <w:tcPr>
            <w:tcW w:w="1032" w:type="dxa"/>
            <w:tcBorders>
              <w:top w:val="single" w:sz="4" w:space="0" w:color="auto"/>
            </w:tcBorders>
          </w:tcPr>
          <w:p w14:paraId="6E75FECF" w14:textId="77777777" w:rsidR="00113D2D" w:rsidRPr="000C0E7B" w:rsidRDefault="00113D2D" w:rsidP="006A63BB">
            <w:pPr>
              <w:spacing w:line="360" w:lineRule="auto"/>
              <w:jc w:val="both"/>
              <w:rPr>
                <w:rFonts w:ascii="Book Antiqua" w:hAnsi="Book Antiqua"/>
              </w:rPr>
            </w:pPr>
            <w:r w:rsidRPr="000C0E7B">
              <w:rPr>
                <w:rFonts w:ascii="Book Antiqua" w:hAnsi="Book Antiqua"/>
              </w:rPr>
              <w:t>14 (1.3)</w:t>
            </w:r>
          </w:p>
        </w:tc>
        <w:tc>
          <w:tcPr>
            <w:tcW w:w="1707" w:type="dxa"/>
            <w:tcBorders>
              <w:top w:val="single" w:sz="4" w:space="0" w:color="auto"/>
            </w:tcBorders>
          </w:tcPr>
          <w:p w14:paraId="3FBD3885"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Borders>
              <w:top w:val="single" w:sz="4" w:space="0" w:color="auto"/>
            </w:tcBorders>
          </w:tcPr>
          <w:p w14:paraId="592E20C1" w14:textId="77777777" w:rsidR="00113D2D" w:rsidRPr="000C0E7B" w:rsidRDefault="00113D2D" w:rsidP="006A63BB">
            <w:pPr>
              <w:spacing w:line="360" w:lineRule="auto"/>
              <w:jc w:val="both"/>
              <w:rPr>
                <w:rFonts w:ascii="Book Antiqua" w:hAnsi="Book Antiqua"/>
              </w:rPr>
            </w:pPr>
            <w:r w:rsidRPr="000C0E7B">
              <w:rPr>
                <w:rFonts w:ascii="Book Antiqua" w:hAnsi="Book Antiqua"/>
              </w:rPr>
              <w:t>Pulmonary</w:t>
            </w:r>
          </w:p>
        </w:tc>
        <w:tc>
          <w:tcPr>
            <w:tcW w:w="1027" w:type="dxa"/>
            <w:tcBorders>
              <w:top w:val="single" w:sz="4" w:space="0" w:color="auto"/>
            </w:tcBorders>
          </w:tcPr>
          <w:p w14:paraId="59AB6F2B"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1535" w:type="dxa"/>
            <w:tcBorders>
              <w:top w:val="single" w:sz="4" w:space="0" w:color="auto"/>
            </w:tcBorders>
          </w:tcPr>
          <w:p w14:paraId="20D4A368"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r>
      <w:tr w:rsidR="00113D2D" w:rsidRPr="000C0E7B" w14:paraId="226F3B4B" w14:textId="77777777" w:rsidTr="00F058BB">
        <w:trPr>
          <w:trHeight w:val="316"/>
        </w:trPr>
        <w:tc>
          <w:tcPr>
            <w:tcW w:w="3248" w:type="dxa"/>
          </w:tcPr>
          <w:p w14:paraId="0BF3624F" w14:textId="77777777" w:rsidR="00113D2D" w:rsidRPr="000C0E7B" w:rsidRDefault="00113D2D" w:rsidP="006A63BB">
            <w:pPr>
              <w:tabs>
                <w:tab w:val="left" w:pos="930"/>
              </w:tabs>
              <w:spacing w:line="360" w:lineRule="auto"/>
              <w:jc w:val="both"/>
              <w:rPr>
                <w:rFonts w:ascii="Book Antiqua" w:hAnsi="Book Antiqua"/>
              </w:rPr>
            </w:pPr>
            <w:r w:rsidRPr="000C0E7B">
              <w:rPr>
                <w:rFonts w:ascii="Book Antiqua" w:hAnsi="Book Antiqua"/>
              </w:rPr>
              <w:t>Anastomosis leakage</w:t>
            </w:r>
          </w:p>
        </w:tc>
        <w:tc>
          <w:tcPr>
            <w:tcW w:w="1032" w:type="dxa"/>
          </w:tcPr>
          <w:p w14:paraId="130F314A" w14:textId="77777777" w:rsidR="00113D2D" w:rsidRPr="000C0E7B" w:rsidRDefault="00113D2D" w:rsidP="006A63BB">
            <w:pPr>
              <w:spacing w:line="360" w:lineRule="auto"/>
              <w:jc w:val="both"/>
              <w:rPr>
                <w:rFonts w:ascii="Book Antiqua" w:hAnsi="Book Antiqua"/>
              </w:rPr>
            </w:pPr>
            <w:r w:rsidRPr="000C0E7B">
              <w:rPr>
                <w:rFonts w:ascii="Book Antiqua" w:hAnsi="Book Antiqua"/>
              </w:rPr>
              <w:t>43 (4.1)</w:t>
            </w:r>
          </w:p>
        </w:tc>
        <w:tc>
          <w:tcPr>
            <w:tcW w:w="1707" w:type="dxa"/>
          </w:tcPr>
          <w:p w14:paraId="48E2AD63"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2745" w:type="dxa"/>
          </w:tcPr>
          <w:p w14:paraId="3B229013" w14:textId="77777777" w:rsidR="00113D2D" w:rsidRPr="000C0E7B" w:rsidRDefault="00113D2D" w:rsidP="006A63BB">
            <w:pPr>
              <w:spacing w:line="360" w:lineRule="auto"/>
              <w:jc w:val="both"/>
              <w:rPr>
                <w:rFonts w:ascii="Book Antiqua" w:hAnsi="Book Antiqua"/>
              </w:rPr>
            </w:pPr>
            <w:r w:rsidRPr="000C0E7B">
              <w:rPr>
                <w:rFonts w:ascii="Book Antiqua" w:hAnsi="Book Antiqua"/>
              </w:rPr>
              <w:t>Hepatic</w:t>
            </w:r>
          </w:p>
        </w:tc>
        <w:tc>
          <w:tcPr>
            <w:tcW w:w="1027" w:type="dxa"/>
          </w:tcPr>
          <w:p w14:paraId="37FDEBF7"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1535" w:type="dxa"/>
          </w:tcPr>
          <w:p w14:paraId="23522C03"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3C6DAB00" w14:textId="77777777" w:rsidTr="00F058BB">
        <w:trPr>
          <w:trHeight w:val="316"/>
        </w:trPr>
        <w:tc>
          <w:tcPr>
            <w:tcW w:w="3248" w:type="dxa"/>
          </w:tcPr>
          <w:p w14:paraId="20427BAC" w14:textId="77777777" w:rsidR="00113D2D" w:rsidRPr="000C0E7B" w:rsidRDefault="00113D2D" w:rsidP="006A63BB">
            <w:pPr>
              <w:tabs>
                <w:tab w:val="left" w:pos="930"/>
              </w:tabs>
              <w:spacing w:line="360" w:lineRule="auto"/>
              <w:jc w:val="both"/>
              <w:rPr>
                <w:rFonts w:ascii="Book Antiqua" w:hAnsi="Book Antiqua"/>
              </w:rPr>
            </w:pPr>
            <w:r w:rsidRPr="000C0E7B">
              <w:rPr>
                <w:rFonts w:ascii="Book Antiqua" w:hAnsi="Book Antiqua"/>
              </w:rPr>
              <w:t>Intra-abdominal infection</w:t>
            </w:r>
            <w:r>
              <w:rPr>
                <w:rFonts w:ascii="Book Antiqua" w:hAnsi="Book Antiqua" w:hint="eastAsia"/>
              </w:rPr>
              <w:t xml:space="preserve"> </w:t>
            </w:r>
            <w:r w:rsidRPr="000C0E7B">
              <w:rPr>
                <w:rFonts w:ascii="Book Antiqua" w:hAnsi="Book Antiqua"/>
              </w:rPr>
              <w:t>and effusion</w:t>
            </w:r>
          </w:p>
        </w:tc>
        <w:tc>
          <w:tcPr>
            <w:tcW w:w="1032" w:type="dxa"/>
          </w:tcPr>
          <w:p w14:paraId="318F3DA4" w14:textId="77777777" w:rsidR="00113D2D" w:rsidRPr="000C0E7B" w:rsidRDefault="00113D2D" w:rsidP="006A63BB">
            <w:pPr>
              <w:spacing w:line="360" w:lineRule="auto"/>
              <w:jc w:val="both"/>
              <w:rPr>
                <w:rFonts w:ascii="Book Antiqua" w:hAnsi="Book Antiqua"/>
              </w:rPr>
            </w:pPr>
            <w:r w:rsidRPr="000C0E7B">
              <w:rPr>
                <w:rFonts w:ascii="Book Antiqua" w:hAnsi="Book Antiqua"/>
              </w:rPr>
              <w:t>12 (1.2)</w:t>
            </w:r>
          </w:p>
        </w:tc>
        <w:tc>
          <w:tcPr>
            <w:tcW w:w="1707" w:type="dxa"/>
          </w:tcPr>
          <w:p w14:paraId="5F3C9358" w14:textId="77777777" w:rsidR="00113D2D" w:rsidRPr="000C0E7B" w:rsidRDefault="00113D2D" w:rsidP="006A63BB">
            <w:pPr>
              <w:spacing w:line="360" w:lineRule="auto"/>
              <w:jc w:val="both"/>
              <w:rPr>
                <w:rFonts w:ascii="Book Antiqua" w:hAnsi="Book Antiqua"/>
              </w:rPr>
            </w:pPr>
            <w:r w:rsidRPr="000C0E7B">
              <w:rPr>
                <w:rFonts w:ascii="Book Antiqua" w:hAnsi="Book Antiqua"/>
              </w:rPr>
              <w:t>3 (0.3)</w:t>
            </w:r>
          </w:p>
        </w:tc>
        <w:tc>
          <w:tcPr>
            <w:tcW w:w="2745" w:type="dxa"/>
          </w:tcPr>
          <w:p w14:paraId="31ED7DD9" w14:textId="77777777" w:rsidR="00113D2D" w:rsidRPr="000C0E7B" w:rsidRDefault="00113D2D" w:rsidP="006A63BB">
            <w:pPr>
              <w:spacing w:line="360" w:lineRule="auto"/>
              <w:jc w:val="both"/>
              <w:rPr>
                <w:rFonts w:ascii="Book Antiqua" w:hAnsi="Book Antiqua"/>
              </w:rPr>
            </w:pPr>
            <w:r w:rsidRPr="000C0E7B">
              <w:rPr>
                <w:rFonts w:ascii="Book Antiqua" w:hAnsi="Book Antiqua"/>
              </w:rPr>
              <w:t>Cardiovascular</w:t>
            </w:r>
          </w:p>
        </w:tc>
        <w:tc>
          <w:tcPr>
            <w:tcW w:w="1027" w:type="dxa"/>
          </w:tcPr>
          <w:p w14:paraId="7F01B05D"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7ED7EB60" w14:textId="77777777" w:rsidR="00113D2D" w:rsidRPr="000C0E7B" w:rsidRDefault="00113D2D" w:rsidP="006A63BB">
            <w:pPr>
              <w:spacing w:line="360" w:lineRule="auto"/>
              <w:jc w:val="both"/>
              <w:rPr>
                <w:rFonts w:ascii="Book Antiqua" w:hAnsi="Book Antiqua"/>
              </w:rPr>
            </w:pPr>
            <w:r w:rsidRPr="000C0E7B">
              <w:rPr>
                <w:rFonts w:ascii="Book Antiqua" w:hAnsi="Book Antiqua"/>
              </w:rPr>
              <w:t>1 (0.1)</w:t>
            </w:r>
          </w:p>
        </w:tc>
      </w:tr>
      <w:tr w:rsidR="00113D2D" w:rsidRPr="000C0E7B" w14:paraId="180DF8E3" w14:textId="77777777" w:rsidTr="00F058BB">
        <w:trPr>
          <w:trHeight w:val="306"/>
        </w:trPr>
        <w:tc>
          <w:tcPr>
            <w:tcW w:w="3248" w:type="dxa"/>
          </w:tcPr>
          <w:p w14:paraId="5645F2D8" w14:textId="77777777" w:rsidR="00113D2D" w:rsidRPr="000C0E7B" w:rsidRDefault="00113D2D" w:rsidP="006A63BB">
            <w:pPr>
              <w:spacing w:line="360" w:lineRule="auto"/>
              <w:jc w:val="both"/>
              <w:rPr>
                <w:rFonts w:ascii="Book Antiqua" w:hAnsi="Book Antiqua"/>
              </w:rPr>
            </w:pPr>
            <w:r w:rsidRPr="000C0E7B">
              <w:rPr>
                <w:rFonts w:ascii="Book Antiqua" w:hAnsi="Book Antiqua"/>
              </w:rPr>
              <w:t>Intra-abdominal bleeding</w:t>
            </w:r>
          </w:p>
        </w:tc>
        <w:tc>
          <w:tcPr>
            <w:tcW w:w="1032" w:type="dxa"/>
          </w:tcPr>
          <w:p w14:paraId="54822C1F"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707" w:type="dxa"/>
          </w:tcPr>
          <w:p w14:paraId="20E3916E" w14:textId="77777777" w:rsidR="00113D2D" w:rsidRPr="000C0E7B" w:rsidRDefault="00113D2D" w:rsidP="006A63BB">
            <w:pPr>
              <w:spacing w:line="360" w:lineRule="auto"/>
              <w:jc w:val="both"/>
              <w:rPr>
                <w:rFonts w:ascii="Book Antiqua" w:hAnsi="Book Antiqua"/>
              </w:rPr>
            </w:pPr>
            <w:r w:rsidRPr="000C0E7B">
              <w:rPr>
                <w:rFonts w:ascii="Book Antiqua" w:hAnsi="Book Antiqua"/>
              </w:rPr>
              <w:t>1 (0.1)</w:t>
            </w:r>
          </w:p>
        </w:tc>
        <w:tc>
          <w:tcPr>
            <w:tcW w:w="2745" w:type="dxa"/>
          </w:tcPr>
          <w:p w14:paraId="554EFF94" w14:textId="77777777" w:rsidR="00113D2D" w:rsidRPr="000C0E7B" w:rsidRDefault="00113D2D" w:rsidP="006A63BB">
            <w:pPr>
              <w:spacing w:line="360" w:lineRule="auto"/>
              <w:jc w:val="both"/>
              <w:rPr>
                <w:rFonts w:ascii="Book Antiqua" w:hAnsi="Book Antiqua"/>
              </w:rPr>
            </w:pPr>
            <w:r w:rsidRPr="000C0E7B">
              <w:rPr>
                <w:rFonts w:ascii="Book Antiqua" w:hAnsi="Book Antiqua"/>
              </w:rPr>
              <w:t>Urinary</w:t>
            </w:r>
          </w:p>
        </w:tc>
        <w:tc>
          <w:tcPr>
            <w:tcW w:w="1027" w:type="dxa"/>
          </w:tcPr>
          <w:p w14:paraId="52AFA9B4"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380E4F88"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7F6CEC05" w14:textId="77777777" w:rsidTr="00F058BB">
        <w:trPr>
          <w:trHeight w:val="306"/>
        </w:trPr>
        <w:tc>
          <w:tcPr>
            <w:tcW w:w="3248" w:type="dxa"/>
          </w:tcPr>
          <w:p w14:paraId="6B11E631" w14:textId="77777777" w:rsidR="00113D2D" w:rsidRPr="000C0E7B" w:rsidRDefault="00113D2D" w:rsidP="006A63BB">
            <w:pPr>
              <w:spacing w:line="360" w:lineRule="auto"/>
              <w:jc w:val="both"/>
              <w:rPr>
                <w:rFonts w:ascii="Book Antiqua" w:hAnsi="Book Antiqua"/>
              </w:rPr>
            </w:pPr>
            <w:r w:rsidRPr="000C0E7B">
              <w:rPr>
                <w:rFonts w:ascii="Book Antiqua" w:hAnsi="Book Antiqua"/>
              </w:rPr>
              <w:t>Anastomosis bleeding</w:t>
            </w:r>
          </w:p>
        </w:tc>
        <w:tc>
          <w:tcPr>
            <w:tcW w:w="1032" w:type="dxa"/>
          </w:tcPr>
          <w:p w14:paraId="28B8DBD1" w14:textId="77777777" w:rsidR="00113D2D" w:rsidRPr="000C0E7B" w:rsidRDefault="00113D2D" w:rsidP="006A63BB">
            <w:pPr>
              <w:spacing w:line="360" w:lineRule="auto"/>
              <w:jc w:val="both"/>
              <w:rPr>
                <w:rFonts w:ascii="Book Antiqua" w:hAnsi="Book Antiqua"/>
              </w:rPr>
            </w:pPr>
            <w:r w:rsidRPr="000C0E7B">
              <w:rPr>
                <w:rFonts w:ascii="Book Antiqua" w:hAnsi="Book Antiqua"/>
              </w:rPr>
              <w:t>3 (0.3)</w:t>
            </w:r>
          </w:p>
        </w:tc>
        <w:tc>
          <w:tcPr>
            <w:tcW w:w="1707" w:type="dxa"/>
          </w:tcPr>
          <w:p w14:paraId="56D597B3"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Pr>
          <w:p w14:paraId="5B297F66" w14:textId="77777777" w:rsidR="00113D2D" w:rsidRPr="000C0E7B" w:rsidRDefault="00113D2D" w:rsidP="006A63BB">
            <w:pPr>
              <w:spacing w:line="360" w:lineRule="auto"/>
              <w:jc w:val="both"/>
              <w:rPr>
                <w:rFonts w:ascii="Book Antiqua" w:hAnsi="Book Antiqua"/>
              </w:rPr>
            </w:pPr>
            <w:r w:rsidRPr="000C0E7B">
              <w:rPr>
                <w:rFonts w:ascii="Book Antiqua" w:hAnsi="Book Antiqua"/>
              </w:rPr>
              <w:t>Central nervous</w:t>
            </w:r>
          </w:p>
        </w:tc>
        <w:tc>
          <w:tcPr>
            <w:tcW w:w="1027" w:type="dxa"/>
          </w:tcPr>
          <w:p w14:paraId="62094FEF"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1A4C6289"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r>
      <w:tr w:rsidR="00113D2D" w:rsidRPr="000C0E7B" w14:paraId="3BDC64E7" w14:textId="77777777" w:rsidTr="00F058BB">
        <w:trPr>
          <w:trHeight w:val="306"/>
        </w:trPr>
        <w:tc>
          <w:tcPr>
            <w:tcW w:w="3248" w:type="dxa"/>
          </w:tcPr>
          <w:p w14:paraId="10A77C3F" w14:textId="77777777" w:rsidR="00113D2D" w:rsidRPr="000C0E7B" w:rsidRDefault="00113D2D" w:rsidP="006A63BB">
            <w:pPr>
              <w:spacing w:line="360" w:lineRule="auto"/>
              <w:jc w:val="both"/>
              <w:rPr>
                <w:rFonts w:ascii="Book Antiqua" w:hAnsi="Book Antiqua"/>
              </w:rPr>
            </w:pPr>
            <w:r w:rsidRPr="000C0E7B">
              <w:rPr>
                <w:rFonts w:ascii="Book Antiqua" w:hAnsi="Book Antiqua"/>
              </w:rPr>
              <w:t>Ileus/motility disorder</w:t>
            </w:r>
          </w:p>
        </w:tc>
        <w:tc>
          <w:tcPr>
            <w:tcW w:w="1032" w:type="dxa"/>
          </w:tcPr>
          <w:p w14:paraId="04563D41"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1707" w:type="dxa"/>
          </w:tcPr>
          <w:p w14:paraId="7B789B36"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2745" w:type="dxa"/>
          </w:tcPr>
          <w:p w14:paraId="5CE75416" w14:textId="77777777" w:rsidR="00113D2D" w:rsidRPr="000C0E7B" w:rsidRDefault="00113D2D" w:rsidP="006A63BB">
            <w:pPr>
              <w:spacing w:line="360" w:lineRule="auto"/>
              <w:jc w:val="both"/>
              <w:rPr>
                <w:rFonts w:ascii="Book Antiqua" w:hAnsi="Book Antiqua"/>
              </w:rPr>
            </w:pPr>
            <w:bookmarkStart w:id="40" w:name="_Hlk70289212"/>
            <w:r w:rsidRPr="000C0E7B">
              <w:rPr>
                <w:rFonts w:ascii="Book Antiqua" w:hAnsi="Book Antiqua"/>
              </w:rPr>
              <w:t>Hematologic</w:t>
            </w:r>
            <w:bookmarkEnd w:id="40"/>
          </w:p>
        </w:tc>
        <w:tc>
          <w:tcPr>
            <w:tcW w:w="1027" w:type="dxa"/>
          </w:tcPr>
          <w:p w14:paraId="3191B85E" w14:textId="77777777" w:rsidR="00113D2D" w:rsidRPr="000C0E7B" w:rsidRDefault="00113D2D" w:rsidP="006A63BB">
            <w:pPr>
              <w:spacing w:line="360" w:lineRule="auto"/>
              <w:jc w:val="both"/>
              <w:rPr>
                <w:rFonts w:ascii="Book Antiqua" w:hAnsi="Book Antiqua"/>
              </w:rPr>
            </w:pPr>
            <w:r w:rsidRPr="000C0E7B">
              <w:rPr>
                <w:rFonts w:ascii="Book Antiqua" w:hAnsi="Book Antiqua"/>
              </w:rPr>
              <w:t>15 (1.4)</w:t>
            </w:r>
          </w:p>
        </w:tc>
        <w:tc>
          <w:tcPr>
            <w:tcW w:w="1535" w:type="dxa"/>
          </w:tcPr>
          <w:p w14:paraId="3E5AC8F6"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248CADE9" w14:textId="77777777" w:rsidTr="00F058BB">
        <w:trPr>
          <w:trHeight w:val="306"/>
        </w:trPr>
        <w:tc>
          <w:tcPr>
            <w:tcW w:w="3248" w:type="dxa"/>
          </w:tcPr>
          <w:p w14:paraId="1117BC1A" w14:textId="77777777" w:rsidR="00113D2D" w:rsidRPr="000C0E7B" w:rsidRDefault="00113D2D" w:rsidP="006A63BB">
            <w:pPr>
              <w:spacing w:line="360" w:lineRule="auto"/>
              <w:jc w:val="both"/>
              <w:rPr>
                <w:rFonts w:ascii="Book Antiqua" w:hAnsi="Book Antiqua"/>
              </w:rPr>
            </w:pPr>
            <w:r w:rsidRPr="000C0E7B">
              <w:rPr>
                <w:rFonts w:ascii="Book Antiqua" w:hAnsi="Book Antiqua"/>
              </w:rPr>
              <w:t>Infection of presacral space</w:t>
            </w:r>
          </w:p>
        </w:tc>
        <w:tc>
          <w:tcPr>
            <w:tcW w:w="1032" w:type="dxa"/>
          </w:tcPr>
          <w:p w14:paraId="5697DE2D" w14:textId="77777777" w:rsidR="00113D2D" w:rsidRPr="000C0E7B" w:rsidRDefault="00113D2D" w:rsidP="006A63BB">
            <w:pPr>
              <w:spacing w:line="360" w:lineRule="auto"/>
              <w:jc w:val="both"/>
              <w:rPr>
                <w:rFonts w:ascii="Book Antiqua" w:hAnsi="Book Antiqua"/>
              </w:rPr>
            </w:pPr>
            <w:r w:rsidRPr="000C0E7B">
              <w:rPr>
                <w:rFonts w:ascii="Book Antiqua" w:hAnsi="Book Antiqua"/>
              </w:rPr>
              <w:t>4 (0.4)</w:t>
            </w:r>
          </w:p>
        </w:tc>
        <w:tc>
          <w:tcPr>
            <w:tcW w:w="1707" w:type="dxa"/>
          </w:tcPr>
          <w:p w14:paraId="1B334F0C"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Pr>
          <w:p w14:paraId="1A6C4C03" w14:textId="77777777" w:rsidR="00113D2D" w:rsidRPr="000C0E7B" w:rsidRDefault="00113D2D" w:rsidP="006A63BB">
            <w:pPr>
              <w:spacing w:line="360" w:lineRule="auto"/>
              <w:jc w:val="both"/>
              <w:rPr>
                <w:rFonts w:ascii="Book Antiqua" w:hAnsi="Book Antiqua"/>
              </w:rPr>
            </w:pPr>
            <w:r w:rsidRPr="000C0E7B">
              <w:rPr>
                <w:rFonts w:ascii="Book Antiqua" w:hAnsi="Book Antiqua"/>
              </w:rPr>
              <w:t>Infection</w:t>
            </w:r>
          </w:p>
        </w:tc>
        <w:tc>
          <w:tcPr>
            <w:tcW w:w="1027" w:type="dxa"/>
          </w:tcPr>
          <w:p w14:paraId="47ACE1F6" w14:textId="77777777" w:rsidR="00113D2D" w:rsidRPr="000C0E7B" w:rsidRDefault="00113D2D" w:rsidP="006A63BB">
            <w:pPr>
              <w:spacing w:line="360" w:lineRule="auto"/>
              <w:jc w:val="both"/>
              <w:rPr>
                <w:rFonts w:ascii="Book Antiqua" w:hAnsi="Book Antiqua"/>
              </w:rPr>
            </w:pPr>
            <w:r w:rsidRPr="000C0E7B">
              <w:rPr>
                <w:rFonts w:ascii="Book Antiqua" w:hAnsi="Book Antiqua"/>
              </w:rPr>
              <w:t>6 (0.6)</w:t>
            </w:r>
          </w:p>
        </w:tc>
        <w:tc>
          <w:tcPr>
            <w:tcW w:w="1535" w:type="dxa"/>
          </w:tcPr>
          <w:p w14:paraId="4E657029" w14:textId="77777777" w:rsidR="00113D2D" w:rsidRPr="000C0E7B" w:rsidRDefault="00113D2D" w:rsidP="006A63BB">
            <w:pPr>
              <w:spacing w:line="360" w:lineRule="auto"/>
              <w:jc w:val="both"/>
              <w:rPr>
                <w:rFonts w:ascii="Book Antiqua" w:hAnsi="Book Antiqua"/>
              </w:rPr>
            </w:pPr>
            <w:r w:rsidRPr="000C0E7B">
              <w:rPr>
                <w:rFonts w:ascii="Book Antiqua" w:hAnsi="Book Antiqua"/>
              </w:rPr>
              <w:t>5 (0.5)</w:t>
            </w:r>
          </w:p>
        </w:tc>
      </w:tr>
      <w:tr w:rsidR="00113D2D" w:rsidRPr="000C0E7B" w14:paraId="03BA18AD" w14:textId="77777777" w:rsidTr="00F058BB">
        <w:trPr>
          <w:trHeight w:val="316"/>
        </w:trPr>
        <w:tc>
          <w:tcPr>
            <w:tcW w:w="3248" w:type="dxa"/>
            <w:tcBorders>
              <w:bottom w:val="single" w:sz="4" w:space="0" w:color="auto"/>
            </w:tcBorders>
          </w:tcPr>
          <w:p w14:paraId="43F89564" w14:textId="77777777" w:rsidR="00113D2D" w:rsidRPr="000C0E7B" w:rsidRDefault="00113D2D" w:rsidP="006A63BB">
            <w:pPr>
              <w:spacing w:line="360" w:lineRule="auto"/>
              <w:jc w:val="both"/>
              <w:rPr>
                <w:rFonts w:ascii="Book Antiqua" w:hAnsi="Book Antiqua"/>
              </w:rPr>
            </w:pPr>
            <w:r w:rsidRPr="000C0E7B">
              <w:rPr>
                <w:rFonts w:ascii="Book Antiqua" w:hAnsi="Book Antiqua"/>
              </w:rPr>
              <w:t>Others</w:t>
            </w:r>
          </w:p>
        </w:tc>
        <w:tc>
          <w:tcPr>
            <w:tcW w:w="1032" w:type="dxa"/>
            <w:tcBorders>
              <w:bottom w:val="single" w:sz="4" w:space="0" w:color="auto"/>
            </w:tcBorders>
          </w:tcPr>
          <w:p w14:paraId="3287FDB0" w14:textId="77777777" w:rsidR="00113D2D" w:rsidRPr="000C0E7B" w:rsidRDefault="00113D2D" w:rsidP="006A63BB">
            <w:pPr>
              <w:spacing w:line="360" w:lineRule="auto"/>
              <w:jc w:val="both"/>
              <w:rPr>
                <w:rFonts w:ascii="Book Antiqua" w:hAnsi="Book Antiqua"/>
              </w:rPr>
            </w:pPr>
            <w:r w:rsidRPr="000C0E7B">
              <w:rPr>
                <w:rFonts w:ascii="Book Antiqua" w:hAnsi="Book Antiqua"/>
              </w:rPr>
              <w:t>4 (0.4)</w:t>
            </w:r>
          </w:p>
        </w:tc>
        <w:tc>
          <w:tcPr>
            <w:tcW w:w="1707" w:type="dxa"/>
            <w:tcBorders>
              <w:bottom w:val="single" w:sz="4" w:space="0" w:color="auto"/>
            </w:tcBorders>
          </w:tcPr>
          <w:p w14:paraId="261C130B"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Borders>
              <w:bottom w:val="single" w:sz="4" w:space="0" w:color="auto"/>
            </w:tcBorders>
          </w:tcPr>
          <w:p w14:paraId="1E135920" w14:textId="77777777" w:rsidR="00113D2D" w:rsidRPr="000C0E7B" w:rsidRDefault="00113D2D" w:rsidP="006A63BB">
            <w:pPr>
              <w:spacing w:line="360" w:lineRule="auto"/>
              <w:jc w:val="both"/>
              <w:rPr>
                <w:rFonts w:ascii="Book Antiqua" w:hAnsi="Book Antiqua"/>
              </w:rPr>
            </w:pPr>
            <w:r w:rsidRPr="000C0E7B">
              <w:rPr>
                <w:rFonts w:ascii="Book Antiqua" w:hAnsi="Book Antiqua"/>
              </w:rPr>
              <w:t>Endocrine</w:t>
            </w:r>
          </w:p>
        </w:tc>
        <w:tc>
          <w:tcPr>
            <w:tcW w:w="1027" w:type="dxa"/>
            <w:tcBorders>
              <w:bottom w:val="single" w:sz="4" w:space="0" w:color="auto"/>
            </w:tcBorders>
          </w:tcPr>
          <w:p w14:paraId="674EE914"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1535" w:type="dxa"/>
            <w:tcBorders>
              <w:bottom w:val="single" w:sz="4" w:space="0" w:color="auto"/>
            </w:tcBorders>
          </w:tcPr>
          <w:p w14:paraId="595096E8"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bl>
    <w:p w14:paraId="61059D10" w14:textId="2940F5FF"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4C780" w14:textId="77777777" w:rsidR="00EF73EA" w:rsidRDefault="00EF73EA" w:rsidP="0038166D">
      <w:r>
        <w:separator/>
      </w:r>
    </w:p>
  </w:endnote>
  <w:endnote w:type="continuationSeparator" w:id="0">
    <w:p w14:paraId="5B905558" w14:textId="77777777" w:rsidR="00EF73EA" w:rsidRDefault="00EF73EA" w:rsidP="0038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2C74" w14:textId="77777777" w:rsidR="0038166D" w:rsidRPr="0038166D" w:rsidRDefault="0038166D" w:rsidP="0038166D">
    <w:pPr>
      <w:pStyle w:val="a5"/>
      <w:jc w:val="right"/>
      <w:rPr>
        <w:rFonts w:ascii="Book Antiqua" w:hAnsi="Book Antiqua"/>
        <w:color w:val="000000" w:themeColor="text1"/>
        <w:sz w:val="24"/>
        <w:szCs w:val="24"/>
      </w:rPr>
    </w:pPr>
    <w:r w:rsidRPr="0038166D">
      <w:rPr>
        <w:rFonts w:ascii="Book Antiqua" w:hAnsi="Book Antiqua"/>
        <w:color w:val="000000" w:themeColor="text1"/>
        <w:sz w:val="24"/>
        <w:szCs w:val="24"/>
        <w:lang w:val="zh-CN" w:eastAsia="zh-CN"/>
      </w:rPr>
      <w:t xml:space="preserve"> </w:t>
    </w:r>
    <w:r w:rsidRPr="0038166D">
      <w:rPr>
        <w:rFonts w:ascii="Book Antiqua" w:hAnsi="Book Antiqua"/>
        <w:color w:val="000000" w:themeColor="text1"/>
        <w:sz w:val="24"/>
        <w:szCs w:val="24"/>
      </w:rPr>
      <w:fldChar w:fldCharType="begin"/>
    </w:r>
    <w:r w:rsidRPr="0038166D">
      <w:rPr>
        <w:rFonts w:ascii="Book Antiqua" w:hAnsi="Book Antiqua"/>
        <w:color w:val="000000" w:themeColor="text1"/>
        <w:sz w:val="24"/>
        <w:szCs w:val="24"/>
      </w:rPr>
      <w:instrText>PAGE  \* Arabic  \* MERGEFORMAT</w:instrText>
    </w:r>
    <w:r w:rsidRPr="0038166D">
      <w:rPr>
        <w:rFonts w:ascii="Book Antiqua" w:hAnsi="Book Antiqua"/>
        <w:color w:val="000000" w:themeColor="text1"/>
        <w:sz w:val="24"/>
        <w:szCs w:val="24"/>
      </w:rPr>
      <w:fldChar w:fldCharType="separate"/>
    </w:r>
    <w:r w:rsidRPr="0038166D">
      <w:rPr>
        <w:rFonts w:ascii="Book Antiqua" w:hAnsi="Book Antiqua"/>
        <w:color w:val="000000" w:themeColor="text1"/>
        <w:sz w:val="24"/>
        <w:szCs w:val="24"/>
        <w:lang w:val="zh-CN" w:eastAsia="zh-CN"/>
      </w:rPr>
      <w:t>2</w:t>
    </w:r>
    <w:r w:rsidRPr="0038166D">
      <w:rPr>
        <w:rFonts w:ascii="Book Antiqua" w:hAnsi="Book Antiqua"/>
        <w:color w:val="000000" w:themeColor="text1"/>
        <w:sz w:val="24"/>
        <w:szCs w:val="24"/>
      </w:rPr>
      <w:fldChar w:fldCharType="end"/>
    </w:r>
    <w:r w:rsidRPr="0038166D">
      <w:rPr>
        <w:rFonts w:ascii="Book Antiqua" w:hAnsi="Book Antiqua"/>
        <w:color w:val="000000" w:themeColor="text1"/>
        <w:sz w:val="24"/>
        <w:szCs w:val="24"/>
        <w:lang w:val="zh-CN" w:eastAsia="zh-CN"/>
      </w:rPr>
      <w:t xml:space="preserve"> / </w:t>
    </w:r>
    <w:r w:rsidRPr="0038166D">
      <w:rPr>
        <w:rFonts w:ascii="Book Antiqua" w:hAnsi="Book Antiqua"/>
        <w:color w:val="000000" w:themeColor="text1"/>
        <w:sz w:val="24"/>
        <w:szCs w:val="24"/>
      </w:rPr>
      <w:fldChar w:fldCharType="begin"/>
    </w:r>
    <w:r w:rsidRPr="0038166D">
      <w:rPr>
        <w:rFonts w:ascii="Book Antiqua" w:hAnsi="Book Antiqua"/>
        <w:color w:val="000000" w:themeColor="text1"/>
        <w:sz w:val="24"/>
        <w:szCs w:val="24"/>
      </w:rPr>
      <w:instrText>NUMPAGES  \* Arabic  \* MERGEFORMAT</w:instrText>
    </w:r>
    <w:r w:rsidRPr="0038166D">
      <w:rPr>
        <w:rFonts w:ascii="Book Antiqua" w:hAnsi="Book Antiqua"/>
        <w:color w:val="000000" w:themeColor="text1"/>
        <w:sz w:val="24"/>
        <w:szCs w:val="24"/>
      </w:rPr>
      <w:fldChar w:fldCharType="separate"/>
    </w:r>
    <w:r w:rsidRPr="0038166D">
      <w:rPr>
        <w:rFonts w:ascii="Book Antiqua" w:hAnsi="Book Antiqua"/>
        <w:color w:val="000000" w:themeColor="text1"/>
        <w:sz w:val="24"/>
        <w:szCs w:val="24"/>
        <w:lang w:val="zh-CN" w:eastAsia="zh-CN"/>
      </w:rPr>
      <w:t>2</w:t>
    </w:r>
    <w:r w:rsidRPr="0038166D">
      <w:rPr>
        <w:rFonts w:ascii="Book Antiqua" w:hAnsi="Book Antiqua"/>
        <w:color w:val="000000" w:themeColor="text1"/>
        <w:sz w:val="24"/>
        <w:szCs w:val="24"/>
      </w:rPr>
      <w:fldChar w:fldCharType="end"/>
    </w:r>
  </w:p>
  <w:p w14:paraId="3DE3DC52" w14:textId="77777777" w:rsidR="0038166D" w:rsidRDefault="003816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4F043" w14:textId="77777777" w:rsidR="00EF73EA" w:rsidRDefault="00EF73EA" w:rsidP="0038166D">
      <w:r>
        <w:separator/>
      </w:r>
    </w:p>
  </w:footnote>
  <w:footnote w:type="continuationSeparator" w:id="0">
    <w:p w14:paraId="46C228F1" w14:textId="77777777" w:rsidR="00EF73EA" w:rsidRDefault="00EF73EA" w:rsidP="003816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D42"/>
    <w:rsid w:val="000501DB"/>
    <w:rsid w:val="00053CB9"/>
    <w:rsid w:val="000E5226"/>
    <w:rsid w:val="00113D2D"/>
    <w:rsid w:val="001376FF"/>
    <w:rsid w:val="001E382B"/>
    <w:rsid w:val="00303266"/>
    <w:rsid w:val="0038166D"/>
    <w:rsid w:val="00382671"/>
    <w:rsid w:val="004736F1"/>
    <w:rsid w:val="0048199D"/>
    <w:rsid w:val="004B65AD"/>
    <w:rsid w:val="005138A7"/>
    <w:rsid w:val="005B0E6E"/>
    <w:rsid w:val="005E2BE8"/>
    <w:rsid w:val="005E3A75"/>
    <w:rsid w:val="0066162A"/>
    <w:rsid w:val="00744144"/>
    <w:rsid w:val="007457DE"/>
    <w:rsid w:val="00762C06"/>
    <w:rsid w:val="00781512"/>
    <w:rsid w:val="007B4E50"/>
    <w:rsid w:val="007E523B"/>
    <w:rsid w:val="00815822"/>
    <w:rsid w:val="008323FE"/>
    <w:rsid w:val="00886E4C"/>
    <w:rsid w:val="008C72B6"/>
    <w:rsid w:val="00905CFC"/>
    <w:rsid w:val="009616BC"/>
    <w:rsid w:val="00992A2B"/>
    <w:rsid w:val="00A12AED"/>
    <w:rsid w:val="00A216C5"/>
    <w:rsid w:val="00A65DF2"/>
    <w:rsid w:val="00A77B3E"/>
    <w:rsid w:val="00AD4D47"/>
    <w:rsid w:val="00B47A81"/>
    <w:rsid w:val="00B515F7"/>
    <w:rsid w:val="00BB5950"/>
    <w:rsid w:val="00BE4C59"/>
    <w:rsid w:val="00C129D6"/>
    <w:rsid w:val="00C25173"/>
    <w:rsid w:val="00C54B7E"/>
    <w:rsid w:val="00C716D0"/>
    <w:rsid w:val="00CA2A55"/>
    <w:rsid w:val="00CF35D3"/>
    <w:rsid w:val="00D41425"/>
    <w:rsid w:val="00DA4B43"/>
    <w:rsid w:val="00DC7B85"/>
    <w:rsid w:val="00DF0AB9"/>
    <w:rsid w:val="00E52D62"/>
    <w:rsid w:val="00E87DEB"/>
    <w:rsid w:val="00E94ABF"/>
    <w:rsid w:val="00EC6685"/>
    <w:rsid w:val="00ED3709"/>
    <w:rsid w:val="00EF73EA"/>
    <w:rsid w:val="00EF77B8"/>
    <w:rsid w:val="00F02B5C"/>
    <w:rsid w:val="00F05392"/>
    <w:rsid w:val="00F058BB"/>
    <w:rsid w:val="00F67F52"/>
    <w:rsid w:val="00F75542"/>
    <w:rsid w:val="00F81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159E6"/>
  <w15:docId w15:val="{2F1F1CCD-3C79-4514-9A0F-3AA243D2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paragraph" w:styleId="a3">
    <w:name w:val="header"/>
    <w:basedOn w:val="a"/>
    <w:link w:val="a4"/>
    <w:unhideWhenUsed/>
    <w:rsid w:val="003816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166D"/>
    <w:rPr>
      <w:sz w:val="18"/>
      <w:szCs w:val="18"/>
    </w:rPr>
  </w:style>
  <w:style w:type="paragraph" w:styleId="a5">
    <w:name w:val="footer"/>
    <w:basedOn w:val="a"/>
    <w:link w:val="a6"/>
    <w:uiPriority w:val="99"/>
    <w:unhideWhenUsed/>
    <w:rsid w:val="0038166D"/>
    <w:pPr>
      <w:tabs>
        <w:tab w:val="center" w:pos="4153"/>
        <w:tab w:val="right" w:pos="8306"/>
      </w:tabs>
      <w:snapToGrid w:val="0"/>
    </w:pPr>
    <w:rPr>
      <w:sz w:val="18"/>
      <w:szCs w:val="18"/>
    </w:rPr>
  </w:style>
  <w:style w:type="character" w:customStyle="1" w:styleId="a6">
    <w:name w:val="页脚 字符"/>
    <w:basedOn w:val="a0"/>
    <w:link w:val="a5"/>
    <w:uiPriority w:val="99"/>
    <w:rsid w:val="0038166D"/>
    <w:rPr>
      <w:sz w:val="18"/>
      <w:szCs w:val="18"/>
    </w:rPr>
  </w:style>
  <w:style w:type="paragraph" w:styleId="a7">
    <w:name w:val="caption"/>
    <w:basedOn w:val="a"/>
    <w:next w:val="a"/>
    <w:uiPriority w:val="35"/>
    <w:unhideWhenUsed/>
    <w:qFormat/>
    <w:rsid w:val="00113D2D"/>
    <w:pPr>
      <w:widowControl w:val="0"/>
      <w:jc w:val="both"/>
    </w:pPr>
    <w:rPr>
      <w:rFonts w:asciiTheme="majorHAnsi" w:eastAsia="黑体" w:hAnsiTheme="majorHAnsi" w:cstheme="majorBidi"/>
      <w:kern w:val="2"/>
      <w:sz w:val="20"/>
      <w:szCs w:val="20"/>
      <w:lang w:eastAsia="zh-CN"/>
    </w:rPr>
  </w:style>
  <w:style w:type="character" w:styleId="a8">
    <w:name w:val="annotation reference"/>
    <w:basedOn w:val="a0"/>
    <w:semiHidden/>
    <w:unhideWhenUsed/>
    <w:rsid w:val="008C72B6"/>
    <w:rPr>
      <w:sz w:val="21"/>
      <w:szCs w:val="21"/>
    </w:rPr>
  </w:style>
  <w:style w:type="paragraph" w:styleId="a9">
    <w:name w:val="annotation text"/>
    <w:basedOn w:val="a"/>
    <w:link w:val="aa"/>
    <w:semiHidden/>
    <w:unhideWhenUsed/>
    <w:rsid w:val="008C72B6"/>
  </w:style>
  <w:style w:type="character" w:customStyle="1" w:styleId="aa">
    <w:name w:val="批注文字 字符"/>
    <w:basedOn w:val="a0"/>
    <w:link w:val="a9"/>
    <w:semiHidden/>
    <w:rsid w:val="008C72B6"/>
    <w:rPr>
      <w:sz w:val="24"/>
      <w:szCs w:val="24"/>
    </w:rPr>
  </w:style>
  <w:style w:type="paragraph" w:styleId="ab">
    <w:name w:val="annotation subject"/>
    <w:basedOn w:val="a9"/>
    <w:next w:val="a9"/>
    <w:link w:val="ac"/>
    <w:semiHidden/>
    <w:unhideWhenUsed/>
    <w:rsid w:val="008C72B6"/>
    <w:rPr>
      <w:b/>
      <w:bCs/>
    </w:rPr>
  </w:style>
  <w:style w:type="character" w:customStyle="1" w:styleId="ac">
    <w:name w:val="批注主题 字符"/>
    <w:basedOn w:val="aa"/>
    <w:link w:val="ab"/>
    <w:semiHidden/>
    <w:rsid w:val="008C72B6"/>
    <w:rPr>
      <w:b/>
      <w:bCs/>
      <w:sz w:val="24"/>
      <w:szCs w:val="24"/>
    </w:rPr>
  </w:style>
  <w:style w:type="character" w:customStyle="1" w:styleId="EndNoteBibliography">
    <w:name w:val="EndNote Bibliography 字符"/>
    <w:basedOn w:val="a0"/>
    <w:link w:val="EndNoteBibliography0"/>
    <w:locked/>
    <w:rsid w:val="00B515F7"/>
    <w:rPr>
      <w:rFonts w:ascii="Book Antiqua" w:hAnsi="Book Antiqua"/>
      <w:noProof/>
      <w:sz w:val="24"/>
      <w:szCs w:val="24"/>
    </w:rPr>
  </w:style>
  <w:style w:type="paragraph" w:customStyle="1" w:styleId="EndNoteBibliography0">
    <w:name w:val="EndNote Bibliography"/>
    <w:basedOn w:val="a"/>
    <w:link w:val="EndNoteBibliography"/>
    <w:rsid w:val="00B515F7"/>
    <w:pPr>
      <w:jc w:val="both"/>
    </w:pPr>
    <w:rPr>
      <w:rFonts w:ascii="Book Antiqua" w:hAnsi="Book Antiqua"/>
      <w:noProof/>
    </w:rPr>
  </w:style>
  <w:style w:type="character" w:customStyle="1" w:styleId="apple-converted-space">
    <w:name w:val="apple-converted-space"/>
    <w:basedOn w:val="a0"/>
    <w:rsid w:val="00ED3709"/>
  </w:style>
  <w:style w:type="paragraph" w:styleId="ad">
    <w:name w:val="Revision"/>
    <w:hidden/>
    <w:uiPriority w:val="99"/>
    <w:semiHidden/>
    <w:rsid w:val="005B0E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6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7307</Words>
  <Characters>41655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2021-12-07T06:43:00Z</dcterms:created>
  <dcterms:modified xsi:type="dcterms:W3CDTF">2021-12-07T06:43:00Z</dcterms:modified>
</cp:coreProperties>
</file>