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EDB52" w14:textId="77777777" w:rsidR="00A77B3E" w:rsidRDefault="00F056FA" w:rsidP="001D5D9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6B0A884" w14:textId="77777777" w:rsidR="00A77B3E" w:rsidRDefault="00F056FA" w:rsidP="001D5D9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68608</w:t>
      </w:r>
    </w:p>
    <w:p w14:paraId="123D8D9F" w14:textId="50994F6A" w:rsidR="00A77B3E" w:rsidRDefault="00F056FA" w:rsidP="001D5D96">
      <w:pPr>
        <w:spacing w:line="360" w:lineRule="auto"/>
        <w:jc w:val="both"/>
      </w:pPr>
      <w:r>
        <w:rPr>
          <w:rFonts w:ascii="Book Antiqua" w:eastAsia="Book Antiqua" w:hAnsi="Book Antiqua" w:cs="Book Antiqua"/>
          <w:b/>
          <w:color w:val="000000"/>
        </w:rPr>
        <w:t xml:space="preserve">Manuscript Type: </w:t>
      </w:r>
      <w:r w:rsidR="00A65BBB">
        <w:rPr>
          <w:rFonts w:ascii="Book Antiqua" w:eastAsia="Book Antiqua" w:hAnsi="Book Antiqua" w:cs="Book Antiqua"/>
          <w:color w:val="000000"/>
        </w:rPr>
        <w:t>ORIGINAL ARTICLE</w:t>
      </w:r>
    </w:p>
    <w:p w14:paraId="39661B66" w14:textId="77777777" w:rsidR="001E13F8" w:rsidRDefault="001E13F8" w:rsidP="001D5D96">
      <w:pPr>
        <w:spacing w:line="360" w:lineRule="auto"/>
        <w:jc w:val="both"/>
        <w:rPr>
          <w:rFonts w:ascii="Book Antiqua" w:eastAsia="Book Antiqua" w:hAnsi="Book Antiqua" w:cs="Book Antiqua"/>
          <w:color w:val="000000"/>
        </w:rPr>
      </w:pPr>
    </w:p>
    <w:p w14:paraId="5E6ED30B" w14:textId="61E56BD1" w:rsidR="00A77B3E" w:rsidRPr="001E13F8" w:rsidRDefault="001E13F8" w:rsidP="001D5D96">
      <w:pPr>
        <w:spacing w:line="360" w:lineRule="auto"/>
        <w:jc w:val="both"/>
        <w:rPr>
          <w:b/>
          <w:bCs/>
          <w:i/>
          <w:iCs/>
        </w:rPr>
      </w:pPr>
      <w:r w:rsidRPr="001E13F8">
        <w:rPr>
          <w:rFonts w:ascii="Book Antiqua" w:eastAsia="Book Antiqua" w:hAnsi="Book Antiqua" w:cs="Book Antiqua"/>
          <w:b/>
          <w:bCs/>
          <w:i/>
          <w:iCs/>
          <w:color w:val="000000"/>
        </w:rPr>
        <w:t>Retrospective Study</w:t>
      </w:r>
    </w:p>
    <w:p w14:paraId="5CA3355F" w14:textId="77777777" w:rsidR="00A77B3E" w:rsidRDefault="00F056FA" w:rsidP="001D5D96">
      <w:pPr>
        <w:spacing w:line="360" w:lineRule="auto"/>
        <w:jc w:val="both"/>
      </w:pPr>
      <w:r>
        <w:rPr>
          <w:rFonts w:ascii="Book Antiqua" w:eastAsia="Book Antiqua" w:hAnsi="Book Antiqua" w:cs="Book Antiqua"/>
          <w:b/>
          <w:color w:val="000000"/>
        </w:rPr>
        <w:t>Endoscopic ultrasonography diagnosis of gastric glomus tumors</w:t>
      </w:r>
    </w:p>
    <w:p w14:paraId="7C435852" w14:textId="77777777" w:rsidR="00A77B3E" w:rsidRDefault="00A77B3E" w:rsidP="001D5D96">
      <w:pPr>
        <w:spacing w:line="360" w:lineRule="auto"/>
        <w:jc w:val="both"/>
      </w:pPr>
    </w:p>
    <w:p w14:paraId="3EA047B0" w14:textId="2DB4D7CB" w:rsidR="00A77B3E" w:rsidRDefault="00D26E2E" w:rsidP="001D5D96">
      <w:pPr>
        <w:spacing w:line="360" w:lineRule="auto"/>
        <w:jc w:val="both"/>
      </w:pPr>
      <w:r>
        <w:rPr>
          <w:rFonts w:ascii="Book Antiqua" w:eastAsia="Book Antiqua" w:hAnsi="Book Antiqua" w:cs="Book Antiqua"/>
          <w:color w:val="000000"/>
        </w:rPr>
        <w:t xml:space="preserve">Bai B </w:t>
      </w:r>
      <w:r w:rsidRPr="00A6563B">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F056FA">
        <w:rPr>
          <w:rFonts w:ascii="Book Antiqua" w:eastAsia="Book Antiqua" w:hAnsi="Book Antiqua" w:cs="Book Antiqua"/>
          <w:color w:val="000000"/>
        </w:rPr>
        <w:t>EUS of gastric glomus tumors</w:t>
      </w:r>
    </w:p>
    <w:p w14:paraId="25EAF531" w14:textId="77777777" w:rsidR="00A77B3E" w:rsidRDefault="00A77B3E" w:rsidP="001D5D96">
      <w:pPr>
        <w:spacing w:line="360" w:lineRule="auto"/>
        <w:jc w:val="both"/>
      </w:pPr>
    </w:p>
    <w:p w14:paraId="41CD32DD" w14:textId="2C288AC4" w:rsidR="00A77B3E" w:rsidRDefault="003B2D0F" w:rsidP="001D5D96">
      <w:pPr>
        <w:spacing w:line="360" w:lineRule="auto"/>
        <w:jc w:val="both"/>
      </w:pPr>
      <w:r>
        <w:rPr>
          <w:rFonts w:ascii="Book Antiqua" w:eastAsia="Book Antiqua" w:hAnsi="Book Antiqua" w:cs="Book Antiqua"/>
          <w:color w:val="000000"/>
        </w:rPr>
        <w:t xml:space="preserve">Bing </w:t>
      </w:r>
      <w:r w:rsidR="00AA64A0">
        <w:rPr>
          <w:rFonts w:ascii="Book Antiqua" w:eastAsia="Book Antiqua" w:hAnsi="Book Antiqua" w:cs="Book Antiqua"/>
          <w:color w:val="000000"/>
        </w:rPr>
        <w:t>B</w:t>
      </w:r>
      <w:r w:rsidR="00F056FA">
        <w:rPr>
          <w:rFonts w:ascii="Book Antiqua" w:eastAsia="Book Antiqua" w:hAnsi="Book Antiqua" w:cs="Book Antiqua"/>
          <w:color w:val="000000"/>
        </w:rPr>
        <w:t xml:space="preserve">ai, </w:t>
      </w:r>
      <w:r>
        <w:rPr>
          <w:rFonts w:ascii="Book Antiqua" w:eastAsia="Book Antiqua" w:hAnsi="Book Antiqua" w:cs="Book Antiqua"/>
          <w:color w:val="000000"/>
        </w:rPr>
        <w:t xml:space="preserve">Chong-Shan Mao, Zhen Li, Sheng-Li </w:t>
      </w:r>
      <w:proofErr w:type="spellStart"/>
      <w:r>
        <w:rPr>
          <w:rFonts w:ascii="Book Antiqua" w:eastAsia="Book Antiqua" w:hAnsi="Book Antiqua" w:cs="Book Antiqua"/>
          <w:color w:val="000000"/>
        </w:rPr>
        <w:t>Kuang</w:t>
      </w:r>
      <w:proofErr w:type="spellEnd"/>
    </w:p>
    <w:p w14:paraId="78252EDC" w14:textId="77777777" w:rsidR="00A77B3E" w:rsidRDefault="00A77B3E" w:rsidP="001D5D96">
      <w:pPr>
        <w:spacing w:line="360" w:lineRule="auto"/>
        <w:jc w:val="both"/>
      </w:pPr>
    </w:p>
    <w:p w14:paraId="4583A150" w14:textId="72297CAB" w:rsidR="00A77B3E" w:rsidRDefault="00373390" w:rsidP="001D5D96">
      <w:pPr>
        <w:spacing w:line="360" w:lineRule="auto"/>
        <w:jc w:val="both"/>
      </w:pPr>
      <w:r>
        <w:rPr>
          <w:rFonts w:ascii="Book Antiqua" w:eastAsia="Book Antiqua" w:hAnsi="Book Antiqua" w:cs="Book Antiqua"/>
          <w:b/>
          <w:bCs/>
          <w:color w:val="000000"/>
        </w:rPr>
        <w:t>Bing Bai</w:t>
      </w:r>
      <w:r w:rsidR="00F056FA">
        <w:rPr>
          <w:rFonts w:ascii="Book Antiqua" w:eastAsia="Book Antiqua" w:hAnsi="Book Antiqua" w:cs="Book Antiqua"/>
          <w:b/>
          <w:bCs/>
          <w:color w:val="000000"/>
        </w:rPr>
        <w:t xml:space="preserve">, </w:t>
      </w:r>
      <w:r w:rsidR="00B60619">
        <w:rPr>
          <w:rFonts w:ascii="Book Antiqua" w:eastAsia="Book Antiqua" w:hAnsi="Book Antiqua" w:cs="Book Antiqua"/>
          <w:b/>
          <w:bCs/>
          <w:color w:val="000000"/>
        </w:rPr>
        <w:t xml:space="preserve">Zhen Li, </w:t>
      </w:r>
      <w:r w:rsidR="00F056FA">
        <w:rPr>
          <w:rFonts w:ascii="Book Antiqua" w:eastAsia="Book Antiqua" w:hAnsi="Book Antiqua" w:cs="Book Antiqua"/>
          <w:color w:val="000000"/>
        </w:rPr>
        <w:t xml:space="preserve">Oncology Center, Henan Provincial People's Hospital (People's Hospital of Zhengzhou University), </w:t>
      </w:r>
      <w:r w:rsidR="008D4397">
        <w:rPr>
          <w:rFonts w:ascii="Book Antiqua" w:eastAsia="Book Antiqua" w:hAnsi="Book Antiqua" w:cs="Book Antiqua"/>
          <w:color w:val="000000"/>
        </w:rPr>
        <w:t xml:space="preserve">Zhengzhou </w:t>
      </w:r>
      <w:r w:rsidR="00F056FA">
        <w:rPr>
          <w:rFonts w:ascii="Book Antiqua" w:eastAsia="Book Antiqua" w:hAnsi="Book Antiqua" w:cs="Book Antiqua"/>
          <w:color w:val="000000"/>
        </w:rPr>
        <w:t xml:space="preserve">450003, </w:t>
      </w:r>
      <w:r w:rsidR="008D4397">
        <w:rPr>
          <w:rFonts w:ascii="Book Antiqua" w:eastAsia="Book Antiqua" w:hAnsi="Book Antiqua" w:cs="Book Antiqua"/>
          <w:color w:val="000000"/>
        </w:rPr>
        <w:t>Henan</w:t>
      </w:r>
      <w:r w:rsidR="00BB466A">
        <w:rPr>
          <w:rFonts w:ascii="Book Antiqua" w:eastAsia="Book Antiqua" w:hAnsi="Book Antiqua" w:cs="Book Antiqua"/>
          <w:color w:val="000000"/>
        </w:rPr>
        <w:t xml:space="preserve"> Province</w:t>
      </w:r>
      <w:r w:rsidR="00F056FA">
        <w:rPr>
          <w:rFonts w:ascii="Book Antiqua" w:eastAsia="Book Antiqua" w:hAnsi="Book Antiqua" w:cs="Book Antiqua"/>
          <w:color w:val="000000"/>
        </w:rPr>
        <w:t>, China</w:t>
      </w:r>
    </w:p>
    <w:p w14:paraId="65D04969" w14:textId="77777777" w:rsidR="00A77B3E" w:rsidRDefault="00A77B3E" w:rsidP="001D5D96">
      <w:pPr>
        <w:spacing w:line="360" w:lineRule="auto"/>
        <w:jc w:val="both"/>
      </w:pPr>
    </w:p>
    <w:p w14:paraId="029D28B3" w14:textId="3B82CE4C" w:rsidR="00A77B3E" w:rsidRDefault="00373390" w:rsidP="001D5D96">
      <w:pPr>
        <w:spacing w:line="360" w:lineRule="auto"/>
        <w:jc w:val="both"/>
      </w:pPr>
      <w:r>
        <w:rPr>
          <w:rFonts w:ascii="Book Antiqua" w:eastAsia="Book Antiqua" w:hAnsi="Book Antiqua" w:cs="Book Antiqua"/>
          <w:b/>
          <w:bCs/>
          <w:color w:val="000000"/>
        </w:rPr>
        <w:t>Chong-Shan Mao</w:t>
      </w:r>
      <w:r w:rsidR="00F056FA">
        <w:rPr>
          <w:rFonts w:ascii="Book Antiqua" w:eastAsia="Book Antiqua" w:hAnsi="Book Antiqua" w:cs="Book Antiqua"/>
          <w:b/>
          <w:bCs/>
          <w:color w:val="000000"/>
        </w:rPr>
        <w:t xml:space="preserve">, </w:t>
      </w:r>
      <w:r w:rsidR="00F056FA">
        <w:rPr>
          <w:rFonts w:ascii="Book Antiqua" w:eastAsia="Book Antiqua" w:hAnsi="Book Antiqua" w:cs="Book Antiqua"/>
          <w:color w:val="000000"/>
        </w:rPr>
        <w:t xml:space="preserve">Public Health Medical Center, Henan Provincial People's Hospital (People's Hospital of Zhengzhou University), </w:t>
      </w:r>
      <w:r w:rsidR="007B434A">
        <w:rPr>
          <w:rFonts w:ascii="Book Antiqua" w:eastAsia="Book Antiqua" w:hAnsi="Book Antiqua" w:cs="Book Antiqua"/>
          <w:color w:val="000000"/>
        </w:rPr>
        <w:t>Zhengzhou 450003, Henan Province</w:t>
      </w:r>
      <w:r w:rsidR="00F056FA">
        <w:rPr>
          <w:rFonts w:ascii="Book Antiqua" w:eastAsia="Book Antiqua" w:hAnsi="Book Antiqua" w:cs="Book Antiqua"/>
          <w:color w:val="000000"/>
        </w:rPr>
        <w:t>, China</w:t>
      </w:r>
    </w:p>
    <w:p w14:paraId="09950EA3" w14:textId="77777777" w:rsidR="00A77B3E" w:rsidRDefault="00A77B3E" w:rsidP="001D5D96">
      <w:pPr>
        <w:spacing w:line="360" w:lineRule="auto"/>
        <w:jc w:val="both"/>
      </w:pPr>
    </w:p>
    <w:p w14:paraId="365F2742" w14:textId="756AEDB5" w:rsidR="00A77B3E" w:rsidRDefault="00373390" w:rsidP="001D5D96">
      <w:pPr>
        <w:spacing w:line="360" w:lineRule="auto"/>
        <w:jc w:val="both"/>
      </w:pPr>
      <w:r>
        <w:rPr>
          <w:rFonts w:ascii="Book Antiqua" w:eastAsia="Book Antiqua" w:hAnsi="Book Antiqua" w:cs="Book Antiqua"/>
          <w:b/>
          <w:bCs/>
          <w:color w:val="000000"/>
        </w:rPr>
        <w:t xml:space="preserve">Sheng-Li </w:t>
      </w:r>
      <w:proofErr w:type="spellStart"/>
      <w:r>
        <w:rPr>
          <w:rFonts w:ascii="Book Antiqua" w:eastAsia="Book Antiqua" w:hAnsi="Book Antiqua" w:cs="Book Antiqua"/>
          <w:b/>
          <w:bCs/>
          <w:color w:val="000000"/>
        </w:rPr>
        <w:t>Kuang</w:t>
      </w:r>
      <w:proofErr w:type="spellEnd"/>
      <w:r>
        <w:rPr>
          <w:rFonts w:ascii="Book Antiqua" w:eastAsia="Book Antiqua" w:hAnsi="Book Antiqua" w:cs="Book Antiqua"/>
          <w:b/>
          <w:bCs/>
          <w:color w:val="000000"/>
        </w:rPr>
        <w:t>,</w:t>
      </w:r>
      <w:r w:rsidR="00F056FA">
        <w:rPr>
          <w:rFonts w:ascii="Book Antiqua" w:eastAsia="Book Antiqua" w:hAnsi="Book Antiqua" w:cs="Book Antiqua"/>
          <w:b/>
          <w:bCs/>
          <w:color w:val="000000"/>
        </w:rPr>
        <w:t xml:space="preserve"> </w:t>
      </w:r>
      <w:r w:rsidR="00F056FA">
        <w:rPr>
          <w:rFonts w:ascii="Book Antiqua" w:eastAsia="Book Antiqua" w:hAnsi="Book Antiqua" w:cs="Book Antiqua"/>
          <w:color w:val="000000"/>
        </w:rPr>
        <w:t xml:space="preserve">Department of Digestive Disease, Henan Provincial People's Hospital, </w:t>
      </w:r>
      <w:r w:rsidR="00693A5D">
        <w:rPr>
          <w:rFonts w:ascii="Book Antiqua" w:eastAsia="Book Antiqua" w:hAnsi="Book Antiqua" w:cs="Book Antiqua"/>
          <w:color w:val="000000"/>
        </w:rPr>
        <w:t>Zhengzhou 450003, Henan Province</w:t>
      </w:r>
      <w:r w:rsidR="00F056FA">
        <w:rPr>
          <w:rFonts w:ascii="Book Antiqua" w:eastAsia="Book Antiqua" w:hAnsi="Book Antiqua" w:cs="Book Antiqua"/>
          <w:color w:val="000000"/>
        </w:rPr>
        <w:t>, China</w:t>
      </w:r>
    </w:p>
    <w:p w14:paraId="7B71D09C" w14:textId="77777777" w:rsidR="00A77B3E" w:rsidRDefault="00A77B3E" w:rsidP="001D5D96">
      <w:pPr>
        <w:spacing w:line="360" w:lineRule="auto"/>
        <w:jc w:val="both"/>
      </w:pPr>
    </w:p>
    <w:p w14:paraId="585CF55E" w14:textId="34AC0DBD" w:rsidR="00A77B3E" w:rsidRDefault="00F056FA" w:rsidP="001D5D96">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Bai B, Mao CS, Li Z and </w:t>
      </w:r>
      <w:proofErr w:type="spellStart"/>
      <w:r>
        <w:rPr>
          <w:rFonts w:ascii="Book Antiqua" w:eastAsia="Book Antiqua" w:hAnsi="Book Antiqua" w:cs="Book Antiqua"/>
          <w:color w:val="000000"/>
        </w:rPr>
        <w:t>Kuang</w:t>
      </w:r>
      <w:proofErr w:type="spellEnd"/>
      <w:r>
        <w:rPr>
          <w:rFonts w:ascii="Book Antiqua" w:eastAsia="Book Antiqua" w:hAnsi="Book Antiqua" w:cs="Book Antiqua"/>
          <w:color w:val="000000"/>
        </w:rPr>
        <w:t xml:space="preserve"> SL </w:t>
      </w:r>
      <w:r>
        <w:rPr>
          <w:rFonts w:ascii="Book Antiqua" w:eastAsia="Book Antiqua" w:hAnsi="Book Antiqua" w:cs="Book Antiqua"/>
          <w:color w:val="000000"/>
          <w:szCs w:val="21"/>
          <w:shd w:val="clear" w:color="auto" w:fill="FFFFFF"/>
        </w:rPr>
        <w:t>contributed equally to this work</w:t>
      </w:r>
      <w:r w:rsidR="007720F8">
        <w:rPr>
          <w:rFonts w:ascii="Book Antiqua" w:eastAsia="Book Antiqua" w:hAnsi="Book Antiqua" w:cs="Book Antiqua"/>
          <w:color w:val="000000"/>
          <w:szCs w:val="21"/>
          <w:shd w:val="clear" w:color="auto" w:fill="FFFFFF"/>
        </w:rPr>
        <w:t>;</w:t>
      </w:r>
      <w:r>
        <w:rPr>
          <w:rFonts w:ascii="Book Antiqua" w:eastAsia="Book Antiqua" w:hAnsi="Book Antiqua" w:cs="Book Antiqua"/>
          <w:color w:val="000000"/>
          <w:szCs w:val="21"/>
          <w:shd w:val="clear" w:color="auto" w:fill="FFFFFF"/>
        </w:rPr>
        <w:t xml:space="preserve"> Bai B designed the research study; Mao CS performed the case search; Li Z analyzed the data</w:t>
      </w:r>
      <w:r w:rsidR="007720F8">
        <w:rPr>
          <w:rFonts w:ascii="Book Antiqua" w:eastAsia="Book Antiqua" w:hAnsi="Book Antiqua" w:cs="Book Antiqua"/>
          <w:color w:val="000000"/>
          <w:szCs w:val="21"/>
          <w:shd w:val="clear" w:color="auto" w:fill="FFFFFF"/>
        </w:rPr>
        <w:t>;</w:t>
      </w:r>
      <w:r>
        <w:rPr>
          <w:rFonts w:ascii="Book Antiqua" w:eastAsia="Book Antiqua" w:hAnsi="Book Antiqua" w:cs="Book Antiqua"/>
          <w:color w:val="000000"/>
          <w:szCs w:val="21"/>
          <w:shd w:val="clear" w:color="auto" w:fill="FFFFFF"/>
        </w:rPr>
        <w:t xml:space="preserve"> </w:t>
      </w:r>
      <w:proofErr w:type="spellStart"/>
      <w:r>
        <w:rPr>
          <w:rFonts w:ascii="Book Antiqua" w:eastAsia="Book Antiqua" w:hAnsi="Book Antiqua" w:cs="Book Antiqua"/>
          <w:color w:val="000000"/>
          <w:szCs w:val="21"/>
          <w:shd w:val="clear" w:color="auto" w:fill="FFFFFF"/>
        </w:rPr>
        <w:t>Kuang</w:t>
      </w:r>
      <w:proofErr w:type="spellEnd"/>
      <w:r>
        <w:rPr>
          <w:rFonts w:ascii="Book Antiqua" w:eastAsia="Book Antiqua" w:hAnsi="Book Antiqua" w:cs="Book Antiqua"/>
          <w:color w:val="000000"/>
          <w:szCs w:val="21"/>
          <w:shd w:val="clear" w:color="auto" w:fill="FFFFFF"/>
        </w:rPr>
        <w:t xml:space="preserve"> SL wrote the manuscript; </w:t>
      </w:r>
      <w:r w:rsidR="007720F8">
        <w:rPr>
          <w:rFonts w:ascii="Book Antiqua" w:eastAsia="Book Antiqua" w:hAnsi="Book Antiqua" w:cs="Book Antiqua"/>
          <w:color w:val="000000"/>
          <w:szCs w:val="21"/>
          <w:shd w:val="clear" w:color="auto" w:fill="FFFFFF"/>
        </w:rPr>
        <w:t>a</w:t>
      </w:r>
      <w:r>
        <w:rPr>
          <w:rFonts w:ascii="Book Antiqua" w:eastAsia="Book Antiqua" w:hAnsi="Book Antiqua" w:cs="Book Antiqua"/>
          <w:color w:val="000000"/>
          <w:szCs w:val="21"/>
          <w:shd w:val="clear" w:color="auto" w:fill="FFFFFF"/>
        </w:rPr>
        <w:t>ll authors have read and approve</w:t>
      </w:r>
      <w:r w:rsidR="00EC5D26">
        <w:rPr>
          <w:rFonts w:ascii="Book Antiqua" w:eastAsia="Book Antiqua" w:hAnsi="Book Antiqua" w:cs="Book Antiqua"/>
          <w:color w:val="000000"/>
          <w:szCs w:val="21"/>
          <w:shd w:val="clear" w:color="auto" w:fill="FFFFFF"/>
        </w:rPr>
        <w:t>d</w:t>
      </w:r>
      <w:r>
        <w:rPr>
          <w:rFonts w:ascii="Book Antiqua" w:eastAsia="Book Antiqua" w:hAnsi="Book Antiqua" w:cs="Book Antiqua"/>
          <w:color w:val="000000"/>
          <w:szCs w:val="21"/>
          <w:shd w:val="clear" w:color="auto" w:fill="FFFFFF"/>
        </w:rPr>
        <w:t xml:space="preserve"> the final manuscript</w:t>
      </w:r>
      <w:r w:rsidR="006C2C2D">
        <w:rPr>
          <w:rFonts w:ascii="Book Antiqua" w:eastAsia="Book Antiqua" w:hAnsi="Book Antiqua" w:cs="Book Antiqua"/>
          <w:color w:val="000000"/>
          <w:szCs w:val="21"/>
          <w:shd w:val="clear" w:color="auto" w:fill="FFFFFF"/>
        </w:rPr>
        <w:t>.</w:t>
      </w:r>
    </w:p>
    <w:p w14:paraId="013E0B5E" w14:textId="77777777" w:rsidR="00A77B3E" w:rsidRDefault="00A77B3E" w:rsidP="001D5D96">
      <w:pPr>
        <w:spacing w:line="360" w:lineRule="auto"/>
        <w:jc w:val="both"/>
      </w:pPr>
    </w:p>
    <w:p w14:paraId="4446BE0F" w14:textId="75577277" w:rsidR="00A77B3E" w:rsidRDefault="00F056FA" w:rsidP="001D5D96">
      <w:pPr>
        <w:spacing w:line="360" w:lineRule="auto"/>
        <w:jc w:val="both"/>
      </w:pPr>
      <w:r>
        <w:rPr>
          <w:rFonts w:ascii="Book Antiqua" w:eastAsia="Book Antiqua" w:hAnsi="Book Antiqua" w:cs="Book Antiqua"/>
          <w:b/>
          <w:bCs/>
          <w:color w:val="000000"/>
        </w:rPr>
        <w:t xml:space="preserve">Corresponding author: </w:t>
      </w:r>
      <w:r w:rsidR="009F3477">
        <w:rPr>
          <w:rFonts w:ascii="Book Antiqua" w:eastAsia="Book Antiqua" w:hAnsi="Book Antiqua" w:cs="Book Antiqua"/>
          <w:b/>
          <w:bCs/>
          <w:color w:val="000000"/>
        </w:rPr>
        <w:t xml:space="preserve">Sheng-Li </w:t>
      </w:r>
      <w:proofErr w:type="spellStart"/>
      <w:r w:rsidR="009F3477">
        <w:rPr>
          <w:rFonts w:ascii="Book Antiqua" w:eastAsia="Book Antiqua" w:hAnsi="Book Antiqua" w:cs="Book Antiqua"/>
          <w:b/>
          <w:bCs/>
          <w:color w:val="000000"/>
        </w:rPr>
        <w:t>Kua</w:t>
      </w:r>
      <w:r>
        <w:rPr>
          <w:rFonts w:ascii="Book Antiqua" w:eastAsia="Book Antiqua" w:hAnsi="Book Antiqua" w:cs="Book Antiqua"/>
          <w:b/>
          <w:bCs/>
          <w:color w:val="000000"/>
        </w:rPr>
        <w:t>ng</w:t>
      </w:r>
      <w:proofErr w:type="spellEnd"/>
      <w:r>
        <w:rPr>
          <w:rFonts w:ascii="Book Antiqua" w:eastAsia="Book Antiqua" w:hAnsi="Book Antiqua" w:cs="Book Antiqua"/>
          <w:b/>
          <w:bCs/>
          <w:color w:val="000000"/>
        </w:rPr>
        <w:t xml:space="preserve">, PhD, Associate Chief Physician, </w:t>
      </w:r>
      <w:r>
        <w:rPr>
          <w:rFonts w:ascii="Book Antiqua" w:eastAsia="Book Antiqua" w:hAnsi="Book Antiqua" w:cs="Book Antiqua"/>
          <w:color w:val="000000"/>
        </w:rPr>
        <w:t>Department of Digestive Disease, Henan Provincial People's Hospital, No.</w:t>
      </w:r>
      <w:r w:rsidR="00B7459F">
        <w:rPr>
          <w:rFonts w:ascii="Book Antiqua" w:eastAsia="Book Antiqua" w:hAnsi="Book Antiqua" w:cs="Book Antiqua"/>
          <w:color w:val="000000"/>
        </w:rPr>
        <w:t xml:space="preserve"> </w:t>
      </w:r>
      <w:r>
        <w:rPr>
          <w:rFonts w:ascii="Book Antiqua" w:eastAsia="Book Antiqua" w:hAnsi="Book Antiqua" w:cs="Book Antiqua"/>
          <w:color w:val="000000"/>
        </w:rPr>
        <w:t>7</w:t>
      </w:r>
      <w:r w:rsidR="00B7459F">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Weiwu</w:t>
      </w:r>
      <w:proofErr w:type="spellEnd"/>
      <w:r>
        <w:rPr>
          <w:rFonts w:ascii="Book Antiqua" w:eastAsia="Book Antiqua" w:hAnsi="Book Antiqua" w:cs="Book Antiqua"/>
          <w:color w:val="000000"/>
        </w:rPr>
        <w:t xml:space="preserve"> Road, Zhengzhou</w:t>
      </w:r>
      <w:r w:rsidR="00935ED2">
        <w:rPr>
          <w:rFonts w:ascii="Book Antiqua" w:eastAsia="Book Antiqua" w:hAnsi="Book Antiqua" w:cs="Book Antiqua"/>
          <w:color w:val="000000"/>
        </w:rPr>
        <w:t xml:space="preserve"> </w:t>
      </w:r>
      <w:r>
        <w:rPr>
          <w:rFonts w:ascii="Book Antiqua" w:eastAsia="Book Antiqua" w:hAnsi="Book Antiqua" w:cs="Book Antiqua"/>
          <w:color w:val="000000"/>
        </w:rPr>
        <w:t xml:space="preserve">450003, </w:t>
      </w:r>
      <w:r w:rsidR="00935ED2">
        <w:rPr>
          <w:rFonts w:ascii="Book Antiqua" w:eastAsia="Book Antiqua" w:hAnsi="Book Antiqua" w:cs="Book Antiqua"/>
          <w:color w:val="000000"/>
        </w:rPr>
        <w:t>Henan Province</w:t>
      </w:r>
      <w:r>
        <w:rPr>
          <w:rFonts w:ascii="Book Antiqua" w:eastAsia="Book Antiqua" w:hAnsi="Book Antiqua" w:cs="Book Antiqua"/>
          <w:color w:val="000000"/>
        </w:rPr>
        <w:t>, China. yiying365@126.com</w:t>
      </w:r>
    </w:p>
    <w:p w14:paraId="68F62608" w14:textId="77777777" w:rsidR="00A77B3E" w:rsidRDefault="00A77B3E" w:rsidP="001D5D96">
      <w:pPr>
        <w:spacing w:line="360" w:lineRule="auto"/>
        <w:jc w:val="both"/>
      </w:pPr>
    </w:p>
    <w:p w14:paraId="461DEB61" w14:textId="77777777" w:rsidR="00A77B3E" w:rsidRDefault="00F056FA" w:rsidP="001D5D9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28, 2021</w:t>
      </w:r>
    </w:p>
    <w:p w14:paraId="04DBC65A" w14:textId="0EB47D97" w:rsidR="00A77B3E" w:rsidRDefault="00F056FA" w:rsidP="001D5D96">
      <w:pPr>
        <w:spacing w:line="360" w:lineRule="auto"/>
        <w:jc w:val="both"/>
      </w:pPr>
      <w:r>
        <w:rPr>
          <w:rFonts w:ascii="Book Antiqua" w:eastAsia="Book Antiqua" w:hAnsi="Book Antiqua" w:cs="Book Antiqua"/>
          <w:b/>
          <w:bCs/>
          <w:color w:val="000000"/>
        </w:rPr>
        <w:t xml:space="preserve">Revised: </w:t>
      </w:r>
      <w:r w:rsidR="00783B65" w:rsidRPr="00783B65">
        <w:rPr>
          <w:rFonts w:ascii="Book Antiqua" w:eastAsia="Book Antiqua" w:hAnsi="Book Antiqua" w:cs="Book Antiqua"/>
          <w:color w:val="000000"/>
        </w:rPr>
        <w:t>July 3, 2021</w:t>
      </w:r>
    </w:p>
    <w:p w14:paraId="7E552390" w14:textId="0B86124A" w:rsidR="00A77B3E" w:rsidRDefault="00F056FA" w:rsidP="001D5D96">
      <w:pPr>
        <w:spacing w:line="360" w:lineRule="auto"/>
        <w:jc w:val="both"/>
      </w:pPr>
      <w:r>
        <w:rPr>
          <w:rFonts w:ascii="Book Antiqua" w:eastAsia="Book Antiqua" w:hAnsi="Book Antiqua" w:cs="Book Antiqua"/>
          <w:b/>
          <w:bCs/>
          <w:color w:val="000000"/>
        </w:rPr>
        <w:t xml:space="preserve">Accepted: </w:t>
      </w:r>
      <w:ins w:id="0" w:author="Liansheng Ma" w:date="2021-10-11T08:21:00Z">
        <w:r w:rsidR="00AC74C9" w:rsidRPr="00AC74C9">
          <w:rPr>
            <w:rFonts w:ascii="Book Antiqua" w:eastAsia="Book Antiqua" w:hAnsi="Book Antiqua" w:cs="Book Antiqua"/>
            <w:b/>
            <w:bCs/>
            <w:color w:val="000000"/>
          </w:rPr>
          <w:t>October 11, 2021</w:t>
        </w:r>
      </w:ins>
    </w:p>
    <w:p w14:paraId="23424659" w14:textId="77777777" w:rsidR="00A77B3E" w:rsidRDefault="00F056FA" w:rsidP="001D5D96">
      <w:pPr>
        <w:spacing w:line="360" w:lineRule="auto"/>
        <w:jc w:val="both"/>
      </w:pPr>
      <w:r>
        <w:rPr>
          <w:rFonts w:ascii="Book Antiqua" w:eastAsia="Book Antiqua" w:hAnsi="Book Antiqua" w:cs="Book Antiqua"/>
          <w:b/>
          <w:bCs/>
          <w:color w:val="000000"/>
        </w:rPr>
        <w:t xml:space="preserve">Published online: </w:t>
      </w:r>
    </w:p>
    <w:p w14:paraId="409181B3" w14:textId="77777777" w:rsidR="00A77B3E" w:rsidRDefault="00A77B3E" w:rsidP="001D5D96">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92980CD" w14:textId="77777777" w:rsidR="00A77B3E" w:rsidRDefault="00F056FA" w:rsidP="001D5D96">
      <w:pPr>
        <w:spacing w:line="360" w:lineRule="auto"/>
        <w:jc w:val="both"/>
      </w:pPr>
      <w:r>
        <w:rPr>
          <w:rFonts w:ascii="Book Antiqua" w:eastAsia="Book Antiqua" w:hAnsi="Book Antiqua" w:cs="Book Antiqua"/>
          <w:b/>
          <w:color w:val="000000"/>
        </w:rPr>
        <w:lastRenderedPageBreak/>
        <w:t>Abstract</w:t>
      </w:r>
    </w:p>
    <w:p w14:paraId="02FAE83A" w14:textId="14FB58E8" w:rsidR="00716F50" w:rsidRDefault="00716F50" w:rsidP="001D5D96">
      <w:pPr>
        <w:adjustRightInd w:val="0"/>
        <w:snapToGrid w:val="0"/>
        <w:spacing w:line="360" w:lineRule="auto"/>
        <w:jc w:val="both"/>
        <w:rPr>
          <w:rFonts w:ascii="Book Antiqua" w:hAnsi="Book Antiqua"/>
        </w:rPr>
      </w:pPr>
      <w:r w:rsidRPr="001757B4">
        <w:rPr>
          <w:rFonts w:ascii="Book Antiqua" w:hAnsi="Book Antiqua"/>
        </w:rPr>
        <w:t>BACKGROUND</w:t>
      </w:r>
    </w:p>
    <w:p w14:paraId="098E67AB" w14:textId="7203BB72" w:rsidR="00716F50" w:rsidRPr="004076F3" w:rsidRDefault="00EC5D26" w:rsidP="001D5D96">
      <w:pPr>
        <w:adjustRightInd w:val="0"/>
        <w:snapToGrid w:val="0"/>
        <w:spacing w:line="360" w:lineRule="auto"/>
        <w:jc w:val="both"/>
        <w:rPr>
          <w:rFonts w:ascii="Book Antiqua" w:hAnsi="Book Antiqua"/>
          <w:lang w:eastAsia="zh-CN"/>
        </w:rPr>
      </w:pPr>
      <w:r>
        <w:rPr>
          <w:rFonts w:ascii="Book Antiqua" w:hAnsi="Book Antiqua"/>
          <w:lang w:eastAsia="zh-CN"/>
        </w:rPr>
        <w:t>A g</w:t>
      </w:r>
      <w:r w:rsidR="004076F3" w:rsidRPr="004076F3">
        <w:rPr>
          <w:rFonts w:ascii="Book Antiqua" w:hAnsi="Book Antiqua"/>
          <w:lang w:eastAsia="zh-CN"/>
        </w:rPr>
        <w:t xml:space="preserve">astric glomus tumor is relatively rare, and there is little knowledge </w:t>
      </w:r>
      <w:r>
        <w:rPr>
          <w:rFonts w:ascii="Book Antiqua" w:hAnsi="Book Antiqua"/>
          <w:lang w:eastAsia="zh-CN"/>
        </w:rPr>
        <w:t>on</w:t>
      </w:r>
      <w:r w:rsidR="004076F3" w:rsidRPr="004076F3">
        <w:rPr>
          <w:rFonts w:ascii="Book Antiqua" w:hAnsi="Book Antiqua"/>
          <w:lang w:eastAsia="zh-CN"/>
        </w:rPr>
        <w:t xml:space="preserve"> its endoscopic ultrasound findings.</w:t>
      </w:r>
    </w:p>
    <w:p w14:paraId="56195E3D" w14:textId="77777777" w:rsidR="00003B07" w:rsidRPr="001757B4" w:rsidRDefault="00003B07" w:rsidP="001D5D96">
      <w:pPr>
        <w:adjustRightInd w:val="0"/>
        <w:snapToGrid w:val="0"/>
        <w:spacing w:line="360" w:lineRule="auto"/>
        <w:jc w:val="both"/>
        <w:rPr>
          <w:rFonts w:ascii="Book Antiqua" w:hAnsi="Book Antiqua"/>
          <w:lang w:eastAsia="zh-CN"/>
        </w:rPr>
      </w:pPr>
    </w:p>
    <w:p w14:paraId="0BEEEE9F" w14:textId="372BC51E" w:rsidR="00716F50" w:rsidRDefault="00716F50" w:rsidP="001D5D96">
      <w:pPr>
        <w:adjustRightInd w:val="0"/>
        <w:snapToGrid w:val="0"/>
        <w:spacing w:line="360" w:lineRule="auto"/>
        <w:jc w:val="both"/>
        <w:rPr>
          <w:rFonts w:ascii="Book Antiqua" w:hAnsi="Book Antiqua"/>
          <w:color w:val="000000"/>
        </w:rPr>
      </w:pPr>
      <w:r w:rsidRPr="001757B4">
        <w:rPr>
          <w:rFonts w:ascii="Book Antiqua" w:hAnsi="Book Antiqua"/>
          <w:color w:val="000000"/>
        </w:rPr>
        <w:t>AIM</w:t>
      </w:r>
    </w:p>
    <w:p w14:paraId="64C89123" w14:textId="143AF0B0" w:rsidR="004E3D26" w:rsidRDefault="004E3D26" w:rsidP="001D5D9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To a</w:t>
      </w:r>
      <w:r w:rsidR="00EC5D26">
        <w:rPr>
          <w:rFonts w:ascii="Book Antiqua" w:eastAsia="Book Antiqua" w:hAnsi="Book Antiqua" w:cs="Book Antiqua"/>
          <w:color w:val="000000"/>
        </w:rPr>
        <w:t>ss</w:t>
      </w:r>
      <w:r>
        <w:rPr>
          <w:rFonts w:ascii="Book Antiqua" w:eastAsia="Book Antiqua" w:hAnsi="Book Antiqua" w:cs="Book Antiqua"/>
          <w:color w:val="000000"/>
        </w:rPr>
        <w:t>ess the accuracy of endoscopic ultrasonography</w:t>
      </w:r>
      <w:r w:rsidR="00BB3EB4">
        <w:rPr>
          <w:rFonts w:ascii="Book Antiqua" w:eastAsia="Book Antiqua" w:hAnsi="Book Antiqua" w:cs="Book Antiqua"/>
          <w:color w:val="000000"/>
        </w:rPr>
        <w:t xml:space="preserve"> </w:t>
      </w:r>
      <w:r w:rsidR="00BB3EB4">
        <w:rPr>
          <w:rFonts w:ascii="Book Antiqua" w:eastAsia="Book Antiqua" w:hAnsi="Book Antiqua" w:cs="Book Antiqua"/>
          <w:color w:val="000000"/>
          <w:szCs w:val="21"/>
        </w:rPr>
        <w:t>(EUS)</w:t>
      </w:r>
      <w:r>
        <w:rPr>
          <w:rFonts w:ascii="Book Antiqua" w:eastAsia="Book Antiqua" w:hAnsi="Book Antiqua" w:cs="Book Antiqua"/>
          <w:color w:val="000000"/>
        </w:rPr>
        <w:t xml:space="preserve"> in the diagnosis of gastric glomus tumor and to discuss its value by reviewing the literature.</w:t>
      </w:r>
    </w:p>
    <w:p w14:paraId="2535DA01" w14:textId="77777777" w:rsidR="00716F50" w:rsidRPr="004E3D26" w:rsidRDefault="00716F50" w:rsidP="001D5D96">
      <w:pPr>
        <w:adjustRightInd w:val="0"/>
        <w:snapToGrid w:val="0"/>
        <w:spacing w:line="360" w:lineRule="auto"/>
        <w:jc w:val="both"/>
        <w:rPr>
          <w:rFonts w:ascii="Book Antiqua" w:hAnsi="Book Antiqua"/>
          <w:color w:val="0000FF"/>
          <w:lang w:eastAsia="zh-CN"/>
        </w:rPr>
      </w:pPr>
    </w:p>
    <w:p w14:paraId="746E625A" w14:textId="0B044CF8" w:rsidR="00716F50" w:rsidRDefault="00716F50" w:rsidP="001D5D96">
      <w:pPr>
        <w:adjustRightInd w:val="0"/>
        <w:snapToGrid w:val="0"/>
        <w:spacing w:line="360" w:lineRule="auto"/>
        <w:jc w:val="both"/>
        <w:rPr>
          <w:rFonts w:ascii="Book Antiqua" w:hAnsi="Book Antiqua"/>
          <w:color w:val="000000"/>
        </w:rPr>
      </w:pPr>
      <w:r w:rsidRPr="001757B4">
        <w:rPr>
          <w:rFonts w:ascii="Book Antiqua" w:hAnsi="Book Antiqua"/>
          <w:color w:val="000000"/>
        </w:rPr>
        <w:t>METHODS</w:t>
      </w:r>
    </w:p>
    <w:p w14:paraId="0E489115" w14:textId="0E24D6A5" w:rsidR="00716F50" w:rsidRDefault="00716F50" w:rsidP="001D5D9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 retrospective analysis of the </w:t>
      </w:r>
      <w:r w:rsidR="00BB3EB4">
        <w:rPr>
          <w:rFonts w:ascii="Book Antiqua" w:eastAsia="Book Antiqua" w:hAnsi="Book Antiqua" w:cs="Book Antiqua"/>
          <w:color w:val="000000"/>
        </w:rPr>
        <w:t>EUS</w:t>
      </w:r>
      <w:r>
        <w:rPr>
          <w:rFonts w:ascii="Book Antiqua" w:eastAsia="Book Antiqua" w:hAnsi="Book Antiqua" w:cs="Book Antiqua"/>
          <w:color w:val="000000"/>
        </w:rPr>
        <w:t xml:space="preserve"> characteristics of gastric glomus </w:t>
      </w:r>
      <w:r w:rsidR="00EC5D26">
        <w:rPr>
          <w:rFonts w:ascii="Book Antiqua" w:eastAsia="Book Antiqua" w:hAnsi="Book Antiqua" w:cs="Book Antiqua"/>
          <w:color w:val="000000"/>
        </w:rPr>
        <w:t xml:space="preserve">tumor </w:t>
      </w:r>
      <w:r>
        <w:rPr>
          <w:rFonts w:ascii="Book Antiqua" w:eastAsia="Book Antiqua" w:hAnsi="Book Antiqua" w:cs="Book Antiqua"/>
          <w:color w:val="000000"/>
        </w:rPr>
        <w:t xml:space="preserve">(such as tumor location, shape, size, echogenicity, homogeneity, margins, layer of origin, and so on) was </w:t>
      </w:r>
      <w:r w:rsidR="00EC5D26">
        <w:rPr>
          <w:rFonts w:ascii="Book Antiqua" w:eastAsia="Book Antiqua" w:hAnsi="Book Antiqua" w:cs="Book Antiqua"/>
          <w:color w:val="000000"/>
        </w:rPr>
        <w:t>performed</w:t>
      </w:r>
      <w:r>
        <w:rPr>
          <w:rFonts w:ascii="Book Antiqua" w:eastAsia="Book Antiqua" w:hAnsi="Book Antiqua" w:cs="Book Antiqua"/>
          <w:color w:val="000000"/>
        </w:rPr>
        <w:t xml:space="preserve">. The study included 12 cases of gastric glomus </w:t>
      </w:r>
      <w:r w:rsidR="00EC5D26">
        <w:rPr>
          <w:rFonts w:ascii="Book Antiqua" w:eastAsia="Book Antiqua" w:hAnsi="Book Antiqua" w:cs="Book Antiqua"/>
          <w:color w:val="000000"/>
        </w:rPr>
        <w:t xml:space="preserve">tumor </w:t>
      </w:r>
      <w:r>
        <w:rPr>
          <w:rFonts w:ascii="Book Antiqua" w:eastAsia="Book Antiqua" w:hAnsi="Book Antiqua" w:cs="Book Antiqua"/>
          <w:color w:val="000000"/>
        </w:rPr>
        <w:t>confirmed by surgery and pathology (7 females and 5</w:t>
      </w:r>
      <w:r w:rsidR="00EC5D26">
        <w:rPr>
          <w:rFonts w:ascii="Book Antiqua" w:eastAsia="Book Antiqua" w:hAnsi="Book Antiqua" w:cs="Book Antiqua"/>
          <w:color w:val="000000"/>
        </w:rPr>
        <w:t xml:space="preserve"> </w:t>
      </w:r>
      <w:r>
        <w:rPr>
          <w:rFonts w:ascii="Book Antiqua" w:eastAsia="Book Antiqua" w:hAnsi="Book Antiqua" w:cs="Book Antiqua"/>
          <w:color w:val="000000"/>
        </w:rPr>
        <w:t>males, age range 36-74 years, average age was 58.2 years).</w:t>
      </w:r>
    </w:p>
    <w:p w14:paraId="3F098303" w14:textId="77777777" w:rsidR="00716F50" w:rsidRPr="00716F50" w:rsidRDefault="00716F50" w:rsidP="001D5D96">
      <w:pPr>
        <w:adjustRightInd w:val="0"/>
        <w:snapToGrid w:val="0"/>
        <w:spacing w:line="360" w:lineRule="auto"/>
        <w:jc w:val="both"/>
        <w:rPr>
          <w:rFonts w:ascii="Book Antiqua" w:hAnsi="Book Antiqua"/>
          <w:color w:val="0000FF"/>
          <w:lang w:eastAsia="zh-CN"/>
        </w:rPr>
      </w:pPr>
    </w:p>
    <w:p w14:paraId="69FBDEB6" w14:textId="6AF3D76A" w:rsidR="00716F50" w:rsidRDefault="00716F50" w:rsidP="001D5D96">
      <w:pPr>
        <w:adjustRightInd w:val="0"/>
        <w:snapToGrid w:val="0"/>
        <w:spacing w:line="360" w:lineRule="auto"/>
        <w:jc w:val="both"/>
        <w:rPr>
          <w:rFonts w:ascii="Book Antiqua" w:hAnsi="Book Antiqua"/>
          <w:color w:val="000000"/>
        </w:rPr>
      </w:pPr>
      <w:r w:rsidRPr="001757B4">
        <w:rPr>
          <w:rFonts w:ascii="Book Antiqua" w:hAnsi="Book Antiqua"/>
          <w:color w:val="000000"/>
        </w:rPr>
        <w:t>RESULTS</w:t>
      </w:r>
    </w:p>
    <w:p w14:paraId="4CB5772C" w14:textId="46F1D52A" w:rsidR="001A6652" w:rsidRDefault="001A6652" w:rsidP="001D5D9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All the lesions </w:t>
      </w:r>
      <w:r w:rsidR="00EC5D26">
        <w:rPr>
          <w:rFonts w:ascii="Book Antiqua" w:eastAsia="Book Antiqua" w:hAnsi="Book Antiqua" w:cs="Book Antiqua"/>
          <w:color w:val="000000"/>
        </w:rPr>
        <w:t xml:space="preserve">were </w:t>
      </w:r>
      <w:r>
        <w:rPr>
          <w:rFonts w:ascii="Book Antiqua" w:eastAsia="Book Antiqua" w:hAnsi="Book Antiqua" w:cs="Book Antiqua"/>
          <w:color w:val="000000"/>
        </w:rPr>
        <w:t xml:space="preserve">located in the gastric antrum (12 cases), protruding into the cavity, with </w:t>
      </w:r>
      <w:r w:rsidR="00EC5D26">
        <w:rPr>
          <w:rFonts w:ascii="Book Antiqua" w:eastAsia="Book Antiqua" w:hAnsi="Book Antiqua" w:cs="Book Antiqua"/>
          <w:color w:val="000000"/>
        </w:rPr>
        <w:t>a</w:t>
      </w:r>
      <w:r>
        <w:rPr>
          <w:rFonts w:ascii="Book Antiqua" w:eastAsia="Book Antiqua" w:hAnsi="Book Antiqua" w:cs="Book Antiqua"/>
          <w:color w:val="000000"/>
        </w:rPr>
        <w:t xml:space="preserve"> diameter between 1</w:t>
      </w:r>
      <w:r w:rsidR="003058CD">
        <w:rPr>
          <w:rFonts w:ascii="Book Antiqua" w:eastAsia="Book Antiqua" w:hAnsi="Book Antiqua" w:cs="Book Antiqua"/>
          <w:color w:val="000000"/>
        </w:rPr>
        <w:t xml:space="preserve"> </w:t>
      </w:r>
      <w:r w:rsidR="00EC5D26">
        <w:rPr>
          <w:rFonts w:ascii="Book Antiqua" w:eastAsia="Book Antiqua" w:hAnsi="Book Antiqua" w:cs="Book Antiqua"/>
          <w:color w:val="000000"/>
        </w:rPr>
        <w:t>and</w:t>
      </w:r>
      <w:r>
        <w:rPr>
          <w:rFonts w:ascii="Book Antiqua" w:eastAsia="Book Antiqua" w:hAnsi="Book Antiqua" w:cs="Book Antiqua"/>
          <w:color w:val="000000"/>
        </w:rPr>
        <w:t xml:space="preserve"> 3.5</w:t>
      </w:r>
      <w:r w:rsidR="003058CD">
        <w:rPr>
          <w:rFonts w:ascii="Book Antiqua" w:eastAsia="Book Antiqua" w:hAnsi="Book Antiqua" w:cs="Book Antiqua"/>
          <w:color w:val="000000"/>
        </w:rPr>
        <w:t xml:space="preserve"> </w:t>
      </w:r>
      <w:r>
        <w:rPr>
          <w:rFonts w:ascii="Book Antiqua" w:eastAsia="Book Antiqua" w:hAnsi="Book Antiqua" w:cs="Book Antiqua"/>
          <w:color w:val="000000"/>
        </w:rPr>
        <w:t>cm. Glomus tumor of the stomach manifest</w:t>
      </w:r>
      <w:r w:rsidR="00EC5D26">
        <w:rPr>
          <w:rFonts w:ascii="Book Antiqua" w:eastAsia="Book Antiqua" w:hAnsi="Book Antiqua" w:cs="Book Antiqua"/>
          <w:color w:val="000000"/>
        </w:rPr>
        <w:t>ed</w:t>
      </w:r>
      <w:r>
        <w:rPr>
          <w:rFonts w:ascii="Book Antiqua" w:eastAsia="Book Antiqua" w:hAnsi="Book Antiqua" w:cs="Book Antiqua"/>
          <w:color w:val="000000"/>
        </w:rPr>
        <w:t xml:space="preserve"> as a circumscribed and slightly hypoechoic mass in the fourth layer, with an internal heterogeneous echo mixed with hyperechogenic spots and a marginal more hypoechoic halo. </w:t>
      </w:r>
      <w:r w:rsidR="00EC5D26">
        <w:rPr>
          <w:rFonts w:ascii="Book Antiqua" w:eastAsia="Book Antiqua" w:hAnsi="Book Antiqua" w:cs="Book Antiqua"/>
          <w:color w:val="000000"/>
        </w:rPr>
        <w:t>Smooth muscle actin</w:t>
      </w:r>
      <w:r>
        <w:rPr>
          <w:rFonts w:ascii="Book Antiqua" w:eastAsia="Book Antiqua" w:hAnsi="Book Antiqua" w:cs="Book Antiqua"/>
          <w:color w:val="000000"/>
        </w:rPr>
        <w:t>, h-</w:t>
      </w:r>
      <w:proofErr w:type="spellStart"/>
      <w:r>
        <w:rPr>
          <w:rFonts w:ascii="Book Antiqua" w:eastAsia="Book Antiqua" w:hAnsi="Book Antiqua" w:cs="Book Antiqua"/>
          <w:color w:val="000000"/>
        </w:rPr>
        <w:t>caldesmon</w:t>
      </w:r>
      <w:proofErr w:type="spellEnd"/>
      <w:r>
        <w:rPr>
          <w:rFonts w:ascii="Book Antiqua" w:eastAsia="Book Antiqua" w:hAnsi="Book Antiqua" w:cs="Book Antiqua"/>
          <w:color w:val="000000"/>
        </w:rPr>
        <w:t xml:space="preserve"> and vimentin were </w:t>
      </w:r>
      <w:r w:rsidR="00EC5D26">
        <w:rPr>
          <w:rFonts w:ascii="Book Antiqua" w:eastAsia="Book Antiqua" w:hAnsi="Book Antiqua" w:cs="Book Antiqua"/>
          <w:color w:val="000000"/>
        </w:rPr>
        <w:t>shown to be</w:t>
      </w:r>
      <w:r>
        <w:rPr>
          <w:rFonts w:ascii="Book Antiqua" w:eastAsia="Book Antiqua" w:hAnsi="Book Antiqua" w:cs="Book Antiqua"/>
          <w:color w:val="000000"/>
        </w:rPr>
        <w:t xml:space="preserve"> positive by immunohistochemistry. </w:t>
      </w:r>
    </w:p>
    <w:p w14:paraId="279BE8BB" w14:textId="77777777" w:rsidR="00716F50" w:rsidRPr="001A6652" w:rsidRDefault="00716F50" w:rsidP="001D5D96">
      <w:pPr>
        <w:adjustRightInd w:val="0"/>
        <w:snapToGrid w:val="0"/>
        <w:spacing w:line="360" w:lineRule="auto"/>
        <w:jc w:val="both"/>
        <w:rPr>
          <w:rFonts w:ascii="Book Antiqua" w:hAnsi="Book Antiqua"/>
          <w:color w:val="0000FF"/>
          <w:lang w:eastAsia="zh-CN"/>
        </w:rPr>
      </w:pPr>
    </w:p>
    <w:p w14:paraId="79F5A5B0" w14:textId="77777777" w:rsidR="00716F50" w:rsidRPr="001757B4" w:rsidRDefault="00716F50" w:rsidP="001D5D96">
      <w:pPr>
        <w:adjustRightInd w:val="0"/>
        <w:snapToGrid w:val="0"/>
        <w:spacing w:line="360" w:lineRule="auto"/>
        <w:jc w:val="both"/>
        <w:rPr>
          <w:rFonts w:ascii="Book Antiqua" w:hAnsi="Book Antiqua"/>
          <w:lang w:val="en" w:eastAsia="zh-CN"/>
        </w:rPr>
      </w:pPr>
      <w:r w:rsidRPr="001757B4">
        <w:rPr>
          <w:rFonts w:ascii="Book Antiqua" w:hAnsi="Book Antiqua"/>
          <w:color w:val="000000"/>
        </w:rPr>
        <w:t>CONCLUSION</w:t>
      </w:r>
      <w:r w:rsidRPr="001757B4">
        <w:rPr>
          <w:rFonts w:ascii="Book Antiqua" w:hAnsi="Book Antiqua"/>
          <w:lang w:val="en"/>
        </w:rPr>
        <w:t xml:space="preserve"> </w:t>
      </w:r>
    </w:p>
    <w:p w14:paraId="36406896" w14:textId="468B7A7C" w:rsidR="00B61765" w:rsidRDefault="00B61765" w:rsidP="001D5D96">
      <w:pPr>
        <w:spacing w:line="360" w:lineRule="auto"/>
        <w:jc w:val="both"/>
      </w:pPr>
      <w:r>
        <w:rPr>
          <w:rFonts w:ascii="Book Antiqua" w:eastAsia="Book Antiqua" w:hAnsi="Book Antiqua" w:cs="Book Antiqua"/>
          <w:color w:val="000000"/>
        </w:rPr>
        <w:t xml:space="preserve">Although glomus tumor of the stomach is relatively rare, </w:t>
      </w:r>
      <w:r w:rsidR="00EC5D26">
        <w:rPr>
          <w:rFonts w:ascii="Book Antiqua" w:eastAsia="Book Antiqua" w:hAnsi="Book Antiqua" w:cs="Book Antiqua"/>
          <w:color w:val="000000"/>
        </w:rPr>
        <w:t>a</w:t>
      </w:r>
      <w:r>
        <w:rPr>
          <w:rFonts w:ascii="Book Antiqua" w:eastAsia="Book Antiqua" w:hAnsi="Book Antiqua" w:cs="Book Antiqua"/>
          <w:color w:val="000000"/>
        </w:rPr>
        <w:t xml:space="preserve"> typical glomus tumor of the stomach has characteristic changes under </w:t>
      </w:r>
      <w:r w:rsidR="00BB3EB4">
        <w:rPr>
          <w:rFonts w:ascii="Book Antiqua" w:eastAsia="Book Antiqua" w:hAnsi="Book Antiqua" w:cs="Book Antiqua"/>
          <w:color w:val="000000"/>
        </w:rPr>
        <w:t>EUS</w:t>
      </w:r>
      <w:r>
        <w:rPr>
          <w:rFonts w:ascii="Book Antiqua" w:eastAsia="Book Antiqua" w:hAnsi="Book Antiqua" w:cs="Book Antiqua"/>
          <w:color w:val="000000"/>
        </w:rPr>
        <w:t>.</w:t>
      </w:r>
    </w:p>
    <w:p w14:paraId="495DC568" w14:textId="77777777" w:rsidR="0085253F" w:rsidRDefault="0085253F" w:rsidP="001D5D96">
      <w:pPr>
        <w:spacing w:line="360" w:lineRule="auto"/>
        <w:jc w:val="both"/>
        <w:rPr>
          <w:rFonts w:ascii="Book Antiqua" w:eastAsia="Book Antiqua" w:hAnsi="Book Antiqua" w:cs="Book Antiqua"/>
          <w:b/>
          <w:bCs/>
          <w:color w:val="000000"/>
        </w:rPr>
      </w:pPr>
    </w:p>
    <w:p w14:paraId="4A70634B" w14:textId="403C80E3" w:rsidR="00A77B3E" w:rsidRDefault="00F056FA" w:rsidP="001D5D96">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 xml:space="preserve">Glomus tumor; </w:t>
      </w:r>
      <w:r w:rsidR="008A74AF">
        <w:rPr>
          <w:rFonts w:ascii="Book Antiqua" w:eastAsia="Book Antiqua" w:hAnsi="Book Antiqua" w:cs="Book Antiqua"/>
          <w:color w:val="000000"/>
        </w:rPr>
        <w:t>Endoscop</w:t>
      </w:r>
      <w:r>
        <w:rPr>
          <w:rFonts w:ascii="Book Antiqua" w:eastAsia="Book Antiqua" w:hAnsi="Book Antiqua" w:cs="Book Antiqua"/>
          <w:color w:val="000000"/>
        </w:rPr>
        <w:t xml:space="preserve">ic ultrasonography; </w:t>
      </w:r>
      <w:r w:rsidR="008A74AF">
        <w:rPr>
          <w:rFonts w:ascii="Book Antiqua" w:eastAsia="Book Antiqua" w:hAnsi="Book Antiqua" w:cs="Book Antiqua"/>
          <w:color w:val="000000"/>
        </w:rPr>
        <w:t>Computed t</w:t>
      </w:r>
      <w:r>
        <w:rPr>
          <w:rFonts w:ascii="Book Antiqua" w:eastAsia="Book Antiqua" w:hAnsi="Book Antiqua" w:cs="Book Antiqua"/>
          <w:color w:val="000000"/>
        </w:rPr>
        <w:t xml:space="preserve">omography; </w:t>
      </w:r>
      <w:r w:rsidR="008A74AF">
        <w:rPr>
          <w:rFonts w:ascii="Book Antiqua" w:eastAsia="Book Antiqua" w:hAnsi="Book Antiqua" w:cs="Book Antiqua"/>
          <w:color w:val="000000"/>
        </w:rPr>
        <w:t>P</w:t>
      </w:r>
      <w:r>
        <w:rPr>
          <w:rFonts w:ascii="Book Antiqua" w:eastAsia="Book Antiqua" w:hAnsi="Book Antiqua" w:cs="Book Antiqua"/>
          <w:color w:val="000000"/>
        </w:rPr>
        <w:t>athology</w:t>
      </w:r>
    </w:p>
    <w:p w14:paraId="549DFFD9" w14:textId="77777777" w:rsidR="00A77B3E" w:rsidRDefault="00A77B3E" w:rsidP="001D5D96">
      <w:pPr>
        <w:spacing w:line="360" w:lineRule="auto"/>
        <w:jc w:val="both"/>
      </w:pPr>
    </w:p>
    <w:p w14:paraId="4C6D0C3C" w14:textId="0D7849F1" w:rsidR="00A77B3E" w:rsidRDefault="008A74AF" w:rsidP="001D5D96">
      <w:pPr>
        <w:spacing w:line="360" w:lineRule="auto"/>
        <w:jc w:val="both"/>
      </w:pPr>
      <w:r>
        <w:rPr>
          <w:rFonts w:ascii="Book Antiqua" w:eastAsia="Book Antiqua" w:hAnsi="Book Antiqua" w:cs="Book Antiqua"/>
          <w:color w:val="000000"/>
        </w:rPr>
        <w:t>B</w:t>
      </w:r>
      <w:r w:rsidR="00F056FA">
        <w:rPr>
          <w:rFonts w:ascii="Book Antiqua" w:eastAsia="Book Antiqua" w:hAnsi="Book Antiqua" w:cs="Book Antiqua"/>
          <w:color w:val="000000"/>
        </w:rPr>
        <w:t xml:space="preserve">ai B, </w:t>
      </w:r>
      <w:r>
        <w:rPr>
          <w:rFonts w:ascii="Book Antiqua" w:eastAsia="Book Antiqua" w:hAnsi="Book Antiqua" w:cs="Book Antiqua"/>
          <w:color w:val="000000"/>
        </w:rPr>
        <w:t>Mao C</w:t>
      </w:r>
      <w:r w:rsidR="002C1F0E">
        <w:rPr>
          <w:rFonts w:ascii="Book Antiqua" w:eastAsia="Book Antiqua" w:hAnsi="Book Antiqua" w:cs="Book Antiqua"/>
          <w:color w:val="000000"/>
        </w:rPr>
        <w:t>S</w:t>
      </w:r>
      <w:r>
        <w:rPr>
          <w:rFonts w:ascii="Book Antiqua" w:eastAsia="Book Antiqua" w:hAnsi="Book Antiqua" w:cs="Book Antiqua"/>
          <w:color w:val="000000"/>
        </w:rPr>
        <w:t xml:space="preserve">, Li Z, </w:t>
      </w:r>
      <w:proofErr w:type="spellStart"/>
      <w:r>
        <w:rPr>
          <w:rFonts w:ascii="Book Antiqua" w:eastAsia="Book Antiqua" w:hAnsi="Book Antiqua" w:cs="Book Antiqua"/>
          <w:color w:val="000000"/>
        </w:rPr>
        <w:t>Kuang</w:t>
      </w:r>
      <w:proofErr w:type="spellEnd"/>
      <w:r>
        <w:rPr>
          <w:rFonts w:ascii="Book Antiqua" w:eastAsia="Book Antiqua" w:hAnsi="Book Antiqua" w:cs="Book Antiqua"/>
          <w:color w:val="000000"/>
        </w:rPr>
        <w:t xml:space="preserve"> </w:t>
      </w:r>
      <w:r w:rsidR="00F056FA">
        <w:rPr>
          <w:rFonts w:ascii="Book Antiqua" w:eastAsia="Book Antiqua" w:hAnsi="Book Antiqua" w:cs="Book Antiqua"/>
          <w:color w:val="000000"/>
        </w:rPr>
        <w:t xml:space="preserve">SL. Endoscopic ultrasonography diagnosis of gastric glomus tumors. </w:t>
      </w:r>
      <w:r w:rsidR="00F056FA">
        <w:rPr>
          <w:rFonts w:ascii="Book Antiqua" w:eastAsia="Book Antiqua" w:hAnsi="Book Antiqua" w:cs="Book Antiqua"/>
          <w:i/>
          <w:iCs/>
          <w:color w:val="000000"/>
        </w:rPr>
        <w:t>World J Clin Cases</w:t>
      </w:r>
      <w:r w:rsidR="00F056FA">
        <w:rPr>
          <w:rFonts w:ascii="Book Antiqua" w:eastAsia="Book Antiqua" w:hAnsi="Book Antiqua" w:cs="Book Antiqua"/>
          <w:color w:val="000000"/>
        </w:rPr>
        <w:t xml:space="preserve"> 2021; In press</w:t>
      </w:r>
    </w:p>
    <w:p w14:paraId="0E7B42ED" w14:textId="77777777" w:rsidR="00A77B3E" w:rsidRDefault="00A77B3E" w:rsidP="001D5D96">
      <w:pPr>
        <w:spacing w:line="360" w:lineRule="auto"/>
        <w:jc w:val="both"/>
      </w:pPr>
    </w:p>
    <w:p w14:paraId="29C32B82" w14:textId="513B3302" w:rsidR="00A77B3E" w:rsidRDefault="00F056FA" w:rsidP="001D5D96">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szCs w:val="21"/>
        </w:rPr>
        <w:t xml:space="preserve">Gastric glomus tumor is a rare non-epithelial benign vascular tumor and is difficult to diagnose with upper gastrointestinal endoscopy. We summarized the characteristics of </w:t>
      </w:r>
      <w:r w:rsidR="008A74AF" w:rsidRPr="008A74AF">
        <w:rPr>
          <w:rFonts w:ascii="Book Antiqua" w:eastAsia="Book Antiqua" w:hAnsi="Book Antiqua" w:cs="Book Antiqua"/>
          <w:color w:val="000000"/>
          <w:szCs w:val="21"/>
        </w:rPr>
        <w:t xml:space="preserve">endoscopic ultrasonography </w:t>
      </w:r>
      <w:r w:rsidR="008A74AF">
        <w:rPr>
          <w:rFonts w:ascii="Book Antiqua" w:eastAsia="Book Antiqua" w:hAnsi="Book Antiqua" w:cs="Book Antiqua"/>
          <w:color w:val="000000"/>
          <w:szCs w:val="21"/>
        </w:rPr>
        <w:t>(</w:t>
      </w:r>
      <w:r>
        <w:rPr>
          <w:rFonts w:ascii="Book Antiqua" w:eastAsia="Book Antiqua" w:hAnsi="Book Antiqua" w:cs="Book Antiqua"/>
          <w:color w:val="000000"/>
          <w:szCs w:val="21"/>
        </w:rPr>
        <w:t>EUS</w:t>
      </w:r>
      <w:r w:rsidR="008A74AF">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99087D" w:rsidRPr="0099087D">
        <w:rPr>
          <w:rFonts w:ascii="Book Antiqua" w:eastAsia="Book Antiqua" w:hAnsi="Book Antiqua" w:cs="Book Antiqua"/>
          <w:color w:val="000000"/>
          <w:szCs w:val="21"/>
        </w:rPr>
        <w:t>computed tomography (CT)</w:t>
      </w:r>
      <w:r>
        <w:rPr>
          <w:rFonts w:ascii="Book Antiqua" w:eastAsia="Book Antiqua" w:hAnsi="Book Antiqua" w:cs="Book Antiqua"/>
          <w:color w:val="000000"/>
          <w:szCs w:val="21"/>
        </w:rPr>
        <w:t xml:space="preserve"> and pathology of 12 cases of gastric glomus tumor confirmed by pathology. </w:t>
      </w:r>
      <w:r w:rsidR="00EC5D26">
        <w:rPr>
          <w:rFonts w:ascii="Book Antiqua" w:eastAsia="Book Antiqua" w:hAnsi="Book Antiqua" w:cs="Book Antiqua"/>
          <w:color w:val="000000"/>
          <w:szCs w:val="21"/>
        </w:rPr>
        <w:t>T</w:t>
      </w:r>
      <w:r>
        <w:rPr>
          <w:rFonts w:ascii="Book Antiqua" w:eastAsia="Book Antiqua" w:hAnsi="Book Antiqua" w:cs="Book Antiqua"/>
          <w:color w:val="000000"/>
          <w:szCs w:val="21"/>
        </w:rPr>
        <w:t xml:space="preserve">he </w:t>
      </w:r>
      <w:r w:rsidR="00EC5D26">
        <w:rPr>
          <w:rFonts w:ascii="Book Antiqua" w:eastAsia="Book Antiqua" w:hAnsi="Book Antiqua" w:cs="Book Antiqua"/>
          <w:color w:val="000000"/>
          <w:szCs w:val="21"/>
        </w:rPr>
        <w:t xml:space="preserve">EUS </w:t>
      </w:r>
      <w:r>
        <w:rPr>
          <w:rFonts w:ascii="Book Antiqua" w:eastAsia="Book Antiqua" w:hAnsi="Book Antiqua" w:cs="Book Antiqua"/>
          <w:color w:val="000000"/>
          <w:szCs w:val="21"/>
        </w:rPr>
        <w:t xml:space="preserve">characteristics of </w:t>
      </w:r>
      <w:r w:rsidR="00EC5D26">
        <w:rPr>
          <w:rFonts w:ascii="Book Antiqua" w:eastAsia="Book Antiqua" w:hAnsi="Book Antiqua" w:cs="Book Antiqua"/>
          <w:color w:val="000000"/>
          <w:szCs w:val="21"/>
        </w:rPr>
        <w:t xml:space="preserve">a </w:t>
      </w:r>
      <w:r>
        <w:rPr>
          <w:rFonts w:ascii="Book Antiqua" w:eastAsia="Book Antiqua" w:hAnsi="Book Antiqua" w:cs="Book Antiqua"/>
          <w:color w:val="000000"/>
          <w:szCs w:val="21"/>
        </w:rPr>
        <w:t>gastric glomus tumor</w:t>
      </w:r>
      <w:r w:rsidR="00EC5D26">
        <w:rPr>
          <w:rFonts w:ascii="Book Antiqua" w:eastAsia="Book Antiqua" w:hAnsi="Book Antiqua" w:cs="Book Antiqua"/>
          <w:color w:val="000000"/>
          <w:szCs w:val="21"/>
        </w:rPr>
        <w:t xml:space="preserve"> include a</w:t>
      </w:r>
      <w:r>
        <w:rPr>
          <w:rFonts w:ascii="Book Antiqua" w:eastAsia="Book Antiqua" w:hAnsi="Book Antiqua" w:cs="Book Antiqua"/>
          <w:color w:val="000000"/>
          <w:szCs w:val="21"/>
        </w:rPr>
        <w:t xml:space="preserve"> hypoechoic lesion originat</w:t>
      </w:r>
      <w:r w:rsidR="009511C5">
        <w:rPr>
          <w:rFonts w:ascii="Book Antiqua" w:eastAsia="Book Antiqua" w:hAnsi="Book Antiqua" w:cs="Book Antiqua"/>
          <w:color w:val="000000"/>
          <w:szCs w:val="21"/>
        </w:rPr>
        <w:t>ing</w:t>
      </w:r>
      <w:r>
        <w:rPr>
          <w:rFonts w:ascii="Book Antiqua" w:eastAsia="Book Antiqua" w:hAnsi="Book Antiqua" w:cs="Book Antiqua"/>
          <w:color w:val="000000"/>
          <w:szCs w:val="21"/>
        </w:rPr>
        <w:t xml:space="preserve"> from the fourth layer with </w:t>
      </w:r>
      <w:r w:rsidR="0086148F">
        <w:rPr>
          <w:rFonts w:ascii="Book Antiqua" w:eastAsia="Book Antiqua" w:hAnsi="Book Antiqua" w:cs="Book Antiqua"/>
          <w:color w:val="000000"/>
          <w:szCs w:val="21"/>
        </w:rPr>
        <w:t xml:space="preserve">a </w:t>
      </w:r>
      <w:r>
        <w:rPr>
          <w:rFonts w:ascii="Book Antiqua" w:eastAsia="Book Antiqua" w:hAnsi="Book Antiqua" w:cs="Book Antiqua"/>
          <w:color w:val="000000"/>
          <w:szCs w:val="21"/>
        </w:rPr>
        <w:t xml:space="preserve">peripheral acoustic halo. Clinically, the diagnosis can be confirmed by the EUS </w:t>
      </w:r>
      <w:r w:rsidR="0086148F">
        <w:rPr>
          <w:rFonts w:ascii="Book Antiqua" w:eastAsia="Book Antiqua" w:hAnsi="Book Antiqua" w:cs="Book Antiqua"/>
          <w:color w:val="000000"/>
          <w:szCs w:val="21"/>
        </w:rPr>
        <w:t xml:space="preserve">characteristics </w:t>
      </w:r>
      <w:r>
        <w:rPr>
          <w:rFonts w:ascii="Book Antiqua" w:eastAsia="Book Antiqua" w:hAnsi="Book Antiqua" w:cs="Book Antiqua"/>
          <w:color w:val="000000"/>
          <w:szCs w:val="21"/>
        </w:rPr>
        <w:t>combined with CT imaging findings.</w:t>
      </w:r>
    </w:p>
    <w:p w14:paraId="2BCC4D6C" w14:textId="77777777" w:rsidR="00411DFB" w:rsidRDefault="00411DFB" w:rsidP="001D5D96">
      <w:pPr>
        <w:spacing w:line="360" w:lineRule="auto"/>
        <w:jc w:val="both"/>
        <w:rPr>
          <w:rFonts w:ascii="Book Antiqua" w:eastAsia="Book Antiqua" w:hAnsi="Book Antiqua" w:cs="Book Antiqua"/>
          <w:b/>
          <w:caps/>
          <w:color w:val="000000"/>
          <w:u w:val="single"/>
        </w:rPr>
        <w:sectPr w:rsidR="00411DFB">
          <w:pgSz w:w="12240" w:h="15840"/>
          <w:pgMar w:top="1440" w:right="1440" w:bottom="1440" w:left="1440" w:header="720" w:footer="720" w:gutter="0"/>
          <w:cols w:space="720"/>
          <w:docGrid w:linePitch="360"/>
        </w:sectPr>
      </w:pPr>
    </w:p>
    <w:p w14:paraId="33157F26" w14:textId="684B4CC0" w:rsidR="00A77B3E" w:rsidRDefault="00F056FA" w:rsidP="001D5D96">
      <w:pPr>
        <w:spacing w:line="360" w:lineRule="auto"/>
        <w:jc w:val="both"/>
      </w:pPr>
      <w:r>
        <w:rPr>
          <w:rFonts w:ascii="Book Antiqua" w:eastAsia="Book Antiqua" w:hAnsi="Book Antiqua" w:cs="Book Antiqua"/>
          <w:b/>
          <w:caps/>
          <w:color w:val="000000"/>
          <w:u w:val="single"/>
        </w:rPr>
        <w:lastRenderedPageBreak/>
        <w:t>INTRODUCTION</w:t>
      </w:r>
    </w:p>
    <w:p w14:paraId="5ABBAB0C" w14:textId="6C22602C" w:rsidR="00A77B3E" w:rsidRDefault="00F056FA" w:rsidP="001D5D96">
      <w:pPr>
        <w:spacing w:line="360" w:lineRule="auto"/>
        <w:jc w:val="both"/>
      </w:pPr>
      <w:r>
        <w:rPr>
          <w:rFonts w:ascii="Book Antiqua" w:eastAsia="Book Antiqua" w:hAnsi="Book Antiqua" w:cs="Book Antiqua"/>
          <w:color w:val="000000"/>
        </w:rPr>
        <w:t xml:space="preserve">Glomus tumor is a rare non-epithelial benign vascular tumor occurring at the site of arteriovenous anastomoses. Tumor cells are derived from smooth muscle cells with vascular spheroid degeneration. Glomus tumors often occur under the nail bed at the end of the extremities, and can also occur in other parts, such as soft tissue, mediastinal lung, nose, pharynx, sacrococcygeal region </w:t>
      </w:r>
      <w:r>
        <w:rPr>
          <w:rFonts w:ascii="Book Antiqua" w:eastAsia="Book Antiqua" w:hAnsi="Book Antiqua" w:cs="Book Antiqua"/>
          <w:i/>
          <w:iCs/>
          <w:color w:val="000000"/>
        </w:rPr>
        <w:t>etc.</w:t>
      </w:r>
      <w:r>
        <w:rPr>
          <w:rFonts w:ascii="Book Antiqua" w:eastAsia="Book Antiqua" w:hAnsi="Book Antiqua" w:cs="Book Antiqua"/>
          <w:color w:val="000000"/>
        </w:rPr>
        <w:t xml:space="preserve"> Glomus tumors of the gastrointestinal tract are relatively rare and more common in the stomach. Most gastric glomus tumors are benign and are occasionally found as subepithelial </w:t>
      </w:r>
      <w:proofErr w:type="gramStart"/>
      <w:r>
        <w:rPr>
          <w:rFonts w:ascii="Book Antiqua" w:eastAsia="Book Antiqua" w:hAnsi="Book Antiqua" w:cs="Book Antiqua"/>
          <w:color w:val="000000"/>
        </w:rPr>
        <w:t>lesions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Endoscopic ultrasound is currently more and more widely used in clinical practice, but there is little understanding of the endoscopic ultrasound manifestations of gastric glomus tumors, and </w:t>
      </w:r>
      <w:r w:rsidR="0086148F">
        <w:rPr>
          <w:rFonts w:ascii="Book Antiqua" w:eastAsia="Book Antiqua" w:hAnsi="Book Antiqua" w:cs="Book Antiqua"/>
          <w:color w:val="000000"/>
        </w:rPr>
        <w:t>their</w:t>
      </w:r>
      <w:r>
        <w:rPr>
          <w:rFonts w:ascii="Book Antiqua" w:eastAsia="Book Antiqua" w:hAnsi="Book Antiqua" w:cs="Book Antiqua"/>
          <w:color w:val="000000"/>
        </w:rPr>
        <w:t xml:space="preserve"> characteristics. This study summarized the endoscopic ultrasound manifestations and related pathological characteristics of 12 cases of gastric glomus tumors confirmed by surgery and pathology, combined with </w:t>
      </w:r>
      <w:r w:rsidR="0086148F">
        <w:rPr>
          <w:rFonts w:ascii="Book Antiqua" w:eastAsia="Book Antiqua" w:hAnsi="Book Antiqua" w:cs="Book Antiqua"/>
          <w:color w:val="000000"/>
        </w:rPr>
        <w:t xml:space="preserve">a </w:t>
      </w:r>
      <w:r>
        <w:rPr>
          <w:rFonts w:ascii="Book Antiqua" w:eastAsia="Book Antiqua" w:hAnsi="Book Antiqua" w:cs="Book Antiqua"/>
          <w:color w:val="000000"/>
        </w:rPr>
        <w:t>review of relevant literature, to improve the diagnosis and understanding of the disease under endoscopic ultrasound.</w:t>
      </w:r>
    </w:p>
    <w:p w14:paraId="6C9DC7D2" w14:textId="77777777" w:rsidR="00A77B3E" w:rsidRDefault="00A77B3E" w:rsidP="001D5D96">
      <w:pPr>
        <w:spacing w:line="360" w:lineRule="auto"/>
        <w:jc w:val="both"/>
      </w:pPr>
    </w:p>
    <w:p w14:paraId="7C07A2AB" w14:textId="77777777" w:rsidR="00A77B3E" w:rsidRDefault="00F056FA" w:rsidP="001D5D96">
      <w:pPr>
        <w:spacing w:line="360" w:lineRule="auto"/>
        <w:jc w:val="both"/>
      </w:pPr>
      <w:r>
        <w:rPr>
          <w:rFonts w:ascii="Book Antiqua" w:eastAsia="Book Antiqua" w:hAnsi="Book Antiqua" w:cs="Book Antiqua"/>
          <w:b/>
          <w:caps/>
          <w:color w:val="000000"/>
          <w:u w:val="single"/>
        </w:rPr>
        <w:t>Materials and methods</w:t>
      </w:r>
    </w:p>
    <w:p w14:paraId="17CCC4A4" w14:textId="6632B47C" w:rsidR="00A77B3E" w:rsidRPr="00635F84" w:rsidRDefault="00F056FA" w:rsidP="001D5D96">
      <w:pPr>
        <w:spacing w:line="360" w:lineRule="auto"/>
        <w:jc w:val="both"/>
        <w:rPr>
          <w:b/>
          <w:bCs/>
          <w:i/>
          <w:iCs/>
        </w:rPr>
      </w:pPr>
      <w:r w:rsidRPr="00635F84">
        <w:rPr>
          <w:rFonts w:ascii="Book Antiqua" w:eastAsia="Book Antiqua" w:hAnsi="Book Antiqua" w:cs="Book Antiqua"/>
          <w:b/>
          <w:bCs/>
          <w:i/>
          <w:iCs/>
          <w:color w:val="000000"/>
        </w:rPr>
        <w:t>Patient an</w:t>
      </w:r>
      <w:r w:rsidR="00635F84" w:rsidRPr="00635F84">
        <w:rPr>
          <w:rFonts w:ascii="Book Antiqua" w:eastAsia="Book Antiqua" w:hAnsi="Book Antiqua" w:cs="Book Antiqua"/>
          <w:b/>
          <w:bCs/>
          <w:i/>
          <w:iCs/>
          <w:color w:val="000000"/>
        </w:rPr>
        <w:t>d case s</w:t>
      </w:r>
      <w:r w:rsidRPr="00635F84">
        <w:rPr>
          <w:rFonts w:ascii="Book Antiqua" w:eastAsia="Book Antiqua" w:hAnsi="Book Antiqua" w:cs="Book Antiqua"/>
          <w:b/>
          <w:bCs/>
          <w:i/>
          <w:iCs/>
          <w:color w:val="000000"/>
        </w:rPr>
        <w:t>election.</w:t>
      </w:r>
    </w:p>
    <w:p w14:paraId="25A08E03" w14:textId="4BB437A4" w:rsidR="00A77B3E" w:rsidRDefault="00F056FA" w:rsidP="001D5D96">
      <w:pPr>
        <w:spacing w:line="360" w:lineRule="auto"/>
        <w:jc w:val="both"/>
      </w:pPr>
      <w:r>
        <w:rPr>
          <w:rFonts w:ascii="Book Antiqua" w:eastAsia="Book Antiqua" w:hAnsi="Book Antiqua" w:cs="Book Antiqua"/>
          <w:color w:val="000000"/>
        </w:rPr>
        <w:t>This study was a retrospective observational study. We retrospectively collected data from medical records and endoscopic reports at Henan Provincial People’s Hospital (</w:t>
      </w:r>
      <w:r w:rsidR="007E1001">
        <w:rPr>
          <w:rFonts w:ascii="Book Antiqua" w:eastAsia="Book Antiqua" w:hAnsi="Book Antiqua" w:cs="Book Antiqua"/>
          <w:color w:val="000000"/>
        </w:rPr>
        <w:t>Z</w:t>
      </w:r>
      <w:r>
        <w:rPr>
          <w:rFonts w:ascii="Book Antiqua" w:eastAsia="Book Antiqua" w:hAnsi="Book Antiqua" w:cs="Book Antiqua"/>
          <w:color w:val="000000"/>
        </w:rPr>
        <w:t xml:space="preserve">hengzhou </w:t>
      </w:r>
      <w:r w:rsidR="007E1001">
        <w:rPr>
          <w:rFonts w:ascii="Book Antiqua" w:eastAsia="Book Antiqua" w:hAnsi="Book Antiqua" w:cs="Book Antiqua"/>
          <w:color w:val="000000"/>
        </w:rPr>
        <w:t>C</w:t>
      </w:r>
      <w:r>
        <w:rPr>
          <w:rFonts w:ascii="Book Antiqua" w:eastAsia="Book Antiqua" w:hAnsi="Book Antiqua" w:cs="Book Antiqua"/>
          <w:color w:val="000000"/>
        </w:rPr>
        <w:t xml:space="preserve">hina). Twelve cases of gastric glomus tumor confirmed by </w:t>
      </w:r>
      <w:r w:rsidR="0086148F">
        <w:rPr>
          <w:rFonts w:ascii="Book Antiqua" w:eastAsia="Book Antiqua" w:hAnsi="Book Antiqua" w:cs="Book Antiqua"/>
          <w:color w:val="000000"/>
        </w:rPr>
        <w:t>surgery</w:t>
      </w:r>
      <w:r>
        <w:rPr>
          <w:rFonts w:ascii="Book Antiqua" w:eastAsia="Book Antiqua" w:hAnsi="Book Antiqua" w:cs="Book Antiqua"/>
          <w:color w:val="000000"/>
        </w:rPr>
        <w:t xml:space="preserve"> and pathology in our hospital from January 2013 to October 2020 were </w:t>
      </w:r>
      <w:r w:rsidR="0086148F">
        <w:rPr>
          <w:rFonts w:ascii="Book Antiqua" w:eastAsia="Book Antiqua" w:hAnsi="Book Antiqua" w:cs="Book Antiqua"/>
          <w:color w:val="000000"/>
        </w:rPr>
        <w:t>enrolled</w:t>
      </w:r>
      <w:r>
        <w:rPr>
          <w:rFonts w:ascii="Book Antiqua" w:eastAsia="Book Antiqua" w:hAnsi="Book Antiqua" w:cs="Book Antiqua"/>
          <w:color w:val="000000"/>
        </w:rPr>
        <w:t xml:space="preserve">, including 7 females and 5 males, aged 36-74 years, with an average </w:t>
      </w:r>
      <w:r w:rsidR="0086148F">
        <w:rPr>
          <w:rFonts w:ascii="Book Antiqua" w:eastAsia="Book Antiqua" w:hAnsi="Book Antiqua" w:cs="Book Antiqua"/>
          <w:color w:val="000000"/>
        </w:rPr>
        <w:t xml:space="preserve">age </w:t>
      </w:r>
      <w:r>
        <w:rPr>
          <w:rFonts w:ascii="Book Antiqua" w:eastAsia="Book Antiqua" w:hAnsi="Book Antiqua" w:cs="Book Antiqua"/>
          <w:color w:val="000000"/>
        </w:rPr>
        <w:t xml:space="preserve">of 58.2 years. </w:t>
      </w:r>
      <w:r w:rsidR="0086148F">
        <w:rPr>
          <w:rFonts w:ascii="Book Antiqua" w:eastAsia="Book Antiqua" w:hAnsi="Book Antiqua" w:cs="Book Antiqua"/>
          <w:color w:val="000000"/>
        </w:rPr>
        <w:t>Six</w:t>
      </w:r>
      <w:r>
        <w:rPr>
          <w:rFonts w:ascii="Book Antiqua" w:eastAsia="Book Antiqua" w:hAnsi="Book Antiqua" w:cs="Book Antiqua"/>
          <w:color w:val="000000"/>
        </w:rPr>
        <w:t xml:space="preserve"> cases </w:t>
      </w:r>
      <w:r w:rsidR="0086148F">
        <w:rPr>
          <w:rFonts w:ascii="Book Antiqua" w:eastAsia="Book Antiqua" w:hAnsi="Book Antiqua" w:cs="Book Antiqua"/>
          <w:color w:val="000000"/>
        </w:rPr>
        <w:t>experienced</w:t>
      </w:r>
      <w:r>
        <w:rPr>
          <w:rFonts w:ascii="Book Antiqua" w:eastAsia="Book Antiqua" w:hAnsi="Book Antiqua" w:cs="Book Antiqua"/>
          <w:color w:val="000000"/>
        </w:rPr>
        <w:t xml:space="preserve"> epigastric pain and discomfort with acid reflux and heartburn, 1 case </w:t>
      </w:r>
      <w:r w:rsidR="0086148F">
        <w:rPr>
          <w:rFonts w:ascii="Book Antiqua" w:eastAsia="Book Antiqua" w:hAnsi="Book Antiqua" w:cs="Book Antiqua"/>
          <w:color w:val="000000"/>
        </w:rPr>
        <w:t>had</w:t>
      </w:r>
      <w:r>
        <w:rPr>
          <w:rFonts w:ascii="Book Antiqua" w:eastAsia="Book Antiqua" w:hAnsi="Book Antiqua" w:cs="Book Antiqua"/>
          <w:color w:val="000000"/>
        </w:rPr>
        <w:t xml:space="preserve"> nausea, 2 cases </w:t>
      </w:r>
      <w:r w:rsidR="0086148F">
        <w:rPr>
          <w:rFonts w:ascii="Book Antiqua" w:eastAsia="Book Antiqua" w:hAnsi="Book Antiqua" w:cs="Book Antiqua"/>
          <w:color w:val="000000"/>
        </w:rPr>
        <w:t>had a</w:t>
      </w:r>
      <w:r>
        <w:rPr>
          <w:rFonts w:ascii="Book Antiqua" w:eastAsia="Book Antiqua" w:hAnsi="Book Antiqua" w:cs="Book Antiqua"/>
          <w:color w:val="000000"/>
        </w:rPr>
        <w:t xml:space="preserve"> positive stool occult blood test and 3 cases were normal </w:t>
      </w:r>
      <w:r w:rsidR="0086148F">
        <w:rPr>
          <w:rFonts w:ascii="Book Antiqua" w:eastAsia="Book Antiqua" w:hAnsi="Book Antiqua" w:cs="Book Antiqua"/>
          <w:color w:val="000000"/>
        </w:rPr>
        <w:t xml:space="preserve">following </w:t>
      </w:r>
      <w:r>
        <w:rPr>
          <w:rFonts w:ascii="Book Antiqua" w:eastAsia="Book Antiqua" w:hAnsi="Book Antiqua" w:cs="Book Antiqua"/>
          <w:color w:val="000000"/>
        </w:rPr>
        <w:t>physical examinatio</w:t>
      </w:r>
      <w:r w:rsidRPr="001D5D96">
        <w:rPr>
          <w:rFonts w:ascii="Book Antiqua" w:eastAsia="Book Antiqua" w:hAnsi="Book Antiqua" w:cs="Book Antiqua"/>
          <w:color w:val="000000"/>
        </w:rPr>
        <w:t>n. Of the 12 patients, 9 underwent</w:t>
      </w:r>
      <w:r w:rsidR="003A19B4" w:rsidRPr="001D5D96">
        <w:rPr>
          <w:rFonts w:ascii="Book Antiqua" w:eastAsia="Book Antiqua" w:hAnsi="Book Antiqua" w:cs="Book Antiqua"/>
          <w:color w:val="000000"/>
        </w:rPr>
        <w:t xml:space="preserve"> </w:t>
      </w:r>
      <w:hyperlink r:id="rId8" w:tgtFrame="_blank" w:history="1">
        <w:r w:rsidR="003A19B4" w:rsidRPr="001D5D96">
          <w:rPr>
            <w:rFonts w:ascii="Book Antiqua" w:eastAsia="Book Antiqua" w:hAnsi="Book Antiqua" w:cs="Book Antiqua"/>
            <w:color w:val="000000"/>
          </w:rPr>
          <w:t>endoscopic submucosal dissection (</w:t>
        </w:r>
        <w:r w:rsidR="00F94158" w:rsidRPr="001D5D96">
          <w:rPr>
            <w:rFonts w:ascii="Book Antiqua" w:eastAsia="Book Antiqua" w:hAnsi="Book Antiqua" w:cs="Book Antiqua"/>
            <w:color w:val="000000"/>
          </w:rPr>
          <w:t>ESD</w:t>
        </w:r>
        <w:r w:rsidR="003A19B4" w:rsidRPr="001D5D96">
          <w:rPr>
            <w:rFonts w:ascii="Book Antiqua" w:eastAsia="Book Antiqua" w:hAnsi="Book Antiqua" w:cs="Book Antiqua"/>
            <w:color w:val="000000"/>
          </w:rPr>
          <w:t>)</w:t>
        </w:r>
      </w:hyperlink>
      <w:r w:rsidRPr="001D5D96">
        <w:rPr>
          <w:rFonts w:ascii="Book Antiqua" w:eastAsia="Book Antiqua" w:hAnsi="Book Antiqua" w:cs="Book Antiqua"/>
          <w:color w:val="000000"/>
        </w:rPr>
        <w:t xml:space="preserve"> and </w:t>
      </w:r>
      <w:r>
        <w:rPr>
          <w:rFonts w:ascii="Book Antiqua" w:eastAsia="Book Antiqua" w:hAnsi="Book Antiqua" w:cs="Book Antiqua"/>
          <w:color w:val="000000"/>
        </w:rPr>
        <w:t xml:space="preserve">3 underwent surgical </w:t>
      </w:r>
      <w:r w:rsidR="0086148F">
        <w:rPr>
          <w:rFonts w:ascii="Book Antiqua" w:eastAsia="Book Antiqua" w:hAnsi="Book Antiqua" w:cs="Book Antiqua"/>
          <w:color w:val="000000"/>
        </w:rPr>
        <w:t>procedures</w:t>
      </w:r>
      <w:r>
        <w:rPr>
          <w:rFonts w:ascii="Book Antiqua" w:eastAsia="Book Antiqua" w:hAnsi="Book Antiqua" w:cs="Book Antiqua"/>
          <w:color w:val="000000"/>
        </w:rPr>
        <w:t>. All patients underwent endoscopic ultrasound and abdominal contrast</w:t>
      </w:r>
      <w:r w:rsidR="00BD2A3C">
        <w:rPr>
          <w:rFonts w:ascii="Book Antiqua" w:eastAsia="Book Antiqua" w:hAnsi="Book Antiqua" w:cs="Book Antiqua"/>
          <w:color w:val="000000"/>
        </w:rPr>
        <w:t>-</w:t>
      </w:r>
      <w:r>
        <w:rPr>
          <w:rFonts w:ascii="Book Antiqua" w:eastAsia="Book Antiqua" w:hAnsi="Book Antiqua" w:cs="Book Antiqua"/>
          <w:color w:val="000000"/>
        </w:rPr>
        <w:t>enhanced CT scan</w:t>
      </w:r>
      <w:r w:rsidR="0086148F">
        <w:rPr>
          <w:rFonts w:ascii="Book Antiqua" w:eastAsia="Book Antiqua" w:hAnsi="Book Antiqua" w:cs="Book Antiqua"/>
          <w:color w:val="000000"/>
        </w:rPr>
        <w:t>ning</w:t>
      </w:r>
      <w:r>
        <w:rPr>
          <w:rFonts w:ascii="Book Antiqua" w:eastAsia="Book Antiqua" w:hAnsi="Book Antiqua" w:cs="Book Antiqua"/>
          <w:color w:val="000000"/>
        </w:rPr>
        <w:t xml:space="preserve"> before treatment.</w:t>
      </w:r>
    </w:p>
    <w:p w14:paraId="1B74D90A" w14:textId="77777777" w:rsidR="00A77B3E" w:rsidRDefault="00A77B3E" w:rsidP="001D5D96">
      <w:pPr>
        <w:spacing w:line="360" w:lineRule="auto"/>
        <w:jc w:val="both"/>
      </w:pPr>
    </w:p>
    <w:p w14:paraId="4967D62C" w14:textId="012FEC6F" w:rsidR="00A77B3E" w:rsidRPr="00635F84" w:rsidRDefault="00F056FA" w:rsidP="001D5D96">
      <w:pPr>
        <w:spacing w:line="360" w:lineRule="auto"/>
        <w:jc w:val="both"/>
        <w:rPr>
          <w:b/>
          <w:bCs/>
          <w:i/>
          <w:iCs/>
        </w:rPr>
      </w:pPr>
      <w:r w:rsidRPr="00635F84">
        <w:rPr>
          <w:rFonts w:ascii="Book Antiqua" w:eastAsia="Book Antiqua" w:hAnsi="Book Antiqua" w:cs="Book Antiqua"/>
          <w:b/>
          <w:bCs/>
          <w:i/>
          <w:iCs/>
          <w:color w:val="000000"/>
        </w:rPr>
        <w:lastRenderedPageBreak/>
        <w:t>Endos</w:t>
      </w:r>
      <w:r w:rsidR="00635F84" w:rsidRPr="00635F84">
        <w:rPr>
          <w:rFonts w:ascii="Book Antiqua" w:eastAsia="Book Antiqua" w:hAnsi="Book Antiqua" w:cs="Book Antiqua"/>
          <w:b/>
          <w:bCs/>
          <w:i/>
          <w:iCs/>
          <w:color w:val="000000"/>
        </w:rPr>
        <w:t>copic equipment and metho</w:t>
      </w:r>
      <w:r w:rsidRPr="00635F84">
        <w:rPr>
          <w:rFonts w:ascii="Book Antiqua" w:eastAsia="Book Antiqua" w:hAnsi="Book Antiqua" w:cs="Book Antiqua"/>
          <w:b/>
          <w:bCs/>
          <w:i/>
          <w:iCs/>
          <w:color w:val="000000"/>
        </w:rPr>
        <w:t>ds</w:t>
      </w:r>
    </w:p>
    <w:p w14:paraId="2F903F8F" w14:textId="6A262CFC" w:rsidR="00A77B3E" w:rsidRDefault="00F056FA" w:rsidP="001D5D96">
      <w:pPr>
        <w:spacing w:line="360" w:lineRule="auto"/>
        <w:jc w:val="both"/>
      </w:pPr>
      <w:r>
        <w:rPr>
          <w:rFonts w:ascii="Book Antiqua" w:eastAsia="Book Antiqua" w:hAnsi="Book Antiqua" w:cs="Book Antiqua"/>
          <w:color w:val="000000"/>
        </w:rPr>
        <w:t xml:space="preserve">Endoscopic ultrasound examination </w:t>
      </w:r>
      <w:r w:rsidR="0086148F">
        <w:rPr>
          <w:rFonts w:ascii="Book Antiqua" w:eastAsia="Book Antiqua" w:hAnsi="Book Antiqua" w:cs="Book Antiqua"/>
          <w:color w:val="000000"/>
        </w:rPr>
        <w:t xml:space="preserve">included the </w:t>
      </w:r>
      <w:r>
        <w:rPr>
          <w:rFonts w:ascii="Book Antiqua" w:eastAsia="Book Antiqua" w:hAnsi="Book Antiqua" w:cs="Book Antiqua"/>
          <w:color w:val="000000"/>
        </w:rPr>
        <w:t>use</w:t>
      </w:r>
      <w:r w:rsidR="0086148F">
        <w:rPr>
          <w:rFonts w:ascii="Book Antiqua" w:eastAsia="Book Antiqua" w:hAnsi="Book Antiqua" w:cs="Book Antiqua"/>
          <w:color w:val="000000"/>
        </w:rPr>
        <w:t xml:space="preserve"> of</w:t>
      </w:r>
      <w:r>
        <w:rPr>
          <w:rFonts w:ascii="Book Antiqua" w:eastAsia="Book Antiqua" w:hAnsi="Book Antiqua" w:cs="Book Antiqua"/>
          <w:color w:val="000000"/>
        </w:rPr>
        <w:t xml:space="preserve"> </w:t>
      </w:r>
      <w:r w:rsidR="0086148F">
        <w:rPr>
          <w:rFonts w:ascii="Book Antiqua" w:eastAsia="Book Antiqua" w:hAnsi="Book Antiqua" w:cs="Book Antiqua"/>
          <w:color w:val="000000"/>
        </w:rPr>
        <w:t xml:space="preserve">the </w:t>
      </w:r>
      <w:r>
        <w:rPr>
          <w:rFonts w:ascii="Book Antiqua" w:eastAsia="Book Antiqua" w:hAnsi="Book Antiqua" w:cs="Book Antiqua"/>
          <w:color w:val="000000"/>
        </w:rPr>
        <w:t xml:space="preserve">EU-ME2 PP ultrasound host (Olympus Japan), MAJ-935 or MAJ-1720 ultrasound probe driver, UM-2R, UM-3R ultrasound microprobe, or </w:t>
      </w:r>
      <w:r w:rsidR="0086148F">
        <w:rPr>
          <w:rFonts w:ascii="Book Antiqua" w:eastAsia="Book Antiqua" w:hAnsi="Book Antiqua" w:cs="Book Antiqua"/>
          <w:color w:val="000000"/>
        </w:rPr>
        <w:t xml:space="preserve">the </w:t>
      </w:r>
      <w:r>
        <w:rPr>
          <w:rFonts w:ascii="Book Antiqua" w:eastAsia="Book Antiqua" w:hAnsi="Book Antiqua" w:cs="Book Antiqua"/>
          <w:color w:val="000000"/>
        </w:rPr>
        <w:t xml:space="preserve">GF-UE160-AL5 radial array scanning endoscope. Ultrasound scanning </w:t>
      </w:r>
      <w:r w:rsidR="0086148F">
        <w:rPr>
          <w:rFonts w:ascii="Book Antiqua" w:eastAsia="Book Antiqua" w:hAnsi="Book Antiqua" w:cs="Book Antiqua"/>
          <w:color w:val="000000"/>
        </w:rPr>
        <w:t>was</w:t>
      </w:r>
      <w:r>
        <w:rPr>
          <w:rFonts w:ascii="Book Antiqua" w:eastAsia="Book Antiqua" w:hAnsi="Book Antiqua" w:cs="Book Antiqua"/>
          <w:color w:val="000000"/>
        </w:rPr>
        <w:t xml:space="preserve"> performed by </w:t>
      </w:r>
      <w:r w:rsidR="0086148F">
        <w:rPr>
          <w:rFonts w:ascii="Book Antiqua" w:eastAsia="Book Antiqua" w:hAnsi="Book Antiqua" w:cs="Book Antiqua"/>
          <w:color w:val="000000"/>
        </w:rPr>
        <w:t xml:space="preserve">the </w:t>
      </w:r>
      <w:r>
        <w:rPr>
          <w:rFonts w:ascii="Book Antiqua" w:eastAsia="Book Antiqua" w:hAnsi="Book Antiqua" w:cs="Book Antiqua"/>
          <w:color w:val="000000"/>
        </w:rPr>
        <w:t xml:space="preserve">water injection method. The liquid and gas in the gastric cavity </w:t>
      </w:r>
      <w:r w:rsidR="0086148F">
        <w:rPr>
          <w:rFonts w:ascii="Book Antiqua" w:eastAsia="Book Antiqua" w:hAnsi="Book Antiqua" w:cs="Book Antiqua"/>
          <w:color w:val="000000"/>
        </w:rPr>
        <w:t>were</w:t>
      </w:r>
      <w:r>
        <w:rPr>
          <w:rFonts w:ascii="Book Antiqua" w:eastAsia="Book Antiqua" w:hAnsi="Book Antiqua" w:cs="Book Antiqua"/>
          <w:color w:val="000000"/>
        </w:rPr>
        <w:t xml:space="preserve"> first </w:t>
      </w:r>
      <w:r w:rsidR="0086148F">
        <w:rPr>
          <w:rFonts w:ascii="Book Antiqua" w:eastAsia="Book Antiqua" w:hAnsi="Book Antiqua" w:cs="Book Antiqua"/>
          <w:color w:val="000000"/>
        </w:rPr>
        <w:t>removed</w:t>
      </w:r>
      <w:r>
        <w:rPr>
          <w:rFonts w:ascii="Book Antiqua" w:eastAsia="Book Antiqua" w:hAnsi="Book Antiqua" w:cs="Book Antiqua"/>
          <w:color w:val="000000"/>
        </w:rPr>
        <w:t xml:space="preserve">, and the target lesions of ultrasonic scanning </w:t>
      </w:r>
      <w:r w:rsidR="0086148F">
        <w:rPr>
          <w:rFonts w:ascii="Book Antiqua" w:eastAsia="Book Antiqua" w:hAnsi="Book Antiqua" w:cs="Book Antiqua"/>
          <w:color w:val="000000"/>
        </w:rPr>
        <w:t>were</w:t>
      </w:r>
      <w:r>
        <w:rPr>
          <w:rFonts w:ascii="Book Antiqua" w:eastAsia="Book Antiqua" w:hAnsi="Book Antiqua" w:cs="Book Antiqua"/>
          <w:color w:val="000000"/>
        </w:rPr>
        <w:t xml:space="preserve"> displayed and confirmed. Then, water </w:t>
      </w:r>
      <w:r w:rsidR="0086148F">
        <w:rPr>
          <w:rFonts w:ascii="Book Antiqua" w:eastAsia="Book Antiqua" w:hAnsi="Book Antiqua" w:cs="Book Antiqua"/>
          <w:color w:val="000000"/>
        </w:rPr>
        <w:t>was</w:t>
      </w:r>
      <w:r>
        <w:rPr>
          <w:rFonts w:ascii="Book Antiqua" w:eastAsia="Book Antiqua" w:hAnsi="Book Antiqua" w:cs="Book Antiqua"/>
          <w:color w:val="000000"/>
        </w:rPr>
        <w:t xml:space="preserve"> slowly injected at a low flow rate, and the lesion </w:t>
      </w:r>
      <w:r w:rsidR="0086148F">
        <w:rPr>
          <w:rFonts w:ascii="Book Antiqua" w:eastAsia="Book Antiqua" w:hAnsi="Book Antiqua" w:cs="Book Antiqua"/>
          <w:color w:val="000000"/>
        </w:rPr>
        <w:t>was</w:t>
      </w:r>
      <w:r>
        <w:rPr>
          <w:rFonts w:ascii="Book Antiqua" w:eastAsia="Book Antiqua" w:hAnsi="Book Antiqua" w:cs="Book Antiqua"/>
          <w:color w:val="000000"/>
        </w:rPr>
        <w:t xml:space="preserve"> completely immersed in degassed water </w:t>
      </w:r>
      <w:r w:rsidR="0086148F">
        <w:rPr>
          <w:rFonts w:ascii="Book Antiqua" w:eastAsia="Book Antiqua" w:hAnsi="Book Antiqua" w:cs="Book Antiqua"/>
          <w:color w:val="000000"/>
        </w:rPr>
        <w:t>following</w:t>
      </w:r>
      <w:r>
        <w:rPr>
          <w:rFonts w:ascii="Book Antiqua" w:eastAsia="Book Antiqua" w:hAnsi="Book Antiqua" w:cs="Book Antiqua"/>
          <w:color w:val="000000"/>
        </w:rPr>
        <w:t xml:space="preserve"> suction of gastric air. The micro-probe was taken out of the endoscopic channel for ultrasound scanning, and for larger lesions, a radial scanning ultrasound was used for ultrasound scanning. The following features were recorded: location, size, the presence of mucosal ulceration, shape, original layer, echogenicity, echo uniformity, the presence of marginal halos, cystic change, and calcification. </w:t>
      </w:r>
    </w:p>
    <w:p w14:paraId="4BE3282A" w14:textId="77777777" w:rsidR="00A77B3E" w:rsidRDefault="00A77B3E" w:rsidP="001D5D96">
      <w:pPr>
        <w:spacing w:line="360" w:lineRule="auto"/>
        <w:jc w:val="both"/>
      </w:pPr>
    </w:p>
    <w:p w14:paraId="6CDDCD4D" w14:textId="75B9E27A" w:rsidR="00A77B3E" w:rsidRPr="00635F84" w:rsidRDefault="00635F84" w:rsidP="001D5D96">
      <w:pPr>
        <w:spacing w:line="360" w:lineRule="auto"/>
        <w:jc w:val="both"/>
        <w:rPr>
          <w:b/>
          <w:bCs/>
          <w:i/>
          <w:iCs/>
        </w:rPr>
      </w:pPr>
      <w:r w:rsidRPr="00635F84">
        <w:rPr>
          <w:rFonts w:ascii="Book Antiqua" w:eastAsia="Book Antiqua" w:hAnsi="Book Antiqua" w:cs="Book Antiqua"/>
          <w:b/>
          <w:bCs/>
          <w:i/>
          <w:iCs/>
          <w:color w:val="000000"/>
        </w:rPr>
        <w:t>Histopathologic examination</w:t>
      </w:r>
    </w:p>
    <w:p w14:paraId="1419EA74" w14:textId="08D6FF6A" w:rsidR="00A77B3E" w:rsidRDefault="00F056FA" w:rsidP="001D5D96">
      <w:pPr>
        <w:spacing w:line="360" w:lineRule="auto"/>
        <w:jc w:val="both"/>
      </w:pPr>
      <w:r>
        <w:rPr>
          <w:rFonts w:ascii="Book Antiqua" w:eastAsia="Book Antiqua" w:hAnsi="Book Antiqua" w:cs="Book Antiqua"/>
          <w:color w:val="000000"/>
        </w:rPr>
        <w:t>All specimens were fixed in 10% buffered formalin and routinely processed</w:t>
      </w:r>
      <w:r w:rsidR="00360B1F">
        <w:rPr>
          <w:rFonts w:ascii="Book Antiqua" w:eastAsia="Book Antiqua" w:hAnsi="Book Antiqua" w:cs="Book Antiqua"/>
          <w:color w:val="000000"/>
        </w:rPr>
        <w:t>,</w:t>
      </w:r>
      <w:r>
        <w:rPr>
          <w:rFonts w:ascii="Book Antiqua" w:eastAsia="Book Antiqua" w:hAnsi="Book Antiqua" w:cs="Book Antiqua"/>
          <w:color w:val="000000"/>
        </w:rPr>
        <w:t xml:space="preserve"> followed by routine hematoxylin and eosin immunohistochemical staining. The immunohistochemical staining </w:t>
      </w:r>
      <w:r w:rsidR="00360B1F">
        <w:rPr>
          <w:rFonts w:ascii="Book Antiqua" w:eastAsia="Book Antiqua" w:hAnsi="Book Antiqua" w:cs="Book Antiqua"/>
          <w:color w:val="000000"/>
        </w:rPr>
        <w:t>process</w:t>
      </w:r>
      <w:r>
        <w:rPr>
          <w:rFonts w:ascii="Book Antiqua" w:eastAsia="Book Antiqua" w:hAnsi="Book Antiqua" w:cs="Book Antiqua"/>
          <w:color w:val="000000"/>
        </w:rPr>
        <w:t xml:space="preserve"> was carried out according to the instructions. The pathology results were independently interpreted by 2 experienced pathologists. Under </w:t>
      </w:r>
      <w:r w:rsidR="00360B1F">
        <w:rPr>
          <w:rFonts w:ascii="Book Antiqua" w:eastAsia="Book Antiqua" w:hAnsi="Book Antiqua" w:cs="Book Antiqua"/>
          <w:color w:val="000000"/>
        </w:rPr>
        <w:t xml:space="preserve">a </w:t>
      </w:r>
      <w:r>
        <w:rPr>
          <w:rFonts w:ascii="Book Antiqua" w:eastAsia="Book Antiqua" w:hAnsi="Book Antiqua" w:cs="Book Antiqua"/>
          <w:color w:val="000000"/>
        </w:rPr>
        <w:t xml:space="preserve">light microscope, tumor cells were seen growing around blood vessels. </w:t>
      </w:r>
      <w:r w:rsidR="00360B1F">
        <w:rPr>
          <w:rFonts w:ascii="Book Antiqua" w:eastAsia="Book Antiqua" w:hAnsi="Book Antiqua" w:cs="Book Antiqua"/>
          <w:color w:val="000000"/>
        </w:rPr>
        <w:t>Diagnosis was confirmed when i</w:t>
      </w:r>
      <w:r>
        <w:rPr>
          <w:rFonts w:ascii="Book Antiqua" w:eastAsia="Book Antiqua" w:hAnsi="Book Antiqua" w:cs="Book Antiqua"/>
          <w:color w:val="000000"/>
        </w:rPr>
        <w:t>mmunohistochemi</w:t>
      </w:r>
      <w:r w:rsidR="00360B1F">
        <w:rPr>
          <w:rFonts w:ascii="Book Antiqua" w:eastAsia="Book Antiqua" w:hAnsi="Book Antiqua" w:cs="Book Antiqua"/>
          <w:color w:val="000000"/>
        </w:rPr>
        <w:t>stry showed positive</w:t>
      </w:r>
      <w:r>
        <w:rPr>
          <w:rFonts w:ascii="Book Antiqua" w:eastAsia="Book Antiqua" w:hAnsi="Book Antiqua" w:cs="Book Antiqua"/>
          <w:color w:val="000000"/>
        </w:rPr>
        <w:t xml:space="preserve"> </w:t>
      </w:r>
      <w:r w:rsidR="00360B1F">
        <w:rPr>
          <w:rFonts w:ascii="Book Antiqua" w:eastAsia="Book Antiqua" w:hAnsi="Book Antiqua" w:cs="Book Antiqua"/>
          <w:color w:val="000000"/>
        </w:rPr>
        <w:t>smooth muscle actin (</w:t>
      </w:r>
      <w:r>
        <w:rPr>
          <w:rFonts w:ascii="Book Antiqua" w:eastAsia="Book Antiqua" w:hAnsi="Book Antiqua" w:cs="Book Antiqua"/>
          <w:color w:val="000000"/>
        </w:rPr>
        <w:t>SMA</w:t>
      </w:r>
      <w:r w:rsidR="00360B1F">
        <w:rPr>
          <w:rFonts w:ascii="Book Antiqua" w:eastAsia="Book Antiqua" w:hAnsi="Book Antiqua" w:cs="Book Antiqua"/>
          <w:color w:val="000000"/>
        </w:rPr>
        <w:t>)</w:t>
      </w:r>
      <w:r>
        <w:rPr>
          <w:rFonts w:ascii="Book Antiqua" w:eastAsia="Book Antiqua" w:hAnsi="Book Antiqua" w:cs="Book Antiqua"/>
          <w:color w:val="000000"/>
        </w:rPr>
        <w:t>, h-</w:t>
      </w:r>
      <w:proofErr w:type="spellStart"/>
      <w:r>
        <w:rPr>
          <w:rFonts w:ascii="Book Antiqua" w:eastAsia="Book Antiqua" w:hAnsi="Book Antiqua" w:cs="Book Antiqua"/>
          <w:color w:val="000000"/>
        </w:rPr>
        <w:t>caldesmon</w:t>
      </w:r>
      <w:proofErr w:type="spellEnd"/>
      <w:r>
        <w:rPr>
          <w:rFonts w:ascii="Book Antiqua" w:eastAsia="Book Antiqua" w:hAnsi="Book Antiqua" w:cs="Book Antiqua"/>
          <w:color w:val="000000"/>
        </w:rPr>
        <w:t xml:space="preserve"> and </w:t>
      </w:r>
      <w:proofErr w:type="gramStart"/>
      <w:r w:rsidR="00360B1F">
        <w:rPr>
          <w:rFonts w:ascii="Book Antiqua" w:eastAsia="Book Antiqua" w:hAnsi="Book Antiqua" w:cs="Book Antiqua"/>
          <w:color w:val="000000"/>
        </w:rPr>
        <w:t>v</w:t>
      </w:r>
      <w:r>
        <w:rPr>
          <w:rFonts w:ascii="Book Antiqua" w:eastAsia="Book Antiqua" w:hAnsi="Book Antiqua" w:cs="Book Antiqua"/>
          <w:color w:val="000000"/>
        </w:rPr>
        <w:t>imentin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w:t>
      </w:r>
    </w:p>
    <w:p w14:paraId="6B6AA428" w14:textId="77777777" w:rsidR="00A77B3E" w:rsidRDefault="00A77B3E" w:rsidP="001D5D96">
      <w:pPr>
        <w:spacing w:line="360" w:lineRule="auto"/>
        <w:jc w:val="both"/>
      </w:pPr>
    </w:p>
    <w:p w14:paraId="75287A74" w14:textId="4DDB25A9" w:rsidR="00A77B3E" w:rsidRDefault="00F056FA" w:rsidP="001D5D96">
      <w:pPr>
        <w:spacing w:line="360" w:lineRule="auto"/>
        <w:jc w:val="both"/>
      </w:pPr>
      <w:r>
        <w:rPr>
          <w:rFonts w:ascii="Book Antiqua" w:eastAsia="Book Antiqua" w:hAnsi="Book Antiqua" w:cs="Book Antiqua"/>
          <w:b/>
          <w:caps/>
          <w:color w:val="000000"/>
          <w:u w:val="single"/>
        </w:rPr>
        <w:t>Result</w:t>
      </w:r>
      <w:r w:rsidR="00360B1F">
        <w:rPr>
          <w:rFonts w:ascii="Book Antiqua" w:eastAsia="Book Antiqua" w:hAnsi="Book Antiqua" w:cs="Book Antiqua"/>
          <w:b/>
          <w:caps/>
          <w:color w:val="000000"/>
          <w:u w:val="single"/>
        </w:rPr>
        <w:t>S</w:t>
      </w:r>
    </w:p>
    <w:p w14:paraId="2CEEB1F2" w14:textId="1798FD9D" w:rsidR="00A77B3E" w:rsidRPr="00635F84" w:rsidRDefault="00635F84" w:rsidP="001D5D96">
      <w:pPr>
        <w:spacing w:line="360" w:lineRule="auto"/>
        <w:jc w:val="both"/>
        <w:rPr>
          <w:b/>
          <w:bCs/>
          <w:i/>
          <w:iCs/>
        </w:rPr>
      </w:pPr>
      <w:r w:rsidRPr="00635F84">
        <w:rPr>
          <w:rFonts w:ascii="Book Antiqua" w:eastAsia="Book Antiqua" w:hAnsi="Book Antiqua" w:cs="Book Antiqua"/>
          <w:b/>
          <w:bCs/>
          <w:i/>
          <w:iCs/>
          <w:color w:val="000000"/>
        </w:rPr>
        <w:t xml:space="preserve">Endoscopic ultrasound </w:t>
      </w:r>
    </w:p>
    <w:p w14:paraId="5C2D69DA" w14:textId="501E9170" w:rsidR="00A77B3E" w:rsidRDefault="00F056FA" w:rsidP="001D5D9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During gastroscopy, all lesions were located in the gastric antrum, </w:t>
      </w:r>
      <w:r w:rsidR="00AF2C15">
        <w:rPr>
          <w:rFonts w:ascii="Book Antiqua" w:eastAsia="Book Antiqua" w:hAnsi="Book Antiqua" w:cs="Book Antiqua"/>
          <w:color w:val="000000"/>
        </w:rPr>
        <w:t xml:space="preserve">and </w:t>
      </w:r>
      <w:r>
        <w:rPr>
          <w:rFonts w:ascii="Book Antiqua" w:eastAsia="Book Antiqua" w:hAnsi="Book Antiqua" w:cs="Book Antiqua"/>
          <w:color w:val="000000"/>
        </w:rPr>
        <w:t>present</w:t>
      </w:r>
      <w:r w:rsidR="00AF2C15">
        <w:rPr>
          <w:rFonts w:ascii="Book Antiqua" w:eastAsia="Book Antiqua" w:hAnsi="Book Antiqua" w:cs="Book Antiqua"/>
          <w:color w:val="000000"/>
        </w:rPr>
        <w:t>ed</w:t>
      </w:r>
      <w:r>
        <w:rPr>
          <w:rFonts w:ascii="Book Antiqua" w:eastAsia="Book Antiqua" w:hAnsi="Book Antiqua" w:cs="Book Antiqua"/>
          <w:color w:val="000000"/>
        </w:rPr>
        <w:t xml:space="preserve"> as a submucosal tumor that protrude</w:t>
      </w:r>
      <w:r w:rsidR="00AF2C15">
        <w:rPr>
          <w:rFonts w:ascii="Book Antiqua" w:eastAsia="Book Antiqua" w:hAnsi="Book Antiqua" w:cs="Book Antiqua"/>
          <w:color w:val="000000"/>
        </w:rPr>
        <w:t>d</w:t>
      </w:r>
      <w:r>
        <w:rPr>
          <w:rFonts w:ascii="Book Antiqua" w:eastAsia="Book Antiqua" w:hAnsi="Book Antiqua" w:cs="Book Antiqua"/>
          <w:color w:val="000000"/>
        </w:rPr>
        <w:t xml:space="preserve"> into the lumen in a small semi</w:t>
      </w:r>
      <w:r w:rsidR="00AF2C15">
        <w:rPr>
          <w:rFonts w:ascii="Book Antiqua" w:eastAsia="Book Antiqua" w:hAnsi="Book Antiqua" w:cs="Book Antiqua"/>
          <w:color w:val="000000"/>
        </w:rPr>
        <w:t>-</w:t>
      </w:r>
      <w:r>
        <w:rPr>
          <w:rFonts w:ascii="Book Antiqua" w:eastAsia="Book Antiqua" w:hAnsi="Book Antiqua" w:cs="Book Antiqua"/>
          <w:color w:val="000000"/>
        </w:rPr>
        <w:t>spherical shape (Figure 1A). Ten cases had smooth hemispherical bulges of the mucosa, the same color as the surrounding mucosa, and 2 case</w:t>
      </w:r>
      <w:r w:rsidR="00AF2C15">
        <w:rPr>
          <w:rFonts w:ascii="Book Antiqua" w:eastAsia="Book Antiqua" w:hAnsi="Book Antiqua" w:cs="Book Antiqua"/>
          <w:color w:val="000000"/>
        </w:rPr>
        <w:t>s</w:t>
      </w:r>
      <w:r>
        <w:rPr>
          <w:rFonts w:ascii="Book Antiqua" w:eastAsia="Book Antiqua" w:hAnsi="Book Antiqua" w:cs="Book Antiqua"/>
          <w:color w:val="000000"/>
        </w:rPr>
        <w:t xml:space="preserve"> had small concave ulcer</w:t>
      </w:r>
      <w:r w:rsidR="00AF2C15">
        <w:rPr>
          <w:rFonts w:ascii="Book Antiqua" w:eastAsia="Book Antiqua" w:hAnsi="Book Antiqua" w:cs="Book Antiqua"/>
          <w:color w:val="000000"/>
        </w:rPr>
        <w:t>s</w:t>
      </w:r>
      <w:r>
        <w:rPr>
          <w:rFonts w:ascii="Book Antiqua" w:eastAsia="Book Antiqua" w:hAnsi="Book Antiqua" w:cs="Book Antiqua"/>
          <w:color w:val="000000"/>
        </w:rPr>
        <w:t xml:space="preserve"> on the mucosa surface, </w:t>
      </w:r>
      <w:r>
        <w:rPr>
          <w:rFonts w:ascii="Book Antiqua" w:eastAsia="Book Antiqua" w:hAnsi="Book Antiqua" w:cs="Book Antiqua"/>
          <w:color w:val="000000"/>
        </w:rPr>
        <w:lastRenderedPageBreak/>
        <w:t xml:space="preserve">leading to hemorrhage. The lesions were located in the anterior wall of </w:t>
      </w:r>
      <w:r w:rsidR="00AF2C15">
        <w:rPr>
          <w:rFonts w:ascii="Book Antiqua" w:eastAsia="Book Antiqua" w:hAnsi="Book Antiqua" w:cs="Book Antiqua"/>
          <w:color w:val="000000"/>
        </w:rPr>
        <w:t xml:space="preserve">the </w:t>
      </w:r>
      <w:r>
        <w:rPr>
          <w:rFonts w:ascii="Book Antiqua" w:eastAsia="Book Antiqua" w:hAnsi="Book Antiqua" w:cs="Book Antiqua"/>
          <w:color w:val="000000"/>
        </w:rPr>
        <w:t xml:space="preserve">gastric antrum in 3 cases and in the lesser curvature of </w:t>
      </w:r>
      <w:r w:rsidR="00AF2C15">
        <w:rPr>
          <w:rFonts w:ascii="Book Antiqua" w:eastAsia="Book Antiqua" w:hAnsi="Book Antiqua" w:cs="Book Antiqua"/>
          <w:color w:val="000000"/>
        </w:rPr>
        <w:t xml:space="preserve">the </w:t>
      </w:r>
      <w:r>
        <w:rPr>
          <w:rFonts w:ascii="Book Antiqua" w:eastAsia="Book Antiqua" w:hAnsi="Book Antiqua" w:cs="Book Antiqua"/>
          <w:color w:val="000000"/>
        </w:rPr>
        <w:t>gastric antrum in 9 cases. Endoscopic ultrasonography</w:t>
      </w:r>
      <w:r w:rsidR="00390E79">
        <w:rPr>
          <w:rFonts w:ascii="Book Antiqua" w:eastAsia="Book Antiqua" w:hAnsi="Book Antiqua" w:cs="Book Antiqua"/>
          <w:color w:val="000000"/>
        </w:rPr>
        <w:t xml:space="preserve"> (EUS)</w:t>
      </w:r>
      <w:r>
        <w:rPr>
          <w:rFonts w:ascii="Book Antiqua" w:eastAsia="Book Antiqua" w:hAnsi="Book Antiqua" w:cs="Book Antiqua"/>
          <w:color w:val="000000"/>
        </w:rPr>
        <w:t xml:space="preserve"> showed that the lesions were round, ranging in maximum diameter from 10</w:t>
      </w:r>
      <w:r w:rsidR="004722FD">
        <w:rPr>
          <w:rFonts w:ascii="Book Antiqua" w:eastAsia="Book Antiqua" w:hAnsi="Book Antiqua" w:cs="Book Antiqua"/>
          <w:color w:val="000000"/>
        </w:rPr>
        <w:t xml:space="preserve"> </w:t>
      </w:r>
      <w:r>
        <w:rPr>
          <w:rFonts w:ascii="Book Antiqua" w:eastAsia="Book Antiqua" w:hAnsi="Book Antiqua" w:cs="Book Antiqua"/>
          <w:color w:val="000000"/>
        </w:rPr>
        <w:t>mm to 35</w:t>
      </w:r>
      <w:r w:rsidR="00B70218">
        <w:rPr>
          <w:rFonts w:ascii="Book Antiqua" w:eastAsia="Book Antiqua" w:hAnsi="Book Antiqua" w:cs="Book Antiqua"/>
          <w:color w:val="000000"/>
        </w:rPr>
        <w:t xml:space="preserve"> </w:t>
      </w:r>
      <w:r>
        <w:rPr>
          <w:rFonts w:ascii="Book Antiqua" w:eastAsia="Book Antiqua" w:hAnsi="Book Antiqua" w:cs="Book Antiqua"/>
          <w:color w:val="000000"/>
        </w:rPr>
        <w:t xml:space="preserve">mm with </w:t>
      </w:r>
      <w:r w:rsidR="00BD2A3C">
        <w:rPr>
          <w:rFonts w:ascii="Book Antiqua" w:eastAsia="Book Antiqua" w:hAnsi="Book Antiqua" w:cs="Book Antiqua"/>
          <w:color w:val="000000"/>
        </w:rPr>
        <w:t xml:space="preserve">a </w:t>
      </w:r>
      <w:r>
        <w:rPr>
          <w:rFonts w:ascii="Book Antiqua" w:eastAsia="Book Antiqua" w:hAnsi="Book Antiqua" w:cs="Book Antiqua"/>
          <w:color w:val="000000"/>
        </w:rPr>
        <w:t xml:space="preserve">mean diameter </w:t>
      </w:r>
      <w:r w:rsidR="00AF2C15">
        <w:rPr>
          <w:rFonts w:ascii="Book Antiqua" w:eastAsia="Book Antiqua" w:hAnsi="Book Antiqua" w:cs="Book Antiqua"/>
          <w:color w:val="000000"/>
        </w:rPr>
        <w:t>of</w:t>
      </w:r>
      <w:r>
        <w:rPr>
          <w:rFonts w:ascii="Book Antiqua" w:eastAsia="Book Antiqua" w:hAnsi="Book Antiqua" w:cs="Book Antiqua"/>
          <w:color w:val="000000"/>
        </w:rPr>
        <w:t xml:space="preserve"> 20</w:t>
      </w:r>
      <w:r w:rsidR="00D57A16">
        <w:rPr>
          <w:rFonts w:ascii="Book Antiqua" w:eastAsia="Book Antiqua" w:hAnsi="Book Antiqua" w:cs="Book Antiqua"/>
          <w:color w:val="000000"/>
        </w:rPr>
        <w:t xml:space="preserve"> </w:t>
      </w:r>
      <w:r>
        <w:rPr>
          <w:rFonts w:ascii="Book Antiqua" w:eastAsia="Book Antiqua" w:hAnsi="Book Antiqua" w:cs="Book Antiqua"/>
          <w:color w:val="000000"/>
        </w:rPr>
        <w:t xml:space="preserve">mm. The echo was slightly hypoechoic, and was uniform, accompanied by small hyperechoic spots. There were small anechoic areas in the larger lesions, and halos with </w:t>
      </w:r>
      <w:r w:rsidR="00AF2C15">
        <w:rPr>
          <w:rFonts w:ascii="Book Antiqua" w:eastAsia="Book Antiqua" w:hAnsi="Book Antiqua" w:cs="Book Antiqua"/>
          <w:color w:val="000000"/>
        </w:rPr>
        <w:t xml:space="preserve">a </w:t>
      </w:r>
      <w:r>
        <w:rPr>
          <w:rFonts w:ascii="Book Antiqua" w:eastAsia="Book Antiqua" w:hAnsi="Book Antiqua" w:cs="Book Antiqua"/>
          <w:color w:val="000000"/>
        </w:rPr>
        <w:t xml:space="preserve">lower echo. The outer boundary of the halo was clear, and the inner boundary was fuzzy. All </w:t>
      </w:r>
      <w:r w:rsidR="00AF2C15">
        <w:rPr>
          <w:rFonts w:ascii="Book Antiqua" w:eastAsia="Book Antiqua" w:hAnsi="Book Antiqua" w:cs="Book Antiqua"/>
          <w:color w:val="000000"/>
        </w:rPr>
        <w:t>lesions</w:t>
      </w:r>
      <w:r>
        <w:rPr>
          <w:rFonts w:ascii="Book Antiqua" w:eastAsia="Book Antiqua" w:hAnsi="Book Antiqua" w:cs="Book Antiqua"/>
          <w:color w:val="000000"/>
        </w:rPr>
        <w:t xml:space="preserve"> originated from the fourth layer, that is, </w:t>
      </w:r>
      <w:r w:rsidR="00AF2C15">
        <w:rPr>
          <w:rFonts w:ascii="Book Antiqua" w:eastAsia="Book Antiqua" w:hAnsi="Book Antiqua" w:cs="Book Antiqua"/>
          <w:color w:val="000000"/>
        </w:rPr>
        <w:t xml:space="preserve">the </w:t>
      </w:r>
      <w:r>
        <w:rPr>
          <w:rFonts w:ascii="Book Antiqua" w:eastAsia="Book Antiqua" w:hAnsi="Book Antiqua" w:cs="Book Antiqua"/>
          <w:color w:val="000000"/>
        </w:rPr>
        <w:t xml:space="preserve">muscularis propria (Figure 1B). The clinical and endoscopic ultrasound features of </w:t>
      </w:r>
      <w:r w:rsidR="00BD2A3C">
        <w:rPr>
          <w:rFonts w:ascii="Book Antiqua" w:eastAsia="Book Antiqua" w:hAnsi="Book Antiqua" w:cs="Book Antiqua"/>
          <w:color w:val="000000"/>
        </w:rPr>
        <w:t xml:space="preserve">the </w:t>
      </w:r>
      <w:r>
        <w:rPr>
          <w:rFonts w:ascii="Book Antiqua" w:eastAsia="Book Antiqua" w:hAnsi="Book Antiqua" w:cs="Book Antiqua"/>
          <w:color w:val="000000"/>
        </w:rPr>
        <w:t>12 cases of gastric glomus tumor are summarized in Table 1.</w:t>
      </w:r>
    </w:p>
    <w:p w14:paraId="168AB638" w14:textId="77777777" w:rsidR="00635F84" w:rsidRDefault="00635F84" w:rsidP="001D5D96">
      <w:pPr>
        <w:spacing w:line="360" w:lineRule="auto"/>
        <w:jc w:val="both"/>
      </w:pPr>
    </w:p>
    <w:p w14:paraId="5542C156" w14:textId="4AC12485" w:rsidR="00A77B3E" w:rsidRPr="00635F84" w:rsidRDefault="00635F84" w:rsidP="001D5D96">
      <w:pPr>
        <w:spacing w:line="360" w:lineRule="auto"/>
        <w:jc w:val="both"/>
        <w:rPr>
          <w:b/>
          <w:bCs/>
          <w:i/>
          <w:iCs/>
        </w:rPr>
      </w:pPr>
      <w:r w:rsidRPr="00635F84">
        <w:rPr>
          <w:rFonts w:ascii="Book Antiqua" w:eastAsia="Book Antiqua" w:hAnsi="Book Antiqua" w:cs="Book Antiqua"/>
          <w:b/>
          <w:bCs/>
          <w:i/>
          <w:iCs/>
          <w:color w:val="000000"/>
        </w:rPr>
        <w:t xml:space="preserve">Computed tomography features </w:t>
      </w:r>
    </w:p>
    <w:p w14:paraId="7CFFE4B8" w14:textId="65AB218D" w:rsidR="00A77B3E" w:rsidRDefault="00F056FA" w:rsidP="001D5D96">
      <w:pPr>
        <w:spacing w:line="360" w:lineRule="auto"/>
        <w:jc w:val="both"/>
      </w:pPr>
      <w:r>
        <w:rPr>
          <w:rFonts w:ascii="Book Antiqua" w:eastAsia="Book Antiqua" w:hAnsi="Book Antiqua" w:cs="Book Antiqua"/>
          <w:color w:val="000000"/>
        </w:rPr>
        <w:t>Enhanced CT examination</w:t>
      </w:r>
      <w:r w:rsidR="00064C2A">
        <w:rPr>
          <w:rFonts w:ascii="Book Antiqua" w:eastAsia="Book Antiqua" w:hAnsi="Book Antiqua" w:cs="Book Antiqua"/>
          <w:color w:val="000000"/>
        </w:rPr>
        <w:t xml:space="preserve"> was as follows</w:t>
      </w:r>
      <w:r>
        <w:rPr>
          <w:rFonts w:ascii="Book Antiqua" w:eastAsia="Book Antiqua" w:hAnsi="Book Antiqua" w:cs="Book Antiqua"/>
          <w:color w:val="000000"/>
        </w:rPr>
        <w:t xml:space="preserve">: </w:t>
      </w:r>
      <w:r w:rsidR="00064C2A">
        <w:rPr>
          <w:rFonts w:ascii="Book Antiqua" w:eastAsia="Book Antiqua" w:hAnsi="Book Antiqua" w:cs="Book Antiqua"/>
          <w:color w:val="000000"/>
        </w:rPr>
        <w:t xml:space="preserve">A </w:t>
      </w:r>
      <w:r>
        <w:rPr>
          <w:rFonts w:ascii="Book Antiqua" w:eastAsia="Book Antiqua" w:hAnsi="Book Antiqua" w:cs="Book Antiqua"/>
          <w:color w:val="000000"/>
        </w:rPr>
        <w:t>Philips ingenuity 64 slice multi-slice spiral CT scanner</w:t>
      </w:r>
      <w:r w:rsidR="00064C2A">
        <w:rPr>
          <w:rFonts w:ascii="Book Antiqua" w:eastAsia="Book Antiqua" w:hAnsi="Book Antiqua" w:cs="Book Antiqua"/>
          <w:color w:val="000000"/>
        </w:rPr>
        <w:t xml:space="preserve"> was used</w:t>
      </w:r>
      <w:r>
        <w:rPr>
          <w:rFonts w:ascii="Book Antiqua" w:eastAsia="Book Antiqua" w:hAnsi="Book Antiqua" w:cs="Book Antiqua"/>
          <w:color w:val="000000"/>
        </w:rPr>
        <w:t xml:space="preserve">, 1 mm thick, 5 mm reconstruction, whole abdomen plain scan and enhanced scan. The non-ionic contrast agent </w:t>
      </w:r>
      <w:proofErr w:type="spellStart"/>
      <w:r>
        <w:rPr>
          <w:rFonts w:ascii="Book Antiqua" w:eastAsia="Book Antiqua" w:hAnsi="Book Antiqua" w:cs="Book Antiqua"/>
          <w:color w:val="000000"/>
        </w:rPr>
        <w:t>ioversol</w:t>
      </w:r>
      <w:proofErr w:type="spellEnd"/>
      <w:r>
        <w:rPr>
          <w:rFonts w:ascii="Book Antiqua" w:eastAsia="Book Antiqua" w:hAnsi="Book Antiqua" w:cs="Book Antiqua"/>
          <w:color w:val="000000"/>
        </w:rPr>
        <w:t xml:space="preserve"> (</w:t>
      </w:r>
      <w:r w:rsidR="00064C2A">
        <w:rPr>
          <w:rFonts w:ascii="Book Antiqua" w:eastAsia="Book Antiqua" w:hAnsi="Book Antiqua" w:cs="Book Antiqua"/>
          <w:color w:val="000000"/>
        </w:rPr>
        <w:t xml:space="preserve">100 mL; </w:t>
      </w:r>
      <w:r>
        <w:rPr>
          <w:rFonts w:ascii="Book Antiqua" w:eastAsia="Book Antiqua" w:hAnsi="Book Antiqua" w:cs="Book Antiqua"/>
          <w:color w:val="000000"/>
        </w:rPr>
        <w:t>320</w:t>
      </w:r>
      <w:r w:rsidR="00A04529">
        <w:rPr>
          <w:rFonts w:ascii="Book Antiqua" w:eastAsia="Book Antiqua" w:hAnsi="Book Antiqua" w:cs="Book Antiqua"/>
          <w:color w:val="000000"/>
        </w:rPr>
        <w:t xml:space="preserve"> </w:t>
      </w:r>
      <w:r>
        <w:rPr>
          <w:rFonts w:ascii="Book Antiqua" w:eastAsia="Book Antiqua" w:hAnsi="Book Antiqua" w:cs="Book Antiqua"/>
          <w:color w:val="000000"/>
        </w:rPr>
        <w:t>mg</w:t>
      </w:r>
      <w:r w:rsidR="00820B62">
        <w:rPr>
          <w:rFonts w:ascii="Book Antiqua" w:eastAsia="Book Antiqua" w:hAnsi="Book Antiqua" w:cs="Book Antiqua"/>
          <w:color w:val="000000"/>
        </w:rPr>
        <w:t xml:space="preserve"> </w:t>
      </w:r>
      <w:r>
        <w:rPr>
          <w:rFonts w:ascii="Book Antiqua" w:eastAsia="Book Antiqua" w:hAnsi="Book Antiqua" w:cs="Book Antiqua"/>
          <w:color w:val="000000"/>
        </w:rPr>
        <w:t>I/m</w:t>
      </w:r>
      <w:r w:rsidR="00AB180A">
        <w:rPr>
          <w:rFonts w:ascii="Book Antiqua" w:eastAsia="Book Antiqua" w:hAnsi="Book Antiqua" w:cs="Book Antiqua"/>
          <w:color w:val="000000"/>
        </w:rPr>
        <w:t>L</w:t>
      </w:r>
      <w:r>
        <w:rPr>
          <w:rFonts w:ascii="Book Antiqua" w:eastAsia="Book Antiqua" w:hAnsi="Book Antiqua" w:cs="Book Antiqua"/>
          <w:color w:val="000000"/>
        </w:rPr>
        <w:t xml:space="preserve">) was injected with </w:t>
      </w:r>
      <w:r w:rsidR="00064C2A">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Medrad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Vistron</w:t>
      </w:r>
      <w:proofErr w:type="spellEnd"/>
      <w:r>
        <w:rPr>
          <w:rFonts w:ascii="Book Antiqua" w:eastAsia="Book Antiqua" w:hAnsi="Book Antiqua" w:cs="Book Antiqua"/>
          <w:color w:val="000000"/>
        </w:rPr>
        <w:t xml:space="preserve"> CT high-pressure syringe at a rate of 3.0 mL/s </w:t>
      </w:r>
      <w:r w:rsidR="00064C2A" w:rsidRPr="002072DC">
        <w:rPr>
          <w:rFonts w:ascii="Book Antiqua" w:eastAsia="Book Antiqua" w:hAnsi="Book Antiqua" w:cs="Book Antiqua"/>
          <w:i/>
          <w:color w:val="000000"/>
        </w:rPr>
        <w:t xml:space="preserve">via </w:t>
      </w:r>
      <w:r w:rsidR="00064C2A">
        <w:rPr>
          <w:rFonts w:ascii="Book Antiqua" w:eastAsia="Book Antiqua" w:hAnsi="Book Antiqua" w:cs="Book Antiqua"/>
          <w:color w:val="000000"/>
        </w:rPr>
        <w:t>the</w:t>
      </w:r>
      <w:r>
        <w:rPr>
          <w:rFonts w:ascii="Book Antiqua" w:eastAsia="Book Antiqua" w:hAnsi="Book Antiqua" w:cs="Book Antiqua"/>
          <w:color w:val="000000"/>
        </w:rPr>
        <w:t xml:space="preserve"> elbow vein. The first phase (arterial phase) abdominal scan was started 30</w:t>
      </w:r>
      <w:r w:rsidR="00087ACF">
        <w:rPr>
          <w:rFonts w:ascii="Book Antiqua" w:eastAsia="Book Antiqua" w:hAnsi="Book Antiqua" w:cs="Book Antiqua"/>
          <w:color w:val="000000"/>
        </w:rPr>
        <w:t xml:space="preserve"> </w:t>
      </w:r>
      <w:r>
        <w:rPr>
          <w:rFonts w:ascii="Book Antiqua" w:eastAsia="Book Antiqua" w:hAnsi="Book Antiqua" w:cs="Book Antiqua"/>
          <w:color w:val="000000"/>
        </w:rPr>
        <w:t>s after injection, and the second phase (portal phase) abdominal scan was started 80</w:t>
      </w:r>
      <w:r w:rsidR="00EE251C">
        <w:rPr>
          <w:rFonts w:ascii="Book Antiqua" w:eastAsia="Book Antiqua" w:hAnsi="Book Antiqua" w:cs="Book Antiqua"/>
          <w:color w:val="000000"/>
        </w:rPr>
        <w:t xml:space="preserve"> </w:t>
      </w:r>
      <w:r>
        <w:rPr>
          <w:rFonts w:ascii="Book Antiqua" w:eastAsia="Book Antiqua" w:hAnsi="Book Antiqua" w:cs="Book Antiqua"/>
          <w:color w:val="000000"/>
        </w:rPr>
        <w:t>s after injection.</w:t>
      </w:r>
      <w:r w:rsidR="00EE251C">
        <w:rPr>
          <w:rFonts w:ascii="Book Antiqua" w:eastAsia="Book Antiqua" w:hAnsi="Book Antiqua" w:cs="Book Antiqua"/>
          <w:color w:val="000000"/>
        </w:rPr>
        <w:t xml:space="preserve"> </w:t>
      </w:r>
      <w:r>
        <w:rPr>
          <w:rFonts w:ascii="Book Antiqua" w:eastAsia="Book Antiqua" w:hAnsi="Book Antiqua" w:cs="Book Antiqua"/>
          <w:color w:val="000000"/>
        </w:rPr>
        <w:t xml:space="preserve">CT showed well-defined subepithelial masses with homogeneous soft tissue densities with clear margins </w:t>
      </w:r>
      <w:r w:rsidR="00064C2A">
        <w:rPr>
          <w:rFonts w:ascii="Book Antiqua" w:eastAsia="Book Antiqua" w:hAnsi="Book Antiqua" w:cs="Book Antiqua"/>
          <w:color w:val="000000"/>
        </w:rPr>
        <w:t>and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perigastric</w:t>
      </w:r>
      <w:proofErr w:type="spellEnd"/>
      <w:r>
        <w:rPr>
          <w:rFonts w:ascii="Book Antiqua" w:eastAsia="Book Antiqua" w:hAnsi="Book Antiqua" w:cs="Book Antiqua"/>
          <w:color w:val="000000"/>
        </w:rPr>
        <w:t xml:space="preserve"> adipose tissue. Dynamic contrast-enhanced CT showed strong peripheral nodular or homogeneous enhancement in the arterial and portal phases and prolonged enhancement in the delayed phase. The capsule of the tumor was slightly enhanced on CT scan, and no enlarged lymph nodes were </w:t>
      </w:r>
      <w:r w:rsidR="00064C2A">
        <w:rPr>
          <w:rFonts w:ascii="Book Antiqua" w:eastAsia="Book Antiqua" w:hAnsi="Book Antiqua" w:cs="Book Antiqua"/>
          <w:color w:val="000000"/>
        </w:rPr>
        <w:t>observed</w:t>
      </w:r>
      <w:r>
        <w:rPr>
          <w:rFonts w:ascii="Book Antiqua" w:eastAsia="Book Antiqua" w:hAnsi="Book Antiqua" w:cs="Book Antiqua"/>
          <w:color w:val="000000"/>
        </w:rPr>
        <w:t xml:space="preserve"> (Figure 2).</w:t>
      </w:r>
    </w:p>
    <w:p w14:paraId="76DF537B" w14:textId="77777777" w:rsidR="00635F84" w:rsidRDefault="00635F84" w:rsidP="001D5D96">
      <w:pPr>
        <w:spacing w:line="360" w:lineRule="auto"/>
        <w:jc w:val="both"/>
        <w:rPr>
          <w:rFonts w:ascii="Book Antiqua" w:eastAsia="Book Antiqua" w:hAnsi="Book Antiqua" w:cs="Book Antiqua"/>
          <w:color w:val="000000"/>
        </w:rPr>
      </w:pPr>
    </w:p>
    <w:p w14:paraId="287204D7" w14:textId="79AEE234" w:rsidR="00A77B3E" w:rsidRPr="00635F84" w:rsidRDefault="00F056FA" w:rsidP="001D5D96">
      <w:pPr>
        <w:spacing w:line="360" w:lineRule="auto"/>
        <w:jc w:val="both"/>
        <w:rPr>
          <w:b/>
          <w:bCs/>
          <w:i/>
          <w:iCs/>
        </w:rPr>
      </w:pPr>
      <w:r w:rsidRPr="00635F84">
        <w:rPr>
          <w:rFonts w:ascii="Book Antiqua" w:eastAsia="Book Antiqua" w:hAnsi="Book Antiqua" w:cs="Book Antiqua"/>
          <w:b/>
          <w:bCs/>
          <w:i/>
          <w:iCs/>
          <w:color w:val="000000"/>
        </w:rPr>
        <w:t xml:space="preserve">Pathological </w:t>
      </w:r>
      <w:r w:rsidR="00635F84" w:rsidRPr="00635F84">
        <w:rPr>
          <w:rFonts w:ascii="Book Antiqua" w:eastAsia="Book Antiqua" w:hAnsi="Book Antiqua" w:cs="Book Antiqua"/>
          <w:b/>
          <w:bCs/>
          <w:i/>
          <w:iCs/>
          <w:color w:val="000000"/>
        </w:rPr>
        <w:t>f</w:t>
      </w:r>
      <w:r w:rsidRPr="00635F84">
        <w:rPr>
          <w:rFonts w:ascii="Book Antiqua" w:eastAsia="Book Antiqua" w:hAnsi="Book Antiqua" w:cs="Book Antiqua"/>
          <w:b/>
          <w:bCs/>
          <w:i/>
          <w:iCs/>
          <w:color w:val="000000"/>
        </w:rPr>
        <w:t>eatures</w:t>
      </w:r>
    </w:p>
    <w:p w14:paraId="393062E1" w14:textId="453E135A" w:rsidR="00A77B3E" w:rsidRDefault="00F056FA" w:rsidP="001D5D96">
      <w:pPr>
        <w:spacing w:line="360" w:lineRule="auto"/>
        <w:jc w:val="both"/>
      </w:pPr>
      <w:r>
        <w:rPr>
          <w:rFonts w:ascii="Book Antiqua" w:eastAsia="Book Antiqua" w:hAnsi="Book Antiqua" w:cs="Book Antiqua"/>
          <w:color w:val="000000"/>
        </w:rPr>
        <w:t>Gross examination</w:t>
      </w:r>
      <w:r w:rsidR="00064C2A">
        <w:rPr>
          <w:rFonts w:ascii="Book Antiqua" w:eastAsia="Book Antiqua" w:hAnsi="Book Antiqua" w:cs="Book Antiqua"/>
          <w:color w:val="000000"/>
        </w:rPr>
        <w:t xml:space="preserve"> showed the following</w:t>
      </w:r>
      <w:r>
        <w:rPr>
          <w:rFonts w:ascii="Book Antiqua" w:eastAsia="Book Antiqua" w:hAnsi="Book Antiqua" w:cs="Book Antiqua"/>
          <w:color w:val="000000"/>
        </w:rPr>
        <w:t xml:space="preserve">: </w:t>
      </w:r>
      <w:r w:rsidR="00064C2A">
        <w:rPr>
          <w:rFonts w:ascii="Book Antiqua" w:eastAsia="Book Antiqua" w:hAnsi="Book Antiqua" w:cs="Book Antiqua"/>
          <w:color w:val="000000"/>
        </w:rPr>
        <w:t xml:space="preserve">In </w:t>
      </w:r>
      <w:r>
        <w:rPr>
          <w:rFonts w:ascii="Book Antiqua" w:eastAsia="Book Antiqua" w:hAnsi="Book Antiqua" w:cs="Book Antiqua"/>
          <w:color w:val="000000"/>
        </w:rPr>
        <w:t>9 cases of ESD resection of tumor</w:t>
      </w:r>
      <w:r w:rsidR="00064C2A">
        <w:rPr>
          <w:rFonts w:ascii="Book Antiqua" w:eastAsia="Book Antiqua" w:hAnsi="Book Antiqua" w:cs="Book Antiqua"/>
          <w:color w:val="000000"/>
        </w:rPr>
        <w:t xml:space="preserve"> and</w:t>
      </w:r>
      <w:r>
        <w:rPr>
          <w:rFonts w:ascii="Book Antiqua" w:eastAsia="Book Antiqua" w:hAnsi="Book Antiqua" w:cs="Book Antiqua"/>
          <w:color w:val="000000"/>
        </w:rPr>
        <w:t xml:space="preserve"> 3 cases of partial gastric wall and tumor</w:t>
      </w:r>
      <w:r w:rsidR="00064C2A">
        <w:rPr>
          <w:rFonts w:ascii="Book Antiqua" w:eastAsia="Book Antiqua" w:hAnsi="Book Antiqua" w:cs="Book Antiqua"/>
          <w:color w:val="000000"/>
        </w:rPr>
        <w:t>, t</w:t>
      </w:r>
      <w:r>
        <w:rPr>
          <w:rFonts w:ascii="Book Antiqua" w:eastAsia="Book Antiqua" w:hAnsi="Book Antiqua" w:cs="Book Antiqua"/>
          <w:color w:val="000000"/>
        </w:rPr>
        <w:t>he lesion</w:t>
      </w:r>
      <w:r w:rsidR="00064C2A">
        <w:rPr>
          <w:rFonts w:ascii="Book Antiqua" w:eastAsia="Book Antiqua" w:hAnsi="Book Antiqua" w:cs="Book Antiqua"/>
          <w:color w:val="000000"/>
        </w:rPr>
        <w:t>s</w:t>
      </w:r>
      <w:r>
        <w:rPr>
          <w:rFonts w:ascii="Book Antiqua" w:eastAsia="Book Antiqua" w:hAnsi="Book Antiqua" w:cs="Book Antiqua"/>
          <w:color w:val="000000"/>
        </w:rPr>
        <w:t xml:space="preserve"> w</w:t>
      </w:r>
      <w:r w:rsidR="00064C2A">
        <w:rPr>
          <w:rFonts w:ascii="Book Antiqua" w:eastAsia="Book Antiqua" w:hAnsi="Book Antiqua" w:cs="Book Antiqua"/>
          <w:color w:val="000000"/>
        </w:rPr>
        <w:t>ere</w:t>
      </w:r>
      <w:r>
        <w:rPr>
          <w:rFonts w:ascii="Book Antiqua" w:eastAsia="Book Antiqua" w:hAnsi="Book Antiqua" w:cs="Book Antiqua"/>
          <w:color w:val="000000"/>
        </w:rPr>
        <w:t xml:space="preserve"> round, with clear boundar</w:t>
      </w:r>
      <w:r w:rsidR="00064C2A">
        <w:rPr>
          <w:rFonts w:ascii="Book Antiqua" w:eastAsia="Book Antiqua" w:hAnsi="Book Antiqua" w:cs="Book Antiqua"/>
          <w:color w:val="000000"/>
        </w:rPr>
        <w:t>ies</w:t>
      </w:r>
      <w:r>
        <w:rPr>
          <w:rFonts w:ascii="Book Antiqua" w:eastAsia="Book Antiqua" w:hAnsi="Book Antiqua" w:cs="Book Antiqua"/>
          <w:color w:val="000000"/>
        </w:rPr>
        <w:t xml:space="preserve">, no obvious capsule, grayish-red, or grayish-white in color, and </w:t>
      </w:r>
      <w:r w:rsidR="00064C2A">
        <w:rPr>
          <w:rFonts w:ascii="Book Antiqua" w:eastAsia="Book Antiqua" w:hAnsi="Book Antiqua" w:cs="Book Antiqua"/>
          <w:color w:val="000000"/>
        </w:rPr>
        <w:t xml:space="preserve">a </w:t>
      </w:r>
      <w:r>
        <w:rPr>
          <w:rFonts w:ascii="Book Antiqua" w:eastAsia="Book Antiqua" w:hAnsi="Book Antiqua" w:cs="Book Antiqua"/>
          <w:color w:val="000000"/>
        </w:rPr>
        <w:t xml:space="preserve">tough texture. </w:t>
      </w:r>
      <w:r>
        <w:rPr>
          <w:rFonts w:ascii="Book Antiqua" w:eastAsia="Book Antiqua" w:hAnsi="Book Antiqua" w:cs="Book Antiqua"/>
          <w:color w:val="000000"/>
        </w:rPr>
        <w:lastRenderedPageBreak/>
        <w:t>Histologically, the tumors were located in the gastric muscularis propria and composed of glomus cells surrounding capillaries. The tumor cells were small, uniform in size, arranged in nests, and round without nuclear pleomorphism, mitotic figures, or necrosis, and grew around blood vessels. The tumor</w:t>
      </w:r>
      <w:r w:rsidR="00064C2A">
        <w:rPr>
          <w:rFonts w:ascii="Book Antiqua" w:eastAsia="Book Antiqua" w:hAnsi="Book Antiqua" w:cs="Book Antiqua"/>
          <w:color w:val="000000"/>
        </w:rPr>
        <w:t>s</w:t>
      </w:r>
      <w:r>
        <w:rPr>
          <w:rFonts w:ascii="Book Antiqua" w:eastAsia="Book Antiqua" w:hAnsi="Book Antiqua" w:cs="Book Antiqua"/>
          <w:color w:val="000000"/>
        </w:rPr>
        <w:t xml:space="preserve"> had abundant blood supply; dilated blood vessels were visible in the surrounding muscularis along with clear or light red cytoplasm, and no atypia or mitosis</w:t>
      </w:r>
      <w:r w:rsidR="00D12BCA">
        <w:rPr>
          <w:rFonts w:ascii="Book Antiqua" w:eastAsia="Book Antiqua" w:hAnsi="Book Antiqua" w:cs="Book Antiqua"/>
          <w:color w:val="000000"/>
        </w:rPr>
        <w:t xml:space="preserve"> </w:t>
      </w:r>
      <w:r>
        <w:rPr>
          <w:rFonts w:ascii="Book Antiqua" w:eastAsia="Book Antiqua" w:hAnsi="Book Antiqua" w:cs="Book Antiqua"/>
          <w:color w:val="000000"/>
        </w:rPr>
        <w:t>(Figure 3). Immunohistochemically, tumor cells showed diffuse immunostaining for SMA, h-</w:t>
      </w:r>
      <w:proofErr w:type="spellStart"/>
      <w:r>
        <w:rPr>
          <w:rFonts w:ascii="Book Antiqua" w:eastAsia="Book Antiqua" w:hAnsi="Book Antiqua" w:cs="Book Antiqua"/>
          <w:color w:val="000000"/>
        </w:rPr>
        <w:t>caldesmon</w:t>
      </w:r>
      <w:proofErr w:type="spellEnd"/>
      <w:r>
        <w:rPr>
          <w:rFonts w:ascii="Book Antiqua" w:eastAsia="Book Antiqua" w:hAnsi="Book Antiqua" w:cs="Book Antiqua"/>
          <w:color w:val="000000"/>
        </w:rPr>
        <w:t xml:space="preserve">, </w:t>
      </w:r>
      <w:r w:rsidR="00064C2A">
        <w:rPr>
          <w:rFonts w:ascii="Book Antiqua" w:eastAsia="Book Antiqua" w:hAnsi="Book Antiqua" w:cs="Book Antiqua"/>
          <w:color w:val="000000"/>
        </w:rPr>
        <w:t xml:space="preserve">and </w:t>
      </w:r>
      <w:r>
        <w:rPr>
          <w:rFonts w:ascii="Book Antiqua" w:eastAsia="Book Antiqua" w:hAnsi="Book Antiqua" w:cs="Book Antiqua"/>
          <w:color w:val="000000"/>
        </w:rPr>
        <w:t>vimentin in 12</w:t>
      </w:r>
      <w:r w:rsidR="008D7DB8">
        <w:rPr>
          <w:rFonts w:ascii="Book Antiqua" w:eastAsia="Book Antiqua" w:hAnsi="Book Antiqua" w:cs="Book Antiqua"/>
          <w:color w:val="000000"/>
        </w:rPr>
        <w:t xml:space="preserve"> </w:t>
      </w:r>
      <w:r>
        <w:rPr>
          <w:rFonts w:ascii="Book Antiqua" w:eastAsia="Book Antiqua" w:hAnsi="Book Antiqua" w:cs="Book Antiqua"/>
          <w:color w:val="000000"/>
        </w:rPr>
        <w:t>cases (Figure 4</w:t>
      </w:r>
      <w:r w:rsidR="00316E18">
        <w:rPr>
          <w:rFonts w:ascii="Book Antiqua" w:eastAsia="Book Antiqua" w:hAnsi="Book Antiqua" w:cs="Book Antiqua"/>
          <w:color w:val="000000"/>
        </w:rPr>
        <w:t>-</w:t>
      </w:r>
      <w:r>
        <w:rPr>
          <w:rFonts w:ascii="Book Antiqua" w:eastAsia="Book Antiqua" w:hAnsi="Book Antiqua" w:cs="Book Antiqua"/>
          <w:color w:val="000000"/>
        </w:rPr>
        <w:t xml:space="preserve">6), </w:t>
      </w:r>
      <w:r w:rsidR="00064C2A">
        <w:rPr>
          <w:rFonts w:ascii="Book Antiqua" w:eastAsia="Book Antiqua" w:hAnsi="Book Antiqua" w:cs="Book Antiqua"/>
          <w:color w:val="000000"/>
        </w:rPr>
        <w:t>and</w:t>
      </w:r>
      <w:r>
        <w:rPr>
          <w:rFonts w:ascii="Book Antiqua" w:eastAsia="Book Antiqua" w:hAnsi="Book Antiqua" w:cs="Book Antiqua"/>
          <w:color w:val="000000"/>
        </w:rPr>
        <w:t xml:space="preserve"> all tumors were negative for CD117, CD34, S-100, dog-1,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and CD31.</w:t>
      </w:r>
    </w:p>
    <w:p w14:paraId="104E231D" w14:textId="77777777" w:rsidR="00A77B3E" w:rsidRDefault="00A77B3E" w:rsidP="001D5D96">
      <w:pPr>
        <w:spacing w:line="360" w:lineRule="auto"/>
        <w:jc w:val="both"/>
      </w:pPr>
    </w:p>
    <w:p w14:paraId="20A5CD0E" w14:textId="77777777" w:rsidR="00A77B3E" w:rsidRDefault="00F056FA" w:rsidP="001D5D96">
      <w:pPr>
        <w:spacing w:line="360" w:lineRule="auto"/>
        <w:jc w:val="both"/>
      </w:pPr>
      <w:r>
        <w:rPr>
          <w:rFonts w:ascii="Book Antiqua" w:eastAsia="Book Antiqua" w:hAnsi="Book Antiqua" w:cs="Book Antiqua"/>
          <w:b/>
          <w:caps/>
          <w:color w:val="000000"/>
          <w:u w:val="single"/>
        </w:rPr>
        <w:t>Discussion</w:t>
      </w:r>
    </w:p>
    <w:p w14:paraId="200C4E95" w14:textId="38A12BE7" w:rsidR="00A77B3E" w:rsidRDefault="00064C2A" w:rsidP="001D5D96">
      <w:pPr>
        <w:spacing w:line="360" w:lineRule="auto"/>
        <w:jc w:val="both"/>
      </w:pPr>
      <w:r>
        <w:rPr>
          <w:rFonts w:ascii="Book Antiqua" w:eastAsia="Book Antiqua" w:hAnsi="Book Antiqua" w:cs="Book Antiqua"/>
          <w:color w:val="000000"/>
        </w:rPr>
        <w:t>A g</w:t>
      </w:r>
      <w:r w:rsidR="00F056FA">
        <w:rPr>
          <w:rFonts w:ascii="Book Antiqua" w:eastAsia="Book Antiqua" w:hAnsi="Book Antiqua" w:cs="Book Antiqua"/>
          <w:color w:val="000000"/>
        </w:rPr>
        <w:t>astric glomus tumor is an organ</w:t>
      </w:r>
      <w:r>
        <w:rPr>
          <w:rFonts w:ascii="Book Antiqua" w:eastAsia="Book Antiqua" w:hAnsi="Book Antiqua" w:cs="Book Antiqua"/>
          <w:color w:val="000000"/>
        </w:rPr>
        <w:t>-</w:t>
      </w:r>
      <w:r w:rsidR="00F056FA">
        <w:rPr>
          <w:rFonts w:ascii="Book Antiqua" w:eastAsia="Book Antiqua" w:hAnsi="Book Antiqua" w:cs="Book Antiqua"/>
          <w:color w:val="000000"/>
        </w:rPr>
        <w:t xml:space="preserve">like tumor composed of glomus cells. The glomus is a network of capillaries connecting arteries and veins. </w:t>
      </w:r>
      <w:r>
        <w:rPr>
          <w:rFonts w:ascii="Book Antiqua" w:eastAsia="Book Antiqua" w:hAnsi="Book Antiqua" w:cs="Book Antiqua"/>
          <w:color w:val="000000"/>
        </w:rPr>
        <w:t>Th</w:t>
      </w:r>
      <w:r w:rsidR="00BD2A3C">
        <w:rPr>
          <w:rFonts w:ascii="Book Antiqua" w:eastAsia="Book Antiqua" w:hAnsi="Book Antiqua" w:cs="Book Antiqua"/>
          <w:color w:val="000000"/>
        </w:rPr>
        <w:t>e</w:t>
      </w:r>
      <w:r w:rsidR="00F056FA">
        <w:rPr>
          <w:rFonts w:ascii="Book Antiqua" w:eastAsia="Book Antiqua" w:hAnsi="Book Antiqua" w:cs="Book Antiqua"/>
          <w:color w:val="000000"/>
        </w:rPr>
        <w:t xml:space="preserve"> terminal organ</w:t>
      </w:r>
      <w:r>
        <w:rPr>
          <w:rFonts w:ascii="Book Antiqua" w:eastAsia="Book Antiqua" w:hAnsi="Book Antiqua" w:cs="Book Antiqua"/>
          <w:color w:val="000000"/>
        </w:rPr>
        <w:t>-like tumor</w:t>
      </w:r>
      <w:r w:rsidR="00F056FA">
        <w:rPr>
          <w:rFonts w:ascii="Book Antiqua" w:eastAsia="Book Antiqua" w:hAnsi="Book Antiqua" w:cs="Book Antiqua"/>
          <w:color w:val="000000"/>
        </w:rPr>
        <w:t xml:space="preserve"> is composed of </w:t>
      </w:r>
      <w:r>
        <w:rPr>
          <w:rFonts w:ascii="Book Antiqua" w:eastAsia="Book Antiqua" w:hAnsi="Book Antiqua" w:cs="Book Antiqua"/>
          <w:color w:val="000000"/>
        </w:rPr>
        <w:t xml:space="preserve">a </w:t>
      </w:r>
      <w:r w:rsidR="00F056FA">
        <w:rPr>
          <w:rFonts w:ascii="Book Antiqua" w:eastAsia="Book Antiqua" w:hAnsi="Book Antiqua" w:cs="Book Antiqua"/>
          <w:color w:val="000000"/>
        </w:rPr>
        <w:t xml:space="preserve">small entering artery, anastomotic vessel/original collecting vein, endovascular reticular structure and </w:t>
      </w:r>
      <w:r>
        <w:rPr>
          <w:rFonts w:ascii="Book Antiqua" w:eastAsia="Book Antiqua" w:hAnsi="Book Antiqua" w:cs="Book Antiqua"/>
          <w:color w:val="000000"/>
        </w:rPr>
        <w:t xml:space="preserve">a </w:t>
      </w:r>
      <w:r w:rsidR="00F056FA">
        <w:rPr>
          <w:rFonts w:ascii="Book Antiqua" w:eastAsia="Book Antiqua" w:hAnsi="Book Antiqua" w:cs="Book Antiqua"/>
          <w:color w:val="000000"/>
        </w:rPr>
        <w:t xml:space="preserve">capsule. According to its contraction mechanism, it regulates and controls the peripheral blood flow, so as to control blood pressure and body </w:t>
      </w:r>
      <w:proofErr w:type="gramStart"/>
      <w:r w:rsidR="00F056FA">
        <w:rPr>
          <w:rFonts w:ascii="Book Antiqua" w:eastAsia="Book Antiqua" w:hAnsi="Book Antiqua" w:cs="Book Antiqua"/>
          <w:color w:val="000000"/>
        </w:rPr>
        <w:t>temperature</w:t>
      </w:r>
      <w:r w:rsidR="00F056FA">
        <w:rPr>
          <w:rFonts w:ascii="Book Antiqua" w:eastAsia="Book Antiqua" w:hAnsi="Book Antiqua" w:cs="Book Antiqua"/>
          <w:color w:val="000000"/>
          <w:vertAlign w:val="superscript"/>
        </w:rPr>
        <w:t>[</w:t>
      </w:r>
      <w:proofErr w:type="gramEnd"/>
      <w:r w:rsidR="00F056FA">
        <w:rPr>
          <w:rFonts w:ascii="Book Antiqua" w:eastAsia="Book Antiqua" w:hAnsi="Book Antiqua" w:cs="Book Antiqua"/>
          <w:color w:val="000000"/>
          <w:vertAlign w:val="superscript"/>
        </w:rPr>
        <w:t>4]</w:t>
      </w:r>
      <w:r w:rsidR="00F056FA">
        <w:rPr>
          <w:rFonts w:ascii="Book Antiqua" w:eastAsia="Book Antiqua" w:hAnsi="Book Antiqua" w:cs="Book Antiqua"/>
          <w:color w:val="000000"/>
        </w:rPr>
        <w:t xml:space="preserve">. The glomus cells are covered by thin-walled vessels rich in normal endothelial cells. Most of the tumor cells of </w:t>
      </w:r>
      <w:r w:rsidR="00E42C91">
        <w:rPr>
          <w:rFonts w:ascii="Book Antiqua" w:eastAsia="Book Antiqua" w:hAnsi="Book Antiqua" w:cs="Book Antiqua"/>
          <w:color w:val="000000"/>
        </w:rPr>
        <w:t xml:space="preserve">the </w:t>
      </w:r>
      <w:r w:rsidR="00F056FA">
        <w:rPr>
          <w:rFonts w:ascii="Book Antiqua" w:eastAsia="Book Antiqua" w:hAnsi="Book Antiqua" w:cs="Book Antiqua"/>
          <w:color w:val="000000"/>
        </w:rPr>
        <w:t xml:space="preserve">gastric glomus tumor have no atypia, occasionally some tumor cells have atypia, and even invade blood vessels. A few cases have metastasis, but most of them are benign. The recommended criteria </w:t>
      </w:r>
      <w:r w:rsidR="00E42C91">
        <w:rPr>
          <w:rFonts w:ascii="Book Antiqua" w:eastAsia="Book Antiqua" w:hAnsi="Book Antiqua" w:cs="Book Antiqua"/>
          <w:color w:val="000000"/>
        </w:rPr>
        <w:t>for</w:t>
      </w:r>
      <w:r w:rsidR="00F056FA">
        <w:rPr>
          <w:rFonts w:ascii="Book Antiqua" w:eastAsia="Book Antiqua" w:hAnsi="Book Antiqua" w:cs="Book Antiqua"/>
          <w:color w:val="000000"/>
        </w:rPr>
        <w:t xml:space="preserve"> malignant gastric glomus tumor proposed by </w:t>
      </w:r>
      <w:proofErr w:type="spellStart"/>
      <w:r w:rsidR="00087ACF">
        <w:rPr>
          <w:rFonts w:ascii="Book Antiqua" w:eastAsia="Book Antiqua" w:hAnsi="Book Antiqua" w:cs="Book Antiqua"/>
          <w:color w:val="000000"/>
        </w:rPr>
        <w:t>F</w:t>
      </w:r>
      <w:r w:rsidR="00F056FA">
        <w:rPr>
          <w:rFonts w:ascii="Book Antiqua" w:eastAsia="Book Antiqua" w:hAnsi="Book Antiqua" w:cs="Book Antiqua"/>
          <w:color w:val="000000"/>
        </w:rPr>
        <w:t>olpe</w:t>
      </w:r>
      <w:proofErr w:type="spellEnd"/>
      <w:r w:rsidR="00F056FA">
        <w:rPr>
          <w:rFonts w:ascii="Book Antiqua" w:eastAsia="Book Antiqua" w:hAnsi="Book Antiqua" w:cs="Book Antiqua"/>
          <w:color w:val="000000"/>
        </w:rPr>
        <w:t xml:space="preserve"> </w:t>
      </w:r>
      <w:r w:rsidR="00F056FA">
        <w:rPr>
          <w:rFonts w:ascii="Book Antiqua" w:eastAsia="Book Antiqua" w:hAnsi="Book Antiqua" w:cs="Book Antiqua"/>
          <w:i/>
          <w:iCs/>
          <w:color w:val="000000"/>
        </w:rPr>
        <w:t xml:space="preserve">et </w:t>
      </w:r>
      <w:proofErr w:type="gramStart"/>
      <w:r w:rsidR="00F056FA">
        <w:rPr>
          <w:rFonts w:ascii="Book Antiqua" w:eastAsia="Book Antiqua" w:hAnsi="Book Antiqua" w:cs="Book Antiqua"/>
          <w:i/>
          <w:iCs/>
          <w:color w:val="000000"/>
        </w:rPr>
        <w:t>al</w:t>
      </w:r>
      <w:r w:rsidR="00087ACF">
        <w:rPr>
          <w:rFonts w:ascii="Book Antiqua" w:eastAsia="Book Antiqua" w:hAnsi="Book Antiqua" w:cs="Book Antiqua"/>
          <w:color w:val="000000"/>
          <w:vertAlign w:val="superscript"/>
        </w:rPr>
        <w:t>[</w:t>
      </w:r>
      <w:proofErr w:type="gramEnd"/>
      <w:r w:rsidR="00087ACF">
        <w:rPr>
          <w:rFonts w:ascii="Book Antiqua" w:eastAsia="Book Antiqua" w:hAnsi="Book Antiqua" w:cs="Book Antiqua"/>
          <w:color w:val="000000"/>
          <w:vertAlign w:val="superscript"/>
        </w:rPr>
        <w:t>5]</w:t>
      </w:r>
      <w:r w:rsidR="00F056FA">
        <w:rPr>
          <w:rFonts w:ascii="Book Antiqua" w:eastAsia="Book Antiqua" w:hAnsi="Book Antiqua" w:cs="Book Antiqua"/>
          <w:color w:val="000000"/>
        </w:rPr>
        <w:t xml:space="preserve"> are: </w:t>
      </w:r>
      <w:r w:rsidR="00462494">
        <w:rPr>
          <w:rFonts w:ascii="Book Antiqua" w:eastAsia="Book Antiqua" w:hAnsi="Book Antiqua" w:cs="Book Antiqua"/>
          <w:color w:val="000000"/>
        </w:rPr>
        <w:t>(</w:t>
      </w:r>
      <w:r w:rsidR="00F056FA">
        <w:rPr>
          <w:rFonts w:ascii="Book Antiqua" w:eastAsia="Book Antiqua" w:hAnsi="Book Antiqua" w:cs="Book Antiqua"/>
          <w:color w:val="000000"/>
        </w:rPr>
        <w:t>1</w:t>
      </w:r>
      <w:r w:rsidR="00462494">
        <w:rPr>
          <w:rFonts w:ascii="Book Antiqua" w:eastAsia="Book Antiqua" w:hAnsi="Book Antiqua" w:cs="Book Antiqua"/>
          <w:color w:val="000000"/>
        </w:rPr>
        <w:t>)</w:t>
      </w:r>
      <w:r w:rsidR="00F056FA">
        <w:rPr>
          <w:rFonts w:ascii="Book Antiqua" w:eastAsia="Book Antiqua" w:hAnsi="Book Antiqua" w:cs="Book Antiqua"/>
          <w:color w:val="000000"/>
        </w:rPr>
        <w:t xml:space="preserve"> Deep tumor location; </w:t>
      </w:r>
      <w:r w:rsidR="00EF01FA">
        <w:rPr>
          <w:rFonts w:ascii="Book Antiqua" w:eastAsia="Book Antiqua" w:hAnsi="Book Antiqua" w:cs="Book Antiqua"/>
          <w:color w:val="000000"/>
        </w:rPr>
        <w:t>(</w:t>
      </w:r>
      <w:r w:rsidR="00F056FA">
        <w:rPr>
          <w:rFonts w:ascii="Book Antiqua" w:eastAsia="Book Antiqua" w:hAnsi="Book Antiqua" w:cs="Book Antiqua"/>
          <w:color w:val="000000"/>
        </w:rPr>
        <w:t>2</w:t>
      </w:r>
      <w:r w:rsidR="00EF01FA">
        <w:rPr>
          <w:rFonts w:ascii="Book Antiqua" w:eastAsia="Book Antiqua" w:hAnsi="Book Antiqua" w:cs="Book Antiqua"/>
          <w:color w:val="000000"/>
        </w:rPr>
        <w:t>)</w:t>
      </w:r>
      <w:r w:rsidR="00F056FA">
        <w:rPr>
          <w:rFonts w:ascii="Book Antiqua" w:eastAsia="Book Antiqua" w:hAnsi="Book Antiqua" w:cs="Book Antiqua"/>
          <w:color w:val="000000"/>
        </w:rPr>
        <w:t xml:space="preserve"> Tumor diameter more than 2</w:t>
      </w:r>
      <w:r w:rsidR="00EF01FA">
        <w:rPr>
          <w:rFonts w:ascii="Book Antiqua" w:eastAsia="Book Antiqua" w:hAnsi="Book Antiqua" w:cs="Book Antiqua"/>
          <w:color w:val="000000"/>
        </w:rPr>
        <w:t xml:space="preserve"> </w:t>
      </w:r>
      <w:r w:rsidR="00F056FA">
        <w:rPr>
          <w:rFonts w:ascii="Book Antiqua" w:eastAsia="Book Antiqua" w:hAnsi="Book Antiqua" w:cs="Book Antiqua"/>
          <w:color w:val="000000"/>
        </w:rPr>
        <w:t xml:space="preserve">cm; </w:t>
      </w:r>
      <w:r w:rsidR="00EF01FA">
        <w:rPr>
          <w:rFonts w:ascii="Book Antiqua" w:eastAsia="Book Antiqua" w:hAnsi="Book Antiqua" w:cs="Book Antiqua"/>
          <w:color w:val="000000"/>
        </w:rPr>
        <w:t>(</w:t>
      </w:r>
      <w:r w:rsidR="00F056FA">
        <w:rPr>
          <w:rFonts w:ascii="Book Antiqua" w:eastAsia="Book Antiqua" w:hAnsi="Book Antiqua" w:cs="Book Antiqua"/>
          <w:color w:val="000000"/>
        </w:rPr>
        <w:t>3</w:t>
      </w:r>
      <w:r w:rsidR="00EF01FA">
        <w:rPr>
          <w:rFonts w:ascii="Book Antiqua" w:eastAsia="Book Antiqua" w:hAnsi="Book Antiqua" w:cs="Book Antiqua"/>
          <w:color w:val="000000"/>
        </w:rPr>
        <w:t>)</w:t>
      </w:r>
      <w:r w:rsidR="00F056FA">
        <w:rPr>
          <w:rFonts w:ascii="Book Antiqua" w:eastAsia="Book Antiqua" w:hAnsi="Book Antiqua" w:cs="Book Antiqua"/>
          <w:color w:val="000000"/>
        </w:rPr>
        <w:t xml:space="preserve"> Moderate or high nuclear grade with mitotic image, ≥</w:t>
      </w:r>
      <w:r w:rsidR="00574C71">
        <w:rPr>
          <w:rFonts w:ascii="Book Antiqua" w:eastAsia="Book Antiqua" w:hAnsi="Book Antiqua" w:cs="Book Antiqua"/>
          <w:color w:val="000000"/>
        </w:rPr>
        <w:t xml:space="preserve"> </w:t>
      </w:r>
      <w:r w:rsidR="00F056FA">
        <w:rPr>
          <w:rFonts w:ascii="Book Antiqua" w:eastAsia="Book Antiqua" w:hAnsi="Book Antiqua" w:cs="Book Antiqua"/>
          <w:color w:val="000000"/>
        </w:rPr>
        <w:t>5 mitotic figures/50</w:t>
      </w:r>
      <w:r w:rsidR="008C47BB">
        <w:rPr>
          <w:rFonts w:ascii="Book Antiqua" w:eastAsia="Book Antiqua" w:hAnsi="Book Antiqua" w:cs="Book Antiqua"/>
          <w:color w:val="000000"/>
        </w:rPr>
        <w:t xml:space="preserve"> </w:t>
      </w:r>
      <w:proofErr w:type="spellStart"/>
      <w:r w:rsidR="00F056FA">
        <w:rPr>
          <w:rFonts w:ascii="Book Antiqua" w:eastAsia="Book Antiqua" w:hAnsi="Book Antiqua" w:cs="Book Antiqua"/>
          <w:color w:val="000000"/>
        </w:rPr>
        <w:t>hpf</w:t>
      </w:r>
      <w:proofErr w:type="spellEnd"/>
      <w:r w:rsidR="00F056FA">
        <w:rPr>
          <w:rFonts w:ascii="Book Antiqua" w:eastAsia="Book Antiqua" w:hAnsi="Book Antiqua" w:cs="Book Antiqua"/>
          <w:color w:val="000000"/>
        </w:rPr>
        <w:t xml:space="preserve">; </w:t>
      </w:r>
      <w:r w:rsidR="00FF5B00">
        <w:rPr>
          <w:rFonts w:ascii="Book Antiqua" w:eastAsia="Book Antiqua" w:hAnsi="Book Antiqua" w:cs="Book Antiqua"/>
          <w:color w:val="000000"/>
        </w:rPr>
        <w:t xml:space="preserve">and </w:t>
      </w:r>
      <w:r w:rsidR="00574C71">
        <w:rPr>
          <w:rFonts w:ascii="Book Antiqua" w:eastAsia="Book Antiqua" w:hAnsi="Book Antiqua" w:cs="Book Antiqua"/>
          <w:color w:val="000000"/>
        </w:rPr>
        <w:t>(</w:t>
      </w:r>
      <w:r w:rsidR="00F056FA">
        <w:rPr>
          <w:rFonts w:ascii="Book Antiqua" w:eastAsia="Book Antiqua" w:hAnsi="Book Antiqua" w:cs="Book Antiqua"/>
          <w:color w:val="000000"/>
        </w:rPr>
        <w:t>4</w:t>
      </w:r>
      <w:r w:rsidR="00574C71">
        <w:rPr>
          <w:rFonts w:ascii="Book Antiqua" w:eastAsia="Book Antiqua" w:hAnsi="Book Antiqua" w:cs="Book Antiqua"/>
          <w:color w:val="000000"/>
        </w:rPr>
        <w:t>)</w:t>
      </w:r>
      <w:r w:rsidR="00F056FA">
        <w:rPr>
          <w:rFonts w:ascii="Book Antiqua" w:eastAsia="Book Antiqua" w:hAnsi="Book Antiqua" w:cs="Book Antiqua"/>
          <w:color w:val="000000"/>
        </w:rPr>
        <w:t xml:space="preserve"> Pathological mitosis. Tumor size, cell atypia, mitotic number and pathological mitosis were prognostic factors. Zhang reported a case of gastric glomus tumor with the largest diameter of 10 cm. Although the tumor was deeply located and the diameter was much larger than 2 cm, the tumor cells did not show mitosis, and it was a benign </w:t>
      </w:r>
      <w:proofErr w:type="gramStart"/>
      <w:r w:rsidR="00F056FA">
        <w:rPr>
          <w:rFonts w:ascii="Book Antiqua" w:eastAsia="Book Antiqua" w:hAnsi="Book Antiqua" w:cs="Book Antiqua"/>
          <w:color w:val="000000"/>
        </w:rPr>
        <w:t>lesion</w:t>
      </w:r>
      <w:r w:rsidR="00F056FA">
        <w:rPr>
          <w:rFonts w:ascii="Book Antiqua" w:eastAsia="Book Antiqua" w:hAnsi="Book Antiqua" w:cs="Book Antiqua"/>
          <w:color w:val="000000"/>
          <w:vertAlign w:val="superscript"/>
        </w:rPr>
        <w:t>[</w:t>
      </w:r>
      <w:proofErr w:type="gramEnd"/>
      <w:r w:rsidR="00F056FA">
        <w:rPr>
          <w:rFonts w:ascii="Book Antiqua" w:eastAsia="Book Antiqua" w:hAnsi="Book Antiqua" w:cs="Book Antiqua"/>
          <w:color w:val="000000"/>
          <w:vertAlign w:val="superscript"/>
        </w:rPr>
        <w:t>6]</w:t>
      </w:r>
      <w:r w:rsidR="00F056FA">
        <w:rPr>
          <w:rFonts w:ascii="Book Antiqua" w:eastAsia="Book Antiqua" w:hAnsi="Book Antiqua" w:cs="Book Antiqua"/>
          <w:color w:val="000000"/>
        </w:rPr>
        <w:t xml:space="preserve">. In our study, the diameter of </w:t>
      </w:r>
      <w:r w:rsidR="00E42C91">
        <w:rPr>
          <w:rFonts w:ascii="Book Antiqua" w:eastAsia="Book Antiqua" w:hAnsi="Book Antiqua" w:cs="Book Antiqua"/>
          <w:color w:val="000000"/>
        </w:rPr>
        <w:t xml:space="preserve">the </w:t>
      </w:r>
      <w:r w:rsidR="00F056FA">
        <w:rPr>
          <w:rFonts w:ascii="Book Antiqua" w:eastAsia="Book Antiqua" w:hAnsi="Book Antiqua" w:cs="Book Antiqua"/>
          <w:color w:val="000000"/>
        </w:rPr>
        <w:t>gastric glomus tumor</w:t>
      </w:r>
      <w:r w:rsidR="00E42C91">
        <w:rPr>
          <w:rFonts w:ascii="Book Antiqua" w:eastAsia="Book Antiqua" w:hAnsi="Book Antiqua" w:cs="Book Antiqua"/>
          <w:color w:val="000000"/>
        </w:rPr>
        <w:t>s</w:t>
      </w:r>
      <w:r w:rsidR="00F056FA">
        <w:rPr>
          <w:rFonts w:ascii="Book Antiqua" w:eastAsia="Book Antiqua" w:hAnsi="Book Antiqua" w:cs="Book Antiqua"/>
          <w:color w:val="000000"/>
        </w:rPr>
        <w:t xml:space="preserve"> was less than or equal to 3.5</w:t>
      </w:r>
      <w:r w:rsidR="00F8485D">
        <w:rPr>
          <w:rFonts w:ascii="Book Antiqua" w:eastAsia="Book Antiqua" w:hAnsi="Book Antiqua" w:cs="Book Antiqua"/>
          <w:color w:val="000000"/>
        </w:rPr>
        <w:t xml:space="preserve"> </w:t>
      </w:r>
      <w:r w:rsidR="00F056FA">
        <w:rPr>
          <w:rFonts w:ascii="Book Antiqua" w:eastAsia="Book Antiqua" w:hAnsi="Book Antiqua" w:cs="Book Antiqua"/>
          <w:color w:val="000000"/>
        </w:rPr>
        <w:t xml:space="preserve">cm, the boundary was clear, there was no atypia and mitosis, </w:t>
      </w:r>
      <w:r w:rsidR="00E42C91">
        <w:rPr>
          <w:rFonts w:ascii="Book Antiqua" w:eastAsia="Book Antiqua" w:hAnsi="Book Antiqua" w:cs="Book Antiqua"/>
          <w:color w:val="000000"/>
        </w:rPr>
        <w:t xml:space="preserve">and </w:t>
      </w:r>
      <w:r w:rsidR="00F056FA">
        <w:rPr>
          <w:rFonts w:ascii="Book Antiqua" w:eastAsia="Book Antiqua" w:hAnsi="Book Antiqua" w:cs="Book Antiqua"/>
          <w:color w:val="000000"/>
        </w:rPr>
        <w:t>all were benign lesions.</w:t>
      </w:r>
    </w:p>
    <w:p w14:paraId="1B2F7498" w14:textId="4FD11EC0" w:rsidR="00A77B3E" w:rsidRDefault="00F056FA" w:rsidP="000726A2">
      <w:pPr>
        <w:spacing w:line="360" w:lineRule="auto"/>
        <w:ind w:firstLineChars="100" w:firstLine="240"/>
        <w:jc w:val="both"/>
      </w:pPr>
      <w:r>
        <w:rPr>
          <w:rFonts w:ascii="Book Antiqua" w:eastAsia="Book Antiqua" w:hAnsi="Book Antiqua" w:cs="Book Antiqua"/>
          <w:color w:val="000000"/>
        </w:rPr>
        <w:lastRenderedPageBreak/>
        <w:t xml:space="preserve">Miettinen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sidR="00C00C8F" w:rsidRPr="00C00C8F">
        <w:rPr>
          <w:rFonts w:ascii="Book Antiqua" w:eastAsia="Book Antiqua" w:hAnsi="Book Antiqua" w:cs="Book Antiqua"/>
          <w:color w:val="000000"/>
        </w:rPr>
        <w:t xml:space="preserve"> </w:t>
      </w:r>
      <w:r>
        <w:rPr>
          <w:rFonts w:ascii="Book Antiqua" w:eastAsia="Book Antiqua" w:hAnsi="Book Antiqua" w:cs="Book Antiqua"/>
          <w:color w:val="000000"/>
        </w:rPr>
        <w:t xml:space="preserve">reported 32 cases of gastrointestinal glomus tumor. Among them, 31 cases originated from </w:t>
      </w:r>
      <w:r w:rsidR="00E42C91">
        <w:rPr>
          <w:rFonts w:ascii="Book Antiqua" w:eastAsia="Book Antiqua" w:hAnsi="Book Antiqua" w:cs="Book Antiqua"/>
          <w:color w:val="000000"/>
        </w:rPr>
        <w:t xml:space="preserve">the </w:t>
      </w:r>
      <w:r>
        <w:rPr>
          <w:rFonts w:ascii="Book Antiqua" w:eastAsia="Book Antiqua" w:hAnsi="Book Antiqua" w:cs="Book Antiqua"/>
          <w:color w:val="000000"/>
        </w:rPr>
        <w:t xml:space="preserve">stomach and 1 case from </w:t>
      </w:r>
      <w:r w:rsidR="00E42C91">
        <w:rPr>
          <w:rFonts w:ascii="Book Antiqua" w:eastAsia="Book Antiqua" w:hAnsi="Book Antiqua" w:cs="Book Antiqua"/>
          <w:color w:val="000000"/>
        </w:rPr>
        <w:t xml:space="preserve">the </w:t>
      </w:r>
      <w:r>
        <w:rPr>
          <w:rFonts w:ascii="Book Antiqua" w:eastAsia="Book Antiqua" w:hAnsi="Book Antiqua" w:cs="Book Antiqua"/>
          <w:color w:val="000000"/>
        </w:rPr>
        <w:t xml:space="preserve">cecum. Gastric glomus tumors account for 1% of gastric mesenchymal tumors. </w:t>
      </w:r>
      <w:r w:rsidR="00E42C91">
        <w:rPr>
          <w:rFonts w:ascii="Book Antiqua" w:eastAsia="Book Antiqua" w:hAnsi="Book Antiqua" w:cs="Book Antiqua"/>
          <w:color w:val="000000"/>
        </w:rPr>
        <w:t xml:space="preserve"> A g</w:t>
      </w:r>
      <w:r>
        <w:rPr>
          <w:rFonts w:ascii="Book Antiqua" w:eastAsia="Book Antiqua" w:hAnsi="Book Antiqua" w:cs="Book Antiqua"/>
          <w:color w:val="000000"/>
        </w:rPr>
        <w:t xml:space="preserve">astric glomus tumor is usually located in the muscularis propria or submucosa of the stomach. Patients usually have no specific symptoms, abdominal discomfort, upper abdominal pain, and/or upper gastrointestinal bleeding are relatively common clinical manifestations. The lesion is more common in people over 60 years old, and more common in women than in men. The average age </w:t>
      </w:r>
      <w:r w:rsidR="00E42C91">
        <w:rPr>
          <w:rFonts w:ascii="Book Antiqua" w:eastAsia="Book Antiqua" w:hAnsi="Book Antiqua" w:cs="Book Antiqua"/>
          <w:color w:val="000000"/>
        </w:rPr>
        <w:t>in</w:t>
      </w:r>
      <w:r>
        <w:rPr>
          <w:rFonts w:ascii="Book Antiqua" w:eastAsia="Book Antiqua" w:hAnsi="Book Antiqua" w:cs="Book Antiqua"/>
          <w:color w:val="000000"/>
        </w:rPr>
        <w:t xml:space="preserve"> our group was 58.2 years. Seven patients mainly </w:t>
      </w:r>
      <w:r w:rsidR="00E42C91">
        <w:rPr>
          <w:rFonts w:ascii="Book Antiqua" w:eastAsia="Book Antiqua" w:hAnsi="Book Antiqua" w:cs="Book Antiqua"/>
          <w:color w:val="000000"/>
        </w:rPr>
        <w:t>had</w:t>
      </w:r>
      <w:r>
        <w:rPr>
          <w:rFonts w:ascii="Book Antiqua" w:eastAsia="Book Antiqua" w:hAnsi="Book Antiqua" w:cs="Book Antiqua"/>
          <w:color w:val="000000"/>
        </w:rPr>
        <w:t xml:space="preserve"> epigastric discomfort, acid reflux and heartburn. The lesion was found by gastroscopy examination in 3 patients, and by fecal occult blood in 2 patients. The data showed </w:t>
      </w:r>
      <w:r w:rsidR="00E42C91">
        <w:rPr>
          <w:rFonts w:ascii="Book Antiqua" w:eastAsia="Book Antiqua" w:hAnsi="Book Antiqua" w:cs="Book Antiqua"/>
          <w:color w:val="000000"/>
        </w:rPr>
        <w:t xml:space="preserve">slightly more </w:t>
      </w:r>
      <w:r>
        <w:rPr>
          <w:rFonts w:ascii="Book Antiqua" w:eastAsia="Book Antiqua" w:hAnsi="Book Antiqua" w:cs="Book Antiqua"/>
          <w:color w:val="000000"/>
        </w:rPr>
        <w:t>female patients than male patients, and the lesions were located in the gastric antrum, which was basically consistent with the literature reports.</w:t>
      </w:r>
    </w:p>
    <w:p w14:paraId="0698B840" w14:textId="209827B6" w:rsidR="00A77B3E" w:rsidRDefault="00F056FA" w:rsidP="000726A2">
      <w:pPr>
        <w:spacing w:line="360" w:lineRule="auto"/>
        <w:ind w:firstLineChars="100" w:firstLine="240"/>
        <w:jc w:val="both"/>
      </w:pPr>
      <w:r>
        <w:rPr>
          <w:rFonts w:ascii="Book Antiqua" w:eastAsia="Book Antiqua" w:hAnsi="Book Antiqua" w:cs="Book Antiqua"/>
          <w:color w:val="000000"/>
        </w:rPr>
        <w:t xml:space="preserve">All cases in this study were </w:t>
      </w:r>
      <w:r w:rsidR="00E42C91">
        <w:rPr>
          <w:rFonts w:ascii="Book Antiqua" w:eastAsia="Book Antiqua" w:hAnsi="Book Antiqua" w:cs="Book Antiqua"/>
          <w:color w:val="000000"/>
        </w:rPr>
        <w:t xml:space="preserve">identified by </w:t>
      </w:r>
      <w:r>
        <w:rPr>
          <w:rFonts w:ascii="Book Antiqua" w:eastAsia="Book Antiqua" w:hAnsi="Book Antiqua" w:cs="Book Antiqua"/>
          <w:color w:val="000000"/>
        </w:rPr>
        <w:t>endoscop</w:t>
      </w:r>
      <w:r w:rsidR="00E42C91">
        <w:rPr>
          <w:rFonts w:ascii="Book Antiqua" w:eastAsia="Book Antiqua" w:hAnsi="Book Antiqua" w:cs="Book Antiqua"/>
          <w:color w:val="000000"/>
        </w:rPr>
        <w:t>y</w:t>
      </w:r>
      <w:r>
        <w:rPr>
          <w:rFonts w:ascii="Book Antiqua" w:eastAsia="Book Antiqua" w:hAnsi="Book Antiqua" w:cs="Book Antiqua"/>
          <w:color w:val="000000"/>
        </w:rPr>
        <w:t xml:space="preserve">, and endoscopic ultrasound was </w:t>
      </w:r>
      <w:r w:rsidR="00E42C91">
        <w:rPr>
          <w:rFonts w:ascii="Book Antiqua" w:eastAsia="Book Antiqua" w:hAnsi="Book Antiqua" w:cs="Book Antiqua"/>
          <w:color w:val="000000"/>
        </w:rPr>
        <w:t xml:space="preserve">then </w:t>
      </w:r>
      <w:r>
        <w:rPr>
          <w:rFonts w:ascii="Book Antiqua" w:eastAsia="Book Antiqua" w:hAnsi="Book Antiqua" w:cs="Book Antiqua"/>
          <w:color w:val="000000"/>
        </w:rPr>
        <w:t xml:space="preserve">performed. The common endoscopic manifestations are subepithelial lesions, regular shape of the mucosa bulge, smooth surface mucosa, color is the same as the surrounding </w:t>
      </w:r>
      <w:proofErr w:type="gramStart"/>
      <w:r>
        <w:rPr>
          <w:rFonts w:ascii="Book Antiqua" w:eastAsia="Book Antiqua" w:hAnsi="Book Antiqua" w:cs="Book Antiqua"/>
          <w:color w:val="000000"/>
        </w:rPr>
        <w:t>mucosa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w:t>
      </w:r>
      <w:r w:rsidR="00E42C91">
        <w:rPr>
          <w:rFonts w:ascii="Book Antiqua" w:eastAsia="Book Antiqua" w:hAnsi="Book Antiqua" w:cs="Book Antiqua"/>
          <w:color w:val="000000"/>
        </w:rPr>
        <w:t>E</w:t>
      </w:r>
      <w:r>
        <w:rPr>
          <w:rFonts w:ascii="Book Antiqua" w:eastAsia="Book Antiqua" w:hAnsi="Book Antiqua" w:cs="Book Antiqua"/>
          <w:color w:val="000000"/>
        </w:rPr>
        <w:t xml:space="preserve">ndoscopic ultrasound of </w:t>
      </w:r>
      <w:r w:rsidR="00E42C91">
        <w:rPr>
          <w:rFonts w:ascii="Book Antiqua" w:eastAsia="Book Antiqua" w:hAnsi="Book Antiqua" w:cs="Book Antiqua"/>
          <w:color w:val="000000"/>
        </w:rPr>
        <w:t xml:space="preserve">a </w:t>
      </w:r>
      <w:r>
        <w:rPr>
          <w:rFonts w:ascii="Book Antiqua" w:eastAsia="Book Antiqua" w:hAnsi="Book Antiqua" w:cs="Book Antiqua"/>
          <w:color w:val="000000"/>
        </w:rPr>
        <w:t xml:space="preserve">gastric glomus tumor is characterized by a hypoechoic tumor, located in the third or fourth layer of the gastric wall, with </w:t>
      </w:r>
      <w:r w:rsidR="00E42C91">
        <w:rPr>
          <w:rFonts w:ascii="Book Antiqua" w:eastAsia="Book Antiqua" w:hAnsi="Book Antiqua" w:cs="Book Antiqua"/>
          <w:color w:val="000000"/>
        </w:rPr>
        <w:t xml:space="preserve">an </w:t>
      </w:r>
      <w:r>
        <w:rPr>
          <w:rFonts w:ascii="Book Antiqua" w:eastAsia="Book Antiqua" w:hAnsi="Book Antiqua" w:cs="Book Antiqua"/>
          <w:color w:val="000000"/>
        </w:rPr>
        <w:t xml:space="preserve">uneven internal echo and high echo spots. </w:t>
      </w:r>
      <w:r w:rsidR="00E42C91">
        <w:rPr>
          <w:rFonts w:ascii="Book Antiqua" w:eastAsia="Book Antiqua" w:hAnsi="Book Antiqua" w:cs="Book Antiqua"/>
          <w:color w:val="000000"/>
        </w:rPr>
        <w:t>An</w:t>
      </w:r>
      <w:r>
        <w:rPr>
          <w:rFonts w:ascii="Book Antiqua" w:eastAsia="Book Antiqua" w:hAnsi="Book Antiqua" w:cs="Book Antiqua"/>
          <w:color w:val="000000"/>
        </w:rPr>
        <w:t xml:space="preserve"> acoustic halo at the edge can be </w:t>
      </w:r>
      <w:proofErr w:type="gramStart"/>
      <w:r>
        <w:rPr>
          <w:rFonts w:ascii="Book Antiqua" w:eastAsia="Book Antiqua" w:hAnsi="Book Antiqua" w:cs="Book Antiqua"/>
          <w:color w:val="000000"/>
        </w:rPr>
        <w:t>seen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We found that the lesions were round and hypoechoic, with a lower echoic halo around them, and some with small hyperechoic spots, which were consistent with </w:t>
      </w:r>
      <w:r w:rsidR="00E42C91">
        <w:rPr>
          <w:rFonts w:ascii="Book Antiqua" w:eastAsia="Book Antiqua" w:hAnsi="Book Antiqua" w:cs="Book Antiqua"/>
          <w:color w:val="000000"/>
        </w:rPr>
        <w:t>previous</w:t>
      </w:r>
      <w:r>
        <w:rPr>
          <w:rFonts w:ascii="Book Antiqua" w:eastAsia="Book Antiqua" w:hAnsi="Book Antiqua" w:cs="Book Antiqua"/>
          <w:color w:val="000000"/>
        </w:rPr>
        <w:t xml:space="preserve"> reports. </w:t>
      </w:r>
      <w:r w:rsidR="00E42C91">
        <w:rPr>
          <w:rFonts w:ascii="Book Antiqua" w:eastAsia="Book Antiqua" w:hAnsi="Book Antiqua" w:cs="Book Antiqua"/>
          <w:color w:val="000000"/>
        </w:rPr>
        <w:t>However,</w:t>
      </w:r>
      <w:r>
        <w:rPr>
          <w:rFonts w:ascii="Book Antiqua" w:eastAsia="Book Antiqua" w:hAnsi="Book Antiqua" w:cs="Book Antiqua"/>
          <w:color w:val="000000"/>
        </w:rPr>
        <w:t xml:space="preserve"> the echo was slightly hypoechoic, </w:t>
      </w:r>
      <w:r w:rsidR="00E42C91">
        <w:rPr>
          <w:rFonts w:ascii="Book Antiqua" w:eastAsia="Book Antiqua" w:hAnsi="Book Antiqua" w:cs="Book Antiqua"/>
          <w:color w:val="000000"/>
        </w:rPr>
        <w:t xml:space="preserve">and </w:t>
      </w:r>
      <w:r>
        <w:rPr>
          <w:rFonts w:ascii="Book Antiqua" w:eastAsia="Book Antiqua" w:hAnsi="Book Antiqua" w:cs="Book Antiqua"/>
          <w:color w:val="000000"/>
        </w:rPr>
        <w:t xml:space="preserve">all of them originated from the fourth layer, the muscularis propria. A slightly hypoechoic </w:t>
      </w:r>
      <w:r w:rsidR="00E42C91">
        <w:rPr>
          <w:rFonts w:ascii="Book Antiqua" w:eastAsia="Book Antiqua" w:hAnsi="Book Antiqua" w:cs="Book Antiqua"/>
          <w:color w:val="000000"/>
        </w:rPr>
        <w:t xml:space="preserve">echo </w:t>
      </w:r>
      <w:r w:rsidR="005E1C84">
        <w:rPr>
          <w:rFonts w:ascii="Book Antiqua" w:eastAsia="Book Antiqua" w:hAnsi="Book Antiqua" w:cs="Book Antiqua"/>
          <w:color w:val="000000"/>
        </w:rPr>
        <w:t>was observed compared with the echogenicity</w:t>
      </w:r>
      <w:r w:rsidR="00E42C91">
        <w:rPr>
          <w:rFonts w:ascii="Book Antiqua" w:eastAsia="Book Antiqua" w:hAnsi="Book Antiqua" w:cs="Book Antiqua"/>
          <w:color w:val="000000"/>
        </w:rPr>
        <w:t xml:space="preserve"> </w:t>
      </w:r>
      <w:r>
        <w:rPr>
          <w:rFonts w:ascii="Book Antiqua" w:eastAsia="Book Antiqua" w:hAnsi="Book Antiqua" w:cs="Book Antiqua"/>
          <w:color w:val="000000"/>
        </w:rPr>
        <w:t>of gastrointestinal stromal tumor</w:t>
      </w:r>
      <w:r w:rsidR="005E1C84">
        <w:rPr>
          <w:rFonts w:ascii="Book Antiqua" w:eastAsia="Book Antiqua" w:hAnsi="Book Antiqua" w:cs="Book Antiqua"/>
          <w:color w:val="000000"/>
        </w:rPr>
        <w:t>s</w:t>
      </w:r>
      <w:r>
        <w:rPr>
          <w:rFonts w:ascii="Book Antiqua" w:eastAsia="Book Antiqua" w:hAnsi="Book Antiqua" w:cs="Book Antiqua"/>
          <w:color w:val="000000"/>
        </w:rPr>
        <w:t>. The gastrointestinal stromal tumor is the most common interstitial tumor in the stomach. Gastrointestinal stromal tumor</w:t>
      </w:r>
      <w:r w:rsidR="00E42C91">
        <w:rPr>
          <w:rFonts w:ascii="Book Antiqua" w:eastAsia="Book Antiqua" w:hAnsi="Book Antiqua" w:cs="Book Antiqua"/>
          <w:color w:val="000000"/>
        </w:rPr>
        <w:t>s</w:t>
      </w:r>
      <w:r>
        <w:rPr>
          <w:rFonts w:ascii="Book Antiqua" w:eastAsia="Book Antiqua" w:hAnsi="Book Antiqua" w:cs="Book Antiqua"/>
          <w:color w:val="000000"/>
        </w:rPr>
        <w:t xml:space="preserve"> </w:t>
      </w:r>
      <w:r w:rsidR="00E42C91">
        <w:rPr>
          <w:rFonts w:ascii="Book Antiqua" w:eastAsia="Book Antiqua" w:hAnsi="Book Antiqua" w:cs="Book Antiqua"/>
          <w:color w:val="000000"/>
        </w:rPr>
        <w:t xml:space="preserve">are </w:t>
      </w:r>
      <w:r>
        <w:rPr>
          <w:rFonts w:ascii="Book Antiqua" w:eastAsia="Book Antiqua" w:hAnsi="Book Antiqua" w:cs="Book Antiqua"/>
          <w:color w:val="000000"/>
        </w:rPr>
        <w:t xml:space="preserve">characterized by subepithelial lesions, </w:t>
      </w:r>
      <w:r w:rsidR="003F4173">
        <w:rPr>
          <w:rFonts w:ascii="Book Antiqua" w:eastAsia="Book Antiqua" w:hAnsi="Book Antiqua" w:cs="Book Antiqua"/>
          <w:color w:val="000000"/>
        </w:rPr>
        <w:t xml:space="preserve">which </w:t>
      </w:r>
      <w:r>
        <w:rPr>
          <w:rFonts w:ascii="Book Antiqua" w:eastAsia="Book Antiqua" w:hAnsi="Book Antiqua" w:cs="Book Antiqua"/>
          <w:color w:val="000000"/>
        </w:rPr>
        <w:t xml:space="preserve">is one of the most important </w:t>
      </w:r>
      <w:r w:rsidR="003F4173">
        <w:rPr>
          <w:rFonts w:ascii="Book Antiqua" w:eastAsia="Book Antiqua" w:hAnsi="Book Antiqua" w:cs="Book Antiqua"/>
          <w:color w:val="000000"/>
        </w:rPr>
        <w:t xml:space="preserve">features in the </w:t>
      </w:r>
      <w:r>
        <w:rPr>
          <w:rFonts w:ascii="Book Antiqua" w:eastAsia="Book Antiqua" w:hAnsi="Book Antiqua" w:cs="Book Antiqua"/>
          <w:color w:val="000000"/>
        </w:rPr>
        <w:t>differential diagnosis of gastric glomus tumor</w:t>
      </w:r>
      <w:r w:rsidR="00333D3D">
        <w:rPr>
          <w:rFonts w:ascii="Book Antiqua" w:eastAsia="Book Antiqua" w:hAnsi="Book Antiqua" w:cs="Book Antiqua"/>
          <w:color w:val="000000"/>
        </w:rPr>
        <w:t>s</w:t>
      </w:r>
      <w:r>
        <w:rPr>
          <w:rFonts w:ascii="Book Antiqua" w:eastAsia="Book Antiqua" w:hAnsi="Book Antiqua" w:cs="Book Antiqua"/>
          <w:color w:val="000000"/>
        </w:rPr>
        <w:t xml:space="preserve">. Typical endoscopic ultrasound features are clear boundary, low echogenicity and even relative echogenicity, which originate from the fourth layer, mostly at the fundus of </w:t>
      </w:r>
      <w:r w:rsidR="003F4173">
        <w:rPr>
          <w:rFonts w:ascii="Book Antiqua" w:eastAsia="Book Antiqua" w:hAnsi="Book Antiqua" w:cs="Book Antiqua"/>
          <w:color w:val="000000"/>
        </w:rPr>
        <w:t xml:space="preserve">the </w:t>
      </w:r>
      <w:r>
        <w:rPr>
          <w:rFonts w:ascii="Book Antiqua" w:eastAsia="Book Antiqua" w:hAnsi="Book Antiqua" w:cs="Book Antiqua"/>
          <w:color w:val="000000"/>
        </w:rPr>
        <w:t xml:space="preserve">stomach. The echo intensity of </w:t>
      </w:r>
      <w:r w:rsidR="003F4173">
        <w:rPr>
          <w:rFonts w:ascii="Book Antiqua" w:eastAsia="Book Antiqua" w:hAnsi="Book Antiqua" w:cs="Book Antiqua"/>
          <w:color w:val="000000"/>
        </w:rPr>
        <w:t xml:space="preserve">a </w:t>
      </w:r>
      <w:r>
        <w:rPr>
          <w:rFonts w:ascii="Book Antiqua" w:eastAsia="Book Antiqua" w:hAnsi="Book Antiqua" w:cs="Book Antiqua"/>
          <w:color w:val="000000"/>
        </w:rPr>
        <w:t xml:space="preserve">gastric glomus tumor is </w:t>
      </w:r>
      <w:r>
        <w:rPr>
          <w:rFonts w:ascii="Book Antiqua" w:eastAsia="Book Antiqua" w:hAnsi="Book Antiqua" w:cs="Book Antiqua"/>
          <w:color w:val="000000"/>
        </w:rPr>
        <w:lastRenderedPageBreak/>
        <w:t xml:space="preserve">generally higher than that of </w:t>
      </w:r>
      <w:r w:rsidR="003F4173">
        <w:rPr>
          <w:rFonts w:ascii="Book Antiqua" w:eastAsia="Book Antiqua" w:hAnsi="Book Antiqua" w:cs="Book Antiqua"/>
          <w:color w:val="000000"/>
        </w:rPr>
        <w:t xml:space="preserve">a </w:t>
      </w:r>
      <w:r>
        <w:rPr>
          <w:rFonts w:ascii="Book Antiqua" w:eastAsia="Book Antiqua" w:hAnsi="Book Antiqua" w:cs="Book Antiqua"/>
          <w:color w:val="000000"/>
        </w:rPr>
        <w:t xml:space="preserve">gastrointestinal stromal tumor. Of course, </w:t>
      </w:r>
      <w:r w:rsidR="003F4173">
        <w:rPr>
          <w:rFonts w:ascii="Book Antiqua" w:eastAsia="Book Antiqua" w:hAnsi="Book Antiqua" w:cs="Book Antiqua"/>
          <w:color w:val="000000"/>
        </w:rPr>
        <w:t>a</w:t>
      </w:r>
      <w:r>
        <w:rPr>
          <w:rFonts w:ascii="Book Antiqua" w:eastAsia="Book Antiqua" w:hAnsi="Book Antiqua" w:cs="Book Antiqua"/>
          <w:color w:val="000000"/>
        </w:rPr>
        <w:t xml:space="preserve"> more accurate method is to measure the gray value or relative gray value (compared with the intrinsic muscular layer beside the lesion). It is difficult to distinguish gastric glomus tumor or gastrointestinal stromal tumor under endoscop</w:t>
      </w:r>
      <w:r w:rsidR="003F4173">
        <w:rPr>
          <w:rFonts w:ascii="Book Antiqua" w:eastAsia="Book Antiqua" w:hAnsi="Book Antiqua" w:cs="Book Antiqua"/>
          <w:color w:val="000000"/>
        </w:rPr>
        <w:t>y</w:t>
      </w:r>
      <w:r>
        <w:rPr>
          <w:rFonts w:ascii="Book Antiqua" w:eastAsia="Book Antiqua" w:hAnsi="Book Antiqua" w:cs="Book Antiqua"/>
          <w:color w:val="000000"/>
        </w:rPr>
        <w:t xml:space="preserve">, which is characterized by subepithelial lesions with </w:t>
      </w:r>
      <w:r w:rsidR="003F4173">
        <w:rPr>
          <w:rFonts w:ascii="Book Antiqua" w:eastAsia="Book Antiqua" w:hAnsi="Book Antiqua" w:cs="Book Antiqua"/>
          <w:color w:val="000000"/>
        </w:rPr>
        <w:t xml:space="preserve">a </w:t>
      </w:r>
      <w:r>
        <w:rPr>
          <w:rFonts w:ascii="Book Antiqua" w:eastAsia="Book Antiqua" w:hAnsi="Book Antiqua" w:cs="Book Antiqua"/>
          <w:color w:val="000000"/>
        </w:rPr>
        <w:t xml:space="preserve">mucosal bulge. </w:t>
      </w:r>
      <w:r w:rsidR="00333D3D">
        <w:rPr>
          <w:rFonts w:ascii="Book Antiqua" w:eastAsia="Book Antiqua" w:hAnsi="Book Antiqua" w:cs="Book Antiqua"/>
          <w:color w:val="000000"/>
        </w:rPr>
        <w:t>A g</w:t>
      </w:r>
      <w:r>
        <w:rPr>
          <w:rFonts w:ascii="Book Antiqua" w:eastAsia="Book Antiqua" w:hAnsi="Book Antiqua" w:cs="Book Antiqua"/>
          <w:color w:val="000000"/>
        </w:rPr>
        <w:t xml:space="preserve">astric glomus </w:t>
      </w:r>
      <w:r w:rsidR="003F4173">
        <w:rPr>
          <w:rFonts w:ascii="Book Antiqua" w:eastAsia="Book Antiqua" w:hAnsi="Book Antiqua" w:cs="Book Antiqua"/>
          <w:color w:val="000000"/>
        </w:rPr>
        <w:t xml:space="preserve">tumor </w:t>
      </w:r>
      <w:r>
        <w:rPr>
          <w:rFonts w:ascii="Book Antiqua" w:eastAsia="Book Antiqua" w:hAnsi="Book Antiqua" w:cs="Book Antiqua"/>
          <w:color w:val="000000"/>
        </w:rPr>
        <w:t xml:space="preserve">is usually isolated, located in the antrum or the lower part of the stomach. </w:t>
      </w:r>
      <w:r w:rsidR="003F4173">
        <w:rPr>
          <w:rFonts w:ascii="Book Antiqua" w:eastAsia="Book Antiqua" w:hAnsi="Book Antiqua" w:cs="Book Antiqua"/>
          <w:color w:val="000000"/>
        </w:rPr>
        <w:t>G</w:t>
      </w:r>
      <w:r>
        <w:rPr>
          <w:rFonts w:ascii="Book Antiqua" w:eastAsia="Book Antiqua" w:hAnsi="Book Antiqua" w:cs="Book Antiqua"/>
          <w:color w:val="000000"/>
        </w:rPr>
        <w:t xml:space="preserve">astrointestinal stromal tumor is single, occasionally multiple, mostly </w:t>
      </w:r>
      <w:r w:rsidR="003F4173">
        <w:rPr>
          <w:rFonts w:ascii="Book Antiqua" w:eastAsia="Book Antiqua" w:hAnsi="Book Antiqua" w:cs="Book Antiqua"/>
          <w:color w:val="000000"/>
        </w:rPr>
        <w:t xml:space="preserve">found </w:t>
      </w:r>
      <w:r>
        <w:rPr>
          <w:rFonts w:ascii="Book Antiqua" w:eastAsia="Book Antiqua" w:hAnsi="Book Antiqua" w:cs="Book Antiqua"/>
          <w:color w:val="000000"/>
        </w:rPr>
        <w:t>in the stomach body or fundus.</w:t>
      </w:r>
    </w:p>
    <w:p w14:paraId="2BE1183D" w14:textId="702A825F" w:rsidR="00A77B3E" w:rsidRDefault="00333D3D" w:rsidP="000726A2">
      <w:pPr>
        <w:spacing w:line="360" w:lineRule="auto"/>
        <w:ind w:firstLineChars="100" w:firstLine="240"/>
        <w:jc w:val="both"/>
      </w:pPr>
      <w:r>
        <w:rPr>
          <w:rFonts w:ascii="Book Antiqua" w:eastAsia="Book Antiqua" w:hAnsi="Book Antiqua" w:cs="Book Antiqua"/>
          <w:color w:val="000000"/>
        </w:rPr>
        <w:t>A</w:t>
      </w:r>
      <w:r w:rsidR="00F056FA">
        <w:rPr>
          <w:rFonts w:ascii="Book Antiqua" w:eastAsia="Book Antiqua" w:hAnsi="Book Antiqua" w:cs="Book Antiqua"/>
          <w:color w:val="000000"/>
        </w:rPr>
        <w:t xml:space="preserve"> contrast-enhanced CT scan of gastric glomus tumors shows significant enhancement in the arterial, portal, and delayed phases, nodular or homogeneous enhancement may be seen around the mass in the arterial phase, and there is still significant enhancement in the portal and delayed phases, indicating that the lesion enhances substantially and simultaneously with the abdominal aorta at the same </w:t>
      </w:r>
      <w:proofErr w:type="gramStart"/>
      <w:r w:rsidR="00F056FA">
        <w:rPr>
          <w:rFonts w:ascii="Book Antiqua" w:eastAsia="Book Antiqua" w:hAnsi="Book Antiqua" w:cs="Book Antiqua"/>
          <w:color w:val="000000"/>
        </w:rPr>
        <w:t>level</w:t>
      </w:r>
      <w:r w:rsidR="00F056FA">
        <w:rPr>
          <w:rFonts w:ascii="Book Antiqua" w:eastAsia="Book Antiqua" w:hAnsi="Book Antiqua" w:cs="Book Antiqua"/>
          <w:color w:val="000000"/>
          <w:vertAlign w:val="superscript"/>
        </w:rPr>
        <w:t>[</w:t>
      </w:r>
      <w:proofErr w:type="gramEnd"/>
      <w:r w:rsidR="00F056FA">
        <w:rPr>
          <w:rFonts w:ascii="Book Antiqua" w:eastAsia="Book Antiqua" w:hAnsi="Book Antiqua" w:cs="Book Antiqua"/>
          <w:color w:val="000000"/>
          <w:vertAlign w:val="superscript"/>
        </w:rPr>
        <w:t>2,8,10]</w:t>
      </w:r>
      <w:r w:rsidR="00F056FA">
        <w:rPr>
          <w:rFonts w:ascii="Book Antiqua" w:eastAsia="Book Antiqua" w:hAnsi="Book Antiqua" w:cs="Book Antiqua"/>
          <w:color w:val="000000"/>
        </w:rPr>
        <w:t>.</w:t>
      </w:r>
      <w:r w:rsidR="003F4173">
        <w:rPr>
          <w:rFonts w:ascii="Book Antiqua" w:eastAsia="Book Antiqua" w:hAnsi="Book Antiqua" w:cs="Book Antiqua"/>
          <w:color w:val="000000"/>
        </w:rPr>
        <w:t xml:space="preserve"> </w:t>
      </w:r>
      <w:proofErr w:type="spellStart"/>
      <w:r w:rsidR="00F056FA">
        <w:rPr>
          <w:rFonts w:ascii="Book Antiqua" w:eastAsia="Book Antiqua" w:hAnsi="Book Antiqua" w:cs="Book Antiqua"/>
          <w:color w:val="000000"/>
        </w:rPr>
        <w:t>Histopathologically</w:t>
      </w:r>
      <w:proofErr w:type="spellEnd"/>
      <w:r w:rsidR="00F056FA">
        <w:rPr>
          <w:rFonts w:ascii="Book Antiqua" w:eastAsia="Book Antiqua" w:hAnsi="Book Antiqua" w:cs="Book Antiqua"/>
          <w:color w:val="000000"/>
        </w:rPr>
        <w:t xml:space="preserve">, there </w:t>
      </w:r>
      <w:r w:rsidR="003F4173">
        <w:rPr>
          <w:rFonts w:ascii="Book Antiqua" w:eastAsia="Book Antiqua" w:hAnsi="Book Antiqua" w:cs="Book Antiqua"/>
          <w:color w:val="000000"/>
        </w:rPr>
        <w:t>are</w:t>
      </w:r>
      <w:r w:rsidR="00F056FA">
        <w:rPr>
          <w:rFonts w:ascii="Book Antiqua" w:eastAsia="Book Antiqua" w:hAnsi="Book Antiqua" w:cs="Book Antiqua"/>
          <w:color w:val="000000"/>
        </w:rPr>
        <w:t xml:space="preserve"> many thin-walled and tortuous vessels within the tumor tissue with </w:t>
      </w:r>
      <w:r w:rsidR="003F4173">
        <w:rPr>
          <w:rFonts w:ascii="Book Antiqua" w:eastAsia="Book Antiqua" w:hAnsi="Book Antiqua" w:cs="Book Antiqua"/>
          <w:color w:val="000000"/>
        </w:rPr>
        <w:t xml:space="preserve">an </w:t>
      </w:r>
      <w:r w:rsidR="00F056FA">
        <w:rPr>
          <w:rFonts w:ascii="Book Antiqua" w:eastAsia="Book Antiqua" w:hAnsi="Book Antiqua" w:cs="Book Antiqua"/>
          <w:color w:val="000000"/>
        </w:rPr>
        <w:t xml:space="preserve">abundant blood supply. </w:t>
      </w:r>
      <w:r w:rsidR="003F4173">
        <w:rPr>
          <w:rFonts w:ascii="Book Antiqua" w:eastAsia="Book Antiqua" w:hAnsi="Book Antiqua" w:cs="Book Antiqua"/>
          <w:color w:val="000000"/>
        </w:rPr>
        <w:t>This</w:t>
      </w:r>
      <w:r w:rsidR="00F056FA">
        <w:rPr>
          <w:rFonts w:ascii="Book Antiqua" w:eastAsia="Book Antiqua" w:hAnsi="Book Antiqua" w:cs="Book Antiqua"/>
          <w:color w:val="000000"/>
        </w:rPr>
        <w:t xml:space="preserve"> internal structure of the tumor determines the pathologic basis for the apparent enhancement seen on </w:t>
      </w:r>
      <w:r w:rsidR="003F4173">
        <w:rPr>
          <w:rFonts w:ascii="Book Antiqua" w:eastAsia="Book Antiqua" w:hAnsi="Book Antiqua" w:cs="Book Antiqua"/>
          <w:color w:val="000000"/>
        </w:rPr>
        <w:t xml:space="preserve">the </w:t>
      </w:r>
      <w:r w:rsidR="00F056FA">
        <w:rPr>
          <w:rFonts w:ascii="Book Antiqua" w:eastAsia="Book Antiqua" w:hAnsi="Book Antiqua" w:cs="Book Antiqua"/>
          <w:color w:val="000000"/>
        </w:rPr>
        <w:t xml:space="preserve">contrast-enhanced </w:t>
      </w:r>
      <w:r w:rsidR="003F4173">
        <w:rPr>
          <w:rFonts w:ascii="Book Antiqua" w:eastAsia="Book Antiqua" w:hAnsi="Book Antiqua" w:cs="Book Antiqua"/>
          <w:color w:val="000000"/>
        </w:rPr>
        <w:t xml:space="preserve">CT </w:t>
      </w:r>
      <w:r w:rsidR="00F056FA">
        <w:rPr>
          <w:rFonts w:ascii="Book Antiqua" w:eastAsia="Book Antiqua" w:hAnsi="Book Antiqua" w:cs="Book Antiqua"/>
          <w:color w:val="000000"/>
        </w:rPr>
        <w:t>scan, which is significantly higher than that of other benign tumors.</w:t>
      </w:r>
    </w:p>
    <w:p w14:paraId="756B9D58" w14:textId="2CB4D257" w:rsidR="00A77B3E" w:rsidRDefault="003F4173" w:rsidP="000726A2">
      <w:pPr>
        <w:spacing w:line="360" w:lineRule="auto"/>
        <w:ind w:firstLineChars="100" w:firstLine="240"/>
        <w:jc w:val="both"/>
      </w:pPr>
      <w:r>
        <w:rPr>
          <w:rFonts w:ascii="Book Antiqua" w:eastAsia="Book Antiqua" w:hAnsi="Book Antiqua" w:cs="Book Antiqua"/>
          <w:color w:val="000000"/>
        </w:rPr>
        <w:t>Microscopically, a g</w:t>
      </w:r>
      <w:r w:rsidR="00F056FA">
        <w:rPr>
          <w:rFonts w:ascii="Book Antiqua" w:eastAsia="Book Antiqua" w:hAnsi="Book Antiqua" w:cs="Book Antiqua"/>
          <w:color w:val="000000"/>
        </w:rPr>
        <w:t>astric glomus tumor</w:t>
      </w:r>
      <w:r>
        <w:rPr>
          <w:rFonts w:ascii="Book Antiqua" w:eastAsia="Book Antiqua" w:hAnsi="Book Antiqua" w:cs="Book Antiqua"/>
          <w:color w:val="000000"/>
        </w:rPr>
        <w:t xml:space="preserve"> is</w:t>
      </w:r>
      <w:r w:rsidR="00F056FA">
        <w:rPr>
          <w:rFonts w:ascii="Book Antiqua" w:eastAsia="Book Antiqua" w:hAnsi="Book Antiqua" w:cs="Book Antiqua"/>
          <w:color w:val="000000"/>
        </w:rPr>
        <w:t xml:space="preserve"> composed of a vascular lumen surrounded by small round cells of a single morphology with centrally placed nuclei and inconspicuous nucleoli. Pleomorphism, atypia, mitosis and necrosis are rare in gastric glomus </w:t>
      </w:r>
      <w:proofErr w:type="gramStart"/>
      <w:r w:rsidR="00F056FA">
        <w:rPr>
          <w:rFonts w:ascii="Book Antiqua" w:eastAsia="Book Antiqua" w:hAnsi="Book Antiqua" w:cs="Book Antiqua"/>
          <w:color w:val="000000"/>
        </w:rPr>
        <w:t>tumors</w:t>
      </w:r>
      <w:r w:rsidR="00F056FA">
        <w:rPr>
          <w:rFonts w:ascii="Book Antiqua" w:eastAsia="Book Antiqua" w:hAnsi="Book Antiqua" w:cs="Book Antiqua"/>
          <w:color w:val="000000"/>
          <w:vertAlign w:val="superscript"/>
        </w:rPr>
        <w:t>[</w:t>
      </w:r>
      <w:proofErr w:type="gramEnd"/>
      <w:r w:rsidR="00F056FA">
        <w:rPr>
          <w:rFonts w:ascii="Book Antiqua" w:eastAsia="Book Antiqua" w:hAnsi="Book Antiqua" w:cs="Book Antiqua"/>
          <w:color w:val="000000"/>
          <w:vertAlign w:val="superscript"/>
        </w:rPr>
        <w:t>8,11]</w:t>
      </w:r>
      <w:r w:rsidR="00F056FA">
        <w:rPr>
          <w:rFonts w:ascii="Book Antiqua" w:eastAsia="Book Antiqua" w:hAnsi="Book Antiqua" w:cs="Book Antiqua"/>
          <w:color w:val="000000"/>
        </w:rPr>
        <w:t xml:space="preserve">. Immunohistochemically, the tumor </w:t>
      </w:r>
      <w:r>
        <w:rPr>
          <w:rFonts w:ascii="Book Antiqua" w:eastAsia="Book Antiqua" w:hAnsi="Book Antiqua" w:cs="Book Antiqua"/>
          <w:color w:val="000000"/>
        </w:rPr>
        <w:t>is</w:t>
      </w:r>
      <w:r w:rsidR="00F056FA">
        <w:rPr>
          <w:rFonts w:ascii="Book Antiqua" w:eastAsia="Book Antiqua" w:hAnsi="Book Antiqua" w:cs="Book Antiqua"/>
          <w:color w:val="000000"/>
        </w:rPr>
        <w:t xml:space="preserve"> positive for SMA, vimentin, actin, collagen IV, and laminin</w:t>
      </w:r>
      <w:r>
        <w:rPr>
          <w:rFonts w:ascii="Book Antiqua" w:eastAsia="Book Antiqua" w:hAnsi="Book Antiqua" w:cs="Book Antiqua"/>
          <w:color w:val="000000"/>
        </w:rPr>
        <w:t>, and n</w:t>
      </w:r>
      <w:r w:rsidR="00F056FA">
        <w:rPr>
          <w:rFonts w:ascii="Book Antiqua" w:eastAsia="Book Antiqua" w:hAnsi="Book Antiqua" w:cs="Book Antiqua"/>
          <w:color w:val="000000"/>
        </w:rPr>
        <w:t xml:space="preserve">egative for CD117, dog-1, S100, CD34, </w:t>
      </w:r>
      <w:proofErr w:type="spellStart"/>
      <w:r w:rsidR="00F056FA">
        <w:rPr>
          <w:rFonts w:ascii="Book Antiqua" w:eastAsia="Book Antiqua" w:hAnsi="Book Antiqua" w:cs="Book Antiqua"/>
          <w:color w:val="000000"/>
        </w:rPr>
        <w:t>desmin</w:t>
      </w:r>
      <w:proofErr w:type="spellEnd"/>
      <w:r w:rsidR="00F056FA">
        <w:rPr>
          <w:rFonts w:ascii="Book Antiqua" w:eastAsia="Book Antiqua" w:hAnsi="Book Antiqua" w:cs="Book Antiqua"/>
          <w:color w:val="000000"/>
        </w:rPr>
        <w:t xml:space="preserve"> and negative for neuroendocrine markers such as chromogranin, synaptophysin, CD56, </w:t>
      </w:r>
      <w:r>
        <w:rPr>
          <w:rFonts w:ascii="Book Antiqua" w:eastAsia="Book Antiqua" w:hAnsi="Book Antiqua" w:cs="Book Antiqua"/>
          <w:color w:val="000000"/>
        </w:rPr>
        <w:t xml:space="preserve">and </w:t>
      </w:r>
      <w:r w:rsidR="00F056FA">
        <w:rPr>
          <w:rFonts w:ascii="Book Antiqua" w:eastAsia="Book Antiqua" w:hAnsi="Book Antiqua" w:cs="Book Antiqua"/>
          <w:color w:val="000000"/>
        </w:rPr>
        <w:t>CD57</w:t>
      </w:r>
      <w:r w:rsidR="00F056FA">
        <w:rPr>
          <w:rFonts w:ascii="Book Antiqua" w:eastAsia="Book Antiqua" w:hAnsi="Book Antiqua" w:cs="Book Antiqua"/>
          <w:color w:val="000000"/>
          <w:vertAlign w:val="superscript"/>
        </w:rPr>
        <w:t>[11]</w:t>
      </w:r>
      <w:r w:rsidR="00F056FA">
        <w:rPr>
          <w:rFonts w:ascii="Book Antiqua" w:eastAsia="Book Antiqua" w:hAnsi="Book Antiqua" w:cs="Book Antiqua"/>
          <w:color w:val="000000"/>
        </w:rPr>
        <w:t>.</w:t>
      </w:r>
      <w:r w:rsidR="0083098A">
        <w:rPr>
          <w:rFonts w:ascii="Book Antiqua" w:eastAsia="Book Antiqua" w:hAnsi="Book Antiqua" w:cs="Book Antiqua"/>
          <w:color w:val="000000"/>
        </w:rPr>
        <w:t xml:space="preserve"> </w:t>
      </w:r>
      <w:r w:rsidR="00F056FA">
        <w:rPr>
          <w:rFonts w:ascii="Book Antiqua" w:eastAsia="Book Antiqua" w:hAnsi="Book Antiqua" w:cs="Book Antiqua"/>
          <w:color w:val="000000"/>
        </w:rPr>
        <w:t xml:space="preserve">Most gastrointestinal stromal tumors </w:t>
      </w:r>
      <w:r>
        <w:rPr>
          <w:rFonts w:ascii="Book Antiqua" w:eastAsia="Book Antiqua" w:hAnsi="Book Antiqua" w:cs="Book Antiqua"/>
          <w:color w:val="000000"/>
        </w:rPr>
        <w:t>are</w:t>
      </w:r>
      <w:r w:rsidR="00F056FA">
        <w:rPr>
          <w:rFonts w:ascii="Book Antiqua" w:eastAsia="Book Antiqua" w:hAnsi="Book Antiqua" w:cs="Book Antiqua"/>
          <w:color w:val="000000"/>
        </w:rPr>
        <w:t xml:space="preserve"> strongly positive for CD117 and dog-1, and immunohistochemistry of gastric glomus tumors show negative CD117 and dog-1 as a means of differential diagnosis. The morphology and immunohistochemical features of the patients' lesions in our group were consistent with </w:t>
      </w:r>
      <w:r>
        <w:rPr>
          <w:rFonts w:ascii="Book Antiqua" w:eastAsia="Book Antiqua" w:hAnsi="Book Antiqua" w:cs="Book Antiqua"/>
          <w:color w:val="000000"/>
        </w:rPr>
        <w:t xml:space="preserve">those in </w:t>
      </w:r>
      <w:r w:rsidR="00F056FA">
        <w:rPr>
          <w:rFonts w:ascii="Book Antiqua" w:eastAsia="Book Antiqua" w:hAnsi="Book Antiqua" w:cs="Book Antiqua"/>
          <w:color w:val="000000"/>
        </w:rPr>
        <w:t>the literature.</w:t>
      </w:r>
    </w:p>
    <w:p w14:paraId="3C803A38" w14:textId="22710A63" w:rsidR="00A77B3E" w:rsidRDefault="00F056FA" w:rsidP="000726A2">
      <w:pPr>
        <w:spacing w:line="360" w:lineRule="auto"/>
        <w:ind w:firstLineChars="100" w:firstLine="240"/>
        <w:jc w:val="both"/>
      </w:pPr>
      <w:r>
        <w:rPr>
          <w:rFonts w:ascii="Book Antiqua" w:eastAsia="Book Antiqua" w:hAnsi="Book Antiqua" w:cs="Book Antiqua"/>
          <w:color w:val="000000"/>
        </w:rPr>
        <w:t xml:space="preserve">Gastric glomus tumors are mostly benign and most do not require treatment, so their preoperative diagnosis </w:t>
      </w:r>
      <w:r w:rsidR="003F4173">
        <w:rPr>
          <w:rFonts w:ascii="Book Antiqua" w:eastAsia="Book Antiqua" w:hAnsi="Book Antiqua" w:cs="Book Antiqua"/>
          <w:color w:val="000000"/>
        </w:rPr>
        <w:t>is</w:t>
      </w:r>
      <w:r>
        <w:rPr>
          <w:rFonts w:ascii="Book Antiqua" w:eastAsia="Book Antiqua" w:hAnsi="Book Antiqua" w:cs="Book Antiqua"/>
          <w:color w:val="000000"/>
        </w:rPr>
        <w:t xml:space="preserve"> especially important. Endoscopic ultrasound combined with abdominal enhanced CT can diagnose gastric glomus tumors, but the final definitive </w:t>
      </w:r>
      <w:r>
        <w:rPr>
          <w:rFonts w:ascii="Book Antiqua" w:eastAsia="Book Antiqua" w:hAnsi="Book Antiqua" w:cs="Book Antiqua"/>
          <w:color w:val="000000"/>
        </w:rPr>
        <w:lastRenderedPageBreak/>
        <w:t>diagnosis requires immunohistochemistry of the pathology. In th</w:t>
      </w:r>
      <w:r w:rsidR="003F4173">
        <w:rPr>
          <w:rFonts w:ascii="Book Antiqua" w:eastAsia="Book Antiqua" w:hAnsi="Book Antiqua" w:cs="Book Antiqua"/>
          <w:color w:val="000000"/>
        </w:rPr>
        <w:t>is</w:t>
      </w:r>
      <w:r>
        <w:rPr>
          <w:rFonts w:ascii="Book Antiqua" w:eastAsia="Book Antiqua" w:hAnsi="Book Antiqua" w:cs="Book Antiqua"/>
          <w:color w:val="000000"/>
        </w:rPr>
        <w:t xml:space="preserve"> case group, 7 patients were diagnosed with gastric glomus tumors by endoscopic ultrasound, which shows that with the accumulation of endoscopic ultrasound experience, the endoscopic ultrasound characteristics of gastric glomus tumors can increase the understanding of the disease and make the diagnosis </w:t>
      </w:r>
      <w:r w:rsidR="00806A23">
        <w:rPr>
          <w:rFonts w:ascii="Book Antiqua" w:eastAsia="Book Antiqua" w:hAnsi="Book Antiqua" w:cs="Book Antiqua"/>
          <w:color w:val="000000"/>
        </w:rPr>
        <w:t>less</w:t>
      </w:r>
      <w:r>
        <w:rPr>
          <w:rFonts w:ascii="Book Antiqua" w:eastAsia="Book Antiqua" w:hAnsi="Book Antiqua" w:cs="Book Antiqua"/>
          <w:color w:val="000000"/>
        </w:rPr>
        <w:t xml:space="preserve"> difficult.</w:t>
      </w:r>
    </w:p>
    <w:p w14:paraId="1E465CEC" w14:textId="77777777" w:rsidR="00A77B3E" w:rsidRDefault="00A77B3E" w:rsidP="001D5D96">
      <w:pPr>
        <w:spacing w:line="360" w:lineRule="auto"/>
        <w:jc w:val="both"/>
      </w:pPr>
    </w:p>
    <w:p w14:paraId="0C6796C4" w14:textId="77777777" w:rsidR="00A77B3E" w:rsidRDefault="00F056FA" w:rsidP="001D5D96">
      <w:pPr>
        <w:spacing w:line="360" w:lineRule="auto"/>
        <w:jc w:val="both"/>
      </w:pPr>
      <w:r>
        <w:rPr>
          <w:rFonts w:ascii="Book Antiqua" w:eastAsia="Book Antiqua" w:hAnsi="Book Antiqua" w:cs="Book Antiqua"/>
          <w:b/>
          <w:caps/>
          <w:color w:val="000000"/>
          <w:u w:val="single"/>
        </w:rPr>
        <w:t>CONCLUSION</w:t>
      </w:r>
    </w:p>
    <w:p w14:paraId="7D0F862F" w14:textId="42C4F116" w:rsidR="00A77B3E" w:rsidRPr="001D4050" w:rsidRDefault="00F056FA" w:rsidP="001D5D9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Although gastric glomus tumors are relatively rare, typical gastric glomus tumors have characteristic changes on endoscopic ultrasound. </w:t>
      </w:r>
      <w:r w:rsidR="00806A23">
        <w:rPr>
          <w:rFonts w:ascii="Book Antiqua" w:eastAsia="Book Antiqua" w:hAnsi="Book Antiqua" w:cs="Book Antiqua"/>
          <w:color w:val="000000"/>
        </w:rPr>
        <w:t>These characteristic changes include g</w:t>
      </w:r>
      <w:r>
        <w:rPr>
          <w:rFonts w:ascii="Book Antiqua" w:eastAsia="Book Antiqua" w:hAnsi="Book Antiqua" w:cs="Book Antiqua"/>
          <w:color w:val="000000"/>
        </w:rPr>
        <w:t>astric antrum location, origin</w:t>
      </w:r>
      <w:r w:rsidR="00806A23">
        <w:rPr>
          <w:rFonts w:ascii="Book Antiqua" w:eastAsia="Book Antiqua" w:hAnsi="Book Antiqua" w:cs="Book Antiqua"/>
          <w:color w:val="000000"/>
        </w:rPr>
        <w:t>ate</w:t>
      </w:r>
      <w:r>
        <w:rPr>
          <w:rFonts w:ascii="Book Antiqua" w:eastAsia="Book Antiqua" w:hAnsi="Book Antiqua" w:cs="Book Antiqua"/>
          <w:color w:val="000000"/>
        </w:rPr>
        <w:t xml:space="preserve"> from the fourth layer, solitary, round and slightly hypoechoic lesion</w:t>
      </w:r>
      <w:r w:rsidR="00806A23">
        <w:rPr>
          <w:rFonts w:ascii="Book Antiqua" w:eastAsia="Book Antiqua" w:hAnsi="Book Antiqua" w:cs="Book Antiqua"/>
          <w:color w:val="000000"/>
        </w:rPr>
        <w:t>s</w:t>
      </w:r>
      <w:r>
        <w:rPr>
          <w:rFonts w:ascii="Book Antiqua" w:eastAsia="Book Antiqua" w:hAnsi="Book Antiqua" w:cs="Book Antiqua"/>
          <w:color w:val="000000"/>
        </w:rPr>
        <w:t xml:space="preserve"> with halos at the margins are typical manifestations. The diagnosis of </w:t>
      </w:r>
      <w:r w:rsidR="00806A23">
        <w:rPr>
          <w:rFonts w:ascii="Book Antiqua" w:eastAsia="Book Antiqua" w:hAnsi="Book Antiqua" w:cs="Book Antiqua"/>
          <w:color w:val="000000"/>
        </w:rPr>
        <w:t xml:space="preserve">a </w:t>
      </w:r>
      <w:r>
        <w:rPr>
          <w:rFonts w:ascii="Book Antiqua" w:eastAsia="Book Antiqua" w:hAnsi="Book Antiqua" w:cs="Book Antiqua"/>
          <w:color w:val="000000"/>
        </w:rPr>
        <w:t>gastric glomus tumor can be made clinically based on the endoscopic ultrasound features and contrast</w:t>
      </w:r>
      <w:r w:rsidR="00806A23">
        <w:rPr>
          <w:rFonts w:ascii="Book Antiqua" w:eastAsia="Book Antiqua" w:hAnsi="Book Antiqua" w:cs="Book Antiqua"/>
          <w:color w:val="000000"/>
        </w:rPr>
        <w:t>-</w:t>
      </w:r>
      <w:r>
        <w:rPr>
          <w:rFonts w:ascii="Book Antiqua" w:eastAsia="Book Antiqua" w:hAnsi="Book Antiqua" w:cs="Book Antiqua"/>
          <w:color w:val="000000"/>
        </w:rPr>
        <w:t xml:space="preserve">enhanced CT </w:t>
      </w:r>
      <w:r w:rsidR="00806A23">
        <w:rPr>
          <w:rFonts w:ascii="Book Antiqua" w:eastAsia="Book Antiqua" w:hAnsi="Book Antiqua" w:cs="Book Antiqua"/>
          <w:color w:val="000000"/>
        </w:rPr>
        <w:t>findings; however,</w:t>
      </w:r>
      <w:r>
        <w:rPr>
          <w:rFonts w:ascii="Book Antiqua" w:eastAsia="Book Antiqua" w:hAnsi="Book Antiqua" w:cs="Book Antiqua"/>
          <w:color w:val="000000"/>
        </w:rPr>
        <w:t xml:space="preserve"> confirmatory diagnosis is always by pathological examination.</w:t>
      </w:r>
    </w:p>
    <w:p w14:paraId="5549F1CC" w14:textId="77777777" w:rsidR="005F548C" w:rsidRPr="001D4050" w:rsidRDefault="005F548C" w:rsidP="001D5D96">
      <w:pPr>
        <w:spacing w:line="360" w:lineRule="auto"/>
        <w:jc w:val="both"/>
        <w:rPr>
          <w:rFonts w:ascii="Book Antiqua" w:eastAsia="Book Antiqua" w:hAnsi="Book Antiqua" w:cs="Book Antiqua"/>
          <w:color w:val="000000"/>
        </w:rPr>
      </w:pPr>
    </w:p>
    <w:p w14:paraId="579BC6FD" w14:textId="1A35E851" w:rsidR="00A77B3E" w:rsidRPr="00595447" w:rsidRDefault="005F548C" w:rsidP="001D5D96">
      <w:pPr>
        <w:spacing w:line="360" w:lineRule="auto"/>
        <w:jc w:val="both"/>
        <w:rPr>
          <w:rFonts w:ascii="Book Antiqua" w:eastAsia="Book Antiqua" w:hAnsi="Book Antiqua" w:cs="Book Antiqua"/>
          <w:b/>
          <w:bCs/>
          <w:color w:val="000000"/>
        </w:rPr>
      </w:pPr>
      <w:r w:rsidRPr="00595447">
        <w:rPr>
          <w:rFonts w:ascii="Book Antiqua" w:eastAsia="Book Antiqua" w:hAnsi="Book Antiqua" w:cs="Book Antiqua"/>
          <w:b/>
          <w:bCs/>
          <w:color w:val="000000"/>
        </w:rPr>
        <w:t>ARTICLE HIGHLIGHTS</w:t>
      </w:r>
    </w:p>
    <w:p w14:paraId="3F65DA0B" w14:textId="448B1AA1" w:rsidR="00AB5F55" w:rsidRDefault="00AB5F55" w:rsidP="00AB5F55">
      <w:pPr>
        <w:spacing w:line="360" w:lineRule="auto"/>
        <w:jc w:val="both"/>
        <w:rPr>
          <w:rFonts w:ascii="Book Antiqua" w:eastAsia="Book Antiqua" w:hAnsi="Book Antiqua" w:cs="Book Antiqua"/>
          <w:b/>
          <w:bCs/>
          <w:i/>
          <w:iCs/>
          <w:color w:val="000000"/>
        </w:rPr>
      </w:pPr>
      <w:r w:rsidRPr="00AB5F55">
        <w:rPr>
          <w:rFonts w:ascii="Book Antiqua" w:eastAsia="Book Antiqua" w:hAnsi="Book Antiqua" w:cs="Book Antiqua"/>
          <w:b/>
          <w:bCs/>
          <w:i/>
          <w:iCs/>
          <w:color w:val="000000"/>
        </w:rPr>
        <w:t>Research background</w:t>
      </w:r>
    </w:p>
    <w:p w14:paraId="2789735F" w14:textId="74226910" w:rsidR="006654EE" w:rsidRPr="009D285A" w:rsidRDefault="00213555" w:rsidP="00AB5F55">
      <w:pPr>
        <w:spacing w:line="360" w:lineRule="auto"/>
        <w:jc w:val="both"/>
        <w:rPr>
          <w:rFonts w:ascii="Book Antiqua" w:eastAsia="Book Antiqua" w:hAnsi="Book Antiqua" w:cs="Book Antiqua"/>
          <w:color w:val="000000"/>
        </w:rPr>
      </w:pPr>
      <w:r w:rsidRPr="009D285A">
        <w:rPr>
          <w:rFonts w:ascii="Book Antiqua" w:eastAsia="Book Antiqua" w:hAnsi="Book Antiqua" w:cs="Book Antiqua"/>
          <w:color w:val="000000"/>
        </w:rPr>
        <w:t>Gastric glomus tumor</w:t>
      </w:r>
      <w:r w:rsidR="00806A23">
        <w:rPr>
          <w:rFonts w:ascii="Book Antiqua" w:eastAsia="Book Antiqua" w:hAnsi="Book Antiqua" w:cs="Book Antiqua"/>
          <w:color w:val="000000"/>
        </w:rPr>
        <w:t>s are</w:t>
      </w:r>
      <w:r w:rsidRPr="009D285A">
        <w:rPr>
          <w:rFonts w:ascii="Book Antiqua" w:eastAsia="Book Antiqua" w:hAnsi="Book Antiqua" w:cs="Book Antiqua"/>
          <w:color w:val="000000"/>
        </w:rPr>
        <w:t xml:space="preserve"> relatively rare, and there is little knowledge </w:t>
      </w:r>
      <w:r w:rsidR="00806A23">
        <w:rPr>
          <w:rFonts w:ascii="Book Antiqua" w:eastAsia="Book Antiqua" w:hAnsi="Book Antiqua" w:cs="Book Antiqua"/>
          <w:color w:val="000000"/>
        </w:rPr>
        <w:t>regarding their</w:t>
      </w:r>
      <w:r w:rsidRPr="009D285A">
        <w:rPr>
          <w:rFonts w:ascii="Book Antiqua" w:eastAsia="Book Antiqua" w:hAnsi="Book Antiqua" w:cs="Book Antiqua"/>
          <w:color w:val="000000"/>
        </w:rPr>
        <w:t xml:space="preserve"> endoscopic ultrasound findings.</w:t>
      </w:r>
    </w:p>
    <w:p w14:paraId="7FD70B7B" w14:textId="77777777" w:rsidR="00213555" w:rsidRPr="00AB5F55" w:rsidRDefault="00213555" w:rsidP="00AB5F55">
      <w:pPr>
        <w:spacing w:line="360" w:lineRule="auto"/>
        <w:jc w:val="both"/>
        <w:rPr>
          <w:rFonts w:ascii="Book Antiqua" w:eastAsia="Book Antiqua" w:hAnsi="Book Antiqua" w:cs="Book Antiqua"/>
          <w:b/>
          <w:bCs/>
          <w:i/>
          <w:iCs/>
          <w:color w:val="000000"/>
        </w:rPr>
      </w:pPr>
    </w:p>
    <w:p w14:paraId="3CF692D6" w14:textId="5F1BD807" w:rsidR="00AB5F55" w:rsidRDefault="00AB5F55" w:rsidP="00AB5F55">
      <w:pPr>
        <w:spacing w:line="360" w:lineRule="auto"/>
        <w:jc w:val="both"/>
        <w:rPr>
          <w:rFonts w:ascii="Book Antiqua" w:eastAsia="Book Antiqua" w:hAnsi="Book Antiqua" w:cs="Book Antiqua"/>
          <w:b/>
          <w:bCs/>
          <w:i/>
          <w:iCs/>
          <w:color w:val="000000"/>
        </w:rPr>
      </w:pPr>
      <w:r w:rsidRPr="00AB5F55">
        <w:rPr>
          <w:rFonts w:ascii="Book Antiqua" w:eastAsia="Book Antiqua" w:hAnsi="Book Antiqua" w:cs="Book Antiqua"/>
          <w:b/>
          <w:bCs/>
          <w:i/>
          <w:iCs/>
          <w:color w:val="000000"/>
        </w:rPr>
        <w:t>Research motivation</w:t>
      </w:r>
    </w:p>
    <w:p w14:paraId="4A3B808D" w14:textId="21F4BC6F" w:rsidR="006654EE" w:rsidRPr="00A959CF" w:rsidRDefault="00806A23" w:rsidP="00AB5F5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Knowledge of</w:t>
      </w:r>
      <w:r w:rsidR="00A959CF" w:rsidRPr="00A959CF">
        <w:rPr>
          <w:rFonts w:ascii="Book Antiqua" w:eastAsia="Book Antiqua" w:hAnsi="Book Antiqua" w:cs="Book Antiqua"/>
          <w:color w:val="000000"/>
        </w:rPr>
        <w:t xml:space="preserve"> the endoscopic characteristics of gastric glomus tumor is helpful </w:t>
      </w:r>
      <w:r>
        <w:rPr>
          <w:rFonts w:ascii="Book Antiqua" w:eastAsia="Book Antiqua" w:hAnsi="Book Antiqua" w:cs="Book Antiqua"/>
          <w:color w:val="000000"/>
        </w:rPr>
        <w:t>in</w:t>
      </w:r>
      <w:r w:rsidR="00A959CF" w:rsidRPr="00A959CF">
        <w:rPr>
          <w:rFonts w:ascii="Book Antiqua" w:eastAsia="Book Antiqua" w:hAnsi="Book Antiqua" w:cs="Book Antiqua"/>
          <w:color w:val="000000"/>
        </w:rPr>
        <w:t xml:space="preserve"> the diagnosis and differential diagnosis</w:t>
      </w:r>
      <w:r>
        <w:rPr>
          <w:rFonts w:ascii="Book Antiqua" w:eastAsia="Book Antiqua" w:hAnsi="Book Antiqua" w:cs="Book Antiqua"/>
          <w:color w:val="000000"/>
        </w:rPr>
        <w:t>,</w:t>
      </w:r>
      <w:r w:rsidR="00A959CF" w:rsidRPr="00A959CF">
        <w:rPr>
          <w:rFonts w:ascii="Book Antiqua" w:eastAsia="Book Antiqua" w:hAnsi="Book Antiqua" w:cs="Book Antiqua"/>
          <w:color w:val="000000"/>
        </w:rPr>
        <w:t xml:space="preserve"> and avoid</w:t>
      </w:r>
      <w:r>
        <w:rPr>
          <w:rFonts w:ascii="Book Antiqua" w:eastAsia="Book Antiqua" w:hAnsi="Book Antiqua" w:cs="Book Antiqua"/>
          <w:color w:val="000000"/>
        </w:rPr>
        <w:t>ing</w:t>
      </w:r>
      <w:r w:rsidR="00A959CF" w:rsidRPr="00A959CF">
        <w:rPr>
          <w:rFonts w:ascii="Book Antiqua" w:eastAsia="Book Antiqua" w:hAnsi="Book Antiqua" w:cs="Book Antiqua"/>
          <w:color w:val="000000"/>
        </w:rPr>
        <w:t xml:space="preserve"> unnecessary surgery.</w:t>
      </w:r>
    </w:p>
    <w:p w14:paraId="75692BDD" w14:textId="77777777" w:rsidR="00213555" w:rsidRPr="00AB5F55" w:rsidRDefault="00213555" w:rsidP="00AB5F55">
      <w:pPr>
        <w:spacing w:line="360" w:lineRule="auto"/>
        <w:jc w:val="both"/>
        <w:rPr>
          <w:rFonts w:ascii="Book Antiqua" w:eastAsia="Book Antiqua" w:hAnsi="Book Antiqua" w:cs="Book Antiqua"/>
          <w:b/>
          <w:bCs/>
          <w:i/>
          <w:iCs/>
          <w:color w:val="000000"/>
        </w:rPr>
      </w:pPr>
    </w:p>
    <w:p w14:paraId="56E6D386" w14:textId="67BF6C4C" w:rsidR="00AB5F55" w:rsidRDefault="00AB5F55" w:rsidP="00AB5F55">
      <w:pPr>
        <w:spacing w:line="360" w:lineRule="auto"/>
        <w:jc w:val="both"/>
        <w:rPr>
          <w:rFonts w:ascii="Book Antiqua" w:eastAsia="Book Antiqua" w:hAnsi="Book Antiqua" w:cs="Book Antiqua"/>
          <w:b/>
          <w:bCs/>
          <w:i/>
          <w:iCs/>
          <w:color w:val="000000"/>
        </w:rPr>
      </w:pPr>
      <w:r w:rsidRPr="00AB5F55">
        <w:rPr>
          <w:rFonts w:ascii="Book Antiqua" w:eastAsia="Book Antiqua" w:hAnsi="Book Antiqua" w:cs="Book Antiqua"/>
          <w:b/>
          <w:bCs/>
          <w:i/>
          <w:iCs/>
          <w:color w:val="000000"/>
        </w:rPr>
        <w:t>Research objectives</w:t>
      </w:r>
    </w:p>
    <w:p w14:paraId="35AA9FF6" w14:textId="44EDBF8C" w:rsidR="006654EE" w:rsidRPr="004926F4" w:rsidRDefault="004926F4" w:rsidP="00AB5F55">
      <w:pPr>
        <w:spacing w:line="360" w:lineRule="auto"/>
        <w:jc w:val="both"/>
        <w:rPr>
          <w:rFonts w:ascii="Book Antiqua" w:eastAsia="Book Antiqua" w:hAnsi="Book Antiqua" w:cs="Book Antiqua"/>
          <w:color w:val="000000"/>
        </w:rPr>
      </w:pPr>
      <w:r w:rsidRPr="004926F4">
        <w:rPr>
          <w:rFonts w:ascii="Book Antiqua" w:eastAsia="Book Antiqua" w:hAnsi="Book Antiqua" w:cs="Book Antiqua"/>
          <w:color w:val="000000"/>
        </w:rPr>
        <w:t>To summarize the endoscopic ultrasound characteristics of gastric glomus tumor</w:t>
      </w:r>
      <w:r w:rsidR="00806A23">
        <w:rPr>
          <w:rFonts w:ascii="Book Antiqua" w:eastAsia="Book Antiqua" w:hAnsi="Book Antiqua" w:cs="Book Antiqua"/>
          <w:color w:val="000000"/>
        </w:rPr>
        <w:t>s</w:t>
      </w:r>
      <w:r w:rsidRPr="004926F4">
        <w:rPr>
          <w:rFonts w:ascii="Book Antiqua" w:eastAsia="Book Antiqua" w:hAnsi="Book Antiqua" w:cs="Book Antiqua"/>
          <w:color w:val="000000"/>
        </w:rPr>
        <w:t xml:space="preserve"> confirmed by histopathology, and to verify </w:t>
      </w:r>
      <w:r w:rsidR="00806A23">
        <w:rPr>
          <w:rFonts w:ascii="Book Antiqua" w:eastAsia="Book Antiqua" w:hAnsi="Book Antiqua" w:cs="Book Antiqua"/>
          <w:color w:val="000000"/>
        </w:rPr>
        <w:t>the</w:t>
      </w:r>
      <w:r w:rsidRPr="004926F4">
        <w:rPr>
          <w:rFonts w:ascii="Book Antiqua" w:eastAsia="Book Antiqua" w:hAnsi="Book Antiqua" w:cs="Book Antiqua"/>
          <w:color w:val="000000"/>
        </w:rPr>
        <w:t xml:space="preserve"> effectiveness </w:t>
      </w:r>
      <w:r w:rsidR="00806A23">
        <w:rPr>
          <w:rFonts w:ascii="Book Antiqua" w:eastAsia="Book Antiqua" w:hAnsi="Book Antiqua" w:cs="Book Antiqua"/>
          <w:color w:val="000000"/>
        </w:rPr>
        <w:t xml:space="preserve">of these characteristics </w:t>
      </w:r>
      <w:r w:rsidRPr="004926F4">
        <w:rPr>
          <w:rFonts w:ascii="Book Antiqua" w:eastAsia="Book Antiqua" w:hAnsi="Book Antiqua" w:cs="Book Antiqua"/>
          <w:color w:val="000000"/>
        </w:rPr>
        <w:t>in clinical cases.</w:t>
      </w:r>
    </w:p>
    <w:p w14:paraId="3EB2C953" w14:textId="77777777" w:rsidR="004926F4" w:rsidRPr="00AB5F55" w:rsidRDefault="004926F4" w:rsidP="00AB5F55">
      <w:pPr>
        <w:spacing w:line="360" w:lineRule="auto"/>
        <w:jc w:val="both"/>
        <w:rPr>
          <w:rFonts w:ascii="Book Antiqua" w:eastAsia="Book Antiqua" w:hAnsi="Book Antiqua" w:cs="Book Antiqua"/>
          <w:b/>
          <w:bCs/>
          <w:i/>
          <w:iCs/>
          <w:color w:val="000000"/>
        </w:rPr>
      </w:pPr>
    </w:p>
    <w:p w14:paraId="39734B13" w14:textId="6DC77FF9" w:rsidR="00AB5F55" w:rsidRDefault="00AB5F55" w:rsidP="00AB5F55">
      <w:pPr>
        <w:spacing w:line="360" w:lineRule="auto"/>
        <w:jc w:val="both"/>
        <w:rPr>
          <w:rFonts w:ascii="Book Antiqua" w:eastAsia="Book Antiqua" w:hAnsi="Book Antiqua" w:cs="Book Antiqua"/>
          <w:b/>
          <w:bCs/>
          <w:i/>
          <w:iCs/>
          <w:color w:val="000000"/>
        </w:rPr>
      </w:pPr>
      <w:r w:rsidRPr="00AB5F55">
        <w:rPr>
          <w:rFonts w:ascii="Book Antiqua" w:eastAsia="Book Antiqua" w:hAnsi="Book Antiqua" w:cs="Book Antiqua"/>
          <w:b/>
          <w:bCs/>
          <w:i/>
          <w:iCs/>
          <w:color w:val="000000"/>
        </w:rPr>
        <w:lastRenderedPageBreak/>
        <w:t>Research methods</w:t>
      </w:r>
    </w:p>
    <w:p w14:paraId="19856AF8" w14:textId="2102266D" w:rsidR="006654EE" w:rsidRPr="004926F4" w:rsidRDefault="00806A23" w:rsidP="00AB5F5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r</w:t>
      </w:r>
      <w:r w:rsidR="004926F4" w:rsidRPr="004926F4">
        <w:rPr>
          <w:rFonts w:ascii="Book Antiqua" w:eastAsia="Book Antiqua" w:hAnsi="Book Antiqua" w:cs="Book Antiqua"/>
          <w:color w:val="000000"/>
        </w:rPr>
        <w:t xml:space="preserve">ecords of 12 consecutive patients undergoing </w:t>
      </w:r>
      <w:r w:rsidR="00D0577D" w:rsidRPr="00D0577D">
        <w:rPr>
          <w:rFonts w:ascii="Book Antiqua" w:eastAsia="Book Antiqua" w:hAnsi="Book Antiqua" w:cs="Book Antiqua"/>
          <w:color w:val="000000"/>
        </w:rPr>
        <w:t>endoscopic ultrasonography</w:t>
      </w:r>
      <w:r w:rsidR="00D0577D">
        <w:rPr>
          <w:rFonts w:ascii="Book Antiqua" w:eastAsia="Book Antiqua" w:hAnsi="Book Antiqua" w:cs="Book Antiqua"/>
          <w:color w:val="000000"/>
        </w:rPr>
        <w:t xml:space="preserve"> (</w:t>
      </w:r>
      <w:r w:rsidR="00BB3EB4">
        <w:rPr>
          <w:rFonts w:ascii="Book Antiqua" w:eastAsia="Book Antiqua" w:hAnsi="Book Antiqua" w:cs="Book Antiqua"/>
          <w:color w:val="000000"/>
        </w:rPr>
        <w:t>EUS</w:t>
      </w:r>
      <w:r w:rsidR="00D0577D">
        <w:rPr>
          <w:rFonts w:ascii="Book Antiqua" w:eastAsia="Book Antiqua" w:hAnsi="Book Antiqua" w:cs="Book Antiqua"/>
          <w:color w:val="000000"/>
        </w:rPr>
        <w:t>)</w:t>
      </w:r>
      <w:r w:rsidR="004926F4" w:rsidRPr="004926F4">
        <w:rPr>
          <w:rFonts w:ascii="Book Antiqua" w:eastAsia="Book Antiqua" w:hAnsi="Book Antiqua" w:cs="Book Antiqua"/>
          <w:color w:val="000000"/>
        </w:rPr>
        <w:t xml:space="preserve"> examination, surgery and pathology analysis for gastric glomus tumor</w:t>
      </w:r>
      <w:r>
        <w:rPr>
          <w:rFonts w:ascii="Book Antiqua" w:eastAsia="Book Antiqua" w:hAnsi="Book Antiqua" w:cs="Book Antiqua"/>
          <w:color w:val="000000"/>
        </w:rPr>
        <w:t>s</w:t>
      </w:r>
      <w:r w:rsidR="004926F4" w:rsidRPr="004926F4">
        <w:rPr>
          <w:rFonts w:ascii="Book Antiqua" w:eastAsia="Book Antiqua" w:hAnsi="Book Antiqua" w:cs="Book Antiqua"/>
          <w:color w:val="000000"/>
        </w:rPr>
        <w:t xml:space="preserve"> in one institution from 2013</w:t>
      </w:r>
      <w:r w:rsidR="00B26B83">
        <w:rPr>
          <w:rFonts w:ascii="Book Antiqua" w:eastAsia="Book Antiqua" w:hAnsi="Book Antiqua" w:cs="Book Antiqua"/>
          <w:color w:val="000000"/>
        </w:rPr>
        <w:t>-</w:t>
      </w:r>
      <w:r w:rsidR="004926F4" w:rsidRPr="004926F4">
        <w:rPr>
          <w:rFonts w:ascii="Book Antiqua" w:eastAsia="Book Antiqua" w:hAnsi="Book Antiqua" w:cs="Book Antiqua"/>
          <w:color w:val="000000"/>
        </w:rPr>
        <w:t xml:space="preserve">2020 were reviewed. Analysis of the </w:t>
      </w:r>
      <w:r w:rsidR="00BB3EB4">
        <w:rPr>
          <w:rFonts w:ascii="Book Antiqua" w:eastAsia="Book Antiqua" w:hAnsi="Book Antiqua" w:cs="Book Antiqua"/>
          <w:color w:val="000000"/>
        </w:rPr>
        <w:t>EUS</w:t>
      </w:r>
      <w:r w:rsidR="004926F4" w:rsidRPr="004926F4">
        <w:rPr>
          <w:rFonts w:ascii="Book Antiqua" w:eastAsia="Book Antiqua" w:hAnsi="Book Antiqua" w:cs="Book Antiqua"/>
          <w:color w:val="000000"/>
        </w:rPr>
        <w:t xml:space="preserve"> characteristics of gastric glomus tumor</w:t>
      </w:r>
      <w:r>
        <w:rPr>
          <w:rFonts w:ascii="Book Antiqua" w:eastAsia="Book Antiqua" w:hAnsi="Book Antiqua" w:cs="Book Antiqua"/>
          <w:color w:val="000000"/>
        </w:rPr>
        <w:t>s</w:t>
      </w:r>
      <w:r w:rsidR="004926F4" w:rsidRPr="004926F4">
        <w:rPr>
          <w:rFonts w:ascii="Book Antiqua" w:eastAsia="Book Antiqua" w:hAnsi="Book Antiqua" w:cs="Book Antiqua"/>
          <w:color w:val="000000"/>
        </w:rPr>
        <w:t xml:space="preserve"> (such as tumor location, shape, size, echogenicity, homogeneity, margins, layer of origin, and so on) was </w:t>
      </w:r>
      <w:r>
        <w:rPr>
          <w:rFonts w:ascii="Book Antiqua" w:eastAsia="Book Antiqua" w:hAnsi="Book Antiqua" w:cs="Book Antiqua"/>
          <w:color w:val="000000"/>
        </w:rPr>
        <w:t>carried out</w:t>
      </w:r>
      <w:r w:rsidR="004926F4" w:rsidRPr="004926F4">
        <w:rPr>
          <w:rFonts w:ascii="Book Antiqua" w:eastAsia="Book Antiqua" w:hAnsi="Book Antiqua" w:cs="Book Antiqua"/>
          <w:color w:val="000000"/>
        </w:rPr>
        <w:t>.</w:t>
      </w:r>
    </w:p>
    <w:p w14:paraId="7A91234A" w14:textId="77777777" w:rsidR="004926F4" w:rsidRPr="00AB5F55" w:rsidRDefault="004926F4" w:rsidP="00AB5F55">
      <w:pPr>
        <w:spacing w:line="360" w:lineRule="auto"/>
        <w:jc w:val="both"/>
        <w:rPr>
          <w:rFonts w:ascii="Book Antiqua" w:eastAsia="Book Antiqua" w:hAnsi="Book Antiqua" w:cs="Book Antiqua"/>
          <w:b/>
          <w:bCs/>
          <w:i/>
          <w:iCs/>
          <w:color w:val="000000"/>
        </w:rPr>
      </w:pPr>
    </w:p>
    <w:p w14:paraId="002C13EE" w14:textId="2E657B25" w:rsidR="00AB5F55" w:rsidRDefault="00AB5F55" w:rsidP="00AB5F55">
      <w:pPr>
        <w:spacing w:line="360" w:lineRule="auto"/>
        <w:jc w:val="both"/>
        <w:rPr>
          <w:rFonts w:ascii="Book Antiqua" w:eastAsia="Book Antiqua" w:hAnsi="Book Antiqua" w:cs="Book Antiqua"/>
          <w:b/>
          <w:bCs/>
          <w:i/>
          <w:iCs/>
          <w:color w:val="000000"/>
        </w:rPr>
      </w:pPr>
      <w:r w:rsidRPr="00AB5F55">
        <w:rPr>
          <w:rFonts w:ascii="Book Antiqua" w:eastAsia="Book Antiqua" w:hAnsi="Book Antiqua" w:cs="Book Antiqua"/>
          <w:b/>
          <w:bCs/>
          <w:i/>
          <w:iCs/>
          <w:color w:val="000000"/>
        </w:rPr>
        <w:t>Research results</w:t>
      </w:r>
    </w:p>
    <w:p w14:paraId="0632061F" w14:textId="682074B9" w:rsidR="006654EE" w:rsidRPr="004926F4" w:rsidRDefault="004926F4" w:rsidP="00AB5F55">
      <w:pPr>
        <w:spacing w:line="360" w:lineRule="auto"/>
        <w:jc w:val="both"/>
        <w:rPr>
          <w:rFonts w:ascii="Book Antiqua" w:eastAsia="Book Antiqua" w:hAnsi="Book Antiqua" w:cs="Book Antiqua"/>
          <w:color w:val="000000"/>
        </w:rPr>
      </w:pPr>
      <w:r w:rsidRPr="004926F4">
        <w:rPr>
          <w:rFonts w:ascii="Book Antiqua" w:eastAsia="Book Antiqua" w:hAnsi="Book Antiqua" w:cs="Book Antiqua"/>
          <w:color w:val="000000"/>
        </w:rPr>
        <w:t>Ten cases had smooth hemispherical bulges of the mucosa, the same color as the surrounding mucosa, and 2 case</w:t>
      </w:r>
      <w:r w:rsidR="00806A23">
        <w:rPr>
          <w:rFonts w:ascii="Book Antiqua" w:eastAsia="Book Antiqua" w:hAnsi="Book Antiqua" w:cs="Book Antiqua"/>
          <w:color w:val="000000"/>
        </w:rPr>
        <w:t>s</w:t>
      </w:r>
      <w:r w:rsidRPr="004926F4">
        <w:rPr>
          <w:rFonts w:ascii="Book Antiqua" w:eastAsia="Book Antiqua" w:hAnsi="Book Antiqua" w:cs="Book Antiqua"/>
          <w:color w:val="000000"/>
        </w:rPr>
        <w:t xml:space="preserve"> had small concave ulcer</w:t>
      </w:r>
      <w:r w:rsidR="00806A23">
        <w:rPr>
          <w:rFonts w:ascii="Book Antiqua" w:eastAsia="Book Antiqua" w:hAnsi="Book Antiqua" w:cs="Book Antiqua"/>
          <w:color w:val="000000"/>
        </w:rPr>
        <w:t>s</w:t>
      </w:r>
      <w:r w:rsidRPr="004926F4">
        <w:rPr>
          <w:rFonts w:ascii="Book Antiqua" w:eastAsia="Book Antiqua" w:hAnsi="Book Antiqua" w:cs="Book Antiqua"/>
          <w:color w:val="000000"/>
        </w:rPr>
        <w:t xml:space="preserve"> on the mucosa surface, leading to hemorrhage. The lesions were located in the anterior wall of </w:t>
      </w:r>
      <w:r w:rsidR="00806A23">
        <w:rPr>
          <w:rFonts w:ascii="Book Antiqua" w:eastAsia="Book Antiqua" w:hAnsi="Book Antiqua" w:cs="Book Antiqua"/>
          <w:color w:val="000000"/>
        </w:rPr>
        <w:t xml:space="preserve">the </w:t>
      </w:r>
      <w:r w:rsidRPr="004926F4">
        <w:rPr>
          <w:rFonts w:ascii="Book Antiqua" w:eastAsia="Book Antiqua" w:hAnsi="Book Antiqua" w:cs="Book Antiqua"/>
          <w:color w:val="000000"/>
        </w:rPr>
        <w:t xml:space="preserve">gastric antrum in 3 cases and in the lesser curvature of </w:t>
      </w:r>
      <w:r w:rsidR="00806A23">
        <w:rPr>
          <w:rFonts w:ascii="Book Antiqua" w:eastAsia="Book Antiqua" w:hAnsi="Book Antiqua" w:cs="Book Antiqua"/>
          <w:color w:val="000000"/>
        </w:rPr>
        <w:t xml:space="preserve">the </w:t>
      </w:r>
      <w:r w:rsidRPr="004926F4">
        <w:rPr>
          <w:rFonts w:ascii="Book Antiqua" w:eastAsia="Book Antiqua" w:hAnsi="Book Antiqua" w:cs="Book Antiqua"/>
          <w:color w:val="000000"/>
        </w:rPr>
        <w:t xml:space="preserve">gastric antrum in 9 cases. </w:t>
      </w:r>
      <w:r w:rsidR="00BB3EB4">
        <w:rPr>
          <w:rFonts w:ascii="Book Antiqua" w:eastAsia="Book Antiqua" w:hAnsi="Book Antiqua" w:cs="Book Antiqua"/>
          <w:color w:val="000000"/>
        </w:rPr>
        <w:t>EUS</w:t>
      </w:r>
      <w:r w:rsidRPr="004926F4">
        <w:rPr>
          <w:rFonts w:ascii="Book Antiqua" w:eastAsia="Book Antiqua" w:hAnsi="Book Antiqua" w:cs="Book Antiqua"/>
          <w:color w:val="000000"/>
        </w:rPr>
        <w:t xml:space="preserve"> showed that the lesions were round, ranging in maximum diameter from 10</w:t>
      </w:r>
      <w:r w:rsidR="00CA3264">
        <w:rPr>
          <w:rFonts w:ascii="Book Antiqua" w:eastAsia="Book Antiqua" w:hAnsi="Book Antiqua" w:cs="Book Antiqua"/>
          <w:color w:val="000000"/>
        </w:rPr>
        <w:t xml:space="preserve"> </w:t>
      </w:r>
      <w:r w:rsidRPr="004926F4">
        <w:rPr>
          <w:rFonts w:ascii="Book Antiqua" w:eastAsia="Book Antiqua" w:hAnsi="Book Antiqua" w:cs="Book Antiqua"/>
          <w:color w:val="000000"/>
        </w:rPr>
        <w:t>mm to 35</w:t>
      </w:r>
      <w:r w:rsidR="00CA3264">
        <w:rPr>
          <w:rFonts w:ascii="Book Antiqua" w:eastAsia="Book Antiqua" w:hAnsi="Book Antiqua" w:cs="Book Antiqua"/>
          <w:color w:val="000000"/>
        </w:rPr>
        <w:t xml:space="preserve"> </w:t>
      </w:r>
      <w:r w:rsidRPr="004926F4">
        <w:rPr>
          <w:rFonts w:ascii="Book Antiqua" w:eastAsia="Book Antiqua" w:hAnsi="Book Antiqua" w:cs="Book Antiqua"/>
          <w:color w:val="000000"/>
        </w:rPr>
        <w:t xml:space="preserve">mm with </w:t>
      </w:r>
      <w:r w:rsidR="00806A23">
        <w:rPr>
          <w:rFonts w:ascii="Book Antiqua" w:eastAsia="Book Antiqua" w:hAnsi="Book Antiqua" w:cs="Book Antiqua"/>
          <w:color w:val="000000"/>
        </w:rPr>
        <w:t xml:space="preserve">a </w:t>
      </w:r>
      <w:r w:rsidRPr="004926F4">
        <w:rPr>
          <w:rFonts w:ascii="Book Antiqua" w:eastAsia="Book Antiqua" w:hAnsi="Book Antiqua" w:cs="Book Antiqua"/>
          <w:color w:val="000000"/>
        </w:rPr>
        <w:t xml:space="preserve">mean diameter </w:t>
      </w:r>
      <w:r w:rsidR="00806A23">
        <w:rPr>
          <w:rFonts w:ascii="Book Antiqua" w:eastAsia="Book Antiqua" w:hAnsi="Book Antiqua" w:cs="Book Antiqua"/>
          <w:color w:val="000000"/>
        </w:rPr>
        <w:t>of</w:t>
      </w:r>
      <w:r w:rsidRPr="004926F4">
        <w:rPr>
          <w:rFonts w:ascii="Book Antiqua" w:eastAsia="Book Antiqua" w:hAnsi="Book Antiqua" w:cs="Book Antiqua"/>
          <w:color w:val="000000"/>
        </w:rPr>
        <w:t xml:space="preserve"> 20</w:t>
      </w:r>
      <w:r w:rsidR="00B6231D">
        <w:rPr>
          <w:rFonts w:ascii="Book Antiqua" w:eastAsia="Book Antiqua" w:hAnsi="Book Antiqua" w:cs="Book Antiqua"/>
          <w:color w:val="000000"/>
        </w:rPr>
        <w:t xml:space="preserve"> </w:t>
      </w:r>
      <w:r w:rsidRPr="004926F4">
        <w:rPr>
          <w:rFonts w:ascii="Book Antiqua" w:eastAsia="Book Antiqua" w:hAnsi="Book Antiqua" w:cs="Book Antiqua"/>
          <w:color w:val="000000"/>
        </w:rPr>
        <w:t>mm. The echo was slightly hypoechoic, and uniform, accompanied by small hyperechoic spots</w:t>
      </w:r>
      <w:r w:rsidR="00806A23">
        <w:rPr>
          <w:rFonts w:ascii="Book Antiqua" w:eastAsia="Book Antiqua" w:hAnsi="Book Antiqua" w:cs="Book Antiqua"/>
          <w:color w:val="000000"/>
        </w:rPr>
        <w:t xml:space="preserve"> in some</w:t>
      </w:r>
      <w:r w:rsidRPr="004926F4">
        <w:rPr>
          <w:rFonts w:ascii="Book Antiqua" w:eastAsia="Book Antiqua" w:hAnsi="Book Antiqua" w:cs="Book Antiqua"/>
          <w:color w:val="000000"/>
        </w:rPr>
        <w:t xml:space="preserve">. There were small anechoic areas in the larger lesions, and halos with </w:t>
      </w:r>
      <w:r w:rsidR="00806A23">
        <w:rPr>
          <w:rFonts w:ascii="Book Antiqua" w:eastAsia="Book Antiqua" w:hAnsi="Book Antiqua" w:cs="Book Antiqua"/>
          <w:color w:val="000000"/>
        </w:rPr>
        <w:t xml:space="preserve">a </w:t>
      </w:r>
      <w:r w:rsidRPr="004926F4">
        <w:rPr>
          <w:rFonts w:ascii="Book Antiqua" w:eastAsia="Book Antiqua" w:hAnsi="Book Antiqua" w:cs="Book Antiqua"/>
          <w:color w:val="000000"/>
        </w:rPr>
        <w:t>lower echo. The outer boundary of the halo was clear, and the inner boundary was fuzzy. All of the</w:t>
      </w:r>
      <w:r w:rsidR="00806A23">
        <w:rPr>
          <w:rFonts w:ascii="Book Antiqua" w:eastAsia="Book Antiqua" w:hAnsi="Book Antiqua" w:cs="Book Antiqua"/>
          <w:color w:val="000000"/>
        </w:rPr>
        <w:t xml:space="preserve"> lesions </w:t>
      </w:r>
      <w:r w:rsidRPr="004926F4">
        <w:rPr>
          <w:rFonts w:ascii="Book Antiqua" w:eastAsia="Book Antiqua" w:hAnsi="Book Antiqua" w:cs="Book Antiqua"/>
          <w:color w:val="000000"/>
        </w:rPr>
        <w:t>originated from the muscularis propria.</w:t>
      </w:r>
    </w:p>
    <w:p w14:paraId="26F7F921" w14:textId="77777777" w:rsidR="004926F4" w:rsidRPr="00AB5F55" w:rsidRDefault="004926F4" w:rsidP="00AB5F55">
      <w:pPr>
        <w:spacing w:line="360" w:lineRule="auto"/>
        <w:jc w:val="both"/>
        <w:rPr>
          <w:rFonts w:ascii="Book Antiqua" w:eastAsia="Book Antiqua" w:hAnsi="Book Antiqua" w:cs="Book Antiqua"/>
          <w:b/>
          <w:bCs/>
          <w:i/>
          <w:iCs/>
          <w:color w:val="000000"/>
        </w:rPr>
      </w:pPr>
    </w:p>
    <w:p w14:paraId="236544D5" w14:textId="48219845" w:rsidR="00AB5F55" w:rsidRDefault="00AB5F55" w:rsidP="00AB5F55">
      <w:pPr>
        <w:spacing w:line="360" w:lineRule="auto"/>
        <w:jc w:val="both"/>
        <w:rPr>
          <w:rFonts w:ascii="Book Antiqua" w:eastAsia="Book Antiqua" w:hAnsi="Book Antiqua" w:cs="Book Antiqua"/>
          <w:b/>
          <w:bCs/>
          <w:i/>
          <w:iCs/>
          <w:color w:val="000000"/>
        </w:rPr>
      </w:pPr>
      <w:r w:rsidRPr="00AB5F55">
        <w:rPr>
          <w:rFonts w:ascii="Book Antiqua" w:eastAsia="Book Antiqua" w:hAnsi="Book Antiqua" w:cs="Book Antiqua"/>
          <w:b/>
          <w:bCs/>
          <w:i/>
          <w:iCs/>
          <w:color w:val="000000"/>
        </w:rPr>
        <w:t>Research conclusions</w:t>
      </w:r>
    </w:p>
    <w:p w14:paraId="75FA81B0" w14:textId="29D97395" w:rsidR="004926F4" w:rsidRPr="00AB5F55" w:rsidRDefault="00806A23" w:rsidP="00AB5F55">
      <w:pPr>
        <w:spacing w:line="360" w:lineRule="auto"/>
        <w:jc w:val="both"/>
        <w:rPr>
          <w:rFonts w:ascii="Book Antiqua" w:eastAsia="Book Antiqua" w:hAnsi="Book Antiqua" w:cs="Book Antiqua"/>
          <w:b/>
          <w:bCs/>
          <w:i/>
          <w:iCs/>
          <w:color w:val="000000"/>
        </w:rPr>
      </w:pPr>
      <w:r>
        <w:rPr>
          <w:rFonts w:ascii="Book Antiqua" w:eastAsia="Book Antiqua" w:hAnsi="Book Antiqua" w:cs="Book Antiqua"/>
          <w:color w:val="000000"/>
        </w:rPr>
        <w:t>T</w:t>
      </w:r>
      <w:r w:rsidRPr="004926F4">
        <w:rPr>
          <w:rFonts w:ascii="Book Antiqua" w:eastAsia="Book Antiqua" w:hAnsi="Book Antiqua" w:cs="Book Antiqua"/>
          <w:color w:val="000000"/>
        </w:rPr>
        <w:t>ypical manifestations of gastric glomus tumors</w:t>
      </w:r>
      <w:r>
        <w:rPr>
          <w:rFonts w:ascii="Book Antiqua" w:eastAsia="Book Antiqua" w:hAnsi="Book Antiqua" w:cs="Book Antiqua"/>
          <w:color w:val="000000"/>
        </w:rPr>
        <w:t xml:space="preserve"> include g</w:t>
      </w:r>
      <w:r w:rsidR="004926F4" w:rsidRPr="004926F4">
        <w:rPr>
          <w:rFonts w:ascii="Book Antiqua" w:eastAsia="Book Antiqua" w:hAnsi="Book Antiqua" w:cs="Book Antiqua"/>
          <w:color w:val="000000"/>
        </w:rPr>
        <w:t>astric antrum location, origin</w:t>
      </w:r>
      <w:r>
        <w:rPr>
          <w:rFonts w:ascii="Book Antiqua" w:eastAsia="Book Antiqua" w:hAnsi="Book Antiqua" w:cs="Book Antiqua"/>
          <w:color w:val="000000"/>
        </w:rPr>
        <w:t>ate</w:t>
      </w:r>
      <w:r w:rsidR="004926F4" w:rsidRPr="004926F4">
        <w:rPr>
          <w:rFonts w:ascii="Book Antiqua" w:eastAsia="Book Antiqua" w:hAnsi="Book Antiqua" w:cs="Book Antiqua"/>
          <w:color w:val="000000"/>
        </w:rPr>
        <w:t xml:space="preserve"> from the fourth layer, solitary, round and slightly hypoechoic lesion</w:t>
      </w:r>
      <w:r>
        <w:rPr>
          <w:rFonts w:ascii="Book Antiqua" w:eastAsia="Book Antiqua" w:hAnsi="Book Antiqua" w:cs="Book Antiqua"/>
          <w:color w:val="000000"/>
        </w:rPr>
        <w:t>s</w:t>
      </w:r>
      <w:r w:rsidR="004926F4" w:rsidRPr="004926F4">
        <w:rPr>
          <w:rFonts w:ascii="Book Antiqua" w:eastAsia="Book Antiqua" w:hAnsi="Book Antiqua" w:cs="Book Antiqua"/>
          <w:color w:val="000000"/>
        </w:rPr>
        <w:t xml:space="preserve"> with halos at the margins</w:t>
      </w:r>
      <w:r>
        <w:rPr>
          <w:rFonts w:ascii="Book Antiqua" w:eastAsia="Book Antiqua" w:hAnsi="Book Antiqua" w:cs="Book Antiqua"/>
          <w:color w:val="000000"/>
        </w:rPr>
        <w:t>.</w:t>
      </w:r>
    </w:p>
    <w:p w14:paraId="211E2D5D" w14:textId="23C056B6" w:rsidR="005F548C" w:rsidRDefault="00AB5F55" w:rsidP="001D5D96">
      <w:pPr>
        <w:spacing w:line="360" w:lineRule="auto"/>
        <w:jc w:val="both"/>
        <w:rPr>
          <w:rFonts w:ascii="Book Antiqua" w:eastAsia="Book Antiqua" w:hAnsi="Book Antiqua" w:cs="Book Antiqua"/>
          <w:b/>
          <w:bCs/>
          <w:i/>
          <w:iCs/>
          <w:color w:val="000000"/>
        </w:rPr>
      </w:pPr>
      <w:r w:rsidRPr="00AB5F55">
        <w:rPr>
          <w:rFonts w:ascii="Book Antiqua" w:eastAsia="Book Antiqua" w:hAnsi="Book Antiqua" w:cs="Book Antiqua"/>
          <w:b/>
          <w:bCs/>
          <w:i/>
          <w:iCs/>
          <w:color w:val="000000"/>
        </w:rPr>
        <w:t>Research perspectives</w:t>
      </w:r>
    </w:p>
    <w:p w14:paraId="24CB41B6" w14:textId="14F46D2E" w:rsidR="004711BB" w:rsidRPr="004926F4" w:rsidRDefault="004926F4" w:rsidP="001D5D96">
      <w:pPr>
        <w:spacing w:line="360" w:lineRule="auto"/>
        <w:jc w:val="both"/>
        <w:rPr>
          <w:rFonts w:ascii="Book Antiqua" w:eastAsia="Book Antiqua" w:hAnsi="Book Antiqua" w:cs="Book Antiqua"/>
          <w:color w:val="000000"/>
        </w:rPr>
      </w:pPr>
      <w:r w:rsidRPr="004926F4">
        <w:rPr>
          <w:rFonts w:ascii="Book Antiqua" w:eastAsia="Book Antiqua" w:hAnsi="Book Antiqua" w:cs="Book Antiqua"/>
          <w:color w:val="000000"/>
        </w:rPr>
        <w:t>A multi-center study, with an expanded sample size and prospective verification is required.</w:t>
      </w:r>
    </w:p>
    <w:p w14:paraId="330BF088" w14:textId="77777777" w:rsidR="005F548C" w:rsidRPr="005F548C" w:rsidRDefault="005F548C" w:rsidP="001D5D96">
      <w:pPr>
        <w:spacing w:line="360" w:lineRule="auto"/>
        <w:jc w:val="both"/>
        <w:rPr>
          <w:b/>
          <w:bCs/>
        </w:rPr>
      </w:pPr>
    </w:p>
    <w:p w14:paraId="0E2DB2F4" w14:textId="77777777" w:rsidR="00A77B3E" w:rsidRDefault="00F056FA" w:rsidP="001D5D96">
      <w:pPr>
        <w:spacing w:line="360" w:lineRule="auto"/>
        <w:jc w:val="both"/>
      </w:pPr>
      <w:r>
        <w:rPr>
          <w:rFonts w:ascii="Book Antiqua" w:eastAsia="Book Antiqua" w:hAnsi="Book Antiqua" w:cs="Book Antiqua"/>
          <w:b/>
          <w:color w:val="000000"/>
        </w:rPr>
        <w:t>REFERENCES</w:t>
      </w:r>
    </w:p>
    <w:p w14:paraId="0A36E25B" w14:textId="43F25723" w:rsidR="00A77B3E" w:rsidRDefault="00F056FA" w:rsidP="001D5D96">
      <w:pPr>
        <w:spacing w:line="360" w:lineRule="auto"/>
        <w:jc w:val="both"/>
      </w:pPr>
      <w:r>
        <w:rPr>
          <w:rFonts w:ascii="Book Antiqua" w:eastAsia="Book Antiqua" w:hAnsi="Book Antiqua" w:cs="Book Antiqua"/>
          <w:color w:val="000000"/>
        </w:rPr>
        <w:lastRenderedPageBreak/>
        <w:t xml:space="preserve">1 </w:t>
      </w:r>
      <w:proofErr w:type="spellStart"/>
      <w:r>
        <w:rPr>
          <w:rFonts w:ascii="Book Antiqua" w:eastAsia="Book Antiqua" w:hAnsi="Book Antiqua" w:cs="Book Antiqua"/>
          <w:b/>
          <w:bCs/>
          <w:color w:val="000000"/>
        </w:rPr>
        <w:t>Casarotto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Zarantonello</w:t>
      </w:r>
      <w:proofErr w:type="spellEnd"/>
      <w:r>
        <w:rPr>
          <w:rFonts w:ascii="Book Antiqua" w:eastAsia="Book Antiqua" w:hAnsi="Book Antiqua" w:cs="Book Antiqua"/>
          <w:color w:val="000000"/>
        </w:rPr>
        <w:t xml:space="preserve"> FR, </w:t>
      </w:r>
      <w:proofErr w:type="spellStart"/>
      <w:r>
        <w:rPr>
          <w:rFonts w:ascii="Book Antiqua" w:eastAsia="Book Antiqua" w:hAnsi="Book Antiqua" w:cs="Book Antiqua"/>
          <w:color w:val="000000"/>
        </w:rPr>
        <w:t>Piccirillo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Criscenti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Verza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Zirillo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Rebonato</w:t>
      </w:r>
      <w:proofErr w:type="spellEnd"/>
      <w:r>
        <w:rPr>
          <w:rFonts w:ascii="Book Antiqua" w:eastAsia="Book Antiqua" w:hAnsi="Book Antiqua" w:cs="Book Antiqua"/>
          <w:color w:val="000000"/>
        </w:rPr>
        <w:t xml:space="preserve"> M. Gastric glomus tumor: a rare case of dyspepsia.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2015; </w:t>
      </w:r>
      <w:r>
        <w:rPr>
          <w:rFonts w:ascii="Book Antiqua" w:eastAsia="Book Antiqua" w:hAnsi="Book Antiqua" w:cs="Book Antiqua"/>
          <w:b/>
          <w:bCs/>
          <w:color w:val="000000"/>
        </w:rPr>
        <w:t>47 Suppl 1</w:t>
      </w:r>
      <w:r>
        <w:rPr>
          <w:rFonts w:ascii="Book Antiqua" w:eastAsia="Book Antiqua" w:hAnsi="Book Antiqua" w:cs="Book Antiqua"/>
          <w:color w:val="000000"/>
        </w:rPr>
        <w:t>: E75-E76 [PMID: 25926222 DOI: 10.1055/s-0034-1391249]</w:t>
      </w:r>
    </w:p>
    <w:p w14:paraId="76967ADF" w14:textId="77777777" w:rsidR="00A77B3E" w:rsidRDefault="00F056FA" w:rsidP="001D5D9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Wu M</w:t>
      </w:r>
      <w:r>
        <w:rPr>
          <w:rFonts w:ascii="Book Antiqua" w:eastAsia="Book Antiqua" w:hAnsi="Book Antiqua" w:cs="Book Antiqua"/>
          <w:color w:val="000000"/>
        </w:rPr>
        <w:t xml:space="preserve">, Zhou T, Cao D, Qu L, Cao X. Glomus tumor of the stomach: A case report.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2018; </w:t>
      </w:r>
      <w:r>
        <w:rPr>
          <w:rFonts w:ascii="Book Antiqua" w:eastAsia="Book Antiqua" w:hAnsi="Book Antiqua" w:cs="Book Antiqua"/>
          <w:b/>
          <w:bCs/>
          <w:color w:val="000000"/>
        </w:rPr>
        <w:t>97</w:t>
      </w:r>
      <w:r>
        <w:rPr>
          <w:rFonts w:ascii="Book Antiqua" w:eastAsia="Book Antiqua" w:hAnsi="Book Antiqua" w:cs="Book Antiqua"/>
          <w:color w:val="000000"/>
        </w:rPr>
        <w:t>: e13132 [PMID: 30407338 DOI: 10.1097/MD.0000000000013132]</w:t>
      </w:r>
    </w:p>
    <w:p w14:paraId="05F4B799" w14:textId="14D940ED" w:rsidR="00A77B3E" w:rsidRDefault="00F056FA" w:rsidP="001D5D9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 xml:space="preserve">Han </w:t>
      </w:r>
      <w:proofErr w:type="spellStart"/>
      <w:r>
        <w:rPr>
          <w:rFonts w:ascii="Book Antiqua" w:eastAsia="Book Antiqua" w:hAnsi="Book Antiqua" w:cs="Book Antiqua"/>
          <w:b/>
          <w:bCs/>
          <w:color w:val="000000"/>
        </w:rPr>
        <w:t>Anjia</w:t>
      </w:r>
      <w:proofErr w:type="spellEnd"/>
      <w:r>
        <w:rPr>
          <w:rFonts w:ascii="Book Antiqua" w:eastAsia="Book Antiqua" w:hAnsi="Book Antiqua" w:cs="Book Antiqua"/>
          <w:b/>
          <w:bCs/>
          <w:color w:val="000000"/>
        </w:rPr>
        <w:t xml:space="preserve"> YX,</w:t>
      </w:r>
      <w:r>
        <w:rPr>
          <w:rFonts w:ascii="Book Antiqua" w:eastAsia="Book Antiqua" w:hAnsi="Book Antiqua" w:cs="Book Antiqua"/>
          <w:color w:val="000000"/>
        </w:rPr>
        <w:t xml:space="preserve"> Wang J. Expert consensus on the selection of immunohistochemical indicators for pathological diagnosis of soft tissue tumors (2015). </w:t>
      </w:r>
      <w:r w:rsidRPr="00D8204D">
        <w:rPr>
          <w:rFonts w:ascii="Book Antiqua" w:eastAsia="Book Antiqua" w:hAnsi="Book Antiqua" w:cs="Book Antiqua"/>
          <w:i/>
          <w:iCs/>
          <w:color w:val="000000"/>
        </w:rPr>
        <w:t>J</w:t>
      </w:r>
      <w:r w:rsidR="00D8204D" w:rsidRPr="00D8204D">
        <w:rPr>
          <w:rFonts w:ascii="Book Antiqua" w:eastAsia="Book Antiqua" w:hAnsi="Book Antiqua" w:cs="Book Antiqua"/>
          <w:i/>
          <w:iCs/>
          <w:color w:val="000000"/>
        </w:rPr>
        <w:t xml:space="preserve"> </w:t>
      </w:r>
      <w:r w:rsidRPr="00D8204D">
        <w:rPr>
          <w:rFonts w:ascii="Book Antiqua" w:eastAsia="Book Antiqua" w:hAnsi="Book Antiqua" w:cs="Book Antiqua"/>
          <w:i/>
          <w:iCs/>
          <w:color w:val="000000"/>
        </w:rPr>
        <w:t>Clin</w:t>
      </w:r>
      <w:r w:rsidR="00D8204D" w:rsidRPr="00D8204D">
        <w:rPr>
          <w:rFonts w:ascii="Book Antiqua" w:eastAsia="Book Antiqua" w:hAnsi="Book Antiqua" w:cs="Book Antiqua"/>
          <w:i/>
          <w:iCs/>
          <w:color w:val="000000"/>
        </w:rPr>
        <w:t xml:space="preserve"> </w:t>
      </w:r>
      <w:r w:rsidRPr="00D8204D">
        <w:rPr>
          <w:rFonts w:ascii="Book Antiqua" w:eastAsia="Book Antiqua" w:hAnsi="Book Antiqua" w:cs="Book Antiqua"/>
          <w:i/>
          <w:iCs/>
          <w:color w:val="000000"/>
        </w:rPr>
        <w:t>Exp Path</w:t>
      </w:r>
      <w:r>
        <w:rPr>
          <w:rFonts w:ascii="Book Antiqua" w:eastAsia="Book Antiqua" w:hAnsi="Book Antiqua" w:cs="Book Antiqua"/>
          <w:color w:val="000000"/>
        </w:rPr>
        <w:t xml:space="preserve"> 2015</w:t>
      </w:r>
      <w:r w:rsidR="00D8204D">
        <w:rPr>
          <w:rFonts w:ascii="宋体" w:eastAsia="宋体" w:hAnsi="宋体" w:cs="宋体" w:hint="eastAsia"/>
          <w:color w:val="000000"/>
          <w:lang w:eastAsia="zh-CN"/>
        </w:rPr>
        <w:t xml:space="preserve">； </w:t>
      </w:r>
      <w:r w:rsidRPr="00D8204D">
        <w:rPr>
          <w:rFonts w:ascii="Book Antiqua" w:eastAsia="Book Antiqua" w:hAnsi="Book Antiqua" w:cs="Book Antiqua"/>
          <w:b/>
          <w:bCs/>
          <w:color w:val="000000"/>
        </w:rPr>
        <w:t>31</w:t>
      </w:r>
      <w:r>
        <w:rPr>
          <w:rFonts w:ascii="Book Antiqua" w:eastAsia="Book Antiqua" w:hAnsi="Book Antiqua" w:cs="Book Antiqua"/>
          <w:color w:val="000000"/>
        </w:rPr>
        <w:t>: 5-8 [DOI:</w:t>
      </w:r>
      <w:r w:rsidR="00D8204D">
        <w:rPr>
          <w:rFonts w:ascii="Book Antiqua" w:eastAsia="Book Antiqua" w:hAnsi="Book Antiqua" w:cs="Book Antiqua"/>
          <w:color w:val="000000"/>
        </w:rPr>
        <w:t xml:space="preserve"> </w:t>
      </w:r>
      <w:r>
        <w:rPr>
          <w:rFonts w:ascii="Book Antiqua" w:eastAsia="Book Antiqua" w:hAnsi="Book Antiqua" w:cs="Book Antiqua"/>
          <w:color w:val="000000"/>
        </w:rPr>
        <w:t>10.13315/j.cnki.cjcep.2015.11.001]</w:t>
      </w:r>
    </w:p>
    <w:p w14:paraId="1834225B" w14:textId="77777777" w:rsidR="00A77B3E" w:rsidRDefault="00F056FA" w:rsidP="001D5D9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Xu M</w:t>
      </w:r>
      <w:r>
        <w:rPr>
          <w:rFonts w:ascii="Book Antiqua" w:eastAsia="Book Antiqua" w:hAnsi="Book Antiqua" w:cs="Book Antiqua"/>
          <w:color w:val="000000"/>
        </w:rPr>
        <w:t xml:space="preserve">, Jiang XM, He YL, Zhang YL, Xu MD, Yao LQ. Glomus tumor of the stomach: a case treated by endoscopic submucosal dissection. </w:t>
      </w:r>
      <w:r>
        <w:rPr>
          <w:rFonts w:ascii="Book Antiqua" w:eastAsia="Book Antiqua" w:hAnsi="Book Antiqua" w:cs="Book Antiqua"/>
          <w:i/>
          <w:iCs/>
          <w:color w:val="000000"/>
        </w:rPr>
        <w:t>Clin Res Hepatol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35</w:t>
      </w:r>
      <w:r>
        <w:rPr>
          <w:rFonts w:ascii="Book Antiqua" w:eastAsia="Book Antiqua" w:hAnsi="Book Antiqua" w:cs="Book Antiqua"/>
          <w:color w:val="000000"/>
        </w:rPr>
        <w:t>: 325-328 [PMID: 21482220 DOI: 10.1016/j.clinre.2010.11.006]</w:t>
      </w:r>
    </w:p>
    <w:p w14:paraId="2316B243" w14:textId="77777777" w:rsidR="00A77B3E" w:rsidRDefault="00F056FA" w:rsidP="001D5D96">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Folpe</w:t>
      </w:r>
      <w:proofErr w:type="spellEnd"/>
      <w:r>
        <w:rPr>
          <w:rFonts w:ascii="Book Antiqua" w:eastAsia="Book Antiqua" w:hAnsi="Book Antiqua" w:cs="Book Antiqua"/>
          <w:b/>
          <w:bCs/>
          <w:color w:val="000000"/>
        </w:rPr>
        <w:t xml:space="preserve">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Fanburg</w:t>
      </w:r>
      <w:proofErr w:type="spellEnd"/>
      <w:r>
        <w:rPr>
          <w:rFonts w:ascii="Book Antiqua" w:eastAsia="Book Antiqua" w:hAnsi="Book Antiqua" w:cs="Book Antiqua"/>
          <w:color w:val="000000"/>
        </w:rPr>
        <w:t xml:space="preserve">-Smith JC, Miettinen M, Weiss SW. Atypical and malignant glomus tumors: analysis of 52 cases, with a proposal for the reclassification of glomus tumors. </w:t>
      </w:r>
      <w:r>
        <w:rPr>
          <w:rFonts w:ascii="Book Antiqua" w:eastAsia="Book Antiqua" w:hAnsi="Book Antiqua" w:cs="Book Antiqua"/>
          <w:i/>
          <w:iCs/>
          <w:color w:val="000000"/>
        </w:rPr>
        <w:t xml:space="preserve">Am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25</w:t>
      </w:r>
      <w:r>
        <w:rPr>
          <w:rFonts w:ascii="Book Antiqua" w:eastAsia="Book Antiqua" w:hAnsi="Book Antiqua" w:cs="Book Antiqua"/>
          <w:color w:val="000000"/>
        </w:rPr>
        <w:t>: 1-12 [PMID: 11145243 DOI: 10.1097/00000478-200101000-00001]</w:t>
      </w:r>
    </w:p>
    <w:p w14:paraId="38C16678" w14:textId="1E707817" w:rsidR="00A77B3E" w:rsidRDefault="00F056FA" w:rsidP="001D5D96">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Zhang QW,</w:t>
      </w:r>
      <w:r>
        <w:rPr>
          <w:rFonts w:ascii="Book Antiqua" w:eastAsia="Book Antiqua" w:hAnsi="Book Antiqua" w:cs="Book Antiqua"/>
          <w:color w:val="000000"/>
        </w:rPr>
        <w:t xml:space="preserve"> XY, Chi Z. A case of giant gastric glomus tumor and literature review. </w:t>
      </w:r>
      <w:proofErr w:type="spellStart"/>
      <w:r w:rsidR="00B359AE">
        <w:rPr>
          <w:rFonts w:ascii="Book Antiqua" w:eastAsia="Book Antiqua" w:hAnsi="Book Antiqua" w:cs="Book Antiqua"/>
          <w:i/>
          <w:iCs/>
          <w:color w:val="000000"/>
        </w:rPr>
        <w:t>Xiandai</w:t>
      </w:r>
      <w:proofErr w:type="spellEnd"/>
      <w:r w:rsidR="00B359AE">
        <w:rPr>
          <w:rFonts w:ascii="Book Antiqua" w:eastAsia="Book Antiqua" w:hAnsi="Book Antiqua" w:cs="Book Antiqua"/>
          <w:i/>
          <w:iCs/>
          <w:color w:val="000000"/>
        </w:rPr>
        <w:t xml:space="preserve"> </w:t>
      </w:r>
      <w:proofErr w:type="spellStart"/>
      <w:r w:rsidR="00B359AE">
        <w:rPr>
          <w:rFonts w:ascii="Book Antiqua" w:eastAsia="Book Antiqua" w:hAnsi="Book Antiqua" w:cs="Book Antiqua"/>
          <w:i/>
          <w:iCs/>
          <w:color w:val="000000"/>
        </w:rPr>
        <w:t>Zhongliu</w:t>
      </w:r>
      <w:proofErr w:type="spellEnd"/>
      <w:r w:rsidR="00B359AE">
        <w:rPr>
          <w:rFonts w:ascii="Book Antiqua" w:eastAsia="Book Antiqua" w:hAnsi="Book Antiqua" w:cs="Book Antiqua"/>
          <w:i/>
          <w:iCs/>
          <w:color w:val="000000"/>
        </w:rPr>
        <w:t xml:space="preserve"> </w:t>
      </w:r>
      <w:proofErr w:type="spellStart"/>
      <w:r w:rsidR="00B359AE">
        <w:rPr>
          <w:rFonts w:ascii="Book Antiqua" w:eastAsia="Book Antiqua" w:hAnsi="Book Antiqua" w:cs="Book Antiqua"/>
          <w:i/>
          <w:iCs/>
          <w:color w:val="000000"/>
        </w:rPr>
        <w:t>Yixue</w:t>
      </w:r>
      <w:proofErr w:type="spellEnd"/>
      <w:r w:rsidR="00AB1C7B">
        <w:rPr>
          <w:rFonts w:ascii="Book Antiqua" w:eastAsia="Book Antiqua" w:hAnsi="Book Antiqua" w:cs="Book Antiqua"/>
          <w:color w:val="000000"/>
        </w:rPr>
        <w:t xml:space="preserve"> </w:t>
      </w:r>
      <w:r>
        <w:rPr>
          <w:rFonts w:ascii="Book Antiqua" w:eastAsia="Book Antiqua" w:hAnsi="Book Antiqua" w:cs="Book Antiqua"/>
          <w:color w:val="000000"/>
        </w:rPr>
        <w:t>2010</w:t>
      </w:r>
      <w:r w:rsidR="00AB1C7B">
        <w:rPr>
          <w:rFonts w:ascii="Book Antiqua" w:eastAsia="Book Antiqua" w:hAnsi="Book Antiqua" w:cs="Book Antiqua"/>
          <w:color w:val="000000"/>
        </w:rPr>
        <w:t>;</w:t>
      </w:r>
      <w:r>
        <w:rPr>
          <w:rFonts w:ascii="Book Antiqua" w:eastAsia="Book Antiqua" w:hAnsi="Book Antiqua" w:cs="Book Antiqua"/>
          <w:color w:val="000000"/>
        </w:rPr>
        <w:t xml:space="preserve"> </w:t>
      </w:r>
      <w:r w:rsidRPr="00AB1C7B">
        <w:rPr>
          <w:rFonts w:ascii="Book Antiqua" w:eastAsia="Book Antiqua" w:hAnsi="Book Antiqua" w:cs="Book Antiqua"/>
          <w:b/>
          <w:bCs/>
          <w:color w:val="000000"/>
        </w:rPr>
        <w:t>18</w:t>
      </w:r>
      <w:r>
        <w:rPr>
          <w:rFonts w:ascii="Book Antiqua" w:eastAsia="Book Antiqua" w:hAnsi="Book Antiqua" w:cs="Book Antiqua"/>
          <w:color w:val="000000"/>
        </w:rPr>
        <w:t>: 103-105</w:t>
      </w:r>
      <w:r w:rsidR="00AB1C7B">
        <w:rPr>
          <w:rFonts w:ascii="Book Antiqua" w:eastAsia="Book Antiqua" w:hAnsi="Book Antiqua" w:cs="Book Antiqua"/>
          <w:color w:val="000000"/>
        </w:rPr>
        <w:t xml:space="preserve"> </w:t>
      </w:r>
      <w:r>
        <w:rPr>
          <w:rFonts w:ascii="Book Antiqua" w:eastAsia="Book Antiqua" w:hAnsi="Book Antiqua" w:cs="Book Antiqua"/>
          <w:color w:val="000000"/>
        </w:rPr>
        <w:t>[DOI:</w:t>
      </w:r>
      <w:r w:rsidR="00AB1C7B">
        <w:rPr>
          <w:rFonts w:ascii="Book Antiqua" w:eastAsia="Book Antiqua" w:hAnsi="Book Antiqua" w:cs="Book Antiqua"/>
          <w:color w:val="000000"/>
        </w:rPr>
        <w:t xml:space="preserve"> </w:t>
      </w:r>
      <w:r>
        <w:rPr>
          <w:rFonts w:ascii="Book Antiqua" w:eastAsia="Book Antiqua" w:hAnsi="Book Antiqua" w:cs="Book Antiqua"/>
          <w:color w:val="000000"/>
        </w:rPr>
        <w:t>10.3969/j.issn.1672-4992.2010.03.038]</w:t>
      </w:r>
    </w:p>
    <w:p w14:paraId="6E84D0EC" w14:textId="77777777" w:rsidR="00A77B3E" w:rsidRDefault="00F056FA" w:rsidP="001D5D9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Miettinen M</w:t>
      </w:r>
      <w:r>
        <w:rPr>
          <w:rFonts w:ascii="Book Antiqua" w:eastAsia="Book Antiqua" w:hAnsi="Book Antiqua" w:cs="Book Antiqua"/>
          <w:color w:val="000000"/>
        </w:rPr>
        <w:t xml:space="preserve">, Paal E, </w:t>
      </w:r>
      <w:proofErr w:type="spellStart"/>
      <w:r>
        <w:rPr>
          <w:rFonts w:ascii="Book Antiqua" w:eastAsia="Book Antiqua" w:hAnsi="Book Antiqua" w:cs="Book Antiqua"/>
          <w:color w:val="000000"/>
        </w:rPr>
        <w:t>Lasota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Sobin</w:t>
      </w:r>
      <w:proofErr w:type="spellEnd"/>
      <w:r>
        <w:rPr>
          <w:rFonts w:ascii="Book Antiqua" w:eastAsia="Book Antiqua" w:hAnsi="Book Antiqua" w:cs="Book Antiqua"/>
          <w:color w:val="000000"/>
        </w:rPr>
        <w:t xml:space="preserve"> LH. Gastrointestinal glomus tumors: a clinicopathologic, immunohistochemical, and molecular genetic study of 32 cases. </w:t>
      </w:r>
      <w:r>
        <w:rPr>
          <w:rFonts w:ascii="Book Antiqua" w:eastAsia="Book Antiqua" w:hAnsi="Book Antiqua" w:cs="Book Antiqua"/>
          <w:i/>
          <w:iCs/>
          <w:color w:val="000000"/>
        </w:rPr>
        <w:t xml:space="preserve">Am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26</w:t>
      </w:r>
      <w:r>
        <w:rPr>
          <w:rFonts w:ascii="Book Antiqua" w:eastAsia="Book Antiqua" w:hAnsi="Book Antiqua" w:cs="Book Antiqua"/>
          <w:color w:val="000000"/>
        </w:rPr>
        <w:t>: 301-311 [PMID: 11859201 DOI: 10.1097/00000478-200203000-00003]</w:t>
      </w:r>
    </w:p>
    <w:p w14:paraId="784FEAF0" w14:textId="77777777" w:rsidR="00A77B3E" w:rsidRDefault="00F056FA" w:rsidP="001D5D9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Rossi UG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Rutigliani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Paparo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Filauro</w:t>
      </w:r>
      <w:proofErr w:type="spellEnd"/>
      <w:r>
        <w:rPr>
          <w:rFonts w:ascii="Book Antiqua" w:eastAsia="Book Antiqua" w:hAnsi="Book Antiqua" w:cs="Book Antiqua"/>
          <w:color w:val="000000"/>
        </w:rPr>
        <w:t xml:space="preserve"> M. Gastric glomus tumor: Endoscopy, MD-CT and pathologic features. </w:t>
      </w:r>
      <w:r>
        <w:rPr>
          <w:rFonts w:ascii="Book Antiqua" w:eastAsia="Book Antiqua" w:hAnsi="Book Antiqua" w:cs="Book Antiqua"/>
          <w:i/>
          <w:iCs/>
          <w:color w:val="000000"/>
        </w:rPr>
        <w:t>Gastroenterol Hepatol</w:t>
      </w:r>
      <w:r>
        <w:rPr>
          <w:rFonts w:ascii="Book Antiqua" w:eastAsia="Book Antiqua" w:hAnsi="Book Antiqua" w:cs="Book Antiqua"/>
          <w:color w:val="000000"/>
        </w:rPr>
        <w:t xml:space="preserve"> 2021; </w:t>
      </w:r>
      <w:r>
        <w:rPr>
          <w:rFonts w:ascii="Book Antiqua" w:eastAsia="Book Antiqua" w:hAnsi="Book Antiqua" w:cs="Book Antiqua"/>
          <w:b/>
          <w:bCs/>
          <w:color w:val="000000"/>
        </w:rPr>
        <w:t>44</w:t>
      </w:r>
      <w:r>
        <w:rPr>
          <w:rFonts w:ascii="Book Antiqua" w:eastAsia="Book Antiqua" w:hAnsi="Book Antiqua" w:cs="Book Antiqua"/>
          <w:color w:val="000000"/>
        </w:rPr>
        <w:t>: 35-36 [PMID: 32359787 DOI: 10.1016/j.gastrohep.2020.03.006]</w:t>
      </w:r>
    </w:p>
    <w:p w14:paraId="2CF4E71C" w14:textId="77C3DA78" w:rsidR="00A77B3E" w:rsidRDefault="00F056FA" w:rsidP="001D5D96">
      <w:pPr>
        <w:spacing w:line="360" w:lineRule="auto"/>
        <w:jc w:val="both"/>
      </w:pPr>
      <w:r w:rsidRPr="008A6E12">
        <w:rPr>
          <w:rFonts w:ascii="Book Antiqua" w:eastAsia="Book Antiqua" w:hAnsi="Book Antiqua" w:cs="Book Antiqua"/>
          <w:color w:val="000000"/>
          <w:highlight w:val="yellow"/>
        </w:rPr>
        <w:t xml:space="preserve">9 </w:t>
      </w:r>
      <w:proofErr w:type="spellStart"/>
      <w:r w:rsidRPr="008A6E12">
        <w:rPr>
          <w:rFonts w:ascii="Book Antiqua" w:eastAsia="Book Antiqua" w:hAnsi="Book Antiqua" w:cs="Book Antiqua"/>
          <w:b/>
          <w:bCs/>
          <w:color w:val="000000"/>
          <w:highlight w:val="yellow"/>
        </w:rPr>
        <w:t>Eun</w:t>
      </w:r>
      <w:proofErr w:type="spellEnd"/>
      <w:r w:rsidRPr="008A6E12">
        <w:rPr>
          <w:rFonts w:ascii="Book Antiqua" w:eastAsia="Book Antiqua" w:hAnsi="Book Antiqua" w:cs="Book Antiqua"/>
          <w:b/>
          <w:bCs/>
          <w:color w:val="000000"/>
          <w:highlight w:val="yellow"/>
        </w:rPr>
        <w:t xml:space="preserve"> Young (Ann) Kim.</w:t>
      </w:r>
      <w:r w:rsidRPr="008A6E12">
        <w:rPr>
          <w:rFonts w:ascii="Book Antiqua" w:eastAsia="Book Antiqua" w:hAnsi="Book Antiqua" w:cs="Book Antiqua"/>
          <w:color w:val="000000"/>
          <w:highlight w:val="yellow"/>
        </w:rPr>
        <w:t xml:space="preserve"> Subepithelial Lesions. In:</w:t>
      </w:r>
      <w:r w:rsidR="00AB1C7B" w:rsidRPr="008A6E12">
        <w:rPr>
          <w:rFonts w:ascii="Book Antiqua" w:eastAsia="Book Antiqua" w:hAnsi="Book Antiqua" w:cs="Book Antiqua"/>
          <w:color w:val="000000"/>
          <w:highlight w:val="yellow"/>
        </w:rPr>
        <w:t xml:space="preserve"> </w:t>
      </w:r>
      <w:r w:rsidRPr="008A6E12">
        <w:rPr>
          <w:rFonts w:ascii="Book Antiqua" w:eastAsia="Book Antiqua" w:hAnsi="Book Antiqua" w:cs="Book Antiqua"/>
          <w:color w:val="000000"/>
          <w:highlight w:val="yellow"/>
        </w:rPr>
        <w:t xml:space="preserve">Haws RH FP, </w:t>
      </w:r>
      <w:proofErr w:type="spellStart"/>
      <w:r w:rsidRPr="008A6E12">
        <w:rPr>
          <w:rFonts w:ascii="Book Antiqua" w:eastAsia="Book Antiqua" w:hAnsi="Book Antiqua" w:cs="Book Antiqua"/>
          <w:color w:val="000000"/>
          <w:highlight w:val="yellow"/>
        </w:rPr>
        <w:t>Varadarajulu</w:t>
      </w:r>
      <w:proofErr w:type="spellEnd"/>
      <w:r w:rsidRPr="008A6E12">
        <w:rPr>
          <w:rFonts w:ascii="Book Antiqua" w:eastAsia="Book Antiqua" w:hAnsi="Book Antiqua" w:cs="Book Antiqua"/>
          <w:color w:val="000000"/>
          <w:highlight w:val="yellow"/>
        </w:rPr>
        <w:t xml:space="preserve"> S. </w:t>
      </w:r>
      <w:proofErr w:type="spellStart"/>
      <w:r w:rsidRPr="008A6E12">
        <w:rPr>
          <w:rFonts w:ascii="Book Antiqua" w:eastAsia="Book Antiqua" w:hAnsi="Book Antiqua" w:cs="Book Antiqua"/>
          <w:color w:val="000000"/>
          <w:highlight w:val="yellow"/>
        </w:rPr>
        <w:t>Endosonography</w:t>
      </w:r>
      <w:proofErr w:type="spellEnd"/>
      <w:r w:rsidRPr="008A6E12">
        <w:rPr>
          <w:rFonts w:ascii="Book Antiqua" w:eastAsia="Book Antiqua" w:hAnsi="Book Antiqua" w:cs="Book Antiqua"/>
          <w:color w:val="000000"/>
          <w:highlight w:val="yellow"/>
        </w:rPr>
        <w:t>. 3rd ed Elsevier 2015:</w:t>
      </w:r>
      <w:r w:rsidR="008A6E12" w:rsidRPr="008A6E12">
        <w:rPr>
          <w:rFonts w:ascii="Book Antiqua" w:eastAsia="Book Antiqua" w:hAnsi="Book Antiqua" w:cs="Book Antiqua"/>
          <w:color w:val="000000"/>
          <w:highlight w:val="yellow"/>
        </w:rPr>
        <w:t xml:space="preserve"> </w:t>
      </w:r>
      <w:r w:rsidRPr="008A6E12">
        <w:rPr>
          <w:rFonts w:ascii="Book Antiqua" w:eastAsia="Book Antiqua" w:hAnsi="Book Antiqua" w:cs="Book Antiqua"/>
          <w:color w:val="000000"/>
          <w:highlight w:val="yellow"/>
        </w:rPr>
        <w:t>122</w:t>
      </w:r>
    </w:p>
    <w:p w14:paraId="4A52E2A1" w14:textId="77777777" w:rsidR="00A77B3E" w:rsidRDefault="00F056FA" w:rsidP="001D5D96">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Tang M</w:t>
      </w:r>
      <w:r>
        <w:rPr>
          <w:rFonts w:ascii="Book Antiqua" w:eastAsia="Book Antiqua" w:hAnsi="Book Antiqua" w:cs="Book Antiqua"/>
          <w:color w:val="000000"/>
        </w:rPr>
        <w:t xml:space="preserve">, Hou J, Wu D, Han XY, Zeng MS, Yao XZ. Glomus tumor in the stomach: computed tomography and endoscopic ultrasound findings.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1327-1329 [PMID: 23482388 DOI: 10.3748/</w:t>
      </w:r>
      <w:proofErr w:type="gramStart"/>
      <w:r>
        <w:rPr>
          <w:rFonts w:ascii="Book Antiqua" w:eastAsia="Book Antiqua" w:hAnsi="Book Antiqua" w:cs="Book Antiqua"/>
          <w:color w:val="000000"/>
        </w:rPr>
        <w:t>wjg.v19.i</w:t>
      </w:r>
      <w:proofErr w:type="gramEnd"/>
      <w:r>
        <w:rPr>
          <w:rFonts w:ascii="Book Antiqua" w:eastAsia="Book Antiqua" w:hAnsi="Book Antiqua" w:cs="Book Antiqua"/>
          <w:color w:val="000000"/>
        </w:rPr>
        <w:t>8.1327]</w:t>
      </w:r>
    </w:p>
    <w:p w14:paraId="68CD22F0" w14:textId="77777777" w:rsidR="00A77B3E" w:rsidRDefault="00F056FA" w:rsidP="001D5D96">
      <w:pPr>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Lin J</w:t>
      </w:r>
      <w:r>
        <w:rPr>
          <w:rFonts w:ascii="Book Antiqua" w:eastAsia="Book Antiqua" w:hAnsi="Book Antiqua" w:cs="Book Antiqua"/>
          <w:color w:val="000000"/>
        </w:rPr>
        <w:t xml:space="preserve">, Shen J, Yue H, Li Q, Cheng Y, Zhou M. Gastric Glomus Tumor: A Clinicopathologic and Immunohistochemical Study of 21 Cases.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5637893 [PMID: 32337257 DOI: 10.1155/2020/5637893]</w:t>
      </w:r>
    </w:p>
    <w:p w14:paraId="20C232F9" w14:textId="77777777" w:rsidR="00A77B3E" w:rsidRDefault="00A77B3E" w:rsidP="001D5D96">
      <w:pPr>
        <w:spacing w:line="360" w:lineRule="auto"/>
        <w:jc w:val="both"/>
        <w:sectPr w:rsidR="00A77B3E">
          <w:pgSz w:w="12240" w:h="15840"/>
          <w:pgMar w:top="1440" w:right="1440" w:bottom="1440" w:left="1440" w:header="720" w:footer="720" w:gutter="0"/>
          <w:cols w:space="720"/>
          <w:docGrid w:linePitch="360"/>
        </w:sectPr>
      </w:pPr>
    </w:p>
    <w:p w14:paraId="552A2F81" w14:textId="5510FAF6" w:rsidR="00A77B3E" w:rsidRDefault="00F056FA" w:rsidP="001D5D9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Footnotes</w:t>
      </w:r>
    </w:p>
    <w:p w14:paraId="38F1E85F" w14:textId="2761025E" w:rsidR="00292AF6" w:rsidRPr="00A37D48" w:rsidRDefault="00292AF6" w:rsidP="00292AF6">
      <w:pPr>
        <w:adjustRightInd w:val="0"/>
        <w:snapToGrid w:val="0"/>
        <w:spacing w:line="360" w:lineRule="auto"/>
        <w:rPr>
          <w:rFonts w:ascii="Book Antiqua" w:hAnsi="Book Antiqua"/>
          <w:b/>
        </w:rPr>
      </w:pPr>
      <w:r w:rsidRPr="00A37D48">
        <w:rPr>
          <w:rFonts w:ascii="Book Antiqua" w:hAnsi="Book Antiqua"/>
          <w:b/>
        </w:rPr>
        <w:t>Institutional review board statement</w:t>
      </w:r>
      <w:r w:rsidRPr="00A37D48">
        <w:rPr>
          <w:rFonts w:ascii="Book Antiqua" w:hAnsi="Book Antiqua"/>
          <w:b/>
          <w:iCs/>
          <w:color w:val="000000"/>
        </w:rPr>
        <w:t xml:space="preserve">: </w:t>
      </w:r>
      <w:r w:rsidRPr="00A37D48">
        <w:rPr>
          <w:rFonts w:ascii="Book Antiqua" w:hAnsi="Book Antiqua"/>
        </w:rPr>
        <w:t xml:space="preserve">This study was reviewed and approved by the Ethics Committee of the </w:t>
      </w:r>
      <w:r w:rsidR="00C85184">
        <w:rPr>
          <w:rFonts w:ascii="Book Antiqua" w:eastAsia="Book Antiqua" w:hAnsi="Book Antiqua" w:cs="Book Antiqua"/>
          <w:color w:val="000000"/>
        </w:rPr>
        <w:t>Henan Provincial People's Hospital.</w:t>
      </w:r>
    </w:p>
    <w:p w14:paraId="336C55CF" w14:textId="77777777" w:rsidR="00292AF6" w:rsidRPr="00A37D48" w:rsidRDefault="00292AF6" w:rsidP="00292AF6">
      <w:pPr>
        <w:autoSpaceDE w:val="0"/>
        <w:autoSpaceDN w:val="0"/>
        <w:adjustRightInd w:val="0"/>
        <w:snapToGrid w:val="0"/>
        <w:spacing w:line="360" w:lineRule="auto"/>
        <w:rPr>
          <w:rFonts w:ascii="Book Antiqua" w:hAnsi="Book Antiqua"/>
          <w:bCs/>
          <w:iCs/>
          <w:color w:val="000000"/>
        </w:rPr>
      </w:pPr>
    </w:p>
    <w:p w14:paraId="5E24C31C" w14:textId="567B1B69" w:rsidR="00292AF6" w:rsidRPr="00A37D48" w:rsidRDefault="00292AF6" w:rsidP="00292AF6">
      <w:pPr>
        <w:adjustRightInd w:val="0"/>
        <w:snapToGrid w:val="0"/>
        <w:spacing w:line="360" w:lineRule="auto"/>
        <w:rPr>
          <w:rFonts w:ascii="Book Antiqua" w:hAnsi="Book Antiqua"/>
          <w:b/>
        </w:rPr>
      </w:pPr>
      <w:r w:rsidRPr="00A37D48">
        <w:rPr>
          <w:rFonts w:ascii="Book Antiqua" w:hAnsi="Book Antiqua"/>
          <w:b/>
        </w:rPr>
        <w:t>Informed consent statement</w:t>
      </w:r>
      <w:r w:rsidRPr="00A37D48">
        <w:rPr>
          <w:rFonts w:ascii="Book Antiqua" w:hAnsi="Book Antiqua"/>
          <w:b/>
          <w:iCs/>
          <w:color w:val="000000"/>
        </w:rPr>
        <w:t xml:space="preserve">: </w:t>
      </w:r>
      <w:r w:rsidR="0031163F">
        <w:rPr>
          <w:rFonts w:ascii="Book Antiqua" w:hAnsi="Book Antiqua"/>
          <w:bCs/>
          <w:iCs/>
          <w:color w:val="000000"/>
        </w:rPr>
        <w:t>The</w:t>
      </w:r>
      <w:r w:rsidR="0031163F" w:rsidRPr="00BC0909">
        <w:rPr>
          <w:rFonts w:ascii="Book Antiqua" w:hAnsi="Book Antiqua"/>
          <w:bCs/>
          <w:iCs/>
          <w:color w:val="000000"/>
        </w:rPr>
        <w:t xml:space="preserve"> study participants, or their legal guardian, provided informed written consent prior to study enrollment.</w:t>
      </w:r>
    </w:p>
    <w:p w14:paraId="435DEC01" w14:textId="77777777" w:rsidR="00292AF6" w:rsidRPr="00A37D48" w:rsidRDefault="00292AF6" w:rsidP="00292AF6">
      <w:pPr>
        <w:autoSpaceDE w:val="0"/>
        <w:autoSpaceDN w:val="0"/>
        <w:adjustRightInd w:val="0"/>
        <w:snapToGrid w:val="0"/>
        <w:spacing w:line="360" w:lineRule="auto"/>
        <w:rPr>
          <w:rFonts w:ascii="Book Antiqua" w:hAnsi="Book Antiqua" w:cs="TimesNewRomanPS-BoldItalicMT"/>
          <w:bCs/>
          <w:iCs/>
          <w:color w:val="000000"/>
        </w:rPr>
      </w:pPr>
    </w:p>
    <w:p w14:paraId="2A23DFB3" w14:textId="77777777" w:rsidR="00292AF6" w:rsidRDefault="00292AF6" w:rsidP="00292AF6">
      <w:pPr>
        <w:spacing w:line="360" w:lineRule="auto"/>
        <w:jc w:val="both"/>
      </w:pPr>
      <w:r w:rsidRPr="00A37D48">
        <w:rPr>
          <w:rFonts w:ascii="Book Antiqua" w:hAnsi="Book Antiqua"/>
          <w:b/>
        </w:rPr>
        <w:t>Conflict-of-interest statement</w:t>
      </w:r>
      <w:r w:rsidRPr="00A37D48">
        <w:rPr>
          <w:rFonts w:ascii="Book Antiqua" w:hAnsi="Book Antiqua" w:cs="TimesNewRomanPS-BoldItalicMT"/>
          <w:b/>
          <w:iCs/>
          <w:color w:val="000000"/>
        </w:rPr>
        <w:t xml:space="preserve">: </w:t>
      </w:r>
      <w:r>
        <w:rPr>
          <w:rFonts w:ascii="Book Antiqua" w:eastAsia="Book Antiqua" w:hAnsi="Book Antiqua" w:cs="Book Antiqua"/>
          <w:color w:val="000000"/>
          <w:shd w:val="clear" w:color="auto" w:fill="FFFFFF"/>
        </w:rPr>
        <w:t>We declare that we do not have any commercial or associative interest that represents a conflict of interest in connection with the work submitted.</w:t>
      </w:r>
    </w:p>
    <w:p w14:paraId="2A63A41C" w14:textId="3D49A17B" w:rsidR="00292AF6" w:rsidRPr="00A37D48" w:rsidRDefault="00292AF6" w:rsidP="00292AF6">
      <w:pPr>
        <w:adjustRightInd w:val="0"/>
        <w:snapToGrid w:val="0"/>
        <w:spacing w:line="360" w:lineRule="auto"/>
        <w:rPr>
          <w:rFonts w:ascii="Book Antiqua" w:hAnsi="Book Antiqua" w:cs="TimesNewRomanPS-BoldItalicMT"/>
          <w:bCs/>
          <w:iCs/>
          <w:color w:val="000000"/>
        </w:rPr>
      </w:pPr>
    </w:p>
    <w:p w14:paraId="4B9B9AFE" w14:textId="77777777" w:rsidR="00292AF6" w:rsidRPr="00A37D48" w:rsidRDefault="00292AF6" w:rsidP="00292AF6">
      <w:pPr>
        <w:adjustRightInd w:val="0"/>
        <w:snapToGrid w:val="0"/>
        <w:spacing w:line="360" w:lineRule="auto"/>
        <w:rPr>
          <w:rFonts w:ascii="Book Antiqua" w:hAnsi="Book Antiqua"/>
          <w:b/>
        </w:rPr>
      </w:pPr>
      <w:r w:rsidRPr="00A37D48">
        <w:rPr>
          <w:rFonts w:ascii="Book Antiqua" w:hAnsi="Book Antiqua"/>
          <w:b/>
        </w:rPr>
        <w:t>Data sharing statement</w:t>
      </w:r>
      <w:r w:rsidRPr="00A37D48">
        <w:rPr>
          <w:rFonts w:ascii="Book Antiqua" w:hAnsi="Book Antiqua" w:cs="TimesNewRomanPS-BoldItalicMT"/>
          <w:b/>
          <w:iCs/>
          <w:color w:val="000000"/>
        </w:rPr>
        <w:t>:</w:t>
      </w:r>
      <w:r w:rsidRPr="00A37D48">
        <w:rPr>
          <w:rFonts w:ascii="Book Antiqua" w:hAnsi="Book Antiqua"/>
          <w:b/>
        </w:rPr>
        <w:t xml:space="preserve"> </w:t>
      </w:r>
      <w:r w:rsidRPr="00A37D48">
        <w:rPr>
          <w:rFonts w:ascii="Book Antiqua" w:hAnsi="Book Antiqua"/>
        </w:rPr>
        <w:t>No additional data are available.</w:t>
      </w:r>
    </w:p>
    <w:p w14:paraId="53F3C03B" w14:textId="77777777" w:rsidR="00A77B3E" w:rsidRDefault="00A77B3E" w:rsidP="001D5D96">
      <w:pPr>
        <w:spacing w:line="360" w:lineRule="auto"/>
        <w:jc w:val="both"/>
      </w:pPr>
    </w:p>
    <w:p w14:paraId="49226D87" w14:textId="77777777" w:rsidR="00A77B3E" w:rsidRDefault="00F056FA" w:rsidP="001D5D9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8D0A291" w14:textId="77777777" w:rsidR="00A77B3E" w:rsidRDefault="00A77B3E" w:rsidP="001D5D96">
      <w:pPr>
        <w:spacing w:line="360" w:lineRule="auto"/>
        <w:jc w:val="both"/>
      </w:pPr>
    </w:p>
    <w:p w14:paraId="06F97C4E" w14:textId="228BBDB4" w:rsidR="00A77B3E" w:rsidRDefault="00F056FA" w:rsidP="001D5D9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DA25BE">
        <w:rPr>
          <w:rFonts w:ascii="Book Antiqua" w:eastAsia="Book Antiqua" w:hAnsi="Book Antiqua" w:cs="Book Antiqua"/>
          <w:color w:val="000000"/>
        </w:rPr>
        <w:t>m</w:t>
      </w:r>
      <w:r>
        <w:rPr>
          <w:rFonts w:ascii="Book Antiqua" w:eastAsia="Book Antiqua" w:hAnsi="Book Antiqua" w:cs="Book Antiqua"/>
          <w:color w:val="000000"/>
        </w:rPr>
        <w:t>anuscript</w:t>
      </w:r>
    </w:p>
    <w:p w14:paraId="2C2277D5" w14:textId="77777777" w:rsidR="00A77B3E" w:rsidRDefault="00A77B3E" w:rsidP="001D5D96">
      <w:pPr>
        <w:spacing w:line="360" w:lineRule="auto"/>
        <w:jc w:val="both"/>
      </w:pPr>
    </w:p>
    <w:p w14:paraId="415BE266" w14:textId="77777777" w:rsidR="00A77B3E" w:rsidRDefault="00F056FA" w:rsidP="001D5D9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28, 2021</w:t>
      </w:r>
    </w:p>
    <w:p w14:paraId="7D09297C" w14:textId="77777777" w:rsidR="00A77B3E" w:rsidRDefault="00F056FA" w:rsidP="001D5D9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1, 2021</w:t>
      </w:r>
    </w:p>
    <w:p w14:paraId="6389705B" w14:textId="77777777" w:rsidR="00A77B3E" w:rsidRDefault="00F056FA" w:rsidP="001D5D96">
      <w:pPr>
        <w:spacing w:line="360" w:lineRule="auto"/>
        <w:jc w:val="both"/>
      </w:pPr>
      <w:r>
        <w:rPr>
          <w:rFonts w:ascii="Book Antiqua" w:eastAsia="Book Antiqua" w:hAnsi="Book Antiqua" w:cs="Book Antiqua"/>
          <w:b/>
          <w:color w:val="000000"/>
        </w:rPr>
        <w:t xml:space="preserve">Article in press: </w:t>
      </w:r>
    </w:p>
    <w:p w14:paraId="2AA84C12" w14:textId="77777777" w:rsidR="00A77B3E" w:rsidRDefault="00A77B3E" w:rsidP="001D5D96">
      <w:pPr>
        <w:spacing w:line="360" w:lineRule="auto"/>
        <w:jc w:val="both"/>
      </w:pPr>
    </w:p>
    <w:p w14:paraId="157B0F6E" w14:textId="6B608CB6" w:rsidR="00A77B3E" w:rsidRDefault="00F056FA" w:rsidP="001D5D96">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w:t>
      </w:r>
      <w:r w:rsidR="00DA25BE">
        <w:rPr>
          <w:rFonts w:ascii="Book Antiqua" w:eastAsia="Book Antiqua" w:hAnsi="Book Antiqua" w:cs="Book Antiqua"/>
          <w:color w:val="000000"/>
        </w:rPr>
        <w:t xml:space="preserve"> h</w:t>
      </w:r>
      <w:r>
        <w:rPr>
          <w:rFonts w:ascii="Book Antiqua" w:eastAsia="Book Antiqua" w:hAnsi="Book Antiqua" w:cs="Book Antiqua"/>
          <w:color w:val="000000"/>
        </w:rPr>
        <w:t>epatology</w:t>
      </w:r>
    </w:p>
    <w:p w14:paraId="2D0BADFA" w14:textId="77777777" w:rsidR="00A77B3E" w:rsidRDefault="00F056FA" w:rsidP="001D5D9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41E2072" w14:textId="77777777" w:rsidR="00A77B3E" w:rsidRDefault="00F056FA" w:rsidP="001D5D96">
      <w:pPr>
        <w:spacing w:line="360" w:lineRule="auto"/>
        <w:jc w:val="both"/>
      </w:pPr>
      <w:r>
        <w:rPr>
          <w:rFonts w:ascii="Book Antiqua" w:eastAsia="Book Antiqua" w:hAnsi="Book Antiqua" w:cs="Book Antiqua"/>
          <w:b/>
          <w:color w:val="000000"/>
        </w:rPr>
        <w:lastRenderedPageBreak/>
        <w:t>Peer-review report’s scientific quality classification</w:t>
      </w:r>
    </w:p>
    <w:p w14:paraId="02CF79FA" w14:textId="77777777" w:rsidR="00A77B3E" w:rsidRDefault="00F056FA" w:rsidP="001D5D96">
      <w:pPr>
        <w:spacing w:line="360" w:lineRule="auto"/>
        <w:jc w:val="both"/>
      </w:pPr>
      <w:r>
        <w:rPr>
          <w:rFonts w:ascii="Book Antiqua" w:eastAsia="Book Antiqua" w:hAnsi="Book Antiqua" w:cs="Book Antiqua"/>
          <w:color w:val="000000"/>
        </w:rPr>
        <w:t>Grade A (Excellent): 0</w:t>
      </w:r>
    </w:p>
    <w:p w14:paraId="6C872703" w14:textId="4CC8DAE8" w:rsidR="00A77B3E" w:rsidRDefault="00F056FA" w:rsidP="001D5D96">
      <w:pPr>
        <w:spacing w:line="360" w:lineRule="auto"/>
        <w:jc w:val="both"/>
      </w:pPr>
      <w:r>
        <w:rPr>
          <w:rFonts w:ascii="Book Antiqua" w:eastAsia="Book Antiqua" w:hAnsi="Book Antiqua" w:cs="Book Antiqua"/>
          <w:color w:val="000000"/>
        </w:rPr>
        <w:t>Grade B (Very good): B</w:t>
      </w:r>
      <w:r w:rsidR="00A17785">
        <w:rPr>
          <w:rFonts w:ascii="Book Antiqua" w:eastAsia="Book Antiqua" w:hAnsi="Book Antiqua" w:cs="Book Antiqua"/>
          <w:color w:val="000000"/>
        </w:rPr>
        <w:t>, B</w:t>
      </w:r>
    </w:p>
    <w:p w14:paraId="17F08AF7" w14:textId="77777777" w:rsidR="00A77B3E" w:rsidRDefault="00F056FA" w:rsidP="001D5D96">
      <w:pPr>
        <w:spacing w:line="360" w:lineRule="auto"/>
        <w:jc w:val="both"/>
      </w:pPr>
      <w:r>
        <w:rPr>
          <w:rFonts w:ascii="Book Antiqua" w:eastAsia="Book Antiqua" w:hAnsi="Book Antiqua" w:cs="Book Antiqua"/>
          <w:color w:val="000000"/>
        </w:rPr>
        <w:t>Grade C (Good): C, C</w:t>
      </w:r>
    </w:p>
    <w:p w14:paraId="020FED4B" w14:textId="77777777" w:rsidR="00A77B3E" w:rsidRDefault="00F056FA" w:rsidP="001D5D96">
      <w:pPr>
        <w:spacing w:line="360" w:lineRule="auto"/>
        <w:jc w:val="both"/>
      </w:pPr>
      <w:r>
        <w:rPr>
          <w:rFonts w:ascii="Book Antiqua" w:eastAsia="Book Antiqua" w:hAnsi="Book Antiqua" w:cs="Book Antiqua"/>
          <w:color w:val="000000"/>
        </w:rPr>
        <w:t>Grade D (Fair): 0</w:t>
      </w:r>
    </w:p>
    <w:p w14:paraId="380EF544" w14:textId="77777777" w:rsidR="00A77B3E" w:rsidRDefault="00F056FA" w:rsidP="001D5D96">
      <w:pPr>
        <w:spacing w:line="360" w:lineRule="auto"/>
        <w:jc w:val="both"/>
      </w:pPr>
      <w:r>
        <w:rPr>
          <w:rFonts w:ascii="Book Antiqua" w:eastAsia="Book Antiqua" w:hAnsi="Book Antiqua" w:cs="Book Antiqua"/>
          <w:color w:val="000000"/>
        </w:rPr>
        <w:t>Grade E (Poor): 0</w:t>
      </w:r>
    </w:p>
    <w:p w14:paraId="30E41330" w14:textId="77777777" w:rsidR="00A77B3E" w:rsidRDefault="00A77B3E" w:rsidP="001D5D96">
      <w:pPr>
        <w:spacing w:line="360" w:lineRule="auto"/>
        <w:jc w:val="both"/>
      </w:pPr>
    </w:p>
    <w:p w14:paraId="5F8D39FF" w14:textId="21B7CA4D" w:rsidR="00A77B3E" w:rsidRDefault="00F056FA" w:rsidP="001D5D9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Sato H, Shrestha UK, Zhang H</w:t>
      </w:r>
      <w:r>
        <w:rPr>
          <w:rFonts w:ascii="Book Antiqua" w:eastAsia="Book Antiqua" w:hAnsi="Book Antiqua" w:cs="Book Antiqua"/>
          <w:b/>
          <w:color w:val="000000"/>
        </w:rPr>
        <w:t xml:space="preserve"> S-Editor: </w:t>
      </w:r>
      <w:r w:rsidR="008C6892">
        <w:rPr>
          <w:rFonts w:ascii="Book Antiqua" w:eastAsia="Book Antiqua" w:hAnsi="Book Antiqua" w:cs="Book Antiqua"/>
          <w:color w:val="000000"/>
        </w:rPr>
        <w:t>Wu YXJ</w:t>
      </w:r>
      <w:r>
        <w:rPr>
          <w:rFonts w:ascii="Book Antiqua" w:eastAsia="Book Antiqua" w:hAnsi="Book Antiqua" w:cs="Book Antiqua"/>
          <w:b/>
          <w:color w:val="000000"/>
        </w:rPr>
        <w:t xml:space="preserve"> L-Editor: </w:t>
      </w:r>
      <w:r w:rsidR="009511C5">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p>
    <w:p w14:paraId="38C0EEFB" w14:textId="0C4C20A6" w:rsidR="00AD4245" w:rsidRDefault="00AD4245" w:rsidP="001D5D96">
      <w:pPr>
        <w:spacing w:line="360" w:lineRule="auto"/>
        <w:jc w:val="both"/>
        <w:sectPr w:rsidR="00AD4245">
          <w:pgSz w:w="12240" w:h="15840"/>
          <w:pgMar w:top="1440" w:right="1440" w:bottom="1440" w:left="1440" w:header="720" w:footer="720" w:gutter="0"/>
          <w:cols w:space="720"/>
          <w:docGrid w:linePitch="360"/>
        </w:sectPr>
      </w:pPr>
    </w:p>
    <w:p w14:paraId="5C9CE527" w14:textId="0D2CEB66" w:rsidR="00A77B3E" w:rsidRDefault="00F056FA" w:rsidP="001D5D9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F4F5397" w14:textId="2D38826E" w:rsidR="0002362D" w:rsidRDefault="00F340AB" w:rsidP="001D5D96">
      <w:pPr>
        <w:spacing w:line="360" w:lineRule="auto"/>
        <w:jc w:val="both"/>
      </w:pPr>
      <w:r>
        <w:rPr>
          <w:noProof/>
          <w:lang w:val="en-GB" w:eastAsia="zh-CN"/>
        </w:rPr>
        <w:drawing>
          <wp:inline distT="0" distB="0" distL="0" distR="0" wp14:anchorId="6BF070ED" wp14:editId="6A5951FE">
            <wp:extent cx="5943600" cy="25342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534285"/>
                    </a:xfrm>
                    <a:prstGeom prst="rect">
                      <a:avLst/>
                    </a:prstGeom>
                  </pic:spPr>
                </pic:pic>
              </a:graphicData>
            </a:graphic>
          </wp:inline>
        </w:drawing>
      </w:r>
    </w:p>
    <w:p w14:paraId="0A0FFE6F" w14:textId="4F3C91B4" w:rsidR="00A77B3E" w:rsidRDefault="00F056FA" w:rsidP="001D5D96">
      <w:pPr>
        <w:spacing w:line="360" w:lineRule="auto"/>
        <w:jc w:val="both"/>
        <w:rPr>
          <w:rFonts w:ascii="Book Antiqua" w:eastAsia="Book Antiqua" w:hAnsi="Book Antiqua" w:cs="Book Antiqua"/>
          <w:color w:val="000000"/>
          <w:szCs w:val="20"/>
        </w:rPr>
      </w:pPr>
      <w:r w:rsidRPr="00A55F32">
        <w:rPr>
          <w:rFonts w:ascii="Book Antiqua" w:eastAsia="Book Antiqua" w:hAnsi="Book Antiqua" w:cs="Book Antiqua"/>
          <w:b/>
          <w:bCs/>
          <w:color w:val="000000"/>
          <w:szCs w:val="20"/>
        </w:rPr>
        <w:t xml:space="preserve">Figure 1 Endoscopic view of a well-circumscribed elevated lesion with normal overlying mucosa at the </w:t>
      </w:r>
      <w:r w:rsidR="009511C5">
        <w:rPr>
          <w:rFonts w:ascii="Book Antiqua" w:eastAsia="Book Antiqua" w:hAnsi="Book Antiqua" w:cs="Book Antiqua"/>
          <w:b/>
          <w:bCs/>
          <w:color w:val="000000"/>
          <w:szCs w:val="20"/>
        </w:rPr>
        <w:t xml:space="preserve">stomach </w:t>
      </w:r>
      <w:r w:rsidRPr="00A55F32">
        <w:rPr>
          <w:rFonts w:ascii="Book Antiqua" w:eastAsia="Book Antiqua" w:hAnsi="Book Antiqua" w:cs="Book Antiqua"/>
          <w:b/>
          <w:bCs/>
          <w:color w:val="000000"/>
          <w:szCs w:val="20"/>
        </w:rPr>
        <w:t>antrum (arrow)</w:t>
      </w:r>
      <w:r w:rsidR="0002362D" w:rsidRPr="00A55F32">
        <w:rPr>
          <w:rFonts w:ascii="Book Antiqua" w:eastAsia="Book Antiqua" w:hAnsi="Book Antiqua" w:cs="Book Antiqua"/>
          <w:b/>
          <w:bCs/>
          <w:color w:val="000000"/>
          <w:szCs w:val="20"/>
        </w:rPr>
        <w:t>.</w:t>
      </w:r>
      <w:r w:rsidR="0002362D">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A</w:t>
      </w:r>
      <w:r w:rsidR="0002362D">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Endoscopic ultrasound (EUS) characteristics of glomus tumors</w:t>
      </w:r>
      <w:r w:rsidR="0002362D">
        <w:rPr>
          <w:rFonts w:ascii="Book Antiqua" w:eastAsia="Book Antiqua" w:hAnsi="Book Antiqua" w:cs="Book Antiqua"/>
          <w:color w:val="000000"/>
          <w:szCs w:val="20"/>
        </w:rPr>
        <w:t>; B:</w:t>
      </w:r>
      <w:r>
        <w:rPr>
          <w:rFonts w:ascii="Book Antiqua" w:eastAsia="Book Antiqua" w:hAnsi="Book Antiqua" w:cs="Book Antiqua"/>
          <w:color w:val="000000"/>
          <w:szCs w:val="20"/>
        </w:rPr>
        <w:t xml:space="preserve"> Tumor originates from the fourth EUS layer (muscularis propria) and shows slight </w:t>
      </w:r>
      <w:proofErr w:type="spellStart"/>
      <w:r>
        <w:rPr>
          <w:rFonts w:ascii="Book Antiqua" w:eastAsia="Book Antiqua" w:hAnsi="Book Antiqua" w:cs="Book Antiqua"/>
          <w:color w:val="000000"/>
          <w:szCs w:val="20"/>
        </w:rPr>
        <w:t>hypoechogenicity</w:t>
      </w:r>
      <w:proofErr w:type="spellEnd"/>
      <w:r>
        <w:rPr>
          <w:rFonts w:ascii="Book Antiqua" w:eastAsia="Book Antiqua" w:hAnsi="Book Antiqua" w:cs="Book Antiqua"/>
          <w:color w:val="000000"/>
          <w:szCs w:val="20"/>
        </w:rPr>
        <w:t xml:space="preserve"> and </w:t>
      </w:r>
      <w:r w:rsidR="009511C5">
        <w:rPr>
          <w:rFonts w:ascii="Book Antiqua" w:eastAsia="Book Antiqua" w:hAnsi="Book Antiqua" w:cs="Book Antiqua"/>
          <w:color w:val="000000"/>
          <w:szCs w:val="20"/>
        </w:rPr>
        <w:t xml:space="preserve">a </w:t>
      </w:r>
      <w:r>
        <w:rPr>
          <w:rFonts w:ascii="Book Antiqua" w:eastAsia="Book Antiqua" w:hAnsi="Book Antiqua" w:cs="Book Antiqua"/>
          <w:color w:val="000000"/>
          <w:szCs w:val="20"/>
        </w:rPr>
        <w:t>characteristic marginal halo around the tumor.</w:t>
      </w:r>
    </w:p>
    <w:p w14:paraId="7312E2CA" w14:textId="77777777" w:rsidR="007C4233" w:rsidRDefault="007C4233" w:rsidP="001D5D96">
      <w:pPr>
        <w:spacing w:line="360" w:lineRule="auto"/>
        <w:jc w:val="both"/>
        <w:sectPr w:rsidR="007C4233">
          <w:pgSz w:w="12240" w:h="15840"/>
          <w:pgMar w:top="1440" w:right="1440" w:bottom="1440" w:left="1440" w:header="720" w:footer="720" w:gutter="0"/>
          <w:cols w:space="720"/>
          <w:docGrid w:linePitch="360"/>
        </w:sectPr>
      </w:pPr>
    </w:p>
    <w:p w14:paraId="21867694" w14:textId="18B727EF" w:rsidR="00A55F32" w:rsidRDefault="00122BA7" w:rsidP="001D5D96">
      <w:pPr>
        <w:spacing w:line="360" w:lineRule="auto"/>
        <w:jc w:val="both"/>
      </w:pPr>
      <w:r>
        <w:rPr>
          <w:noProof/>
          <w:lang w:val="en-GB" w:eastAsia="zh-CN"/>
        </w:rPr>
        <w:lastRenderedPageBreak/>
        <w:drawing>
          <wp:inline distT="0" distB="0" distL="0" distR="0" wp14:anchorId="4583B572" wp14:editId="4FC4436E">
            <wp:extent cx="5943600" cy="14154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415415"/>
                    </a:xfrm>
                    <a:prstGeom prst="rect">
                      <a:avLst/>
                    </a:prstGeom>
                  </pic:spPr>
                </pic:pic>
              </a:graphicData>
            </a:graphic>
          </wp:inline>
        </w:drawing>
      </w:r>
    </w:p>
    <w:p w14:paraId="22A0A611" w14:textId="43859BB1" w:rsidR="00A77B3E" w:rsidRDefault="00F056FA" w:rsidP="001D5D96">
      <w:pPr>
        <w:spacing w:line="360" w:lineRule="auto"/>
        <w:jc w:val="both"/>
        <w:rPr>
          <w:rFonts w:ascii="Book Antiqua" w:eastAsia="Book Antiqua" w:hAnsi="Book Antiqua" w:cs="Book Antiqua"/>
          <w:color w:val="000000"/>
          <w:szCs w:val="20"/>
        </w:rPr>
      </w:pPr>
      <w:r w:rsidRPr="007019BA">
        <w:rPr>
          <w:rFonts w:ascii="Book Antiqua" w:eastAsia="Book Antiqua" w:hAnsi="Book Antiqua" w:cs="Book Antiqua"/>
          <w:b/>
          <w:bCs/>
          <w:color w:val="000000"/>
          <w:szCs w:val="20"/>
        </w:rPr>
        <w:t>Figure 2 Computed tomography</w:t>
      </w:r>
      <w:r w:rsidR="00524EBB" w:rsidRPr="007019BA">
        <w:rPr>
          <w:rFonts w:ascii="Book Antiqua" w:eastAsia="Book Antiqua" w:hAnsi="Book Antiqua" w:cs="Book Antiqua"/>
          <w:b/>
          <w:bCs/>
          <w:color w:val="000000"/>
          <w:szCs w:val="20"/>
        </w:rPr>
        <w:t xml:space="preserve"> </w:t>
      </w:r>
      <w:r w:rsidRPr="007019BA">
        <w:rPr>
          <w:rFonts w:ascii="Book Antiqua" w:eastAsia="Book Antiqua" w:hAnsi="Book Antiqua" w:cs="Book Antiqua"/>
          <w:b/>
          <w:bCs/>
          <w:color w:val="000000"/>
          <w:szCs w:val="20"/>
        </w:rPr>
        <w:t>features of glomus tumors.</w:t>
      </w:r>
      <w:r>
        <w:rPr>
          <w:rFonts w:ascii="Book Antiqua" w:eastAsia="Book Antiqua" w:hAnsi="Book Antiqua" w:cs="Book Antiqua"/>
          <w:color w:val="000000"/>
          <w:szCs w:val="20"/>
        </w:rPr>
        <w:t xml:space="preserve"> Contrast</w:t>
      </w:r>
      <w:r w:rsidR="009511C5">
        <w:rPr>
          <w:rFonts w:ascii="Book Antiqua" w:eastAsia="Book Antiqua" w:hAnsi="Book Antiqua" w:cs="Book Antiqua"/>
          <w:color w:val="000000"/>
          <w:szCs w:val="20"/>
        </w:rPr>
        <w:t>-</w:t>
      </w:r>
      <w:r>
        <w:rPr>
          <w:rFonts w:ascii="Book Antiqua" w:eastAsia="Book Antiqua" w:hAnsi="Book Antiqua" w:cs="Book Antiqua"/>
          <w:color w:val="000000"/>
          <w:szCs w:val="20"/>
        </w:rPr>
        <w:t>enhanced</w:t>
      </w:r>
      <w:r w:rsidR="00524EBB" w:rsidRPr="00524EBB">
        <w:rPr>
          <w:rFonts w:ascii="Book Antiqua" w:eastAsia="Book Antiqua" w:hAnsi="Book Antiqua" w:cs="Book Antiqua"/>
          <w:color w:val="000000"/>
          <w:szCs w:val="20"/>
        </w:rPr>
        <w:t xml:space="preserve"> </w:t>
      </w:r>
      <w:r w:rsidR="00F63F65">
        <w:rPr>
          <w:rFonts w:ascii="Book Antiqua" w:eastAsia="Book Antiqua" w:hAnsi="Book Antiqua" w:cs="Book Antiqua"/>
          <w:color w:val="000000"/>
          <w:szCs w:val="20"/>
        </w:rPr>
        <w:t>c</w:t>
      </w:r>
      <w:r w:rsidR="00524EBB">
        <w:rPr>
          <w:rFonts w:ascii="Book Antiqua" w:eastAsia="Book Antiqua" w:hAnsi="Book Antiqua" w:cs="Book Antiqua"/>
          <w:color w:val="000000"/>
          <w:szCs w:val="20"/>
        </w:rPr>
        <w:t>omputed tomography</w:t>
      </w:r>
      <w:r w:rsidR="007F7FDA">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image obtained during the plain scan, arterial phase, portal phase; homogeneous strong enhancement is seen in the gastric antrum lesion </w:t>
      </w:r>
      <w:r w:rsidR="009511C5">
        <w:rPr>
          <w:rFonts w:ascii="Book Antiqua" w:eastAsia="Book Antiqua" w:hAnsi="Book Antiqua" w:cs="Book Antiqua"/>
          <w:color w:val="000000"/>
          <w:szCs w:val="20"/>
        </w:rPr>
        <w:t>(</w:t>
      </w:r>
      <w:r>
        <w:rPr>
          <w:rFonts w:ascii="Book Antiqua" w:eastAsia="Book Antiqua" w:hAnsi="Book Antiqua" w:cs="Book Antiqua"/>
          <w:color w:val="000000"/>
          <w:szCs w:val="20"/>
        </w:rPr>
        <w:t>arrow</w:t>
      </w:r>
      <w:r w:rsidR="009511C5">
        <w:rPr>
          <w:rFonts w:ascii="Book Antiqua" w:eastAsia="Book Antiqua" w:hAnsi="Book Antiqua" w:cs="Book Antiqua"/>
          <w:color w:val="000000"/>
          <w:szCs w:val="20"/>
        </w:rPr>
        <w:t>)</w:t>
      </w:r>
      <w:r>
        <w:rPr>
          <w:rFonts w:ascii="Book Antiqua" w:eastAsia="Book Antiqua" w:hAnsi="Book Antiqua" w:cs="Book Antiqua"/>
          <w:color w:val="000000"/>
          <w:szCs w:val="20"/>
        </w:rPr>
        <w:t>.</w:t>
      </w:r>
    </w:p>
    <w:p w14:paraId="466BAE2A" w14:textId="77777777" w:rsidR="004368E8" w:rsidRDefault="004368E8" w:rsidP="001D5D96">
      <w:pPr>
        <w:spacing w:line="360" w:lineRule="auto"/>
        <w:jc w:val="both"/>
        <w:sectPr w:rsidR="004368E8">
          <w:pgSz w:w="12240" w:h="15840"/>
          <w:pgMar w:top="1440" w:right="1440" w:bottom="1440" w:left="1440" w:header="720" w:footer="720" w:gutter="0"/>
          <w:cols w:space="720"/>
          <w:docGrid w:linePitch="360"/>
        </w:sectPr>
      </w:pPr>
    </w:p>
    <w:p w14:paraId="582F68C6" w14:textId="6B35D514" w:rsidR="00510C9E" w:rsidRDefault="00E74831" w:rsidP="001D5D96">
      <w:pPr>
        <w:spacing w:line="360" w:lineRule="auto"/>
        <w:jc w:val="both"/>
      </w:pPr>
      <w:r>
        <w:rPr>
          <w:noProof/>
          <w:lang w:val="en-GB" w:eastAsia="zh-CN"/>
        </w:rPr>
        <w:lastRenderedPageBreak/>
        <w:drawing>
          <wp:inline distT="0" distB="0" distL="0" distR="0" wp14:anchorId="0B3C5A67" wp14:editId="2564D7E5">
            <wp:extent cx="5281118" cy="3977985"/>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81118" cy="3977985"/>
                    </a:xfrm>
                    <a:prstGeom prst="rect">
                      <a:avLst/>
                    </a:prstGeom>
                  </pic:spPr>
                </pic:pic>
              </a:graphicData>
            </a:graphic>
          </wp:inline>
        </w:drawing>
      </w:r>
    </w:p>
    <w:p w14:paraId="28563D9E" w14:textId="77B2B462" w:rsidR="00A77B3E" w:rsidRDefault="004368E8" w:rsidP="00F64EB3">
      <w:pPr>
        <w:spacing w:line="360" w:lineRule="auto"/>
        <w:jc w:val="both"/>
        <w:rPr>
          <w:rFonts w:ascii="Book Antiqua" w:eastAsia="Book Antiqua" w:hAnsi="Book Antiqua" w:cs="Book Antiqua"/>
          <w:color w:val="000000"/>
          <w:szCs w:val="20"/>
        </w:rPr>
      </w:pPr>
      <w:r w:rsidRPr="007019BA">
        <w:rPr>
          <w:rFonts w:ascii="Book Antiqua" w:eastAsia="Book Antiqua" w:hAnsi="Book Antiqua" w:cs="Book Antiqua"/>
          <w:b/>
          <w:bCs/>
          <w:color w:val="000000"/>
          <w:szCs w:val="20"/>
        </w:rPr>
        <w:t>Figure</w:t>
      </w:r>
      <w:r w:rsidR="00F056FA" w:rsidRPr="009D1A95">
        <w:rPr>
          <w:rFonts w:ascii="Book Antiqua" w:eastAsia="Book Antiqua" w:hAnsi="Book Antiqua" w:cs="Book Antiqua"/>
          <w:b/>
          <w:bCs/>
          <w:color w:val="000000"/>
          <w:szCs w:val="20"/>
        </w:rPr>
        <w:t xml:space="preserve"> 3 </w:t>
      </w:r>
      <w:r w:rsidR="00F056FA" w:rsidRPr="009D1A95">
        <w:rPr>
          <w:rFonts w:ascii="Book Antiqua" w:eastAsia="Book Antiqua" w:hAnsi="Book Antiqua" w:cs="Book Antiqua"/>
          <w:b/>
          <w:bCs/>
          <w:color w:val="000000"/>
          <w:szCs w:val="21"/>
        </w:rPr>
        <w:t xml:space="preserve">Photomicrograph of the tumor </w:t>
      </w:r>
      <w:r w:rsidR="00510C9E">
        <w:rPr>
          <w:rFonts w:ascii="Book Antiqua" w:eastAsia="Book Antiqua" w:hAnsi="Book Antiqua" w:cs="Book Antiqua"/>
          <w:b/>
          <w:bCs/>
          <w:color w:val="000000"/>
          <w:szCs w:val="21"/>
        </w:rPr>
        <w:t xml:space="preserve">cells. </w:t>
      </w:r>
      <w:r w:rsidR="006D3F07" w:rsidRPr="00AC49AB">
        <w:rPr>
          <w:rFonts w:ascii="Book Antiqua" w:eastAsia="Book Antiqua" w:hAnsi="Book Antiqua" w:cs="Book Antiqua"/>
          <w:color w:val="000000"/>
          <w:szCs w:val="21"/>
        </w:rPr>
        <w:t xml:space="preserve">A: </w:t>
      </w:r>
      <w:r w:rsidR="004C71FB">
        <w:rPr>
          <w:rFonts w:ascii="Book Antiqua" w:eastAsia="Book Antiqua" w:hAnsi="Book Antiqua" w:cs="Book Antiqua"/>
          <w:color w:val="000000"/>
          <w:szCs w:val="21"/>
        </w:rPr>
        <w:t>C</w:t>
      </w:r>
      <w:r w:rsidR="00F056FA" w:rsidRPr="00AC49AB">
        <w:rPr>
          <w:rFonts w:ascii="Book Antiqua" w:eastAsia="Book Antiqua" w:hAnsi="Book Antiqua" w:cs="Book Antiqua"/>
          <w:color w:val="000000"/>
          <w:szCs w:val="21"/>
        </w:rPr>
        <w:t xml:space="preserve">lusters of uniform, round cells around dilated blood vessels, </w:t>
      </w:r>
      <w:r w:rsidR="00F056FA" w:rsidRPr="00AC49AB">
        <w:rPr>
          <w:rFonts w:ascii="Book Antiqua" w:eastAsia="Book Antiqua" w:hAnsi="Book Antiqua" w:cs="Book Antiqua"/>
          <w:color w:val="000000"/>
          <w:szCs w:val="20"/>
        </w:rPr>
        <w:t xml:space="preserve">cytoplasm was transparent or reddish, and the cells had no atypia </w:t>
      </w:r>
      <w:r w:rsidR="009511C5">
        <w:rPr>
          <w:rFonts w:ascii="Book Antiqua" w:eastAsia="Book Antiqua" w:hAnsi="Book Antiqua" w:cs="Book Antiqua"/>
          <w:color w:val="000000"/>
          <w:szCs w:val="20"/>
        </w:rPr>
        <w:t>or</w:t>
      </w:r>
      <w:r w:rsidR="00F056FA" w:rsidRPr="00AC49AB">
        <w:rPr>
          <w:rFonts w:ascii="Book Antiqua" w:eastAsia="Book Antiqua" w:hAnsi="Book Antiqua" w:cs="Book Antiqua"/>
          <w:color w:val="000000"/>
          <w:szCs w:val="20"/>
        </w:rPr>
        <w:t xml:space="preserve"> mitotic appearance</w:t>
      </w:r>
      <w:r w:rsidR="00275324">
        <w:rPr>
          <w:rFonts w:ascii="Book Antiqua" w:eastAsia="Book Antiqua" w:hAnsi="Book Antiqua" w:cs="Book Antiqua"/>
          <w:color w:val="000000"/>
          <w:szCs w:val="20"/>
        </w:rPr>
        <w:t>;</w:t>
      </w:r>
      <w:r w:rsidR="00AC49AB" w:rsidRPr="00AC49AB">
        <w:rPr>
          <w:rFonts w:ascii="Book Antiqua" w:eastAsia="Book Antiqua" w:hAnsi="Book Antiqua" w:cs="Book Antiqua"/>
          <w:color w:val="000000"/>
          <w:szCs w:val="20"/>
        </w:rPr>
        <w:t xml:space="preserve"> B:</w:t>
      </w:r>
      <w:r w:rsidR="00F056FA" w:rsidRPr="00AC49AB">
        <w:rPr>
          <w:rFonts w:ascii="Book Antiqua" w:eastAsia="Book Antiqua" w:hAnsi="Book Antiqua" w:cs="Book Antiqua"/>
          <w:color w:val="000000"/>
          <w:szCs w:val="20"/>
        </w:rPr>
        <w:t xml:space="preserve"> Positive smooth muscle actin staining of tumor cells, which show</w:t>
      </w:r>
      <w:r w:rsidR="009511C5">
        <w:rPr>
          <w:rFonts w:ascii="Book Antiqua" w:eastAsia="Book Antiqua" w:hAnsi="Book Antiqua" w:cs="Book Antiqua"/>
          <w:color w:val="000000"/>
          <w:szCs w:val="20"/>
        </w:rPr>
        <w:t>s a</w:t>
      </w:r>
      <w:r w:rsidR="00F056FA" w:rsidRPr="00AC49AB">
        <w:rPr>
          <w:rFonts w:ascii="Book Antiqua" w:eastAsia="Book Antiqua" w:hAnsi="Book Antiqua" w:cs="Book Antiqua"/>
          <w:color w:val="000000"/>
          <w:szCs w:val="20"/>
        </w:rPr>
        <w:t xml:space="preserve"> brown cytoplasmic stain</w:t>
      </w:r>
      <w:r w:rsidR="00127BB8">
        <w:rPr>
          <w:rFonts w:ascii="Book Antiqua" w:eastAsia="Book Antiqua" w:hAnsi="Book Antiqua" w:cs="Book Antiqua"/>
          <w:color w:val="000000"/>
          <w:szCs w:val="20"/>
        </w:rPr>
        <w:t xml:space="preserve">; </w:t>
      </w:r>
      <w:r w:rsidR="00275324">
        <w:rPr>
          <w:rFonts w:ascii="Book Antiqua" w:eastAsia="Book Antiqua" w:hAnsi="Book Antiqua" w:cs="Book Antiqua"/>
          <w:color w:val="000000"/>
          <w:szCs w:val="20"/>
        </w:rPr>
        <w:t xml:space="preserve">C: </w:t>
      </w:r>
      <w:r w:rsidR="00F056FA">
        <w:rPr>
          <w:rFonts w:ascii="Book Antiqua" w:eastAsia="Book Antiqua" w:hAnsi="Book Antiqua" w:cs="Book Antiqua"/>
          <w:color w:val="000000"/>
          <w:szCs w:val="20"/>
        </w:rPr>
        <w:t>Positive h-</w:t>
      </w:r>
      <w:proofErr w:type="spellStart"/>
      <w:r w:rsidR="00F056FA">
        <w:rPr>
          <w:rFonts w:ascii="Book Antiqua" w:eastAsia="Book Antiqua" w:hAnsi="Book Antiqua" w:cs="Book Antiqua"/>
          <w:color w:val="000000"/>
          <w:szCs w:val="20"/>
        </w:rPr>
        <w:t>caldesmon</w:t>
      </w:r>
      <w:proofErr w:type="spellEnd"/>
      <w:r w:rsidR="00F056FA">
        <w:rPr>
          <w:rFonts w:ascii="Book Antiqua" w:eastAsia="Book Antiqua" w:hAnsi="Book Antiqua" w:cs="Book Antiqua"/>
          <w:color w:val="000000"/>
          <w:szCs w:val="20"/>
        </w:rPr>
        <w:t xml:space="preserve"> staining of tumor cells, which show</w:t>
      </w:r>
      <w:r w:rsidR="009511C5">
        <w:rPr>
          <w:rFonts w:ascii="Book Antiqua" w:eastAsia="Book Antiqua" w:hAnsi="Book Antiqua" w:cs="Book Antiqua"/>
          <w:color w:val="000000"/>
          <w:szCs w:val="20"/>
        </w:rPr>
        <w:t>s a</w:t>
      </w:r>
      <w:r w:rsidR="00F056FA">
        <w:rPr>
          <w:rFonts w:ascii="Book Antiqua" w:eastAsia="Book Antiqua" w:hAnsi="Book Antiqua" w:cs="Book Antiqua"/>
          <w:color w:val="000000"/>
          <w:szCs w:val="20"/>
        </w:rPr>
        <w:t xml:space="preserve"> brown cytoplasmic stain</w:t>
      </w:r>
      <w:r w:rsidR="00F64EB3">
        <w:rPr>
          <w:rFonts w:ascii="Book Antiqua" w:eastAsia="Book Antiqua" w:hAnsi="Book Antiqua" w:cs="Book Antiqua"/>
          <w:color w:val="000000"/>
          <w:szCs w:val="20"/>
        </w:rPr>
        <w:t xml:space="preserve">; D: </w:t>
      </w:r>
      <w:r w:rsidR="00F056FA">
        <w:rPr>
          <w:rFonts w:ascii="Book Antiqua" w:eastAsia="Book Antiqua" w:hAnsi="Book Antiqua" w:cs="Book Antiqua"/>
          <w:color w:val="000000"/>
          <w:szCs w:val="20"/>
        </w:rPr>
        <w:t>Positive vimentin staining of tumor cells, which show</w:t>
      </w:r>
      <w:r w:rsidR="009511C5">
        <w:rPr>
          <w:rFonts w:ascii="Book Antiqua" w:eastAsia="Book Antiqua" w:hAnsi="Book Antiqua" w:cs="Book Antiqua"/>
          <w:color w:val="000000"/>
          <w:szCs w:val="20"/>
        </w:rPr>
        <w:t>s a</w:t>
      </w:r>
      <w:r w:rsidR="00F056FA">
        <w:rPr>
          <w:rFonts w:ascii="Book Antiqua" w:eastAsia="Book Antiqua" w:hAnsi="Book Antiqua" w:cs="Book Antiqua"/>
          <w:color w:val="000000"/>
          <w:szCs w:val="20"/>
        </w:rPr>
        <w:t xml:space="preserve"> brown cytoplasmic stain</w:t>
      </w:r>
      <w:r w:rsidR="00AF7B26">
        <w:rPr>
          <w:rFonts w:ascii="Book Antiqua" w:eastAsia="Book Antiqua" w:hAnsi="Book Antiqua" w:cs="Book Antiqua"/>
          <w:color w:val="000000"/>
          <w:szCs w:val="20"/>
        </w:rPr>
        <w:t>.</w:t>
      </w:r>
      <w:r w:rsidR="00F427B2" w:rsidRPr="00F427B2">
        <w:rPr>
          <w:rFonts w:ascii="Book Antiqua" w:eastAsia="Book Antiqua" w:hAnsi="Book Antiqua" w:cs="Book Antiqua"/>
          <w:color w:val="000000"/>
          <w:szCs w:val="21"/>
        </w:rPr>
        <w:t xml:space="preserve"> </w:t>
      </w:r>
      <w:r w:rsidR="00F427B2">
        <w:rPr>
          <w:rFonts w:ascii="Book Antiqua" w:eastAsia="Book Antiqua" w:hAnsi="Book Antiqua" w:cs="Book Antiqua"/>
          <w:color w:val="000000"/>
          <w:szCs w:val="21"/>
        </w:rPr>
        <w:t>H</w:t>
      </w:r>
      <w:r w:rsidR="00F427B2" w:rsidRPr="00AC49AB">
        <w:rPr>
          <w:rFonts w:ascii="Book Antiqua" w:eastAsia="Book Antiqua" w:hAnsi="Book Antiqua" w:cs="Book Antiqua"/>
          <w:color w:val="000000"/>
          <w:szCs w:val="21"/>
        </w:rPr>
        <w:t xml:space="preserve">ematoxylin-eosin; original magnification: </w:t>
      </w:r>
      <w:r w:rsidR="00F427B2" w:rsidRPr="00AC49AB">
        <w:rPr>
          <w:rFonts w:ascii="Book Antiqua" w:eastAsia="Book Antiqua" w:hAnsi="Book Antiqua" w:cs="Book Antiqua"/>
          <w:color w:val="000000"/>
          <w:szCs w:val="20"/>
        </w:rPr>
        <w:t>200 ×</w:t>
      </w:r>
      <w:r w:rsidR="00D72DB8">
        <w:rPr>
          <w:rFonts w:ascii="Book Antiqua" w:eastAsia="Book Antiqua" w:hAnsi="Book Antiqua" w:cs="Book Antiqua"/>
          <w:color w:val="000000"/>
          <w:szCs w:val="20"/>
        </w:rPr>
        <w:t>.</w:t>
      </w:r>
    </w:p>
    <w:p w14:paraId="723A6A8B" w14:textId="77777777" w:rsidR="00692445" w:rsidRDefault="00692445" w:rsidP="00F64EB3">
      <w:pPr>
        <w:spacing w:line="360" w:lineRule="auto"/>
        <w:jc w:val="both"/>
        <w:rPr>
          <w:rFonts w:ascii="Book Antiqua" w:eastAsia="Book Antiqua" w:hAnsi="Book Antiqua" w:cs="Book Antiqua"/>
          <w:color w:val="000000"/>
          <w:szCs w:val="20"/>
        </w:rPr>
        <w:sectPr w:rsidR="00692445">
          <w:pgSz w:w="12240" w:h="15840"/>
          <w:pgMar w:top="1440" w:right="1440" w:bottom="1440" w:left="1440" w:header="720" w:footer="720" w:gutter="0"/>
          <w:cols w:space="720"/>
          <w:docGrid w:linePitch="360"/>
        </w:sectPr>
      </w:pPr>
    </w:p>
    <w:p w14:paraId="65546DCF" w14:textId="1DBF00B3" w:rsidR="00C93115" w:rsidRPr="00FD12D6" w:rsidRDefault="00C93115" w:rsidP="00C93115">
      <w:pPr>
        <w:pStyle w:val="af"/>
        <w:spacing w:line="360" w:lineRule="auto"/>
        <w:ind w:firstLineChars="0" w:firstLine="0"/>
        <w:rPr>
          <w:rFonts w:ascii="Book Antiqua" w:hAnsi="Book Antiqua" w:cs="Times New Roman"/>
          <w:b/>
          <w:bCs/>
          <w:sz w:val="24"/>
          <w:szCs w:val="24"/>
        </w:rPr>
      </w:pPr>
      <w:bookmarkStart w:id="1" w:name="_Hlk77020960"/>
      <w:r w:rsidRPr="00FD12D6">
        <w:rPr>
          <w:rFonts w:ascii="Book Antiqua" w:hAnsi="Book Antiqua" w:cs="Times New Roman"/>
          <w:b/>
          <w:bCs/>
          <w:sz w:val="24"/>
          <w:szCs w:val="24"/>
        </w:rPr>
        <w:lastRenderedPageBreak/>
        <w:t xml:space="preserve">Table 1 Clinical and </w:t>
      </w:r>
      <w:r w:rsidR="009511C5">
        <w:rPr>
          <w:rFonts w:ascii="Book Antiqua" w:hAnsi="Book Antiqua" w:cs="Times New Roman"/>
          <w:b/>
          <w:bCs/>
          <w:sz w:val="24"/>
          <w:szCs w:val="24"/>
        </w:rPr>
        <w:t>e</w:t>
      </w:r>
      <w:r w:rsidRPr="00FD12D6">
        <w:rPr>
          <w:rFonts w:ascii="Book Antiqua" w:hAnsi="Book Antiqua" w:cs="Times New Roman"/>
          <w:b/>
          <w:bCs/>
          <w:sz w:val="24"/>
          <w:szCs w:val="24"/>
        </w:rPr>
        <w:t>ndoscopic ultrasound features of 12 cases of gastric glomus tumor</w:t>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
        <w:gridCol w:w="1041"/>
        <w:gridCol w:w="656"/>
        <w:gridCol w:w="1347"/>
        <w:gridCol w:w="1248"/>
        <w:gridCol w:w="1333"/>
        <w:gridCol w:w="1240"/>
        <w:gridCol w:w="1508"/>
        <w:gridCol w:w="1360"/>
        <w:gridCol w:w="1055"/>
        <w:gridCol w:w="1439"/>
      </w:tblGrid>
      <w:tr w:rsidR="00C93115" w:rsidRPr="00C93115" w14:paraId="7DD778D0" w14:textId="77777777" w:rsidTr="00997AC9">
        <w:tc>
          <w:tcPr>
            <w:tcW w:w="0" w:type="auto"/>
            <w:tcBorders>
              <w:top w:val="single" w:sz="4" w:space="0" w:color="auto"/>
              <w:bottom w:val="single" w:sz="4" w:space="0" w:color="auto"/>
            </w:tcBorders>
            <w:vAlign w:val="center"/>
          </w:tcPr>
          <w:p w14:paraId="73059B40" w14:textId="77777777" w:rsidR="00C93115" w:rsidRPr="00C93115" w:rsidRDefault="00C93115" w:rsidP="006A4741">
            <w:pPr>
              <w:pStyle w:val="af"/>
              <w:spacing w:line="360" w:lineRule="auto"/>
              <w:ind w:firstLineChars="0" w:firstLine="0"/>
              <w:rPr>
                <w:rFonts w:ascii="Book Antiqua" w:hAnsi="Book Antiqua" w:cs="Times New Roman"/>
                <w:b/>
                <w:bCs/>
                <w:color w:val="000000"/>
                <w:sz w:val="24"/>
                <w:szCs w:val="24"/>
              </w:rPr>
            </w:pPr>
            <w:bookmarkStart w:id="2" w:name="_Hlk77021583"/>
            <w:bookmarkEnd w:id="1"/>
            <w:r w:rsidRPr="00C93115">
              <w:rPr>
                <w:rFonts w:ascii="Book Antiqua" w:hAnsi="Book Antiqua" w:cs="Times New Roman"/>
                <w:b/>
                <w:bCs/>
                <w:color w:val="000000"/>
                <w:sz w:val="24"/>
                <w:szCs w:val="24"/>
              </w:rPr>
              <w:t>Case</w:t>
            </w:r>
          </w:p>
        </w:tc>
        <w:tc>
          <w:tcPr>
            <w:tcW w:w="0" w:type="auto"/>
            <w:tcBorders>
              <w:top w:val="single" w:sz="4" w:space="0" w:color="auto"/>
              <w:bottom w:val="single" w:sz="4" w:space="0" w:color="auto"/>
            </w:tcBorders>
            <w:vAlign w:val="center"/>
          </w:tcPr>
          <w:p w14:paraId="3921EC86" w14:textId="77777777" w:rsidR="00C93115" w:rsidRPr="00C93115" w:rsidRDefault="00C93115" w:rsidP="006A4741">
            <w:pPr>
              <w:pStyle w:val="af"/>
              <w:spacing w:line="360" w:lineRule="auto"/>
              <w:ind w:firstLineChars="0" w:firstLine="0"/>
              <w:rPr>
                <w:rFonts w:ascii="Book Antiqua" w:hAnsi="Book Antiqua" w:cs="Times New Roman"/>
                <w:b/>
                <w:bCs/>
                <w:color w:val="000000"/>
                <w:sz w:val="24"/>
                <w:szCs w:val="24"/>
              </w:rPr>
            </w:pPr>
            <w:r w:rsidRPr="00C93115">
              <w:rPr>
                <w:rFonts w:ascii="Book Antiqua" w:hAnsi="Book Antiqua" w:cs="Times New Roman"/>
                <w:b/>
                <w:bCs/>
                <w:color w:val="000000"/>
                <w:sz w:val="24"/>
                <w:szCs w:val="24"/>
              </w:rPr>
              <w:t>Gender</w:t>
            </w:r>
          </w:p>
        </w:tc>
        <w:tc>
          <w:tcPr>
            <w:tcW w:w="0" w:type="auto"/>
            <w:tcBorders>
              <w:top w:val="single" w:sz="4" w:space="0" w:color="auto"/>
              <w:bottom w:val="single" w:sz="4" w:space="0" w:color="auto"/>
            </w:tcBorders>
            <w:vAlign w:val="center"/>
          </w:tcPr>
          <w:p w14:paraId="657B9756" w14:textId="037B2B6B" w:rsidR="00C93115" w:rsidRPr="00C93115" w:rsidRDefault="00C93115" w:rsidP="006A4741">
            <w:pPr>
              <w:pStyle w:val="af"/>
              <w:spacing w:line="360" w:lineRule="auto"/>
              <w:ind w:firstLineChars="0" w:firstLine="0"/>
              <w:rPr>
                <w:rFonts w:ascii="Book Antiqua" w:hAnsi="Book Antiqua" w:cs="Times New Roman"/>
                <w:b/>
                <w:bCs/>
                <w:sz w:val="24"/>
                <w:szCs w:val="24"/>
              </w:rPr>
            </w:pPr>
            <w:r w:rsidRPr="00C93115">
              <w:rPr>
                <w:rFonts w:ascii="Book Antiqua" w:hAnsi="Book Antiqua" w:cs="Times New Roman"/>
                <w:b/>
                <w:bCs/>
                <w:color w:val="000000"/>
                <w:sz w:val="24"/>
                <w:szCs w:val="24"/>
              </w:rPr>
              <w:t>Age</w:t>
            </w:r>
            <w:r w:rsidR="00DB7A7B">
              <w:rPr>
                <w:rFonts w:ascii="Book Antiqua" w:hAnsi="Book Antiqua" w:cs="Times New Roman"/>
                <w:b/>
                <w:bCs/>
                <w:color w:val="000000"/>
                <w:sz w:val="24"/>
                <w:szCs w:val="24"/>
              </w:rPr>
              <w:t xml:space="preserve"> </w:t>
            </w:r>
            <w:r w:rsidR="00DB7A7B">
              <w:rPr>
                <w:rFonts w:ascii="Book Antiqua" w:hAnsi="Book Antiqua" w:cs="Times New Roman" w:hint="eastAsia"/>
                <w:b/>
                <w:bCs/>
                <w:color w:val="000000"/>
                <w:sz w:val="24"/>
                <w:szCs w:val="24"/>
              </w:rPr>
              <w:t>(</w:t>
            </w:r>
            <w:proofErr w:type="spellStart"/>
            <w:r w:rsidRPr="00C93115">
              <w:rPr>
                <w:rFonts w:ascii="Book Antiqua" w:hAnsi="Book Antiqua" w:cs="Times New Roman"/>
                <w:b/>
                <w:bCs/>
                <w:color w:val="000000"/>
                <w:sz w:val="24"/>
                <w:szCs w:val="24"/>
              </w:rPr>
              <w:t>y</w:t>
            </w:r>
            <w:r w:rsidR="00DB7A7B">
              <w:rPr>
                <w:rFonts w:ascii="Book Antiqua" w:hAnsi="Book Antiqua" w:cs="Times New Roman"/>
                <w:b/>
                <w:bCs/>
                <w:color w:val="000000"/>
                <w:sz w:val="24"/>
                <w:szCs w:val="24"/>
              </w:rPr>
              <w:t>r</w:t>
            </w:r>
            <w:proofErr w:type="spellEnd"/>
            <w:r w:rsidR="00DB7A7B">
              <w:rPr>
                <w:rFonts w:ascii="Book Antiqua" w:hAnsi="Book Antiqua" w:cs="Times New Roman" w:hint="eastAsia"/>
                <w:b/>
                <w:bCs/>
                <w:color w:val="000000"/>
                <w:sz w:val="24"/>
                <w:szCs w:val="24"/>
              </w:rPr>
              <w:t>)</w:t>
            </w:r>
          </w:p>
        </w:tc>
        <w:tc>
          <w:tcPr>
            <w:tcW w:w="0" w:type="auto"/>
            <w:tcBorders>
              <w:top w:val="single" w:sz="4" w:space="0" w:color="auto"/>
              <w:bottom w:val="single" w:sz="4" w:space="0" w:color="auto"/>
            </w:tcBorders>
            <w:vAlign w:val="center"/>
          </w:tcPr>
          <w:p w14:paraId="5169A318" w14:textId="438A987C" w:rsidR="00C93115" w:rsidRPr="00C93115" w:rsidRDefault="00C93115" w:rsidP="009511C5">
            <w:pPr>
              <w:pStyle w:val="af"/>
              <w:spacing w:line="360" w:lineRule="auto"/>
              <w:ind w:firstLineChars="0" w:firstLine="0"/>
              <w:rPr>
                <w:rFonts w:ascii="Book Antiqua" w:hAnsi="Book Antiqua" w:cs="Times New Roman"/>
                <w:b/>
                <w:bCs/>
                <w:sz w:val="24"/>
                <w:szCs w:val="24"/>
              </w:rPr>
            </w:pPr>
            <w:r w:rsidRPr="00C93115">
              <w:rPr>
                <w:rFonts w:ascii="Book Antiqua" w:hAnsi="Book Antiqua" w:cs="Times New Roman"/>
                <w:b/>
                <w:bCs/>
                <w:color w:val="000000"/>
                <w:sz w:val="24"/>
                <w:szCs w:val="24"/>
              </w:rPr>
              <w:t>Treatment method</w:t>
            </w:r>
          </w:p>
        </w:tc>
        <w:tc>
          <w:tcPr>
            <w:tcW w:w="0" w:type="auto"/>
            <w:tcBorders>
              <w:top w:val="single" w:sz="4" w:space="0" w:color="auto"/>
              <w:bottom w:val="single" w:sz="4" w:space="0" w:color="auto"/>
            </w:tcBorders>
            <w:vAlign w:val="center"/>
          </w:tcPr>
          <w:p w14:paraId="5CA2BC4A" w14:textId="77777777" w:rsidR="00C93115" w:rsidRPr="00C93115" w:rsidRDefault="00C93115" w:rsidP="006A4741">
            <w:pPr>
              <w:pStyle w:val="af"/>
              <w:spacing w:line="360" w:lineRule="auto"/>
              <w:ind w:firstLineChars="0" w:firstLine="0"/>
              <w:rPr>
                <w:rFonts w:ascii="Book Antiqua" w:hAnsi="Book Antiqua" w:cs="Times New Roman"/>
                <w:b/>
                <w:bCs/>
                <w:sz w:val="24"/>
                <w:szCs w:val="24"/>
              </w:rPr>
            </w:pPr>
            <w:r w:rsidRPr="00C93115">
              <w:rPr>
                <w:rFonts w:ascii="Book Antiqua" w:hAnsi="Book Antiqua" w:cs="Times New Roman"/>
                <w:b/>
                <w:bCs/>
                <w:color w:val="000000"/>
                <w:sz w:val="24"/>
                <w:szCs w:val="24"/>
              </w:rPr>
              <w:t>Location</w:t>
            </w:r>
          </w:p>
        </w:tc>
        <w:tc>
          <w:tcPr>
            <w:tcW w:w="0" w:type="auto"/>
            <w:tcBorders>
              <w:top w:val="single" w:sz="4" w:space="0" w:color="auto"/>
              <w:bottom w:val="single" w:sz="4" w:space="0" w:color="auto"/>
            </w:tcBorders>
            <w:vAlign w:val="center"/>
          </w:tcPr>
          <w:p w14:paraId="6A1E444A" w14:textId="77777777" w:rsidR="00C93115" w:rsidRPr="00C93115" w:rsidRDefault="00C93115" w:rsidP="006A4741">
            <w:pPr>
              <w:pStyle w:val="af"/>
              <w:spacing w:line="360" w:lineRule="auto"/>
              <w:ind w:firstLineChars="0" w:firstLine="0"/>
              <w:rPr>
                <w:rFonts w:ascii="Book Antiqua" w:hAnsi="Book Antiqua" w:cs="Times New Roman"/>
                <w:b/>
                <w:bCs/>
                <w:color w:val="000000"/>
                <w:sz w:val="24"/>
                <w:szCs w:val="24"/>
              </w:rPr>
            </w:pPr>
            <w:r w:rsidRPr="00C93115">
              <w:rPr>
                <w:rFonts w:ascii="Book Antiqua" w:hAnsi="Book Antiqua" w:cs="Times New Roman"/>
                <w:b/>
                <w:bCs/>
                <w:color w:val="000000"/>
                <w:sz w:val="24"/>
                <w:szCs w:val="24"/>
              </w:rPr>
              <w:t>Symptom</w:t>
            </w:r>
          </w:p>
        </w:tc>
        <w:tc>
          <w:tcPr>
            <w:tcW w:w="0" w:type="auto"/>
            <w:tcBorders>
              <w:top w:val="single" w:sz="4" w:space="0" w:color="auto"/>
              <w:bottom w:val="single" w:sz="4" w:space="0" w:color="auto"/>
            </w:tcBorders>
            <w:vAlign w:val="center"/>
          </w:tcPr>
          <w:p w14:paraId="262EA9D2" w14:textId="65CA1930" w:rsidR="00C93115" w:rsidRPr="00C93115" w:rsidRDefault="00C93115" w:rsidP="006A4741">
            <w:pPr>
              <w:pStyle w:val="af"/>
              <w:spacing w:line="360" w:lineRule="auto"/>
              <w:ind w:firstLineChars="0" w:firstLine="0"/>
              <w:rPr>
                <w:rFonts w:ascii="Book Antiqua" w:hAnsi="Book Antiqua" w:cs="Times New Roman"/>
                <w:b/>
                <w:bCs/>
                <w:sz w:val="24"/>
                <w:szCs w:val="24"/>
              </w:rPr>
            </w:pPr>
            <w:r w:rsidRPr="00C93115">
              <w:rPr>
                <w:rFonts w:ascii="Book Antiqua" w:hAnsi="Book Antiqua" w:cs="Times New Roman"/>
                <w:b/>
                <w:bCs/>
                <w:color w:val="000000"/>
                <w:sz w:val="24"/>
                <w:szCs w:val="24"/>
              </w:rPr>
              <w:t>Diam</w:t>
            </w:r>
            <w:r w:rsidR="009511C5">
              <w:rPr>
                <w:rFonts w:ascii="Book Antiqua" w:hAnsi="Book Antiqua" w:cs="Times New Roman"/>
                <w:b/>
                <w:bCs/>
                <w:color w:val="000000"/>
                <w:sz w:val="24"/>
                <w:szCs w:val="24"/>
              </w:rPr>
              <w:t>e</w:t>
            </w:r>
            <w:r w:rsidRPr="00C93115">
              <w:rPr>
                <w:rFonts w:ascii="Book Antiqua" w:hAnsi="Book Antiqua" w:cs="Times New Roman"/>
                <w:b/>
                <w:bCs/>
                <w:color w:val="000000"/>
                <w:sz w:val="24"/>
                <w:szCs w:val="24"/>
              </w:rPr>
              <w:t>ter</w:t>
            </w:r>
            <w:r w:rsidR="00680DDE">
              <w:rPr>
                <w:rFonts w:ascii="Book Antiqua" w:hAnsi="Book Antiqua" w:cs="Times New Roman"/>
                <w:b/>
                <w:bCs/>
                <w:color w:val="000000"/>
                <w:sz w:val="24"/>
                <w:szCs w:val="24"/>
              </w:rPr>
              <w:t xml:space="preserve"> </w:t>
            </w:r>
            <w:r w:rsidRPr="00C93115">
              <w:rPr>
                <w:rFonts w:ascii="Book Antiqua" w:hAnsi="Book Antiqua" w:cs="Times New Roman"/>
                <w:b/>
                <w:bCs/>
                <w:color w:val="000000"/>
                <w:sz w:val="24"/>
                <w:szCs w:val="24"/>
              </w:rPr>
              <w:t>(cm)</w:t>
            </w:r>
          </w:p>
        </w:tc>
        <w:tc>
          <w:tcPr>
            <w:tcW w:w="0" w:type="auto"/>
            <w:tcBorders>
              <w:top w:val="single" w:sz="4" w:space="0" w:color="auto"/>
              <w:bottom w:val="single" w:sz="4" w:space="0" w:color="auto"/>
            </w:tcBorders>
            <w:vAlign w:val="center"/>
          </w:tcPr>
          <w:p w14:paraId="67359615" w14:textId="77777777" w:rsidR="00C93115" w:rsidRPr="00C93115" w:rsidRDefault="00C93115" w:rsidP="006A4741">
            <w:pPr>
              <w:pStyle w:val="af"/>
              <w:spacing w:line="360" w:lineRule="auto"/>
              <w:ind w:firstLineChars="0" w:firstLine="0"/>
              <w:rPr>
                <w:rFonts w:ascii="Book Antiqua" w:hAnsi="Book Antiqua" w:cs="Times New Roman"/>
                <w:b/>
                <w:bCs/>
                <w:sz w:val="24"/>
                <w:szCs w:val="24"/>
              </w:rPr>
            </w:pPr>
            <w:r w:rsidRPr="00C93115">
              <w:rPr>
                <w:rFonts w:ascii="Book Antiqua" w:hAnsi="Book Antiqua" w:cs="Times New Roman"/>
                <w:b/>
                <w:bCs/>
                <w:color w:val="000000"/>
                <w:sz w:val="24"/>
                <w:szCs w:val="24"/>
              </w:rPr>
              <w:t>Endoscopic ultrasound features</w:t>
            </w:r>
          </w:p>
        </w:tc>
        <w:tc>
          <w:tcPr>
            <w:tcW w:w="0" w:type="auto"/>
            <w:tcBorders>
              <w:top w:val="single" w:sz="4" w:space="0" w:color="auto"/>
              <w:bottom w:val="single" w:sz="4" w:space="0" w:color="auto"/>
            </w:tcBorders>
            <w:vAlign w:val="center"/>
          </w:tcPr>
          <w:p w14:paraId="0DCB97B2" w14:textId="77777777" w:rsidR="00C93115" w:rsidRPr="00C93115" w:rsidRDefault="00C93115" w:rsidP="006A4741">
            <w:pPr>
              <w:pStyle w:val="af"/>
              <w:spacing w:line="360" w:lineRule="auto"/>
              <w:ind w:firstLineChars="0" w:firstLine="0"/>
              <w:rPr>
                <w:rFonts w:ascii="Book Antiqua" w:hAnsi="Book Antiqua" w:cs="Times New Roman"/>
                <w:b/>
                <w:bCs/>
                <w:sz w:val="24"/>
                <w:szCs w:val="24"/>
              </w:rPr>
            </w:pPr>
            <w:r w:rsidRPr="00C93115">
              <w:rPr>
                <w:rFonts w:ascii="Book Antiqua" w:hAnsi="Book Antiqua" w:cs="Times New Roman"/>
                <w:b/>
                <w:bCs/>
                <w:color w:val="000000"/>
                <w:sz w:val="24"/>
                <w:szCs w:val="24"/>
              </w:rPr>
              <w:t>Ulceration</w:t>
            </w:r>
          </w:p>
        </w:tc>
        <w:tc>
          <w:tcPr>
            <w:tcW w:w="0" w:type="auto"/>
            <w:tcBorders>
              <w:top w:val="single" w:sz="4" w:space="0" w:color="auto"/>
              <w:bottom w:val="single" w:sz="4" w:space="0" w:color="auto"/>
            </w:tcBorders>
            <w:vAlign w:val="center"/>
          </w:tcPr>
          <w:p w14:paraId="1F086DD4" w14:textId="42CC7B75" w:rsidR="00C93115" w:rsidRPr="005E6DEC" w:rsidRDefault="00C93115" w:rsidP="006A4741">
            <w:pPr>
              <w:pStyle w:val="af"/>
              <w:spacing w:line="360" w:lineRule="auto"/>
              <w:ind w:firstLineChars="0" w:firstLine="0"/>
              <w:rPr>
                <w:rFonts w:ascii="Book Antiqua" w:hAnsi="Book Antiqua" w:cs="Times New Roman"/>
                <w:b/>
                <w:bCs/>
                <w:color w:val="000000"/>
                <w:sz w:val="24"/>
                <w:szCs w:val="24"/>
              </w:rPr>
            </w:pPr>
            <w:r w:rsidRPr="00C93115">
              <w:rPr>
                <w:rFonts w:ascii="Book Antiqua" w:hAnsi="Book Antiqua" w:cs="Times New Roman"/>
                <w:b/>
                <w:bCs/>
                <w:color w:val="000000"/>
                <w:sz w:val="24"/>
                <w:szCs w:val="24"/>
              </w:rPr>
              <w:t>Follow-up time</w:t>
            </w:r>
            <w:r w:rsidR="005E6DEC">
              <w:rPr>
                <w:rFonts w:ascii="Book Antiqua" w:hAnsi="Book Antiqua" w:cs="Times New Roman" w:hint="eastAsia"/>
                <w:b/>
                <w:bCs/>
                <w:color w:val="000000"/>
                <w:sz w:val="24"/>
                <w:szCs w:val="24"/>
              </w:rPr>
              <w:t xml:space="preserve"> </w:t>
            </w:r>
            <w:r w:rsidRPr="00C93115">
              <w:rPr>
                <w:rFonts w:ascii="Book Antiqua" w:hAnsi="Book Antiqua" w:cs="Times New Roman"/>
                <w:b/>
                <w:bCs/>
                <w:color w:val="000000"/>
                <w:sz w:val="24"/>
                <w:szCs w:val="24"/>
              </w:rPr>
              <w:t>(</w:t>
            </w:r>
            <w:proofErr w:type="spellStart"/>
            <w:r w:rsidRPr="00C93115">
              <w:rPr>
                <w:rFonts w:ascii="Book Antiqua" w:hAnsi="Book Antiqua" w:cs="Times New Roman"/>
                <w:b/>
                <w:bCs/>
                <w:color w:val="000000"/>
                <w:sz w:val="24"/>
                <w:szCs w:val="24"/>
              </w:rPr>
              <w:t>y</w:t>
            </w:r>
            <w:r w:rsidR="005B0714">
              <w:rPr>
                <w:rFonts w:ascii="Book Antiqua" w:hAnsi="Book Antiqua" w:cs="Times New Roman" w:hint="eastAsia"/>
                <w:b/>
                <w:bCs/>
                <w:color w:val="000000"/>
                <w:sz w:val="24"/>
                <w:szCs w:val="24"/>
              </w:rPr>
              <w:t>r</w:t>
            </w:r>
            <w:proofErr w:type="spellEnd"/>
            <w:r w:rsidRPr="00C93115">
              <w:rPr>
                <w:rFonts w:ascii="Book Antiqua" w:hAnsi="Book Antiqua" w:cs="Times New Roman"/>
                <w:b/>
                <w:bCs/>
                <w:color w:val="000000"/>
                <w:sz w:val="24"/>
                <w:szCs w:val="24"/>
              </w:rPr>
              <w:t>)</w:t>
            </w:r>
          </w:p>
        </w:tc>
        <w:tc>
          <w:tcPr>
            <w:tcW w:w="0" w:type="auto"/>
            <w:tcBorders>
              <w:top w:val="single" w:sz="4" w:space="0" w:color="auto"/>
              <w:bottom w:val="single" w:sz="4" w:space="0" w:color="auto"/>
            </w:tcBorders>
            <w:vAlign w:val="center"/>
          </w:tcPr>
          <w:p w14:paraId="216A15EA" w14:textId="77777777" w:rsidR="00C93115" w:rsidRPr="00C93115" w:rsidRDefault="00C93115" w:rsidP="006A4741">
            <w:pPr>
              <w:pStyle w:val="af"/>
              <w:spacing w:line="360" w:lineRule="auto"/>
              <w:ind w:firstLineChars="0" w:firstLine="0"/>
              <w:rPr>
                <w:rFonts w:ascii="Book Antiqua" w:hAnsi="Book Antiqua" w:cs="Times New Roman"/>
                <w:b/>
                <w:bCs/>
                <w:sz w:val="24"/>
                <w:szCs w:val="24"/>
              </w:rPr>
            </w:pPr>
            <w:r w:rsidRPr="00C93115">
              <w:rPr>
                <w:rFonts w:ascii="Book Antiqua" w:hAnsi="Book Antiqua" w:cs="Times New Roman"/>
                <w:b/>
                <w:bCs/>
                <w:color w:val="000000"/>
                <w:sz w:val="24"/>
                <w:szCs w:val="24"/>
              </w:rPr>
              <w:t>Recurrence</w:t>
            </w:r>
          </w:p>
        </w:tc>
      </w:tr>
      <w:tr w:rsidR="00C93115" w:rsidRPr="003108FA" w14:paraId="57E7DD64" w14:textId="77777777" w:rsidTr="00997AC9">
        <w:tc>
          <w:tcPr>
            <w:tcW w:w="0" w:type="auto"/>
            <w:tcBorders>
              <w:top w:val="single" w:sz="4" w:space="0" w:color="auto"/>
            </w:tcBorders>
            <w:vAlign w:val="center"/>
          </w:tcPr>
          <w:p w14:paraId="4E42B65A" w14:textId="77777777" w:rsidR="00C93115" w:rsidRPr="003108FA" w:rsidRDefault="00C93115" w:rsidP="006A4741">
            <w:pPr>
              <w:pStyle w:val="af"/>
              <w:spacing w:line="360" w:lineRule="auto"/>
              <w:ind w:firstLineChars="0" w:firstLine="0"/>
              <w:rPr>
                <w:rFonts w:ascii="Book Antiqua" w:hAnsi="Book Antiqua" w:cs="Times New Roman"/>
                <w:color w:val="000000"/>
                <w:sz w:val="24"/>
                <w:szCs w:val="24"/>
              </w:rPr>
            </w:pPr>
            <w:r w:rsidRPr="003108FA">
              <w:rPr>
                <w:rFonts w:ascii="Book Antiqua" w:hAnsi="Book Antiqua" w:cs="Times New Roman"/>
                <w:color w:val="000000"/>
                <w:sz w:val="24"/>
                <w:szCs w:val="24"/>
              </w:rPr>
              <w:t>1</w:t>
            </w:r>
          </w:p>
        </w:tc>
        <w:tc>
          <w:tcPr>
            <w:tcW w:w="0" w:type="auto"/>
            <w:tcBorders>
              <w:top w:val="single" w:sz="4" w:space="0" w:color="auto"/>
            </w:tcBorders>
            <w:vAlign w:val="center"/>
          </w:tcPr>
          <w:p w14:paraId="705A7F06" w14:textId="77777777" w:rsidR="00C93115" w:rsidRPr="003108FA" w:rsidRDefault="00C93115" w:rsidP="006A4741">
            <w:pPr>
              <w:pStyle w:val="af"/>
              <w:spacing w:line="360" w:lineRule="auto"/>
              <w:ind w:firstLineChars="0" w:firstLine="0"/>
              <w:rPr>
                <w:rFonts w:ascii="Book Antiqua" w:hAnsi="Book Antiqua" w:cs="Times New Roman"/>
                <w:color w:val="000000"/>
                <w:sz w:val="24"/>
                <w:szCs w:val="24"/>
              </w:rPr>
            </w:pPr>
            <w:r w:rsidRPr="003108FA">
              <w:rPr>
                <w:rFonts w:ascii="Book Antiqua" w:hAnsi="Book Antiqua" w:cs="Times New Roman"/>
                <w:color w:val="000000"/>
                <w:sz w:val="24"/>
                <w:szCs w:val="24"/>
              </w:rPr>
              <w:t>Female</w:t>
            </w:r>
          </w:p>
        </w:tc>
        <w:tc>
          <w:tcPr>
            <w:tcW w:w="0" w:type="auto"/>
            <w:tcBorders>
              <w:top w:val="single" w:sz="4" w:space="0" w:color="auto"/>
            </w:tcBorders>
            <w:vAlign w:val="center"/>
          </w:tcPr>
          <w:p w14:paraId="5AC7EB56"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36</w:t>
            </w:r>
          </w:p>
        </w:tc>
        <w:tc>
          <w:tcPr>
            <w:tcW w:w="0" w:type="auto"/>
            <w:tcBorders>
              <w:top w:val="single" w:sz="4" w:space="0" w:color="auto"/>
            </w:tcBorders>
            <w:vAlign w:val="center"/>
          </w:tcPr>
          <w:p w14:paraId="429C1A48"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ESD</w:t>
            </w:r>
          </w:p>
        </w:tc>
        <w:tc>
          <w:tcPr>
            <w:tcW w:w="0" w:type="auto"/>
            <w:tcBorders>
              <w:top w:val="single" w:sz="4" w:space="0" w:color="auto"/>
            </w:tcBorders>
            <w:vAlign w:val="center"/>
          </w:tcPr>
          <w:p w14:paraId="79A92667" w14:textId="12EB234C" w:rsidR="00C93115" w:rsidRPr="003108FA" w:rsidRDefault="00B42DD8"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 xml:space="preserve">Anterior wall of </w:t>
            </w:r>
            <w:r w:rsidR="009511C5">
              <w:rPr>
                <w:rFonts w:ascii="Book Antiqua" w:hAnsi="Book Antiqua" w:cs="Times New Roman"/>
                <w:color w:val="000000"/>
                <w:sz w:val="24"/>
                <w:szCs w:val="24"/>
              </w:rPr>
              <w:t xml:space="preserve">the </w:t>
            </w:r>
            <w:r w:rsidRPr="003108FA">
              <w:rPr>
                <w:rFonts w:ascii="Book Antiqua" w:hAnsi="Book Antiqua" w:cs="Times New Roman"/>
                <w:color w:val="000000"/>
                <w:sz w:val="24"/>
                <w:szCs w:val="24"/>
              </w:rPr>
              <w:t>gastric antrum</w:t>
            </w:r>
          </w:p>
        </w:tc>
        <w:tc>
          <w:tcPr>
            <w:tcW w:w="0" w:type="auto"/>
            <w:tcBorders>
              <w:top w:val="single" w:sz="4" w:space="0" w:color="auto"/>
            </w:tcBorders>
            <w:vAlign w:val="center"/>
          </w:tcPr>
          <w:p w14:paraId="69332CFC" w14:textId="77777777" w:rsidR="00C93115" w:rsidRPr="003108FA" w:rsidRDefault="00C93115" w:rsidP="006A4741">
            <w:pPr>
              <w:pStyle w:val="af"/>
              <w:spacing w:line="360" w:lineRule="auto"/>
              <w:ind w:firstLineChars="0" w:firstLine="0"/>
              <w:rPr>
                <w:rFonts w:ascii="Book Antiqua" w:hAnsi="Book Antiqua" w:cs="Times New Roman"/>
                <w:color w:val="000000"/>
                <w:sz w:val="24"/>
                <w:szCs w:val="24"/>
              </w:rPr>
            </w:pPr>
            <w:r w:rsidRPr="003108FA">
              <w:rPr>
                <w:rFonts w:ascii="Book Antiqua" w:hAnsi="Book Antiqua" w:cs="Times New Roman"/>
                <w:color w:val="000000"/>
                <w:sz w:val="24"/>
                <w:szCs w:val="24"/>
              </w:rPr>
              <w:t>Normal</w:t>
            </w:r>
          </w:p>
        </w:tc>
        <w:tc>
          <w:tcPr>
            <w:tcW w:w="0" w:type="auto"/>
            <w:tcBorders>
              <w:top w:val="single" w:sz="4" w:space="0" w:color="auto"/>
            </w:tcBorders>
            <w:vAlign w:val="center"/>
          </w:tcPr>
          <w:p w14:paraId="6B51AB37"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1</w:t>
            </w:r>
          </w:p>
        </w:tc>
        <w:tc>
          <w:tcPr>
            <w:tcW w:w="0" w:type="auto"/>
            <w:tcBorders>
              <w:top w:val="single" w:sz="4" w:space="0" w:color="auto"/>
            </w:tcBorders>
            <w:vAlign w:val="center"/>
          </w:tcPr>
          <w:p w14:paraId="37225DDC" w14:textId="3A55B87F" w:rsidR="00C93115" w:rsidRPr="003108FA" w:rsidRDefault="00B42DD8"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The fourth layer,</w:t>
            </w:r>
            <w:r w:rsidR="00C8100E">
              <w:rPr>
                <w:rFonts w:ascii="Book Antiqua" w:hAnsi="Book Antiqua" w:cs="Times New Roman"/>
                <w:color w:val="000000"/>
                <w:sz w:val="24"/>
                <w:szCs w:val="24"/>
              </w:rPr>
              <w:t xml:space="preserve"> </w:t>
            </w:r>
            <w:r w:rsidRPr="003108FA">
              <w:rPr>
                <w:rFonts w:ascii="Book Antiqua" w:hAnsi="Book Antiqua" w:cs="Times New Roman"/>
                <w:color w:val="000000"/>
                <w:sz w:val="24"/>
                <w:szCs w:val="24"/>
              </w:rPr>
              <w:t>round,</w:t>
            </w:r>
            <w:r w:rsidR="00C8100E">
              <w:rPr>
                <w:rFonts w:ascii="Book Antiqua" w:hAnsi="Book Antiqua" w:cs="Times New Roman"/>
                <w:color w:val="000000"/>
                <w:sz w:val="24"/>
                <w:szCs w:val="24"/>
              </w:rPr>
              <w:t xml:space="preserve"> </w:t>
            </w:r>
            <w:r w:rsidRPr="003108FA">
              <w:rPr>
                <w:rFonts w:ascii="Book Antiqua" w:hAnsi="Book Antiqua" w:cs="Times New Roman"/>
                <w:color w:val="000000"/>
                <w:sz w:val="24"/>
                <w:szCs w:val="24"/>
              </w:rPr>
              <w:t>hypoechoic,</w:t>
            </w:r>
            <w:r w:rsidR="0092374D">
              <w:rPr>
                <w:rFonts w:ascii="Book Antiqua" w:hAnsi="Book Antiqua" w:cs="Times New Roman"/>
                <w:color w:val="000000"/>
                <w:sz w:val="24"/>
                <w:szCs w:val="24"/>
              </w:rPr>
              <w:t xml:space="preserve"> </w:t>
            </w:r>
            <w:r w:rsidRPr="003108FA">
              <w:rPr>
                <w:rFonts w:ascii="Book Antiqua" w:hAnsi="Book Antiqua" w:cs="Times New Roman"/>
                <w:color w:val="000000"/>
                <w:sz w:val="24"/>
                <w:szCs w:val="24"/>
              </w:rPr>
              <w:t>halos</w:t>
            </w:r>
          </w:p>
        </w:tc>
        <w:tc>
          <w:tcPr>
            <w:tcW w:w="0" w:type="auto"/>
            <w:tcBorders>
              <w:top w:val="single" w:sz="4" w:space="0" w:color="auto"/>
            </w:tcBorders>
            <w:vAlign w:val="center"/>
          </w:tcPr>
          <w:p w14:paraId="3C778495"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N</w:t>
            </w:r>
          </w:p>
        </w:tc>
        <w:tc>
          <w:tcPr>
            <w:tcW w:w="0" w:type="auto"/>
            <w:tcBorders>
              <w:top w:val="single" w:sz="4" w:space="0" w:color="auto"/>
            </w:tcBorders>
            <w:vAlign w:val="center"/>
          </w:tcPr>
          <w:p w14:paraId="502622CB"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3</w:t>
            </w:r>
          </w:p>
        </w:tc>
        <w:tc>
          <w:tcPr>
            <w:tcW w:w="0" w:type="auto"/>
            <w:tcBorders>
              <w:top w:val="single" w:sz="4" w:space="0" w:color="auto"/>
            </w:tcBorders>
            <w:vAlign w:val="center"/>
          </w:tcPr>
          <w:p w14:paraId="62119757"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N</w:t>
            </w:r>
          </w:p>
        </w:tc>
      </w:tr>
      <w:tr w:rsidR="00C93115" w:rsidRPr="003108FA" w14:paraId="32E78229" w14:textId="77777777" w:rsidTr="00997AC9">
        <w:tc>
          <w:tcPr>
            <w:tcW w:w="0" w:type="auto"/>
            <w:vAlign w:val="center"/>
          </w:tcPr>
          <w:p w14:paraId="752517AC" w14:textId="77777777" w:rsidR="00C93115" w:rsidRPr="003108FA" w:rsidRDefault="00C93115" w:rsidP="006A4741">
            <w:pPr>
              <w:pStyle w:val="af"/>
              <w:spacing w:line="360" w:lineRule="auto"/>
              <w:ind w:firstLineChars="0" w:firstLine="0"/>
              <w:rPr>
                <w:rFonts w:ascii="Book Antiqua" w:hAnsi="Book Antiqua" w:cs="Times New Roman"/>
                <w:color w:val="000000"/>
                <w:sz w:val="24"/>
                <w:szCs w:val="24"/>
              </w:rPr>
            </w:pPr>
            <w:r w:rsidRPr="003108FA">
              <w:rPr>
                <w:rFonts w:ascii="Book Antiqua" w:hAnsi="Book Antiqua" w:cs="Times New Roman"/>
                <w:color w:val="000000"/>
                <w:sz w:val="24"/>
                <w:szCs w:val="24"/>
              </w:rPr>
              <w:t>2</w:t>
            </w:r>
          </w:p>
        </w:tc>
        <w:tc>
          <w:tcPr>
            <w:tcW w:w="0" w:type="auto"/>
            <w:vAlign w:val="center"/>
          </w:tcPr>
          <w:p w14:paraId="2B0A133A" w14:textId="77777777" w:rsidR="00C93115" w:rsidRPr="003108FA" w:rsidRDefault="00C93115" w:rsidP="006A4741">
            <w:pPr>
              <w:pStyle w:val="af"/>
              <w:spacing w:line="360" w:lineRule="auto"/>
              <w:ind w:firstLineChars="0" w:firstLine="0"/>
              <w:rPr>
                <w:rFonts w:ascii="Book Antiqua" w:hAnsi="Book Antiqua" w:cs="Times New Roman"/>
                <w:color w:val="000000"/>
                <w:sz w:val="24"/>
                <w:szCs w:val="24"/>
              </w:rPr>
            </w:pPr>
            <w:r w:rsidRPr="003108FA">
              <w:rPr>
                <w:rFonts w:ascii="Book Antiqua" w:hAnsi="Book Antiqua" w:cs="Times New Roman"/>
                <w:color w:val="000000"/>
                <w:sz w:val="24"/>
                <w:szCs w:val="24"/>
              </w:rPr>
              <w:t>Female</w:t>
            </w:r>
          </w:p>
        </w:tc>
        <w:tc>
          <w:tcPr>
            <w:tcW w:w="0" w:type="auto"/>
            <w:vAlign w:val="center"/>
          </w:tcPr>
          <w:p w14:paraId="3C9067B8"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47</w:t>
            </w:r>
          </w:p>
        </w:tc>
        <w:tc>
          <w:tcPr>
            <w:tcW w:w="0" w:type="auto"/>
            <w:vAlign w:val="center"/>
          </w:tcPr>
          <w:p w14:paraId="0AE7DAE9"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ESD</w:t>
            </w:r>
          </w:p>
        </w:tc>
        <w:tc>
          <w:tcPr>
            <w:tcW w:w="0" w:type="auto"/>
            <w:vAlign w:val="center"/>
          </w:tcPr>
          <w:p w14:paraId="7BC5C0AF" w14:textId="7B107F61" w:rsidR="00C93115" w:rsidRPr="003108FA" w:rsidRDefault="00B42DD8"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 xml:space="preserve">Lesser curvature of </w:t>
            </w:r>
            <w:r w:rsidR="009511C5">
              <w:rPr>
                <w:rFonts w:ascii="Book Antiqua" w:hAnsi="Book Antiqua" w:cs="Times New Roman"/>
                <w:color w:val="000000"/>
                <w:sz w:val="24"/>
                <w:szCs w:val="24"/>
              </w:rPr>
              <w:t xml:space="preserve">the </w:t>
            </w:r>
            <w:r w:rsidRPr="003108FA">
              <w:rPr>
                <w:rFonts w:ascii="Book Antiqua" w:hAnsi="Book Antiqua" w:cs="Times New Roman"/>
                <w:color w:val="000000"/>
                <w:sz w:val="24"/>
                <w:szCs w:val="24"/>
              </w:rPr>
              <w:t>gastric antrum</w:t>
            </w:r>
          </w:p>
        </w:tc>
        <w:tc>
          <w:tcPr>
            <w:tcW w:w="0" w:type="auto"/>
            <w:vAlign w:val="center"/>
          </w:tcPr>
          <w:p w14:paraId="6C7DE193" w14:textId="77777777" w:rsidR="00C93115" w:rsidRPr="003108FA" w:rsidRDefault="00C93115" w:rsidP="006A4741">
            <w:pPr>
              <w:pStyle w:val="af"/>
              <w:spacing w:line="360" w:lineRule="auto"/>
              <w:ind w:firstLineChars="0" w:firstLine="0"/>
              <w:rPr>
                <w:rFonts w:ascii="Book Antiqua" w:hAnsi="Book Antiqua" w:cs="Times New Roman"/>
                <w:color w:val="000000"/>
                <w:sz w:val="24"/>
                <w:szCs w:val="24"/>
              </w:rPr>
            </w:pPr>
            <w:r w:rsidRPr="003108FA">
              <w:rPr>
                <w:rFonts w:ascii="Book Antiqua" w:hAnsi="Book Antiqua" w:cs="Times New Roman"/>
                <w:color w:val="000000"/>
                <w:sz w:val="24"/>
                <w:szCs w:val="24"/>
              </w:rPr>
              <w:t>Normal</w:t>
            </w:r>
          </w:p>
        </w:tc>
        <w:tc>
          <w:tcPr>
            <w:tcW w:w="0" w:type="auto"/>
            <w:vAlign w:val="center"/>
          </w:tcPr>
          <w:p w14:paraId="3443A2BD"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1.2</w:t>
            </w:r>
          </w:p>
        </w:tc>
        <w:tc>
          <w:tcPr>
            <w:tcW w:w="0" w:type="auto"/>
            <w:vAlign w:val="center"/>
          </w:tcPr>
          <w:p w14:paraId="21C6FA83" w14:textId="625C6E00" w:rsidR="00C93115" w:rsidRPr="003108FA" w:rsidRDefault="00B42DD8"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The fourth layer,</w:t>
            </w:r>
            <w:r w:rsidR="00046EE3">
              <w:rPr>
                <w:rFonts w:ascii="Book Antiqua" w:hAnsi="Book Antiqua" w:cs="Times New Roman"/>
                <w:color w:val="000000"/>
                <w:sz w:val="24"/>
                <w:szCs w:val="24"/>
              </w:rPr>
              <w:t xml:space="preserve"> </w:t>
            </w:r>
            <w:r w:rsidRPr="003108FA">
              <w:rPr>
                <w:rFonts w:ascii="Book Antiqua" w:hAnsi="Book Antiqua" w:cs="Times New Roman"/>
                <w:color w:val="000000"/>
                <w:sz w:val="24"/>
                <w:szCs w:val="24"/>
              </w:rPr>
              <w:t>round,</w:t>
            </w:r>
            <w:r w:rsidR="00046EE3">
              <w:rPr>
                <w:rFonts w:ascii="Book Antiqua" w:hAnsi="Book Antiqua" w:cs="Times New Roman"/>
                <w:color w:val="000000"/>
                <w:sz w:val="24"/>
                <w:szCs w:val="24"/>
              </w:rPr>
              <w:t xml:space="preserve"> </w:t>
            </w:r>
            <w:r w:rsidRPr="003108FA">
              <w:rPr>
                <w:rFonts w:ascii="Book Antiqua" w:hAnsi="Book Antiqua" w:cs="Times New Roman"/>
                <w:color w:val="000000"/>
                <w:sz w:val="24"/>
                <w:szCs w:val="24"/>
              </w:rPr>
              <w:t>hypoechoic,</w:t>
            </w:r>
            <w:r w:rsidR="00046EE3">
              <w:rPr>
                <w:rFonts w:ascii="Book Antiqua" w:hAnsi="Book Antiqua" w:cs="Times New Roman"/>
                <w:color w:val="000000"/>
                <w:sz w:val="24"/>
                <w:szCs w:val="24"/>
              </w:rPr>
              <w:t xml:space="preserve"> </w:t>
            </w:r>
            <w:r w:rsidRPr="003108FA">
              <w:rPr>
                <w:rFonts w:ascii="Book Antiqua" w:hAnsi="Book Antiqua" w:cs="Times New Roman"/>
                <w:color w:val="000000"/>
                <w:sz w:val="24"/>
                <w:szCs w:val="24"/>
              </w:rPr>
              <w:t>halos</w:t>
            </w:r>
          </w:p>
        </w:tc>
        <w:tc>
          <w:tcPr>
            <w:tcW w:w="0" w:type="auto"/>
            <w:vAlign w:val="center"/>
          </w:tcPr>
          <w:p w14:paraId="698542DD"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N</w:t>
            </w:r>
          </w:p>
        </w:tc>
        <w:tc>
          <w:tcPr>
            <w:tcW w:w="0" w:type="auto"/>
            <w:vAlign w:val="center"/>
          </w:tcPr>
          <w:p w14:paraId="3862F8DE"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4</w:t>
            </w:r>
          </w:p>
        </w:tc>
        <w:tc>
          <w:tcPr>
            <w:tcW w:w="0" w:type="auto"/>
            <w:vAlign w:val="center"/>
          </w:tcPr>
          <w:p w14:paraId="47F23BA8"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N</w:t>
            </w:r>
          </w:p>
        </w:tc>
      </w:tr>
      <w:tr w:rsidR="00C93115" w:rsidRPr="003108FA" w14:paraId="4A09C82C" w14:textId="77777777" w:rsidTr="00997AC9">
        <w:tc>
          <w:tcPr>
            <w:tcW w:w="0" w:type="auto"/>
            <w:vAlign w:val="center"/>
          </w:tcPr>
          <w:p w14:paraId="76792879" w14:textId="77777777" w:rsidR="00C93115" w:rsidRPr="003108FA" w:rsidRDefault="00C93115" w:rsidP="006A4741">
            <w:pPr>
              <w:pStyle w:val="af"/>
              <w:spacing w:line="360" w:lineRule="auto"/>
              <w:ind w:firstLineChars="0" w:firstLine="0"/>
              <w:rPr>
                <w:rFonts w:ascii="Book Antiqua" w:hAnsi="Book Antiqua" w:cs="Times New Roman"/>
                <w:color w:val="000000"/>
                <w:sz w:val="24"/>
                <w:szCs w:val="24"/>
              </w:rPr>
            </w:pPr>
            <w:r w:rsidRPr="003108FA">
              <w:rPr>
                <w:rFonts w:ascii="Book Antiqua" w:hAnsi="Book Antiqua" w:cs="Times New Roman"/>
                <w:color w:val="000000"/>
                <w:sz w:val="24"/>
                <w:szCs w:val="24"/>
              </w:rPr>
              <w:t>3</w:t>
            </w:r>
          </w:p>
        </w:tc>
        <w:tc>
          <w:tcPr>
            <w:tcW w:w="0" w:type="auto"/>
            <w:vAlign w:val="center"/>
          </w:tcPr>
          <w:p w14:paraId="21129209" w14:textId="77777777" w:rsidR="00C93115" w:rsidRPr="003108FA" w:rsidRDefault="00C93115" w:rsidP="006A4741">
            <w:pPr>
              <w:pStyle w:val="af"/>
              <w:spacing w:line="360" w:lineRule="auto"/>
              <w:ind w:firstLineChars="0" w:firstLine="0"/>
              <w:rPr>
                <w:rFonts w:ascii="Book Antiqua" w:hAnsi="Book Antiqua" w:cs="Times New Roman"/>
                <w:color w:val="000000"/>
                <w:sz w:val="24"/>
                <w:szCs w:val="24"/>
              </w:rPr>
            </w:pPr>
            <w:r w:rsidRPr="003108FA">
              <w:rPr>
                <w:rFonts w:ascii="Book Antiqua" w:hAnsi="Book Antiqua" w:cs="Times New Roman"/>
                <w:color w:val="000000"/>
                <w:sz w:val="24"/>
                <w:szCs w:val="24"/>
              </w:rPr>
              <w:t>Female</w:t>
            </w:r>
          </w:p>
        </w:tc>
        <w:tc>
          <w:tcPr>
            <w:tcW w:w="0" w:type="auto"/>
            <w:vAlign w:val="center"/>
          </w:tcPr>
          <w:p w14:paraId="60792248"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56</w:t>
            </w:r>
          </w:p>
        </w:tc>
        <w:tc>
          <w:tcPr>
            <w:tcW w:w="0" w:type="auto"/>
            <w:vAlign w:val="center"/>
          </w:tcPr>
          <w:p w14:paraId="22251B25"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Operation</w:t>
            </w:r>
          </w:p>
        </w:tc>
        <w:tc>
          <w:tcPr>
            <w:tcW w:w="0" w:type="auto"/>
            <w:vAlign w:val="center"/>
          </w:tcPr>
          <w:p w14:paraId="048F1F01" w14:textId="79C69B96" w:rsidR="00C93115" w:rsidRPr="003108FA" w:rsidRDefault="00B42DD8"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 xml:space="preserve">Lesser curvature of </w:t>
            </w:r>
            <w:r w:rsidR="009511C5">
              <w:rPr>
                <w:rFonts w:ascii="Book Antiqua" w:hAnsi="Book Antiqua" w:cs="Times New Roman"/>
                <w:color w:val="000000"/>
                <w:sz w:val="24"/>
                <w:szCs w:val="24"/>
              </w:rPr>
              <w:t xml:space="preserve">the </w:t>
            </w:r>
            <w:r w:rsidRPr="003108FA">
              <w:rPr>
                <w:rFonts w:ascii="Book Antiqua" w:hAnsi="Book Antiqua" w:cs="Times New Roman"/>
                <w:color w:val="000000"/>
                <w:sz w:val="24"/>
                <w:szCs w:val="24"/>
              </w:rPr>
              <w:t>gastric antrum</w:t>
            </w:r>
          </w:p>
        </w:tc>
        <w:tc>
          <w:tcPr>
            <w:tcW w:w="0" w:type="auto"/>
            <w:vAlign w:val="center"/>
          </w:tcPr>
          <w:p w14:paraId="01A52490" w14:textId="384CDDB8" w:rsidR="00C93115" w:rsidRPr="003108FA" w:rsidRDefault="00B42DD8" w:rsidP="006A4741">
            <w:pPr>
              <w:pStyle w:val="af"/>
              <w:spacing w:line="360" w:lineRule="auto"/>
              <w:ind w:firstLineChars="0" w:firstLine="0"/>
              <w:rPr>
                <w:rFonts w:ascii="Book Antiqua" w:hAnsi="Book Antiqua" w:cs="Times New Roman"/>
                <w:color w:val="000000"/>
                <w:sz w:val="24"/>
                <w:szCs w:val="24"/>
              </w:rPr>
            </w:pPr>
            <w:r w:rsidRPr="003108FA">
              <w:rPr>
                <w:rFonts w:ascii="Book Antiqua" w:hAnsi="Book Antiqua" w:cs="Times New Roman"/>
                <w:color w:val="000000"/>
                <w:sz w:val="24"/>
                <w:szCs w:val="24"/>
              </w:rPr>
              <w:t xml:space="preserve">Positive </w:t>
            </w:r>
            <w:r w:rsidR="0086742C">
              <w:rPr>
                <w:rFonts w:ascii="Book Antiqua" w:hAnsi="Book Antiqua" w:cs="Times New Roman"/>
                <w:color w:val="000000"/>
                <w:sz w:val="24"/>
                <w:szCs w:val="24"/>
              </w:rPr>
              <w:t>OBT</w:t>
            </w:r>
          </w:p>
        </w:tc>
        <w:tc>
          <w:tcPr>
            <w:tcW w:w="0" w:type="auto"/>
            <w:vAlign w:val="center"/>
          </w:tcPr>
          <w:p w14:paraId="37784875"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3.5</w:t>
            </w:r>
          </w:p>
        </w:tc>
        <w:tc>
          <w:tcPr>
            <w:tcW w:w="0" w:type="auto"/>
            <w:vAlign w:val="center"/>
          </w:tcPr>
          <w:p w14:paraId="1C80876D" w14:textId="0711FF5E" w:rsidR="00C93115" w:rsidRPr="003108FA" w:rsidRDefault="00B42DD8"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The fourth layer,</w:t>
            </w:r>
            <w:r w:rsidR="00046EE3">
              <w:rPr>
                <w:rFonts w:ascii="Book Antiqua" w:hAnsi="Book Antiqua" w:cs="Times New Roman"/>
                <w:color w:val="000000"/>
                <w:sz w:val="24"/>
                <w:szCs w:val="24"/>
              </w:rPr>
              <w:t xml:space="preserve"> </w:t>
            </w:r>
            <w:r w:rsidRPr="003108FA">
              <w:rPr>
                <w:rFonts w:ascii="Book Antiqua" w:hAnsi="Book Antiqua" w:cs="Times New Roman"/>
                <w:color w:val="000000"/>
                <w:sz w:val="24"/>
                <w:szCs w:val="24"/>
              </w:rPr>
              <w:t>round,</w:t>
            </w:r>
            <w:r w:rsidR="00046EE3">
              <w:rPr>
                <w:rFonts w:ascii="Book Antiqua" w:hAnsi="Book Antiqua" w:cs="Times New Roman"/>
                <w:color w:val="000000"/>
                <w:sz w:val="24"/>
                <w:szCs w:val="24"/>
              </w:rPr>
              <w:t xml:space="preserve"> </w:t>
            </w:r>
            <w:r w:rsidRPr="003108FA">
              <w:rPr>
                <w:rFonts w:ascii="Book Antiqua" w:hAnsi="Book Antiqua" w:cs="Times New Roman"/>
                <w:color w:val="000000"/>
                <w:sz w:val="24"/>
                <w:szCs w:val="24"/>
              </w:rPr>
              <w:t>hypoechoic,</w:t>
            </w:r>
            <w:r w:rsidR="00046EE3">
              <w:rPr>
                <w:rFonts w:ascii="Book Antiqua" w:hAnsi="Book Antiqua" w:cs="Times New Roman"/>
                <w:color w:val="000000"/>
                <w:sz w:val="24"/>
                <w:szCs w:val="24"/>
              </w:rPr>
              <w:t xml:space="preserve"> </w:t>
            </w:r>
            <w:r w:rsidRPr="003108FA">
              <w:rPr>
                <w:rFonts w:ascii="Book Antiqua" w:hAnsi="Book Antiqua" w:cs="Times New Roman"/>
                <w:color w:val="000000"/>
                <w:sz w:val="24"/>
                <w:szCs w:val="24"/>
              </w:rPr>
              <w:t>halos</w:t>
            </w:r>
            <w:r w:rsidR="00046EE3">
              <w:rPr>
                <w:rFonts w:ascii="Book Antiqua" w:hAnsi="Book Antiqua" w:cs="Times New Roman" w:hint="eastAsia"/>
                <w:color w:val="000000"/>
                <w:sz w:val="24"/>
                <w:szCs w:val="24"/>
              </w:rPr>
              <w:t>,</w:t>
            </w:r>
            <w:r w:rsidR="00046EE3">
              <w:rPr>
                <w:rFonts w:ascii="Book Antiqua" w:hAnsi="Book Antiqua" w:cs="Times New Roman"/>
                <w:color w:val="000000"/>
                <w:sz w:val="24"/>
                <w:szCs w:val="24"/>
              </w:rPr>
              <w:t xml:space="preserve"> </w:t>
            </w:r>
            <w:r w:rsidR="00C93115" w:rsidRPr="003108FA">
              <w:rPr>
                <w:rFonts w:ascii="Book Antiqua" w:hAnsi="Book Antiqua" w:cs="Times New Roman"/>
                <w:color w:val="000000"/>
                <w:sz w:val="24"/>
                <w:szCs w:val="24"/>
              </w:rPr>
              <w:t xml:space="preserve">with anechoic areas </w:t>
            </w:r>
          </w:p>
        </w:tc>
        <w:tc>
          <w:tcPr>
            <w:tcW w:w="0" w:type="auto"/>
            <w:vAlign w:val="center"/>
          </w:tcPr>
          <w:p w14:paraId="09D81427"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Y</w:t>
            </w:r>
          </w:p>
        </w:tc>
        <w:tc>
          <w:tcPr>
            <w:tcW w:w="0" w:type="auto"/>
            <w:vAlign w:val="center"/>
          </w:tcPr>
          <w:p w14:paraId="4189CE72"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7</w:t>
            </w:r>
          </w:p>
        </w:tc>
        <w:tc>
          <w:tcPr>
            <w:tcW w:w="0" w:type="auto"/>
            <w:vAlign w:val="center"/>
          </w:tcPr>
          <w:p w14:paraId="5EC1C0AE"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N</w:t>
            </w:r>
          </w:p>
        </w:tc>
      </w:tr>
      <w:tr w:rsidR="00C93115" w:rsidRPr="003108FA" w14:paraId="68D11134" w14:textId="77777777" w:rsidTr="00997AC9">
        <w:tc>
          <w:tcPr>
            <w:tcW w:w="0" w:type="auto"/>
            <w:vAlign w:val="center"/>
          </w:tcPr>
          <w:p w14:paraId="74512E93" w14:textId="77777777" w:rsidR="00C93115" w:rsidRPr="003108FA" w:rsidRDefault="00C93115" w:rsidP="006A4741">
            <w:pPr>
              <w:pStyle w:val="af"/>
              <w:spacing w:line="360" w:lineRule="auto"/>
              <w:ind w:firstLineChars="0" w:firstLine="0"/>
              <w:rPr>
                <w:rFonts w:ascii="Book Antiqua" w:hAnsi="Book Antiqua" w:cs="Times New Roman"/>
                <w:color w:val="000000"/>
                <w:sz w:val="24"/>
                <w:szCs w:val="24"/>
              </w:rPr>
            </w:pPr>
            <w:r w:rsidRPr="003108FA">
              <w:rPr>
                <w:rFonts w:ascii="Book Antiqua" w:hAnsi="Book Antiqua" w:cs="Times New Roman"/>
                <w:color w:val="000000"/>
                <w:sz w:val="24"/>
                <w:szCs w:val="24"/>
              </w:rPr>
              <w:lastRenderedPageBreak/>
              <w:t>4</w:t>
            </w:r>
          </w:p>
        </w:tc>
        <w:tc>
          <w:tcPr>
            <w:tcW w:w="0" w:type="auto"/>
            <w:vAlign w:val="center"/>
          </w:tcPr>
          <w:p w14:paraId="6974C180" w14:textId="77777777" w:rsidR="00C93115" w:rsidRPr="003108FA" w:rsidRDefault="00C93115" w:rsidP="006A4741">
            <w:pPr>
              <w:pStyle w:val="af"/>
              <w:spacing w:line="360" w:lineRule="auto"/>
              <w:ind w:firstLineChars="0" w:firstLine="0"/>
              <w:rPr>
                <w:rFonts w:ascii="Book Antiqua" w:hAnsi="Book Antiqua" w:cs="Times New Roman"/>
                <w:color w:val="000000"/>
                <w:sz w:val="24"/>
                <w:szCs w:val="24"/>
              </w:rPr>
            </w:pPr>
            <w:r w:rsidRPr="003108FA">
              <w:rPr>
                <w:rFonts w:ascii="Book Antiqua" w:hAnsi="Book Antiqua" w:cs="Times New Roman"/>
                <w:color w:val="000000"/>
                <w:sz w:val="24"/>
                <w:szCs w:val="24"/>
              </w:rPr>
              <w:t>Male</w:t>
            </w:r>
          </w:p>
        </w:tc>
        <w:tc>
          <w:tcPr>
            <w:tcW w:w="0" w:type="auto"/>
            <w:vAlign w:val="center"/>
          </w:tcPr>
          <w:p w14:paraId="3F302E55"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63</w:t>
            </w:r>
          </w:p>
        </w:tc>
        <w:tc>
          <w:tcPr>
            <w:tcW w:w="0" w:type="auto"/>
            <w:vAlign w:val="center"/>
          </w:tcPr>
          <w:p w14:paraId="366E3CC2"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ESD</w:t>
            </w:r>
          </w:p>
        </w:tc>
        <w:tc>
          <w:tcPr>
            <w:tcW w:w="0" w:type="auto"/>
            <w:vAlign w:val="center"/>
          </w:tcPr>
          <w:p w14:paraId="3E1DBC10" w14:textId="4817F016" w:rsidR="00C93115" w:rsidRPr="003108FA" w:rsidRDefault="00B42DD8"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 xml:space="preserve">Anterior wall of </w:t>
            </w:r>
            <w:r w:rsidR="009511C5">
              <w:rPr>
                <w:rFonts w:ascii="Book Antiqua" w:hAnsi="Book Antiqua" w:cs="Times New Roman"/>
                <w:color w:val="000000"/>
                <w:sz w:val="24"/>
                <w:szCs w:val="24"/>
              </w:rPr>
              <w:t xml:space="preserve">the </w:t>
            </w:r>
            <w:r w:rsidRPr="003108FA">
              <w:rPr>
                <w:rFonts w:ascii="Book Antiqua" w:hAnsi="Book Antiqua" w:cs="Times New Roman"/>
                <w:color w:val="000000"/>
                <w:sz w:val="24"/>
                <w:szCs w:val="24"/>
              </w:rPr>
              <w:t>gastric antrum</w:t>
            </w:r>
          </w:p>
        </w:tc>
        <w:tc>
          <w:tcPr>
            <w:tcW w:w="0" w:type="auto"/>
            <w:vAlign w:val="center"/>
          </w:tcPr>
          <w:p w14:paraId="15C486A2" w14:textId="3DE028B7" w:rsidR="00C93115" w:rsidRPr="003108FA" w:rsidRDefault="00C93115" w:rsidP="006A4741">
            <w:pPr>
              <w:pStyle w:val="af"/>
              <w:spacing w:line="360" w:lineRule="auto"/>
              <w:ind w:firstLineChars="0" w:firstLine="0"/>
              <w:rPr>
                <w:rFonts w:ascii="Book Antiqua" w:hAnsi="Book Antiqua" w:cs="Times New Roman"/>
                <w:color w:val="000000"/>
                <w:sz w:val="24"/>
                <w:szCs w:val="24"/>
              </w:rPr>
            </w:pPr>
            <w:r w:rsidRPr="003108FA">
              <w:rPr>
                <w:rFonts w:ascii="Book Antiqua" w:hAnsi="Book Antiqua" w:cs="Times New Roman"/>
                <w:color w:val="000000"/>
                <w:sz w:val="24"/>
                <w:szCs w:val="24"/>
              </w:rPr>
              <w:t>Epigastric pain,</w:t>
            </w:r>
            <w:r w:rsidR="009D5C76">
              <w:rPr>
                <w:rFonts w:ascii="Book Antiqua" w:hAnsi="Book Antiqua" w:cs="Times New Roman"/>
                <w:color w:val="000000"/>
                <w:sz w:val="24"/>
                <w:szCs w:val="24"/>
              </w:rPr>
              <w:t xml:space="preserve"> </w:t>
            </w:r>
            <w:r w:rsidRPr="003108FA">
              <w:rPr>
                <w:rFonts w:ascii="Book Antiqua" w:hAnsi="Book Antiqua" w:cs="Times New Roman"/>
                <w:color w:val="000000"/>
                <w:sz w:val="24"/>
                <w:szCs w:val="24"/>
              </w:rPr>
              <w:t>heartburn</w:t>
            </w:r>
          </w:p>
        </w:tc>
        <w:tc>
          <w:tcPr>
            <w:tcW w:w="0" w:type="auto"/>
            <w:vAlign w:val="center"/>
          </w:tcPr>
          <w:p w14:paraId="2F6DC002"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1.5</w:t>
            </w:r>
          </w:p>
        </w:tc>
        <w:tc>
          <w:tcPr>
            <w:tcW w:w="0" w:type="auto"/>
            <w:vAlign w:val="center"/>
          </w:tcPr>
          <w:p w14:paraId="206BC753" w14:textId="2A7E3993" w:rsidR="00C93115" w:rsidRPr="003108FA" w:rsidRDefault="00B42DD8"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The fourth layer,</w:t>
            </w:r>
            <w:r w:rsidR="00324E45">
              <w:rPr>
                <w:rFonts w:ascii="Book Antiqua" w:hAnsi="Book Antiqua" w:cs="Times New Roman"/>
                <w:color w:val="000000"/>
                <w:sz w:val="24"/>
                <w:szCs w:val="24"/>
              </w:rPr>
              <w:t xml:space="preserve"> </w:t>
            </w:r>
            <w:r w:rsidRPr="003108FA">
              <w:rPr>
                <w:rFonts w:ascii="Book Antiqua" w:hAnsi="Book Antiqua" w:cs="Times New Roman"/>
                <w:color w:val="000000"/>
                <w:sz w:val="24"/>
                <w:szCs w:val="24"/>
              </w:rPr>
              <w:t>round,</w:t>
            </w:r>
            <w:r w:rsidR="00324E45">
              <w:rPr>
                <w:rFonts w:ascii="Book Antiqua" w:hAnsi="Book Antiqua" w:cs="Times New Roman"/>
                <w:color w:val="000000"/>
                <w:sz w:val="24"/>
                <w:szCs w:val="24"/>
              </w:rPr>
              <w:t xml:space="preserve"> </w:t>
            </w:r>
            <w:r w:rsidRPr="003108FA">
              <w:rPr>
                <w:rFonts w:ascii="Book Antiqua" w:hAnsi="Book Antiqua" w:cs="Times New Roman"/>
                <w:color w:val="000000"/>
                <w:sz w:val="24"/>
                <w:szCs w:val="24"/>
              </w:rPr>
              <w:t>hypoechoic,</w:t>
            </w:r>
            <w:r w:rsidR="00324E45">
              <w:rPr>
                <w:rFonts w:ascii="Book Antiqua" w:hAnsi="Book Antiqua" w:cs="Times New Roman"/>
                <w:color w:val="000000"/>
                <w:sz w:val="24"/>
                <w:szCs w:val="24"/>
              </w:rPr>
              <w:t xml:space="preserve"> </w:t>
            </w:r>
            <w:r w:rsidRPr="003108FA">
              <w:rPr>
                <w:rFonts w:ascii="Book Antiqua" w:hAnsi="Book Antiqua" w:cs="Times New Roman"/>
                <w:color w:val="000000"/>
                <w:sz w:val="24"/>
                <w:szCs w:val="24"/>
              </w:rPr>
              <w:t>halos</w:t>
            </w:r>
          </w:p>
        </w:tc>
        <w:tc>
          <w:tcPr>
            <w:tcW w:w="0" w:type="auto"/>
            <w:vAlign w:val="center"/>
          </w:tcPr>
          <w:p w14:paraId="61CA7046"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N</w:t>
            </w:r>
          </w:p>
        </w:tc>
        <w:tc>
          <w:tcPr>
            <w:tcW w:w="0" w:type="auto"/>
            <w:vAlign w:val="center"/>
          </w:tcPr>
          <w:p w14:paraId="2E422551"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5</w:t>
            </w:r>
          </w:p>
        </w:tc>
        <w:tc>
          <w:tcPr>
            <w:tcW w:w="0" w:type="auto"/>
            <w:vAlign w:val="center"/>
          </w:tcPr>
          <w:p w14:paraId="3A9E5FE1"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N</w:t>
            </w:r>
          </w:p>
        </w:tc>
      </w:tr>
      <w:tr w:rsidR="00C93115" w:rsidRPr="003108FA" w14:paraId="6E399213" w14:textId="77777777" w:rsidTr="00997AC9">
        <w:tc>
          <w:tcPr>
            <w:tcW w:w="0" w:type="auto"/>
            <w:vAlign w:val="center"/>
          </w:tcPr>
          <w:p w14:paraId="378DE942" w14:textId="77777777" w:rsidR="00C93115" w:rsidRPr="003108FA" w:rsidRDefault="00C93115" w:rsidP="006A4741">
            <w:pPr>
              <w:pStyle w:val="af"/>
              <w:spacing w:line="360" w:lineRule="auto"/>
              <w:ind w:firstLineChars="0" w:firstLine="0"/>
              <w:rPr>
                <w:rFonts w:ascii="Book Antiqua" w:hAnsi="Book Antiqua" w:cs="Times New Roman"/>
                <w:color w:val="000000"/>
                <w:sz w:val="24"/>
                <w:szCs w:val="24"/>
              </w:rPr>
            </w:pPr>
            <w:r w:rsidRPr="003108FA">
              <w:rPr>
                <w:rFonts w:ascii="Book Antiqua" w:hAnsi="Book Antiqua" w:cs="Times New Roman"/>
                <w:color w:val="000000"/>
                <w:sz w:val="24"/>
                <w:szCs w:val="24"/>
              </w:rPr>
              <w:t>5</w:t>
            </w:r>
          </w:p>
        </w:tc>
        <w:tc>
          <w:tcPr>
            <w:tcW w:w="0" w:type="auto"/>
            <w:vAlign w:val="center"/>
          </w:tcPr>
          <w:p w14:paraId="5A3A5BFF" w14:textId="77777777" w:rsidR="00C93115" w:rsidRPr="003108FA" w:rsidRDefault="00C93115" w:rsidP="006A4741">
            <w:pPr>
              <w:pStyle w:val="af"/>
              <w:spacing w:line="360" w:lineRule="auto"/>
              <w:ind w:firstLineChars="0" w:firstLine="0"/>
              <w:rPr>
                <w:rFonts w:ascii="Book Antiqua" w:hAnsi="Book Antiqua" w:cs="Times New Roman"/>
                <w:color w:val="000000"/>
                <w:sz w:val="24"/>
                <w:szCs w:val="24"/>
              </w:rPr>
            </w:pPr>
            <w:r w:rsidRPr="003108FA">
              <w:rPr>
                <w:rFonts w:ascii="Book Antiqua" w:hAnsi="Book Antiqua" w:cs="Times New Roman"/>
                <w:color w:val="000000"/>
                <w:sz w:val="24"/>
                <w:szCs w:val="24"/>
              </w:rPr>
              <w:t>Male</w:t>
            </w:r>
          </w:p>
        </w:tc>
        <w:tc>
          <w:tcPr>
            <w:tcW w:w="0" w:type="auto"/>
            <w:vAlign w:val="center"/>
          </w:tcPr>
          <w:p w14:paraId="0BE8295F"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65</w:t>
            </w:r>
          </w:p>
        </w:tc>
        <w:tc>
          <w:tcPr>
            <w:tcW w:w="0" w:type="auto"/>
            <w:vAlign w:val="center"/>
          </w:tcPr>
          <w:p w14:paraId="6487CBEB"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ESD</w:t>
            </w:r>
          </w:p>
        </w:tc>
        <w:tc>
          <w:tcPr>
            <w:tcW w:w="0" w:type="auto"/>
            <w:vAlign w:val="center"/>
          </w:tcPr>
          <w:p w14:paraId="48A6EF3B" w14:textId="2B375C0C" w:rsidR="00C93115" w:rsidRPr="003108FA" w:rsidRDefault="00B42DD8"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 xml:space="preserve">Lesser curvature of </w:t>
            </w:r>
            <w:r w:rsidR="009511C5">
              <w:rPr>
                <w:rFonts w:ascii="Book Antiqua" w:hAnsi="Book Antiqua" w:cs="Times New Roman"/>
                <w:color w:val="000000"/>
                <w:sz w:val="24"/>
                <w:szCs w:val="24"/>
              </w:rPr>
              <w:t xml:space="preserve">the </w:t>
            </w:r>
            <w:r w:rsidRPr="003108FA">
              <w:rPr>
                <w:rFonts w:ascii="Book Antiqua" w:hAnsi="Book Antiqua" w:cs="Times New Roman"/>
                <w:color w:val="000000"/>
                <w:sz w:val="24"/>
                <w:szCs w:val="24"/>
              </w:rPr>
              <w:t>gastric antrum</w:t>
            </w:r>
          </w:p>
        </w:tc>
        <w:tc>
          <w:tcPr>
            <w:tcW w:w="0" w:type="auto"/>
            <w:vAlign w:val="center"/>
          </w:tcPr>
          <w:p w14:paraId="473483BF" w14:textId="45FF2DA4" w:rsidR="00C93115" w:rsidRPr="003108FA" w:rsidRDefault="00C93115" w:rsidP="006A4741">
            <w:pPr>
              <w:pStyle w:val="af"/>
              <w:spacing w:line="360" w:lineRule="auto"/>
              <w:ind w:firstLineChars="0" w:firstLine="0"/>
              <w:rPr>
                <w:rFonts w:ascii="Book Antiqua" w:hAnsi="Book Antiqua" w:cs="Times New Roman"/>
                <w:color w:val="000000"/>
                <w:sz w:val="24"/>
                <w:szCs w:val="24"/>
              </w:rPr>
            </w:pPr>
            <w:r w:rsidRPr="003108FA">
              <w:rPr>
                <w:rFonts w:ascii="Book Antiqua" w:hAnsi="Book Antiqua" w:cs="Times New Roman"/>
                <w:color w:val="000000"/>
                <w:sz w:val="24"/>
                <w:szCs w:val="24"/>
              </w:rPr>
              <w:t>Epigastric pain,</w:t>
            </w:r>
            <w:r w:rsidR="009148E2">
              <w:rPr>
                <w:rFonts w:ascii="Book Antiqua" w:hAnsi="Book Antiqua" w:cs="Times New Roman"/>
                <w:color w:val="000000"/>
                <w:sz w:val="24"/>
                <w:szCs w:val="24"/>
              </w:rPr>
              <w:t xml:space="preserve"> </w:t>
            </w:r>
            <w:r w:rsidRPr="003108FA">
              <w:rPr>
                <w:rFonts w:ascii="Book Antiqua" w:hAnsi="Book Antiqua" w:cs="Times New Roman"/>
                <w:color w:val="000000"/>
                <w:sz w:val="24"/>
                <w:szCs w:val="24"/>
              </w:rPr>
              <w:t>heartburn</w:t>
            </w:r>
          </w:p>
        </w:tc>
        <w:tc>
          <w:tcPr>
            <w:tcW w:w="0" w:type="auto"/>
            <w:vAlign w:val="center"/>
          </w:tcPr>
          <w:p w14:paraId="44AF2402"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1.8</w:t>
            </w:r>
          </w:p>
        </w:tc>
        <w:tc>
          <w:tcPr>
            <w:tcW w:w="0" w:type="auto"/>
            <w:vAlign w:val="center"/>
          </w:tcPr>
          <w:p w14:paraId="0E05309A" w14:textId="47A4B95A" w:rsidR="00C93115" w:rsidRPr="003108FA" w:rsidRDefault="00B42DD8"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The fourth layer,</w:t>
            </w:r>
            <w:r w:rsidR="00324E45">
              <w:rPr>
                <w:rFonts w:ascii="Book Antiqua" w:hAnsi="Book Antiqua" w:cs="Times New Roman"/>
                <w:color w:val="000000"/>
                <w:sz w:val="24"/>
                <w:szCs w:val="24"/>
              </w:rPr>
              <w:t xml:space="preserve"> </w:t>
            </w:r>
            <w:r w:rsidRPr="003108FA">
              <w:rPr>
                <w:rFonts w:ascii="Book Antiqua" w:hAnsi="Book Antiqua" w:cs="Times New Roman"/>
                <w:color w:val="000000"/>
                <w:sz w:val="24"/>
                <w:szCs w:val="24"/>
              </w:rPr>
              <w:t>round,</w:t>
            </w:r>
            <w:r w:rsidR="00324E45">
              <w:rPr>
                <w:rFonts w:ascii="Book Antiqua" w:hAnsi="Book Antiqua" w:cs="Times New Roman"/>
                <w:color w:val="000000"/>
                <w:sz w:val="24"/>
                <w:szCs w:val="24"/>
              </w:rPr>
              <w:t xml:space="preserve"> </w:t>
            </w:r>
            <w:r w:rsidRPr="003108FA">
              <w:rPr>
                <w:rFonts w:ascii="Book Antiqua" w:hAnsi="Book Antiqua" w:cs="Times New Roman"/>
                <w:color w:val="000000"/>
                <w:sz w:val="24"/>
                <w:szCs w:val="24"/>
              </w:rPr>
              <w:t>hypoechoic,</w:t>
            </w:r>
            <w:r w:rsidR="00324E45">
              <w:rPr>
                <w:rFonts w:ascii="Book Antiqua" w:hAnsi="Book Antiqua" w:cs="Times New Roman"/>
                <w:color w:val="000000"/>
                <w:sz w:val="24"/>
                <w:szCs w:val="24"/>
              </w:rPr>
              <w:t xml:space="preserve"> </w:t>
            </w:r>
            <w:r w:rsidRPr="003108FA">
              <w:rPr>
                <w:rFonts w:ascii="Book Antiqua" w:hAnsi="Book Antiqua" w:cs="Times New Roman"/>
                <w:color w:val="000000"/>
                <w:sz w:val="24"/>
                <w:szCs w:val="24"/>
              </w:rPr>
              <w:t>halos</w:t>
            </w:r>
          </w:p>
        </w:tc>
        <w:tc>
          <w:tcPr>
            <w:tcW w:w="0" w:type="auto"/>
            <w:vAlign w:val="center"/>
          </w:tcPr>
          <w:p w14:paraId="78264F8B"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N</w:t>
            </w:r>
          </w:p>
        </w:tc>
        <w:tc>
          <w:tcPr>
            <w:tcW w:w="0" w:type="auto"/>
            <w:vAlign w:val="center"/>
          </w:tcPr>
          <w:p w14:paraId="70C69243"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2</w:t>
            </w:r>
          </w:p>
        </w:tc>
        <w:tc>
          <w:tcPr>
            <w:tcW w:w="0" w:type="auto"/>
            <w:vAlign w:val="center"/>
          </w:tcPr>
          <w:p w14:paraId="0CE5FD78"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N</w:t>
            </w:r>
          </w:p>
        </w:tc>
      </w:tr>
      <w:tr w:rsidR="00C93115" w:rsidRPr="003108FA" w14:paraId="61896362" w14:textId="77777777" w:rsidTr="00997AC9">
        <w:tc>
          <w:tcPr>
            <w:tcW w:w="0" w:type="auto"/>
            <w:vAlign w:val="center"/>
          </w:tcPr>
          <w:p w14:paraId="31A5C68F" w14:textId="77777777" w:rsidR="00C93115" w:rsidRPr="003108FA" w:rsidRDefault="00C93115" w:rsidP="006A4741">
            <w:pPr>
              <w:pStyle w:val="af"/>
              <w:spacing w:line="360" w:lineRule="auto"/>
              <w:ind w:firstLineChars="0" w:firstLine="0"/>
              <w:rPr>
                <w:rFonts w:ascii="Book Antiqua" w:hAnsi="Book Antiqua" w:cs="Times New Roman"/>
                <w:color w:val="000000"/>
                <w:sz w:val="24"/>
                <w:szCs w:val="24"/>
              </w:rPr>
            </w:pPr>
            <w:r w:rsidRPr="003108FA">
              <w:rPr>
                <w:rFonts w:ascii="Book Antiqua" w:hAnsi="Book Antiqua" w:cs="Times New Roman"/>
                <w:color w:val="000000"/>
                <w:sz w:val="24"/>
                <w:szCs w:val="24"/>
              </w:rPr>
              <w:t>6</w:t>
            </w:r>
          </w:p>
        </w:tc>
        <w:tc>
          <w:tcPr>
            <w:tcW w:w="0" w:type="auto"/>
            <w:vAlign w:val="center"/>
          </w:tcPr>
          <w:p w14:paraId="3FBF25E7" w14:textId="77777777" w:rsidR="00C93115" w:rsidRPr="003108FA" w:rsidRDefault="00C93115" w:rsidP="006A4741">
            <w:pPr>
              <w:pStyle w:val="af"/>
              <w:spacing w:line="360" w:lineRule="auto"/>
              <w:ind w:firstLineChars="0" w:firstLine="0"/>
              <w:rPr>
                <w:rFonts w:ascii="Book Antiqua" w:hAnsi="Book Antiqua" w:cs="Times New Roman"/>
                <w:color w:val="000000"/>
                <w:sz w:val="24"/>
                <w:szCs w:val="24"/>
              </w:rPr>
            </w:pPr>
            <w:r w:rsidRPr="003108FA">
              <w:rPr>
                <w:rFonts w:ascii="Book Antiqua" w:hAnsi="Book Antiqua" w:cs="Times New Roman"/>
                <w:color w:val="000000"/>
                <w:sz w:val="24"/>
                <w:szCs w:val="24"/>
              </w:rPr>
              <w:t>Male</w:t>
            </w:r>
          </w:p>
        </w:tc>
        <w:tc>
          <w:tcPr>
            <w:tcW w:w="0" w:type="auto"/>
            <w:vAlign w:val="center"/>
          </w:tcPr>
          <w:p w14:paraId="231DF379"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58</w:t>
            </w:r>
          </w:p>
        </w:tc>
        <w:tc>
          <w:tcPr>
            <w:tcW w:w="0" w:type="auto"/>
            <w:vAlign w:val="center"/>
          </w:tcPr>
          <w:p w14:paraId="4F1239A7"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ESD</w:t>
            </w:r>
          </w:p>
        </w:tc>
        <w:tc>
          <w:tcPr>
            <w:tcW w:w="0" w:type="auto"/>
            <w:vAlign w:val="center"/>
          </w:tcPr>
          <w:p w14:paraId="093AAD90" w14:textId="5EB0FA8A" w:rsidR="00C93115" w:rsidRPr="003108FA" w:rsidRDefault="00B42DD8"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 xml:space="preserve">Lesser curvature of </w:t>
            </w:r>
            <w:r w:rsidR="009511C5">
              <w:rPr>
                <w:rFonts w:ascii="Book Antiqua" w:hAnsi="Book Antiqua" w:cs="Times New Roman"/>
                <w:color w:val="000000"/>
                <w:sz w:val="24"/>
                <w:szCs w:val="24"/>
              </w:rPr>
              <w:t xml:space="preserve">the </w:t>
            </w:r>
            <w:r w:rsidRPr="003108FA">
              <w:rPr>
                <w:rFonts w:ascii="Book Antiqua" w:hAnsi="Book Antiqua" w:cs="Times New Roman"/>
                <w:color w:val="000000"/>
                <w:sz w:val="24"/>
                <w:szCs w:val="24"/>
              </w:rPr>
              <w:t>gastric antrum</w:t>
            </w:r>
          </w:p>
        </w:tc>
        <w:tc>
          <w:tcPr>
            <w:tcW w:w="0" w:type="auto"/>
            <w:vAlign w:val="center"/>
          </w:tcPr>
          <w:p w14:paraId="2B212463" w14:textId="6F6E27CD" w:rsidR="00C93115" w:rsidRPr="003108FA" w:rsidRDefault="00B42DD8" w:rsidP="006A4741">
            <w:pPr>
              <w:pStyle w:val="af"/>
              <w:spacing w:line="360" w:lineRule="auto"/>
              <w:ind w:firstLineChars="0" w:firstLine="0"/>
              <w:rPr>
                <w:rFonts w:ascii="Book Antiqua" w:hAnsi="Book Antiqua" w:cs="Times New Roman"/>
                <w:color w:val="000000"/>
                <w:sz w:val="24"/>
                <w:szCs w:val="24"/>
              </w:rPr>
            </w:pPr>
            <w:r w:rsidRPr="003108FA">
              <w:rPr>
                <w:rFonts w:ascii="Book Antiqua" w:hAnsi="Book Antiqua" w:cs="Times New Roman"/>
                <w:color w:val="000000"/>
                <w:sz w:val="24"/>
                <w:szCs w:val="24"/>
              </w:rPr>
              <w:t>Heartburn</w:t>
            </w:r>
          </w:p>
        </w:tc>
        <w:tc>
          <w:tcPr>
            <w:tcW w:w="0" w:type="auto"/>
            <w:vAlign w:val="center"/>
          </w:tcPr>
          <w:p w14:paraId="317DB0D9"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2.3</w:t>
            </w:r>
          </w:p>
        </w:tc>
        <w:tc>
          <w:tcPr>
            <w:tcW w:w="0" w:type="auto"/>
            <w:vAlign w:val="center"/>
          </w:tcPr>
          <w:p w14:paraId="3DF6483A" w14:textId="21979637" w:rsidR="00C93115" w:rsidRPr="003108FA" w:rsidRDefault="00B42DD8"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The fourth layer,</w:t>
            </w:r>
            <w:r w:rsidR="009F6287">
              <w:rPr>
                <w:rFonts w:ascii="Book Antiqua" w:hAnsi="Book Antiqua" w:cs="Times New Roman"/>
                <w:color w:val="000000"/>
                <w:sz w:val="24"/>
                <w:szCs w:val="24"/>
              </w:rPr>
              <w:t xml:space="preserve"> </w:t>
            </w:r>
            <w:r w:rsidRPr="003108FA">
              <w:rPr>
                <w:rFonts w:ascii="Book Antiqua" w:hAnsi="Book Antiqua" w:cs="Times New Roman"/>
                <w:color w:val="000000"/>
                <w:sz w:val="24"/>
                <w:szCs w:val="24"/>
              </w:rPr>
              <w:t>round,</w:t>
            </w:r>
            <w:r w:rsidR="009F6287">
              <w:rPr>
                <w:rFonts w:ascii="Book Antiqua" w:hAnsi="Book Antiqua" w:cs="Times New Roman"/>
                <w:color w:val="000000"/>
                <w:sz w:val="24"/>
                <w:szCs w:val="24"/>
              </w:rPr>
              <w:t xml:space="preserve"> </w:t>
            </w:r>
            <w:r w:rsidRPr="003108FA">
              <w:rPr>
                <w:rFonts w:ascii="Book Antiqua" w:hAnsi="Book Antiqua" w:cs="Times New Roman"/>
                <w:color w:val="000000"/>
                <w:sz w:val="24"/>
                <w:szCs w:val="24"/>
              </w:rPr>
              <w:t>hypoechoic,</w:t>
            </w:r>
            <w:r w:rsidR="009F6287">
              <w:rPr>
                <w:rFonts w:ascii="Book Antiqua" w:hAnsi="Book Antiqua" w:cs="Times New Roman"/>
                <w:color w:val="000000"/>
                <w:sz w:val="24"/>
                <w:szCs w:val="24"/>
              </w:rPr>
              <w:t xml:space="preserve"> </w:t>
            </w:r>
            <w:r w:rsidRPr="003108FA">
              <w:rPr>
                <w:rFonts w:ascii="Book Antiqua" w:hAnsi="Book Antiqua" w:cs="Times New Roman"/>
                <w:color w:val="000000"/>
                <w:sz w:val="24"/>
                <w:szCs w:val="24"/>
              </w:rPr>
              <w:t>halos</w:t>
            </w:r>
            <w:r w:rsidR="005E6DEC">
              <w:rPr>
                <w:rFonts w:ascii="Book Antiqua" w:hAnsi="Book Antiqua" w:cs="Times New Roman" w:hint="eastAsia"/>
                <w:color w:val="000000"/>
                <w:sz w:val="24"/>
                <w:szCs w:val="24"/>
              </w:rPr>
              <w:t>,</w:t>
            </w:r>
            <w:r w:rsidR="005E6DEC">
              <w:rPr>
                <w:rFonts w:ascii="Book Antiqua" w:hAnsi="Book Antiqua" w:cs="Times New Roman"/>
                <w:color w:val="000000"/>
                <w:sz w:val="24"/>
                <w:szCs w:val="24"/>
              </w:rPr>
              <w:t xml:space="preserve"> </w:t>
            </w:r>
            <w:r w:rsidR="00C93115" w:rsidRPr="003108FA">
              <w:rPr>
                <w:rFonts w:ascii="Book Antiqua" w:hAnsi="Book Antiqua" w:cs="Times New Roman"/>
                <w:color w:val="000000"/>
                <w:sz w:val="24"/>
                <w:szCs w:val="24"/>
              </w:rPr>
              <w:t>small hyperechoic spots</w:t>
            </w:r>
          </w:p>
        </w:tc>
        <w:tc>
          <w:tcPr>
            <w:tcW w:w="0" w:type="auto"/>
            <w:vAlign w:val="center"/>
          </w:tcPr>
          <w:p w14:paraId="2C3DB948"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N</w:t>
            </w:r>
          </w:p>
        </w:tc>
        <w:tc>
          <w:tcPr>
            <w:tcW w:w="0" w:type="auto"/>
            <w:vAlign w:val="center"/>
          </w:tcPr>
          <w:p w14:paraId="56F9BB53"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4</w:t>
            </w:r>
          </w:p>
        </w:tc>
        <w:tc>
          <w:tcPr>
            <w:tcW w:w="0" w:type="auto"/>
            <w:vAlign w:val="center"/>
          </w:tcPr>
          <w:p w14:paraId="45943386"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N</w:t>
            </w:r>
          </w:p>
        </w:tc>
      </w:tr>
      <w:tr w:rsidR="00C93115" w:rsidRPr="003108FA" w14:paraId="3C8A7C94" w14:textId="77777777" w:rsidTr="00997AC9">
        <w:tc>
          <w:tcPr>
            <w:tcW w:w="0" w:type="auto"/>
            <w:vAlign w:val="center"/>
          </w:tcPr>
          <w:p w14:paraId="6EB6A048" w14:textId="77777777" w:rsidR="00C93115" w:rsidRPr="003108FA" w:rsidRDefault="00C93115" w:rsidP="006A4741">
            <w:pPr>
              <w:pStyle w:val="af"/>
              <w:spacing w:line="360" w:lineRule="auto"/>
              <w:ind w:firstLineChars="0" w:firstLine="0"/>
              <w:rPr>
                <w:rFonts w:ascii="Book Antiqua" w:hAnsi="Book Antiqua" w:cs="Times New Roman"/>
                <w:color w:val="000000"/>
                <w:sz w:val="24"/>
                <w:szCs w:val="24"/>
              </w:rPr>
            </w:pPr>
            <w:r w:rsidRPr="003108FA">
              <w:rPr>
                <w:rFonts w:ascii="Book Antiqua" w:hAnsi="Book Antiqua" w:cs="Times New Roman"/>
                <w:color w:val="000000"/>
                <w:sz w:val="24"/>
                <w:szCs w:val="24"/>
              </w:rPr>
              <w:t>7</w:t>
            </w:r>
          </w:p>
        </w:tc>
        <w:tc>
          <w:tcPr>
            <w:tcW w:w="0" w:type="auto"/>
            <w:vAlign w:val="center"/>
          </w:tcPr>
          <w:p w14:paraId="6F2FE9C2" w14:textId="77777777" w:rsidR="00C93115" w:rsidRPr="003108FA" w:rsidRDefault="00C93115" w:rsidP="006A4741">
            <w:pPr>
              <w:pStyle w:val="af"/>
              <w:spacing w:line="360" w:lineRule="auto"/>
              <w:ind w:firstLineChars="0" w:firstLine="0"/>
              <w:rPr>
                <w:rFonts w:ascii="Book Antiqua" w:hAnsi="Book Antiqua" w:cs="Times New Roman"/>
                <w:color w:val="000000"/>
                <w:sz w:val="24"/>
                <w:szCs w:val="24"/>
              </w:rPr>
            </w:pPr>
            <w:r w:rsidRPr="003108FA">
              <w:rPr>
                <w:rFonts w:ascii="Book Antiqua" w:hAnsi="Book Antiqua" w:cs="Times New Roman"/>
                <w:color w:val="000000"/>
                <w:sz w:val="24"/>
                <w:szCs w:val="24"/>
              </w:rPr>
              <w:t>Female</w:t>
            </w:r>
          </w:p>
        </w:tc>
        <w:tc>
          <w:tcPr>
            <w:tcW w:w="0" w:type="auto"/>
            <w:vAlign w:val="center"/>
          </w:tcPr>
          <w:p w14:paraId="1C279E35"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54</w:t>
            </w:r>
          </w:p>
        </w:tc>
        <w:tc>
          <w:tcPr>
            <w:tcW w:w="0" w:type="auto"/>
            <w:vAlign w:val="center"/>
          </w:tcPr>
          <w:p w14:paraId="36ED0BEE"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ESD</w:t>
            </w:r>
          </w:p>
        </w:tc>
        <w:tc>
          <w:tcPr>
            <w:tcW w:w="0" w:type="auto"/>
            <w:vAlign w:val="center"/>
          </w:tcPr>
          <w:p w14:paraId="3EEF7789" w14:textId="23D8408A" w:rsidR="00C93115" w:rsidRPr="003108FA" w:rsidRDefault="00B42DD8"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 xml:space="preserve">Lesser curvature of </w:t>
            </w:r>
            <w:r w:rsidR="009511C5">
              <w:rPr>
                <w:rFonts w:ascii="Book Antiqua" w:hAnsi="Book Antiqua" w:cs="Times New Roman"/>
                <w:color w:val="000000"/>
                <w:sz w:val="24"/>
                <w:szCs w:val="24"/>
              </w:rPr>
              <w:t xml:space="preserve">the </w:t>
            </w:r>
            <w:r w:rsidRPr="003108FA">
              <w:rPr>
                <w:rFonts w:ascii="Book Antiqua" w:hAnsi="Book Antiqua" w:cs="Times New Roman"/>
                <w:color w:val="000000"/>
                <w:sz w:val="24"/>
                <w:szCs w:val="24"/>
              </w:rPr>
              <w:t xml:space="preserve">gastric </w:t>
            </w:r>
            <w:r w:rsidRPr="003108FA">
              <w:rPr>
                <w:rFonts w:ascii="Book Antiqua" w:hAnsi="Book Antiqua" w:cs="Times New Roman"/>
                <w:color w:val="000000"/>
                <w:sz w:val="24"/>
                <w:szCs w:val="24"/>
              </w:rPr>
              <w:lastRenderedPageBreak/>
              <w:t>antrum</w:t>
            </w:r>
          </w:p>
        </w:tc>
        <w:tc>
          <w:tcPr>
            <w:tcW w:w="0" w:type="auto"/>
            <w:vAlign w:val="center"/>
          </w:tcPr>
          <w:p w14:paraId="03C9A6F4" w14:textId="17C89280" w:rsidR="00C93115" w:rsidRPr="003108FA" w:rsidRDefault="00B42DD8" w:rsidP="006A4741">
            <w:pPr>
              <w:pStyle w:val="af"/>
              <w:spacing w:line="360" w:lineRule="auto"/>
              <w:ind w:firstLineChars="0" w:firstLine="0"/>
              <w:rPr>
                <w:rFonts w:ascii="Book Antiqua" w:hAnsi="Book Antiqua" w:cs="Times New Roman"/>
                <w:color w:val="000000"/>
                <w:sz w:val="24"/>
                <w:szCs w:val="24"/>
              </w:rPr>
            </w:pPr>
            <w:r w:rsidRPr="003108FA">
              <w:rPr>
                <w:rFonts w:ascii="Book Antiqua" w:hAnsi="Book Antiqua" w:cs="Times New Roman"/>
                <w:color w:val="000000"/>
                <w:sz w:val="24"/>
                <w:szCs w:val="24"/>
              </w:rPr>
              <w:lastRenderedPageBreak/>
              <w:t>Heartburn</w:t>
            </w:r>
          </w:p>
        </w:tc>
        <w:tc>
          <w:tcPr>
            <w:tcW w:w="0" w:type="auto"/>
            <w:vAlign w:val="center"/>
          </w:tcPr>
          <w:p w14:paraId="6A168C7F"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2.1</w:t>
            </w:r>
          </w:p>
        </w:tc>
        <w:tc>
          <w:tcPr>
            <w:tcW w:w="0" w:type="auto"/>
            <w:vAlign w:val="center"/>
          </w:tcPr>
          <w:p w14:paraId="7E18C444" w14:textId="305D8BDB" w:rsidR="00C93115" w:rsidRPr="003108FA" w:rsidRDefault="00B42DD8"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The fourth layer,</w:t>
            </w:r>
            <w:r w:rsidR="001D4C64">
              <w:rPr>
                <w:rFonts w:ascii="Book Antiqua" w:hAnsi="Book Antiqua" w:cs="Times New Roman"/>
                <w:color w:val="000000"/>
                <w:sz w:val="24"/>
                <w:szCs w:val="24"/>
              </w:rPr>
              <w:t xml:space="preserve"> </w:t>
            </w:r>
            <w:r w:rsidRPr="003108FA">
              <w:rPr>
                <w:rFonts w:ascii="Book Antiqua" w:hAnsi="Book Antiqua" w:cs="Times New Roman"/>
                <w:color w:val="000000"/>
                <w:sz w:val="24"/>
                <w:szCs w:val="24"/>
              </w:rPr>
              <w:t>round,</w:t>
            </w:r>
            <w:r w:rsidR="001D4C64">
              <w:rPr>
                <w:rFonts w:ascii="Book Antiqua" w:hAnsi="Book Antiqua" w:cs="Times New Roman"/>
                <w:color w:val="000000"/>
                <w:sz w:val="24"/>
                <w:szCs w:val="24"/>
              </w:rPr>
              <w:t xml:space="preserve"> </w:t>
            </w:r>
            <w:r w:rsidRPr="003108FA">
              <w:rPr>
                <w:rFonts w:ascii="Book Antiqua" w:hAnsi="Book Antiqua" w:cs="Times New Roman"/>
                <w:color w:val="000000"/>
                <w:sz w:val="24"/>
                <w:szCs w:val="24"/>
              </w:rPr>
              <w:t>hypoechoic,</w:t>
            </w:r>
            <w:r w:rsidR="001D4C64">
              <w:rPr>
                <w:rFonts w:ascii="Book Antiqua" w:hAnsi="Book Antiqua" w:cs="Times New Roman"/>
                <w:color w:val="000000"/>
                <w:sz w:val="24"/>
                <w:szCs w:val="24"/>
              </w:rPr>
              <w:t xml:space="preserve"> </w:t>
            </w:r>
            <w:r w:rsidRPr="003108FA">
              <w:rPr>
                <w:rFonts w:ascii="Book Antiqua" w:hAnsi="Book Antiqua" w:cs="Times New Roman"/>
                <w:color w:val="000000"/>
                <w:sz w:val="24"/>
                <w:szCs w:val="24"/>
              </w:rPr>
              <w:t>halos</w:t>
            </w:r>
          </w:p>
        </w:tc>
        <w:tc>
          <w:tcPr>
            <w:tcW w:w="0" w:type="auto"/>
            <w:vAlign w:val="center"/>
          </w:tcPr>
          <w:p w14:paraId="172E66A2"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N</w:t>
            </w:r>
          </w:p>
        </w:tc>
        <w:tc>
          <w:tcPr>
            <w:tcW w:w="0" w:type="auto"/>
            <w:vAlign w:val="center"/>
          </w:tcPr>
          <w:p w14:paraId="6A240720"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6</w:t>
            </w:r>
          </w:p>
        </w:tc>
        <w:tc>
          <w:tcPr>
            <w:tcW w:w="0" w:type="auto"/>
            <w:vAlign w:val="center"/>
          </w:tcPr>
          <w:p w14:paraId="03325243"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N</w:t>
            </w:r>
          </w:p>
        </w:tc>
      </w:tr>
      <w:tr w:rsidR="00C93115" w:rsidRPr="003108FA" w14:paraId="0410E535" w14:textId="77777777" w:rsidTr="00997AC9">
        <w:tc>
          <w:tcPr>
            <w:tcW w:w="0" w:type="auto"/>
            <w:vAlign w:val="center"/>
          </w:tcPr>
          <w:p w14:paraId="27DA0200" w14:textId="77777777" w:rsidR="00C93115" w:rsidRPr="003108FA" w:rsidRDefault="00C93115" w:rsidP="006A4741">
            <w:pPr>
              <w:pStyle w:val="af"/>
              <w:spacing w:line="360" w:lineRule="auto"/>
              <w:ind w:firstLineChars="0" w:firstLine="0"/>
              <w:rPr>
                <w:rFonts w:ascii="Book Antiqua" w:hAnsi="Book Antiqua" w:cs="Times New Roman"/>
                <w:color w:val="000000"/>
                <w:sz w:val="24"/>
                <w:szCs w:val="24"/>
              </w:rPr>
            </w:pPr>
            <w:r w:rsidRPr="003108FA">
              <w:rPr>
                <w:rFonts w:ascii="Book Antiqua" w:hAnsi="Book Antiqua" w:cs="Times New Roman"/>
                <w:color w:val="000000"/>
                <w:sz w:val="24"/>
                <w:szCs w:val="24"/>
              </w:rPr>
              <w:t>8</w:t>
            </w:r>
          </w:p>
        </w:tc>
        <w:tc>
          <w:tcPr>
            <w:tcW w:w="0" w:type="auto"/>
            <w:vAlign w:val="center"/>
          </w:tcPr>
          <w:p w14:paraId="718B885F" w14:textId="77777777" w:rsidR="00C93115" w:rsidRPr="003108FA" w:rsidRDefault="00C93115" w:rsidP="006A4741">
            <w:pPr>
              <w:pStyle w:val="af"/>
              <w:spacing w:line="360" w:lineRule="auto"/>
              <w:ind w:firstLineChars="0" w:firstLine="0"/>
              <w:rPr>
                <w:rFonts w:ascii="Book Antiqua" w:hAnsi="Book Antiqua" w:cs="Times New Roman"/>
                <w:color w:val="000000"/>
                <w:sz w:val="24"/>
                <w:szCs w:val="24"/>
              </w:rPr>
            </w:pPr>
            <w:r w:rsidRPr="003108FA">
              <w:rPr>
                <w:rFonts w:ascii="Book Antiqua" w:hAnsi="Book Antiqua" w:cs="Times New Roman"/>
                <w:color w:val="000000"/>
                <w:sz w:val="24"/>
                <w:szCs w:val="24"/>
              </w:rPr>
              <w:t>Male</w:t>
            </w:r>
          </w:p>
        </w:tc>
        <w:tc>
          <w:tcPr>
            <w:tcW w:w="0" w:type="auto"/>
            <w:vAlign w:val="center"/>
          </w:tcPr>
          <w:p w14:paraId="10FBA491"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64</w:t>
            </w:r>
          </w:p>
        </w:tc>
        <w:tc>
          <w:tcPr>
            <w:tcW w:w="0" w:type="auto"/>
            <w:vAlign w:val="center"/>
          </w:tcPr>
          <w:p w14:paraId="20E5127D"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ESD</w:t>
            </w:r>
          </w:p>
        </w:tc>
        <w:tc>
          <w:tcPr>
            <w:tcW w:w="0" w:type="auto"/>
            <w:vAlign w:val="center"/>
          </w:tcPr>
          <w:p w14:paraId="0F0307A6" w14:textId="0E220BFF" w:rsidR="00C93115" w:rsidRPr="003108FA" w:rsidRDefault="00B42DD8"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 xml:space="preserve">Lesser curvature of </w:t>
            </w:r>
            <w:r w:rsidR="009511C5">
              <w:rPr>
                <w:rFonts w:ascii="Book Antiqua" w:hAnsi="Book Antiqua" w:cs="Times New Roman"/>
                <w:color w:val="000000"/>
                <w:sz w:val="24"/>
                <w:szCs w:val="24"/>
              </w:rPr>
              <w:t xml:space="preserve">the </w:t>
            </w:r>
            <w:r w:rsidRPr="003108FA">
              <w:rPr>
                <w:rFonts w:ascii="Book Antiqua" w:hAnsi="Book Antiqua" w:cs="Times New Roman"/>
                <w:color w:val="000000"/>
                <w:sz w:val="24"/>
                <w:szCs w:val="24"/>
              </w:rPr>
              <w:t>gastric antrum</w:t>
            </w:r>
          </w:p>
        </w:tc>
        <w:tc>
          <w:tcPr>
            <w:tcW w:w="0" w:type="auto"/>
            <w:vAlign w:val="center"/>
          </w:tcPr>
          <w:p w14:paraId="024934AA" w14:textId="0FCB27DA" w:rsidR="00C93115" w:rsidRPr="003108FA" w:rsidRDefault="00C93115" w:rsidP="006A4741">
            <w:pPr>
              <w:pStyle w:val="af"/>
              <w:spacing w:line="360" w:lineRule="auto"/>
              <w:ind w:firstLineChars="0" w:firstLine="0"/>
              <w:rPr>
                <w:rFonts w:ascii="Book Antiqua" w:hAnsi="Book Antiqua" w:cs="Times New Roman"/>
                <w:color w:val="000000"/>
                <w:sz w:val="24"/>
                <w:szCs w:val="24"/>
              </w:rPr>
            </w:pPr>
            <w:r w:rsidRPr="003108FA">
              <w:rPr>
                <w:rFonts w:ascii="Book Antiqua" w:hAnsi="Book Antiqua" w:cs="Times New Roman"/>
                <w:color w:val="000000"/>
                <w:sz w:val="24"/>
                <w:szCs w:val="24"/>
              </w:rPr>
              <w:t>Epigastric pain,</w:t>
            </w:r>
            <w:r w:rsidR="001D4C64">
              <w:rPr>
                <w:rFonts w:ascii="Book Antiqua" w:hAnsi="Book Antiqua" w:cs="Times New Roman"/>
                <w:color w:val="000000"/>
                <w:sz w:val="24"/>
                <w:szCs w:val="24"/>
              </w:rPr>
              <w:t xml:space="preserve"> </w:t>
            </w:r>
            <w:r w:rsidRPr="003108FA">
              <w:rPr>
                <w:rFonts w:ascii="Book Antiqua" w:hAnsi="Book Antiqua" w:cs="Times New Roman"/>
                <w:color w:val="000000"/>
                <w:sz w:val="24"/>
                <w:szCs w:val="24"/>
              </w:rPr>
              <w:t>heartburn</w:t>
            </w:r>
          </w:p>
        </w:tc>
        <w:tc>
          <w:tcPr>
            <w:tcW w:w="0" w:type="auto"/>
            <w:vAlign w:val="center"/>
          </w:tcPr>
          <w:p w14:paraId="4D760A90"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2.2</w:t>
            </w:r>
          </w:p>
        </w:tc>
        <w:tc>
          <w:tcPr>
            <w:tcW w:w="0" w:type="auto"/>
            <w:vAlign w:val="center"/>
          </w:tcPr>
          <w:p w14:paraId="448027FB" w14:textId="4275BE58" w:rsidR="00C93115" w:rsidRPr="003108FA" w:rsidRDefault="00B42DD8"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The fourth layer,</w:t>
            </w:r>
            <w:r w:rsidR="001D4C64">
              <w:rPr>
                <w:rFonts w:ascii="Book Antiqua" w:hAnsi="Book Antiqua" w:cs="Times New Roman"/>
                <w:color w:val="000000"/>
                <w:sz w:val="24"/>
                <w:szCs w:val="24"/>
              </w:rPr>
              <w:t xml:space="preserve"> </w:t>
            </w:r>
            <w:r w:rsidRPr="003108FA">
              <w:rPr>
                <w:rFonts w:ascii="Book Antiqua" w:hAnsi="Book Antiqua" w:cs="Times New Roman"/>
                <w:color w:val="000000"/>
                <w:sz w:val="24"/>
                <w:szCs w:val="24"/>
              </w:rPr>
              <w:t>round,</w:t>
            </w:r>
            <w:r w:rsidR="001D4C64">
              <w:rPr>
                <w:rFonts w:ascii="Book Antiqua" w:hAnsi="Book Antiqua" w:cs="Times New Roman"/>
                <w:color w:val="000000"/>
                <w:sz w:val="24"/>
                <w:szCs w:val="24"/>
              </w:rPr>
              <w:t xml:space="preserve"> </w:t>
            </w:r>
            <w:r w:rsidRPr="003108FA">
              <w:rPr>
                <w:rFonts w:ascii="Book Antiqua" w:hAnsi="Book Antiqua" w:cs="Times New Roman"/>
                <w:color w:val="000000"/>
                <w:sz w:val="24"/>
                <w:szCs w:val="24"/>
              </w:rPr>
              <w:t>hypoechoic,</w:t>
            </w:r>
            <w:r w:rsidR="001D4C64">
              <w:rPr>
                <w:rFonts w:ascii="Book Antiqua" w:hAnsi="Book Antiqua" w:cs="Times New Roman"/>
                <w:color w:val="000000"/>
                <w:sz w:val="24"/>
                <w:szCs w:val="24"/>
              </w:rPr>
              <w:t xml:space="preserve"> </w:t>
            </w:r>
            <w:r w:rsidRPr="003108FA">
              <w:rPr>
                <w:rFonts w:ascii="Book Antiqua" w:hAnsi="Book Antiqua" w:cs="Times New Roman"/>
                <w:color w:val="000000"/>
                <w:sz w:val="24"/>
                <w:szCs w:val="24"/>
              </w:rPr>
              <w:t>halos</w:t>
            </w:r>
            <w:r w:rsidR="005E6DEC">
              <w:rPr>
                <w:rFonts w:ascii="Book Antiqua" w:hAnsi="Book Antiqua" w:cs="Times New Roman" w:hint="eastAsia"/>
                <w:color w:val="000000"/>
                <w:sz w:val="24"/>
                <w:szCs w:val="24"/>
              </w:rPr>
              <w:t>,</w:t>
            </w:r>
            <w:r w:rsidR="005E6DEC">
              <w:rPr>
                <w:rFonts w:ascii="Book Antiqua" w:hAnsi="Book Antiqua" w:cs="Times New Roman"/>
                <w:color w:val="000000"/>
                <w:sz w:val="24"/>
                <w:szCs w:val="24"/>
              </w:rPr>
              <w:t xml:space="preserve"> </w:t>
            </w:r>
            <w:r w:rsidR="00C93115" w:rsidRPr="003108FA">
              <w:rPr>
                <w:rFonts w:ascii="Book Antiqua" w:hAnsi="Book Antiqua" w:cs="Times New Roman"/>
                <w:color w:val="000000"/>
                <w:sz w:val="24"/>
                <w:szCs w:val="24"/>
              </w:rPr>
              <w:t>small hyperechoic spots</w:t>
            </w:r>
          </w:p>
        </w:tc>
        <w:tc>
          <w:tcPr>
            <w:tcW w:w="0" w:type="auto"/>
            <w:vAlign w:val="center"/>
          </w:tcPr>
          <w:p w14:paraId="038AA7B9"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N</w:t>
            </w:r>
          </w:p>
        </w:tc>
        <w:tc>
          <w:tcPr>
            <w:tcW w:w="0" w:type="auto"/>
            <w:vAlign w:val="center"/>
          </w:tcPr>
          <w:p w14:paraId="79510805"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1</w:t>
            </w:r>
          </w:p>
        </w:tc>
        <w:tc>
          <w:tcPr>
            <w:tcW w:w="0" w:type="auto"/>
            <w:vAlign w:val="center"/>
          </w:tcPr>
          <w:p w14:paraId="34ADA147"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N</w:t>
            </w:r>
          </w:p>
        </w:tc>
      </w:tr>
      <w:tr w:rsidR="00C93115" w:rsidRPr="003108FA" w14:paraId="7DF3D96D" w14:textId="77777777" w:rsidTr="00997AC9">
        <w:tc>
          <w:tcPr>
            <w:tcW w:w="0" w:type="auto"/>
            <w:vAlign w:val="center"/>
          </w:tcPr>
          <w:p w14:paraId="1735CF83" w14:textId="77777777" w:rsidR="00C93115" w:rsidRPr="003108FA" w:rsidRDefault="00C93115" w:rsidP="006A4741">
            <w:pPr>
              <w:pStyle w:val="af"/>
              <w:spacing w:line="360" w:lineRule="auto"/>
              <w:ind w:firstLineChars="0" w:firstLine="0"/>
              <w:rPr>
                <w:rFonts w:ascii="Book Antiqua" w:hAnsi="Book Antiqua" w:cs="Times New Roman"/>
                <w:color w:val="000000"/>
                <w:sz w:val="24"/>
                <w:szCs w:val="24"/>
              </w:rPr>
            </w:pPr>
            <w:r w:rsidRPr="003108FA">
              <w:rPr>
                <w:rFonts w:ascii="Book Antiqua" w:hAnsi="Book Antiqua" w:cs="Times New Roman"/>
                <w:color w:val="000000"/>
                <w:sz w:val="24"/>
                <w:szCs w:val="24"/>
              </w:rPr>
              <w:t>9</w:t>
            </w:r>
          </w:p>
        </w:tc>
        <w:tc>
          <w:tcPr>
            <w:tcW w:w="0" w:type="auto"/>
            <w:vAlign w:val="center"/>
          </w:tcPr>
          <w:p w14:paraId="0666A358" w14:textId="77777777" w:rsidR="00C93115" w:rsidRPr="003108FA" w:rsidRDefault="00C93115" w:rsidP="006A4741">
            <w:pPr>
              <w:pStyle w:val="af"/>
              <w:spacing w:line="360" w:lineRule="auto"/>
              <w:ind w:firstLineChars="0" w:firstLine="0"/>
              <w:rPr>
                <w:rFonts w:ascii="Book Antiqua" w:hAnsi="Book Antiqua" w:cs="Times New Roman"/>
                <w:color w:val="000000"/>
                <w:sz w:val="24"/>
                <w:szCs w:val="24"/>
              </w:rPr>
            </w:pPr>
            <w:r w:rsidRPr="003108FA">
              <w:rPr>
                <w:rFonts w:ascii="Book Antiqua" w:hAnsi="Book Antiqua" w:cs="Times New Roman"/>
                <w:color w:val="000000"/>
                <w:sz w:val="24"/>
                <w:szCs w:val="24"/>
              </w:rPr>
              <w:t>Male</w:t>
            </w:r>
          </w:p>
        </w:tc>
        <w:tc>
          <w:tcPr>
            <w:tcW w:w="0" w:type="auto"/>
            <w:vAlign w:val="center"/>
          </w:tcPr>
          <w:p w14:paraId="2A9516C6"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70</w:t>
            </w:r>
          </w:p>
        </w:tc>
        <w:tc>
          <w:tcPr>
            <w:tcW w:w="0" w:type="auto"/>
            <w:vAlign w:val="center"/>
          </w:tcPr>
          <w:p w14:paraId="34977F6D"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ESD</w:t>
            </w:r>
          </w:p>
        </w:tc>
        <w:tc>
          <w:tcPr>
            <w:tcW w:w="0" w:type="auto"/>
            <w:vAlign w:val="center"/>
          </w:tcPr>
          <w:p w14:paraId="330035BE" w14:textId="0B9BE8A1" w:rsidR="00C93115" w:rsidRPr="003108FA" w:rsidRDefault="00B42DD8"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 xml:space="preserve">Anterior wall of </w:t>
            </w:r>
            <w:r w:rsidR="009511C5">
              <w:rPr>
                <w:rFonts w:ascii="Book Antiqua" w:hAnsi="Book Antiqua" w:cs="Times New Roman"/>
                <w:color w:val="000000"/>
                <w:sz w:val="24"/>
                <w:szCs w:val="24"/>
              </w:rPr>
              <w:t xml:space="preserve">the </w:t>
            </w:r>
            <w:r w:rsidRPr="003108FA">
              <w:rPr>
                <w:rFonts w:ascii="Book Antiqua" w:hAnsi="Book Antiqua" w:cs="Times New Roman"/>
                <w:color w:val="000000"/>
                <w:sz w:val="24"/>
                <w:szCs w:val="24"/>
              </w:rPr>
              <w:t>gastric antrum</w:t>
            </w:r>
          </w:p>
        </w:tc>
        <w:tc>
          <w:tcPr>
            <w:tcW w:w="0" w:type="auto"/>
            <w:vAlign w:val="center"/>
          </w:tcPr>
          <w:p w14:paraId="2A1A75E5" w14:textId="77777777" w:rsidR="00C93115" w:rsidRPr="003108FA" w:rsidRDefault="00C93115" w:rsidP="006A4741">
            <w:pPr>
              <w:pStyle w:val="af"/>
              <w:spacing w:line="360" w:lineRule="auto"/>
              <w:ind w:firstLineChars="0" w:firstLine="0"/>
              <w:rPr>
                <w:rFonts w:ascii="Book Antiqua" w:hAnsi="Book Antiqua" w:cs="Times New Roman"/>
                <w:color w:val="000000"/>
                <w:sz w:val="24"/>
                <w:szCs w:val="24"/>
              </w:rPr>
            </w:pPr>
            <w:r w:rsidRPr="003108FA">
              <w:rPr>
                <w:rFonts w:ascii="Book Antiqua" w:hAnsi="Book Antiqua" w:cs="Times New Roman"/>
                <w:color w:val="000000"/>
                <w:sz w:val="24"/>
                <w:szCs w:val="24"/>
              </w:rPr>
              <w:t>Normal</w:t>
            </w:r>
          </w:p>
        </w:tc>
        <w:tc>
          <w:tcPr>
            <w:tcW w:w="0" w:type="auto"/>
            <w:vAlign w:val="center"/>
          </w:tcPr>
          <w:p w14:paraId="54298AB0"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1.3</w:t>
            </w:r>
          </w:p>
        </w:tc>
        <w:tc>
          <w:tcPr>
            <w:tcW w:w="0" w:type="auto"/>
            <w:vAlign w:val="center"/>
          </w:tcPr>
          <w:p w14:paraId="58BA5A20" w14:textId="153988CF" w:rsidR="00C93115" w:rsidRPr="003108FA" w:rsidRDefault="00B42DD8"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The fourth layer,</w:t>
            </w:r>
            <w:r w:rsidR="00624325">
              <w:rPr>
                <w:rFonts w:ascii="Book Antiqua" w:hAnsi="Book Antiqua" w:cs="Times New Roman"/>
                <w:color w:val="000000"/>
                <w:sz w:val="24"/>
                <w:szCs w:val="24"/>
              </w:rPr>
              <w:t xml:space="preserve"> </w:t>
            </w:r>
            <w:r w:rsidRPr="003108FA">
              <w:rPr>
                <w:rFonts w:ascii="Book Antiqua" w:hAnsi="Book Antiqua" w:cs="Times New Roman"/>
                <w:color w:val="000000"/>
                <w:sz w:val="24"/>
                <w:szCs w:val="24"/>
              </w:rPr>
              <w:t>round,</w:t>
            </w:r>
            <w:r w:rsidR="00624325">
              <w:rPr>
                <w:rFonts w:ascii="Book Antiqua" w:hAnsi="Book Antiqua" w:cs="Times New Roman"/>
                <w:color w:val="000000"/>
                <w:sz w:val="24"/>
                <w:szCs w:val="24"/>
              </w:rPr>
              <w:t xml:space="preserve"> </w:t>
            </w:r>
            <w:r w:rsidRPr="003108FA">
              <w:rPr>
                <w:rFonts w:ascii="Book Antiqua" w:hAnsi="Book Antiqua" w:cs="Times New Roman"/>
                <w:color w:val="000000"/>
                <w:sz w:val="24"/>
                <w:szCs w:val="24"/>
              </w:rPr>
              <w:t>hypoechoic,</w:t>
            </w:r>
            <w:r w:rsidR="00624325">
              <w:rPr>
                <w:rFonts w:ascii="Book Antiqua" w:hAnsi="Book Antiqua" w:cs="Times New Roman"/>
                <w:color w:val="000000"/>
                <w:sz w:val="24"/>
                <w:szCs w:val="24"/>
              </w:rPr>
              <w:t xml:space="preserve"> </w:t>
            </w:r>
            <w:r w:rsidRPr="003108FA">
              <w:rPr>
                <w:rFonts w:ascii="Book Antiqua" w:hAnsi="Book Antiqua" w:cs="Times New Roman"/>
                <w:color w:val="000000"/>
                <w:sz w:val="24"/>
                <w:szCs w:val="24"/>
              </w:rPr>
              <w:t>halos</w:t>
            </w:r>
          </w:p>
        </w:tc>
        <w:tc>
          <w:tcPr>
            <w:tcW w:w="0" w:type="auto"/>
            <w:vAlign w:val="center"/>
          </w:tcPr>
          <w:p w14:paraId="002075D0"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N</w:t>
            </w:r>
          </w:p>
        </w:tc>
        <w:tc>
          <w:tcPr>
            <w:tcW w:w="0" w:type="auto"/>
            <w:vAlign w:val="center"/>
          </w:tcPr>
          <w:p w14:paraId="78546D86"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5</w:t>
            </w:r>
          </w:p>
        </w:tc>
        <w:tc>
          <w:tcPr>
            <w:tcW w:w="0" w:type="auto"/>
            <w:vAlign w:val="center"/>
          </w:tcPr>
          <w:p w14:paraId="59FA9A07"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N</w:t>
            </w:r>
          </w:p>
        </w:tc>
      </w:tr>
      <w:tr w:rsidR="00C93115" w:rsidRPr="003108FA" w14:paraId="6C8D0598" w14:textId="77777777" w:rsidTr="00997AC9">
        <w:tc>
          <w:tcPr>
            <w:tcW w:w="0" w:type="auto"/>
            <w:vAlign w:val="center"/>
          </w:tcPr>
          <w:p w14:paraId="0EE93777" w14:textId="77777777" w:rsidR="00C93115" w:rsidRPr="003108FA" w:rsidRDefault="00C93115" w:rsidP="006A4741">
            <w:pPr>
              <w:pStyle w:val="af"/>
              <w:spacing w:line="360" w:lineRule="auto"/>
              <w:ind w:firstLineChars="0" w:firstLine="0"/>
              <w:rPr>
                <w:rFonts w:ascii="Book Antiqua" w:hAnsi="Book Antiqua" w:cs="Times New Roman"/>
                <w:color w:val="000000"/>
                <w:sz w:val="24"/>
                <w:szCs w:val="24"/>
              </w:rPr>
            </w:pPr>
            <w:r w:rsidRPr="003108FA">
              <w:rPr>
                <w:rFonts w:ascii="Book Antiqua" w:hAnsi="Book Antiqua" w:cs="Times New Roman"/>
                <w:color w:val="000000"/>
                <w:sz w:val="24"/>
                <w:szCs w:val="24"/>
              </w:rPr>
              <w:t>10</w:t>
            </w:r>
          </w:p>
        </w:tc>
        <w:tc>
          <w:tcPr>
            <w:tcW w:w="0" w:type="auto"/>
            <w:vAlign w:val="center"/>
          </w:tcPr>
          <w:p w14:paraId="2401964A" w14:textId="77777777" w:rsidR="00C93115" w:rsidRPr="003108FA" w:rsidRDefault="00C93115" w:rsidP="006A4741">
            <w:pPr>
              <w:pStyle w:val="af"/>
              <w:spacing w:line="360" w:lineRule="auto"/>
              <w:ind w:firstLineChars="0" w:firstLine="0"/>
              <w:rPr>
                <w:rFonts w:ascii="Book Antiqua" w:hAnsi="Book Antiqua" w:cs="Times New Roman"/>
                <w:color w:val="000000"/>
                <w:sz w:val="24"/>
                <w:szCs w:val="24"/>
              </w:rPr>
            </w:pPr>
            <w:r w:rsidRPr="003108FA">
              <w:rPr>
                <w:rFonts w:ascii="Book Antiqua" w:hAnsi="Book Antiqua" w:cs="Times New Roman"/>
                <w:color w:val="000000"/>
                <w:sz w:val="24"/>
                <w:szCs w:val="24"/>
              </w:rPr>
              <w:t>Female</w:t>
            </w:r>
          </w:p>
        </w:tc>
        <w:tc>
          <w:tcPr>
            <w:tcW w:w="0" w:type="auto"/>
            <w:vAlign w:val="center"/>
          </w:tcPr>
          <w:p w14:paraId="6BEF685A"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56</w:t>
            </w:r>
          </w:p>
        </w:tc>
        <w:tc>
          <w:tcPr>
            <w:tcW w:w="0" w:type="auto"/>
            <w:vAlign w:val="center"/>
          </w:tcPr>
          <w:p w14:paraId="5A832BDF"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ESD</w:t>
            </w:r>
          </w:p>
        </w:tc>
        <w:tc>
          <w:tcPr>
            <w:tcW w:w="0" w:type="auto"/>
            <w:vAlign w:val="center"/>
          </w:tcPr>
          <w:p w14:paraId="7536E87E" w14:textId="044E687E" w:rsidR="00C93115" w:rsidRPr="003108FA" w:rsidRDefault="00B42DD8"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 xml:space="preserve">Lesser curvature of </w:t>
            </w:r>
            <w:r w:rsidR="009511C5">
              <w:rPr>
                <w:rFonts w:ascii="Book Antiqua" w:hAnsi="Book Antiqua" w:cs="Times New Roman"/>
                <w:color w:val="000000"/>
                <w:sz w:val="24"/>
                <w:szCs w:val="24"/>
              </w:rPr>
              <w:t xml:space="preserve">the </w:t>
            </w:r>
            <w:r w:rsidRPr="003108FA">
              <w:rPr>
                <w:rFonts w:ascii="Book Antiqua" w:hAnsi="Book Antiqua" w:cs="Times New Roman"/>
                <w:color w:val="000000"/>
                <w:sz w:val="24"/>
                <w:szCs w:val="24"/>
              </w:rPr>
              <w:t>gastric antrum</w:t>
            </w:r>
          </w:p>
        </w:tc>
        <w:tc>
          <w:tcPr>
            <w:tcW w:w="0" w:type="auto"/>
            <w:vAlign w:val="center"/>
          </w:tcPr>
          <w:p w14:paraId="56822BD9" w14:textId="4D11457E" w:rsidR="00C93115" w:rsidRPr="003108FA" w:rsidRDefault="00C93115" w:rsidP="006A4741">
            <w:pPr>
              <w:pStyle w:val="af"/>
              <w:spacing w:line="360" w:lineRule="auto"/>
              <w:ind w:firstLineChars="0" w:firstLine="0"/>
              <w:rPr>
                <w:rFonts w:ascii="Book Antiqua" w:hAnsi="Book Antiqua" w:cs="Times New Roman"/>
                <w:color w:val="000000"/>
                <w:sz w:val="24"/>
                <w:szCs w:val="24"/>
              </w:rPr>
            </w:pPr>
            <w:r w:rsidRPr="003108FA">
              <w:rPr>
                <w:rFonts w:ascii="Book Antiqua" w:hAnsi="Book Antiqua" w:cs="Times New Roman"/>
                <w:color w:val="000000"/>
                <w:sz w:val="24"/>
                <w:szCs w:val="24"/>
              </w:rPr>
              <w:t>Epigastric pain,</w:t>
            </w:r>
            <w:r w:rsidR="00624325">
              <w:rPr>
                <w:rFonts w:ascii="Book Antiqua" w:hAnsi="Book Antiqua" w:cs="Times New Roman"/>
                <w:color w:val="000000"/>
                <w:sz w:val="24"/>
                <w:szCs w:val="24"/>
              </w:rPr>
              <w:t xml:space="preserve"> </w:t>
            </w:r>
            <w:r w:rsidRPr="003108FA">
              <w:rPr>
                <w:rFonts w:ascii="Book Antiqua" w:hAnsi="Book Antiqua" w:cs="Times New Roman"/>
                <w:color w:val="000000"/>
                <w:sz w:val="24"/>
                <w:szCs w:val="24"/>
              </w:rPr>
              <w:t>heartburn</w:t>
            </w:r>
          </w:p>
        </w:tc>
        <w:tc>
          <w:tcPr>
            <w:tcW w:w="0" w:type="auto"/>
            <w:vAlign w:val="center"/>
          </w:tcPr>
          <w:p w14:paraId="5AD90A42"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1.7</w:t>
            </w:r>
          </w:p>
        </w:tc>
        <w:tc>
          <w:tcPr>
            <w:tcW w:w="0" w:type="auto"/>
            <w:vAlign w:val="center"/>
          </w:tcPr>
          <w:p w14:paraId="536B6B6E" w14:textId="25AA13F5" w:rsidR="00C93115" w:rsidRPr="003108FA" w:rsidRDefault="00B42DD8"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The fourth layer,</w:t>
            </w:r>
            <w:r w:rsidR="00624325">
              <w:rPr>
                <w:rFonts w:ascii="Book Antiqua" w:hAnsi="Book Antiqua" w:cs="Times New Roman"/>
                <w:color w:val="000000"/>
                <w:sz w:val="24"/>
                <w:szCs w:val="24"/>
              </w:rPr>
              <w:t xml:space="preserve"> </w:t>
            </w:r>
            <w:r w:rsidRPr="003108FA">
              <w:rPr>
                <w:rFonts w:ascii="Book Antiqua" w:hAnsi="Book Antiqua" w:cs="Times New Roman"/>
                <w:color w:val="000000"/>
                <w:sz w:val="24"/>
                <w:szCs w:val="24"/>
              </w:rPr>
              <w:t>round</w:t>
            </w:r>
            <w:r w:rsidR="00C93115" w:rsidRPr="003108FA">
              <w:rPr>
                <w:rFonts w:ascii="Book Antiqua" w:hAnsi="Book Antiqua" w:cs="Times New Roman"/>
                <w:color w:val="000000"/>
                <w:sz w:val="24"/>
                <w:szCs w:val="24"/>
              </w:rPr>
              <w:t>,</w:t>
            </w:r>
            <w:r w:rsidR="00624325">
              <w:rPr>
                <w:rFonts w:ascii="Book Antiqua" w:hAnsi="Book Antiqua" w:cs="Times New Roman"/>
                <w:color w:val="000000"/>
                <w:sz w:val="24"/>
                <w:szCs w:val="24"/>
              </w:rPr>
              <w:t xml:space="preserve"> </w:t>
            </w:r>
            <w:r w:rsidR="00C93115" w:rsidRPr="003108FA">
              <w:rPr>
                <w:rFonts w:ascii="Book Antiqua" w:hAnsi="Book Antiqua" w:cs="Times New Roman"/>
                <w:color w:val="000000"/>
                <w:sz w:val="24"/>
                <w:szCs w:val="24"/>
              </w:rPr>
              <w:t>hypoechoic,</w:t>
            </w:r>
            <w:r w:rsidR="00624325">
              <w:rPr>
                <w:rFonts w:ascii="Book Antiqua" w:hAnsi="Book Antiqua" w:cs="Times New Roman"/>
                <w:color w:val="000000"/>
                <w:sz w:val="24"/>
                <w:szCs w:val="24"/>
              </w:rPr>
              <w:t xml:space="preserve"> </w:t>
            </w:r>
            <w:r w:rsidR="00C93115" w:rsidRPr="003108FA">
              <w:rPr>
                <w:rFonts w:ascii="Book Antiqua" w:hAnsi="Book Antiqua" w:cs="Times New Roman"/>
                <w:color w:val="000000"/>
                <w:sz w:val="24"/>
                <w:szCs w:val="24"/>
              </w:rPr>
              <w:t>halos</w:t>
            </w:r>
          </w:p>
        </w:tc>
        <w:tc>
          <w:tcPr>
            <w:tcW w:w="0" w:type="auto"/>
            <w:vAlign w:val="center"/>
          </w:tcPr>
          <w:p w14:paraId="5B05328D"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N</w:t>
            </w:r>
          </w:p>
        </w:tc>
        <w:tc>
          <w:tcPr>
            <w:tcW w:w="0" w:type="auto"/>
            <w:vAlign w:val="center"/>
          </w:tcPr>
          <w:p w14:paraId="71713206"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3</w:t>
            </w:r>
          </w:p>
        </w:tc>
        <w:tc>
          <w:tcPr>
            <w:tcW w:w="0" w:type="auto"/>
            <w:vAlign w:val="center"/>
          </w:tcPr>
          <w:p w14:paraId="1E98F21D"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N</w:t>
            </w:r>
          </w:p>
        </w:tc>
      </w:tr>
      <w:tr w:rsidR="00C93115" w:rsidRPr="003108FA" w14:paraId="207A2A55" w14:textId="77777777" w:rsidTr="00997AC9">
        <w:tc>
          <w:tcPr>
            <w:tcW w:w="0" w:type="auto"/>
            <w:vAlign w:val="center"/>
          </w:tcPr>
          <w:p w14:paraId="791C87DC" w14:textId="77777777" w:rsidR="00C93115" w:rsidRPr="003108FA" w:rsidRDefault="00C93115" w:rsidP="006A4741">
            <w:pPr>
              <w:pStyle w:val="af"/>
              <w:spacing w:line="360" w:lineRule="auto"/>
              <w:ind w:firstLineChars="0" w:firstLine="0"/>
              <w:rPr>
                <w:rFonts w:ascii="Book Antiqua" w:hAnsi="Book Antiqua" w:cs="Times New Roman"/>
                <w:color w:val="000000"/>
                <w:sz w:val="24"/>
                <w:szCs w:val="24"/>
              </w:rPr>
            </w:pPr>
            <w:r w:rsidRPr="003108FA">
              <w:rPr>
                <w:rFonts w:ascii="Book Antiqua" w:hAnsi="Book Antiqua" w:cs="Times New Roman"/>
                <w:color w:val="000000"/>
                <w:sz w:val="24"/>
                <w:szCs w:val="24"/>
              </w:rPr>
              <w:t>11</w:t>
            </w:r>
          </w:p>
        </w:tc>
        <w:tc>
          <w:tcPr>
            <w:tcW w:w="0" w:type="auto"/>
            <w:vAlign w:val="center"/>
          </w:tcPr>
          <w:p w14:paraId="5694F5A3" w14:textId="77777777" w:rsidR="00C93115" w:rsidRPr="003108FA" w:rsidRDefault="00C93115" w:rsidP="006A4741">
            <w:pPr>
              <w:pStyle w:val="af"/>
              <w:spacing w:line="360" w:lineRule="auto"/>
              <w:ind w:firstLineChars="0" w:firstLine="0"/>
              <w:rPr>
                <w:rFonts w:ascii="Book Antiqua" w:hAnsi="Book Antiqua" w:cs="Times New Roman"/>
                <w:color w:val="000000"/>
                <w:sz w:val="24"/>
                <w:szCs w:val="24"/>
              </w:rPr>
            </w:pPr>
            <w:r w:rsidRPr="003108FA">
              <w:rPr>
                <w:rFonts w:ascii="Book Antiqua" w:hAnsi="Book Antiqua" w:cs="Times New Roman"/>
                <w:color w:val="000000"/>
                <w:sz w:val="24"/>
                <w:szCs w:val="24"/>
              </w:rPr>
              <w:t>Female</w:t>
            </w:r>
          </w:p>
        </w:tc>
        <w:tc>
          <w:tcPr>
            <w:tcW w:w="0" w:type="auto"/>
            <w:vAlign w:val="center"/>
          </w:tcPr>
          <w:p w14:paraId="2BA04BA7"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55</w:t>
            </w:r>
          </w:p>
        </w:tc>
        <w:tc>
          <w:tcPr>
            <w:tcW w:w="0" w:type="auto"/>
            <w:vAlign w:val="center"/>
          </w:tcPr>
          <w:p w14:paraId="3F830C8D"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Operation</w:t>
            </w:r>
          </w:p>
        </w:tc>
        <w:tc>
          <w:tcPr>
            <w:tcW w:w="0" w:type="auto"/>
            <w:vAlign w:val="center"/>
          </w:tcPr>
          <w:p w14:paraId="2185509F" w14:textId="41D23183" w:rsidR="00C93115" w:rsidRPr="003108FA" w:rsidRDefault="00B42DD8"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 xml:space="preserve">Lesser curvature of </w:t>
            </w:r>
            <w:r w:rsidR="009511C5">
              <w:rPr>
                <w:rFonts w:ascii="Book Antiqua" w:hAnsi="Book Antiqua" w:cs="Times New Roman"/>
                <w:color w:val="000000"/>
                <w:sz w:val="24"/>
                <w:szCs w:val="24"/>
              </w:rPr>
              <w:t xml:space="preserve">the </w:t>
            </w:r>
            <w:r w:rsidRPr="003108FA">
              <w:rPr>
                <w:rFonts w:ascii="Book Antiqua" w:hAnsi="Book Antiqua" w:cs="Times New Roman"/>
                <w:color w:val="000000"/>
                <w:sz w:val="24"/>
                <w:szCs w:val="24"/>
              </w:rPr>
              <w:lastRenderedPageBreak/>
              <w:t>gastric antrum</w:t>
            </w:r>
          </w:p>
        </w:tc>
        <w:tc>
          <w:tcPr>
            <w:tcW w:w="0" w:type="auto"/>
            <w:vAlign w:val="center"/>
          </w:tcPr>
          <w:p w14:paraId="12729D9C" w14:textId="77E2A68B" w:rsidR="00C93115" w:rsidRPr="003108FA" w:rsidRDefault="00B42DD8" w:rsidP="006A4741">
            <w:pPr>
              <w:pStyle w:val="af"/>
              <w:spacing w:line="360" w:lineRule="auto"/>
              <w:ind w:firstLineChars="0" w:firstLine="0"/>
              <w:rPr>
                <w:rFonts w:ascii="Book Antiqua" w:hAnsi="Book Antiqua" w:cs="Times New Roman"/>
                <w:color w:val="000000"/>
                <w:sz w:val="24"/>
                <w:szCs w:val="24"/>
              </w:rPr>
            </w:pPr>
            <w:r w:rsidRPr="003108FA">
              <w:rPr>
                <w:rFonts w:ascii="Book Antiqua" w:hAnsi="Book Antiqua" w:cs="Times New Roman"/>
                <w:color w:val="000000"/>
                <w:sz w:val="24"/>
                <w:szCs w:val="24"/>
              </w:rPr>
              <w:lastRenderedPageBreak/>
              <w:t xml:space="preserve">Positive </w:t>
            </w:r>
            <w:r w:rsidR="0086742C">
              <w:rPr>
                <w:rFonts w:ascii="Book Antiqua" w:hAnsi="Book Antiqua" w:cs="Times New Roman"/>
                <w:color w:val="000000"/>
                <w:sz w:val="24"/>
                <w:szCs w:val="24"/>
              </w:rPr>
              <w:t>OBT</w:t>
            </w:r>
          </w:p>
        </w:tc>
        <w:tc>
          <w:tcPr>
            <w:tcW w:w="0" w:type="auto"/>
            <w:vAlign w:val="center"/>
          </w:tcPr>
          <w:p w14:paraId="521525D7"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3.2</w:t>
            </w:r>
          </w:p>
        </w:tc>
        <w:tc>
          <w:tcPr>
            <w:tcW w:w="0" w:type="auto"/>
            <w:vAlign w:val="center"/>
          </w:tcPr>
          <w:p w14:paraId="10597D7A" w14:textId="0A5AA980" w:rsidR="00C93115" w:rsidRPr="003108FA" w:rsidRDefault="00B42DD8"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The fourth layer,</w:t>
            </w:r>
            <w:r w:rsidR="00624325">
              <w:rPr>
                <w:rFonts w:ascii="Book Antiqua" w:hAnsi="Book Antiqua" w:cs="Times New Roman"/>
                <w:color w:val="000000"/>
                <w:sz w:val="24"/>
                <w:szCs w:val="24"/>
              </w:rPr>
              <w:t xml:space="preserve"> </w:t>
            </w:r>
            <w:r w:rsidRPr="003108FA">
              <w:rPr>
                <w:rFonts w:ascii="Book Antiqua" w:hAnsi="Book Antiqua" w:cs="Times New Roman"/>
                <w:color w:val="000000"/>
                <w:sz w:val="24"/>
                <w:szCs w:val="24"/>
              </w:rPr>
              <w:t>round,</w:t>
            </w:r>
            <w:r w:rsidR="00624325">
              <w:rPr>
                <w:rFonts w:ascii="Book Antiqua" w:hAnsi="Book Antiqua" w:cs="Times New Roman"/>
                <w:color w:val="000000"/>
                <w:sz w:val="24"/>
                <w:szCs w:val="24"/>
              </w:rPr>
              <w:t xml:space="preserve"> </w:t>
            </w:r>
            <w:r w:rsidRPr="003108FA">
              <w:rPr>
                <w:rFonts w:ascii="Book Antiqua" w:hAnsi="Book Antiqua" w:cs="Times New Roman"/>
                <w:color w:val="000000"/>
                <w:sz w:val="24"/>
                <w:szCs w:val="24"/>
              </w:rPr>
              <w:t>hypoechoic,</w:t>
            </w:r>
            <w:r w:rsidR="00624325">
              <w:rPr>
                <w:rFonts w:ascii="Book Antiqua" w:hAnsi="Book Antiqua" w:cs="Times New Roman"/>
                <w:color w:val="000000"/>
                <w:sz w:val="24"/>
                <w:szCs w:val="24"/>
              </w:rPr>
              <w:t xml:space="preserve"> </w:t>
            </w:r>
            <w:r w:rsidRPr="003108FA">
              <w:rPr>
                <w:rFonts w:ascii="Book Antiqua" w:hAnsi="Book Antiqua" w:cs="Times New Roman"/>
                <w:color w:val="000000"/>
                <w:sz w:val="24"/>
                <w:szCs w:val="24"/>
              </w:rPr>
              <w:lastRenderedPageBreak/>
              <w:t>halos</w:t>
            </w:r>
            <w:r w:rsidR="005E6DEC">
              <w:rPr>
                <w:rFonts w:ascii="Book Antiqua" w:hAnsi="Book Antiqua" w:cs="Times New Roman" w:hint="eastAsia"/>
                <w:color w:val="000000"/>
                <w:sz w:val="24"/>
                <w:szCs w:val="24"/>
              </w:rPr>
              <w:t>,</w:t>
            </w:r>
            <w:r w:rsidR="005E6DEC">
              <w:rPr>
                <w:rFonts w:ascii="Book Antiqua" w:hAnsi="Book Antiqua" w:cs="Times New Roman"/>
                <w:color w:val="000000"/>
                <w:sz w:val="24"/>
                <w:szCs w:val="24"/>
              </w:rPr>
              <w:t xml:space="preserve"> </w:t>
            </w:r>
            <w:r w:rsidR="00C93115" w:rsidRPr="003108FA">
              <w:rPr>
                <w:rFonts w:ascii="Book Antiqua" w:hAnsi="Book Antiqua" w:cs="Times New Roman"/>
                <w:color w:val="000000"/>
                <w:sz w:val="24"/>
                <w:szCs w:val="24"/>
              </w:rPr>
              <w:t xml:space="preserve">with anechoic areas </w:t>
            </w:r>
          </w:p>
        </w:tc>
        <w:tc>
          <w:tcPr>
            <w:tcW w:w="0" w:type="auto"/>
            <w:vAlign w:val="center"/>
          </w:tcPr>
          <w:p w14:paraId="542F7907"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lastRenderedPageBreak/>
              <w:t>Y</w:t>
            </w:r>
          </w:p>
        </w:tc>
        <w:tc>
          <w:tcPr>
            <w:tcW w:w="0" w:type="auto"/>
            <w:vAlign w:val="center"/>
          </w:tcPr>
          <w:p w14:paraId="3C42D4DD"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1</w:t>
            </w:r>
          </w:p>
        </w:tc>
        <w:tc>
          <w:tcPr>
            <w:tcW w:w="0" w:type="auto"/>
            <w:vAlign w:val="center"/>
          </w:tcPr>
          <w:p w14:paraId="6AECFB86"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N</w:t>
            </w:r>
          </w:p>
        </w:tc>
      </w:tr>
      <w:tr w:rsidR="00C93115" w:rsidRPr="003108FA" w14:paraId="22594017" w14:textId="77777777" w:rsidTr="00997AC9">
        <w:tc>
          <w:tcPr>
            <w:tcW w:w="0" w:type="auto"/>
            <w:tcBorders>
              <w:bottom w:val="single" w:sz="4" w:space="0" w:color="auto"/>
            </w:tcBorders>
            <w:vAlign w:val="center"/>
          </w:tcPr>
          <w:p w14:paraId="09B6D307" w14:textId="77777777" w:rsidR="00C93115" w:rsidRPr="003108FA" w:rsidRDefault="00C93115" w:rsidP="006A4741">
            <w:pPr>
              <w:pStyle w:val="af"/>
              <w:spacing w:line="360" w:lineRule="auto"/>
              <w:ind w:firstLineChars="0" w:firstLine="0"/>
              <w:rPr>
                <w:rFonts w:ascii="Book Antiqua" w:hAnsi="Book Antiqua" w:cs="Times New Roman"/>
                <w:color w:val="000000"/>
                <w:sz w:val="24"/>
                <w:szCs w:val="24"/>
              </w:rPr>
            </w:pPr>
            <w:r w:rsidRPr="003108FA">
              <w:rPr>
                <w:rFonts w:ascii="Book Antiqua" w:hAnsi="Book Antiqua" w:cs="Times New Roman"/>
                <w:color w:val="000000"/>
                <w:sz w:val="24"/>
                <w:szCs w:val="24"/>
              </w:rPr>
              <w:t>12</w:t>
            </w:r>
          </w:p>
        </w:tc>
        <w:tc>
          <w:tcPr>
            <w:tcW w:w="0" w:type="auto"/>
            <w:tcBorders>
              <w:bottom w:val="single" w:sz="4" w:space="0" w:color="auto"/>
            </w:tcBorders>
            <w:vAlign w:val="center"/>
          </w:tcPr>
          <w:p w14:paraId="45CA6658" w14:textId="77777777" w:rsidR="00C93115" w:rsidRPr="003108FA" w:rsidRDefault="00C93115" w:rsidP="006A4741">
            <w:pPr>
              <w:pStyle w:val="af"/>
              <w:spacing w:line="360" w:lineRule="auto"/>
              <w:ind w:firstLineChars="0" w:firstLine="0"/>
              <w:rPr>
                <w:rFonts w:ascii="Book Antiqua" w:hAnsi="Book Antiqua" w:cs="Times New Roman"/>
                <w:color w:val="000000"/>
                <w:sz w:val="24"/>
                <w:szCs w:val="24"/>
              </w:rPr>
            </w:pPr>
            <w:r w:rsidRPr="003108FA">
              <w:rPr>
                <w:rFonts w:ascii="Book Antiqua" w:hAnsi="Book Antiqua" w:cs="Times New Roman"/>
                <w:color w:val="000000"/>
                <w:sz w:val="24"/>
                <w:szCs w:val="24"/>
              </w:rPr>
              <w:t>Female</w:t>
            </w:r>
          </w:p>
        </w:tc>
        <w:tc>
          <w:tcPr>
            <w:tcW w:w="0" w:type="auto"/>
            <w:tcBorders>
              <w:bottom w:val="single" w:sz="4" w:space="0" w:color="auto"/>
            </w:tcBorders>
            <w:vAlign w:val="center"/>
          </w:tcPr>
          <w:p w14:paraId="00C51DA8"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74</w:t>
            </w:r>
          </w:p>
        </w:tc>
        <w:tc>
          <w:tcPr>
            <w:tcW w:w="0" w:type="auto"/>
            <w:tcBorders>
              <w:bottom w:val="single" w:sz="4" w:space="0" w:color="auto"/>
            </w:tcBorders>
            <w:vAlign w:val="center"/>
          </w:tcPr>
          <w:p w14:paraId="250F67C9"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Operation</w:t>
            </w:r>
          </w:p>
        </w:tc>
        <w:tc>
          <w:tcPr>
            <w:tcW w:w="0" w:type="auto"/>
            <w:tcBorders>
              <w:bottom w:val="single" w:sz="4" w:space="0" w:color="auto"/>
            </w:tcBorders>
            <w:vAlign w:val="center"/>
          </w:tcPr>
          <w:p w14:paraId="5B0D54DF" w14:textId="1543D14B" w:rsidR="00C93115" w:rsidRPr="003108FA" w:rsidRDefault="00B42DD8"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 xml:space="preserve">Lesser curvature of </w:t>
            </w:r>
            <w:r w:rsidR="009511C5">
              <w:rPr>
                <w:rFonts w:ascii="Book Antiqua" w:hAnsi="Book Antiqua" w:cs="Times New Roman"/>
                <w:color w:val="000000"/>
                <w:sz w:val="24"/>
                <w:szCs w:val="24"/>
              </w:rPr>
              <w:t xml:space="preserve">the </w:t>
            </w:r>
            <w:r w:rsidRPr="003108FA">
              <w:rPr>
                <w:rFonts w:ascii="Book Antiqua" w:hAnsi="Book Antiqua" w:cs="Times New Roman"/>
                <w:color w:val="000000"/>
                <w:sz w:val="24"/>
                <w:szCs w:val="24"/>
              </w:rPr>
              <w:t>gastric antrum</w:t>
            </w:r>
          </w:p>
        </w:tc>
        <w:tc>
          <w:tcPr>
            <w:tcW w:w="0" w:type="auto"/>
            <w:tcBorders>
              <w:bottom w:val="single" w:sz="4" w:space="0" w:color="auto"/>
            </w:tcBorders>
            <w:vAlign w:val="center"/>
          </w:tcPr>
          <w:p w14:paraId="297DE5F6" w14:textId="77777777" w:rsidR="00C93115" w:rsidRPr="003108FA" w:rsidRDefault="00C93115" w:rsidP="006A4741">
            <w:pPr>
              <w:pStyle w:val="af"/>
              <w:spacing w:line="360" w:lineRule="auto"/>
              <w:ind w:firstLineChars="0" w:firstLine="0"/>
              <w:rPr>
                <w:rFonts w:ascii="Book Antiqua" w:hAnsi="Book Antiqua" w:cs="Times New Roman"/>
                <w:color w:val="000000"/>
                <w:sz w:val="24"/>
                <w:szCs w:val="24"/>
              </w:rPr>
            </w:pPr>
            <w:r w:rsidRPr="003108FA">
              <w:rPr>
                <w:rFonts w:ascii="Book Antiqua" w:hAnsi="Book Antiqua" w:cs="Times New Roman"/>
                <w:color w:val="000000"/>
                <w:sz w:val="24"/>
                <w:szCs w:val="24"/>
              </w:rPr>
              <w:t>Nausea</w:t>
            </w:r>
          </w:p>
        </w:tc>
        <w:tc>
          <w:tcPr>
            <w:tcW w:w="0" w:type="auto"/>
            <w:tcBorders>
              <w:bottom w:val="single" w:sz="4" w:space="0" w:color="auto"/>
            </w:tcBorders>
            <w:vAlign w:val="center"/>
          </w:tcPr>
          <w:p w14:paraId="5DEBE296"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2.8</w:t>
            </w:r>
          </w:p>
        </w:tc>
        <w:tc>
          <w:tcPr>
            <w:tcW w:w="0" w:type="auto"/>
            <w:tcBorders>
              <w:bottom w:val="single" w:sz="4" w:space="0" w:color="auto"/>
            </w:tcBorders>
            <w:vAlign w:val="center"/>
          </w:tcPr>
          <w:p w14:paraId="3D6074A0" w14:textId="68B0A364" w:rsidR="00C93115" w:rsidRPr="003108FA" w:rsidRDefault="00B42DD8"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The fourth layer,</w:t>
            </w:r>
            <w:r w:rsidR="00624325">
              <w:rPr>
                <w:rFonts w:ascii="Book Antiqua" w:hAnsi="Book Antiqua" w:cs="Times New Roman"/>
                <w:color w:val="000000"/>
                <w:sz w:val="24"/>
                <w:szCs w:val="24"/>
              </w:rPr>
              <w:t xml:space="preserve"> </w:t>
            </w:r>
            <w:r w:rsidRPr="003108FA">
              <w:rPr>
                <w:rFonts w:ascii="Book Antiqua" w:hAnsi="Book Antiqua" w:cs="Times New Roman"/>
                <w:color w:val="000000"/>
                <w:sz w:val="24"/>
                <w:szCs w:val="24"/>
              </w:rPr>
              <w:t>round,</w:t>
            </w:r>
            <w:r w:rsidR="00624325">
              <w:rPr>
                <w:rFonts w:ascii="Book Antiqua" w:hAnsi="Book Antiqua" w:cs="Times New Roman"/>
                <w:color w:val="000000"/>
                <w:sz w:val="24"/>
                <w:szCs w:val="24"/>
              </w:rPr>
              <w:t xml:space="preserve"> </w:t>
            </w:r>
            <w:r w:rsidRPr="003108FA">
              <w:rPr>
                <w:rFonts w:ascii="Book Antiqua" w:hAnsi="Book Antiqua" w:cs="Times New Roman"/>
                <w:color w:val="000000"/>
                <w:sz w:val="24"/>
                <w:szCs w:val="24"/>
              </w:rPr>
              <w:t>hypoechoic,</w:t>
            </w:r>
            <w:r w:rsidR="00624325">
              <w:rPr>
                <w:rFonts w:ascii="Book Antiqua" w:hAnsi="Book Antiqua" w:cs="Times New Roman"/>
                <w:color w:val="000000"/>
                <w:sz w:val="24"/>
                <w:szCs w:val="24"/>
              </w:rPr>
              <w:t xml:space="preserve"> </w:t>
            </w:r>
            <w:r w:rsidRPr="003108FA">
              <w:rPr>
                <w:rFonts w:ascii="Book Antiqua" w:hAnsi="Book Antiqua" w:cs="Times New Roman"/>
                <w:color w:val="000000"/>
                <w:sz w:val="24"/>
                <w:szCs w:val="24"/>
              </w:rPr>
              <w:t>halos</w:t>
            </w:r>
            <w:r w:rsidR="005E6DEC">
              <w:rPr>
                <w:rFonts w:ascii="Book Antiqua" w:hAnsi="Book Antiqua" w:cs="Times New Roman" w:hint="eastAsia"/>
                <w:color w:val="000000"/>
                <w:sz w:val="24"/>
                <w:szCs w:val="24"/>
              </w:rPr>
              <w:t>,</w:t>
            </w:r>
            <w:r w:rsidR="005E6DEC">
              <w:rPr>
                <w:rFonts w:ascii="Book Antiqua" w:hAnsi="Book Antiqua" w:cs="Times New Roman"/>
                <w:color w:val="000000"/>
                <w:sz w:val="24"/>
                <w:szCs w:val="24"/>
              </w:rPr>
              <w:t xml:space="preserve"> </w:t>
            </w:r>
            <w:r w:rsidR="00C93115" w:rsidRPr="003108FA">
              <w:rPr>
                <w:rFonts w:ascii="Book Antiqua" w:hAnsi="Book Antiqua" w:cs="Times New Roman"/>
                <w:color w:val="000000"/>
                <w:sz w:val="24"/>
                <w:szCs w:val="24"/>
              </w:rPr>
              <w:t xml:space="preserve">with anechoic areas </w:t>
            </w:r>
          </w:p>
        </w:tc>
        <w:tc>
          <w:tcPr>
            <w:tcW w:w="0" w:type="auto"/>
            <w:tcBorders>
              <w:bottom w:val="single" w:sz="4" w:space="0" w:color="auto"/>
            </w:tcBorders>
            <w:vAlign w:val="center"/>
          </w:tcPr>
          <w:p w14:paraId="3866F9B0"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N</w:t>
            </w:r>
          </w:p>
        </w:tc>
        <w:tc>
          <w:tcPr>
            <w:tcW w:w="0" w:type="auto"/>
            <w:tcBorders>
              <w:bottom w:val="single" w:sz="4" w:space="0" w:color="auto"/>
            </w:tcBorders>
            <w:vAlign w:val="center"/>
          </w:tcPr>
          <w:p w14:paraId="6185AD6D"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0.5</w:t>
            </w:r>
          </w:p>
        </w:tc>
        <w:tc>
          <w:tcPr>
            <w:tcW w:w="0" w:type="auto"/>
            <w:tcBorders>
              <w:bottom w:val="single" w:sz="4" w:space="0" w:color="auto"/>
            </w:tcBorders>
            <w:vAlign w:val="center"/>
          </w:tcPr>
          <w:p w14:paraId="605B1C4B" w14:textId="77777777" w:rsidR="00C93115" w:rsidRPr="003108FA" w:rsidRDefault="00C93115" w:rsidP="006A4741">
            <w:pPr>
              <w:pStyle w:val="af"/>
              <w:spacing w:line="360" w:lineRule="auto"/>
              <w:ind w:firstLineChars="0" w:firstLine="0"/>
              <w:rPr>
                <w:rFonts w:ascii="Book Antiqua" w:hAnsi="Book Antiqua" w:cs="Times New Roman"/>
                <w:sz w:val="24"/>
                <w:szCs w:val="24"/>
              </w:rPr>
            </w:pPr>
            <w:r w:rsidRPr="003108FA">
              <w:rPr>
                <w:rFonts w:ascii="Book Antiqua" w:hAnsi="Book Antiqua" w:cs="Times New Roman"/>
                <w:color w:val="000000"/>
                <w:sz w:val="24"/>
                <w:szCs w:val="24"/>
              </w:rPr>
              <w:t>N</w:t>
            </w:r>
          </w:p>
        </w:tc>
      </w:tr>
    </w:tbl>
    <w:bookmarkEnd w:id="2"/>
    <w:p w14:paraId="54FC79D6" w14:textId="0E46B20A" w:rsidR="00C93115" w:rsidRPr="003108FA" w:rsidRDefault="000618DB" w:rsidP="00C93115">
      <w:pPr>
        <w:spacing w:line="360" w:lineRule="auto"/>
        <w:jc w:val="both"/>
        <w:rPr>
          <w:rFonts w:ascii="Book Antiqua" w:hAnsi="Book Antiqua"/>
          <w:lang w:eastAsia="zh-CN"/>
        </w:rPr>
      </w:pPr>
      <w:r>
        <w:rPr>
          <w:rFonts w:ascii="Book Antiqua" w:hAnsi="Book Antiqua" w:hint="eastAsia"/>
          <w:lang w:eastAsia="zh-CN"/>
        </w:rPr>
        <w:t>E</w:t>
      </w:r>
      <w:r>
        <w:rPr>
          <w:rFonts w:ascii="Book Antiqua" w:hAnsi="Book Antiqua"/>
          <w:lang w:eastAsia="zh-CN"/>
        </w:rPr>
        <w:t xml:space="preserve">SD: </w:t>
      </w:r>
      <w:r w:rsidRPr="000618DB">
        <w:rPr>
          <w:rFonts w:ascii="Book Antiqua" w:hAnsi="Book Antiqua"/>
          <w:lang w:eastAsia="zh-CN"/>
        </w:rPr>
        <w:t>Endoscopic submucosal dissection</w:t>
      </w:r>
      <w:r>
        <w:rPr>
          <w:rFonts w:ascii="Book Antiqua" w:hAnsi="Book Antiqua"/>
          <w:lang w:eastAsia="zh-CN"/>
        </w:rPr>
        <w:t xml:space="preserve">; </w:t>
      </w:r>
      <w:r>
        <w:rPr>
          <w:rFonts w:ascii="Book Antiqua" w:hAnsi="Book Antiqua"/>
          <w:color w:val="000000"/>
        </w:rPr>
        <w:t xml:space="preserve">OBT: </w:t>
      </w:r>
      <w:r w:rsidRPr="000618DB">
        <w:rPr>
          <w:rFonts w:ascii="Book Antiqua" w:hAnsi="Book Antiqua"/>
          <w:color w:val="000000"/>
        </w:rPr>
        <w:t>Occult blood test</w:t>
      </w:r>
      <w:r w:rsidR="00813167">
        <w:rPr>
          <w:rFonts w:ascii="Book Antiqua" w:hAnsi="Book Antiqua"/>
          <w:color w:val="000000"/>
        </w:rPr>
        <w:t>; N: No; Y: Yes.</w:t>
      </w:r>
    </w:p>
    <w:p w14:paraId="741498EE" w14:textId="77777777" w:rsidR="00692445" w:rsidRDefault="00692445" w:rsidP="00F64EB3">
      <w:pPr>
        <w:spacing w:line="360" w:lineRule="auto"/>
        <w:jc w:val="both"/>
      </w:pPr>
    </w:p>
    <w:sectPr w:rsidR="00692445" w:rsidSect="00D1244B">
      <w:pgSz w:w="15840" w:h="12240" w:orient="landscape" w:code="11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F0F0E" w14:textId="77777777" w:rsidR="003A5435" w:rsidRDefault="003A5435" w:rsidP="008650B6">
      <w:r>
        <w:separator/>
      </w:r>
    </w:p>
  </w:endnote>
  <w:endnote w:type="continuationSeparator" w:id="0">
    <w:p w14:paraId="285BB7EA" w14:textId="77777777" w:rsidR="003A5435" w:rsidRDefault="003A5435" w:rsidP="00865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Microsoft Himalaya">
    <w:panose1 w:val="01010100010101010101"/>
    <w:charset w:val="00"/>
    <w:family w:val="auto"/>
    <w:pitch w:val="variable"/>
    <w:sig w:usb0="80000003" w:usb1="00010000" w:usb2="0000004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roman"/>
    <w:pitch w:val="variable"/>
    <w:sig w:usb0="E0000AFF" w:usb1="00007843" w:usb2="00000001"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4A2BA" w14:textId="45E68BF0" w:rsidR="00E42C91" w:rsidRPr="00427970" w:rsidRDefault="00E42C91" w:rsidP="00427970">
    <w:pPr>
      <w:pStyle w:val="ad"/>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093271">
      <w:rPr>
        <w:rFonts w:ascii="Book Antiqua" w:hAnsi="Book Antiqua"/>
        <w:noProof/>
        <w:sz w:val="24"/>
        <w:szCs w:val="24"/>
      </w:rPr>
      <w:t>11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093271">
      <w:rPr>
        <w:rFonts w:ascii="Book Antiqua" w:hAnsi="Book Antiqua"/>
        <w:noProof/>
        <w:sz w:val="24"/>
        <w:szCs w:val="24"/>
      </w:rPr>
      <w:t>23</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64B88" w14:textId="77777777" w:rsidR="003A5435" w:rsidRDefault="003A5435" w:rsidP="008650B6">
      <w:r>
        <w:separator/>
      </w:r>
    </w:p>
  </w:footnote>
  <w:footnote w:type="continuationSeparator" w:id="0">
    <w:p w14:paraId="34069AD3" w14:textId="77777777" w:rsidR="003A5435" w:rsidRDefault="003A5435" w:rsidP="008650B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Y_MEDREF_DOCUID" w:val="{AB40DCED-6FC4-4C8F-979D-21E37C7C0A3A}"/>
    <w:docVar w:name="KY_MEDREF_VERSION" w:val="3"/>
  </w:docVars>
  <w:rsids>
    <w:rsidRoot w:val="00A77B3E"/>
    <w:rsid w:val="00003B07"/>
    <w:rsid w:val="000052F8"/>
    <w:rsid w:val="0002362D"/>
    <w:rsid w:val="000310D5"/>
    <w:rsid w:val="00046EE3"/>
    <w:rsid w:val="000618DB"/>
    <w:rsid w:val="00064C2A"/>
    <w:rsid w:val="00066C26"/>
    <w:rsid w:val="000726A2"/>
    <w:rsid w:val="00087ACF"/>
    <w:rsid w:val="00093271"/>
    <w:rsid w:val="00095CC3"/>
    <w:rsid w:val="000A15DC"/>
    <w:rsid w:val="000A5D3B"/>
    <w:rsid w:val="000C1C3F"/>
    <w:rsid w:val="000C3358"/>
    <w:rsid w:val="000E4B64"/>
    <w:rsid w:val="00122BA7"/>
    <w:rsid w:val="00124D4C"/>
    <w:rsid w:val="00127BB8"/>
    <w:rsid w:val="00190FA3"/>
    <w:rsid w:val="001A6652"/>
    <w:rsid w:val="001B1985"/>
    <w:rsid w:val="001B2594"/>
    <w:rsid w:val="001B2E42"/>
    <w:rsid w:val="001B4237"/>
    <w:rsid w:val="001D4050"/>
    <w:rsid w:val="001D4C64"/>
    <w:rsid w:val="001D5D96"/>
    <w:rsid w:val="001E13F8"/>
    <w:rsid w:val="001F4DBA"/>
    <w:rsid w:val="002072DC"/>
    <w:rsid w:val="00213555"/>
    <w:rsid w:val="002155A6"/>
    <w:rsid w:val="0022452D"/>
    <w:rsid w:val="002432BF"/>
    <w:rsid w:val="00254E38"/>
    <w:rsid w:val="00263D7F"/>
    <w:rsid w:val="00275324"/>
    <w:rsid w:val="00282F08"/>
    <w:rsid w:val="0029199B"/>
    <w:rsid w:val="00292AF6"/>
    <w:rsid w:val="002934F4"/>
    <w:rsid w:val="0029792E"/>
    <w:rsid w:val="002C1F0E"/>
    <w:rsid w:val="002C3C8A"/>
    <w:rsid w:val="002D06A0"/>
    <w:rsid w:val="002D1CC0"/>
    <w:rsid w:val="002D5221"/>
    <w:rsid w:val="002F2A0B"/>
    <w:rsid w:val="002F436E"/>
    <w:rsid w:val="003058CD"/>
    <w:rsid w:val="0031163F"/>
    <w:rsid w:val="00316E18"/>
    <w:rsid w:val="00323650"/>
    <w:rsid w:val="00324E45"/>
    <w:rsid w:val="00333D3D"/>
    <w:rsid w:val="00340E4F"/>
    <w:rsid w:val="00341EE7"/>
    <w:rsid w:val="00360B1F"/>
    <w:rsid w:val="00370FAD"/>
    <w:rsid w:val="00373390"/>
    <w:rsid w:val="00384303"/>
    <w:rsid w:val="00386B27"/>
    <w:rsid w:val="00390E79"/>
    <w:rsid w:val="003A19B4"/>
    <w:rsid w:val="003A5435"/>
    <w:rsid w:val="003B1E3F"/>
    <w:rsid w:val="003B214E"/>
    <w:rsid w:val="003B2D0F"/>
    <w:rsid w:val="003C1237"/>
    <w:rsid w:val="003D0310"/>
    <w:rsid w:val="003F4173"/>
    <w:rsid w:val="003F7DE2"/>
    <w:rsid w:val="004076F3"/>
    <w:rsid w:val="00411DFB"/>
    <w:rsid w:val="00413724"/>
    <w:rsid w:val="004247AB"/>
    <w:rsid w:val="00427970"/>
    <w:rsid w:val="00430237"/>
    <w:rsid w:val="004368E8"/>
    <w:rsid w:val="00455E13"/>
    <w:rsid w:val="00462494"/>
    <w:rsid w:val="004711BB"/>
    <w:rsid w:val="004722FD"/>
    <w:rsid w:val="00481A4B"/>
    <w:rsid w:val="00484BD0"/>
    <w:rsid w:val="004926F4"/>
    <w:rsid w:val="004B0A09"/>
    <w:rsid w:val="004B74E3"/>
    <w:rsid w:val="004C4E5A"/>
    <w:rsid w:val="004C71FB"/>
    <w:rsid w:val="004E2B78"/>
    <w:rsid w:val="004E3D26"/>
    <w:rsid w:val="004F14FF"/>
    <w:rsid w:val="005041D7"/>
    <w:rsid w:val="0050592F"/>
    <w:rsid w:val="00510C9E"/>
    <w:rsid w:val="00517456"/>
    <w:rsid w:val="00524EBB"/>
    <w:rsid w:val="005308FE"/>
    <w:rsid w:val="0053133E"/>
    <w:rsid w:val="0053473D"/>
    <w:rsid w:val="00540F86"/>
    <w:rsid w:val="00574C71"/>
    <w:rsid w:val="00595447"/>
    <w:rsid w:val="005A4440"/>
    <w:rsid w:val="005A56B9"/>
    <w:rsid w:val="005B0714"/>
    <w:rsid w:val="005D2D5A"/>
    <w:rsid w:val="005E1C84"/>
    <w:rsid w:val="005E6DEC"/>
    <w:rsid w:val="005F548C"/>
    <w:rsid w:val="00607BB8"/>
    <w:rsid w:val="00624325"/>
    <w:rsid w:val="00626DBA"/>
    <w:rsid w:val="00635F84"/>
    <w:rsid w:val="00640B2A"/>
    <w:rsid w:val="006654EE"/>
    <w:rsid w:val="00680DDE"/>
    <w:rsid w:val="00692445"/>
    <w:rsid w:val="00693A5D"/>
    <w:rsid w:val="00694AD4"/>
    <w:rsid w:val="006A4741"/>
    <w:rsid w:val="006A75CC"/>
    <w:rsid w:val="006B05EA"/>
    <w:rsid w:val="006B398E"/>
    <w:rsid w:val="006C2C2D"/>
    <w:rsid w:val="006D3F07"/>
    <w:rsid w:val="006D6CD2"/>
    <w:rsid w:val="007019BA"/>
    <w:rsid w:val="00716F50"/>
    <w:rsid w:val="00733390"/>
    <w:rsid w:val="00744D1A"/>
    <w:rsid w:val="007720F8"/>
    <w:rsid w:val="00783B65"/>
    <w:rsid w:val="007975E2"/>
    <w:rsid w:val="007B434A"/>
    <w:rsid w:val="007C4233"/>
    <w:rsid w:val="007E1001"/>
    <w:rsid w:val="007F493B"/>
    <w:rsid w:val="007F7FDA"/>
    <w:rsid w:val="00806A23"/>
    <w:rsid w:val="00813167"/>
    <w:rsid w:val="00820B62"/>
    <w:rsid w:val="008225F3"/>
    <w:rsid w:val="0083098A"/>
    <w:rsid w:val="0084202A"/>
    <w:rsid w:val="0085253F"/>
    <w:rsid w:val="00860259"/>
    <w:rsid w:val="0086148F"/>
    <w:rsid w:val="008615BF"/>
    <w:rsid w:val="008650B6"/>
    <w:rsid w:val="0086742C"/>
    <w:rsid w:val="008A203F"/>
    <w:rsid w:val="008A6E12"/>
    <w:rsid w:val="008A74AF"/>
    <w:rsid w:val="008B30C3"/>
    <w:rsid w:val="008C47BB"/>
    <w:rsid w:val="008C6892"/>
    <w:rsid w:val="008D1D12"/>
    <w:rsid w:val="008D3358"/>
    <w:rsid w:val="008D4397"/>
    <w:rsid w:val="008D7DB8"/>
    <w:rsid w:val="008F1781"/>
    <w:rsid w:val="008F31D4"/>
    <w:rsid w:val="00901D56"/>
    <w:rsid w:val="00904700"/>
    <w:rsid w:val="0090496B"/>
    <w:rsid w:val="009148E2"/>
    <w:rsid w:val="0092374D"/>
    <w:rsid w:val="00935ED2"/>
    <w:rsid w:val="00946D68"/>
    <w:rsid w:val="009511C5"/>
    <w:rsid w:val="00960697"/>
    <w:rsid w:val="00976983"/>
    <w:rsid w:val="0099087D"/>
    <w:rsid w:val="00997AC9"/>
    <w:rsid w:val="009A05A5"/>
    <w:rsid w:val="009C7DD2"/>
    <w:rsid w:val="009D1A95"/>
    <w:rsid w:val="009D285A"/>
    <w:rsid w:val="009D5C76"/>
    <w:rsid w:val="009F3477"/>
    <w:rsid w:val="009F6287"/>
    <w:rsid w:val="00A04529"/>
    <w:rsid w:val="00A16043"/>
    <w:rsid w:val="00A17785"/>
    <w:rsid w:val="00A4250A"/>
    <w:rsid w:val="00A55F32"/>
    <w:rsid w:val="00A57CA3"/>
    <w:rsid w:val="00A6563B"/>
    <w:rsid w:val="00A65BBB"/>
    <w:rsid w:val="00A77B3E"/>
    <w:rsid w:val="00A959CF"/>
    <w:rsid w:val="00A95F6E"/>
    <w:rsid w:val="00A97D6D"/>
    <w:rsid w:val="00AA64A0"/>
    <w:rsid w:val="00AB180A"/>
    <w:rsid w:val="00AB1C7B"/>
    <w:rsid w:val="00AB5F55"/>
    <w:rsid w:val="00AC49AB"/>
    <w:rsid w:val="00AC74C9"/>
    <w:rsid w:val="00AD4245"/>
    <w:rsid w:val="00AF12A6"/>
    <w:rsid w:val="00AF2C15"/>
    <w:rsid w:val="00AF7B26"/>
    <w:rsid w:val="00B20D47"/>
    <w:rsid w:val="00B26B83"/>
    <w:rsid w:val="00B359AE"/>
    <w:rsid w:val="00B42DD8"/>
    <w:rsid w:val="00B52699"/>
    <w:rsid w:val="00B60619"/>
    <w:rsid w:val="00B61765"/>
    <w:rsid w:val="00B6231D"/>
    <w:rsid w:val="00B70218"/>
    <w:rsid w:val="00B7459F"/>
    <w:rsid w:val="00B951EE"/>
    <w:rsid w:val="00BA42C2"/>
    <w:rsid w:val="00BB3EB4"/>
    <w:rsid w:val="00BB466A"/>
    <w:rsid w:val="00BB52A8"/>
    <w:rsid w:val="00BD2A3C"/>
    <w:rsid w:val="00BD31B0"/>
    <w:rsid w:val="00BE3706"/>
    <w:rsid w:val="00BF721A"/>
    <w:rsid w:val="00C00C8F"/>
    <w:rsid w:val="00C53486"/>
    <w:rsid w:val="00C63751"/>
    <w:rsid w:val="00C663C1"/>
    <w:rsid w:val="00C8100E"/>
    <w:rsid w:val="00C819B4"/>
    <w:rsid w:val="00C85184"/>
    <w:rsid w:val="00C93115"/>
    <w:rsid w:val="00CA0E7A"/>
    <w:rsid w:val="00CA2A55"/>
    <w:rsid w:val="00CA3264"/>
    <w:rsid w:val="00CB284D"/>
    <w:rsid w:val="00CB4E19"/>
    <w:rsid w:val="00CD233A"/>
    <w:rsid w:val="00D0577D"/>
    <w:rsid w:val="00D1244B"/>
    <w:rsid w:val="00D12BCA"/>
    <w:rsid w:val="00D26E2E"/>
    <w:rsid w:val="00D47F6D"/>
    <w:rsid w:val="00D57A16"/>
    <w:rsid w:val="00D72CB1"/>
    <w:rsid w:val="00D72DB8"/>
    <w:rsid w:val="00D8204D"/>
    <w:rsid w:val="00D83948"/>
    <w:rsid w:val="00D83E40"/>
    <w:rsid w:val="00D970E9"/>
    <w:rsid w:val="00DA25BE"/>
    <w:rsid w:val="00DA7615"/>
    <w:rsid w:val="00DB7A7B"/>
    <w:rsid w:val="00DF4773"/>
    <w:rsid w:val="00E04A7E"/>
    <w:rsid w:val="00E11CAA"/>
    <w:rsid w:val="00E21E23"/>
    <w:rsid w:val="00E423C3"/>
    <w:rsid w:val="00E42C91"/>
    <w:rsid w:val="00E43A6A"/>
    <w:rsid w:val="00E43C88"/>
    <w:rsid w:val="00E57DD6"/>
    <w:rsid w:val="00E65C68"/>
    <w:rsid w:val="00E72CEE"/>
    <w:rsid w:val="00E74831"/>
    <w:rsid w:val="00E75784"/>
    <w:rsid w:val="00E7690E"/>
    <w:rsid w:val="00E83229"/>
    <w:rsid w:val="00E90FBF"/>
    <w:rsid w:val="00E97E37"/>
    <w:rsid w:val="00EB7679"/>
    <w:rsid w:val="00EC5D26"/>
    <w:rsid w:val="00ED748B"/>
    <w:rsid w:val="00EE251C"/>
    <w:rsid w:val="00EF01FA"/>
    <w:rsid w:val="00F01B81"/>
    <w:rsid w:val="00F056FA"/>
    <w:rsid w:val="00F06828"/>
    <w:rsid w:val="00F07B7A"/>
    <w:rsid w:val="00F16C57"/>
    <w:rsid w:val="00F31025"/>
    <w:rsid w:val="00F340AB"/>
    <w:rsid w:val="00F427B2"/>
    <w:rsid w:val="00F63F65"/>
    <w:rsid w:val="00F64EB3"/>
    <w:rsid w:val="00F8485D"/>
    <w:rsid w:val="00F94158"/>
    <w:rsid w:val="00FA25E1"/>
    <w:rsid w:val="00FA610C"/>
    <w:rsid w:val="00FB43EB"/>
    <w:rsid w:val="00FB6DF4"/>
    <w:rsid w:val="00FC6209"/>
    <w:rsid w:val="00FF5B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B4A46D"/>
  <w15:docId w15:val="{F102BEB5-6B52-4718-BE4C-BAAC0AF2D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6D6CD2"/>
    <w:rPr>
      <w:sz w:val="21"/>
      <w:szCs w:val="21"/>
    </w:rPr>
  </w:style>
  <w:style w:type="paragraph" w:styleId="a4">
    <w:name w:val="annotation text"/>
    <w:basedOn w:val="a"/>
    <w:link w:val="a5"/>
    <w:semiHidden/>
    <w:unhideWhenUsed/>
    <w:rsid w:val="006D6CD2"/>
  </w:style>
  <w:style w:type="character" w:customStyle="1" w:styleId="a5">
    <w:name w:val="批注文字 字符"/>
    <w:basedOn w:val="a0"/>
    <w:link w:val="a4"/>
    <w:semiHidden/>
    <w:rsid w:val="006D6CD2"/>
    <w:rPr>
      <w:sz w:val="24"/>
      <w:szCs w:val="24"/>
    </w:rPr>
  </w:style>
  <w:style w:type="paragraph" w:styleId="a6">
    <w:name w:val="annotation subject"/>
    <w:basedOn w:val="a4"/>
    <w:next w:val="a4"/>
    <w:link w:val="a7"/>
    <w:semiHidden/>
    <w:unhideWhenUsed/>
    <w:rsid w:val="006D6CD2"/>
    <w:rPr>
      <w:b/>
      <w:bCs/>
    </w:rPr>
  </w:style>
  <w:style w:type="character" w:customStyle="1" w:styleId="a7">
    <w:name w:val="批注主题 字符"/>
    <w:basedOn w:val="a5"/>
    <w:link w:val="a6"/>
    <w:semiHidden/>
    <w:rsid w:val="006D6CD2"/>
    <w:rPr>
      <w:b/>
      <w:bCs/>
      <w:sz w:val="24"/>
      <w:szCs w:val="24"/>
    </w:rPr>
  </w:style>
  <w:style w:type="character" w:customStyle="1" w:styleId="dxdefaultcursor">
    <w:name w:val="dxdefaultcursor"/>
    <w:basedOn w:val="a0"/>
    <w:rsid w:val="00AB5F55"/>
  </w:style>
  <w:style w:type="character" w:styleId="a8">
    <w:name w:val="Emphasis"/>
    <w:basedOn w:val="a0"/>
    <w:uiPriority w:val="20"/>
    <w:qFormat/>
    <w:rsid w:val="00AB5F55"/>
    <w:rPr>
      <w:i/>
      <w:iCs/>
    </w:rPr>
  </w:style>
  <w:style w:type="paragraph" w:styleId="a9">
    <w:name w:val="Normal (Web)"/>
    <w:basedOn w:val="a"/>
    <w:uiPriority w:val="99"/>
    <w:semiHidden/>
    <w:unhideWhenUsed/>
    <w:rsid w:val="006B398E"/>
    <w:pPr>
      <w:spacing w:before="100" w:beforeAutospacing="1" w:after="100" w:afterAutospacing="1"/>
    </w:pPr>
    <w:rPr>
      <w:rFonts w:ascii="宋体" w:eastAsia="宋体" w:hAnsi="宋体" w:cs="宋体"/>
      <w:lang w:eastAsia="zh-CN"/>
    </w:rPr>
  </w:style>
  <w:style w:type="character" w:styleId="aa">
    <w:name w:val="Strong"/>
    <w:basedOn w:val="a0"/>
    <w:uiPriority w:val="22"/>
    <w:qFormat/>
    <w:rsid w:val="006B398E"/>
    <w:rPr>
      <w:b/>
      <w:bCs/>
    </w:rPr>
  </w:style>
  <w:style w:type="paragraph" w:styleId="ab">
    <w:name w:val="header"/>
    <w:basedOn w:val="a"/>
    <w:link w:val="ac"/>
    <w:unhideWhenUsed/>
    <w:rsid w:val="008650B6"/>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8650B6"/>
    <w:rPr>
      <w:sz w:val="18"/>
      <w:szCs w:val="18"/>
    </w:rPr>
  </w:style>
  <w:style w:type="paragraph" w:styleId="ad">
    <w:name w:val="footer"/>
    <w:basedOn w:val="a"/>
    <w:link w:val="ae"/>
    <w:unhideWhenUsed/>
    <w:rsid w:val="008650B6"/>
    <w:pPr>
      <w:tabs>
        <w:tab w:val="center" w:pos="4153"/>
        <w:tab w:val="right" w:pos="8306"/>
      </w:tabs>
      <w:snapToGrid w:val="0"/>
    </w:pPr>
    <w:rPr>
      <w:sz w:val="18"/>
      <w:szCs w:val="18"/>
    </w:rPr>
  </w:style>
  <w:style w:type="character" w:customStyle="1" w:styleId="ae">
    <w:name w:val="页脚 字符"/>
    <w:basedOn w:val="a0"/>
    <w:link w:val="ad"/>
    <w:rsid w:val="008650B6"/>
    <w:rPr>
      <w:sz w:val="18"/>
      <w:szCs w:val="18"/>
    </w:rPr>
  </w:style>
  <w:style w:type="paragraph" w:styleId="af">
    <w:name w:val="List Paragraph"/>
    <w:basedOn w:val="a"/>
    <w:uiPriority w:val="34"/>
    <w:qFormat/>
    <w:rsid w:val="00C93115"/>
    <w:pPr>
      <w:widowControl w:val="0"/>
      <w:ind w:firstLineChars="200" w:firstLine="420"/>
      <w:jc w:val="both"/>
    </w:pPr>
    <w:rPr>
      <w:rFonts w:ascii="等线" w:eastAsia="等线" w:hAnsi="等线" w:cs="Microsoft Himalaya"/>
      <w:sz w:val="21"/>
      <w:szCs w:val="32"/>
      <w:lang w:eastAsia="zh-CN" w:bidi="bo-CN"/>
    </w:rPr>
  </w:style>
  <w:style w:type="table" w:styleId="af0">
    <w:name w:val="Table Grid"/>
    <w:basedOn w:val="a1"/>
    <w:uiPriority w:val="39"/>
    <w:rsid w:val="00C93115"/>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link w:val="af2"/>
    <w:rsid w:val="00EC5D26"/>
    <w:rPr>
      <w:rFonts w:ascii="Tahoma" w:hAnsi="Tahoma" w:cs="Tahoma"/>
      <w:sz w:val="16"/>
      <w:szCs w:val="16"/>
    </w:rPr>
  </w:style>
  <w:style w:type="character" w:customStyle="1" w:styleId="af2">
    <w:name w:val="批注框文本 字符"/>
    <w:basedOn w:val="a0"/>
    <w:link w:val="af1"/>
    <w:rsid w:val="00EC5D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834292">
      <w:bodyDiv w:val="1"/>
      <w:marLeft w:val="0"/>
      <w:marRight w:val="0"/>
      <w:marTop w:val="0"/>
      <w:marBottom w:val="0"/>
      <w:divBdr>
        <w:top w:val="none" w:sz="0" w:space="0" w:color="auto"/>
        <w:left w:val="none" w:sz="0" w:space="0" w:color="auto"/>
        <w:bottom w:val="none" w:sz="0" w:space="0" w:color="auto"/>
        <w:right w:val="none" w:sz="0" w:space="0" w:color="auto"/>
      </w:divBdr>
    </w:div>
    <w:div w:id="325595552">
      <w:bodyDiv w:val="1"/>
      <w:marLeft w:val="0"/>
      <w:marRight w:val="0"/>
      <w:marTop w:val="0"/>
      <w:marBottom w:val="0"/>
      <w:divBdr>
        <w:top w:val="none" w:sz="0" w:space="0" w:color="auto"/>
        <w:left w:val="none" w:sz="0" w:space="0" w:color="auto"/>
        <w:bottom w:val="none" w:sz="0" w:space="0" w:color="auto"/>
        <w:right w:val="none" w:sz="0" w:space="0" w:color="auto"/>
      </w:divBdr>
    </w:div>
    <w:div w:id="591475054">
      <w:bodyDiv w:val="1"/>
      <w:marLeft w:val="0"/>
      <w:marRight w:val="0"/>
      <w:marTop w:val="0"/>
      <w:marBottom w:val="0"/>
      <w:divBdr>
        <w:top w:val="none" w:sz="0" w:space="0" w:color="auto"/>
        <w:left w:val="none" w:sz="0" w:space="0" w:color="auto"/>
        <w:bottom w:val="none" w:sz="0" w:space="0" w:color="auto"/>
        <w:right w:val="none" w:sz="0" w:space="0" w:color="auto"/>
      </w:divBdr>
    </w:div>
    <w:div w:id="735543244">
      <w:bodyDiv w:val="1"/>
      <w:marLeft w:val="0"/>
      <w:marRight w:val="0"/>
      <w:marTop w:val="0"/>
      <w:marBottom w:val="0"/>
      <w:divBdr>
        <w:top w:val="none" w:sz="0" w:space="0" w:color="auto"/>
        <w:left w:val="none" w:sz="0" w:space="0" w:color="auto"/>
        <w:bottom w:val="none" w:sz="0" w:space="0" w:color="auto"/>
        <w:right w:val="none" w:sz="0" w:space="0" w:color="auto"/>
      </w:divBdr>
    </w:div>
    <w:div w:id="1267466793">
      <w:bodyDiv w:val="1"/>
      <w:marLeft w:val="0"/>
      <w:marRight w:val="0"/>
      <w:marTop w:val="0"/>
      <w:marBottom w:val="0"/>
      <w:divBdr>
        <w:top w:val="none" w:sz="0" w:space="0" w:color="auto"/>
        <w:left w:val="none" w:sz="0" w:space="0" w:color="auto"/>
        <w:bottom w:val="none" w:sz="0" w:space="0" w:color="auto"/>
        <w:right w:val="none" w:sz="0" w:space="0" w:color="auto"/>
      </w:divBdr>
    </w:div>
    <w:div w:id="16575370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opkinsmedicine.org/gastroenterology_hepatology/clinical_services/advanced_endoscopy/endoscopic-submucosal-dissection.html" TargetMode="Externa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A838B-E6FC-4892-826A-7E9EEE7D2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3921</Words>
  <Characters>22350</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xiang li</dc:creator>
  <cp:lastModifiedBy>Liansheng Ma</cp:lastModifiedBy>
  <cp:revision>2</cp:revision>
  <dcterms:created xsi:type="dcterms:W3CDTF">2021-10-11T00:22:00Z</dcterms:created>
  <dcterms:modified xsi:type="dcterms:W3CDTF">2021-10-11T00:22:00Z</dcterms:modified>
</cp:coreProperties>
</file>