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F6486"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t xml:space="preserve">Name of Journal: </w:t>
      </w:r>
      <w:r w:rsidRPr="008D2FA9">
        <w:rPr>
          <w:rFonts w:ascii="Book Antiqua" w:eastAsia="Book Antiqua" w:hAnsi="Book Antiqua" w:cs="Book Antiqua"/>
          <w:i/>
          <w:color w:val="000000"/>
        </w:rPr>
        <w:t>World Journal of Clinical Cases</w:t>
      </w:r>
    </w:p>
    <w:p w14:paraId="2D803808"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t xml:space="preserve">Manuscript NO: </w:t>
      </w:r>
      <w:r w:rsidRPr="008D2FA9">
        <w:rPr>
          <w:rFonts w:ascii="Book Antiqua" w:eastAsia="Book Antiqua" w:hAnsi="Book Antiqua" w:cs="Book Antiqua"/>
          <w:color w:val="000000"/>
        </w:rPr>
        <w:t>68776</w:t>
      </w:r>
    </w:p>
    <w:p w14:paraId="2AF24C18" w14:textId="77777777"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b/>
          <w:color w:val="000000"/>
        </w:rPr>
        <w:t xml:space="preserve">Manuscript Type: </w:t>
      </w:r>
      <w:r w:rsidRPr="008D2FA9">
        <w:rPr>
          <w:rFonts w:ascii="Book Antiqua" w:eastAsia="Book Antiqua" w:hAnsi="Book Antiqua" w:cs="Book Antiqua"/>
          <w:color w:val="000000"/>
        </w:rPr>
        <w:t>CASE REPORT</w:t>
      </w:r>
    </w:p>
    <w:p w14:paraId="2C5E0F9C" w14:textId="77777777" w:rsidR="00685621" w:rsidRPr="008D2FA9" w:rsidRDefault="00685621" w:rsidP="008D2FA9">
      <w:pPr>
        <w:spacing w:line="360" w:lineRule="auto"/>
        <w:jc w:val="both"/>
        <w:rPr>
          <w:rFonts w:ascii="Book Antiqua" w:hAnsi="Book Antiqua"/>
          <w:lang w:eastAsia="zh-CN"/>
        </w:rPr>
      </w:pPr>
    </w:p>
    <w:p w14:paraId="2F8993D0" w14:textId="77777777" w:rsidR="00A52EB5" w:rsidRPr="008D2FA9" w:rsidRDefault="002A1E25" w:rsidP="008D2FA9">
      <w:pPr>
        <w:spacing w:line="360" w:lineRule="auto"/>
        <w:jc w:val="both"/>
        <w:rPr>
          <w:rFonts w:ascii="Book Antiqua" w:hAnsi="Book Antiqua" w:cs="Book Antiqua"/>
          <w:b/>
          <w:bCs/>
          <w:color w:val="000000"/>
          <w:lang w:eastAsia="zh-CN"/>
        </w:rPr>
      </w:pPr>
      <w:r w:rsidRPr="008D2FA9">
        <w:rPr>
          <w:rFonts w:ascii="Book Antiqua" w:eastAsia="Book Antiqua" w:hAnsi="Book Antiqua" w:cs="Book Antiqua"/>
          <w:b/>
          <w:bCs/>
          <w:color w:val="000000"/>
        </w:rPr>
        <w:t xml:space="preserve">Anti-programmed death 1 antibody in the treatment of coexistent </w:t>
      </w:r>
      <w:bookmarkStart w:id="0" w:name="OLE_LINK604"/>
      <w:bookmarkStart w:id="1" w:name="OLE_LINK603"/>
      <w:r w:rsidRPr="008D2FA9">
        <w:rPr>
          <w:rFonts w:ascii="Book Antiqua" w:eastAsia="Book Antiqua" w:hAnsi="Book Antiqua" w:cs="Book Antiqua"/>
          <w:b/>
          <w:bCs/>
          <w:i/>
          <w:color w:val="000000"/>
        </w:rPr>
        <w:t xml:space="preserve">Mycobacterium </w:t>
      </w:r>
      <w:proofErr w:type="spellStart"/>
      <w:r w:rsidRPr="008D2FA9">
        <w:rPr>
          <w:rFonts w:ascii="Book Antiqua" w:eastAsia="Book Antiqua" w:hAnsi="Book Antiqua" w:cs="Book Antiqua"/>
          <w:b/>
          <w:bCs/>
          <w:i/>
          <w:color w:val="000000"/>
        </w:rPr>
        <w:t>fortuitum</w:t>
      </w:r>
      <w:bookmarkEnd w:id="0"/>
      <w:bookmarkEnd w:id="1"/>
      <w:proofErr w:type="spellEnd"/>
      <w:r w:rsidRPr="008D2FA9">
        <w:rPr>
          <w:rFonts w:ascii="Book Antiqua" w:eastAsia="Book Antiqua" w:hAnsi="Book Antiqua" w:cs="Book Antiqua"/>
          <w:b/>
          <w:bCs/>
          <w:color w:val="000000"/>
        </w:rPr>
        <w:t xml:space="preserve"> and lung cancer: A case report</w:t>
      </w:r>
    </w:p>
    <w:p w14:paraId="4BF8589F" w14:textId="77777777" w:rsidR="00685621" w:rsidRPr="008D2FA9" w:rsidRDefault="00685621" w:rsidP="008D2FA9">
      <w:pPr>
        <w:spacing w:line="360" w:lineRule="auto"/>
        <w:jc w:val="both"/>
        <w:rPr>
          <w:rFonts w:ascii="Book Antiqua" w:hAnsi="Book Antiqua"/>
          <w:lang w:eastAsia="zh-CN"/>
        </w:rPr>
      </w:pPr>
    </w:p>
    <w:p w14:paraId="116C9F3C" w14:textId="0F62FA53" w:rsidR="00A52EB5" w:rsidRPr="008D2FA9" w:rsidRDefault="002A1E25" w:rsidP="008D2FA9">
      <w:pPr>
        <w:spacing w:line="360" w:lineRule="auto"/>
        <w:jc w:val="both"/>
        <w:rPr>
          <w:rFonts w:ascii="Book Antiqua" w:hAnsi="Book Antiqua" w:cs="Book Antiqua"/>
          <w:bCs/>
          <w:color w:val="000000"/>
          <w:lang w:eastAsia="zh-CN"/>
        </w:rPr>
      </w:pPr>
      <w:r w:rsidRPr="008D2FA9">
        <w:rPr>
          <w:rFonts w:ascii="Book Antiqua" w:eastAsia="Book Antiqua" w:hAnsi="Book Antiqua" w:cs="Book Antiqua"/>
          <w:color w:val="000000"/>
        </w:rPr>
        <w:t>Zhang</w:t>
      </w:r>
      <w:r w:rsidRPr="008D2FA9">
        <w:rPr>
          <w:rFonts w:ascii="Book Antiqua" w:eastAsia="Book Antiqua" w:hAnsi="Book Antiqua" w:cs="Book Antiqua"/>
          <w:b/>
          <w:bCs/>
          <w:color w:val="000000"/>
        </w:rPr>
        <w:t xml:space="preserve"> </w:t>
      </w:r>
      <w:r w:rsidRPr="00CC4C98">
        <w:rPr>
          <w:rFonts w:ascii="Book Antiqua" w:hAnsi="Book Antiqua" w:cs="Book Antiqua"/>
          <w:color w:val="000000"/>
          <w:lang w:eastAsia="zh-CN"/>
        </w:rPr>
        <w:t>CC</w:t>
      </w:r>
      <w:r w:rsidRPr="008D2FA9">
        <w:rPr>
          <w:rFonts w:ascii="Book Antiqua" w:hAnsi="Book Antiqua" w:cs="Book Antiqua"/>
          <w:b/>
          <w:bCs/>
          <w:color w:val="000000"/>
          <w:lang w:eastAsia="zh-CN"/>
        </w:rPr>
        <w:t xml:space="preserve"> </w:t>
      </w:r>
      <w:r w:rsidRPr="008D2FA9">
        <w:rPr>
          <w:rFonts w:ascii="Book Antiqua" w:hAnsi="Book Antiqua" w:cs="Book Antiqua"/>
          <w:bCs/>
          <w:i/>
          <w:color w:val="000000"/>
          <w:lang w:eastAsia="zh-CN"/>
        </w:rPr>
        <w:t>et al</w:t>
      </w:r>
      <w:r w:rsidRPr="008D2FA9">
        <w:rPr>
          <w:rFonts w:ascii="Book Antiqua" w:hAnsi="Book Antiqua" w:cs="Book Antiqua"/>
          <w:bCs/>
          <w:color w:val="000000"/>
          <w:lang w:eastAsia="zh-CN"/>
        </w:rPr>
        <w:t xml:space="preserve">. </w:t>
      </w:r>
      <w:r w:rsidRPr="008D2FA9">
        <w:rPr>
          <w:rFonts w:ascii="Book Antiqua" w:eastAsia="Book Antiqua" w:hAnsi="Book Antiqua" w:cs="Book Antiqua"/>
          <w:bCs/>
          <w:color w:val="000000"/>
        </w:rPr>
        <w:t>Anti-PD1 in the treatment of coexistent NTM and lung cancer</w:t>
      </w:r>
    </w:p>
    <w:p w14:paraId="0F25819D" w14:textId="77777777" w:rsidR="00685621" w:rsidRPr="008D2FA9" w:rsidRDefault="00685621" w:rsidP="008D2FA9">
      <w:pPr>
        <w:spacing w:line="360" w:lineRule="auto"/>
        <w:jc w:val="both"/>
        <w:rPr>
          <w:rFonts w:ascii="Book Antiqua" w:hAnsi="Book Antiqua"/>
          <w:lang w:eastAsia="zh-CN"/>
        </w:rPr>
      </w:pPr>
    </w:p>
    <w:p w14:paraId="2CEA1C15" w14:textId="77777777" w:rsidR="00A52EB5" w:rsidRPr="008D2FA9" w:rsidRDefault="002A1E25" w:rsidP="008D2FA9">
      <w:pPr>
        <w:spacing w:line="360" w:lineRule="auto"/>
        <w:jc w:val="both"/>
        <w:rPr>
          <w:rFonts w:ascii="Book Antiqua" w:hAnsi="Book Antiqua" w:cs="Book Antiqua"/>
          <w:color w:val="000000"/>
          <w:lang w:eastAsia="zh-CN"/>
        </w:rPr>
      </w:pPr>
      <w:bookmarkStart w:id="2" w:name="OLE_LINK818"/>
      <w:bookmarkStart w:id="3" w:name="OLE_LINK819"/>
      <w:r w:rsidRPr="008D2FA9">
        <w:rPr>
          <w:rFonts w:ascii="Book Antiqua" w:eastAsia="Book Antiqua" w:hAnsi="Book Antiqua" w:cs="Book Antiqua"/>
          <w:color w:val="000000"/>
        </w:rPr>
        <w:t>Cui-Cui</w:t>
      </w:r>
      <w:bookmarkEnd w:id="2"/>
      <w:bookmarkEnd w:id="3"/>
      <w:r w:rsidRPr="008D2FA9">
        <w:rPr>
          <w:rFonts w:ascii="Book Antiqua" w:eastAsia="Book Antiqua" w:hAnsi="Book Antiqua" w:cs="Book Antiqua"/>
          <w:color w:val="000000"/>
        </w:rPr>
        <w:t xml:space="preserve"> Zhang, Peng Chen</w:t>
      </w:r>
    </w:p>
    <w:p w14:paraId="2C442660" w14:textId="77777777" w:rsidR="00685621" w:rsidRPr="008D2FA9" w:rsidRDefault="00685621" w:rsidP="008D2FA9">
      <w:pPr>
        <w:spacing w:line="360" w:lineRule="auto"/>
        <w:jc w:val="both"/>
        <w:rPr>
          <w:rFonts w:ascii="Book Antiqua" w:hAnsi="Book Antiqua"/>
          <w:lang w:eastAsia="zh-CN"/>
        </w:rPr>
      </w:pPr>
    </w:p>
    <w:p w14:paraId="4D80F50F" w14:textId="77777777"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b/>
          <w:bCs/>
          <w:color w:val="000000"/>
        </w:rPr>
        <w:t xml:space="preserve">Cui-Cui Zhang, Peng Chen, </w:t>
      </w:r>
      <w:r w:rsidRPr="008D2FA9">
        <w:rPr>
          <w:rFonts w:ascii="Book Antiqua" w:eastAsia="Book Antiqua" w:hAnsi="Book Antiqua" w:cs="Book Antiqua"/>
          <w:color w:val="000000"/>
        </w:rPr>
        <w:t>Department of Thoracic Oncology, Tianjin Medical University Cancer Institute and Hospital, Tianjin 300060, China</w:t>
      </w:r>
    </w:p>
    <w:p w14:paraId="67462587" w14:textId="77777777" w:rsidR="00685621" w:rsidRPr="008D2FA9" w:rsidRDefault="00685621" w:rsidP="008D2FA9">
      <w:pPr>
        <w:spacing w:line="360" w:lineRule="auto"/>
        <w:jc w:val="both"/>
        <w:rPr>
          <w:rFonts w:ascii="Book Antiqua" w:hAnsi="Book Antiqua" w:cs="Book Antiqua"/>
          <w:color w:val="000000"/>
          <w:lang w:eastAsia="zh-CN"/>
        </w:rPr>
      </w:pPr>
    </w:p>
    <w:p w14:paraId="091A8729" w14:textId="77777777"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b/>
          <w:bCs/>
          <w:color w:val="000000"/>
        </w:rPr>
        <w:t xml:space="preserve">Author contributions: </w:t>
      </w:r>
      <w:r w:rsidRPr="008D2FA9">
        <w:rPr>
          <w:rFonts w:ascii="Book Antiqua" w:eastAsia="Book Antiqua" w:hAnsi="Book Antiqua" w:cs="Book Antiqua"/>
          <w:color w:val="000000"/>
        </w:rPr>
        <w:t>Zhang CC and Chen P composed the article.</w:t>
      </w:r>
    </w:p>
    <w:p w14:paraId="59BFDE93" w14:textId="77777777" w:rsidR="00685621" w:rsidRPr="008D2FA9" w:rsidRDefault="00685621" w:rsidP="008D2FA9">
      <w:pPr>
        <w:spacing w:line="360" w:lineRule="auto"/>
        <w:jc w:val="both"/>
        <w:rPr>
          <w:rFonts w:ascii="Book Antiqua" w:hAnsi="Book Antiqua"/>
          <w:lang w:eastAsia="zh-CN"/>
        </w:rPr>
      </w:pPr>
    </w:p>
    <w:p w14:paraId="30CA8D76"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bCs/>
          <w:color w:val="000000"/>
        </w:rPr>
        <w:t xml:space="preserve">Corresponding author: Peng Chen, MD, Chief Doctor, Professor, </w:t>
      </w:r>
      <w:r w:rsidRPr="008D2FA9">
        <w:rPr>
          <w:rFonts w:ascii="Book Antiqua" w:eastAsia="Book Antiqua" w:hAnsi="Book Antiqua" w:cs="Book Antiqua"/>
          <w:color w:val="000000"/>
        </w:rPr>
        <w:t xml:space="preserve">Department of Thoracic Oncology, Tianjin Medical University Cancer Institute and Hospital, West </w:t>
      </w:r>
      <w:proofErr w:type="spellStart"/>
      <w:r w:rsidRPr="008D2FA9">
        <w:rPr>
          <w:rFonts w:ascii="Book Antiqua" w:eastAsia="Book Antiqua" w:hAnsi="Book Antiqua" w:cs="Book Antiqua"/>
          <w:color w:val="000000"/>
        </w:rPr>
        <w:t>Huanhu</w:t>
      </w:r>
      <w:proofErr w:type="spellEnd"/>
      <w:r w:rsidRPr="008D2FA9">
        <w:rPr>
          <w:rFonts w:ascii="Book Antiqua" w:eastAsia="Book Antiqua" w:hAnsi="Book Antiqua" w:cs="Book Antiqua"/>
          <w:color w:val="000000"/>
        </w:rPr>
        <w:t xml:space="preserve"> Rd, Tianjin 300060, China. pengchentj@126.com</w:t>
      </w:r>
    </w:p>
    <w:p w14:paraId="26F073D1" w14:textId="77777777" w:rsidR="00EE4EF3" w:rsidRDefault="00EE4EF3" w:rsidP="008D2FA9">
      <w:pPr>
        <w:spacing w:line="360" w:lineRule="auto"/>
        <w:jc w:val="both"/>
        <w:rPr>
          <w:rFonts w:ascii="Book Antiqua" w:eastAsia="Book Antiqua" w:hAnsi="Book Antiqua" w:cs="Book Antiqua"/>
          <w:b/>
          <w:bCs/>
          <w:color w:val="000000"/>
        </w:rPr>
      </w:pPr>
    </w:p>
    <w:p w14:paraId="65A1BC76" w14:textId="74E59776"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bCs/>
          <w:color w:val="000000"/>
        </w:rPr>
        <w:t xml:space="preserve">Received: </w:t>
      </w:r>
      <w:r w:rsidRPr="008D2FA9">
        <w:rPr>
          <w:rFonts w:ascii="Book Antiqua" w:eastAsia="Book Antiqua" w:hAnsi="Book Antiqua" w:cs="Book Antiqua"/>
          <w:color w:val="000000"/>
        </w:rPr>
        <w:t>June 4, 2021</w:t>
      </w:r>
    </w:p>
    <w:p w14:paraId="08C7D77B" w14:textId="77777777" w:rsidR="00A52EB5" w:rsidRPr="008D2FA9" w:rsidRDefault="002A1E25" w:rsidP="008D2FA9">
      <w:pPr>
        <w:spacing w:line="360" w:lineRule="auto"/>
        <w:jc w:val="both"/>
        <w:rPr>
          <w:rFonts w:ascii="Book Antiqua" w:hAnsi="Book Antiqua"/>
          <w:lang w:eastAsia="zh-CN"/>
        </w:rPr>
      </w:pPr>
      <w:r w:rsidRPr="008D2FA9">
        <w:rPr>
          <w:rFonts w:ascii="Book Antiqua" w:eastAsia="Book Antiqua" w:hAnsi="Book Antiqua" w:cs="Book Antiqua"/>
          <w:b/>
          <w:bCs/>
          <w:color w:val="000000"/>
        </w:rPr>
        <w:t xml:space="preserve">Revised: </w:t>
      </w:r>
      <w:r w:rsidR="00327CDC" w:rsidRPr="008D2FA9">
        <w:rPr>
          <w:rFonts w:ascii="Book Antiqua" w:eastAsia="Book Antiqua" w:hAnsi="Book Antiqua" w:cs="Book Antiqua"/>
          <w:bCs/>
          <w:color w:val="000000"/>
        </w:rPr>
        <w:t>September</w:t>
      </w:r>
      <w:r w:rsidR="00327CDC" w:rsidRPr="008D2FA9">
        <w:rPr>
          <w:rFonts w:ascii="Book Antiqua" w:hAnsi="Book Antiqua" w:cs="Book Antiqua"/>
          <w:bCs/>
          <w:color w:val="000000"/>
          <w:lang w:eastAsia="zh-CN"/>
        </w:rPr>
        <w:t xml:space="preserve"> 26, 2021</w:t>
      </w:r>
    </w:p>
    <w:p w14:paraId="75A250A3" w14:textId="35CC495F" w:rsidR="00A52EB5" w:rsidRPr="00181CB4" w:rsidRDefault="002A1E25" w:rsidP="008D2FA9">
      <w:pPr>
        <w:spacing w:line="360" w:lineRule="auto"/>
        <w:jc w:val="both"/>
        <w:rPr>
          <w:rFonts w:ascii="Book Antiqua" w:hAnsi="Book Antiqua"/>
          <w:lang w:eastAsia="zh-CN"/>
        </w:rPr>
      </w:pPr>
      <w:r w:rsidRPr="008D2FA9">
        <w:rPr>
          <w:rFonts w:ascii="Book Antiqua" w:eastAsia="Book Antiqua" w:hAnsi="Book Antiqua" w:cs="Book Antiqua"/>
          <w:b/>
          <w:bCs/>
          <w:color w:val="000000"/>
        </w:rPr>
        <w:t>Accepted:</w:t>
      </w:r>
      <w:ins w:id="4" w:author="Liansheng Ma" w:date="2022-03-06T15:47:00Z">
        <w:r w:rsidR="00C25371" w:rsidRPr="00C25371">
          <w:t xml:space="preserve"> </w:t>
        </w:r>
        <w:r w:rsidR="00C25371" w:rsidRPr="00C25371">
          <w:rPr>
            <w:rFonts w:ascii="Book Antiqua" w:eastAsia="Book Antiqua" w:hAnsi="Book Antiqua" w:cs="Book Antiqua"/>
            <w:b/>
            <w:bCs/>
            <w:color w:val="000000"/>
          </w:rPr>
          <w:t>March 6, 2022</w:t>
        </w:r>
      </w:ins>
    </w:p>
    <w:p w14:paraId="77D8E6D1" w14:textId="440A80BC" w:rsidR="00EE4EF3" w:rsidRDefault="002A1E25" w:rsidP="008D2FA9">
      <w:pPr>
        <w:spacing w:line="360" w:lineRule="auto"/>
        <w:jc w:val="both"/>
        <w:rPr>
          <w:rFonts w:ascii="Book Antiqua" w:eastAsia="Book Antiqua" w:hAnsi="Book Antiqua" w:cs="Book Antiqua"/>
          <w:b/>
          <w:color w:val="000000"/>
        </w:rPr>
      </w:pPr>
      <w:r w:rsidRPr="008D2FA9">
        <w:rPr>
          <w:rFonts w:ascii="Book Antiqua" w:eastAsia="Book Antiqua" w:hAnsi="Book Antiqua" w:cs="Book Antiqua"/>
          <w:b/>
          <w:bCs/>
          <w:color w:val="000000"/>
        </w:rPr>
        <w:t>Published online:</w:t>
      </w:r>
    </w:p>
    <w:p w14:paraId="5F64727F" w14:textId="5D7031C4" w:rsidR="00181CB4" w:rsidRDefault="00181CB4" w:rsidP="008D2F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1072A9F1" w14:textId="571BC514"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lastRenderedPageBreak/>
        <w:t>Abstract</w:t>
      </w:r>
    </w:p>
    <w:p w14:paraId="19EE2BC4"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color w:val="000000"/>
        </w:rPr>
        <w:t>BACKGOUND</w:t>
      </w:r>
    </w:p>
    <w:p w14:paraId="6111ADEE" w14:textId="121CCFFD"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 xml:space="preserve">Nontuberculous mycobacterium (NTM) refers to all mycobacteria except </w:t>
      </w:r>
      <w:r w:rsidRPr="00CC4C98">
        <w:rPr>
          <w:rFonts w:ascii="Book Antiqua" w:eastAsia="Book Antiqua" w:hAnsi="Book Antiqua" w:cs="Book Antiqua"/>
          <w:i/>
          <w:iCs/>
          <w:color w:val="000000"/>
        </w:rPr>
        <w:t>Mycobacterium tuberculosis</w:t>
      </w:r>
      <w:r w:rsidRPr="008D2FA9">
        <w:rPr>
          <w:rFonts w:ascii="Book Antiqua" w:eastAsia="Book Antiqua" w:hAnsi="Book Antiqua" w:cs="Book Antiqua"/>
          <w:color w:val="000000"/>
        </w:rPr>
        <w:t xml:space="preserve"> and </w:t>
      </w:r>
      <w:r w:rsidRPr="00CC4C98">
        <w:rPr>
          <w:rFonts w:ascii="Book Antiqua" w:eastAsia="Book Antiqua" w:hAnsi="Book Antiqua" w:cs="Book Antiqua"/>
          <w:i/>
          <w:iCs/>
          <w:color w:val="000000"/>
        </w:rPr>
        <w:t>Mycobacterium leprae</w:t>
      </w:r>
      <w:r w:rsidRPr="008D2FA9">
        <w:rPr>
          <w:rFonts w:ascii="Book Antiqua" w:eastAsia="Book Antiqua" w:hAnsi="Book Antiqua" w:cs="Book Antiqua"/>
          <w:color w:val="000000"/>
        </w:rPr>
        <w:t xml:space="preserve">, also known as environmental Mycobacterium. The patients with lung cancer and NTM </w:t>
      </w:r>
      <w:r w:rsidR="00EE4EF3">
        <w:rPr>
          <w:rFonts w:ascii="Book Antiqua" w:eastAsia="Book Antiqua" w:hAnsi="Book Antiqua" w:cs="Book Antiqua"/>
          <w:color w:val="000000"/>
        </w:rPr>
        <w:t>a</w:t>
      </w:r>
      <w:r w:rsidRPr="008D2FA9">
        <w:rPr>
          <w:rFonts w:ascii="Book Antiqua" w:eastAsia="Book Antiqua" w:hAnsi="Book Antiqua" w:cs="Book Antiqua"/>
          <w:color w:val="000000"/>
        </w:rPr>
        <w:t>re somewhat special</w:t>
      </w:r>
      <w:r w:rsidR="00EE4EF3">
        <w:rPr>
          <w:rFonts w:ascii="Book Antiqua" w:eastAsia="Book Antiqua" w:hAnsi="Book Antiqua" w:cs="Book Antiqua"/>
          <w:color w:val="000000"/>
        </w:rPr>
        <w:t>;</w:t>
      </w:r>
      <w:r w:rsidRPr="008D2FA9">
        <w:rPr>
          <w:rFonts w:ascii="Book Antiqua" w:eastAsia="Book Antiqua" w:hAnsi="Book Antiqua" w:cs="Book Antiqua"/>
          <w:color w:val="000000"/>
        </w:rPr>
        <w:t xml:space="preserve"> the two diseases are inevitably influenced by each other. It brings difficulties and challenges to the choice of treatment. Recently, cancer immunotherapy has been considered one of the pillars for the treatment of lung cancer. </w:t>
      </w:r>
      <w:r w:rsidR="00EE4EF3">
        <w:rPr>
          <w:rFonts w:ascii="Book Antiqua" w:eastAsia="Book Antiqua" w:hAnsi="Book Antiqua" w:cs="Book Antiqua"/>
          <w:color w:val="000000"/>
        </w:rPr>
        <w:t>However,</w:t>
      </w:r>
      <w:r w:rsidRPr="008D2FA9">
        <w:rPr>
          <w:rFonts w:ascii="Book Antiqua" w:eastAsia="Book Antiqua" w:hAnsi="Book Antiqua" w:cs="Book Antiqua"/>
          <w:color w:val="000000"/>
        </w:rPr>
        <w:t xml:space="preserve"> the clinical experience in the application of </w:t>
      </w:r>
      <w:r w:rsidR="00A92ADD" w:rsidRPr="008D2FA9">
        <w:rPr>
          <w:rFonts w:ascii="Book Antiqua" w:eastAsia="Book Antiqua" w:hAnsi="Book Antiqua" w:cs="Book Antiqua"/>
          <w:color w:val="000000"/>
        </w:rPr>
        <w:t>i</w:t>
      </w:r>
      <w:r w:rsidRPr="008D2FA9">
        <w:rPr>
          <w:rFonts w:ascii="Book Antiqua" w:eastAsia="Book Antiqua" w:hAnsi="Book Antiqua" w:cs="Book Antiqua"/>
          <w:color w:val="000000"/>
        </w:rPr>
        <w:t xml:space="preserve">mmune checkpoint inhibitors </w:t>
      </w:r>
      <w:r w:rsidR="00EE4EF3">
        <w:rPr>
          <w:rFonts w:ascii="Book Antiqua" w:eastAsia="Book Antiqua" w:hAnsi="Book Antiqua" w:cs="Book Antiqua"/>
          <w:color w:val="000000"/>
        </w:rPr>
        <w:t>is scarce</w:t>
      </w:r>
      <w:r w:rsidRPr="008D2FA9">
        <w:rPr>
          <w:rFonts w:ascii="Book Antiqua" w:eastAsia="Book Antiqua" w:hAnsi="Book Antiqua" w:cs="Book Antiqua"/>
          <w:color w:val="000000"/>
        </w:rPr>
        <w:t xml:space="preserve"> for lung cancer patients with pulmonary tuberculosis,</w:t>
      </w:r>
      <w:r w:rsidR="00EE4EF3">
        <w:rPr>
          <w:rFonts w:ascii="Book Antiqua" w:eastAsia="Book Antiqua" w:hAnsi="Book Antiqua" w:cs="Book Antiqua"/>
          <w:color w:val="000000"/>
        </w:rPr>
        <w:t xml:space="preserve"> and</w:t>
      </w:r>
      <w:r w:rsidRPr="008D2FA9">
        <w:rPr>
          <w:rFonts w:ascii="Book Antiqua" w:eastAsia="Book Antiqua" w:hAnsi="Book Antiqua" w:cs="Book Antiqua"/>
          <w:color w:val="000000"/>
        </w:rPr>
        <w:t xml:space="preserve"> lung cancer with NTM is even more rare. Although it ameliorates lung cancer, immunotherapy with </w:t>
      </w:r>
      <w:r w:rsidR="00EE4EF3" w:rsidRPr="008D2FA9">
        <w:rPr>
          <w:rFonts w:ascii="Book Antiqua" w:eastAsia="Book Antiqua" w:hAnsi="Book Antiqua" w:cs="Book Antiqua"/>
          <w:color w:val="000000"/>
        </w:rPr>
        <w:t>immune checkpoint inhibitors</w:t>
      </w:r>
      <w:r w:rsidRPr="008D2FA9">
        <w:rPr>
          <w:rFonts w:ascii="Book Antiqua" w:eastAsia="Book Antiqua" w:hAnsi="Book Antiqua" w:cs="Book Antiqua"/>
          <w:color w:val="000000"/>
        </w:rPr>
        <w:t xml:space="preserve"> presents complications of infectious diseases, including tuberculosis and NTM.</w:t>
      </w:r>
    </w:p>
    <w:p w14:paraId="7E4A7858" w14:textId="77777777" w:rsidR="00A92ADD" w:rsidRPr="008D2FA9" w:rsidRDefault="00A92ADD" w:rsidP="008D2FA9">
      <w:pPr>
        <w:spacing w:line="360" w:lineRule="auto"/>
        <w:jc w:val="both"/>
        <w:rPr>
          <w:rFonts w:ascii="Book Antiqua" w:hAnsi="Book Antiqua"/>
          <w:lang w:eastAsia="zh-CN"/>
        </w:rPr>
      </w:pPr>
    </w:p>
    <w:p w14:paraId="09F7D5F6"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color w:val="000000"/>
        </w:rPr>
        <w:t>CASE SUMMARY</w:t>
      </w:r>
    </w:p>
    <w:p w14:paraId="03D7F9F0" w14:textId="64F66D1D"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A 61-year-old male patient visited a doctor in May 2019</w:t>
      </w:r>
      <w:r w:rsidRPr="008D2FA9">
        <w:rPr>
          <w:rFonts w:ascii="Book Antiqua" w:eastAsia="Book Antiqua" w:hAnsi="Book Antiqua" w:cs="Book Antiqua"/>
          <w:color w:val="000000"/>
          <w:shd w:val="clear" w:color="auto" w:fill="F9F9F9"/>
        </w:rPr>
        <w:t xml:space="preserve">. </w:t>
      </w:r>
      <w:r w:rsidRPr="008D2FA9">
        <w:rPr>
          <w:rFonts w:ascii="Book Antiqua" w:eastAsia="Book Antiqua" w:hAnsi="Book Antiqua" w:cs="Book Antiqua"/>
          <w:color w:val="000000"/>
        </w:rPr>
        <w:t xml:space="preserve">His admitting diagnoses were: </w:t>
      </w:r>
      <w:r w:rsidR="00A92ADD" w:rsidRPr="008D2FA9">
        <w:rPr>
          <w:rFonts w:ascii="Book Antiqua" w:hAnsi="Book Antiqua" w:cs="Book Antiqua"/>
          <w:color w:val="000000"/>
          <w:lang w:eastAsia="zh-CN"/>
        </w:rPr>
        <w:t>(</w:t>
      </w:r>
      <w:r w:rsidRPr="008D2FA9">
        <w:rPr>
          <w:rFonts w:ascii="Book Antiqua" w:eastAsia="Book Antiqua" w:hAnsi="Book Antiqua" w:cs="Book Antiqua"/>
          <w:color w:val="000000"/>
        </w:rPr>
        <w:t xml:space="preserve">1) </w:t>
      </w:r>
      <w:r w:rsidRPr="008D2FA9">
        <w:rPr>
          <w:rFonts w:ascii="Book Antiqua" w:eastAsia="Book Antiqua" w:hAnsi="Book Antiqua" w:cs="Book Antiqua"/>
          <w:caps/>
          <w:color w:val="000000"/>
        </w:rPr>
        <w:t>c</w:t>
      </w:r>
      <w:r w:rsidRPr="008D2FA9">
        <w:rPr>
          <w:rFonts w:ascii="Book Antiqua" w:eastAsia="Book Antiqua" w:hAnsi="Book Antiqua" w:cs="Book Antiqua"/>
          <w:color w:val="000000"/>
        </w:rPr>
        <w:t>ancer of the left lung with a pathological diagnosis of poorly differentiated non-small cell carcinoma, likely poorly differentiated adenocarcinoma</w:t>
      </w:r>
      <w:r w:rsidR="00D30AAE">
        <w:rPr>
          <w:rFonts w:ascii="Book Antiqua" w:eastAsia="Book Antiqua" w:hAnsi="Book Antiqua" w:cs="Book Antiqua"/>
          <w:color w:val="000000"/>
        </w:rPr>
        <w:t>,</w:t>
      </w:r>
      <w:r w:rsidRPr="008D2FA9">
        <w:rPr>
          <w:rFonts w:ascii="Book Antiqua" w:eastAsia="Book Antiqua" w:hAnsi="Book Antiqua" w:cs="Book Antiqua"/>
          <w:color w:val="000000"/>
        </w:rPr>
        <w:t xml:space="preserve"> clinical stage </w:t>
      </w:r>
      <w:proofErr w:type="spellStart"/>
      <w:r w:rsidRPr="008D2FA9">
        <w:rPr>
          <w:rFonts w:ascii="Book Antiqua" w:eastAsia="Book Antiqua" w:hAnsi="Book Antiqua" w:cs="Book Antiqua"/>
          <w:color w:val="000000"/>
        </w:rPr>
        <w:t>IIIb</w:t>
      </w:r>
      <w:proofErr w:type="spellEnd"/>
      <w:r w:rsidRPr="008D2FA9">
        <w:rPr>
          <w:rFonts w:ascii="Book Antiqua" w:eastAsia="Book Antiqua" w:hAnsi="Book Antiqua" w:cs="Book Antiqua"/>
          <w:color w:val="000000"/>
        </w:rPr>
        <w:t xml:space="preserve"> (T3N3M0); and </w:t>
      </w:r>
      <w:r w:rsidR="00A92ADD" w:rsidRPr="008D2FA9">
        <w:rPr>
          <w:rFonts w:ascii="Book Antiqua" w:hAnsi="Book Antiqua" w:cs="Book Antiqua"/>
          <w:color w:val="000000"/>
          <w:lang w:eastAsia="zh-CN"/>
        </w:rPr>
        <w:t>(</w:t>
      </w:r>
      <w:r w:rsidRPr="008D2FA9">
        <w:rPr>
          <w:rFonts w:ascii="Book Antiqua" w:eastAsia="Book Antiqua" w:hAnsi="Book Antiqua" w:cs="Book Antiqua"/>
          <w:color w:val="000000"/>
        </w:rPr>
        <w:t xml:space="preserve">2) </w:t>
      </w:r>
      <w:r w:rsidR="00A92ADD" w:rsidRPr="008D2FA9">
        <w:rPr>
          <w:rFonts w:ascii="Book Antiqua" w:eastAsia="Book Antiqua" w:hAnsi="Book Antiqua" w:cs="Book Antiqua"/>
          <w:bCs/>
          <w:i/>
          <w:color w:val="000000"/>
        </w:rPr>
        <w:t xml:space="preserve">Mycobacterium </w:t>
      </w:r>
      <w:proofErr w:type="spellStart"/>
      <w:r w:rsidR="00A92ADD" w:rsidRPr="008D2FA9">
        <w:rPr>
          <w:rFonts w:ascii="Book Antiqua" w:eastAsia="Book Antiqua" w:hAnsi="Book Antiqua" w:cs="Book Antiqua"/>
          <w:bCs/>
          <w:i/>
          <w:color w:val="000000"/>
        </w:rPr>
        <w:t>fortuitum</w:t>
      </w:r>
      <w:proofErr w:type="spellEnd"/>
      <w:r w:rsidR="00A92ADD" w:rsidRPr="008D2FA9">
        <w:rPr>
          <w:rFonts w:ascii="Book Antiqua" w:eastAsia="Book Antiqua" w:hAnsi="Book Antiqua" w:cs="Book Antiqua"/>
          <w:color w:val="000000"/>
        </w:rPr>
        <w:t xml:space="preserve"> </w:t>
      </w:r>
      <w:r w:rsidR="00A92ADD" w:rsidRPr="008D2FA9">
        <w:rPr>
          <w:rFonts w:ascii="Book Antiqua" w:hAnsi="Book Antiqua" w:cs="Book Antiqua"/>
          <w:color w:val="000000"/>
          <w:lang w:eastAsia="zh-CN"/>
        </w:rPr>
        <w:t>(</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00A92ADD" w:rsidRPr="008D2FA9">
        <w:rPr>
          <w:rFonts w:ascii="Book Antiqua" w:hAnsi="Book Antiqua" w:cs="Book Antiqua"/>
          <w:color w:val="000000"/>
          <w:lang w:eastAsia="zh-CN"/>
        </w:rPr>
        <w:t>)</w:t>
      </w:r>
      <w:r w:rsidRPr="008D2FA9">
        <w:rPr>
          <w:rFonts w:ascii="Book Antiqua" w:eastAsia="Book Antiqua" w:hAnsi="Book Antiqua" w:cs="Book Antiqua"/>
          <w:color w:val="000000"/>
        </w:rPr>
        <w:t xml:space="preserve"> infection. We chose to proceed with </w:t>
      </w:r>
      <w:r w:rsidR="00D30AAE">
        <w:rPr>
          <w:rFonts w:ascii="Book Antiqua" w:eastAsia="Book Antiqua" w:hAnsi="Book Antiqua" w:cs="Book Antiqua"/>
          <w:color w:val="000000"/>
        </w:rPr>
        <w:t>p</w:t>
      </w:r>
      <w:r w:rsidRPr="008D2FA9">
        <w:rPr>
          <w:rFonts w:ascii="Book Antiqua" w:eastAsia="Book Antiqua" w:hAnsi="Book Antiqua" w:cs="Book Antiqua"/>
          <w:color w:val="000000"/>
        </w:rPr>
        <w:t xml:space="preserve">embrolizumab treatment. After two treatment cycles, a chest </w:t>
      </w:r>
      <w:r w:rsidR="00D30AAE">
        <w:rPr>
          <w:rFonts w:ascii="Book Antiqua" w:eastAsia="Book Antiqua" w:hAnsi="Book Antiqua" w:cs="Book Antiqua"/>
          <w:color w:val="000000"/>
        </w:rPr>
        <w:t>computed tomography scan</w:t>
      </w:r>
      <w:r w:rsidRPr="008D2FA9">
        <w:rPr>
          <w:rFonts w:ascii="Book Antiqua" w:eastAsia="Book Antiqua" w:hAnsi="Book Antiqua" w:cs="Book Antiqua"/>
          <w:color w:val="000000"/>
        </w:rPr>
        <w:t xml:space="preserve"> showed a new irregular subpleural mass in the anterior segment of the left upper lobe of the lung</w:t>
      </w:r>
      <w:r w:rsidR="00D30AAE">
        <w:rPr>
          <w:rFonts w:ascii="Book Antiqua" w:eastAsia="Book Antiqua" w:hAnsi="Book Antiqua" w:cs="Book Antiqua"/>
          <w:color w:val="000000"/>
        </w:rPr>
        <w:t>,</w:t>
      </w:r>
      <w:r w:rsidRPr="008D2FA9">
        <w:rPr>
          <w:rFonts w:ascii="Book Antiqua" w:eastAsia="Book Antiqua" w:hAnsi="Book Antiqua" w:cs="Book Antiqua"/>
          <w:color w:val="000000"/>
        </w:rPr>
        <w:t xml:space="preserve"> a reduction in the mediastinal enlarged lymph node</w:t>
      </w:r>
      <w:r w:rsidR="00D30AAE">
        <w:rPr>
          <w:rFonts w:ascii="Book Antiqua" w:eastAsia="Book Antiqua" w:hAnsi="Book Antiqua" w:cs="Book Antiqua"/>
          <w:color w:val="000000"/>
        </w:rPr>
        <w:t>,</w:t>
      </w:r>
      <w:r w:rsidRPr="008D2FA9">
        <w:rPr>
          <w:rFonts w:ascii="Book Antiqua" w:eastAsia="Book Antiqua" w:hAnsi="Book Antiqua" w:cs="Book Antiqua"/>
          <w:color w:val="000000"/>
        </w:rPr>
        <w:t xml:space="preserve"> and no other obvious changes. Next, an ultrasound-guided biopsy of the new tumor was performed. Pathological examination showed that a large number of carbon particles were deposited in the alveolar tissue with histiocyte reaction and multinucleated giant cell formation. The tuberculosis (TB) specialist suggested that anti-TB therapy be combined with continued antitumor treatment. The patient continued to be treated with </w:t>
      </w:r>
      <w:r w:rsidR="007B640F">
        <w:rPr>
          <w:rFonts w:ascii="Book Antiqua" w:eastAsia="Book Antiqua" w:hAnsi="Book Antiqua" w:cs="Book Antiqua"/>
          <w:color w:val="000000"/>
        </w:rPr>
        <w:t>p</w:t>
      </w:r>
      <w:r w:rsidRPr="008D2FA9">
        <w:rPr>
          <w:rFonts w:ascii="Book Antiqua" w:eastAsia="Book Antiqua" w:hAnsi="Book Antiqua" w:cs="Book Antiqua"/>
          <w:color w:val="000000"/>
        </w:rPr>
        <w:t xml:space="preserve">embrolizumab. After 14 cycles, the lesion shrunk by 79%, there was no recurrence of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 and there were no intolerable adverse reactions.</w:t>
      </w:r>
    </w:p>
    <w:p w14:paraId="0F9C2F2D" w14:textId="77777777" w:rsidR="00A92ADD" w:rsidRPr="008D2FA9" w:rsidRDefault="00A92ADD" w:rsidP="008D2FA9">
      <w:pPr>
        <w:spacing w:line="360" w:lineRule="auto"/>
        <w:jc w:val="both"/>
        <w:rPr>
          <w:rFonts w:ascii="Book Antiqua" w:hAnsi="Book Antiqua"/>
          <w:lang w:eastAsia="zh-CN"/>
        </w:rPr>
      </w:pPr>
    </w:p>
    <w:p w14:paraId="75CA93A8"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color w:val="000000"/>
        </w:rPr>
        <w:lastRenderedPageBreak/>
        <w:t>CONCLUSION</w:t>
      </w:r>
    </w:p>
    <w:p w14:paraId="778F8AB7" w14:textId="262303E4"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 xml:space="preserve">We have observed that in cases of lung cancer complicated with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 opportunistic pathogen infection recurrence can be overcome</w:t>
      </w:r>
      <w:r w:rsidR="007B640F">
        <w:rPr>
          <w:rFonts w:ascii="Book Antiqua" w:eastAsia="Book Antiqua" w:hAnsi="Book Antiqua" w:cs="Book Antiqua"/>
          <w:color w:val="000000"/>
        </w:rPr>
        <w:t>,</w:t>
      </w:r>
      <w:r w:rsidRPr="008D2FA9">
        <w:rPr>
          <w:rFonts w:ascii="Book Antiqua" w:eastAsia="Book Antiqua" w:hAnsi="Book Antiqua" w:cs="Book Antiqua"/>
          <w:color w:val="000000"/>
        </w:rPr>
        <w:t xml:space="preserve"> and immunotherapy is most beneficial when TB doctors and oncologists cooperate to closely observe dynamic changes in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and lung cancer. Treatment should be maintained with low dosage anti-TB drugs after general anti-TB chemotherapy for </w:t>
      </w:r>
      <w:r w:rsidR="007B640F">
        <w:rPr>
          <w:rFonts w:ascii="Book Antiqua" w:eastAsia="Book Antiqua" w:hAnsi="Book Antiqua" w:cs="Book Antiqua"/>
          <w:color w:val="000000"/>
        </w:rPr>
        <w:t>1</w:t>
      </w:r>
      <w:r w:rsidRPr="008D2FA9">
        <w:rPr>
          <w:rFonts w:ascii="Book Antiqua" w:eastAsia="Book Antiqua" w:hAnsi="Book Antiqua" w:cs="Book Antiqua"/>
          <w:color w:val="000000"/>
        </w:rPr>
        <w:t xml:space="preserve"> year; this may prevent opportunistic pathogen infection recurrence during immunotherapy.</w:t>
      </w:r>
    </w:p>
    <w:p w14:paraId="58C983E4" w14:textId="77777777" w:rsidR="00A92ADD" w:rsidRPr="008D2FA9" w:rsidRDefault="00A92ADD" w:rsidP="008D2FA9">
      <w:pPr>
        <w:spacing w:line="360" w:lineRule="auto"/>
        <w:jc w:val="both"/>
        <w:rPr>
          <w:rFonts w:ascii="Book Antiqua" w:hAnsi="Book Antiqua"/>
          <w:lang w:eastAsia="zh-CN"/>
        </w:rPr>
      </w:pPr>
    </w:p>
    <w:p w14:paraId="45D5B3F2" w14:textId="2858FD79"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b/>
          <w:bCs/>
          <w:color w:val="000000"/>
        </w:rPr>
        <w:t xml:space="preserve">Key Words: </w:t>
      </w:r>
      <w:r w:rsidR="00A92ADD" w:rsidRPr="008D2FA9">
        <w:rPr>
          <w:rFonts w:ascii="Book Antiqua" w:eastAsia="Book Antiqua" w:hAnsi="Book Antiqua" w:cs="Book Antiqua"/>
          <w:bCs/>
          <w:i/>
          <w:color w:val="000000"/>
        </w:rPr>
        <w:t xml:space="preserve">Mycobacterium </w:t>
      </w:r>
      <w:proofErr w:type="spellStart"/>
      <w:r w:rsidR="00A92ADD" w:rsidRPr="008D2FA9">
        <w:rPr>
          <w:rFonts w:ascii="Book Antiqua" w:eastAsia="Book Antiqua" w:hAnsi="Book Antiqua" w:cs="Book Antiqua"/>
          <w:bCs/>
          <w:i/>
          <w:color w:val="000000"/>
        </w:rPr>
        <w:t>fortuitum</w:t>
      </w:r>
      <w:proofErr w:type="spellEnd"/>
      <w:r w:rsidRPr="008D2FA9">
        <w:rPr>
          <w:rFonts w:ascii="Book Antiqua" w:eastAsia="Book Antiqua" w:hAnsi="Book Antiqua" w:cs="Book Antiqua"/>
          <w:color w:val="000000"/>
        </w:rPr>
        <w:t xml:space="preserve">; </w:t>
      </w:r>
      <w:r w:rsidR="00CB4152" w:rsidRPr="008D2FA9">
        <w:rPr>
          <w:rFonts w:ascii="Book Antiqua" w:eastAsia="Book Antiqua" w:hAnsi="Book Antiqua" w:cs="Book Antiqua"/>
          <w:color w:val="000000"/>
        </w:rPr>
        <w:t>Nontuberculous mycobacterium</w:t>
      </w:r>
      <w:r w:rsidR="00CB4152">
        <w:rPr>
          <w:rFonts w:ascii="Book Antiqua" w:eastAsia="Book Antiqua" w:hAnsi="Book Antiqua" w:cs="Book Antiqua"/>
          <w:caps/>
          <w:color w:val="000000"/>
        </w:rPr>
        <w:t xml:space="preserve">; </w:t>
      </w:r>
      <w:proofErr w:type="gramStart"/>
      <w:r w:rsidRPr="008D2FA9">
        <w:rPr>
          <w:rFonts w:ascii="Book Antiqua" w:eastAsia="Book Antiqua" w:hAnsi="Book Antiqua" w:cs="Book Antiqua"/>
          <w:caps/>
          <w:color w:val="000000"/>
        </w:rPr>
        <w:t>n</w:t>
      </w:r>
      <w:r w:rsidRPr="008D2FA9">
        <w:rPr>
          <w:rFonts w:ascii="Book Antiqua" w:eastAsia="Book Antiqua" w:hAnsi="Book Antiqua" w:cs="Book Antiqua"/>
          <w:color w:val="000000"/>
        </w:rPr>
        <w:t>on-small</w:t>
      </w:r>
      <w:proofErr w:type="gramEnd"/>
      <w:r w:rsidR="007B640F">
        <w:rPr>
          <w:rFonts w:ascii="Book Antiqua" w:eastAsia="Book Antiqua" w:hAnsi="Book Antiqua" w:cs="Book Antiqua"/>
          <w:color w:val="000000"/>
        </w:rPr>
        <w:t xml:space="preserve"> </w:t>
      </w:r>
      <w:r w:rsidRPr="008D2FA9">
        <w:rPr>
          <w:rFonts w:ascii="Book Antiqua" w:eastAsia="Book Antiqua" w:hAnsi="Book Antiqua" w:cs="Book Antiqua"/>
          <w:color w:val="000000"/>
        </w:rPr>
        <w:t xml:space="preserve">cell lung cancer; </w:t>
      </w:r>
      <w:r w:rsidRPr="008D2FA9">
        <w:rPr>
          <w:rFonts w:ascii="Book Antiqua" w:eastAsia="Book Antiqua" w:hAnsi="Book Antiqua" w:cs="Book Antiqua"/>
          <w:caps/>
          <w:color w:val="000000"/>
        </w:rPr>
        <w:t>i</w:t>
      </w:r>
      <w:r w:rsidRPr="008D2FA9">
        <w:rPr>
          <w:rFonts w:ascii="Book Antiqua" w:eastAsia="Book Antiqua" w:hAnsi="Book Antiqua" w:cs="Book Antiqua"/>
          <w:color w:val="000000"/>
        </w:rPr>
        <w:t>mmune checkpoint inhibitors;</w:t>
      </w:r>
      <w:r w:rsidRPr="008D2FA9">
        <w:rPr>
          <w:rFonts w:ascii="Book Antiqua" w:eastAsia="Book Antiqua" w:hAnsi="Book Antiqua" w:cs="Book Antiqua"/>
          <w:caps/>
          <w:color w:val="000000"/>
        </w:rPr>
        <w:t xml:space="preserve"> c</w:t>
      </w:r>
      <w:r w:rsidRPr="008D2FA9">
        <w:rPr>
          <w:rFonts w:ascii="Book Antiqua" w:eastAsia="Book Antiqua" w:hAnsi="Book Antiqua" w:cs="Book Antiqua"/>
          <w:color w:val="000000"/>
        </w:rPr>
        <w:t>ase report</w:t>
      </w:r>
    </w:p>
    <w:p w14:paraId="326516E4" w14:textId="77777777" w:rsidR="00A92ADD" w:rsidRPr="008D2FA9" w:rsidRDefault="00A92ADD" w:rsidP="008D2FA9">
      <w:pPr>
        <w:spacing w:line="360" w:lineRule="auto"/>
        <w:jc w:val="both"/>
        <w:rPr>
          <w:rFonts w:ascii="Book Antiqua" w:hAnsi="Book Antiqua"/>
          <w:lang w:eastAsia="zh-CN"/>
        </w:rPr>
      </w:pPr>
    </w:p>
    <w:p w14:paraId="6B2C09B5" w14:textId="77777777"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Zhang C</w:t>
      </w:r>
      <w:r w:rsidR="00A92ADD" w:rsidRPr="008D2FA9">
        <w:rPr>
          <w:rFonts w:ascii="Book Antiqua" w:hAnsi="Book Antiqua" w:cs="Book Antiqua"/>
          <w:color w:val="000000"/>
          <w:lang w:eastAsia="zh-CN"/>
        </w:rPr>
        <w:t>C</w:t>
      </w:r>
      <w:r w:rsidRPr="008D2FA9">
        <w:rPr>
          <w:rFonts w:ascii="Book Antiqua" w:eastAsia="Book Antiqua" w:hAnsi="Book Antiqua" w:cs="Book Antiqua"/>
          <w:color w:val="000000"/>
        </w:rPr>
        <w:t xml:space="preserve">, Chen P. </w:t>
      </w:r>
      <w:r w:rsidR="00A92ADD" w:rsidRPr="008D2FA9">
        <w:rPr>
          <w:rFonts w:ascii="Book Antiqua" w:eastAsia="Book Antiqua" w:hAnsi="Book Antiqua" w:cs="Book Antiqua"/>
          <w:color w:val="000000"/>
        </w:rPr>
        <w:t xml:space="preserve">Anti-programmed death 1 antibody in the treatment of coexistent </w:t>
      </w:r>
      <w:r w:rsidR="00A92ADD" w:rsidRPr="008D2FA9">
        <w:rPr>
          <w:rFonts w:ascii="Book Antiqua" w:eastAsia="Book Antiqua" w:hAnsi="Book Antiqua" w:cs="Book Antiqua"/>
          <w:i/>
          <w:color w:val="000000"/>
        </w:rPr>
        <w:t xml:space="preserve">Mycobacterium </w:t>
      </w:r>
      <w:proofErr w:type="spellStart"/>
      <w:r w:rsidR="00A92ADD" w:rsidRPr="008D2FA9">
        <w:rPr>
          <w:rFonts w:ascii="Book Antiqua" w:eastAsia="Book Antiqua" w:hAnsi="Book Antiqua" w:cs="Book Antiqua"/>
          <w:i/>
          <w:color w:val="000000"/>
        </w:rPr>
        <w:t>fortuitum</w:t>
      </w:r>
      <w:proofErr w:type="spellEnd"/>
      <w:r w:rsidR="00A92ADD" w:rsidRPr="008D2FA9">
        <w:rPr>
          <w:rFonts w:ascii="Book Antiqua" w:eastAsia="Book Antiqua" w:hAnsi="Book Antiqua" w:cs="Book Antiqua"/>
          <w:color w:val="000000"/>
        </w:rPr>
        <w:t xml:space="preserve"> and lung cancer: A case report</w:t>
      </w:r>
      <w:r w:rsidRPr="008D2FA9">
        <w:rPr>
          <w:rFonts w:ascii="Book Antiqua" w:eastAsia="Book Antiqua" w:hAnsi="Book Antiqua" w:cs="Book Antiqua"/>
          <w:color w:val="000000"/>
        </w:rPr>
        <w:t xml:space="preserve">. </w:t>
      </w:r>
      <w:r w:rsidRPr="008D2FA9">
        <w:rPr>
          <w:rFonts w:ascii="Book Antiqua" w:eastAsia="Book Antiqua" w:hAnsi="Book Antiqua" w:cs="Book Antiqua"/>
          <w:i/>
          <w:iCs/>
          <w:color w:val="000000"/>
        </w:rPr>
        <w:t>World J Clin Cases</w:t>
      </w:r>
      <w:r w:rsidRPr="008D2FA9">
        <w:rPr>
          <w:rFonts w:ascii="Book Antiqua" w:eastAsia="Book Antiqua" w:hAnsi="Book Antiqua" w:cs="Book Antiqua"/>
          <w:color w:val="000000"/>
        </w:rPr>
        <w:t xml:space="preserve"> 202</w:t>
      </w:r>
      <w:r w:rsidR="00A92ADD" w:rsidRPr="008D2FA9">
        <w:rPr>
          <w:rFonts w:ascii="Book Antiqua" w:hAnsi="Book Antiqua" w:cs="Book Antiqua"/>
          <w:color w:val="000000"/>
          <w:lang w:eastAsia="zh-CN"/>
        </w:rPr>
        <w:t>2</w:t>
      </w:r>
      <w:r w:rsidRPr="008D2FA9">
        <w:rPr>
          <w:rFonts w:ascii="Book Antiqua" w:eastAsia="Book Antiqua" w:hAnsi="Book Antiqua" w:cs="Book Antiqua"/>
          <w:color w:val="000000"/>
        </w:rPr>
        <w:t>; In press</w:t>
      </w:r>
    </w:p>
    <w:p w14:paraId="137D5FA4" w14:textId="77777777" w:rsidR="00A92ADD" w:rsidRPr="008D2FA9" w:rsidRDefault="00A92ADD" w:rsidP="008D2FA9">
      <w:pPr>
        <w:spacing w:line="360" w:lineRule="auto"/>
        <w:jc w:val="both"/>
        <w:rPr>
          <w:rFonts w:ascii="Book Antiqua" w:hAnsi="Book Antiqua"/>
          <w:lang w:eastAsia="zh-CN"/>
        </w:rPr>
      </w:pPr>
    </w:p>
    <w:p w14:paraId="44F1F8C2" w14:textId="10FE6290" w:rsidR="00F21EB6" w:rsidRDefault="002A1E25" w:rsidP="008D2FA9">
      <w:pPr>
        <w:spacing w:line="360" w:lineRule="auto"/>
        <w:jc w:val="both"/>
        <w:rPr>
          <w:rFonts w:ascii="Book Antiqua" w:hAnsi="Book Antiqua"/>
        </w:rPr>
      </w:pPr>
      <w:r w:rsidRPr="008D2FA9">
        <w:rPr>
          <w:rFonts w:ascii="Book Antiqua" w:eastAsia="Book Antiqua" w:hAnsi="Book Antiqua" w:cs="Book Antiqua"/>
          <w:b/>
          <w:bCs/>
          <w:color w:val="000000"/>
        </w:rPr>
        <w:t>Core Tip:</w:t>
      </w:r>
      <w:r w:rsidRPr="008D2FA9">
        <w:rPr>
          <w:rFonts w:ascii="Book Antiqua" w:hAnsi="Book Antiqua" w:cs="Book Antiqua"/>
          <w:b/>
          <w:bCs/>
          <w:color w:val="000000"/>
          <w:lang w:eastAsia="zh-CN"/>
        </w:rPr>
        <w:t xml:space="preserve"> </w:t>
      </w:r>
      <w:r w:rsidRPr="008D2FA9">
        <w:rPr>
          <w:rFonts w:ascii="Book Antiqua" w:eastAsia="Book Antiqua" w:hAnsi="Book Antiqua" w:cs="Book Antiqua"/>
          <w:color w:val="000000"/>
          <w:lang w:eastAsia="zh-CN"/>
        </w:rPr>
        <w:t xml:space="preserve">The clinical experience in the application of </w:t>
      </w:r>
      <w:r w:rsidRPr="008D2FA9">
        <w:rPr>
          <w:rFonts w:ascii="Book Antiqua" w:eastAsia="Book Antiqua" w:hAnsi="Book Antiqua" w:cs="Book Antiqua"/>
          <w:color w:val="000000"/>
        </w:rPr>
        <w:t>immune checkpoint inhibitors</w:t>
      </w:r>
      <w:r w:rsidRPr="008D2FA9">
        <w:rPr>
          <w:rFonts w:ascii="Book Antiqua" w:eastAsia="宋体" w:hAnsi="Book Antiqua" w:cs="Book Antiqua"/>
          <w:color w:val="000000"/>
          <w:lang w:eastAsia="zh-CN"/>
        </w:rPr>
        <w:t xml:space="preserve"> </w:t>
      </w:r>
      <w:r w:rsidR="007B640F">
        <w:rPr>
          <w:rFonts w:ascii="Book Antiqua" w:eastAsia="Book Antiqua" w:hAnsi="Book Antiqua" w:cs="Book Antiqua"/>
          <w:color w:val="000000"/>
          <w:lang w:eastAsia="zh-CN"/>
        </w:rPr>
        <w:t>is scarce</w:t>
      </w:r>
      <w:r w:rsidRPr="008D2FA9">
        <w:rPr>
          <w:rFonts w:ascii="Book Antiqua" w:eastAsia="Book Antiqua" w:hAnsi="Book Antiqua" w:cs="Book Antiqua"/>
          <w:color w:val="000000"/>
          <w:lang w:eastAsia="zh-CN"/>
        </w:rPr>
        <w:t xml:space="preserve"> for lung cancer patients with pulmonary tuberculosis,</w:t>
      </w:r>
      <w:r w:rsidR="007B640F">
        <w:rPr>
          <w:rFonts w:ascii="Book Antiqua" w:eastAsia="Book Antiqua" w:hAnsi="Book Antiqua" w:cs="Book Antiqua"/>
          <w:color w:val="000000"/>
          <w:lang w:eastAsia="zh-CN"/>
        </w:rPr>
        <w:t xml:space="preserve"> and</w:t>
      </w:r>
      <w:r w:rsidRPr="008D2FA9">
        <w:rPr>
          <w:rFonts w:ascii="Book Antiqua" w:eastAsia="Book Antiqua" w:hAnsi="Book Antiqua" w:cs="Book Antiqua"/>
          <w:color w:val="000000"/>
          <w:lang w:eastAsia="zh-CN"/>
        </w:rPr>
        <w:t xml:space="preserve"> lung cancer with </w:t>
      </w:r>
      <w:r w:rsidR="007B640F">
        <w:rPr>
          <w:rFonts w:ascii="Book Antiqua" w:eastAsia="Book Antiqua" w:hAnsi="Book Antiqua" w:cs="Book Antiqua"/>
          <w:color w:val="000000"/>
        </w:rPr>
        <w:t>n</w:t>
      </w:r>
      <w:r w:rsidRPr="008D2FA9">
        <w:rPr>
          <w:rFonts w:ascii="Book Antiqua" w:eastAsia="Book Antiqua" w:hAnsi="Book Antiqua" w:cs="Book Antiqua"/>
          <w:color w:val="000000"/>
        </w:rPr>
        <w:t>ontuberculous mycobacterium</w:t>
      </w:r>
      <w:r w:rsidRPr="008D2FA9">
        <w:rPr>
          <w:rFonts w:ascii="Book Antiqua" w:eastAsia="宋体" w:hAnsi="Book Antiqua" w:cs="Book Antiqua"/>
          <w:color w:val="000000"/>
          <w:lang w:eastAsia="zh-CN"/>
        </w:rPr>
        <w:t xml:space="preserve"> (NTM)</w:t>
      </w:r>
      <w:r w:rsidRPr="008D2FA9">
        <w:rPr>
          <w:rFonts w:ascii="Book Antiqua" w:eastAsia="Book Antiqua" w:hAnsi="Book Antiqua" w:cs="Book Antiqua"/>
          <w:color w:val="000000"/>
          <w:lang w:eastAsia="zh-CN"/>
        </w:rPr>
        <w:t xml:space="preserve"> is even more rare. We present the case of a patient who had both lung cancer and NTM</w:t>
      </w:r>
      <w:r w:rsidR="007B640F">
        <w:rPr>
          <w:rFonts w:ascii="Book Antiqua" w:eastAsia="Book Antiqua" w:hAnsi="Book Antiqua" w:cs="Book Antiqua"/>
          <w:color w:val="000000"/>
          <w:lang w:eastAsia="zh-CN"/>
        </w:rPr>
        <w:t>.</w:t>
      </w:r>
      <w:r w:rsidRPr="008D2FA9">
        <w:rPr>
          <w:rFonts w:ascii="Book Antiqua" w:eastAsia="Book Antiqua" w:hAnsi="Book Antiqua" w:cs="Book Antiqua"/>
          <w:color w:val="000000"/>
          <w:lang w:eastAsia="zh-CN"/>
        </w:rPr>
        <w:t xml:space="preserve"> NTM </w:t>
      </w:r>
      <w:r w:rsidR="007B640F">
        <w:rPr>
          <w:rFonts w:ascii="Book Antiqua" w:eastAsia="Book Antiqua" w:hAnsi="Book Antiqua" w:cs="Book Antiqua"/>
          <w:color w:val="000000"/>
          <w:lang w:eastAsia="zh-CN"/>
        </w:rPr>
        <w:t>wa</w:t>
      </w:r>
      <w:r w:rsidRPr="008D2FA9">
        <w:rPr>
          <w:rFonts w:ascii="Book Antiqua" w:eastAsia="Book Antiqua" w:hAnsi="Book Antiqua" w:cs="Book Antiqua"/>
          <w:color w:val="000000"/>
          <w:lang w:eastAsia="zh-CN"/>
        </w:rPr>
        <w:t>s stable</w:t>
      </w:r>
      <w:r w:rsidR="007B640F">
        <w:rPr>
          <w:rFonts w:ascii="Book Antiqua" w:eastAsia="Book Antiqua" w:hAnsi="Book Antiqua" w:cs="Book Antiqua"/>
          <w:color w:val="000000"/>
          <w:lang w:eastAsia="zh-CN"/>
        </w:rPr>
        <w:t>,</w:t>
      </w:r>
      <w:r w:rsidRPr="008D2FA9">
        <w:rPr>
          <w:rFonts w:ascii="Book Antiqua" w:eastAsia="Book Antiqua" w:hAnsi="Book Antiqua" w:cs="Book Antiqua"/>
          <w:color w:val="000000"/>
          <w:lang w:eastAsia="zh-CN"/>
        </w:rPr>
        <w:t xml:space="preserve"> and </w:t>
      </w:r>
      <w:r w:rsidR="007B640F">
        <w:rPr>
          <w:rFonts w:ascii="Book Antiqua" w:eastAsia="Book Antiqua" w:hAnsi="Book Antiqua" w:cs="Book Antiqua"/>
          <w:color w:val="000000"/>
          <w:lang w:eastAsia="zh-CN"/>
        </w:rPr>
        <w:t xml:space="preserve">the </w:t>
      </w:r>
      <w:r w:rsidRPr="008D2FA9">
        <w:rPr>
          <w:rFonts w:ascii="Book Antiqua" w:eastAsia="Book Antiqua" w:hAnsi="Book Antiqua" w:cs="Book Antiqua"/>
          <w:color w:val="000000"/>
          <w:lang w:eastAsia="zh-CN"/>
        </w:rPr>
        <w:t>tumors shrank after treat</w:t>
      </w:r>
      <w:r w:rsidR="007B640F">
        <w:rPr>
          <w:rFonts w:ascii="Book Antiqua" w:eastAsia="Book Antiqua" w:hAnsi="Book Antiqua" w:cs="Book Antiqua"/>
          <w:color w:val="000000"/>
          <w:lang w:eastAsia="zh-CN"/>
        </w:rPr>
        <w:t>ment</w:t>
      </w:r>
      <w:r w:rsidRPr="008D2FA9">
        <w:rPr>
          <w:rFonts w:ascii="Book Antiqua" w:eastAsia="Book Antiqua" w:hAnsi="Book Antiqua" w:cs="Book Antiqua"/>
          <w:color w:val="000000"/>
          <w:lang w:eastAsia="zh-CN"/>
        </w:rPr>
        <w:t xml:space="preserve"> with </w:t>
      </w:r>
      <w:r w:rsidR="007B640F" w:rsidRPr="008D2FA9">
        <w:rPr>
          <w:rFonts w:ascii="Book Antiqua" w:eastAsia="Book Antiqua" w:hAnsi="Book Antiqua" w:cs="Book Antiqua"/>
          <w:color w:val="000000"/>
        </w:rPr>
        <w:t>immune checkpoint inhibitors</w:t>
      </w:r>
      <w:r w:rsidRPr="008D2FA9">
        <w:rPr>
          <w:rFonts w:ascii="Book Antiqua" w:eastAsia="Book Antiqua" w:hAnsi="Book Antiqua" w:cs="Book Antiqua"/>
          <w:color w:val="000000"/>
          <w:lang w:eastAsia="zh-CN"/>
        </w:rPr>
        <w:t>. It provides some reference for the treatment of coexistent lung cancer with NTM.</w:t>
      </w:r>
    </w:p>
    <w:p w14:paraId="00B18621" w14:textId="7775CF98" w:rsidR="00181CB4" w:rsidRDefault="00181CB4" w:rsidP="008D2FA9">
      <w:pPr>
        <w:spacing w:line="360" w:lineRule="auto"/>
        <w:jc w:val="both"/>
        <w:rPr>
          <w:rFonts w:ascii="Book Antiqua" w:hAnsi="Book Antiqua"/>
        </w:rPr>
      </w:pPr>
      <w:r>
        <w:rPr>
          <w:rFonts w:ascii="Book Antiqua" w:hAnsi="Book Antiqua"/>
        </w:rPr>
        <w:br w:type="page"/>
      </w:r>
    </w:p>
    <w:p w14:paraId="3D155400" w14:textId="11E1060B"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lastRenderedPageBreak/>
        <w:t>INTRODUCTION</w:t>
      </w:r>
    </w:p>
    <w:p w14:paraId="76445DFC" w14:textId="3D050B4B"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 xml:space="preserve">Nontuberculous mycosis (NTM) is a lung disease characterized by exposure to mycobacteria other than </w:t>
      </w:r>
      <w:r w:rsidRPr="00CC4C98">
        <w:rPr>
          <w:rFonts w:ascii="Book Antiqua" w:eastAsia="Book Antiqua" w:hAnsi="Book Antiqua" w:cs="Book Antiqua"/>
          <w:i/>
          <w:iCs/>
          <w:color w:val="000000"/>
        </w:rPr>
        <w:t>Mycobacterium tuberculosis</w:t>
      </w:r>
      <w:r w:rsidRPr="008D2FA9">
        <w:rPr>
          <w:rFonts w:ascii="Book Antiqua" w:eastAsia="Book Antiqua" w:hAnsi="Book Antiqua" w:cs="Book Antiqua"/>
          <w:color w:val="000000"/>
        </w:rPr>
        <w:t xml:space="preserve"> (</w:t>
      </w:r>
      <w:r w:rsidRPr="00CC4C98">
        <w:rPr>
          <w:rFonts w:ascii="Book Antiqua" w:eastAsia="Book Antiqua" w:hAnsi="Book Antiqua" w:cs="Book Antiqua"/>
          <w:i/>
          <w:iCs/>
          <w:color w:val="000000"/>
        </w:rPr>
        <w:t>M. tuberculosis</w:t>
      </w:r>
      <w:r w:rsidRPr="008D2FA9">
        <w:rPr>
          <w:rFonts w:ascii="Book Antiqua" w:eastAsia="Book Antiqua" w:hAnsi="Book Antiqua" w:cs="Book Antiqua"/>
          <w:color w:val="000000"/>
        </w:rPr>
        <w:t xml:space="preserve">) and </w:t>
      </w:r>
      <w:r w:rsidRPr="00CC4C98">
        <w:rPr>
          <w:rFonts w:ascii="Book Antiqua" w:eastAsia="Book Antiqua" w:hAnsi="Book Antiqua" w:cs="Book Antiqua"/>
          <w:i/>
          <w:iCs/>
          <w:color w:val="000000"/>
        </w:rPr>
        <w:t>M. leprae</w:t>
      </w:r>
      <w:r w:rsidRPr="008D2FA9">
        <w:rPr>
          <w:rFonts w:ascii="Book Antiqua" w:eastAsia="Book Antiqua" w:hAnsi="Book Antiqua" w:cs="Book Antiqua"/>
          <w:color w:val="000000"/>
        </w:rPr>
        <w:t xml:space="preserve">. NTM has clinical manifestations similar to pulmonary tuberculosis (TB), and the number of patients with pulmonary NTM is increasing </w:t>
      </w:r>
      <w:proofErr w:type="gramStart"/>
      <w:r w:rsidRPr="008D2FA9">
        <w:rPr>
          <w:rFonts w:ascii="Book Antiqua" w:eastAsia="Book Antiqua" w:hAnsi="Book Antiqua" w:cs="Book Antiqua"/>
          <w:color w:val="000000"/>
        </w:rPr>
        <w:t>worldwide</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1]</w:t>
      </w:r>
      <w:r w:rsidRPr="008D2FA9">
        <w:rPr>
          <w:rFonts w:ascii="Book Antiqua" w:eastAsia="Book Antiqua" w:hAnsi="Book Antiqua" w:cs="Book Antiqua"/>
          <w:color w:val="000000"/>
        </w:rPr>
        <w:t xml:space="preserve">. </w:t>
      </w:r>
      <w:r w:rsidR="00A92ADD" w:rsidRPr="008D2FA9">
        <w:rPr>
          <w:rFonts w:ascii="Book Antiqua" w:eastAsia="Book Antiqua" w:hAnsi="Book Antiqua" w:cs="Book Antiqua"/>
          <w:bCs/>
          <w:i/>
          <w:color w:val="000000"/>
        </w:rPr>
        <w:t xml:space="preserve">Mycobacterium </w:t>
      </w:r>
      <w:proofErr w:type="spellStart"/>
      <w:r w:rsidR="00A92ADD" w:rsidRPr="008D2FA9">
        <w:rPr>
          <w:rFonts w:ascii="Book Antiqua" w:eastAsia="Book Antiqua" w:hAnsi="Book Antiqua" w:cs="Book Antiqua"/>
          <w:bCs/>
          <w:i/>
          <w:color w:val="000000"/>
        </w:rPr>
        <w:t>fortuitum</w:t>
      </w:r>
      <w:proofErr w:type="spellEnd"/>
      <w:r w:rsidR="00A92ADD" w:rsidRPr="008D2FA9">
        <w:rPr>
          <w:rFonts w:ascii="Book Antiqua" w:eastAsia="Book Antiqua" w:hAnsi="Book Antiqua" w:cs="Book Antiqua"/>
          <w:color w:val="000000"/>
        </w:rPr>
        <w:t xml:space="preserve"> </w:t>
      </w:r>
      <w:r w:rsidR="00A92ADD" w:rsidRPr="008D2FA9">
        <w:rPr>
          <w:rFonts w:ascii="Book Antiqua" w:hAnsi="Book Antiqua" w:cs="Book Antiqua"/>
          <w:color w:val="000000"/>
          <w:lang w:eastAsia="zh-CN"/>
        </w:rPr>
        <w:t>(</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00A92ADD" w:rsidRPr="008D2FA9">
        <w:rPr>
          <w:rFonts w:ascii="Book Antiqua" w:hAnsi="Book Antiqua" w:cs="Book Antiqua"/>
          <w:color w:val="000000"/>
          <w:lang w:eastAsia="zh-CN"/>
        </w:rPr>
        <w:t>)</w:t>
      </w:r>
      <w:r w:rsidRPr="008D2FA9">
        <w:rPr>
          <w:rFonts w:ascii="Book Antiqua" w:eastAsia="Book Antiqua" w:hAnsi="Book Antiqua" w:cs="Book Antiqua"/>
          <w:color w:val="000000"/>
        </w:rPr>
        <w:t xml:space="preserve"> accounts for 5.9% of all NTM </w:t>
      </w:r>
      <w:proofErr w:type="gramStart"/>
      <w:r w:rsidRPr="008D2FA9">
        <w:rPr>
          <w:rFonts w:ascii="Book Antiqua" w:eastAsia="Book Antiqua" w:hAnsi="Book Antiqua" w:cs="Book Antiqua"/>
          <w:color w:val="000000"/>
        </w:rPr>
        <w:t>cases</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2]</w:t>
      </w:r>
      <w:r w:rsidRPr="008D2FA9">
        <w:rPr>
          <w:rFonts w:ascii="Book Antiqua" w:eastAsia="Book Antiqua" w:hAnsi="Book Antiqua" w:cs="Book Antiqua"/>
          <w:color w:val="000000"/>
        </w:rPr>
        <w:t>. Lung cancer is one of the most frequent malignant tumors, and it has a very high morbidity and mortality. Lung cancer and NTM lung disease share some common predisposing factors (</w:t>
      </w:r>
      <w:r w:rsidRPr="008D2FA9">
        <w:rPr>
          <w:rFonts w:ascii="Book Antiqua" w:eastAsia="Book Antiqua" w:hAnsi="Book Antiqua" w:cs="Book Antiqua"/>
          <w:i/>
          <w:color w:val="000000"/>
        </w:rPr>
        <w:t>e.g.</w:t>
      </w:r>
      <w:r w:rsidR="00A92ADD" w:rsidRPr="008D2FA9">
        <w:rPr>
          <w:rFonts w:ascii="Book Antiqua" w:hAnsi="Book Antiqua" w:cs="Book Antiqua"/>
          <w:color w:val="000000"/>
          <w:lang w:eastAsia="zh-CN"/>
        </w:rPr>
        <w:t>,</w:t>
      </w:r>
      <w:r w:rsidRPr="008D2FA9">
        <w:rPr>
          <w:rFonts w:ascii="Book Antiqua" w:eastAsia="Book Antiqua" w:hAnsi="Book Antiqua" w:cs="Book Antiqua"/>
          <w:color w:val="000000"/>
        </w:rPr>
        <w:t xml:space="preserve"> smoking, atmosphere pollution), and coexistence of these two diseases is not uncommon. Diagnosis and treatment are more complex for patients with lung cancer and NTM. Immune checkpoint inhibitors (ICIs) have become generalized for use as anticancer therapeutics in many types of cancer. Many previous trials have reported that ICIs provide clinical benefits in patients with non-small cell lung cancer (NSCLC</w:t>
      </w:r>
      <w:proofErr w:type="gramStart"/>
      <w:r w:rsidRPr="008D2FA9">
        <w:rPr>
          <w:rFonts w:ascii="Book Antiqua" w:eastAsia="Book Antiqua" w:hAnsi="Book Antiqua" w:cs="Book Antiqua"/>
          <w:color w:val="000000"/>
        </w:rPr>
        <w:t>)</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3,4]</w:t>
      </w:r>
      <w:r w:rsidRPr="008D2FA9">
        <w:rPr>
          <w:rFonts w:ascii="Book Antiqua" w:eastAsia="Book Antiqua" w:hAnsi="Book Antiqua" w:cs="Book Antiqua"/>
          <w:color w:val="000000"/>
        </w:rPr>
        <w:t xml:space="preserve">. Although ICIs are often effective in NSCLC, unique adverse events are known to occur during treatment, including skin rash, hepatotoxicity, and endocrine disturbances; these events are termed immune-related adverse events. Among the several types of </w:t>
      </w:r>
      <w:r w:rsidR="00C01239" w:rsidRPr="008D2FA9">
        <w:rPr>
          <w:rFonts w:ascii="Book Antiqua" w:eastAsia="Book Antiqua" w:hAnsi="Book Antiqua" w:cs="Book Antiqua"/>
          <w:color w:val="000000"/>
        </w:rPr>
        <w:t>immune-related adverse events</w:t>
      </w:r>
      <w:r w:rsidRPr="008D2FA9">
        <w:rPr>
          <w:rFonts w:ascii="Book Antiqua" w:eastAsia="Book Antiqua" w:hAnsi="Book Antiqua" w:cs="Book Antiqua"/>
          <w:color w:val="000000"/>
        </w:rPr>
        <w:t xml:space="preserve">, cases of infectious diseases have been increasing </w:t>
      </w:r>
      <w:proofErr w:type="gramStart"/>
      <w:r w:rsidRPr="008D2FA9">
        <w:rPr>
          <w:rFonts w:ascii="Book Antiqua" w:eastAsia="Book Antiqua" w:hAnsi="Book Antiqua" w:cs="Book Antiqua"/>
          <w:color w:val="000000"/>
        </w:rPr>
        <w:t>steadily</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5]</w:t>
      </w:r>
      <w:r w:rsidRPr="008D2FA9">
        <w:rPr>
          <w:rFonts w:ascii="Book Antiqua" w:eastAsia="Book Antiqua" w:hAnsi="Book Antiqua" w:cs="Book Antiqua"/>
          <w:color w:val="000000"/>
        </w:rPr>
        <w:t xml:space="preserve">. ICI immunotherapy can also cause TB and other infectious diseases as well as noninfectious immune-related complications. However, it remains unknown whether ICI immunotherapy can cause a recurrence of TB or NTM and whether ICI immunotherapy is an appropriate option for patients with both lung cancer and NTM. Here, we report a case with no recurrence of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following </w:t>
      </w:r>
      <w:r w:rsidR="00407FBF">
        <w:rPr>
          <w:rFonts w:ascii="Book Antiqua" w:eastAsia="Book Antiqua" w:hAnsi="Book Antiqua" w:cs="Book Antiqua"/>
          <w:color w:val="000000"/>
        </w:rPr>
        <w:t>p</w:t>
      </w:r>
      <w:r w:rsidRPr="008D2FA9">
        <w:rPr>
          <w:rFonts w:ascii="Book Antiqua" w:eastAsia="Book Antiqua" w:hAnsi="Book Antiqua" w:cs="Book Antiqua"/>
          <w:color w:val="000000"/>
        </w:rPr>
        <w:t xml:space="preserve">embrolizumab treatment for unresectable stage </w:t>
      </w:r>
      <w:proofErr w:type="spellStart"/>
      <w:r w:rsidRPr="008D2FA9">
        <w:rPr>
          <w:rFonts w:ascii="Book Antiqua" w:eastAsia="Book Antiqua" w:hAnsi="Book Antiqua" w:cs="Book Antiqua"/>
          <w:color w:val="000000"/>
        </w:rPr>
        <w:t>IIIb</w:t>
      </w:r>
      <w:proofErr w:type="spellEnd"/>
      <w:r w:rsidRPr="008D2FA9">
        <w:rPr>
          <w:rFonts w:ascii="Book Antiqua" w:eastAsia="Book Antiqua" w:hAnsi="Book Antiqua" w:cs="Book Antiqua"/>
          <w:color w:val="000000"/>
        </w:rPr>
        <w:t xml:space="preserve"> NSCLC.</w:t>
      </w:r>
    </w:p>
    <w:p w14:paraId="37D69285" w14:textId="77777777" w:rsidR="00A92ADD" w:rsidRPr="008D2FA9" w:rsidRDefault="00A92ADD" w:rsidP="008D2FA9">
      <w:pPr>
        <w:spacing w:line="360" w:lineRule="auto"/>
        <w:jc w:val="both"/>
        <w:rPr>
          <w:rFonts w:ascii="Book Antiqua" w:hAnsi="Book Antiqua"/>
          <w:lang w:eastAsia="zh-CN"/>
        </w:rPr>
      </w:pPr>
    </w:p>
    <w:p w14:paraId="3DBFC977"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t>CASE PRESENTATION</w:t>
      </w:r>
    </w:p>
    <w:p w14:paraId="01A0A936"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i/>
          <w:color w:val="000000"/>
        </w:rPr>
        <w:t>Chief complaints</w:t>
      </w:r>
    </w:p>
    <w:p w14:paraId="716CDC08" w14:textId="20D72CBF" w:rsidR="0030388C" w:rsidRDefault="002A1E25" w:rsidP="008D2FA9">
      <w:pPr>
        <w:spacing w:line="360" w:lineRule="auto"/>
        <w:jc w:val="both"/>
        <w:rPr>
          <w:rFonts w:ascii="Book Antiqua" w:eastAsia="Book Antiqua" w:hAnsi="Book Antiqua" w:cs="Book Antiqua"/>
          <w:color w:val="000000"/>
        </w:rPr>
      </w:pPr>
      <w:r w:rsidRPr="008D2FA9">
        <w:rPr>
          <w:rFonts w:ascii="Book Antiqua" w:eastAsia="Book Antiqua" w:hAnsi="Book Antiqua" w:cs="Book Antiqua"/>
          <w:color w:val="000000"/>
        </w:rPr>
        <w:t xml:space="preserve">A 61-year-old male patient visited a doctor in May 2019 and was admitted with intermittent chest pain for 4 </w:t>
      </w:r>
      <w:proofErr w:type="spellStart"/>
      <w:r w:rsidRPr="008D2FA9">
        <w:rPr>
          <w:rFonts w:ascii="Book Antiqua" w:eastAsia="Book Antiqua" w:hAnsi="Book Antiqua" w:cs="Book Antiqua"/>
          <w:color w:val="000000"/>
        </w:rPr>
        <w:t>mo</w:t>
      </w:r>
      <w:proofErr w:type="spellEnd"/>
      <w:r w:rsidRPr="008D2FA9">
        <w:rPr>
          <w:rFonts w:ascii="Book Antiqua" w:eastAsia="Book Antiqua" w:hAnsi="Book Antiqua" w:cs="Book Antiqua"/>
          <w:color w:val="000000"/>
        </w:rPr>
        <w:t xml:space="preserve">, anorexia and fatigue for 1 </w:t>
      </w:r>
      <w:proofErr w:type="spellStart"/>
      <w:r w:rsidRPr="008D2FA9">
        <w:rPr>
          <w:rFonts w:ascii="Book Antiqua" w:eastAsia="Book Antiqua" w:hAnsi="Book Antiqua" w:cs="Book Antiqua"/>
          <w:color w:val="000000"/>
        </w:rPr>
        <w:t>mo</w:t>
      </w:r>
      <w:proofErr w:type="spellEnd"/>
      <w:r w:rsidRPr="008D2FA9">
        <w:rPr>
          <w:rFonts w:ascii="Book Antiqua" w:eastAsia="Book Antiqua" w:hAnsi="Book Antiqua" w:cs="Book Antiqua"/>
          <w:color w:val="000000"/>
        </w:rPr>
        <w:t>, and chest tightness for 20 d.</w:t>
      </w:r>
    </w:p>
    <w:p w14:paraId="7F7F3EDC" w14:textId="77777777" w:rsidR="00A92ADD" w:rsidRPr="008D2FA9" w:rsidRDefault="00A92ADD" w:rsidP="008D2FA9">
      <w:pPr>
        <w:spacing w:line="360" w:lineRule="auto"/>
        <w:jc w:val="both"/>
        <w:rPr>
          <w:rFonts w:ascii="Book Antiqua" w:hAnsi="Book Antiqua"/>
          <w:lang w:eastAsia="zh-CN"/>
        </w:rPr>
      </w:pPr>
    </w:p>
    <w:p w14:paraId="4F9B6E0D"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i/>
          <w:color w:val="000000"/>
        </w:rPr>
        <w:t>History of past illness</w:t>
      </w:r>
    </w:p>
    <w:p w14:paraId="18D9CF27" w14:textId="65A00292" w:rsidR="00A52EB5" w:rsidRPr="008D2FA9" w:rsidRDefault="002A1E25" w:rsidP="008D2FA9">
      <w:pPr>
        <w:spacing w:line="360" w:lineRule="auto"/>
        <w:jc w:val="both"/>
        <w:rPr>
          <w:rFonts w:ascii="Book Antiqua" w:eastAsia="Book Antiqua" w:hAnsi="Book Antiqua" w:cs="Book Antiqua"/>
          <w:color w:val="000000"/>
        </w:rPr>
      </w:pPr>
      <w:r w:rsidRPr="008D2FA9">
        <w:rPr>
          <w:rFonts w:ascii="Book Antiqua" w:eastAsia="Book Antiqua" w:hAnsi="Book Antiqua" w:cs="Book Antiqua"/>
          <w:color w:val="000000"/>
        </w:rPr>
        <w:t>The patient had a history of coronary heart dis</w:t>
      </w:r>
      <w:r w:rsidR="00097093" w:rsidRPr="008D2FA9">
        <w:rPr>
          <w:rFonts w:ascii="Book Antiqua" w:eastAsia="Book Antiqua" w:hAnsi="Book Antiqua" w:cs="Book Antiqua"/>
          <w:color w:val="000000"/>
        </w:rPr>
        <w:t>ease (12 years), hypertension (</w:t>
      </w:r>
      <w:r w:rsidRPr="008D2FA9">
        <w:rPr>
          <w:rFonts w:ascii="Book Antiqua" w:eastAsia="Book Antiqua" w:hAnsi="Book Antiqua" w:cs="Book Antiqua"/>
          <w:color w:val="000000"/>
        </w:rPr>
        <w:t xml:space="preserve">more than 10 years), and a 40-year history of smoking 40 cigarettes per day. </w:t>
      </w:r>
    </w:p>
    <w:p w14:paraId="76ECCA41" w14:textId="77777777" w:rsidR="00097093" w:rsidRPr="008D2FA9" w:rsidRDefault="00097093" w:rsidP="008D2FA9">
      <w:pPr>
        <w:spacing w:line="360" w:lineRule="auto"/>
        <w:jc w:val="both"/>
        <w:rPr>
          <w:rFonts w:ascii="Book Antiqua" w:hAnsi="Book Antiqua"/>
          <w:lang w:eastAsia="zh-CN"/>
        </w:rPr>
      </w:pPr>
    </w:p>
    <w:p w14:paraId="75181D91"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i/>
          <w:color w:val="000000"/>
        </w:rPr>
        <w:t>Physical examination</w:t>
      </w:r>
    </w:p>
    <w:p w14:paraId="39332A8E" w14:textId="77777777"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His left lung sounds were a bit quieter than normal.</w:t>
      </w:r>
    </w:p>
    <w:p w14:paraId="7AF44C32" w14:textId="77777777" w:rsidR="00097093" w:rsidRPr="008D2FA9" w:rsidRDefault="00097093" w:rsidP="008D2FA9">
      <w:pPr>
        <w:spacing w:line="360" w:lineRule="auto"/>
        <w:jc w:val="both"/>
        <w:rPr>
          <w:rFonts w:ascii="Book Antiqua" w:hAnsi="Book Antiqua"/>
          <w:lang w:eastAsia="zh-CN"/>
        </w:rPr>
      </w:pPr>
    </w:p>
    <w:p w14:paraId="091C065D"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i/>
          <w:color w:val="000000"/>
        </w:rPr>
        <w:t>Laboratory examinations</w:t>
      </w:r>
    </w:p>
    <w:p w14:paraId="316D4CFF" w14:textId="77777777" w:rsidR="00592370" w:rsidRDefault="00592370" w:rsidP="00CC4C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w:t>
      </w:r>
      <w:r w:rsidRPr="008D2FA9">
        <w:rPr>
          <w:rFonts w:ascii="Book Antiqua" w:eastAsia="Book Antiqua" w:hAnsi="Book Antiqua" w:cs="Book Antiqua"/>
          <w:color w:val="000000"/>
        </w:rPr>
        <w:t xml:space="preserve">arcinoembryonic antigen </w:t>
      </w:r>
      <w:r>
        <w:rPr>
          <w:rFonts w:ascii="Book Antiqua" w:eastAsia="Book Antiqua" w:hAnsi="Book Antiqua" w:cs="Book Antiqua"/>
          <w:color w:val="000000"/>
        </w:rPr>
        <w:t>on July 2, 2019</w:t>
      </w:r>
      <w:r w:rsidRPr="008D2FA9">
        <w:rPr>
          <w:rFonts w:ascii="Book Antiqua" w:eastAsia="Book Antiqua" w:hAnsi="Book Antiqua" w:cs="Book Antiqua"/>
          <w:color w:val="000000"/>
        </w:rPr>
        <w:t xml:space="preserve"> was 29.86</w:t>
      </w:r>
      <w:r w:rsidRPr="008D2FA9">
        <w:rPr>
          <w:rFonts w:ascii="Book Antiqua" w:hAnsi="Book Antiqua" w:cs="Book Antiqua"/>
          <w:color w:val="000000"/>
          <w:lang w:eastAsia="zh-CN"/>
        </w:rPr>
        <w:t xml:space="preserve"> </w:t>
      </w:r>
      <w:r w:rsidRPr="008D2FA9">
        <w:rPr>
          <w:rFonts w:ascii="Book Antiqua" w:eastAsia="Book Antiqua" w:hAnsi="Book Antiqua" w:cs="Book Antiqua"/>
          <w:color w:val="000000"/>
        </w:rPr>
        <w:t>ng/mL</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and pathology diagnosis (</w:t>
      </w:r>
      <w:r w:rsidRPr="008D2FA9">
        <w:rPr>
          <w:rFonts w:ascii="Book Antiqua" w:eastAsia="Book Antiqua" w:hAnsi="Book Antiqua" w:cs="Book Antiqua"/>
          <w:i/>
          <w:color w:val="000000"/>
        </w:rPr>
        <w:t>via</w:t>
      </w:r>
      <w:r w:rsidRPr="008D2FA9">
        <w:rPr>
          <w:rFonts w:ascii="Book Antiqua" w:eastAsia="Book Antiqua" w:hAnsi="Book Antiqua" w:cs="Book Antiqua"/>
          <w:color w:val="000000"/>
        </w:rPr>
        <w:t xml:space="preserve"> bronchoscopy, left upper lobe lung biopsy) identified poorly differentiated NSCLC. High-throughput sequencing revealed: </w:t>
      </w:r>
      <w:r>
        <w:rPr>
          <w:rFonts w:ascii="Book Antiqua" w:eastAsia="Book Antiqua" w:hAnsi="Book Antiqua" w:cs="Book Antiqua"/>
          <w:color w:val="000000"/>
        </w:rPr>
        <w:t>t</w:t>
      </w:r>
      <w:r w:rsidRPr="008D2FA9">
        <w:rPr>
          <w:rFonts w:ascii="Book Antiqua" w:eastAsia="Book Antiqua" w:hAnsi="Book Antiqua" w:cs="Book Antiqua"/>
          <w:color w:val="000000"/>
        </w:rPr>
        <w:t>en-</w:t>
      </w:r>
      <w:r>
        <w:rPr>
          <w:rFonts w:ascii="Book Antiqua" w:eastAsia="Book Antiqua" w:hAnsi="Book Antiqua" w:cs="Book Antiqua"/>
          <w:color w:val="000000"/>
        </w:rPr>
        <w:t>e</w:t>
      </w:r>
      <w:r w:rsidRPr="008D2FA9">
        <w:rPr>
          <w:rFonts w:ascii="Book Antiqua" w:eastAsia="Book Antiqua" w:hAnsi="Book Antiqua" w:cs="Book Antiqua"/>
          <w:color w:val="000000"/>
        </w:rPr>
        <w:t xml:space="preserve">leven </w:t>
      </w:r>
      <w:r>
        <w:rPr>
          <w:rFonts w:ascii="Book Antiqua" w:eastAsia="Book Antiqua" w:hAnsi="Book Antiqua" w:cs="Book Antiqua"/>
          <w:color w:val="000000"/>
        </w:rPr>
        <w:t>t</w:t>
      </w:r>
      <w:r w:rsidRPr="008D2FA9">
        <w:rPr>
          <w:rFonts w:ascii="Book Antiqua" w:eastAsia="Book Antiqua" w:hAnsi="Book Antiqua" w:cs="Book Antiqua"/>
          <w:color w:val="000000"/>
        </w:rPr>
        <w:t xml:space="preserve">ranslocation 2 </w:t>
      </w:r>
      <w:proofErr w:type="gramStart"/>
      <w:r w:rsidRPr="008D2FA9">
        <w:rPr>
          <w:rFonts w:ascii="Book Antiqua" w:eastAsia="Book Antiqua" w:hAnsi="Book Antiqua" w:cs="Book Antiqua"/>
          <w:color w:val="000000"/>
        </w:rPr>
        <w:t>p.E</w:t>
      </w:r>
      <w:proofErr w:type="gramEnd"/>
      <w:r w:rsidRPr="008D2FA9">
        <w:rPr>
          <w:rFonts w:ascii="Book Antiqua" w:eastAsia="Book Antiqua" w:hAnsi="Book Antiqua" w:cs="Book Antiqua"/>
          <w:color w:val="000000"/>
        </w:rPr>
        <w:t>1318Exon7</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tumor protein 53 c.672+2T</w:t>
      </w:r>
      <w:r>
        <w:rPr>
          <w:rFonts w:ascii="Book Antiqua" w:eastAsia="Book Antiqua" w:hAnsi="Book Antiqua" w:cs="Book Antiqua"/>
          <w:color w:val="000000"/>
        </w:rPr>
        <w:t xml:space="preserve"> &gt; </w:t>
      </w:r>
      <w:r w:rsidRPr="008D2FA9">
        <w:rPr>
          <w:rFonts w:ascii="Book Antiqua" w:eastAsia="Book Antiqua" w:hAnsi="Book Antiqua" w:cs="Book Antiqua"/>
          <w:color w:val="000000"/>
        </w:rPr>
        <w:t>C</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and B-cell lymphoma 2-like protein 11 2903-bp deletion</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w:t>
      </w:r>
      <w:r>
        <w:rPr>
          <w:rFonts w:ascii="Book Antiqua" w:eastAsia="Book Antiqua" w:hAnsi="Book Antiqua" w:cs="Book Antiqua"/>
          <w:color w:val="000000"/>
        </w:rPr>
        <w:t>T</w:t>
      </w:r>
      <w:r w:rsidRPr="008D2FA9">
        <w:rPr>
          <w:rFonts w:ascii="Book Antiqua" w:eastAsia="Book Antiqua" w:hAnsi="Book Antiqua" w:cs="Book Antiqua"/>
          <w:color w:val="000000"/>
        </w:rPr>
        <w:t>umor mutational burden was 33.06</w:t>
      </w:r>
      <w:r w:rsidRPr="008D2FA9">
        <w:rPr>
          <w:rFonts w:ascii="Book Antiqua" w:hAnsi="Book Antiqua" w:cs="Book Antiqua"/>
          <w:color w:val="000000"/>
          <w:lang w:eastAsia="zh-CN"/>
        </w:rPr>
        <w:t xml:space="preserve"> </w:t>
      </w:r>
      <w:proofErr w:type="spellStart"/>
      <w:r w:rsidRPr="008D2FA9">
        <w:rPr>
          <w:rFonts w:ascii="Book Antiqua" w:eastAsia="Book Antiqua" w:hAnsi="Book Antiqua" w:cs="Book Antiqua"/>
          <w:color w:val="000000"/>
        </w:rPr>
        <w:t>Muts</w:t>
      </w:r>
      <w:proofErr w:type="spellEnd"/>
      <w:r w:rsidRPr="008D2FA9">
        <w:rPr>
          <w:rFonts w:ascii="Book Antiqua" w:eastAsia="Book Antiqua" w:hAnsi="Book Antiqua" w:cs="Book Antiqua"/>
          <w:color w:val="000000"/>
        </w:rPr>
        <w:t>/Mb</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w:t>
      </w:r>
      <w:r>
        <w:rPr>
          <w:rFonts w:ascii="Book Antiqua" w:eastAsia="Book Antiqua" w:hAnsi="Book Antiqua" w:cs="Book Antiqua"/>
          <w:color w:val="000000"/>
        </w:rPr>
        <w:t>M</w:t>
      </w:r>
      <w:r w:rsidRPr="008D2FA9">
        <w:rPr>
          <w:rFonts w:ascii="Book Antiqua" w:eastAsia="Book Antiqua" w:hAnsi="Book Antiqua" w:cs="Book Antiqua"/>
          <w:color w:val="000000"/>
        </w:rPr>
        <w:t xml:space="preserve">icrosatellite stability and programmed death-ligand 1 (PD-L1) expression of 55% (Figure 1). </w:t>
      </w:r>
    </w:p>
    <w:p w14:paraId="3B0E35DF" w14:textId="77777777" w:rsidR="00097093" w:rsidRPr="008D2FA9" w:rsidRDefault="00097093" w:rsidP="008D2FA9">
      <w:pPr>
        <w:spacing w:line="360" w:lineRule="auto"/>
        <w:jc w:val="both"/>
        <w:rPr>
          <w:rFonts w:ascii="Book Antiqua" w:hAnsi="Book Antiqua"/>
          <w:lang w:eastAsia="zh-CN"/>
        </w:rPr>
      </w:pPr>
    </w:p>
    <w:p w14:paraId="2B35894D"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i/>
          <w:color w:val="000000"/>
        </w:rPr>
        <w:t>Imaging examinations</w:t>
      </w:r>
    </w:p>
    <w:p w14:paraId="7C9D2179" w14:textId="0B1B04B1" w:rsidR="00592370" w:rsidRDefault="00592370" w:rsidP="00CC4C98">
      <w:pPr>
        <w:spacing w:line="360" w:lineRule="auto"/>
        <w:jc w:val="both"/>
        <w:rPr>
          <w:rFonts w:ascii="Book Antiqua" w:eastAsia="Book Antiqua" w:hAnsi="Book Antiqua" w:cs="Book Antiqua"/>
          <w:color w:val="000000"/>
        </w:rPr>
      </w:pPr>
      <w:r w:rsidRPr="008D2FA9">
        <w:rPr>
          <w:rFonts w:ascii="Book Antiqua" w:eastAsia="Book Antiqua" w:hAnsi="Book Antiqua" w:cs="Book Antiqua"/>
          <w:color w:val="000000"/>
        </w:rPr>
        <w:t xml:space="preserve">A chest computed tomography (CT) scan showed a mass shadow in the left upper lung with uneven density, carcinoembryonic antigen was measured to be 23.99 ng/mL, and sputum smear results were positive for TB. A biopsy was performed </w:t>
      </w:r>
      <w:r w:rsidRPr="008D2FA9">
        <w:rPr>
          <w:rFonts w:ascii="Book Antiqua" w:eastAsia="Book Antiqua" w:hAnsi="Book Antiqua" w:cs="Book Antiqua"/>
          <w:i/>
          <w:iCs/>
          <w:color w:val="000000"/>
        </w:rPr>
        <w:t>via</w:t>
      </w:r>
      <w:r w:rsidRPr="008D2FA9">
        <w:rPr>
          <w:rFonts w:ascii="Book Antiqua" w:eastAsia="Book Antiqua" w:hAnsi="Book Antiqua" w:cs="Book Antiqua"/>
          <w:color w:val="000000"/>
        </w:rPr>
        <w:t xml:space="preserve"> bronchoscope (left apex), which identified a few blood vessels and fibrous tissues that were accompanied by carbon dust deposition. Species identification found Mycobacteria in bronchoalveolar lavage fluid [</w:t>
      </w:r>
      <w:r w:rsidRPr="008D2FA9">
        <w:rPr>
          <w:rFonts w:ascii="Book Antiqua" w:eastAsia="Book Antiqua" w:hAnsi="Book Antiqua" w:cs="Book Antiqua"/>
          <w:i/>
          <w:color w:val="000000"/>
        </w:rPr>
        <w:t xml:space="preserve">M. </w:t>
      </w:r>
      <w:proofErr w:type="spellStart"/>
      <w:r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 The patient was administered anti-TB drugs (</w:t>
      </w:r>
      <w:r>
        <w:rPr>
          <w:rFonts w:ascii="Book Antiqua" w:eastAsia="Book Antiqua" w:hAnsi="Book Antiqua" w:cs="Book Antiqua"/>
          <w:color w:val="000000"/>
        </w:rPr>
        <w:t>i</w:t>
      </w:r>
      <w:r w:rsidRPr="008D2FA9">
        <w:rPr>
          <w:rFonts w:ascii="Book Antiqua" w:eastAsia="Book Antiqua" w:hAnsi="Book Antiqua" w:cs="Book Antiqua"/>
          <w:color w:val="000000"/>
        </w:rPr>
        <w:t xml:space="preserve">soniazid, moxifloxacin, and clarithromycin). A positron emission tomography-CT </w:t>
      </w:r>
      <w:r>
        <w:rPr>
          <w:rFonts w:ascii="Book Antiqua" w:eastAsia="Book Antiqua" w:hAnsi="Book Antiqua" w:cs="Book Antiqua"/>
          <w:color w:val="000000"/>
        </w:rPr>
        <w:t>on July 2, 2019</w:t>
      </w:r>
      <w:r w:rsidRPr="008D2FA9">
        <w:rPr>
          <w:rFonts w:ascii="Book Antiqua" w:eastAsia="Book Antiqua" w:hAnsi="Book Antiqua" w:cs="Book Antiqua"/>
          <w:color w:val="000000"/>
        </w:rPr>
        <w:t xml:space="preserve"> identified: </w:t>
      </w:r>
      <w:r w:rsidRPr="008D2FA9">
        <w:rPr>
          <w:rFonts w:ascii="Book Antiqua" w:hAnsi="Book Antiqua" w:cs="Book Antiqua"/>
          <w:color w:val="000000"/>
          <w:lang w:eastAsia="zh-CN"/>
        </w:rPr>
        <w:t>(</w:t>
      </w:r>
      <w:r w:rsidRPr="008D2FA9">
        <w:rPr>
          <w:rFonts w:ascii="Book Antiqua" w:eastAsia="Book Antiqua" w:hAnsi="Book Antiqua" w:cs="Book Antiqua"/>
          <w:color w:val="000000"/>
        </w:rPr>
        <w:t xml:space="preserve">1) </w:t>
      </w:r>
      <w:r w:rsidRPr="008D2FA9">
        <w:rPr>
          <w:rFonts w:ascii="Book Antiqua" w:eastAsia="Book Antiqua" w:hAnsi="Book Antiqua" w:cs="Book Antiqua"/>
          <w:caps/>
          <w:color w:val="000000"/>
        </w:rPr>
        <w:t>a</w:t>
      </w:r>
      <w:r w:rsidRPr="008D2FA9">
        <w:rPr>
          <w:rFonts w:ascii="Book Antiqua" w:eastAsia="Book Antiqua" w:hAnsi="Book Antiqua" w:cs="Book Antiqua"/>
          <w:color w:val="000000"/>
        </w:rPr>
        <w:t>n irregular mass in the posterior segment of the left superior lobe tip (3.0 cm</w:t>
      </w:r>
      <w:r w:rsidRPr="008D2FA9">
        <w:rPr>
          <w:rFonts w:ascii="Book Antiqua" w:hAnsi="Book Antiqua" w:cs="Book Antiqua"/>
          <w:color w:val="000000"/>
          <w:lang w:eastAsia="zh-CN"/>
        </w:rPr>
        <w:t xml:space="preserve"> </w:t>
      </w:r>
      <w:r w:rsidRPr="008D2FA9">
        <w:rPr>
          <w:rFonts w:ascii="Book Antiqua" w:eastAsia="Book Antiqua" w:hAnsi="Book Antiqua" w:cs="Book Antiqua"/>
          <w:color w:val="000000"/>
        </w:rPr>
        <w:t>× 2.3</w:t>
      </w:r>
      <w:r w:rsidRPr="008D2FA9">
        <w:rPr>
          <w:rFonts w:ascii="Book Antiqua" w:hAnsi="Book Antiqua" w:cs="Book Antiqua"/>
          <w:color w:val="000000"/>
          <w:lang w:eastAsia="zh-CN"/>
        </w:rPr>
        <w:t xml:space="preserve"> </w:t>
      </w:r>
      <w:r w:rsidRPr="008D2FA9">
        <w:rPr>
          <w:rFonts w:ascii="Book Antiqua" w:eastAsia="Book Antiqua" w:hAnsi="Book Antiqua" w:cs="Book Antiqua"/>
          <w:color w:val="000000"/>
        </w:rPr>
        <w:t>cm)</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w:t>
      </w:r>
      <w:r>
        <w:rPr>
          <w:rFonts w:ascii="Book Antiqua" w:eastAsia="Book Antiqua" w:hAnsi="Book Antiqua" w:cs="Book Antiqua"/>
          <w:color w:val="000000"/>
        </w:rPr>
        <w:t>T</w:t>
      </w:r>
      <w:r w:rsidRPr="008D2FA9">
        <w:rPr>
          <w:rFonts w:ascii="Book Antiqua" w:eastAsia="Book Antiqua" w:hAnsi="Book Antiqua" w:cs="Book Antiqua"/>
          <w:color w:val="000000"/>
        </w:rPr>
        <w:t xml:space="preserve">he mass was hypermetabolic with obstructive atelectasis and inflammation; </w:t>
      </w:r>
      <w:r w:rsidRPr="008D2FA9">
        <w:rPr>
          <w:rFonts w:ascii="Book Antiqua" w:hAnsi="Book Antiqua" w:cs="Book Antiqua"/>
          <w:color w:val="000000"/>
          <w:lang w:eastAsia="zh-CN"/>
        </w:rPr>
        <w:t>and (</w:t>
      </w:r>
      <w:r w:rsidRPr="008D2FA9">
        <w:rPr>
          <w:rFonts w:ascii="Book Antiqua" w:eastAsia="Book Antiqua" w:hAnsi="Book Antiqua" w:cs="Book Antiqua"/>
          <w:color w:val="000000"/>
        </w:rPr>
        <w:t xml:space="preserve">2) </w:t>
      </w:r>
      <w:r w:rsidRPr="008D2FA9">
        <w:rPr>
          <w:rFonts w:ascii="Book Antiqua" w:eastAsia="Book Antiqua" w:hAnsi="Book Antiqua" w:cs="Book Antiqua"/>
          <w:caps/>
          <w:color w:val="000000"/>
        </w:rPr>
        <w:t>m</w:t>
      </w:r>
      <w:r w:rsidRPr="008D2FA9">
        <w:rPr>
          <w:rFonts w:ascii="Book Antiqua" w:eastAsia="Book Antiqua" w:hAnsi="Book Antiqua" w:cs="Book Antiqua"/>
          <w:color w:val="000000"/>
        </w:rPr>
        <w:t xml:space="preserve">ultiple enlarged lymph nodes in the right supraclavicular fossa, the left hilum, and the mediastinum (anterior to the trachea, </w:t>
      </w:r>
      <w:r w:rsidRPr="008D2FA9">
        <w:rPr>
          <w:rFonts w:ascii="Book Antiqua" w:eastAsia="Book Antiqua" w:hAnsi="Book Antiqua" w:cs="Book Antiqua"/>
          <w:color w:val="000000"/>
        </w:rPr>
        <w:lastRenderedPageBreak/>
        <w:t>aortopulmonary window, and inferior tracheal protuberance), with abnormal metabolism (the largest enlarged lymph node was 2.1 cm in diameter).</w:t>
      </w:r>
    </w:p>
    <w:p w14:paraId="36F99E02" w14:textId="77777777" w:rsidR="00097093" w:rsidRPr="008D2FA9" w:rsidRDefault="00097093" w:rsidP="008D2FA9">
      <w:pPr>
        <w:spacing w:line="360" w:lineRule="auto"/>
        <w:jc w:val="both"/>
        <w:rPr>
          <w:rFonts w:ascii="Book Antiqua" w:hAnsi="Book Antiqua"/>
          <w:lang w:eastAsia="zh-CN"/>
        </w:rPr>
      </w:pPr>
    </w:p>
    <w:p w14:paraId="212F9230"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t>MULTIDISCIPLINARY EXPERT CONSULTATION</w:t>
      </w:r>
    </w:p>
    <w:p w14:paraId="3907FEA6" w14:textId="5F39FC22"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 xml:space="preserve">After consulting with a TB specialist, the patient, and his family, we chose to proceed with </w:t>
      </w:r>
      <w:r w:rsidR="006F0D15">
        <w:rPr>
          <w:rFonts w:ascii="Book Antiqua" w:eastAsia="Book Antiqua" w:hAnsi="Book Antiqua" w:cs="Book Antiqua"/>
          <w:color w:val="000000"/>
        </w:rPr>
        <w:t>p</w:t>
      </w:r>
      <w:r w:rsidRPr="008D2FA9">
        <w:rPr>
          <w:rFonts w:ascii="Book Antiqua" w:eastAsia="Book Antiqua" w:hAnsi="Book Antiqua" w:cs="Book Antiqua"/>
          <w:color w:val="000000"/>
        </w:rPr>
        <w:t>embrolizumab treatment.</w:t>
      </w:r>
    </w:p>
    <w:p w14:paraId="02C0FD86" w14:textId="77777777" w:rsidR="00097093" w:rsidRPr="008D2FA9" w:rsidRDefault="00097093" w:rsidP="008D2FA9">
      <w:pPr>
        <w:spacing w:line="360" w:lineRule="auto"/>
        <w:jc w:val="both"/>
        <w:rPr>
          <w:rFonts w:ascii="Book Antiqua" w:hAnsi="Book Antiqua"/>
          <w:lang w:eastAsia="zh-CN"/>
        </w:rPr>
      </w:pPr>
    </w:p>
    <w:p w14:paraId="40CAC1A4"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t>FINAL DIAGNOSIS</w:t>
      </w:r>
    </w:p>
    <w:p w14:paraId="3D7380C1" w14:textId="35C9A4ED"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 xml:space="preserve">The admitting diagnoses were: </w:t>
      </w:r>
      <w:r w:rsidR="00097093" w:rsidRPr="008D2FA9">
        <w:rPr>
          <w:rFonts w:ascii="Book Antiqua" w:hAnsi="Book Antiqua" w:cs="Book Antiqua"/>
          <w:color w:val="000000"/>
          <w:lang w:eastAsia="zh-CN"/>
        </w:rPr>
        <w:t>(</w:t>
      </w:r>
      <w:r w:rsidRPr="008D2FA9">
        <w:rPr>
          <w:rFonts w:ascii="Book Antiqua" w:eastAsia="Book Antiqua" w:hAnsi="Book Antiqua" w:cs="Book Antiqua"/>
          <w:color w:val="000000"/>
        </w:rPr>
        <w:t xml:space="preserve">1) </w:t>
      </w:r>
      <w:r w:rsidRPr="008D2FA9">
        <w:rPr>
          <w:rFonts w:ascii="Book Antiqua" w:eastAsia="Book Antiqua" w:hAnsi="Book Antiqua" w:cs="Book Antiqua"/>
          <w:caps/>
          <w:color w:val="000000"/>
        </w:rPr>
        <w:t>c</w:t>
      </w:r>
      <w:r w:rsidRPr="008D2FA9">
        <w:rPr>
          <w:rFonts w:ascii="Book Antiqua" w:eastAsia="Book Antiqua" w:hAnsi="Book Antiqua" w:cs="Book Antiqua"/>
          <w:color w:val="000000"/>
        </w:rPr>
        <w:t xml:space="preserve">ancer of the left lung with a pathological diagnosis of poorly differentiated </w:t>
      </w:r>
      <w:r w:rsidR="008D1798">
        <w:rPr>
          <w:rFonts w:ascii="Book Antiqua" w:eastAsia="Book Antiqua" w:hAnsi="Book Antiqua" w:cs="Book Antiqua"/>
          <w:color w:val="000000"/>
        </w:rPr>
        <w:t>NSCLC</w:t>
      </w:r>
      <w:r w:rsidRPr="008D2FA9">
        <w:rPr>
          <w:rFonts w:ascii="Book Antiqua" w:eastAsia="Book Antiqua" w:hAnsi="Book Antiqua" w:cs="Book Antiqua"/>
          <w:color w:val="000000"/>
        </w:rPr>
        <w:t>, likely poorly differentiated adenocarcinoma</w:t>
      </w:r>
      <w:r w:rsidR="008D1798">
        <w:rPr>
          <w:rFonts w:ascii="Book Antiqua" w:eastAsia="Book Antiqua" w:hAnsi="Book Antiqua" w:cs="Book Antiqua"/>
          <w:color w:val="000000"/>
        </w:rPr>
        <w:t>,</w:t>
      </w:r>
      <w:r w:rsidRPr="008D2FA9">
        <w:rPr>
          <w:rFonts w:ascii="Book Antiqua" w:eastAsia="Book Antiqua" w:hAnsi="Book Antiqua" w:cs="Book Antiqua"/>
          <w:color w:val="000000"/>
        </w:rPr>
        <w:t xml:space="preserve"> clinical stage </w:t>
      </w:r>
      <w:proofErr w:type="spellStart"/>
      <w:r w:rsidRPr="008D2FA9">
        <w:rPr>
          <w:rFonts w:ascii="Book Antiqua" w:eastAsia="Book Antiqua" w:hAnsi="Book Antiqua" w:cs="Book Antiqua"/>
          <w:color w:val="000000"/>
        </w:rPr>
        <w:t>IIIb</w:t>
      </w:r>
      <w:proofErr w:type="spellEnd"/>
      <w:r w:rsidRPr="008D2FA9">
        <w:rPr>
          <w:rFonts w:ascii="Book Antiqua" w:eastAsia="Book Antiqua" w:hAnsi="Book Antiqua" w:cs="Book Antiqua"/>
          <w:color w:val="000000"/>
        </w:rPr>
        <w:t xml:space="preserve"> (T3N3M0); and </w:t>
      </w:r>
      <w:r w:rsidR="00097093" w:rsidRPr="008D2FA9">
        <w:rPr>
          <w:rFonts w:ascii="Book Antiqua" w:hAnsi="Book Antiqua" w:cs="Book Antiqua"/>
          <w:color w:val="000000"/>
          <w:lang w:eastAsia="zh-CN"/>
        </w:rPr>
        <w:t>(</w:t>
      </w:r>
      <w:r w:rsidRPr="008D2FA9">
        <w:rPr>
          <w:rFonts w:ascii="Book Antiqua" w:eastAsia="Book Antiqua" w:hAnsi="Book Antiqua" w:cs="Book Antiqua"/>
          <w:color w:val="000000"/>
        </w:rPr>
        <w:t xml:space="preserve">2)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w:t>
      </w:r>
    </w:p>
    <w:p w14:paraId="131F443B" w14:textId="77777777" w:rsidR="00097093" w:rsidRPr="008D2FA9" w:rsidRDefault="00097093" w:rsidP="008D2FA9">
      <w:pPr>
        <w:spacing w:line="360" w:lineRule="auto"/>
        <w:jc w:val="both"/>
        <w:rPr>
          <w:rFonts w:ascii="Book Antiqua" w:hAnsi="Book Antiqua"/>
          <w:lang w:eastAsia="zh-CN"/>
        </w:rPr>
      </w:pPr>
    </w:p>
    <w:p w14:paraId="3189564A"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t>TREATMENT</w:t>
      </w:r>
    </w:p>
    <w:p w14:paraId="7BAAF7A1" w14:textId="13C8E461" w:rsidR="008D1798" w:rsidRDefault="008D1798" w:rsidP="00CC4C98">
      <w:pPr>
        <w:spacing w:line="360" w:lineRule="auto"/>
        <w:jc w:val="both"/>
        <w:rPr>
          <w:rFonts w:ascii="Book Antiqua" w:eastAsia="Book Antiqua" w:hAnsi="Book Antiqua" w:cs="Book Antiqua"/>
          <w:color w:val="000000"/>
        </w:rPr>
      </w:pPr>
      <w:r w:rsidRPr="008D2FA9">
        <w:rPr>
          <w:rFonts w:ascii="Book Antiqua" w:eastAsia="Book Antiqua" w:hAnsi="Book Antiqua" w:cs="Book Antiqua"/>
          <w:color w:val="000000"/>
        </w:rPr>
        <w:t xml:space="preserve">The National Comprehensive Cancer Network guidelines recommend that immunotherapy alone can be chosen as a first-line treatment for patients with PD-L1 expression ≥ 50%. After consulting with a TB specialist, the patient, and his family, we chose to proceed with </w:t>
      </w:r>
      <w:r>
        <w:rPr>
          <w:rFonts w:ascii="Book Antiqua" w:eastAsia="Book Antiqua" w:hAnsi="Book Antiqua" w:cs="Book Antiqua"/>
          <w:color w:val="000000"/>
        </w:rPr>
        <w:t>p</w:t>
      </w:r>
      <w:r w:rsidRPr="008D2FA9">
        <w:rPr>
          <w:rFonts w:ascii="Book Antiqua" w:eastAsia="Book Antiqua" w:hAnsi="Book Antiqua" w:cs="Book Antiqua"/>
          <w:color w:val="000000"/>
        </w:rPr>
        <w:t xml:space="preserve">embrolizumab treatment </w:t>
      </w:r>
      <w:r>
        <w:rPr>
          <w:rFonts w:ascii="Book Antiqua" w:eastAsia="Book Antiqua" w:hAnsi="Book Antiqua" w:cs="Book Antiqua"/>
          <w:color w:val="000000"/>
        </w:rPr>
        <w:t>(</w:t>
      </w:r>
      <w:r w:rsidRPr="008D2FA9">
        <w:rPr>
          <w:rFonts w:ascii="Book Antiqua" w:eastAsia="Book Antiqua" w:hAnsi="Book Antiqua" w:cs="Book Antiqua"/>
          <w:color w:val="000000"/>
        </w:rPr>
        <w:t>200</w:t>
      </w:r>
      <w:r w:rsidRPr="008D2FA9">
        <w:rPr>
          <w:rFonts w:ascii="Book Antiqua" w:hAnsi="Book Antiqua" w:cs="Book Antiqua"/>
          <w:color w:val="000000"/>
          <w:lang w:eastAsia="zh-CN"/>
        </w:rPr>
        <w:t xml:space="preserve"> </w:t>
      </w:r>
      <w:r w:rsidRPr="008D2FA9">
        <w:rPr>
          <w:rFonts w:ascii="Book Antiqua" w:eastAsia="Book Antiqua" w:hAnsi="Book Antiqua" w:cs="Book Antiqua"/>
          <w:color w:val="000000"/>
        </w:rPr>
        <w:t xml:space="preserve">mg, intravenous infusion, every </w:t>
      </w:r>
      <w:r w:rsidR="00742DE7">
        <w:rPr>
          <w:rFonts w:ascii="Book Antiqua" w:eastAsia="Book Antiqua" w:hAnsi="Book Antiqua" w:cs="Book Antiqua"/>
          <w:color w:val="000000"/>
        </w:rPr>
        <w:t xml:space="preserve">3 </w:t>
      </w:r>
      <w:proofErr w:type="spellStart"/>
      <w:r w:rsidR="00742DE7">
        <w:rPr>
          <w:rFonts w:ascii="Book Antiqua" w:eastAsia="Book Antiqua" w:hAnsi="Book Antiqua" w:cs="Book Antiqua"/>
          <w:color w:val="000000"/>
        </w:rPr>
        <w:t>wk</w:t>
      </w:r>
      <w:proofErr w:type="spellEnd"/>
      <w:r w:rsidRPr="008D2FA9">
        <w:rPr>
          <w:rFonts w:ascii="Book Antiqua" w:eastAsia="Book Antiqua" w:hAnsi="Book Antiqua" w:cs="Book Antiqua"/>
          <w:color w:val="000000"/>
        </w:rPr>
        <w:t>). After two treatment cycles, a chest CT showed a new irregular subpleural mass in the anterior segment of the left upper lobe of the lung (Figure 2)</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a reduction in the mediastinal enlarged lymph node</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and no other obvious changes. Next, an ultrasound-guided biopsy of the new tumor was performed. Pathological examination showed that a large number of carbon particles were deposited in the alveolar tissue with histiocyte reaction and multinucleated giant cell formation; some areas of fibrous tissue showed hyperplasia of collagen (Figure 3).</w:t>
      </w:r>
    </w:p>
    <w:p w14:paraId="68EAD911" w14:textId="77777777" w:rsidR="008D1798" w:rsidRDefault="008D1798" w:rsidP="008D1798">
      <w:pPr>
        <w:spacing w:line="360" w:lineRule="auto"/>
        <w:ind w:firstLine="720"/>
        <w:jc w:val="both"/>
        <w:rPr>
          <w:rFonts w:ascii="Book Antiqua" w:eastAsia="Book Antiqua" w:hAnsi="Book Antiqua" w:cs="Book Antiqua"/>
          <w:color w:val="000000"/>
        </w:rPr>
      </w:pPr>
      <w:r w:rsidRPr="008D2FA9">
        <w:rPr>
          <w:rFonts w:ascii="Book Antiqua" w:eastAsia="Book Antiqua" w:hAnsi="Book Antiqua" w:cs="Book Antiqua"/>
          <w:color w:val="000000"/>
        </w:rPr>
        <w:t xml:space="preserve">The chest CT and biopsy received consultation from a TB specialist, who diagnosed the patient with </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pulmonary </w:t>
      </w:r>
      <w:r w:rsidRPr="008D2FA9">
        <w:rPr>
          <w:rFonts w:ascii="Book Antiqua" w:eastAsia="Book Antiqua" w:hAnsi="Book Antiqua" w:cs="Book Antiqua"/>
          <w:i/>
          <w:color w:val="000000"/>
        </w:rPr>
        <w:t xml:space="preserve">M. </w:t>
      </w:r>
      <w:proofErr w:type="spellStart"/>
      <w:r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thought to be caused by opportunistic infection. The mediastinal lymph nodes were smaller than those anterior, indicating that antitumor therapeutics were probably effective. The patient was receiving anti-TB treatment</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and therefore the new subpleural mass in the anterior </w:t>
      </w:r>
      <w:r w:rsidRPr="008D2FA9">
        <w:rPr>
          <w:rFonts w:ascii="Book Antiqua" w:eastAsia="Book Antiqua" w:hAnsi="Book Antiqua" w:cs="Book Antiqua"/>
          <w:color w:val="000000"/>
        </w:rPr>
        <w:lastRenderedPageBreak/>
        <w:t>segment of the left superior lobe may have been induced by anti-TB therapy. The TB specialist suggested that anti-TB therapy be combined with continued antitumor treatment.</w:t>
      </w:r>
    </w:p>
    <w:p w14:paraId="70B104B3" w14:textId="77777777" w:rsidR="00097093" w:rsidRPr="008D2FA9" w:rsidRDefault="00097093" w:rsidP="008D2FA9">
      <w:pPr>
        <w:spacing w:line="360" w:lineRule="auto"/>
        <w:jc w:val="both"/>
        <w:rPr>
          <w:rFonts w:ascii="Book Antiqua" w:hAnsi="Book Antiqua"/>
          <w:lang w:eastAsia="zh-CN"/>
        </w:rPr>
      </w:pPr>
    </w:p>
    <w:p w14:paraId="520E3D7D"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t>OUTCOME AND FOLLOW-UP</w:t>
      </w:r>
    </w:p>
    <w:p w14:paraId="4A7E427B" w14:textId="3950369E" w:rsidR="006F0D15" w:rsidRPr="008D2FA9" w:rsidRDefault="006F0D15" w:rsidP="00CC4C98">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 xml:space="preserve">The patient continued to be treated with </w:t>
      </w:r>
      <w:r>
        <w:rPr>
          <w:rFonts w:ascii="Book Antiqua" w:eastAsia="Book Antiqua" w:hAnsi="Book Antiqua" w:cs="Book Antiqua"/>
          <w:color w:val="000000"/>
        </w:rPr>
        <w:t>p</w:t>
      </w:r>
      <w:r w:rsidRPr="008D2FA9">
        <w:rPr>
          <w:rFonts w:ascii="Book Antiqua" w:eastAsia="Book Antiqua" w:hAnsi="Book Antiqua" w:cs="Book Antiqua"/>
          <w:color w:val="000000"/>
        </w:rPr>
        <w:t>embrolizumab (200</w:t>
      </w:r>
      <w:r w:rsidRPr="008D2FA9">
        <w:rPr>
          <w:rFonts w:ascii="Book Antiqua" w:hAnsi="Book Antiqua" w:cs="Book Antiqua"/>
          <w:color w:val="000000"/>
          <w:lang w:eastAsia="zh-CN"/>
        </w:rPr>
        <w:t xml:space="preserve"> </w:t>
      </w:r>
      <w:r w:rsidRPr="008D2FA9">
        <w:rPr>
          <w:rFonts w:ascii="Book Antiqua" w:eastAsia="Book Antiqua" w:hAnsi="Book Antiqua" w:cs="Book Antiqua"/>
          <w:color w:val="000000"/>
        </w:rPr>
        <w:t xml:space="preserve">mg, every </w:t>
      </w:r>
      <w:r w:rsidR="00742DE7">
        <w:rPr>
          <w:rFonts w:ascii="Book Antiqua" w:eastAsia="Book Antiqua" w:hAnsi="Book Antiqua" w:cs="Book Antiqua"/>
          <w:color w:val="000000"/>
        </w:rPr>
        <w:t xml:space="preserve">3 </w:t>
      </w:r>
      <w:proofErr w:type="spellStart"/>
      <w:r w:rsidR="00742DE7">
        <w:rPr>
          <w:rFonts w:ascii="Book Antiqua" w:eastAsia="Book Antiqua" w:hAnsi="Book Antiqua" w:cs="Book Antiqua"/>
          <w:color w:val="000000"/>
        </w:rPr>
        <w:t>wk</w:t>
      </w:r>
      <w:proofErr w:type="spellEnd"/>
      <w:r w:rsidRPr="008D2FA9">
        <w:rPr>
          <w:rFonts w:ascii="Book Antiqua" w:eastAsia="Book Antiqua" w:hAnsi="Book Antiqua" w:cs="Book Antiqua"/>
          <w:color w:val="000000"/>
        </w:rPr>
        <w:t xml:space="preserve">). After 14 cycles, the lesion shrunk by 79%, there was no recurrence of </w:t>
      </w:r>
      <w:r w:rsidRPr="008D2FA9">
        <w:rPr>
          <w:rFonts w:ascii="Book Antiqua" w:eastAsia="Book Antiqua" w:hAnsi="Book Antiqua" w:cs="Book Antiqua"/>
          <w:i/>
          <w:color w:val="000000"/>
        </w:rPr>
        <w:t xml:space="preserve">M. </w:t>
      </w:r>
      <w:proofErr w:type="spellStart"/>
      <w:r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 and there were no intolerable adverse reactions. We next organized a multidisciplinary consultation in which doctors from a TB hospital indicated that the TB was stable and that anti-TB drugs could be reduced</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w:t>
      </w:r>
      <w:r>
        <w:rPr>
          <w:rFonts w:ascii="Book Antiqua" w:eastAsia="Book Antiqua" w:hAnsi="Book Antiqua" w:cs="Book Antiqua"/>
          <w:color w:val="000000"/>
        </w:rPr>
        <w:t>R</w:t>
      </w:r>
      <w:r w:rsidRPr="008D2FA9">
        <w:rPr>
          <w:rFonts w:ascii="Book Antiqua" w:eastAsia="Book Antiqua" w:hAnsi="Book Antiqua" w:cs="Book Antiqua"/>
          <w:color w:val="000000"/>
        </w:rPr>
        <w:t>adiologists recommended that the patient be followed up by radical chest radiotherapy. At present, chest radiotherapy has been completed. Chest CT examination showed the lung cancer in a stable condition</w:t>
      </w:r>
      <w:r>
        <w:rPr>
          <w:rFonts w:ascii="Book Antiqua" w:eastAsia="Book Antiqua" w:hAnsi="Book Antiqua" w:cs="Book Antiqua"/>
          <w:color w:val="000000"/>
        </w:rPr>
        <w:t>,</w:t>
      </w:r>
      <w:r w:rsidRPr="008D2FA9">
        <w:rPr>
          <w:rFonts w:ascii="Book Antiqua" w:eastAsia="Book Antiqua" w:hAnsi="Book Antiqua" w:cs="Book Antiqua"/>
          <w:color w:val="000000"/>
        </w:rPr>
        <w:t xml:space="preserve"> and no recurrence of </w:t>
      </w:r>
      <w:r w:rsidRPr="008D2FA9">
        <w:rPr>
          <w:rFonts w:ascii="Book Antiqua" w:eastAsia="Book Antiqua" w:hAnsi="Book Antiqua" w:cs="Book Antiqua"/>
          <w:i/>
          <w:color w:val="000000"/>
        </w:rPr>
        <w:t xml:space="preserve">M. </w:t>
      </w:r>
      <w:proofErr w:type="spellStart"/>
      <w:r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 was found. At the time of publication, progression-free survival reached more than 21 mo. We will continue to follow up the patient.</w:t>
      </w:r>
    </w:p>
    <w:p w14:paraId="19E72349" w14:textId="77777777" w:rsidR="00097093" w:rsidRPr="008D2FA9" w:rsidRDefault="00097093" w:rsidP="008D2FA9">
      <w:pPr>
        <w:spacing w:line="360" w:lineRule="auto"/>
        <w:jc w:val="both"/>
        <w:rPr>
          <w:rFonts w:ascii="Book Antiqua" w:hAnsi="Book Antiqua"/>
          <w:lang w:eastAsia="zh-CN"/>
        </w:rPr>
      </w:pPr>
    </w:p>
    <w:p w14:paraId="53416748"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t>DISCUSSION</w:t>
      </w:r>
    </w:p>
    <w:p w14:paraId="6B4D95FE" w14:textId="77777777" w:rsidR="00157E53" w:rsidRDefault="002A1E25" w:rsidP="008D2FA9">
      <w:pPr>
        <w:spacing w:line="360" w:lineRule="auto"/>
        <w:jc w:val="both"/>
        <w:rPr>
          <w:rFonts w:ascii="Book Antiqua" w:eastAsia="Book Antiqua" w:hAnsi="Book Antiqua" w:cs="Book Antiqua"/>
          <w:color w:val="000000"/>
        </w:rPr>
      </w:pPr>
      <w:r w:rsidRPr="008D2FA9">
        <w:rPr>
          <w:rFonts w:ascii="Book Antiqua" w:eastAsia="Book Antiqua" w:hAnsi="Book Antiqua" w:cs="Book Antiqua"/>
          <w:color w:val="000000"/>
        </w:rPr>
        <w:t xml:space="preserve">The treatment of NTM is a very difficult and lengthy process. Although NTM has high resistance to anti-TB drugs, it is still commonly treated using anti-TB drugs such as isoniazid, rifampicin, ethambutol, pyrazinamide, and streptomycin. In addition to high drug resistance, treatment can be complicated by physical factors and other </w:t>
      </w:r>
      <w:proofErr w:type="gramStart"/>
      <w:r w:rsidRPr="008D2FA9">
        <w:rPr>
          <w:rFonts w:ascii="Book Antiqua" w:eastAsia="Book Antiqua" w:hAnsi="Book Antiqua" w:cs="Book Antiqua"/>
          <w:color w:val="000000"/>
        </w:rPr>
        <w:t>problems</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6]</w:t>
      </w:r>
      <w:r w:rsidRPr="008D2FA9">
        <w:rPr>
          <w:rFonts w:ascii="Book Antiqua" w:eastAsia="Book Antiqua" w:hAnsi="Book Antiqua" w:cs="Book Antiqua"/>
          <w:color w:val="000000"/>
        </w:rPr>
        <w:t xml:space="preserve">. Active TB is often detected during traditional cytotoxic chemotherapy because chemotherapy can lead to immunosuppression. Patients with lung cancer complicated with TB are primarily male patients with smoking history, and the most common pathological tumor type in this group is </w:t>
      </w:r>
      <w:proofErr w:type="gramStart"/>
      <w:r w:rsidRPr="008D2FA9">
        <w:rPr>
          <w:rFonts w:ascii="Book Antiqua" w:eastAsia="Book Antiqua" w:hAnsi="Book Antiqua" w:cs="Book Antiqua"/>
          <w:color w:val="000000"/>
        </w:rPr>
        <w:t>adenocarcinoma</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7]</w:t>
      </w:r>
      <w:r w:rsidRPr="008D2FA9">
        <w:rPr>
          <w:rFonts w:ascii="Book Antiqua" w:eastAsia="Book Antiqua" w:hAnsi="Book Antiqua" w:cs="Book Antiqua"/>
          <w:color w:val="000000"/>
        </w:rPr>
        <w:t xml:space="preserve">. Therefore, the opportunity to use molecular-targeted treatments is relatively small, and this means it is difficult to treat patients with both lung cancer and NTM. </w:t>
      </w:r>
    </w:p>
    <w:p w14:paraId="13C8D5BC" w14:textId="35487885" w:rsidR="00BA6C6B" w:rsidRDefault="002A1E25" w:rsidP="00157E53">
      <w:pPr>
        <w:spacing w:line="360" w:lineRule="auto"/>
        <w:ind w:firstLine="720"/>
        <w:jc w:val="both"/>
        <w:rPr>
          <w:rFonts w:ascii="Book Antiqua" w:eastAsia="Book Antiqua" w:hAnsi="Book Antiqua" w:cs="Book Antiqua"/>
          <w:color w:val="000000"/>
        </w:rPr>
      </w:pPr>
      <w:r w:rsidRPr="008D2FA9">
        <w:rPr>
          <w:rFonts w:ascii="Book Antiqua" w:eastAsia="Book Antiqua" w:hAnsi="Book Antiqua" w:cs="Book Antiqua"/>
          <w:color w:val="000000"/>
        </w:rPr>
        <w:t>Immunotherapy and immune-checkpoint inhibitors (</w:t>
      </w:r>
      <w:r w:rsidR="00157E53">
        <w:rPr>
          <w:rFonts w:ascii="Book Antiqua" w:eastAsia="Book Antiqua" w:hAnsi="Book Antiqua" w:cs="Book Antiqua"/>
          <w:color w:val="000000"/>
        </w:rPr>
        <w:t xml:space="preserve">programmed cell death protein </w:t>
      </w:r>
      <w:r w:rsidRPr="008D2FA9">
        <w:rPr>
          <w:rFonts w:ascii="Book Antiqua" w:eastAsia="Book Antiqua" w:hAnsi="Book Antiqua" w:cs="Book Antiqua"/>
          <w:color w:val="000000"/>
        </w:rPr>
        <w:t xml:space="preserve">1 or PD-L1 inhibitors) administered as monotherapy or in combination with chemotherapy have recently exhibited breakthrough progress in the treatment of </w:t>
      </w:r>
      <w:r w:rsidRPr="008D2FA9">
        <w:rPr>
          <w:rFonts w:ascii="Book Antiqua" w:eastAsia="Book Antiqua" w:hAnsi="Book Antiqua" w:cs="Book Antiqua"/>
          <w:color w:val="000000"/>
        </w:rPr>
        <w:lastRenderedPageBreak/>
        <w:t xml:space="preserve">advanced </w:t>
      </w:r>
      <w:proofErr w:type="gramStart"/>
      <w:r w:rsidRPr="008D2FA9">
        <w:rPr>
          <w:rFonts w:ascii="Book Antiqua" w:eastAsia="Book Antiqua" w:hAnsi="Book Antiqua" w:cs="Book Antiqua"/>
          <w:color w:val="000000"/>
        </w:rPr>
        <w:t>NSCLC</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8,9]</w:t>
      </w:r>
      <w:r w:rsidRPr="008D2FA9">
        <w:rPr>
          <w:rFonts w:ascii="Book Antiqua" w:eastAsia="Book Antiqua" w:hAnsi="Book Antiqua" w:cs="Book Antiqua"/>
          <w:color w:val="000000"/>
        </w:rPr>
        <w:t xml:space="preserve">. </w:t>
      </w:r>
      <w:r w:rsidR="00157E53">
        <w:rPr>
          <w:rFonts w:ascii="Book Antiqua" w:eastAsia="Book Antiqua" w:hAnsi="Book Antiqua" w:cs="Book Antiqua"/>
          <w:color w:val="000000"/>
        </w:rPr>
        <w:t>Programmed cell death protein</w:t>
      </w:r>
      <w:r w:rsidR="00157E53" w:rsidRPr="008D2FA9" w:rsidDel="00157E53">
        <w:rPr>
          <w:rFonts w:ascii="Book Antiqua" w:eastAsia="Book Antiqua" w:hAnsi="Book Antiqua" w:cs="Book Antiqua"/>
          <w:color w:val="000000"/>
        </w:rPr>
        <w:t xml:space="preserve"> </w:t>
      </w:r>
      <w:r w:rsidRPr="008D2FA9">
        <w:rPr>
          <w:rFonts w:ascii="Book Antiqua" w:eastAsia="Book Antiqua" w:hAnsi="Book Antiqua" w:cs="Book Antiqua"/>
          <w:color w:val="000000"/>
        </w:rPr>
        <w:t xml:space="preserve">1 or PD-L1 inhibitors lead to the activation of cytotoxic T cells, which promotes immune-mediated cancer cell recognition and destruction. In theory, the increased immune response to foreign antigens (cancer cells or infection factors) can lead to a high inflammatory response at a site of persistent </w:t>
      </w:r>
      <w:proofErr w:type="gramStart"/>
      <w:r w:rsidRPr="008D2FA9">
        <w:rPr>
          <w:rFonts w:ascii="Book Antiqua" w:eastAsia="Book Antiqua" w:hAnsi="Book Antiqua" w:cs="Book Antiqua"/>
          <w:color w:val="000000"/>
        </w:rPr>
        <w:t>infection</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10]</w:t>
      </w:r>
      <w:r w:rsidRPr="008D2FA9">
        <w:rPr>
          <w:rFonts w:ascii="Book Antiqua" w:eastAsia="Book Antiqua" w:hAnsi="Book Antiqua" w:cs="Book Antiqua"/>
          <w:color w:val="000000"/>
        </w:rPr>
        <w:t>. However, existing clinical trials of immunosuppressive checkpoint inhibitors in advanced lung cancer generally exclude patients with active TB (NTM) infection</w:t>
      </w:r>
      <w:r w:rsidR="00BA6C6B">
        <w:rPr>
          <w:rFonts w:ascii="Book Antiqua" w:eastAsia="Book Antiqua" w:hAnsi="Book Antiqua" w:cs="Book Antiqua"/>
          <w:color w:val="000000"/>
        </w:rPr>
        <w:t>.</w:t>
      </w:r>
      <w:r w:rsidRPr="008D2FA9">
        <w:rPr>
          <w:rFonts w:ascii="Book Antiqua" w:eastAsia="Book Antiqua" w:hAnsi="Book Antiqua" w:cs="Book Antiqua"/>
          <w:color w:val="000000"/>
        </w:rPr>
        <w:t xml:space="preserve"> </w:t>
      </w:r>
      <w:r w:rsidR="00BA6C6B">
        <w:rPr>
          <w:rFonts w:ascii="Book Antiqua" w:eastAsia="Book Antiqua" w:hAnsi="Book Antiqua" w:cs="Book Antiqua"/>
          <w:color w:val="000000"/>
        </w:rPr>
        <w:t>T</w:t>
      </w:r>
      <w:r w:rsidRPr="008D2FA9">
        <w:rPr>
          <w:rFonts w:ascii="Book Antiqua" w:eastAsia="Book Antiqua" w:hAnsi="Book Antiqua" w:cs="Book Antiqua"/>
          <w:color w:val="000000"/>
        </w:rPr>
        <w:t xml:space="preserve">herefore, little is known about the clinical use of immunosuppressive checkpoint inhibitors in these patients. </w:t>
      </w:r>
    </w:p>
    <w:p w14:paraId="022E8B29" w14:textId="384460E8" w:rsidR="00BA6C6B" w:rsidRDefault="002A1E25" w:rsidP="00157E53">
      <w:pPr>
        <w:spacing w:line="360" w:lineRule="auto"/>
        <w:ind w:firstLine="720"/>
        <w:jc w:val="both"/>
        <w:rPr>
          <w:rFonts w:ascii="Book Antiqua" w:eastAsia="Book Antiqua" w:hAnsi="Book Antiqua" w:cs="Book Antiqua"/>
          <w:color w:val="000000"/>
        </w:rPr>
      </w:pPr>
      <w:r w:rsidRPr="008D2FA9">
        <w:rPr>
          <w:rFonts w:ascii="Book Antiqua" w:eastAsia="Book Antiqua" w:hAnsi="Book Antiqua" w:cs="Book Antiqua"/>
          <w:color w:val="000000"/>
        </w:rPr>
        <w:t xml:space="preserve">In Japan, Fujita </w:t>
      </w:r>
      <w:r w:rsidR="00097093" w:rsidRPr="008D2FA9">
        <w:rPr>
          <w:rFonts w:ascii="Book Antiqua" w:hAnsi="Book Antiqua" w:cs="Book Antiqua"/>
          <w:i/>
          <w:color w:val="000000"/>
          <w:lang w:eastAsia="zh-CN"/>
        </w:rPr>
        <w:t xml:space="preserve">et </w:t>
      </w:r>
      <w:proofErr w:type="gramStart"/>
      <w:r w:rsidR="00097093" w:rsidRPr="008D2FA9">
        <w:rPr>
          <w:rFonts w:ascii="Book Antiqua" w:hAnsi="Book Antiqua" w:cs="Book Antiqua"/>
          <w:i/>
          <w:color w:val="000000"/>
          <w:lang w:eastAsia="zh-CN"/>
        </w:rPr>
        <w:t>al</w:t>
      </w:r>
      <w:r w:rsidR="00097093" w:rsidRPr="008D2FA9">
        <w:rPr>
          <w:rFonts w:ascii="Book Antiqua" w:hAnsi="Book Antiqua" w:cs="Book Antiqua"/>
          <w:color w:val="000000"/>
          <w:vertAlign w:val="superscript"/>
          <w:lang w:eastAsia="zh-CN"/>
        </w:rPr>
        <w:t>[</w:t>
      </w:r>
      <w:proofErr w:type="gramEnd"/>
      <w:r w:rsidR="00097093" w:rsidRPr="008D2FA9">
        <w:rPr>
          <w:rFonts w:ascii="Book Antiqua" w:hAnsi="Book Antiqua" w:cs="Book Antiqua"/>
          <w:color w:val="000000"/>
          <w:vertAlign w:val="superscript"/>
          <w:lang w:eastAsia="zh-CN"/>
        </w:rPr>
        <w:t>11]</w:t>
      </w:r>
      <w:r w:rsidR="00097093" w:rsidRPr="008D2FA9">
        <w:rPr>
          <w:rFonts w:ascii="Book Antiqua" w:hAnsi="Book Antiqua" w:cs="Book Antiqua"/>
          <w:color w:val="000000"/>
          <w:lang w:eastAsia="zh-CN"/>
        </w:rPr>
        <w:t xml:space="preserve"> </w:t>
      </w:r>
      <w:r w:rsidRPr="008D2FA9">
        <w:rPr>
          <w:rFonts w:ascii="Book Antiqua" w:eastAsia="Book Antiqua" w:hAnsi="Book Antiqua" w:cs="Book Antiqua"/>
          <w:color w:val="000000"/>
        </w:rPr>
        <w:t xml:space="preserve">reported a lung cancer patient with pulmonary TB that developed into acute pulmonary TB after treatment with nivolumab. Kato </w:t>
      </w:r>
      <w:r w:rsidRPr="008D2FA9">
        <w:rPr>
          <w:rFonts w:ascii="Book Antiqua" w:eastAsia="Book Antiqua" w:hAnsi="Book Antiqua" w:cs="Book Antiqua"/>
          <w:i/>
          <w:iCs/>
          <w:color w:val="000000"/>
        </w:rPr>
        <w:t xml:space="preserve">et </w:t>
      </w:r>
      <w:proofErr w:type="gramStart"/>
      <w:r w:rsidRPr="008D2FA9">
        <w:rPr>
          <w:rFonts w:ascii="Book Antiqua" w:eastAsia="Book Antiqua" w:hAnsi="Book Antiqua" w:cs="Book Antiqua"/>
          <w:i/>
          <w:iCs/>
          <w:color w:val="000000"/>
        </w:rPr>
        <w:t>al</w:t>
      </w:r>
      <w:r w:rsidR="00097093" w:rsidRPr="008D2FA9">
        <w:rPr>
          <w:rFonts w:ascii="Book Antiqua" w:eastAsia="Book Antiqua" w:hAnsi="Book Antiqua" w:cs="Book Antiqua"/>
          <w:color w:val="000000"/>
          <w:vertAlign w:val="superscript"/>
        </w:rPr>
        <w:t>[</w:t>
      </w:r>
      <w:proofErr w:type="gramEnd"/>
      <w:r w:rsidR="00097093" w:rsidRPr="008D2FA9">
        <w:rPr>
          <w:rFonts w:ascii="Book Antiqua" w:eastAsia="Book Antiqua" w:hAnsi="Book Antiqua" w:cs="Book Antiqua"/>
          <w:color w:val="000000"/>
          <w:vertAlign w:val="superscript"/>
        </w:rPr>
        <w:t>12]</w:t>
      </w:r>
      <w:r w:rsidRPr="008D2FA9">
        <w:rPr>
          <w:rFonts w:ascii="Book Antiqua" w:eastAsia="Book Antiqua" w:hAnsi="Book Antiqua" w:cs="Book Antiqua"/>
          <w:color w:val="000000"/>
        </w:rPr>
        <w:t xml:space="preserve"> published the first report of TB reactivation during durvalumab therapy after radical chemoradiotherapy for stage III NSCLC. A study by Fujita </w:t>
      </w:r>
      <w:r w:rsidRPr="008D2FA9">
        <w:rPr>
          <w:rFonts w:ascii="Book Antiqua" w:eastAsia="Book Antiqua" w:hAnsi="Book Antiqua" w:cs="Book Antiqua"/>
          <w:i/>
          <w:iCs/>
          <w:color w:val="000000"/>
        </w:rPr>
        <w:t xml:space="preserve">et </w:t>
      </w:r>
      <w:proofErr w:type="gramStart"/>
      <w:r w:rsidRPr="008D2FA9">
        <w:rPr>
          <w:rFonts w:ascii="Book Antiqua" w:eastAsia="Book Antiqua" w:hAnsi="Book Antiqua" w:cs="Book Antiqua"/>
          <w:i/>
          <w:iCs/>
          <w:color w:val="000000"/>
        </w:rPr>
        <w:t>al</w:t>
      </w:r>
      <w:r w:rsidR="00097093" w:rsidRPr="008D2FA9">
        <w:rPr>
          <w:rFonts w:ascii="Book Antiqua" w:eastAsia="Book Antiqua" w:hAnsi="Book Antiqua" w:cs="Book Antiqua"/>
          <w:color w:val="000000"/>
          <w:vertAlign w:val="superscript"/>
        </w:rPr>
        <w:t>[</w:t>
      </w:r>
      <w:proofErr w:type="gramEnd"/>
      <w:r w:rsidR="00097093" w:rsidRPr="008D2FA9">
        <w:rPr>
          <w:rFonts w:ascii="Book Antiqua" w:eastAsia="Book Antiqua" w:hAnsi="Book Antiqua" w:cs="Book Antiqua"/>
          <w:color w:val="000000"/>
          <w:vertAlign w:val="superscript"/>
        </w:rPr>
        <w:t>13]</w:t>
      </w:r>
      <w:r w:rsidRPr="008D2FA9">
        <w:rPr>
          <w:rFonts w:ascii="Book Antiqua" w:eastAsia="Book Antiqua" w:hAnsi="Book Antiqua" w:cs="Book Antiqua"/>
          <w:color w:val="000000"/>
        </w:rPr>
        <w:t xml:space="preserve"> explained that “Immunotherapy with immune checkpoint inhibitors (ICIs), while ameliorating lung cancer, can cause infectious diseases, including TB, in addition to immune-related noninfectious complications</w:t>
      </w:r>
      <w:r w:rsidR="00BA6C6B">
        <w:rPr>
          <w:rFonts w:ascii="Book Antiqua" w:eastAsia="Book Antiqua" w:hAnsi="Book Antiqua" w:cs="Book Antiqua"/>
          <w:color w:val="000000"/>
        </w:rPr>
        <w:t>.</w:t>
      </w:r>
      <w:r w:rsidRPr="008D2FA9">
        <w:rPr>
          <w:rFonts w:ascii="Book Antiqua" w:eastAsia="Book Antiqua" w:hAnsi="Book Antiqua" w:cs="Book Antiqua"/>
          <w:color w:val="000000"/>
        </w:rPr>
        <w:t xml:space="preserve">” </w:t>
      </w:r>
    </w:p>
    <w:p w14:paraId="07866E29" w14:textId="1C957E69" w:rsidR="00BA6C6B" w:rsidRDefault="002A1E25" w:rsidP="00157E53">
      <w:pPr>
        <w:spacing w:line="360" w:lineRule="auto"/>
        <w:ind w:firstLine="720"/>
        <w:jc w:val="both"/>
        <w:rPr>
          <w:rFonts w:ascii="Book Antiqua" w:eastAsia="Book Antiqua" w:hAnsi="Book Antiqua" w:cs="Book Antiqua"/>
          <w:color w:val="000000"/>
        </w:rPr>
      </w:pPr>
      <w:r w:rsidRPr="008D2FA9">
        <w:rPr>
          <w:rFonts w:ascii="Book Antiqua" w:eastAsia="Book Antiqua" w:hAnsi="Book Antiqua" w:cs="Book Antiqua"/>
          <w:color w:val="000000"/>
        </w:rPr>
        <w:t xml:space="preserve">However, in 2018, Ishii </w:t>
      </w:r>
      <w:r w:rsidR="00097093" w:rsidRPr="008D2FA9">
        <w:rPr>
          <w:rFonts w:ascii="Book Antiqua" w:hAnsi="Book Antiqua" w:cs="Book Antiqua"/>
          <w:i/>
          <w:color w:val="000000"/>
          <w:lang w:eastAsia="zh-CN"/>
        </w:rPr>
        <w:t xml:space="preserve">et </w:t>
      </w:r>
      <w:proofErr w:type="gramStart"/>
      <w:r w:rsidR="00097093" w:rsidRPr="008D2FA9">
        <w:rPr>
          <w:rFonts w:ascii="Book Antiqua" w:hAnsi="Book Antiqua" w:cs="Book Antiqua"/>
          <w:i/>
          <w:color w:val="000000"/>
          <w:lang w:eastAsia="zh-CN"/>
        </w:rPr>
        <w:t>al</w:t>
      </w:r>
      <w:r w:rsidR="00097093" w:rsidRPr="008D2FA9">
        <w:rPr>
          <w:rFonts w:ascii="Book Antiqua" w:eastAsia="Book Antiqua" w:hAnsi="Book Antiqua" w:cs="Book Antiqua"/>
          <w:color w:val="000000"/>
          <w:vertAlign w:val="superscript"/>
        </w:rPr>
        <w:t>[</w:t>
      </w:r>
      <w:proofErr w:type="gramEnd"/>
      <w:r w:rsidR="00097093" w:rsidRPr="008D2FA9">
        <w:rPr>
          <w:rFonts w:ascii="Book Antiqua" w:eastAsia="Book Antiqua" w:hAnsi="Book Antiqua" w:cs="Book Antiqua"/>
          <w:color w:val="000000"/>
          <w:vertAlign w:val="superscript"/>
        </w:rPr>
        <w:t>14]</w:t>
      </w:r>
      <w:r w:rsidRPr="008D2FA9">
        <w:rPr>
          <w:rFonts w:ascii="Book Antiqua" w:eastAsia="Book Antiqua" w:hAnsi="Book Antiqua" w:cs="Book Antiqua"/>
          <w:color w:val="000000"/>
        </w:rPr>
        <w:t xml:space="preserve"> published a case report entitled “Improvement of </w:t>
      </w:r>
      <w:r w:rsidRPr="00CC4C98">
        <w:rPr>
          <w:rFonts w:ascii="Book Antiqua" w:eastAsia="Book Antiqua" w:hAnsi="Book Antiqua" w:cs="Book Antiqua"/>
          <w:i/>
          <w:iCs/>
          <w:color w:val="000000"/>
        </w:rPr>
        <w:t xml:space="preserve">Mycobacterium </w:t>
      </w:r>
      <w:proofErr w:type="spellStart"/>
      <w:r w:rsidRPr="00CC4C98">
        <w:rPr>
          <w:rFonts w:ascii="Book Antiqua" w:eastAsia="Book Antiqua" w:hAnsi="Book Antiqua" w:cs="Book Antiqua"/>
          <w:i/>
          <w:iCs/>
          <w:color w:val="000000"/>
        </w:rPr>
        <w:t>abscessus</w:t>
      </w:r>
      <w:proofErr w:type="spellEnd"/>
      <w:r w:rsidRPr="008D2FA9">
        <w:rPr>
          <w:rFonts w:ascii="Book Antiqua" w:eastAsia="Book Antiqua" w:hAnsi="Book Antiqua" w:cs="Book Antiqua"/>
          <w:color w:val="000000"/>
        </w:rPr>
        <w:t xml:space="preserve"> Pulmonary Disease after Nivolumab Administration in a Patient with Advanced Non-Small Cell Lung Cancer</w:t>
      </w:r>
      <w:r w:rsidR="00BA6C6B">
        <w:rPr>
          <w:rFonts w:ascii="Book Antiqua" w:eastAsia="Book Antiqua" w:hAnsi="Book Antiqua" w:cs="Book Antiqua"/>
          <w:color w:val="000000"/>
        </w:rPr>
        <w:t>.</w:t>
      </w:r>
      <w:r w:rsidRPr="008D2FA9">
        <w:rPr>
          <w:rFonts w:ascii="Book Antiqua" w:eastAsia="Book Antiqua" w:hAnsi="Book Antiqua" w:cs="Book Antiqua"/>
          <w:color w:val="000000"/>
        </w:rPr>
        <w:t>” The patient in this report was initially diagnosed as stage IIIB</w:t>
      </w:r>
      <w:r w:rsidR="00BA6C6B">
        <w:rPr>
          <w:rFonts w:ascii="Book Antiqua" w:eastAsia="Book Antiqua" w:hAnsi="Book Antiqua" w:cs="Book Antiqua"/>
          <w:color w:val="000000"/>
        </w:rPr>
        <w:t>,</w:t>
      </w:r>
      <w:r w:rsidRPr="008D2FA9">
        <w:rPr>
          <w:rFonts w:ascii="Book Antiqua" w:eastAsia="Book Antiqua" w:hAnsi="Book Antiqua" w:cs="Book Antiqua"/>
          <w:color w:val="000000"/>
        </w:rPr>
        <w:t xml:space="preserve"> and there were no sensitive mutations</w:t>
      </w:r>
      <w:r w:rsidR="00BA6C6B">
        <w:rPr>
          <w:rFonts w:ascii="Book Antiqua" w:eastAsia="Book Antiqua" w:hAnsi="Book Antiqua" w:cs="Book Antiqua"/>
          <w:color w:val="000000"/>
        </w:rPr>
        <w:t>.</w:t>
      </w:r>
      <w:r w:rsidRPr="008D2FA9">
        <w:rPr>
          <w:rFonts w:ascii="Book Antiqua" w:eastAsia="Book Antiqua" w:hAnsi="Book Antiqua" w:cs="Book Antiqua"/>
          <w:color w:val="000000"/>
        </w:rPr>
        <w:t xml:space="preserve"> </w:t>
      </w:r>
      <w:r w:rsidR="00BA6C6B">
        <w:rPr>
          <w:rFonts w:ascii="Book Antiqua" w:eastAsia="Book Antiqua" w:hAnsi="Book Antiqua" w:cs="Book Antiqua"/>
          <w:color w:val="000000"/>
        </w:rPr>
        <w:t>T</w:t>
      </w:r>
      <w:r w:rsidRPr="008D2FA9">
        <w:rPr>
          <w:rFonts w:ascii="Book Antiqua" w:eastAsia="Book Antiqua" w:hAnsi="Book Antiqua" w:cs="Book Antiqua"/>
          <w:color w:val="000000"/>
        </w:rPr>
        <w:t xml:space="preserve">herefore, there were no opportunities for surgical treatment or molecule-targeted treatments. Radiotherapy and chemotherapy could be administered until the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 was better controlled. </w:t>
      </w:r>
    </w:p>
    <w:p w14:paraId="07232FD9" w14:textId="7BD529EB" w:rsidR="002552E6" w:rsidRDefault="002A1E25" w:rsidP="00157E53">
      <w:pPr>
        <w:spacing w:line="360" w:lineRule="auto"/>
        <w:ind w:firstLine="720"/>
        <w:jc w:val="both"/>
        <w:rPr>
          <w:rFonts w:ascii="Book Antiqua" w:eastAsia="Book Antiqua" w:hAnsi="Book Antiqua" w:cs="Book Antiqua"/>
          <w:color w:val="000000"/>
        </w:rPr>
      </w:pPr>
      <w:r w:rsidRPr="008D2FA9">
        <w:rPr>
          <w:rFonts w:ascii="Book Antiqua" w:eastAsia="Book Antiqua" w:hAnsi="Book Antiqua" w:cs="Book Antiqua"/>
          <w:color w:val="000000"/>
        </w:rPr>
        <w:t xml:space="preserve">In the absence of other anti-cancer strategies, </w:t>
      </w:r>
      <w:r w:rsidR="00BA6C6B">
        <w:rPr>
          <w:rFonts w:ascii="Book Antiqua" w:eastAsia="Book Antiqua" w:hAnsi="Book Antiqua" w:cs="Book Antiqua"/>
          <w:color w:val="000000"/>
        </w:rPr>
        <w:t>p</w:t>
      </w:r>
      <w:r w:rsidRPr="008D2FA9">
        <w:rPr>
          <w:rFonts w:ascii="Book Antiqua" w:eastAsia="Book Antiqua" w:hAnsi="Book Antiqua" w:cs="Book Antiqua"/>
          <w:color w:val="000000"/>
        </w:rPr>
        <w:t xml:space="preserve">embrolizumab was chosen as a treatment after reviewing results of the immunological index detection, upon suggestion of a TB specialist, and after adequate communication with the patient and his family. After two treatment cycles, symptoms of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 vanished completely</w:t>
      </w:r>
      <w:r w:rsidR="00BA6C6B">
        <w:rPr>
          <w:rFonts w:ascii="Book Antiqua" w:eastAsia="Book Antiqua" w:hAnsi="Book Antiqua" w:cs="Book Antiqua"/>
          <w:color w:val="000000"/>
        </w:rPr>
        <w:t>.</w:t>
      </w:r>
      <w:r w:rsidRPr="008D2FA9">
        <w:rPr>
          <w:rFonts w:ascii="Book Antiqua" w:eastAsia="Book Antiqua" w:hAnsi="Book Antiqua" w:cs="Book Antiqua"/>
          <w:color w:val="000000"/>
        </w:rPr>
        <w:t xml:space="preserve"> </w:t>
      </w:r>
      <w:r w:rsidR="00BA6C6B">
        <w:rPr>
          <w:rFonts w:ascii="Book Antiqua" w:eastAsia="Book Antiqua" w:hAnsi="Book Antiqua" w:cs="Book Antiqua"/>
          <w:color w:val="000000"/>
        </w:rPr>
        <w:t>T</w:t>
      </w:r>
      <w:r w:rsidRPr="008D2FA9">
        <w:rPr>
          <w:rFonts w:ascii="Book Antiqua" w:eastAsia="Book Antiqua" w:hAnsi="Book Antiqua" w:cs="Book Antiqua"/>
          <w:color w:val="000000"/>
        </w:rPr>
        <w:t xml:space="preserve">he patient’s physique was obviously improved, and tumor marker expression also decreased. However, imaging results showed an irregular soft tissue mass in the anterior segment of the left upper lobe after two cycles. The identification of </w:t>
      </w:r>
      <w:r w:rsidRPr="008D2FA9">
        <w:rPr>
          <w:rFonts w:ascii="Book Antiqua" w:eastAsia="Book Antiqua" w:hAnsi="Book Antiqua" w:cs="Book Antiqua"/>
          <w:color w:val="000000"/>
        </w:rPr>
        <w:lastRenderedPageBreak/>
        <w:t>this new mass was surprising</w:t>
      </w:r>
      <w:r w:rsidR="002552E6">
        <w:rPr>
          <w:rFonts w:ascii="Book Antiqua" w:eastAsia="Book Antiqua" w:hAnsi="Book Antiqua" w:cs="Book Antiqua"/>
          <w:color w:val="000000"/>
        </w:rPr>
        <w:t>,</w:t>
      </w:r>
      <w:r w:rsidRPr="008D2FA9">
        <w:rPr>
          <w:rFonts w:ascii="Book Antiqua" w:eastAsia="Book Antiqua" w:hAnsi="Book Antiqua" w:cs="Book Antiqua"/>
          <w:color w:val="000000"/>
        </w:rPr>
        <w:t xml:space="preserve"> and it was initially unclear whether this was an indicator of lung cancer disease progression or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recurrence. </w:t>
      </w:r>
    </w:p>
    <w:p w14:paraId="0F24251A" w14:textId="0248B175" w:rsidR="00A52EB5" w:rsidRPr="008D2FA9" w:rsidRDefault="002A1E25" w:rsidP="00CC4C98">
      <w:pPr>
        <w:spacing w:line="360" w:lineRule="auto"/>
        <w:ind w:firstLine="720"/>
        <w:jc w:val="both"/>
        <w:rPr>
          <w:rFonts w:ascii="Book Antiqua" w:hAnsi="Book Antiqua" w:cs="Book Antiqua"/>
          <w:color w:val="000000"/>
          <w:lang w:eastAsia="zh-CN"/>
        </w:rPr>
      </w:pPr>
      <w:r w:rsidRPr="008D2FA9">
        <w:rPr>
          <w:rFonts w:ascii="Book Antiqua" w:eastAsia="Book Antiqua" w:hAnsi="Book Antiqua" w:cs="Book Antiqua"/>
          <w:color w:val="000000"/>
        </w:rPr>
        <w:t xml:space="preserve">Improved physique, absence of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symptoms, and decreased tumor marker expression did not support disease progression or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recurrence. Therefore, we completed an ultrasound-guided biopsy of the new mass and consulted a TB expert. The expert suspected that this new lump was caused by opportunistic infection and may have been induced by anti-TB treatment. Although it has been reported that </w:t>
      </w:r>
      <w:r w:rsidR="002552E6">
        <w:rPr>
          <w:rFonts w:ascii="Book Antiqua" w:eastAsia="Book Antiqua" w:hAnsi="Book Antiqua" w:cs="Book Antiqua"/>
          <w:color w:val="000000"/>
        </w:rPr>
        <w:t>ICI</w:t>
      </w:r>
      <w:r w:rsidRPr="008D2FA9">
        <w:rPr>
          <w:rFonts w:ascii="Book Antiqua" w:eastAsia="Book Antiqua" w:hAnsi="Book Antiqua" w:cs="Book Antiqua"/>
          <w:color w:val="000000"/>
        </w:rPr>
        <w:t xml:space="preserve"> treatment can lead to </w:t>
      </w:r>
      <w:r w:rsidR="002552E6">
        <w:rPr>
          <w:rFonts w:ascii="Book Antiqua" w:eastAsia="Book Antiqua" w:hAnsi="Book Antiqua" w:cs="Book Antiqua"/>
          <w:color w:val="000000"/>
        </w:rPr>
        <w:t>TB</w:t>
      </w:r>
      <w:r w:rsidRPr="008D2FA9">
        <w:rPr>
          <w:rFonts w:ascii="Book Antiqua" w:eastAsia="Book Antiqua" w:hAnsi="Book Antiqua" w:cs="Book Antiqua"/>
          <w:color w:val="000000"/>
        </w:rPr>
        <w:t xml:space="preserve"> </w:t>
      </w:r>
      <w:proofErr w:type="gramStart"/>
      <w:r w:rsidRPr="008D2FA9">
        <w:rPr>
          <w:rFonts w:ascii="Book Antiqua" w:eastAsia="Book Antiqua" w:hAnsi="Book Antiqua" w:cs="Book Antiqua"/>
          <w:color w:val="000000"/>
        </w:rPr>
        <w:t>recurrence</w:t>
      </w:r>
      <w:r w:rsidRPr="008D2FA9">
        <w:rPr>
          <w:rFonts w:ascii="Book Antiqua" w:eastAsia="Book Antiqua" w:hAnsi="Book Antiqua" w:cs="Book Antiqua"/>
          <w:color w:val="000000"/>
          <w:vertAlign w:val="superscript"/>
        </w:rPr>
        <w:t>[</w:t>
      </w:r>
      <w:proofErr w:type="gramEnd"/>
      <w:r w:rsidRPr="008D2FA9">
        <w:rPr>
          <w:rFonts w:ascii="Book Antiqua" w:eastAsia="Book Antiqua" w:hAnsi="Book Antiqua" w:cs="Book Antiqua"/>
          <w:color w:val="000000"/>
          <w:vertAlign w:val="superscript"/>
        </w:rPr>
        <w:t>15]</w:t>
      </w:r>
      <w:r w:rsidRPr="008D2FA9">
        <w:rPr>
          <w:rFonts w:ascii="Book Antiqua" w:eastAsia="Book Antiqua" w:hAnsi="Book Antiqua" w:cs="Book Antiqua"/>
          <w:color w:val="000000"/>
        </w:rPr>
        <w:t>, the patient</w:t>
      </w:r>
      <w:r w:rsidR="002552E6">
        <w:rPr>
          <w:rFonts w:ascii="Book Antiqua" w:eastAsia="Book Antiqua" w:hAnsi="Book Antiqua" w:cs="Book Antiqua"/>
          <w:color w:val="000000"/>
        </w:rPr>
        <w:t>’</w:t>
      </w:r>
      <w:r w:rsidRPr="008D2FA9">
        <w:rPr>
          <w:rFonts w:ascii="Book Antiqua" w:eastAsia="Book Antiqua" w:hAnsi="Book Antiqua" w:cs="Book Antiqua"/>
          <w:color w:val="000000"/>
        </w:rPr>
        <w:t>s physical condition</w:t>
      </w:r>
      <w:r w:rsidR="002552E6">
        <w:rPr>
          <w:rFonts w:ascii="Book Antiqua" w:eastAsia="Book Antiqua" w:hAnsi="Book Antiqua" w:cs="Book Antiqua"/>
          <w:color w:val="000000"/>
        </w:rPr>
        <w:t xml:space="preserve"> </w:t>
      </w:r>
      <w:r w:rsidRPr="008D2FA9">
        <w:rPr>
          <w:rFonts w:ascii="Book Antiqua" w:eastAsia="Book Antiqua" w:hAnsi="Book Antiqua" w:cs="Book Antiqua"/>
          <w:color w:val="000000"/>
        </w:rPr>
        <w:t>(</w:t>
      </w:r>
      <w:r w:rsidR="002552E6">
        <w:rPr>
          <w:rFonts w:ascii="Book Antiqua" w:eastAsia="Book Antiqua" w:hAnsi="Book Antiqua" w:cs="Book Antiqua"/>
          <w:color w:val="000000"/>
        </w:rPr>
        <w:t>a</w:t>
      </w:r>
      <w:r w:rsidRPr="008D2FA9">
        <w:rPr>
          <w:rFonts w:ascii="Book Antiqua" w:eastAsia="Book Antiqua" w:hAnsi="Book Antiqua" w:cs="Book Antiqua"/>
          <w:color w:val="000000"/>
        </w:rPr>
        <w:t>nemia, hypoproteinemia,</w:t>
      </w:r>
      <w:r w:rsidR="002552E6">
        <w:rPr>
          <w:rFonts w:ascii="Book Antiqua" w:eastAsia="Book Antiqua" w:hAnsi="Book Antiqua" w:cs="Book Antiqua"/>
          <w:color w:val="000000"/>
        </w:rPr>
        <w:t xml:space="preserve"> and</w:t>
      </w:r>
      <w:r w:rsidRPr="008D2FA9">
        <w:rPr>
          <w:rFonts w:ascii="Book Antiqua" w:eastAsia="Book Antiqua" w:hAnsi="Book Antiqua" w:cs="Book Antiqua"/>
          <w:color w:val="000000"/>
        </w:rPr>
        <w:t xml:space="preserve"> </w:t>
      </w:r>
      <w:proofErr w:type="spellStart"/>
      <w:r w:rsidRPr="008D2FA9">
        <w:rPr>
          <w:rFonts w:ascii="Book Antiqua" w:eastAsia="Book Antiqua" w:hAnsi="Book Antiqua" w:cs="Book Antiqua"/>
          <w:color w:val="000000"/>
        </w:rPr>
        <w:t>fervescence</w:t>
      </w:r>
      <w:proofErr w:type="spellEnd"/>
      <w:r w:rsidRPr="008D2FA9">
        <w:rPr>
          <w:rFonts w:ascii="Book Antiqua" w:eastAsia="Book Antiqua" w:hAnsi="Book Antiqua" w:cs="Book Antiqua"/>
          <w:color w:val="000000"/>
        </w:rPr>
        <w:t xml:space="preserve"> all disappeared) ha</w:t>
      </w:r>
      <w:r w:rsidR="000C4EFE">
        <w:rPr>
          <w:rFonts w:ascii="Book Antiqua" w:eastAsia="Book Antiqua" w:hAnsi="Book Antiqua" w:cs="Book Antiqua"/>
          <w:color w:val="000000"/>
        </w:rPr>
        <w:t>d</w:t>
      </w:r>
      <w:r w:rsidRPr="008D2FA9">
        <w:rPr>
          <w:rFonts w:ascii="Book Antiqua" w:eastAsia="Book Antiqua" w:hAnsi="Book Antiqua" w:cs="Book Antiqua"/>
          <w:color w:val="000000"/>
        </w:rPr>
        <w:t xml:space="preserve"> improved, </w:t>
      </w:r>
      <w:r w:rsidR="000C4EFE">
        <w:rPr>
          <w:rFonts w:ascii="Book Antiqua" w:eastAsia="Book Antiqua" w:hAnsi="Book Antiqua" w:cs="Book Antiqua"/>
          <w:color w:val="000000"/>
        </w:rPr>
        <w:t xml:space="preserve">and </w:t>
      </w:r>
      <w:r w:rsidRPr="008D2FA9">
        <w:rPr>
          <w:rFonts w:ascii="Book Antiqua" w:eastAsia="Book Antiqua" w:hAnsi="Book Antiqua" w:cs="Book Antiqua"/>
          <w:color w:val="000000"/>
        </w:rPr>
        <w:t xml:space="preserve">recurrence of NTM </w:t>
      </w:r>
      <w:r w:rsidR="000C4EFE">
        <w:rPr>
          <w:rFonts w:ascii="Book Antiqua" w:eastAsia="Book Antiqua" w:hAnsi="Book Antiqua" w:cs="Book Antiqua"/>
          <w:color w:val="000000"/>
        </w:rPr>
        <w:t>wa</w:t>
      </w:r>
      <w:r w:rsidRPr="008D2FA9">
        <w:rPr>
          <w:rFonts w:ascii="Book Antiqua" w:eastAsia="Book Antiqua" w:hAnsi="Book Antiqua" w:cs="Book Antiqua"/>
          <w:color w:val="000000"/>
        </w:rPr>
        <w:t>s not considered. We think this is caused by treatment (</w:t>
      </w:r>
      <w:r w:rsidR="000C4EFE">
        <w:rPr>
          <w:rFonts w:ascii="Book Antiqua" w:eastAsia="Book Antiqua" w:hAnsi="Book Antiqua" w:cs="Book Antiqua"/>
          <w:color w:val="000000"/>
        </w:rPr>
        <w:t>a</w:t>
      </w:r>
      <w:r w:rsidRPr="008D2FA9">
        <w:rPr>
          <w:rFonts w:ascii="Book Antiqua" w:eastAsia="Book Antiqua" w:hAnsi="Book Antiqua" w:cs="Book Antiqua"/>
          <w:color w:val="000000"/>
        </w:rPr>
        <w:t xml:space="preserve">nti-TB treatment or antitumor therapy). Therefore, he recommended the continuation of antitumor therapy combined with anti-TB treatment. After treatment with </w:t>
      </w:r>
      <w:r w:rsidR="000C4EFE">
        <w:rPr>
          <w:rFonts w:ascii="Book Antiqua" w:eastAsia="Book Antiqua" w:hAnsi="Book Antiqua" w:cs="Book Antiqua"/>
          <w:color w:val="000000"/>
        </w:rPr>
        <w:t>p</w:t>
      </w:r>
      <w:r w:rsidRPr="008D2FA9">
        <w:rPr>
          <w:rFonts w:ascii="Book Antiqua" w:eastAsia="Book Antiqua" w:hAnsi="Book Antiqua" w:cs="Book Antiqua"/>
          <w:color w:val="000000"/>
        </w:rPr>
        <w:t>embrolizumab for 14 cycles, the patient continued to show improvements and also received radical radiation. At present, the radiotherapy has ended</w:t>
      </w:r>
      <w:r w:rsidR="000C4EFE">
        <w:rPr>
          <w:rFonts w:ascii="Book Antiqua" w:eastAsia="Book Antiqua" w:hAnsi="Book Antiqua" w:cs="Book Antiqua"/>
          <w:color w:val="000000"/>
        </w:rPr>
        <w:t>,</w:t>
      </w:r>
      <w:r w:rsidRPr="008D2FA9">
        <w:rPr>
          <w:rFonts w:ascii="Book Antiqua" w:eastAsia="Book Antiqua" w:hAnsi="Book Antiqua" w:cs="Book Antiqua"/>
          <w:color w:val="000000"/>
        </w:rPr>
        <w:t xml:space="preserve"> and progression-free survival has exceeded 21 </w:t>
      </w:r>
      <w:proofErr w:type="spellStart"/>
      <w:r w:rsidRPr="008D2FA9">
        <w:rPr>
          <w:rFonts w:ascii="Book Antiqua" w:eastAsia="Book Antiqua" w:hAnsi="Book Antiqua" w:cs="Book Antiqua"/>
          <w:color w:val="000000"/>
        </w:rPr>
        <w:t>mo</w:t>
      </w:r>
      <w:proofErr w:type="spellEnd"/>
      <w:r w:rsidRPr="008D2FA9">
        <w:rPr>
          <w:rFonts w:ascii="Book Antiqua" w:eastAsia="Book Antiqua" w:hAnsi="Book Antiqua" w:cs="Book Antiqua"/>
          <w:color w:val="000000"/>
        </w:rPr>
        <w:t xml:space="preserve"> with no recurrence of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lung disease.</w:t>
      </w:r>
    </w:p>
    <w:p w14:paraId="78B01827" w14:textId="77777777" w:rsidR="00097093" w:rsidRPr="008D2FA9" w:rsidRDefault="00097093" w:rsidP="008D2FA9">
      <w:pPr>
        <w:spacing w:line="360" w:lineRule="auto"/>
        <w:jc w:val="both"/>
        <w:rPr>
          <w:rFonts w:ascii="Book Antiqua" w:hAnsi="Book Antiqua"/>
          <w:lang w:eastAsia="zh-CN"/>
        </w:rPr>
      </w:pPr>
    </w:p>
    <w:p w14:paraId="169B9BD6"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t>CONCLUSION</w:t>
      </w:r>
    </w:p>
    <w:p w14:paraId="6AB62A65" w14:textId="7656BADD"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 xml:space="preserve">We have observed that in cases of lung cancer complicated with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 opportunistic pathogen infection recurrence can be overcome</w:t>
      </w:r>
      <w:r w:rsidR="000C4EFE">
        <w:rPr>
          <w:rFonts w:ascii="Book Antiqua" w:eastAsia="Book Antiqua" w:hAnsi="Book Antiqua" w:cs="Book Antiqua"/>
          <w:color w:val="000000"/>
        </w:rPr>
        <w:t>,</w:t>
      </w:r>
      <w:r w:rsidRPr="008D2FA9">
        <w:rPr>
          <w:rFonts w:ascii="Book Antiqua" w:eastAsia="Book Antiqua" w:hAnsi="Book Antiqua" w:cs="Book Antiqua"/>
          <w:color w:val="000000"/>
        </w:rPr>
        <w:t xml:space="preserve"> and immunotherapy is most beneficial when TB doctors and oncologists cooperate to closely observe dynamic changes in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and lung cancer. Treatment should be maintained with low dosage anti-TB drugs after general anti-TB chemotherapy for </w:t>
      </w:r>
      <w:r w:rsidR="00244EA8">
        <w:rPr>
          <w:rFonts w:ascii="Book Antiqua" w:eastAsia="Book Antiqua" w:hAnsi="Book Antiqua" w:cs="Book Antiqua"/>
          <w:color w:val="000000"/>
        </w:rPr>
        <w:t>1</w:t>
      </w:r>
      <w:r w:rsidRPr="008D2FA9">
        <w:rPr>
          <w:rFonts w:ascii="Book Antiqua" w:eastAsia="Book Antiqua" w:hAnsi="Book Antiqua" w:cs="Book Antiqua"/>
          <w:color w:val="000000"/>
        </w:rPr>
        <w:t xml:space="preserve"> year; this may prevent opportunistic pathogens infection recurrence during immunotherapy. While the results achieved in this case are indeed promising, the effectiveness of ICIs for treating </w:t>
      </w:r>
      <w:r w:rsidR="00A92ADD" w:rsidRPr="008D2FA9">
        <w:rPr>
          <w:rFonts w:ascii="Book Antiqua" w:eastAsia="Book Antiqua" w:hAnsi="Book Antiqua" w:cs="Book Antiqua"/>
          <w:i/>
          <w:color w:val="000000"/>
        </w:rPr>
        <w:t xml:space="preserve">M. </w:t>
      </w:r>
      <w:proofErr w:type="spellStart"/>
      <w:r w:rsidR="00A92ADD" w:rsidRPr="008D2FA9">
        <w:rPr>
          <w:rFonts w:ascii="Book Antiqua" w:eastAsia="Book Antiqua" w:hAnsi="Book Antiqua" w:cs="Book Antiqua"/>
          <w:i/>
          <w:color w:val="000000"/>
        </w:rPr>
        <w:t>fortuitum</w:t>
      </w:r>
      <w:proofErr w:type="spellEnd"/>
      <w:r w:rsidRPr="008D2FA9">
        <w:rPr>
          <w:rFonts w:ascii="Book Antiqua" w:eastAsia="Book Antiqua" w:hAnsi="Book Antiqua" w:cs="Book Antiqua"/>
          <w:color w:val="000000"/>
        </w:rPr>
        <w:t xml:space="preserve"> infection requires confirmation by further randomized clinical trials</w:t>
      </w:r>
      <w:r w:rsidR="00097093" w:rsidRPr="008D2FA9">
        <w:rPr>
          <w:rFonts w:ascii="Book Antiqua" w:hAnsi="Book Antiqua" w:cs="Book Antiqua"/>
          <w:color w:val="000000"/>
          <w:lang w:eastAsia="zh-CN"/>
        </w:rPr>
        <w:t>.</w:t>
      </w:r>
    </w:p>
    <w:p w14:paraId="698553BC" w14:textId="77777777" w:rsidR="00097093" w:rsidRPr="008D2FA9" w:rsidRDefault="00097093" w:rsidP="008D2FA9">
      <w:pPr>
        <w:spacing w:line="360" w:lineRule="auto"/>
        <w:jc w:val="both"/>
        <w:rPr>
          <w:rFonts w:ascii="Book Antiqua" w:hAnsi="Book Antiqua"/>
          <w:lang w:eastAsia="zh-CN"/>
        </w:rPr>
      </w:pPr>
    </w:p>
    <w:p w14:paraId="3AEA347B"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aps/>
          <w:color w:val="000000"/>
          <w:u w:val="single"/>
        </w:rPr>
        <w:t>ACKNOWLEDGEMENTS</w:t>
      </w:r>
    </w:p>
    <w:p w14:paraId="45EC1CB6" w14:textId="784BAD56"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color w:val="000000"/>
        </w:rPr>
        <w:t>We owe thanks to the patient and h</w:t>
      </w:r>
      <w:r w:rsidR="00244EA8">
        <w:rPr>
          <w:rFonts w:ascii="Book Antiqua" w:eastAsia="Book Antiqua" w:hAnsi="Book Antiqua" w:cs="Book Antiqua"/>
          <w:color w:val="000000"/>
        </w:rPr>
        <w:t>is</w:t>
      </w:r>
      <w:r w:rsidRPr="008D2FA9">
        <w:rPr>
          <w:rFonts w:ascii="Book Antiqua" w:eastAsia="Book Antiqua" w:hAnsi="Book Antiqua" w:cs="Book Antiqua"/>
          <w:color w:val="000000"/>
        </w:rPr>
        <w:t xml:space="preserve"> family. We thank the staff at Tianjin Medical University Cancer Institute and Hospital.</w:t>
      </w:r>
    </w:p>
    <w:p w14:paraId="0E165DA5" w14:textId="77777777" w:rsidR="00097093" w:rsidRPr="008D2FA9" w:rsidRDefault="00097093" w:rsidP="008D2FA9">
      <w:pPr>
        <w:spacing w:line="360" w:lineRule="auto"/>
        <w:jc w:val="both"/>
        <w:rPr>
          <w:rFonts w:ascii="Book Antiqua" w:hAnsi="Book Antiqua"/>
          <w:lang w:eastAsia="zh-CN"/>
        </w:rPr>
      </w:pPr>
    </w:p>
    <w:p w14:paraId="0B132929"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t>REFERENCES</w:t>
      </w:r>
    </w:p>
    <w:p w14:paraId="791EAF6E"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1 </w:t>
      </w:r>
      <w:r w:rsidRPr="008D2FA9">
        <w:rPr>
          <w:rFonts w:ascii="Book Antiqua" w:hAnsi="Book Antiqua"/>
          <w:b/>
          <w:bCs/>
        </w:rPr>
        <w:t>Griffith DE</w:t>
      </w:r>
      <w:r w:rsidRPr="008D2FA9">
        <w:rPr>
          <w:rFonts w:ascii="Book Antiqua" w:hAnsi="Book Antiqua"/>
        </w:rPr>
        <w:t xml:space="preserve">, </w:t>
      </w:r>
      <w:proofErr w:type="spellStart"/>
      <w:r w:rsidRPr="008D2FA9">
        <w:rPr>
          <w:rFonts w:ascii="Book Antiqua" w:hAnsi="Book Antiqua"/>
        </w:rPr>
        <w:t>Aksamit</w:t>
      </w:r>
      <w:proofErr w:type="spellEnd"/>
      <w:r w:rsidRPr="008D2FA9">
        <w:rPr>
          <w:rFonts w:ascii="Book Antiqua" w:hAnsi="Book Antiqua"/>
        </w:rPr>
        <w:t xml:space="preserve"> T, Brown-Elliott BA, Catanzaro A, Daley C, </w:t>
      </w:r>
      <w:proofErr w:type="spellStart"/>
      <w:r w:rsidRPr="008D2FA9">
        <w:rPr>
          <w:rFonts w:ascii="Book Antiqua" w:hAnsi="Book Antiqua"/>
        </w:rPr>
        <w:t>Gordin</w:t>
      </w:r>
      <w:proofErr w:type="spellEnd"/>
      <w:r w:rsidRPr="008D2FA9">
        <w:rPr>
          <w:rFonts w:ascii="Book Antiqua" w:hAnsi="Book Antiqua"/>
        </w:rPr>
        <w:t xml:space="preserve"> F, Holland SM, Horsburgh R, </w:t>
      </w:r>
      <w:proofErr w:type="spellStart"/>
      <w:r w:rsidRPr="008D2FA9">
        <w:rPr>
          <w:rFonts w:ascii="Book Antiqua" w:hAnsi="Book Antiqua"/>
        </w:rPr>
        <w:t>Huitt</w:t>
      </w:r>
      <w:proofErr w:type="spellEnd"/>
      <w:r w:rsidRPr="008D2FA9">
        <w:rPr>
          <w:rFonts w:ascii="Book Antiqua" w:hAnsi="Book Antiqua"/>
        </w:rPr>
        <w:t xml:space="preserve"> G, </w:t>
      </w:r>
      <w:proofErr w:type="spellStart"/>
      <w:r w:rsidRPr="008D2FA9">
        <w:rPr>
          <w:rFonts w:ascii="Book Antiqua" w:hAnsi="Book Antiqua"/>
        </w:rPr>
        <w:t>Iademarco</w:t>
      </w:r>
      <w:proofErr w:type="spellEnd"/>
      <w:r w:rsidRPr="008D2FA9">
        <w:rPr>
          <w:rFonts w:ascii="Book Antiqua" w:hAnsi="Book Antiqua"/>
        </w:rPr>
        <w:t xml:space="preserve"> MF, </w:t>
      </w:r>
      <w:proofErr w:type="spellStart"/>
      <w:r w:rsidRPr="008D2FA9">
        <w:rPr>
          <w:rFonts w:ascii="Book Antiqua" w:hAnsi="Book Antiqua"/>
        </w:rPr>
        <w:t>Iseman</w:t>
      </w:r>
      <w:proofErr w:type="spellEnd"/>
      <w:r w:rsidRPr="008D2FA9">
        <w:rPr>
          <w:rFonts w:ascii="Book Antiqua" w:hAnsi="Book Antiqua"/>
        </w:rPr>
        <w:t xml:space="preserve"> M, Olivier K, </w:t>
      </w:r>
      <w:proofErr w:type="spellStart"/>
      <w:r w:rsidRPr="008D2FA9">
        <w:rPr>
          <w:rFonts w:ascii="Book Antiqua" w:hAnsi="Book Antiqua"/>
        </w:rPr>
        <w:t>Ruoss</w:t>
      </w:r>
      <w:proofErr w:type="spellEnd"/>
      <w:r w:rsidRPr="008D2FA9">
        <w:rPr>
          <w:rFonts w:ascii="Book Antiqua" w:hAnsi="Book Antiqua"/>
        </w:rPr>
        <w:t xml:space="preserve"> S, von </w:t>
      </w:r>
      <w:proofErr w:type="spellStart"/>
      <w:r w:rsidRPr="008D2FA9">
        <w:rPr>
          <w:rFonts w:ascii="Book Antiqua" w:hAnsi="Book Antiqua"/>
        </w:rPr>
        <w:t>Reyn</w:t>
      </w:r>
      <w:proofErr w:type="spellEnd"/>
      <w:r w:rsidRPr="008D2FA9">
        <w:rPr>
          <w:rFonts w:ascii="Book Antiqua" w:hAnsi="Book Antiqua"/>
        </w:rPr>
        <w:t xml:space="preserve"> CF, Wallace RJ Jr, Winthrop K; ATS Mycobacterial Diseases Subcommittee; American Thoracic Society; Infectious Disease Society of America. An official ATS/IDSA statement: diagnosis, treatment, and prevention of nontuberculous mycobacterial diseases. </w:t>
      </w:r>
      <w:r w:rsidRPr="008D2FA9">
        <w:rPr>
          <w:rFonts w:ascii="Book Antiqua" w:hAnsi="Book Antiqua"/>
          <w:i/>
          <w:iCs/>
        </w:rPr>
        <w:t>Am J Respir Crit Care Med</w:t>
      </w:r>
      <w:r w:rsidRPr="008D2FA9">
        <w:rPr>
          <w:rFonts w:ascii="Book Antiqua" w:hAnsi="Book Antiqua"/>
        </w:rPr>
        <w:t xml:space="preserve"> 2007; </w:t>
      </w:r>
      <w:r w:rsidRPr="008D2FA9">
        <w:rPr>
          <w:rFonts w:ascii="Book Antiqua" w:hAnsi="Book Antiqua"/>
          <w:b/>
          <w:bCs/>
        </w:rPr>
        <w:t>175</w:t>
      </w:r>
      <w:r w:rsidRPr="008D2FA9">
        <w:rPr>
          <w:rFonts w:ascii="Book Antiqua" w:hAnsi="Book Antiqua"/>
        </w:rPr>
        <w:t>: 367-416 [PMID: 17277290 DOI: 10.1164/rccm.200604-571ST]</w:t>
      </w:r>
    </w:p>
    <w:p w14:paraId="293D0F3D"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2 </w:t>
      </w:r>
      <w:r w:rsidRPr="008D2FA9">
        <w:rPr>
          <w:rFonts w:ascii="Book Antiqua" w:hAnsi="Book Antiqua"/>
          <w:b/>
          <w:bCs/>
        </w:rPr>
        <w:t>Qin ZH,</w:t>
      </w:r>
      <w:r w:rsidRPr="008D2FA9">
        <w:rPr>
          <w:rFonts w:ascii="Book Antiqua" w:hAnsi="Book Antiqua"/>
        </w:rPr>
        <w:t xml:space="preserve"> Jing Y, Du YQ, Song XM, Zhang LX. Spectrum and drug resistance analysis of 339 strains of </w:t>
      </w:r>
      <w:proofErr w:type="spellStart"/>
      <w:r w:rsidRPr="008D2FA9">
        <w:rPr>
          <w:rFonts w:ascii="Book Antiqua" w:hAnsi="Book Antiqua"/>
        </w:rPr>
        <w:t>nontuberculosis</w:t>
      </w:r>
      <w:proofErr w:type="spellEnd"/>
      <w:r w:rsidRPr="008D2FA9">
        <w:rPr>
          <w:rFonts w:ascii="Book Antiqua" w:hAnsi="Book Antiqua"/>
        </w:rPr>
        <w:t xml:space="preserve"> mycobacteria isolated from clinical practice. </w:t>
      </w:r>
      <w:proofErr w:type="spellStart"/>
      <w:r w:rsidRPr="008D2FA9">
        <w:rPr>
          <w:rFonts w:ascii="Book Antiqua" w:hAnsi="Book Antiqua"/>
          <w:i/>
        </w:rPr>
        <w:t>Zhongguo</w:t>
      </w:r>
      <w:proofErr w:type="spellEnd"/>
      <w:r w:rsidRPr="008D2FA9">
        <w:rPr>
          <w:rFonts w:ascii="Book Antiqua" w:hAnsi="Book Antiqua"/>
          <w:i/>
        </w:rPr>
        <w:t xml:space="preserve"> </w:t>
      </w:r>
      <w:proofErr w:type="spellStart"/>
      <w:r w:rsidRPr="008D2FA9">
        <w:rPr>
          <w:rFonts w:ascii="Book Antiqua" w:hAnsi="Book Antiqua"/>
          <w:i/>
        </w:rPr>
        <w:t>Fanglao</w:t>
      </w:r>
      <w:proofErr w:type="spellEnd"/>
      <w:r w:rsidRPr="008D2FA9">
        <w:rPr>
          <w:rFonts w:ascii="Book Antiqua" w:hAnsi="Book Antiqua"/>
          <w:i/>
        </w:rPr>
        <w:t xml:space="preserve"> </w:t>
      </w:r>
      <w:proofErr w:type="spellStart"/>
      <w:r w:rsidRPr="008D2FA9">
        <w:rPr>
          <w:rFonts w:ascii="Book Antiqua" w:hAnsi="Book Antiqua"/>
          <w:i/>
        </w:rPr>
        <w:t>Zazhi</w:t>
      </w:r>
      <w:proofErr w:type="spellEnd"/>
      <w:r w:rsidRPr="008D2FA9">
        <w:rPr>
          <w:rFonts w:ascii="Book Antiqua" w:hAnsi="Book Antiqua"/>
        </w:rPr>
        <w:t xml:space="preserve"> 2020; </w:t>
      </w:r>
      <w:r w:rsidRPr="008D2FA9">
        <w:rPr>
          <w:rFonts w:ascii="Book Antiqua" w:hAnsi="Book Antiqua"/>
          <w:b/>
        </w:rPr>
        <w:t>42</w:t>
      </w:r>
      <w:r w:rsidRPr="008D2FA9">
        <w:rPr>
          <w:rFonts w:ascii="Book Antiqua" w:hAnsi="Book Antiqua"/>
        </w:rPr>
        <w:t>: 630-633</w:t>
      </w:r>
    </w:p>
    <w:p w14:paraId="267E6FCD"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3 </w:t>
      </w:r>
      <w:proofErr w:type="spellStart"/>
      <w:r w:rsidRPr="008D2FA9">
        <w:rPr>
          <w:rFonts w:ascii="Book Antiqua" w:hAnsi="Book Antiqua"/>
          <w:b/>
          <w:bCs/>
        </w:rPr>
        <w:t>Rittmeyer</w:t>
      </w:r>
      <w:proofErr w:type="spellEnd"/>
      <w:r w:rsidRPr="008D2FA9">
        <w:rPr>
          <w:rFonts w:ascii="Book Antiqua" w:hAnsi="Book Antiqua"/>
          <w:b/>
          <w:bCs/>
        </w:rPr>
        <w:t xml:space="preserve"> A</w:t>
      </w:r>
      <w:r w:rsidRPr="008D2FA9">
        <w:rPr>
          <w:rFonts w:ascii="Book Antiqua" w:hAnsi="Book Antiqua"/>
        </w:rPr>
        <w:t xml:space="preserve">, </w:t>
      </w:r>
      <w:proofErr w:type="spellStart"/>
      <w:r w:rsidRPr="008D2FA9">
        <w:rPr>
          <w:rFonts w:ascii="Book Antiqua" w:hAnsi="Book Antiqua"/>
        </w:rPr>
        <w:t>Barlesi</w:t>
      </w:r>
      <w:proofErr w:type="spellEnd"/>
      <w:r w:rsidRPr="008D2FA9">
        <w:rPr>
          <w:rFonts w:ascii="Book Antiqua" w:hAnsi="Book Antiqua"/>
        </w:rPr>
        <w:t xml:space="preserve"> F, </w:t>
      </w:r>
      <w:proofErr w:type="spellStart"/>
      <w:r w:rsidRPr="008D2FA9">
        <w:rPr>
          <w:rFonts w:ascii="Book Antiqua" w:hAnsi="Book Antiqua"/>
        </w:rPr>
        <w:t>Waterkamp</w:t>
      </w:r>
      <w:proofErr w:type="spellEnd"/>
      <w:r w:rsidRPr="008D2FA9">
        <w:rPr>
          <w:rFonts w:ascii="Book Antiqua" w:hAnsi="Book Antiqua"/>
        </w:rPr>
        <w:t xml:space="preserve"> D, Park K, </w:t>
      </w:r>
      <w:proofErr w:type="spellStart"/>
      <w:r w:rsidRPr="008D2FA9">
        <w:rPr>
          <w:rFonts w:ascii="Book Antiqua" w:hAnsi="Book Antiqua"/>
        </w:rPr>
        <w:t>Ciardiello</w:t>
      </w:r>
      <w:proofErr w:type="spellEnd"/>
      <w:r w:rsidRPr="008D2FA9">
        <w:rPr>
          <w:rFonts w:ascii="Book Antiqua" w:hAnsi="Book Antiqua"/>
        </w:rPr>
        <w:t xml:space="preserve"> F, von Pawel J, </w:t>
      </w:r>
      <w:proofErr w:type="spellStart"/>
      <w:r w:rsidRPr="008D2FA9">
        <w:rPr>
          <w:rFonts w:ascii="Book Antiqua" w:hAnsi="Book Antiqua"/>
        </w:rPr>
        <w:t>Gadgeel</w:t>
      </w:r>
      <w:proofErr w:type="spellEnd"/>
      <w:r w:rsidRPr="008D2FA9">
        <w:rPr>
          <w:rFonts w:ascii="Book Antiqua" w:hAnsi="Book Antiqua"/>
        </w:rPr>
        <w:t xml:space="preserve"> SM, </w:t>
      </w:r>
      <w:proofErr w:type="spellStart"/>
      <w:r w:rsidRPr="008D2FA9">
        <w:rPr>
          <w:rFonts w:ascii="Book Antiqua" w:hAnsi="Book Antiqua"/>
        </w:rPr>
        <w:t>Hida</w:t>
      </w:r>
      <w:proofErr w:type="spellEnd"/>
      <w:r w:rsidRPr="008D2FA9">
        <w:rPr>
          <w:rFonts w:ascii="Book Antiqua" w:hAnsi="Book Antiqua"/>
        </w:rPr>
        <w:t xml:space="preserve"> T, Kowalski DM, Dols MC, </w:t>
      </w:r>
      <w:proofErr w:type="spellStart"/>
      <w:r w:rsidRPr="008D2FA9">
        <w:rPr>
          <w:rFonts w:ascii="Book Antiqua" w:hAnsi="Book Antiqua"/>
        </w:rPr>
        <w:t>Cortinovis</w:t>
      </w:r>
      <w:proofErr w:type="spellEnd"/>
      <w:r w:rsidRPr="008D2FA9">
        <w:rPr>
          <w:rFonts w:ascii="Book Antiqua" w:hAnsi="Book Antiqua"/>
        </w:rPr>
        <w:t xml:space="preserve"> DL, Leach J, </w:t>
      </w:r>
      <w:proofErr w:type="spellStart"/>
      <w:r w:rsidRPr="008D2FA9">
        <w:rPr>
          <w:rFonts w:ascii="Book Antiqua" w:hAnsi="Book Antiqua"/>
        </w:rPr>
        <w:t>Polikoff</w:t>
      </w:r>
      <w:proofErr w:type="spellEnd"/>
      <w:r w:rsidRPr="008D2FA9">
        <w:rPr>
          <w:rFonts w:ascii="Book Antiqua" w:hAnsi="Book Antiqua"/>
        </w:rPr>
        <w:t xml:space="preserve"> J, Barrios C, </w:t>
      </w:r>
      <w:proofErr w:type="spellStart"/>
      <w:r w:rsidRPr="008D2FA9">
        <w:rPr>
          <w:rFonts w:ascii="Book Antiqua" w:hAnsi="Book Antiqua"/>
        </w:rPr>
        <w:t>Kabbinavar</w:t>
      </w:r>
      <w:proofErr w:type="spellEnd"/>
      <w:r w:rsidRPr="008D2FA9">
        <w:rPr>
          <w:rFonts w:ascii="Book Antiqua" w:hAnsi="Book Antiqua"/>
        </w:rPr>
        <w:t xml:space="preserve"> F, Frontera OA, De </w:t>
      </w:r>
      <w:proofErr w:type="spellStart"/>
      <w:r w:rsidRPr="008D2FA9">
        <w:rPr>
          <w:rFonts w:ascii="Book Antiqua" w:hAnsi="Book Antiqua"/>
        </w:rPr>
        <w:t>Marinis</w:t>
      </w:r>
      <w:proofErr w:type="spellEnd"/>
      <w:r w:rsidRPr="008D2FA9">
        <w:rPr>
          <w:rFonts w:ascii="Book Antiqua" w:hAnsi="Book Antiqua"/>
        </w:rPr>
        <w:t xml:space="preserve"> F, </w:t>
      </w:r>
      <w:proofErr w:type="spellStart"/>
      <w:r w:rsidRPr="008D2FA9">
        <w:rPr>
          <w:rFonts w:ascii="Book Antiqua" w:hAnsi="Book Antiqua"/>
        </w:rPr>
        <w:t>Turna</w:t>
      </w:r>
      <w:proofErr w:type="spellEnd"/>
      <w:r w:rsidRPr="008D2FA9">
        <w:rPr>
          <w:rFonts w:ascii="Book Antiqua" w:hAnsi="Book Antiqua"/>
        </w:rPr>
        <w:t xml:space="preserve"> H, Lee JS, Ballinger M, </w:t>
      </w:r>
      <w:proofErr w:type="spellStart"/>
      <w:r w:rsidRPr="008D2FA9">
        <w:rPr>
          <w:rFonts w:ascii="Book Antiqua" w:hAnsi="Book Antiqua"/>
        </w:rPr>
        <w:t>Kowanetz</w:t>
      </w:r>
      <w:proofErr w:type="spellEnd"/>
      <w:r w:rsidRPr="008D2FA9">
        <w:rPr>
          <w:rFonts w:ascii="Book Antiqua" w:hAnsi="Book Antiqua"/>
        </w:rPr>
        <w:t xml:space="preserve"> M, He P, Chen DS, Sandler A, Gandara DR; OAK Study Group. Atezolizumab versus docetaxel in patients with previously treated non-small-cell lung cancer (OAK): a phase 3, open-label, </w:t>
      </w:r>
      <w:proofErr w:type="spellStart"/>
      <w:r w:rsidRPr="008D2FA9">
        <w:rPr>
          <w:rFonts w:ascii="Book Antiqua" w:hAnsi="Book Antiqua"/>
        </w:rPr>
        <w:t>multicentre</w:t>
      </w:r>
      <w:proofErr w:type="spellEnd"/>
      <w:r w:rsidRPr="008D2FA9">
        <w:rPr>
          <w:rFonts w:ascii="Book Antiqua" w:hAnsi="Book Antiqua"/>
        </w:rPr>
        <w:t xml:space="preserve"> </w:t>
      </w:r>
      <w:proofErr w:type="spellStart"/>
      <w:r w:rsidRPr="008D2FA9">
        <w:rPr>
          <w:rFonts w:ascii="Book Antiqua" w:hAnsi="Book Antiqua"/>
        </w:rPr>
        <w:t>randomised</w:t>
      </w:r>
      <w:proofErr w:type="spellEnd"/>
      <w:r w:rsidRPr="008D2FA9">
        <w:rPr>
          <w:rFonts w:ascii="Book Antiqua" w:hAnsi="Book Antiqua"/>
        </w:rPr>
        <w:t xml:space="preserve"> controlled trial. </w:t>
      </w:r>
      <w:r w:rsidRPr="008D2FA9">
        <w:rPr>
          <w:rFonts w:ascii="Book Antiqua" w:hAnsi="Book Antiqua"/>
          <w:i/>
          <w:iCs/>
        </w:rPr>
        <w:t>Lancet</w:t>
      </w:r>
      <w:r w:rsidRPr="008D2FA9">
        <w:rPr>
          <w:rFonts w:ascii="Book Antiqua" w:hAnsi="Book Antiqua"/>
        </w:rPr>
        <w:t xml:space="preserve"> 2017; </w:t>
      </w:r>
      <w:r w:rsidRPr="008D2FA9">
        <w:rPr>
          <w:rFonts w:ascii="Book Antiqua" w:hAnsi="Book Antiqua"/>
          <w:b/>
          <w:bCs/>
        </w:rPr>
        <w:t>389</w:t>
      </w:r>
      <w:r w:rsidRPr="008D2FA9">
        <w:rPr>
          <w:rFonts w:ascii="Book Antiqua" w:hAnsi="Book Antiqua"/>
        </w:rPr>
        <w:t>: 255-265 [PMID: 27979383 DOI: 10.1016/S0140-6736(16)32517-X]</w:t>
      </w:r>
    </w:p>
    <w:p w14:paraId="5B93E0BD"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4 </w:t>
      </w:r>
      <w:proofErr w:type="spellStart"/>
      <w:r w:rsidRPr="008D2FA9">
        <w:rPr>
          <w:rFonts w:ascii="Book Antiqua" w:hAnsi="Book Antiqua"/>
          <w:b/>
          <w:bCs/>
        </w:rPr>
        <w:t>Mok</w:t>
      </w:r>
      <w:proofErr w:type="spellEnd"/>
      <w:r w:rsidRPr="008D2FA9">
        <w:rPr>
          <w:rFonts w:ascii="Book Antiqua" w:hAnsi="Book Antiqua"/>
          <w:b/>
          <w:bCs/>
        </w:rPr>
        <w:t xml:space="preserve"> TSK</w:t>
      </w:r>
      <w:r w:rsidRPr="008D2FA9">
        <w:rPr>
          <w:rFonts w:ascii="Book Antiqua" w:hAnsi="Book Antiqua"/>
        </w:rPr>
        <w:t xml:space="preserve">, Wu YL, </w:t>
      </w:r>
      <w:proofErr w:type="spellStart"/>
      <w:r w:rsidRPr="008D2FA9">
        <w:rPr>
          <w:rFonts w:ascii="Book Antiqua" w:hAnsi="Book Antiqua"/>
        </w:rPr>
        <w:t>Kudaba</w:t>
      </w:r>
      <w:proofErr w:type="spellEnd"/>
      <w:r w:rsidRPr="008D2FA9">
        <w:rPr>
          <w:rFonts w:ascii="Book Antiqua" w:hAnsi="Book Antiqua"/>
        </w:rPr>
        <w:t xml:space="preserve"> I, Kowalski DM, Cho BC, </w:t>
      </w:r>
      <w:proofErr w:type="spellStart"/>
      <w:r w:rsidRPr="008D2FA9">
        <w:rPr>
          <w:rFonts w:ascii="Book Antiqua" w:hAnsi="Book Antiqua"/>
        </w:rPr>
        <w:t>Turna</w:t>
      </w:r>
      <w:proofErr w:type="spellEnd"/>
      <w:r w:rsidRPr="008D2FA9">
        <w:rPr>
          <w:rFonts w:ascii="Book Antiqua" w:hAnsi="Book Antiqua"/>
        </w:rPr>
        <w:t xml:space="preserve"> HZ, Castro G Jr, </w:t>
      </w:r>
      <w:proofErr w:type="spellStart"/>
      <w:r w:rsidRPr="008D2FA9">
        <w:rPr>
          <w:rFonts w:ascii="Book Antiqua" w:hAnsi="Book Antiqua"/>
        </w:rPr>
        <w:t>Srimuninnimit</w:t>
      </w:r>
      <w:proofErr w:type="spellEnd"/>
      <w:r w:rsidRPr="008D2FA9">
        <w:rPr>
          <w:rFonts w:ascii="Book Antiqua" w:hAnsi="Book Antiqua"/>
        </w:rPr>
        <w:t xml:space="preserve"> V, </w:t>
      </w:r>
      <w:proofErr w:type="spellStart"/>
      <w:r w:rsidRPr="008D2FA9">
        <w:rPr>
          <w:rFonts w:ascii="Book Antiqua" w:hAnsi="Book Antiqua"/>
        </w:rPr>
        <w:t>Laktionov</w:t>
      </w:r>
      <w:proofErr w:type="spellEnd"/>
      <w:r w:rsidRPr="008D2FA9">
        <w:rPr>
          <w:rFonts w:ascii="Book Antiqua" w:hAnsi="Book Antiqua"/>
        </w:rPr>
        <w:t xml:space="preserve"> KK, </w:t>
      </w:r>
      <w:proofErr w:type="spellStart"/>
      <w:r w:rsidRPr="008D2FA9">
        <w:rPr>
          <w:rFonts w:ascii="Book Antiqua" w:hAnsi="Book Antiqua"/>
        </w:rPr>
        <w:t>Bondarenko</w:t>
      </w:r>
      <w:proofErr w:type="spellEnd"/>
      <w:r w:rsidRPr="008D2FA9">
        <w:rPr>
          <w:rFonts w:ascii="Book Antiqua" w:hAnsi="Book Antiqua"/>
        </w:rPr>
        <w:t xml:space="preserve"> I, Kubota K, </w:t>
      </w:r>
      <w:proofErr w:type="spellStart"/>
      <w:r w:rsidRPr="008D2FA9">
        <w:rPr>
          <w:rFonts w:ascii="Book Antiqua" w:hAnsi="Book Antiqua"/>
        </w:rPr>
        <w:t>Lubiniecki</w:t>
      </w:r>
      <w:proofErr w:type="spellEnd"/>
      <w:r w:rsidRPr="008D2FA9">
        <w:rPr>
          <w:rFonts w:ascii="Book Antiqua" w:hAnsi="Book Antiqua"/>
        </w:rPr>
        <w:t xml:space="preserve"> GM, Zhang J, Kush D, Lopes G; KEYNOTE-042 Investigators. Pembrolizumab versus chemotherapy for previously untreated, PD-L1-expressing, locally advanced or metastatic non-small-cell lung cancer (KEYNOTE-042): a </w:t>
      </w:r>
      <w:proofErr w:type="spellStart"/>
      <w:r w:rsidRPr="008D2FA9">
        <w:rPr>
          <w:rFonts w:ascii="Book Antiqua" w:hAnsi="Book Antiqua"/>
        </w:rPr>
        <w:t>randomised</w:t>
      </w:r>
      <w:proofErr w:type="spellEnd"/>
      <w:r w:rsidRPr="008D2FA9">
        <w:rPr>
          <w:rFonts w:ascii="Book Antiqua" w:hAnsi="Book Antiqua"/>
        </w:rPr>
        <w:t xml:space="preserve">, open-label, controlled, phase 3 trial. </w:t>
      </w:r>
      <w:r w:rsidRPr="008D2FA9">
        <w:rPr>
          <w:rFonts w:ascii="Book Antiqua" w:hAnsi="Book Antiqua"/>
          <w:i/>
          <w:iCs/>
        </w:rPr>
        <w:t>Lancet</w:t>
      </w:r>
      <w:r w:rsidRPr="008D2FA9">
        <w:rPr>
          <w:rFonts w:ascii="Book Antiqua" w:hAnsi="Book Antiqua"/>
        </w:rPr>
        <w:t xml:space="preserve"> 2019; </w:t>
      </w:r>
      <w:r w:rsidRPr="008D2FA9">
        <w:rPr>
          <w:rFonts w:ascii="Book Antiqua" w:hAnsi="Book Antiqua"/>
          <w:b/>
          <w:bCs/>
        </w:rPr>
        <w:t>393</w:t>
      </w:r>
      <w:r w:rsidRPr="008D2FA9">
        <w:rPr>
          <w:rFonts w:ascii="Book Antiqua" w:hAnsi="Book Antiqua"/>
        </w:rPr>
        <w:t>: 1819-1830 [PMID: 30955977 DOI: 10.1016/S0140-6736(18)32409-7]</w:t>
      </w:r>
    </w:p>
    <w:p w14:paraId="5321A79F"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5 </w:t>
      </w:r>
      <w:r w:rsidRPr="008D2FA9">
        <w:rPr>
          <w:rFonts w:ascii="Book Antiqua" w:hAnsi="Book Antiqua"/>
          <w:b/>
          <w:bCs/>
        </w:rPr>
        <w:t>Fujita K</w:t>
      </w:r>
      <w:r w:rsidRPr="008D2FA9">
        <w:rPr>
          <w:rFonts w:ascii="Book Antiqua" w:hAnsi="Book Antiqua"/>
        </w:rPr>
        <w:t xml:space="preserve">, Kim YH, Kanai O, Yoshida H, Mio T, Hirai T. Emerging concerns of infectious diseases in lung cancer patients receiving immune checkpoint inhibitor therapy. </w:t>
      </w:r>
      <w:r w:rsidRPr="008D2FA9">
        <w:rPr>
          <w:rFonts w:ascii="Book Antiqua" w:hAnsi="Book Antiqua"/>
          <w:i/>
          <w:iCs/>
        </w:rPr>
        <w:t>Respir Med</w:t>
      </w:r>
      <w:r w:rsidRPr="008D2FA9">
        <w:rPr>
          <w:rFonts w:ascii="Book Antiqua" w:hAnsi="Book Antiqua"/>
        </w:rPr>
        <w:t xml:space="preserve"> 2019; </w:t>
      </w:r>
      <w:r w:rsidRPr="008D2FA9">
        <w:rPr>
          <w:rFonts w:ascii="Book Antiqua" w:hAnsi="Book Antiqua"/>
          <w:b/>
          <w:bCs/>
        </w:rPr>
        <w:t>146</w:t>
      </w:r>
      <w:r w:rsidRPr="008D2FA9">
        <w:rPr>
          <w:rFonts w:ascii="Book Antiqua" w:hAnsi="Book Antiqua"/>
        </w:rPr>
        <w:t>: 66-70 [PMID: 30665520 DOI: 10.1016/j.rmed.2018.11.021]</w:t>
      </w:r>
    </w:p>
    <w:p w14:paraId="4D286D5B"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lastRenderedPageBreak/>
        <w:t xml:space="preserve">6 </w:t>
      </w:r>
      <w:r w:rsidRPr="008D2FA9">
        <w:rPr>
          <w:rFonts w:ascii="Book Antiqua" w:hAnsi="Book Antiqua"/>
          <w:b/>
          <w:bCs/>
        </w:rPr>
        <w:t>Zhu X,</w:t>
      </w:r>
      <w:r w:rsidRPr="008D2FA9">
        <w:rPr>
          <w:rFonts w:ascii="Book Antiqua" w:hAnsi="Book Antiqua"/>
        </w:rPr>
        <w:t xml:space="preserve"> Ma YK, Yu GW. The research advances in the classification of Mycobacterium tuberculosis. </w:t>
      </w:r>
      <w:r w:rsidRPr="008D2FA9">
        <w:rPr>
          <w:rFonts w:ascii="Book Antiqua" w:hAnsi="Book Antiqua"/>
          <w:i/>
        </w:rPr>
        <w:t>Gansu Keji</w:t>
      </w:r>
      <w:r w:rsidRPr="008D2FA9">
        <w:rPr>
          <w:rFonts w:ascii="Book Antiqua" w:hAnsi="Book Antiqua"/>
        </w:rPr>
        <w:t xml:space="preserve"> 2021; </w:t>
      </w:r>
      <w:r w:rsidRPr="008D2FA9">
        <w:rPr>
          <w:rFonts w:ascii="Book Antiqua" w:hAnsi="Book Antiqua"/>
          <w:b/>
        </w:rPr>
        <w:t>37</w:t>
      </w:r>
      <w:r w:rsidRPr="008D2FA9">
        <w:rPr>
          <w:rFonts w:ascii="Book Antiqua" w:hAnsi="Book Antiqua"/>
        </w:rPr>
        <w:t>: 160-162</w:t>
      </w:r>
    </w:p>
    <w:p w14:paraId="22F819CC"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7 </w:t>
      </w:r>
      <w:r w:rsidRPr="008D2FA9">
        <w:rPr>
          <w:rFonts w:ascii="Book Antiqua" w:hAnsi="Book Antiqua"/>
          <w:b/>
          <w:bCs/>
        </w:rPr>
        <w:t>Hu Y</w:t>
      </w:r>
      <w:r w:rsidRPr="008D2FA9">
        <w:rPr>
          <w:rFonts w:ascii="Book Antiqua" w:hAnsi="Book Antiqua"/>
        </w:rPr>
        <w:t xml:space="preserve">, Yang X, </w:t>
      </w:r>
      <w:proofErr w:type="spellStart"/>
      <w:r w:rsidRPr="008D2FA9">
        <w:rPr>
          <w:rFonts w:ascii="Book Antiqua" w:hAnsi="Book Antiqua"/>
        </w:rPr>
        <w:t>Nie</w:t>
      </w:r>
      <w:proofErr w:type="spellEnd"/>
      <w:r w:rsidRPr="008D2FA9">
        <w:rPr>
          <w:rFonts w:ascii="Book Antiqua" w:hAnsi="Book Antiqua"/>
        </w:rPr>
        <w:t xml:space="preserve"> L, Zhao D, An J, Li B. [Analysis of Clinical Characteristics and Driver Genes in 405 Patients with Lung Cancer Complicated with Tuberculosis]. </w:t>
      </w:r>
      <w:proofErr w:type="spellStart"/>
      <w:r w:rsidRPr="008D2FA9">
        <w:rPr>
          <w:rFonts w:ascii="Book Antiqua" w:hAnsi="Book Antiqua"/>
          <w:i/>
          <w:iCs/>
        </w:rPr>
        <w:t>Zhongguo</w:t>
      </w:r>
      <w:proofErr w:type="spellEnd"/>
      <w:r w:rsidRPr="008D2FA9">
        <w:rPr>
          <w:rFonts w:ascii="Book Antiqua" w:hAnsi="Book Antiqua"/>
          <w:i/>
          <w:iCs/>
        </w:rPr>
        <w:t xml:space="preserve"> Fei Ai Za </w:t>
      </w:r>
      <w:proofErr w:type="spellStart"/>
      <w:r w:rsidRPr="008D2FA9">
        <w:rPr>
          <w:rFonts w:ascii="Book Antiqua" w:hAnsi="Book Antiqua"/>
          <w:i/>
          <w:iCs/>
        </w:rPr>
        <w:t>Zhi</w:t>
      </w:r>
      <w:proofErr w:type="spellEnd"/>
      <w:r w:rsidRPr="008D2FA9">
        <w:rPr>
          <w:rFonts w:ascii="Book Antiqua" w:hAnsi="Book Antiqua"/>
        </w:rPr>
        <w:t xml:space="preserve"> 2020; </w:t>
      </w:r>
      <w:r w:rsidRPr="008D2FA9">
        <w:rPr>
          <w:rFonts w:ascii="Book Antiqua" w:hAnsi="Book Antiqua"/>
          <w:b/>
          <w:bCs/>
        </w:rPr>
        <w:t>23</w:t>
      </w:r>
      <w:r w:rsidRPr="008D2FA9">
        <w:rPr>
          <w:rFonts w:ascii="Book Antiqua" w:hAnsi="Book Antiqua"/>
        </w:rPr>
        <w:t>: 337-342 [PMID: 32336065 DOI: 10.3779/j.issn.1009-3419.2020.101.25]</w:t>
      </w:r>
    </w:p>
    <w:p w14:paraId="23026381"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8 </w:t>
      </w:r>
      <w:r w:rsidRPr="008D2FA9">
        <w:rPr>
          <w:rFonts w:ascii="Book Antiqua" w:hAnsi="Book Antiqua"/>
          <w:b/>
          <w:bCs/>
        </w:rPr>
        <w:t>Reck M</w:t>
      </w:r>
      <w:r w:rsidRPr="008D2FA9">
        <w:rPr>
          <w:rFonts w:ascii="Book Antiqua" w:hAnsi="Book Antiqua"/>
        </w:rPr>
        <w:t xml:space="preserve">, Rodríguez-Abreu D, Robinson AG, Hui R, </w:t>
      </w:r>
      <w:proofErr w:type="spellStart"/>
      <w:r w:rsidRPr="008D2FA9">
        <w:rPr>
          <w:rFonts w:ascii="Book Antiqua" w:hAnsi="Book Antiqua"/>
        </w:rPr>
        <w:t>Cs</w:t>
      </w:r>
      <w:r w:rsidRPr="008D2FA9">
        <w:rPr>
          <w:rFonts w:ascii="Book Antiqua" w:eastAsia="MS Gothic" w:hAnsi="Book Antiqua" w:cs="MS Gothic"/>
        </w:rPr>
        <w:t>ő</w:t>
      </w:r>
      <w:r w:rsidRPr="008D2FA9">
        <w:rPr>
          <w:rFonts w:ascii="Book Antiqua" w:hAnsi="Book Antiqua"/>
        </w:rPr>
        <w:t>szi</w:t>
      </w:r>
      <w:proofErr w:type="spellEnd"/>
      <w:r w:rsidRPr="008D2FA9">
        <w:rPr>
          <w:rFonts w:ascii="Book Antiqua" w:hAnsi="Book Antiqua"/>
        </w:rPr>
        <w:t xml:space="preserve"> T, </w:t>
      </w:r>
      <w:proofErr w:type="spellStart"/>
      <w:r w:rsidRPr="008D2FA9">
        <w:rPr>
          <w:rFonts w:ascii="Book Antiqua" w:hAnsi="Book Antiqua"/>
        </w:rPr>
        <w:t>Fülöp</w:t>
      </w:r>
      <w:proofErr w:type="spellEnd"/>
      <w:r w:rsidRPr="008D2FA9">
        <w:rPr>
          <w:rFonts w:ascii="Book Antiqua" w:hAnsi="Book Antiqua"/>
        </w:rPr>
        <w:t xml:space="preserve"> A, Gottfried M, Peled N, </w:t>
      </w:r>
      <w:proofErr w:type="spellStart"/>
      <w:r w:rsidRPr="008D2FA9">
        <w:rPr>
          <w:rFonts w:ascii="Book Antiqua" w:hAnsi="Book Antiqua"/>
        </w:rPr>
        <w:t>Tafreshi</w:t>
      </w:r>
      <w:proofErr w:type="spellEnd"/>
      <w:r w:rsidRPr="008D2FA9">
        <w:rPr>
          <w:rFonts w:ascii="Book Antiqua" w:hAnsi="Book Antiqua"/>
        </w:rPr>
        <w:t xml:space="preserve"> A, Cuffe S, O'Brien M, Rao S, </w:t>
      </w:r>
      <w:proofErr w:type="spellStart"/>
      <w:r w:rsidRPr="008D2FA9">
        <w:rPr>
          <w:rFonts w:ascii="Book Antiqua" w:hAnsi="Book Antiqua"/>
        </w:rPr>
        <w:t>Hotta</w:t>
      </w:r>
      <w:proofErr w:type="spellEnd"/>
      <w:r w:rsidRPr="008D2FA9">
        <w:rPr>
          <w:rFonts w:ascii="Book Antiqua" w:hAnsi="Book Antiqua"/>
        </w:rPr>
        <w:t xml:space="preserve"> K, </w:t>
      </w:r>
      <w:proofErr w:type="spellStart"/>
      <w:r w:rsidRPr="008D2FA9">
        <w:rPr>
          <w:rFonts w:ascii="Book Antiqua" w:hAnsi="Book Antiqua"/>
        </w:rPr>
        <w:t>Leiby</w:t>
      </w:r>
      <w:proofErr w:type="spellEnd"/>
      <w:r w:rsidRPr="008D2FA9">
        <w:rPr>
          <w:rFonts w:ascii="Book Antiqua" w:hAnsi="Book Antiqua"/>
        </w:rPr>
        <w:t xml:space="preserve"> MA, </w:t>
      </w:r>
      <w:proofErr w:type="spellStart"/>
      <w:r w:rsidRPr="008D2FA9">
        <w:rPr>
          <w:rFonts w:ascii="Book Antiqua" w:hAnsi="Book Antiqua"/>
        </w:rPr>
        <w:t>Lubiniecki</w:t>
      </w:r>
      <w:proofErr w:type="spellEnd"/>
      <w:r w:rsidRPr="008D2FA9">
        <w:rPr>
          <w:rFonts w:ascii="Book Antiqua" w:hAnsi="Book Antiqua"/>
        </w:rPr>
        <w:t xml:space="preserve"> GM, </w:t>
      </w:r>
      <w:proofErr w:type="spellStart"/>
      <w:r w:rsidRPr="008D2FA9">
        <w:rPr>
          <w:rFonts w:ascii="Book Antiqua" w:hAnsi="Book Antiqua"/>
        </w:rPr>
        <w:t>Shentu</w:t>
      </w:r>
      <w:proofErr w:type="spellEnd"/>
      <w:r w:rsidRPr="008D2FA9">
        <w:rPr>
          <w:rFonts w:ascii="Book Antiqua" w:hAnsi="Book Antiqua"/>
        </w:rPr>
        <w:t xml:space="preserve"> Y, </w:t>
      </w:r>
      <w:proofErr w:type="spellStart"/>
      <w:r w:rsidRPr="008D2FA9">
        <w:rPr>
          <w:rFonts w:ascii="Book Antiqua" w:hAnsi="Book Antiqua"/>
        </w:rPr>
        <w:t>Rangwala</w:t>
      </w:r>
      <w:proofErr w:type="spellEnd"/>
      <w:r w:rsidRPr="008D2FA9">
        <w:rPr>
          <w:rFonts w:ascii="Book Antiqua" w:hAnsi="Book Antiqua"/>
        </w:rPr>
        <w:t xml:space="preserve"> R, </w:t>
      </w:r>
      <w:proofErr w:type="spellStart"/>
      <w:r w:rsidRPr="008D2FA9">
        <w:rPr>
          <w:rFonts w:ascii="Book Antiqua" w:hAnsi="Book Antiqua"/>
        </w:rPr>
        <w:t>Brahmer</w:t>
      </w:r>
      <w:proofErr w:type="spellEnd"/>
      <w:r w:rsidRPr="008D2FA9">
        <w:rPr>
          <w:rFonts w:ascii="Book Antiqua" w:hAnsi="Book Antiqua"/>
        </w:rPr>
        <w:t xml:space="preserve"> JR; KEYNOTE-024 Investigators. Pembrolizumab versus Chemotherapy for PD-L1-Positive Non-Small-Cell Lung Cancer. </w:t>
      </w:r>
      <w:r w:rsidRPr="008D2FA9">
        <w:rPr>
          <w:rFonts w:ascii="Book Antiqua" w:hAnsi="Book Antiqua"/>
          <w:i/>
          <w:iCs/>
        </w:rPr>
        <w:t xml:space="preserve">N </w:t>
      </w:r>
      <w:proofErr w:type="spellStart"/>
      <w:r w:rsidRPr="008D2FA9">
        <w:rPr>
          <w:rFonts w:ascii="Book Antiqua" w:hAnsi="Book Antiqua"/>
          <w:i/>
          <w:iCs/>
        </w:rPr>
        <w:t>Engl</w:t>
      </w:r>
      <w:proofErr w:type="spellEnd"/>
      <w:r w:rsidRPr="008D2FA9">
        <w:rPr>
          <w:rFonts w:ascii="Book Antiqua" w:hAnsi="Book Antiqua"/>
          <w:i/>
          <w:iCs/>
        </w:rPr>
        <w:t xml:space="preserve"> J Med</w:t>
      </w:r>
      <w:r w:rsidRPr="008D2FA9">
        <w:rPr>
          <w:rFonts w:ascii="Book Antiqua" w:hAnsi="Book Antiqua"/>
        </w:rPr>
        <w:t xml:space="preserve"> 2016; </w:t>
      </w:r>
      <w:r w:rsidRPr="008D2FA9">
        <w:rPr>
          <w:rFonts w:ascii="Book Antiqua" w:hAnsi="Book Antiqua"/>
          <w:b/>
          <w:bCs/>
        </w:rPr>
        <w:t>375</w:t>
      </w:r>
      <w:r w:rsidRPr="008D2FA9">
        <w:rPr>
          <w:rFonts w:ascii="Book Antiqua" w:hAnsi="Book Antiqua"/>
        </w:rPr>
        <w:t>: 1823-1833 [PMID: 27718847 DOI: 10.1056/NEJMoa1606774]</w:t>
      </w:r>
    </w:p>
    <w:p w14:paraId="2DB00EC7"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9 </w:t>
      </w:r>
      <w:r w:rsidRPr="008D2FA9">
        <w:rPr>
          <w:rFonts w:ascii="Book Antiqua" w:hAnsi="Book Antiqua"/>
          <w:b/>
          <w:bCs/>
        </w:rPr>
        <w:t>Langer CJ</w:t>
      </w:r>
      <w:r w:rsidRPr="008D2FA9">
        <w:rPr>
          <w:rFonts w:ascii="Book Antiqua" w:hAnsi="Book Antiqua"/>
        </w:rPr>
        <w:t xml:space="preserve">, </w:t>
      </w:r>
      <w:proofErr w:type="spellStart"/>
      <w:r w:rsidRPr="008D2FA9">
        <w:rPr>
          <w:rFonts w:ascii="Book Antiqua" w:hAnsi="Book Antiqua"/>
        </w:rPr>
        <w:t>Gadgeel</w:t>
      </w:r>
      <w:proofErr w:type="spellEnd"/>
      <w:r w:rsidRPr="008D2FA9">
        <w:rPr>
          <w:rFonts w:ascii="Book Antiqua" w:hAnsi="Book Antiqua"/>
        </w:rPr>
        <w:t xml:space="preserve"> SM, </w:t>
      </w:r>
      <w:proofErr w:type="spellStart"/>
      <w:r w:rsidRPr="008D2FA9">
        <w:rPr>
          <w:rFonts w:ascii="Book Antiqua" w:hAnsi="Book Antiqua"/>
        </w:rPr>
        <w:t>Borghaei</w:t>
      </w:r>
      <w:proofErr w:type="spellEnd"/>
      <w:r w:rsidRPr="008D2FA9">
        <w:rPr>
          <w:rFonts w:ascii="Book Antiqua" w:hAnsi="Book Antiqua"/>
        </w:rPr>
        <w:t xml:space="preserve"> H, </w:t>
      </w:r>
      <w:proofErr w:type="spellStart"/>
      <w:r w:rsidRPr="008D2FA9">
        <w:rPr>
          <w:rFonts w:ascii="Book Antiqua" w:hAnsi="Book Antiqua"/>
        </w:rPr>
        <w:t>Papadimitrakopoulou</w:t>
      </w:r>
      <w:proofErr w:type="spellEnd"/>
      <w:r w:rsidRPr="008D2FA9">
        <w:rPr>
          <w:rFonts w:ascii="Book Antiqua" w:hAnsi="Book Antiqua"/>
        </w:rPr>
        <w:t xml:space="preserve"> VA, Patnaik A, Powell SF, </w:t>
      </w:r>
      <w:proofErr w:type="spellStart"/>
      <w:r w:rsidRPr="008D2FA9">
        <w:rPr>
          <w:rFonts w:ascii="Book Antiqua" w:hAnsi="Book Antiqua"/>
        </w:rPr>
        <w:t>Gentzler</w:t>
      </w:r>
      <w:proofErr w:type="spellEnd"/>
      <w:r w:rsidRPr="008D2FA9">
        <w:rPr>
          <w:rFonts w:ascii="Book Antiqua" w:hAnsi="Book Antiqua"/>
        </w:rPr>
        <w:t xml:space="preserve"> RD, Martins RG, Stevenson JP, Jalal SI, </w:t>
      </w:r>
      <w:proofErr w:type="spellStart"/>
      <w:r w:rsidRPr="008D2FA9">
        <w:rPr>
          <w:rFonts w:ascii="Book Antiqua" w:hAnsi="Book Antiqua"/>
        </w:rPr>
        <w:t>Panwalkar</w:t>
      </w:r>
      <w:proofErr w:type="spellEnd"/>
      <w:r w:rsidRPr="008D2FA9">
        <w:rPr>
          <w:rFonts w:ascii="Book Antiqua" w:hAnsi="Book Antiqua"/>
        </w:rPr>
        <w:t xml:space="preserve"> A, Yang JC, </w:t>
      </w:r>
      <w:proofErr w:type="spellStart"/>
      <w:r w:rsidRPr="008D2FA9">
        <w:rPr>
          <w:rFonts w:ascii="Book Antiqua" w:hAnsi="Book Antiqua"/>
        </w:rPr>
        <w:t>Gubens</w:t>
      </w:r>
      <w:proofErr w:type="spellEnd"/>
      <w:r w:rsidRPr="008D2FA9">
        <w:rPr>
          <w:rFonts w:ascii="Book Antiqua" w:hAnsi="Book Antiqua"/>
        </w:rPr>
        <w:t xml:space="preserve"> M, </w:t>
      </w:r>
      <w:proofErr w:type="spellStart"/>
      <w:r w:rsidRPr="008D2FA9">
        <w:rPr>
          <w:rFonts w:ascii="Book Antiqua" w:hAnsi="Book Antiqua"/>
        </w:rPr>
        <w:t>Sequist</w:t>
      </w:r>
      <w:proofErr w:type="spellEnd"/>
      <w:r w:rsidRPr="008D2FA9">
        <w:rPr>
          <w:rFonts w:ascii="Book Antiqua" w:hAnsi="Book Antiqua"/>
        </w:rPr>
        <w:t xml:space="preserve"> LV, </w:t>
      </w:r>
      <w:proofErr w:type="spellStart"/>
      <w:r w:rsidRPr="008D2FA9">
        <w:rPr>
          <w:rFonts w:ascii="Book Antiqua" w:hAnsi="Book Antiqua"/>
        </w:rPr>
        <w:t>Awad</w:t>
      </w:r>
      <w:proofErr w:type="spellEnd"/>
      <w:r w:rsidRPr="008D2FA9">
        <w:rPr>
          <w:rFonts w:ascii="Book Antiqua" w:hAnsi="Book Antiqua"/>
        </w:rPr>
        <w:t xml:space="preserve"> MM, Fiore J, Ge Y, </w:t>
      </w:r>
      <w:proofErr w:type="spellStart"/>
      <w:r w:rsidRPr="008D2FA9">
        <w:rPr>
          <w:rFonts w:ascii="Book Antiqua" w:hAnsi="Book Antiqua"/>
        </w:rPr>
        <w:t>Raftopoulos</w:t>
      </w:r>
      <w:proofErr w:type="spellEnd"/>
      <w:r w:rsidRPr="008D2FA9">
        <w:rPr>
          <w:rFonts w:ascii="Book Antiqua" w:hAnsi="Book Antiqua"/>
        </w:rPr>
        <w:t xml:space="preserve"> H, Gandhi L; KEYNOTE-021 investigators. Carboplatin and pemetrexed with or without pembrolizumab for advanced, non-squamous non-small-cell lung cancer: a </w:t>
      </w:r>
      <w:proofErr w:type="spellStart"/>
      <w:r w:rsidRPr="008D2FA9">
        <w:rPr>
          <w:rFonts w:ascii="Book Antiqua" w:hAnsi="Book Antiqua"/>
        </w:rPr>
        <w:t>randomised</w:t>
      </w:r>
      <w:proofErr w:type="spellEnd"/>
      <w:r w:rsidRPr="008D2FA9">
        <w:rPr>
          <w:rFonts w:ascii="Book Antiqua" w:hAnsi="Book Antiqua"/>
        </w:rPr>
        <w:t xml:space="preserve">, phase 2 cohort of the open-label KEYNOTE-021 study. </w:t>
      </w:r>
      <w:r w:rsidRPr="008D2FA9">
        <w:rPr>
          <w:rFonts w:ascii="Book Antiqua" w:hAnsi="Book Antiqua"/>
          <w:i/>
          <w:iCs/>
        </w:rPr>
        <w:t>Lancet Oncol</w:t>
      </w:r>
      <w:r w:rsidRPr="008D2FA9">
        <w:rPr>
          <w:rFonts w:ascii="Book Antiqua" w:hAnsi="Book Antiqua"/>
        </w:rPr>
        <w:t xml:space="preserve"> 2016; </w:t>
      </w:r>
      <w:r w:rsidRPr="008D2FA9">
        <w:rPr>
          <w:rFonts w:ascii="Book Antiqua" w:hAnsi="Book Antiqua"/>
          <w:b/>
          <w:bCs/>
        </w:rPr>
        <w:t>17</w:t>
      </w:r>
      <w:r w:rsidRPr="008D2FA9">
        <w:rPr>
          <w:rFonts w:ascii="Book Antiqua" w:hAnsi="Book Antiqua"/>
        </w:rPr>
        <w:t>: 1497-1508 [PMID: 27745820 DOI: 10.1016/S1470-2045(16)30498-3]</w:t>
      </w:r>
    </w:p>
    <w:p w14:paraId="5633A3A3"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10 </w:t>
      </w:r>
      <w:r w:rsidRPr="008D2FA9">
        <w:rPr>
          <w:rFonts w:ascii="Book Antiqua" w:hAnsi="Book Antiqua"/>
          <w:b/>
          <w:bCs/>
        </w:rPr>
        <w:t>Ho JC</w:t>
      </w:r>
      <w:r w:rsidRPr="008D2FA9">
        <w:rPr>
          <w:rFonts w:ascii="Book Antiqua" w:hAnsi="Book Antiqua"/>
        </w:rPr>
        <w:t xml:space="preserve">, Leung CC. Management of co-existent tuberculosis and lung cancer. </w:t>
      </w:r>
      <w:r w:rsidRPr="008D2FA9">
        <w:rPr>
          <w:rFonts w:ascii="Book Antiqua" w:hAnsi="Book Antiqua"/>
          <w:i/>
          <w:iCs/>
        </w:rPr>
        <w:t>Lung Cancer</w:t>
      </w:r>
      <w:r w:rsidRPr="008D2FA9">
        <w:rPr>
          <w:rFonts w:ascii="Book Antiqua" w:hAnsi="Book Antiqua"/>
        </w:rPr>
        <w:t xml:space="preserve"> 2018; </w:t>
      </w:r>
      <w:r w:rsidRPr="008D2FA9">
        <w:rPr>
          <w:rFonts w:ascii="Book Antiqua" w:hAnsi="Book Antiqua"/>
          <w:b/>
          <w:bCs/>
        </w:rPr>
        <w:t>122</w:t>
      </w:r>
      <w:r w:rsidRPr="008D2FA9">
        <w:rPr>
          <w:rFonts w:ascii="Book Antiqua" w:hAnsi="Book Antiqua"/>
        </w:rPr>
        <w:t>: 83-87 [PMID: 30032851 DOI: 10.1016/j.lungcan.2018.05.030]</w:t>
      </w:r>
    </w:p>
    <w:p w14:paraId="161978A9"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11 </w:t>
      </w:r>
      <w:r w:rsidRPr="008D2FA9">
        <w:rPr>
          <w:rFonts w:ascii="Book Antiqua" w:hAnsi="Book Antiqua"/>
          <w:b/>
          <w:bCs/>
        </w:rPr>
        <w:t>Fujita K</w:t>
      </w:r>
      <w:r w:rsidRPr="008D2FA9">
        <w:rPr>
          <w:rFonts w:ascii="Book Antiqua" w:hAnsi="Book Antiqua"/>
        </w:rPr>
        <w:t xml:space="preserve">, </w:t>
      </w:r>
      <w:proofErr w:type="spellStart"/>
      <w:r w:rsidRPr="008D2FA9">
        <w:rPr>
          <w:rFonts w:ascii="Book Antiqua" w:hAnsi="Book Antiqua"/>
        </w:rPr>
        <w:t>Terashima</w:t>
      </w:r>
      <w:proofErr w:type="spellEnd"/>
      <w:r w:rsidRPr="008D2FA9">
        <w:rPr>
          <w:rFonts w:ascii="Book Antiqua" w:hAnsi="Book Antiqua"/>
        </w:rPr>
        <w:t xml:space="preserve"> T, Mio T. Anti-PD1 Antibody Treatment and the Development of Acute Pulmonary Tuberculosis. </w:t>
      </w:r>
      <w:r w:rsidRPr="008D2FA9">
        <w:rPr>
          <w:rFonts w:ascii="Book Antiqua" w:hAnsi="Book Antiqua"/>
          <w:i/>
          <w:iCs/>
        </w:rPr>
        <w:t xml:space="preserve">J </w:t>
      </w:r>
      <w:proofErr w:type="spellStart"/>
      <w:r w:rsidRPr="008D2FA9">
        <w:rPr>
          <w:rFonts w:ascii="Book Antiqua" w:hAnsi="Book Antiqua"/>
          <w:i/>
          <w:iCs/>
        </w:rPr>
        <w:t>Thorac</w:t>
      </w:r>
      <w:proofErr w:type="spellEnd"/>
      <w:r w:rsidRPr="008D2FA9">
        <w:rPr>
          <w:rFonts w:ascii="Book Antiqua" w:hAnsi="Book Antiqua"/>
          <w:i/>
          <w:iCs/>
        </w:rPr>
        <w:t xml:space="preserve"> Oncol</w:t>
      </w:r>
      <w:r w:rsidRPr="008D2FA9">
        <w:rPr>
          <w:rFonts w:ascii="Book Antiqua" w:hAnsi="Book Antiqua"/>
        </w:rPr>
        <w:t xml:space="preserve"> 2016; </w:t>
      </w:r>
      <w:r w:rsidRPr="008D2FA9">
        <w:rPr>
          <w:rFonts w:ascii="Book Antiqua" w:hAnsi="Book Antiqua"/>
          <w:b/>
          <w:bCs/>
        </w:rPr>
        <w:t>11</w:t>
      </w:r>
      <w:r w:rsidRPr="008D2FA9">
        <w:rPr>
          <w:rFonts w:ascii="Book Antiqua" w:hAnsi="Book Antiqua"/>
        </w:rPr>
        <w:t>: 2238-2240 [PMID: 27423391 DOI: 10.1016/j.jtho.2016.07.006]</w:t>
      </w:r>
    </w:p>
    <w:p w14:paraId="6A36BA11"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12 </w:t>
      </w:r>
      <w:r w:rsidRPr="008D2FA9">
        <w:rPr>
          <w:rFonts w:ascii="Book Antiqua" w:hAnsi="Book Antiqua"/>
          <w:b/>
          <w:bCs/>
        </w:rPr>
        <w:t>Kato Y</w:t>
      </w:r>
      <w:r w:rsidRPr="008D2FA9">
        <w:rPr>
          <w:rFonts w:ascii="Book Antiqua" w:hAnsi="Book Antiqua"/>
        </w:rPr>
        <w:t xml:space="preserve">, Watanabe Y, Yamane Y, </w:t>
      </w:r>
      <w:proofErr w:type="spellStart"/>
      <w:r w:rsidRPr="008D2FA9">
        <w:rPr>
          <w:rFonts w:ascii="Book Antiqua" w:hAnsi="Book Antiqua"/>
        </w:rPr>
        <w:t>Mizutani</w:t>
      </w:r>
      <w:proofErr w:type="spellEnd"/>
      <w:r w:rsidRPr="008D2FA9">
        <w:rPr>
          <w:rFonts w:ascii="Book Antiqua" w:hAnsi="Book Antiqua"/>
        </w:rPr>
        <w:t xml:space="preserve"> H, Kurimoto F, Sakai H. Reactivation of TB during administration of durvalumab after chemoradiotherapy for non-small-cell lung cancer: a case report. </w:t>
      </w:r>
      <w:r w:rsidRPr="008D2FA9">
        <w:rPr>
          <w:rFonts w:ascii="Book Antiqua" w:hAnsi="Book Antiqua"/>
          <w:i/>
          <w:iCs/>
        </w:rPr>
        <w:t>Immunotherapy</w:t>
      </w:r>
      <w:r w:rsidRPr="008D2FA9">
        <w:rPr>
          <w:rFonts w:ascii="Book Antiqua" w:hAnsi="Book Antiqua"/>
        </w:rPr>
        <w:t xml:space="preserve"> 2020; </w:t>
      </w:r>
      <w:r w:rsidRPr="008D2FA9">
        <w:rPr>
          <w:rFonts w:ascii="Book Antiqua" w:hAnsi="Book Antiqua"/>
          <w:b/>
          <w:bCs/>
        </w:rPr>
        <w:t>12</w:t>
      </w:r>
      <w:r w:rsidRPr="008D2FA9">
        <w:rPr>
          <w:rFonts w:ascii="Book Antiqua" w:hAnsi="Book Antiqua"/>
        </w:rPr>
        <w:t>: 373-378 [PMID: 32314636 DOI: 10.2217/imt-2020-0061]</w:t>
      </w:r>
    </w:p>
    <w:p w14:paraId="508D13BD"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13 </w:t>
      </w:r>
      <w:r w:rsidRPr="008D2FA9">
        <w:rPr>
          <w:rFonts w:ascii="Book Antiqua" w:hAnsi="Book Antiqua"/>
          <w:b/>
          <w:bCs/>
        </w:rPr>
        <w:t>Fujita K</w:t>
      </w:r>
      <w:r w:rsidRPr="008D2FA9">
        <w:rPr>
          <w:rFonts w:ascii="Book Antiqua" w:hAnsi="Book Antiqua"/>
        </w:rPr>
        <w:t xml:space="preserve">, Yamamoto Y, Kanai O, Okamura M, Nakatani K, Mio T. Development of </w:t>
      </w:r>
      <w:r w:rsidRPr="008D2FA9">
        <w:rPr>
          <w:rFonts w:ascii="Book Antiqua" w:hAnsi="Book Antiqua"/>
          <w:i/>
          <w:iCs/>
        </w:rPr>
        <w:t>Mycobacterium avium</w:t>
      </w:r>
      <w:r w:rsidRPr="008D2FA9">
        <w:rPr>
          <w:rFonts w:ascii="Book Antiqua" w:hAnsi="Book Antiqua"/>
        </w:rPr>
        <w:t xml:space="preserve"> Complex Lung Disease in Patients With Lung Cancer on Immune </w:t>
      </w:r>
      <w:r w:rsidRPr="008D2FA9">
        <w:rPr>
          <w:rFonts w:ascii="Book Antiqua" w:hAnsi="Book Antiqua"/>
        </w:rPr>
        <w:lastRenderedPageBreak/>
        <w:t xml:space="preserve">Checkpoint Inhibitors. </w:t>
      </w:r>
      <w:r w:rsidRPr="008D2FA9">
        <w:rPr>
          <w:rFonts w:ascii="Book Antiqua" w:hAnsi="Book Antiqua"/>
          <w:i/>
          <w:iCs/>
        </w:rPr>
        <w:t>Open Forum Infect Dis</w:t>
      </w:r>
      <w:r w:rsidRPr="008D2FA9">
        <w:rPr>
          <w:rFonts w:ascii="Book Antiqua" w:hAnsi="Book Antiqua"/>
        </w:rPr>
        <w:t xml:space="preserve"> 2020; </w:t>
      </w:r>
      <w:r w:rsidRPr="008D2FA9">
        <w:rPr>
          <w:rFonts w:ascii="Book Antiqua" w:hAnsi="Book Antiqua"/>
          <w:b/>
          <w:bCs/>
        </w:rPr>
        <w:t>7</w:t>
      </w:r>
      <w:r w:rsidRPr="008D2FA9">
        <w:rPr>
          <w:rFonts w:ascii="Book Antiqua" w:hAnsi="Book Antiqua"/>
        </w:rPr>
        <w:t>: ofaa067 [PMID: 32190712 DOI: 10.1093/</w:t>
      </w:r>
      <w:proofErr w:type="spellStart"/>
      <w:r w:rsidRPr="008D2FA9">
        <w:rPr>
          <w:rFonts w:ascii="Book Antiqua" w:hAnsi="Book Antiqua"/>
        </w:rPr>
        <w:t>ofid</w:t>
      </w:r>
      <w:proofErr w:type="spellEnd"/>
      <w:r w:rsidRPr="008D2FA9">
        <w:rPr>
          <w:rFonts w:ascii="Book Antiqua" w:hAnsi="Book Antiqua"/>
        </w:rPr>
        <w:t>/ofaa067]</w:t>
      </w:r>
    </w:p>
    <w:p w14:paraId="4F3B1346" w14:textId="77777777" w:rsidR="00014724" w:rsidRPr="008D2FA9" w:rsidRDefault="00014724" w:rsidP="008D2FA9">
      <w:pPr>
        <w:pStyle w:val="af"/>
        <w:spacing w:before="0" w:beforeAutospacing="0" w:after="0" w:afterAutospacing="0" w:line="360" w:lineRule="auto"/>
        <w:jc w:val="both"/>
        <w:rPr>
          <w:rFonts w:ascii="Book Antiqua" w:hAnsi="Book Antiqua"/>
        </w:rPr>
      </w:pPr>
      <w:r w:rsidRPr="008D2FA9">
        <w:rPr>
          <w:rFonts w:ascii="Book Antiqua" w:hAnsi="Book Antiqua"/>
        </w:rPr>
        <w:t xml:space="preserve">14 </w:t>
      </w:r>
      <w:r w:rsidRPr="008D2FA9">
        <w:rPr>
          <w:rFonts w:ascii="Book Antiqua" w:hAnsi="Book Antiqua"/>
          <w:b/>
          <w:bCs/>
        </w:rPr>
        <w:t>Ishii S</w:t>
      </w:r>
      <w:r w:rsidRPr="008D2FA9">
        <w:rPr>
          <w:rFonts w:ascii="Book Antiqua" w:hAnsi="Book Antiqua"/>
        </w:rPr>
        <w:t xml:space="preserve">, Tamiya A, Taniguchi Y, Tanaka T, Abe Y, Isa SI, </w:t>
      </w:r>
      <w:proofErr w:type="spellStart"/>
      <w:r w:rsidRPr="008D2FA9">
        <w:rPr>
          <w:rFonts w:ascii="Book Antiqua" w:hAnsi="Book Antiqua"/>
        </w:rPr>
        <w:t>Tsuyuguchi</w:t>
      </w:r>
      <w:proofErr w:type="spellEnd"/>
      <w:r w:rsidRPr="008D2FA9">
        <w:rPr>
          <w:rFonts w:ascii="Book Antiqua" w:hAnsi="Book Antiqua"/>
        </w:rPr>
        <w:t xml:space="preserve"> K, Suzuki K, Atagi S. Improvement of Mycobacterium </w:t>
      </w:r>
      <w:proofErr w:type="spellStart"/>
      <w:r w:rsidRPr="008D2FA9">
        <w:rPr>
          <w:rFonts w:ascii="Book Antiqua" w:hAnsi="Book Antiqua"/>
        </w:rPr>
        <w:t>abscessus</w:t>
      </w:r>
      <w:proofErr w:type="spellEnd"/>
      <w:r w:rsidRPr="008D2FA9">
        <w:rPr>
          <w:rFonts w:ascii="Book Antiqua" w:hAnsi="Book Antiqua"/>
        </w:rPr>
        <w:t xml:space="preserve"> Pulmonary Disease after Nivolumab Administration in a Patient with Advanced Non-small Cell Lung Cancer. </w:t>
      </w:r>
      <w:r w:rsidRPr="008D2FA9">
        <w:rPr>
          <w:rFonts w:ascii="Book Antiqua" w:hAnsi="Book Antiqua"/>
          <w:i/>
          <w:iCs/>
        </w:rPr>
        <w:t>Intern Med</w:t>
      </w:r>
      <w:r w:rsidRPr="008D2FA9">
        <w:rPr>
          <w:rFonts w:ascii="Book Antiqua" w:hAnsi="Book Antiqua"/>
        </w:rPr>
        <w:t xml:space="preserve"> 2018; </w:t>
      </w:r>
      <w:r w:rsidRPr="008D2FA9">
        <w:rPr>
          <w:rFonts w:ascii="Book Antiqua" w:hAnsi="Book Antiqua"/>
          <w:b/>
          <w:bCs/>
        </w:rPr>
        <w:t>57</w:t>
      </w:r>
      <w:r w:rsidRPr="008D2FA9">
        <w:rPr>
          <w:rFonts w:ascii="Book Antiqua" w:hAnsi="Book Antiqua"/>
        </w:rPr>
        <w:t>: 3625-3629 [PMID: 30101929 DOI: 10.2169/internalmedicine.1195-18]</w:t>
      </w:r>
    </w:p>
    <w:p w14:paraId="64635EF0" w14:textId="2B711459" w:rsidR="00244EA8" w:rsidRDefault="00014724" w:rsidP="008D2FA9">
      <w:pPr>
        <w:spacing w:line="360" w:lineRule="auto"/>
        <w:jc w:val="both"/>
        <w:rPr>
          <w:rFonts w:ascii="Book Antiqua" w:eastAsia="Book Antiqua" w:hAnsi="Book Antiqua" w:cs="Book Antiqua"/>
          <w:b/>
          <w:color w:val="000000"/>
        </w:rPr>
      </w:pPr>
      <w:r w:rsidRPr="008D2FA9">
        <w:rPr>
          <w:rFonts w:ascii="Book Antiqua" w:hAnsi="Book Antiqua"/>
        </w:rPr>
        <w:t xml:space="preserve">15 </w:t>
      </w:r>
      <w:proofErr w:type="spellStart"/>
      <w:r w:rsidRPr="008D2FA9">
        <w:rPr>
          <w:rFonts w:ascii="Book Antiqua" w:hAnsi="Book Antiqua"/>
          <w:b/>
          <w:bCs/>
        </w:rPr>
        <w:t>Anastasopoulou</w:t>
      </w:r>
      <w:proofErr w:type="spellEnd"/>
      <w:r w:rsidRPr="008D2FA9">
        <w:rPr>
          <w:rFonts w:ascii="Book Antiqua" w:hAnsi="Book Antiqua"/>
          <w:b/>
          <w:bCs/>
        </w:rPr>
        <w:t xml:space="preserve"> A</w:t>
      </w:r>
      <w:r w:rsidRPr="008D2FA9">
        <w:rPr>
          <w:rFonts w:ascii="Book Antiqua" w:hAnsi="Book Antiqua"/>
        </w:rPr>
        <w:t xml:space="preserve">, </w:t>
      </w:r>
      <w:proofErr w:type="spellStart"/>
      <w:r w:rsidRPr="008D2FA9">
        <w:rPr>
          <w:rFonts w:ascii="Book Antiqua" w:hAnsi="Book Antiqua"/>
        </w:rPr>
        <w:t>Ziogas</w:t>
      </w:r>
      <w:proofErr w:type="spellEnd"/>
      <w:r w:rsidRPr="008D2FA9">
        <w:rPr>
          <w:rFonts w:ascii="Book Antiqua" w:hAnsi="Book Antiqua"/>
        </w:rPr>
        <w:t xml:space="preserve"> DC, </w:t>
      </w:r>
      <w:proofErr w:type="spellStart"/>
      <w:r w:rsidRPr="008D2FA9">
        <w:rPr>
          <w:rFonts w:ascii="Book Antiqua" w:hAnsi="Book Antiqua"/>
        </w:rPr>
        <w:t>Samarkos</w:t>
      </w:r>
      <w:proofErr w:type="spellEnd"/>
      <w:r w:rsidRPr="008D2FA9">
        <w:rPr>
          <w:rFonts w:ascii="Book Antiqua" w:hAnsi="Book Antiqua"/>
        </w:rPr>
        <w:t xml:space="preserve"> M, Kirkwood JM, </w:t>
      </w:r>
      <w:proofErr w:type="spellStart"/>
      <w:r w:rsidRPr="008D2FA9">
        <w:rPr>
          <w:rFonts w:ascii="Book Antiqua" w:hAnsi="Book Antiqua"/>
        </w:rPr>
        <w:t>Gogas</w:t>
      </w:r>
      <w:proofErr w:type="spellEnd"/>
      <w:r w:rsidRPr="008D2FA9">
        <w:rPr>
          <w:rFonts w:ascii="Book Antiqua" w:hAnsi="Book Antiqua"/>
        </w:rPr>
        <w:t xml:space="preserve"> H. Reactivation of tuberculosis in cancer patients following administration of immune checkpoint inhibitors: current evidence and clinical practice recommendations. </w:t>
      </w:r>
      <w:r w:rsidRPr="008D2FA9">
        <w:rPr>
          <w:rFonts w:ascii="Book Antiqua" w:hAnsi="Book Antiqua"/>
          <w:i/>
          <w:iCs/>
        </w:rPr>
        <w:t xml:space="preserve">J </w:t>
      </w:r>
      <w:proofErr w:type="spellStart"/>
      <w:r w:rsidRPr="008D2FA9">
        <w:rPr>
          <w:rFonts w:ascii="Book Antiqua" w:hAnsi="Book Antiqua"/>
          <w:i/>
          <w:iCs/>
        </w:rPr>
        <w:t>Immunother</w:t>
      </w:r>
      <w:proofErr w:type="spellEnd"/>
      <w:r w:rsidRPr="008D2FA9">
        <w:rPr>
          <w:rFonts w:ascii="Book Antiqua" w:hAnsi="Book Antiqua"/>
          <w:i/>
          <w:iCs/>
        </w:rPr>
        <w:t xml:space="preserve"> Cancer</w:t>
      </w:r>
      <w:r w:rsidRPr="008D2FA9">
        <w:rPr>
          <w:rFonts w:ascii="Book Antiqua" w:hAnsi="Book Antiqua"/>
        </w:rPr>
        <w:t xml:space="preserve"> 2019; </w:t>
      </w:r>
      <w:r w:rsidRPr="008D2FA9">
        <w:rPr>
          <w:rFonts w:ascii="Book Antiqua" w:hAnsi="Book Antiqua"/>
          <w:b/>
          <w:bCs/>
        </w:rPr>
        <w:t>7</w:t>
      </w:r>
      <w:r w:rsidRPr="008D2FA9">
        <w:rPr>
          <w:rFonts w:ascii="Book Antiqua" w:hAnsi="Book Antiqua"/>
        </w:rPr>
        <w:t>: 239 [PMID: 31484550 DOI: 10.1186/s40425-019-0717-7]</w:t>
      </w:r>
    </w:p>
    <w:p w14:paraId="0E3456F2" w14:textId="06ED3CDE" w:rsidR="002B5294" w:rsidRDefault="002B5294" w:rsidP="008D2F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012C39CA" w14:textId="533E0AE2"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lastRenderedPageBreak/>
        <w:t>Footnotes</w:t>
      </w:r>
    </w:p>
    <w:p w14:paraId="18B1AF49" w14:textId="552D683D"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b/>
          <w:bCs/>
          <w:color w:val="000000"/>
        </w:rPr>
        <w:t xml:space="preserve">Informed consent statement: </w:t>
      </w:r>
      <w:r w:rsidRPr="008D2FA9">
        <w:rPr>
          <w:rFonts w:ascii="Book Antiqua" w:eastAsia="Book Antiqua" w:hAnsi="Book Antiqua" w:cs="Book Antiqua"/>
          <w:color w:val="000000"/>
        </w:rPr>
        <w:t>Written informed consent has been provided by the patient</w:t>
      </w:r>
      <w:r w:rsidR="00244EA8">
        <w:rPr>
          <w:rFonts w:ascii="Book Antiqua" w:eastAsia="Book Antiqua" w:hAnsi="Book Antiqua" w:cs="Book Antiqua"/>
          <w:color w:val="000000"/>
        </w:rPr>
        <w:t>’</w:t>
      </w:r>
      <w:r w:rsidRPr="008D2FA9">
        <w:rPr>
          <w:rFonts w:ascii="Book Antiqua" w:eastAsia="Book Antiqua" w:hAnsi="Book Antiqua" w:cs="Book Antiqua"/>
          <w:color w:val="000000"/>
        </w:rPr>
        <w:t>s next-of-kin to have the case details and any accompanying images published.</w:t>
      </w:r>
    </w:p>
    <w:p w14:paraId="739E4023" w14:textId="77777777" w:rsidR="00014724" w:rsidRPr="008D2FA9" w:rsidRDefault="00014724" w:rsidP="008D2FA9">
      <w:pPr>
        <w:spacing w:line="360" w:lineRule="auto"/>
        <w:jc w:val="both"/>
        <w:rPr>
          <w:rFonts w:ascii="Book Antiqua" w:hAnsi="Book Antiqua"/>
          <w:lang w:eastAsia="zh-CN"/>
        </w:rPr>
      </w:pPr>
    </w:p>
    <w:p w14:paraId="190F6209" w14:textId="77777777"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b/>
          <w:bCs/>
          <w:color w:val="000000"/>
        </w:rPr>
        <w:t xml:space="preserve">Conflict-of-interest statement: </w:t>
      </w:r>
      <w:r w:rsidRPr="008D2FA9">
        <w:rPr>
          <w:rFonts w:ascii="Book Antiqua" w:eastAsia="Book Antiqua" w:hAnsi="Book Antiqua" w:cs="Book Antiqua"/>
          <w:color w:val="000000"/>
        </w:rPr>
        <w:t>All the authors hereby declare that they do not have any competing interests with regard to the manuscript submitted here for review.</w:t>
      </w:r>
    </w:p>
    <w:p w14:paraId="7E30B0EF" w14:textId="77777777" w:rsidR="00014724" w:rsidRPr="008D2FA9" w:rsidRDefault="00014724" w:rsidP="008D2FA9">
      <w:pPr>
        <w:spacing w:line="360" w:lineRule="auto"/>
        <w:jc w:val="both"/>
        <w:rPr>
          <w:rFonts w:ascii="Book Antiqua" w:hAnsi="Book Antiqua"/>
          <w:lang w:eastAsia="zh-CN"/>
        </w:rPr>
      </w:pPr>
    </w:p>
    <w:p w14:paraId="2D00AD79" w14:textId="77777777" w:rsidR="00014724" w:rsidRPr="008D2FA9" w:rsidRDefault="002A1E25" w:rsidP="008D2FA9">
      <w:pPr>
        <w:spacing w:line="360" w:lineRule="auto"/>
        <w:jc w:val="both"/>
        <w:rPr>
          <w:rStyle w:val="af0"/>
          <w:rFonts w:ascii="Book Antiqua" w:hAnsi="Book Antiqua"/>
          <w:b w:val="0"/>
          <w:bCs w:val="0"/>
          <w:color w:val="000000"/>
        </w:rPr>
      </w:pPr>
      <w:r w:rsidRPr="008D2FA9">
        <w:rPr>
          <w:rFonts w:ascii="Book Antiqua" w:eastAsia="Book Antiqua" w:hAnsi="Book Antiqua" w:cs="Book Antiqua"/>
          <w:b/>
          <w:bCs/>
          <w:color w:val="000000"/>
        </w:rPr>
        <w:t xml:space="preserve">CARE Checklist (2016) statement: </w:t>
      </w:r>
      <w:bookmarkStart w:id="5" w:name="OLE_LINK257"/>
      <w:bookmarkStart w:id="6" w:name="OLE_LINK258"/>
      <w:bookmarkStart w:id="7" w:name="OLE_LINK269"/>
      <w:r w:rsidR="00014724" w:rsidRPr="008D2FA9">
        <w:rPr>
          <w:rStyle w:val="af0"/>
          <w:rFonts w:ascii="Book Antiqua" w:hAnsi="Book Antiqua"/>
          <w:b w:val="0"/>
          <w:bCs w:val="0"/>
          <w:color w:val="000000"/>
        </w:rPr>
        <w:t>The authors have read the CARE Checklist (2016), and the manuscript was prepared and revised according to the CARE Checklist (2016).</w:t>
      </w:r>
    </w:p>
    <w:bookmarkEnd w:id="5"/>
    <w:bookmarkEnd w:id="6"/>
    <w:bookmarkEnd w:id="7"/>
    <w:p w14:paraId="0E0BBD1F" w14:textId="77777777" w:rsidR="00014724" w:rsidRPr="008D2FA9" w:rsidRDefault="00014724" w:rsidP="008D2FA9">
      <w:pPr>
        <w:spacing w:line="360" w:lineRule="auto"/>
        <w:jc w:val="both"/>
        <w:rPr>
          <w:rFonts w:ascii="Book Antiqua" w:hAnsi="Book Antiqua" w:cs="Book Antiqua"/>
          <w:color w:val="000000"/>
          <w:lang w:eastAsia="zh-CN"/>
        </w:rPr>
      </w:pPr>
    </w:p>
    <w:p w14:paraId="736310A5" w14:textId="77777777"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eastAsia="Book Antiqua" w:hAnsi="Book Antiqua" w:cs="Book Antiqua"/>
          <w:b/>
          <w:bCs/>
          <w:color w:val="000000"/>
        </w:rPr>
        <w:t xml:space="preserve">Open-Access: </w:t>
      </w:r>
      <w:r w:rsidRPr="008D2FA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D2FA9">
        <w:rPr>
          <w:rFonts w:ascii="Book Antiqua" w:eastAsia="Book Antiqua" w:hAnsi="Book Antiqua" w:cs="Book Antiqua"/>
          <w:color w:val="000000"/>
        </w:rPr>
        <w:t>NonCommercial</w:t>
      </w:r>
      <w:proofErr w:type="spellEnd"/>
      <w:r w:rsidRPr="008D2FA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014724" w:rsidRPr="008D2FA9">
          <w:rPr>
            <w:rStyle w:val="af1"/>
            <w:rFonts w:ascii="Book Antiqua" w:eastAsia="Book Antiqua" w:hAnsi="Book Antiqua" w:cs="Book Antiqua"/>
          </w:rPr>
          <w:t>https://creativecommons.org/Licenses/by-nc/4.0/</w:t>
        </w:r>
      </w:hyperlink>
    </w:p>
    <w:p w14:paraId="3A828799" w14:textId="77777777" w:rsidR="00014724" w:rsidRPr="008D2FA9" w:rsidRDefault="00014724" w:rsidP="008D2FA9">
      <w:pPr>
        <w:spacing w:line="360" w:lineRule="auto"/>
        <w:jc w:val="both"/>
        <w:rPr>
          <w:rFonts w:ascii="Book Antiqua" w:hAnsi="Book Antiqua"/>
          <w:lang w:eastAsia="zh-CN"/>
        </w:rPr>
      </w:pPr>
    </w:p>
    <w:p w14:paraId="3C98C396" w14:textId="77777777" w:rsidR="00A52EB5" w:rsidRPr="008D2FA9" w:rsidRDefault="002A1E25" w:rsidP="008D2FA9">
      <w:pPr>
        <w:spacing w:line="360" w:lineRule="auto"/>
        <w:jc w:val="both"/>
        <w:rPr>
          <w:rFonts w:ascii="Book Antiqua" w:hAnsi="Book Antiqua"/>
          <w:color w:val="000000"/>
          <w:lang w:eastAsia="zh-CN"/>
        </w:rPr>
      </w:pPr>
      <w:bookmarkStart w:id="8" w:name="OLE_LINK436"/>
      <w:bookmarkStart w:id="9" w:name="OLE_LINK437"/>
      <w:r w:rsidRPr="008D2FA9">
        <w:rPr>
          <w:rFonts w:ascii="Book Antiqua" w:hAnsi="Book Antiqua"/>
          <w:b/>
          <w:bCs/>
          <w:color w:val="000000"/>
        </w:rPr>
        <w:t>Provenance and peer review:</w:t>
      </w:r>
      <w:r w:rsidRPr="008D2FA9">
        <w:rPr>
          <w:rStyle w:val="apple-converted-space"/>
          <w:rFonts w:ascii="Book Antiqua" w:hAnsi="Book Antiqua"/>
          <w:b/>
          <w:bCs/>
          <w:color w:val="000000"/>
        </w:rPr>
        <w:t xml:space="preserve"> </w:t>
      </w:r>
      <w:r w:rsidRPr="008D2FA9">
        <w:rPr>
          <w:rFonts w:ascii="Book Antiqua" w:hAnsi="Book Antiqua"/>
          <w:color w:val="000000"/>
        </w:rPr>
        <w:t>Unsolicited article; Externally peer reviewed.</w:t>
      </w:r>
    </w:p>
    <w:p w14:paraId="0D499953" w14:textId="77777777" w:rsidR="00A52EB5" w:rsidRPr="008D2FA9" w:rsidRDefault="002A1E25" w:rsidP="008D2FA9">
      <w:pPr>
        <w:spacing w:line="360" w:lineRule="auto"/>
        <w:jc w:val="both"/>
        <w:rPr>
          <w:rFonts w:ascii="Book Antiqua" w:hAnsi="Book Antiqua"/>
          <w:lang w:eastAsia="zh-CN"/>
        </w:rPr>
      </w:pPr>
      <w:bookmarkStart w:id="10" w:name="OLE_LINK439"/>
      <w:bookmarkStart w:id="11" w:name="OLE_LINK438"/>
      <w:r w:rsidRPr="008D2FA9">
        <w:rPr>
          <w:rFonts w:ascii="Book Antiqua" w:hAnsi="Book Antiqua"/>
          <w:b/>
        </w:rPr>
        <w:t>Peer-review model</w:t>
      </w:r>
      <w:r w:rsidRPr="008D2FA9">
        <w:rPr>
          <w:rFonts w:ascii="Book Antiqua" w:hAnsi="Book Antiqua"/>
        </w:rPr>
        <w:t>: Single blind</w:t>
      </w:r>
      <w:bookmarkEnd w:id="8"/>
      <w:bookmarkEnd w:id="9"/>
      <w:bookmarkEnd w:id="10"/>
      <w:bookmarkEnd w:id="11"/>
    </w:p>
    <w:p w14:paraId="71B1D49F" w14:textId="77777777" w:rsidR="00742DE7" w:rsidRDefault="00742DE7" w:rsidP="008D2FA9">
      <w:pPr>
        <w:spacing w:line="360" w:lineRule="auto"/>
        <w:jc w:val="both"/>
        <w:rPr>
          <w:rFonts w:ascii="Book Antiqua" w:eastAsia="Book Antiqua" w:hAnsi="Book Antiqua" w:cs="Book Antiqua"/>
          <w:b/>
          <w:color w:val="000000"/>
        </w:rPr>
      </w:pPr>
    </w:p>
    <w:p w14:paraId="5B8BAF8F" w14:textId="4D9895A6"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t xml:space="preserve">Peer-review started: </w:t>
      </w:r>
      <w:r w:rsidRPr="008D2FA9">
        <w:rPr>
          <w:rFonts w:ascii="Book Antiqua" w:eastAsia="Book Antiqua" w:hAnsi="Book Antiqua" w:cs="Book Antiqua"/>
          <w:color w:val="000000"/>
        </w:rPr>
        <w:t>June 4, 2021</w:t>
      </w:r>
    </w:p>
    <w:p w14:paraId="18DAF9D0"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t xml:space="preserve">First decision: </w:t>
      </w:r>
      <w:r w:rsidRPr="008D2FA9">
        <w:rPr>
          <w:rFonts w:ascii="Book Antiqua" w:eastAsia="Book Antiqua" w:hAnsi="Book Antiqua" w:cs="Book Antiqua"/>
          <w:color w:val="000000"/>
        </w:rPr>
        <w:t>September 1, 2021</w:t>
      </w:r>
    </w:p>
    <w:p w14:paraId="23AE5384" w14:textId="77777777" w:rsidR="00A52EB5" w:rsidRPr="008D2FA9" w:rsidRDefault="002A1E25" w:rsidP="008D2FA9">
      <w:pPr>
        <w:spacing w:line="360" w:lineRule="auto"/>
        <w:jc w:val="both"/>
        <w:rPr>
          <w:rFonts w:ascii="Book Antiqua" w:hAnsi="Book Antiqua" w:cs="Book Antiqua"/>
          <w:b/>
          <w:color w:val="000000"/>
          <w:lang w:eastAsia="zh-CN"/>
        </w:rPr>
      </w:pPr>
      <w:r w:rsidRPr="008D2FA9">
        <w:rPr>
          <w:rFonts w:ascii="Book Antiqua" w:eastAsia="Book Antiqua" w:hAnsi="Book Antiqua" w:cs="Book Antiqua"/>
          <w:b/>
          <w:color w:val="000000"/>
        </w:rPr>
        <w:t xml:space="preserve">Article in press: </w:t>
      </w:r>
    </w:p>
    <w:p w14:paraId="71C6B635" w14:textId="77777777" w:rsidR="00014724" w:rsidRPr="008D2FA9" w:rsidRDefault="00014724" w:rsidP="008D2FA9">
      <w:pPr>
        <w:spacing w:line="360" w:lineRule="auto"/>
        <w:jc w:val="both"/>
        <w:rPr>
          <w:rFonts w:ascii="Book Antiqua" w:hAnsi="Book Antiqua"/>
          <w:lang w:eastAsia="zh-CN"/>
        </w:rPr>
      </w:pPr>
    </w:p>
    <w:p w14:paraId="6F49057D"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t xml:space="preserve">Specialty type: </w:t>
      </w:r>
      <w:r w:rsidRPr="008D2FA9">
        <w:rPr>
          <w:rFonts w:ascii="Book Antiqua" w:eastAsia="Book Antiqua" w:hAnsi="Book Antiqua" w:cs="Book Antiqua"/>
          <w:color w:val="000000"/>
        </w:rPr>
        <w:t>Immunology</w:t>
      </w:r>
    </w:p>
    <w:p w14:paraId="5F647E86"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t xml:space="preserve">Country/Territory of origin: </w:t>
      </w:r>
      <w:r w:rsidRPr="008D2FA9">
        <w:rPr>
          <w:rFonts w:ascii="Book Antiqua" w:eastAsia="Book Antiqua" w:hAnsi="Book Antiqua" w:cs="Book Antiqua"/>
          <w:color w:val="000000"/>
        </w:rPr>
        <w:t>China</w:t>
      </w:r>
    </w:p>
    <w:p w14:paraId="2D56CD19"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b/>
          <w:color w:val="000000"/>
        </w:rPr>
        <w:t>Peer-review report’s scientific quality classification</w:t>
      </w:r>
    </w:p>
    <w:p w14:paraId="7606F991"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color w:val="000000"/>
        </w:rPr>
        <w:t>Grade A (Excellent): 0</w:t>
      </w:r>
    </w:p>
    <w:p w14:paraId="04A12671"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color w:val="000000"/>
        </w:rPr>
        <w:lastRenderedPageBreak/>
        <w:t>Grade B (Very good): B</w:t>
      </w:r>
    </w:p>
    <w:p w14:paraId="354C6CC8"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color w:val="000000"/>
        </w:rPr>
        <w:t>Grade C (Good): 0</w:t>
      </w:r>
    </w:p>
    <w:p w14:paraId="4FF6032E"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color w:val="000000"/>
        </w:rPr>
        <w:t>Grade D (Fair): 0</w:t>
      </w:r>
    </w:p>
    <w:p w14:paraId="2BE4E357" w14:textId="77777777" w:rsidR="00A52EB5" w:rsidRPr="008D2FA9" w:rsidRDefault="002A1E25" w:rsidP="008D2FA9">
      <w:pPr>
        <w:spacing w:line="360" w:lineRule="auto"/>
        <w:jc w:val="both"/>
        <w:rPr>
          <w:rFonts w:ascii="Book Antiqua" w:hAnsi="Book Antiqua"/>
        </w:rPr>
      </w:pPr>
      <w:r w:rsidRPr="008D2FA9">
        <w:rPr>
          <w:rFonts w:ascii="Book Antiqua" w:eastAsia="Book Antiqua" w:hAnsi="Book Antiqua" w:cs="Book Antiqua"/>
          <w:color w:val="000000"/>
        </w:rPr>
        <w:t>Grade E (Poor): 0</w:t>
      </w:r>
    </w:p>
    <w:p w14:paraId="46CE2461" w14:textId="77777777" w:rsidR="00742DE7" w:rsidRDefault="00742DE7" w:rsidP="008D2FA9">
      <w:pPr>
        <w:spacing w:line="360" w:lineRule="auto"/>
        <w:jc w:val="both"/>
        <w:rPr>
          <w:rFonts w:ascii="Book Antiqua" w:eastAsia="Book Antiqua" w:hAnsi="Book Antiqua" w:cs="Book Antiqua"/>
          <w:b/>
          <w:color w:val="000000"/>
        </w:rPr>
      </w:pPr>
    </w:p>
    <w:p w14:paraId="1BF03451" w14:textId="5811B1D7" w:rsidR="00244EA8" w:rsidRPr="00181CB4" w:rsidRDefault="002A1E25" w:rsidP="008D2FA9">
      <w:pPr>
        <w:spacing w:line="360" w:lineRule="auto"/>
        <w:jc w:val="both"/>
        <w:rPr>
          <w:rFonts w:ascii="Book Antiqua" w:hAnsi="Book Antiqua" w:cs="Book Antiqua"/>
          <w:b/>
          <w:color w:val="000000"/>
          <w:lang w:eastAsia="zh-CN"/>
        </w:rPr>
      </w:pPr>
      <w:r w:rsidRPr="008D2FA9">
        <w:rPr>
          <w:rFonts w:ascii="Book Antiqua" w:eastAsia="Book Antiqua" w:hAnsi="Book Antiqua" w:cs="Book Antiqua"/>
          <w:b/>
          <w:color w:val="000000"/>
        </w:rPr>
        <w:t xml:space="preserve">P-Reviewer: </w:t>
      </w:r>
      <w:r w:rsidRPr="008D2FA9">
        <w:rPr>
          <w:rFonts w:ascii="Book Antiqua" w:eastAsia="Book Antiqua" w:hAnsi="Book Antiqua" w:cs="Book Antiqua"/>
          <w:color w:val="000000"/>
        </w:rPr>
        <w:t>Abed A</w:t>
      </w:r>
      <w:r w:rsidR="00181CB4">
        <w:rPr>
          <w:rFonts w:ascii="Book Antiqua" w:hAnsi="Book Antiqua" w:cs="Book Antiqua" w:hint="eastAsia"/>
          <w:color w:val="000000"/>
          <w:lang w:eastAsia="zh-CN"/>
        </w:rPr>
        <w:t xml:space="preserve">, </w:t>
      </w:r>
      <w:r w:rsidR="00181CB4" w:rsidRPr="00181CB4">
        <w:rPr>
          <w:rFonts w:ascii="Book Antiqua" w:hAnsi="Book Antiqua" w:cs="Book Antiqua"/>
          <w:color w:val="000000"/>
          <w:lang w:eastAsia="zh-CN"/>
        </w:rPr>
        <w:t>Australia</w:t>
      </w:r>
      <w:r w:rsidRPr="008D2FA9">
        <w:rPr>
          <w:rFonts w:ascii="Book Antiqua" w:eastAsia="Book Antiqua" w:hAnsi="Book Antiqua" w:cs="Book Antiqua"/>
          <w:b/>
          <w:color w:val="000000"/>
        </w:rPr>
        <w:t xml:space="preserve"> S-Editor: </w:t>
      </w:r>
      <w:r w:rsidRPr="008D2FA9">
        <w:rPr>
          <w:rFonts w:ascii="Book Antiqua" w:hAnsi="Book Antiqua" w:cs="Book Antiqua"/>
          <w:color w:val="000000"/>
          <w:lang w:eastAsia="zh-CN"/>
        </w:rPr>
        <w:t>Ma YJ</w:t>
      </w:r>
      <w:r w:rsidRPr="008D2FA9">
        <w:rPr>
          <w:rFonts w:ascii="Book Antiqua" w:eastAsia="Book Antiqua" w:hAnsi="Book Antiqua" w:cs="Book Antiqua"/>
          <w:b/>
          <w:color w:val="000000"/>
        </w:rPr>
        <w:t xml:space="preserve"> L-Editor:</w:t>
      </w:r>
      <w:r w:rsidR="00EF7527" w:rsidRPr="008D2FA9">
        <w:rPr>
          <w:rFonts w:ascii="Book Antiqua" w:eastAsia="Book Antiqua" w:hAnsi="Book Antiqua" w:cs="Book Antiqua"/>
          <w:b/>
          <w:color w:val="000000"/>
        </w:rPr>
        <w:t xml:space="preserve"> </w:t>
      </w:r>
      <w:r w:rsidR="00EF7527" w:rsidRPr="008D2FA9">
        <w:rPr>
          <w:rFonts w:ascii="Book Antiqua" w:eastAsia="Book Antiqua" w:hAnsi="Book Antiqua" w:cs="Book Antiqua"/>
          <w:bCs/>
          <w:color w:val="000000"/>
        </w:rPr>
        <w:t xml:space="preserve">Filipodia </w:t>
      </w:r>
      <w:r w:rsidRPr="008D2FA9">
        <w:rPr>
          <w:rFonts w:ascii="Book Antiqua" w:eastAsia="Book Antiqua" w:hAnsi="Book Antiqua" w:cs="Book Antiqua"/>
          <w:b/>
          <w:color w:val="000000"/>
        </w:rPr>
        <w:t>P-Editor:</w:t>
      </w:r>
      <w:r w:rsidR="00181CB4">
        <w:rPr>
          <w:rFonts w:ascii="Book Antiqua" w:hAnsi="Book Antiqua" w:cs="Book Antiqua" w:hint="eastAsia"/>
          <w:b/>
          <w:color w:val="000000"/>
          <w:lang w:eastAsia="zh-CN"/>
        </w:rPr>
        <w:t xml:space="preserve"> </w:t>
      </w:r>
      <w:r w:rsidR="008C0A72">
        <w:rPr>
          <w:rFonts w:ascii="Book Antiqua" w:hAnsi="Book Antiqua" w:cs="Book Antiqua" w:hint="eastAsia"/>
          <w:bCs/>
          <w:color w:val="000000"/>
          <w:lang w:eastAsia="zh-CN"/>
        </w:rPr>
        <w:t>Ma YJ</w:t>
      </w:r>
    </w:p>
    <w:p w14:paraId="3987ECF4" w14:textId="088E613E" w:rsidR="00181CB4" w:rsidRDefault="00181CB4" w:rsidP="008D2F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15F86D77" w14:textId="6913D965" w:rsidR="00A52EB5" w:rsidRPr="008D2FA9" w:rsidRDefault="002A1E25" w:rsidP="008D2FA9">
      <w:pPr>
        <w:spacing w:line="360" w:lineRule="auto"/>
        <w:jc w:val="both"/>
        <w:rPr>
          <w:rStyle w:val="ad"/>
          <w:rFonts w:ascii="Book Antiqua" w:hAnsi="Book Antiqua"/>
          <w:sz w:val="24"/>
          <w:szCs w:val="24"/>
        </w:rPr>
      </w:pPr>
      <w:r w:rsidRPr="008D2FA9">
        <w:rPr>
          <w:rFonts w:ascii="Book Antiqua" w:eastAsia="Book Antiqua" w:hAnsi="Book Antiqua" w:cs="Book Antiqua"/>
          <w:b/>
          <w:color w:val="000000"/>
        </w:rPr>
        <w:lastRenderedPageBreak/>
        <w:t>Figure Legends</w:t>
      </w:r>
    </w:p>
    <w:p w14:paraId="768C34A9" w14:textId="290A8FF9" w:rsidR="00A52EB5" w:rsidRPr="008D2FA9" w:rsidRDefault="006058B1" w:rsidP="008D2FA9">
      <w:pPr>
        <w:spacing w:line="360" w:lineRule="auto"/>
        <w:jc w:val="both"/>
        <w:rPr>
          <w:rStyle w:val="ad"/>
          <w:rFonts w:ascii="Book Antiqua" w:hAnsi="Book Antiqua"/>
          <w:sz w:val="24"/>
          <w:szCs w:val="24"/>
          <w:lang w:eastAsia="zh-CN"/>
        </w:rPr>
      </w:pPr>
      <w:r>
        <w:rPr>
          <w:rFonts w:ascii="Book Antiqua" w:hAnsi="Book Antiqua"/>
          <w:noProof/>
          <w:lang w:eastAsia="zh-CN"/>
        </w:rPr>
        <w:drawing>
          <wp:inline distT="0" distB="0" distL="0" distR="0" wp14:anchorId="324A487D" wp14:editId="06D15DDD">
            <wp:extent cx="4711700" cy="3797300"/>
            <wp:effectExtent l="0" t="0" r="0" b="0"/>
            <wp:docPr id="2" name="图片 2" descr="F:\期刊工作间\2020-English journals workshop\2021-制作PDF和XML\68776-3.2 PDF\687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8776-3.2 PDF\68776-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1700" cy="3797300"/>
                    </a:xfrm>
                    <a:prstGeom prst="rect">
                      <a:avLst/>
                    </a:prstGeom>
                    <a:noFill/>
                    <a:ln>
                      <a:noFill/>
                    </a:ln>
                  </pic:spPr>
                </pic:pic>
              </a:graphicData>
            </a:graphic>
          </wp:inline>
        </w:drawing>
      </w:r>
    </w:p>
    <w:p w14:paraId="357F5AFD" w14:textId="071854B5" w:rsidR="0030388C" w:rsidRDefault="002A1E25" w:rsidP="008D2FA9">
      <w:pPr>
        <w:spacing w:line="360" w:lineRule="auto"/>
        <w:jc w:val="both"/>
        <w:rPr>
          <w:rFonts w:ascii="Book Antiqua" w:hAnsi="Book Antiqua" w:cs="Book Antiqua"/>
          <w:b/>
          <w:color w:val="000000"/>
          <w:lang w:eastAsia="zh-CN"/>
        </w:rPr>
      </w:pPr>
      <w:r w:rsidRPr="008D2FA9">
        <w:rPr>
          <w:rFonts w:ascii="Book Antiqua" w:hAnsi="Book Antiqua" w:cs="Book Antiqua"/>
          <w:b/>
          <w:color w:val="000000"/>
          <w:lang w:eastAsia="zh-CN"/>
        </w:rPr>
        <w:t xml:space="preserve">Figure 1 </w:t>
      </w:r>
      <w:r w:rsidR="00742DE7">
        <w:rPr>
          <w:rFonts w:ascii="Book Antiqua" w:hAnsi="Book Antiqua" w:cs="Book Antiqua"/>
          <w:b/>
          <w:color w:val="000000"/>
          <w:lang w:eastAsia="zh-CN"/>
        </w:rPr>
        <w:t>E</w:t>
      </w:r>
      <w:r w:rsidRPr="008D2FA9">
        <w:rPr>
          <w:rFonts w:ascii="Book Antiqua" w:hAnsi="Book Antiqua" w:cs="Book Antiqua"/>
          <w:b/>
          <w:color w:val="000000"/>
          <w:lang w:eastAsia="zh-CN"/>
        </w:rPr>
        <w:t>xpression of programmed death ligand 1 (</w:t>
      </w:r>
      <w:r w:rsidR="00742DE7">
        <w:rPr>
          <w:rFonts w:ascii="Book Antiqua" w:hAnsi="Book Antiqua" w:cs="Book Antiqua"/>
          <w:b/>
          <w:color w:val="000000"/>
          <w:lang w:eastAsia="zh-CN"/>
        </w:rPr>
        <w:t>i</w:t>
      </w:r>
      <w:r w:rsidRPr="008D2FA9">
        <w:rPr>
          <w:rFonts w:ascii="Book Antiqua" w:hAnsi="Book Antiqua" w:cs="Book Antiqua"/>
          <w:b/>
          <w:color w:val="000000"/>
          <w:lang w:eastAsia="zh-CN"/>
        </w:rPr>
        <w:t xml:space="preserve">mmunohistochemical staining, </w:t>
      </w:r>
      <w:proofErr w:type="spellStart"/>
      <w:r w:rsidRPr="008D2FA9">
        <w:rPr>
          <w:rFonts w:ascii="Book Antiqua" w:hAnsi="Book Antiqua" w:cs="Book Antiqua"/>
          <w:b/>
          <w:color w:val="000000"/>
          <w:lang w:eastAsia="zh-CN"/>
        </w:rPr>
        <w:t>Dako</w:t>
      </w:r>
      <w:proofErr w:type="spellEnd"/>
      <w:r w:rsidRPr="008D2FA9">
        <w:rPr>
          <w:rFonts w:ascii="Book Antiqua" w:hAnsi="Book Antiqua" w:cs="Book Antiqua"/>
          <w:b/>
          <w:color w:val="000000"/>
          <w:lang w:eastAsia="zh-CN"/>
        </w:rPr>
        <w:t xml:space="preserve"> 22C3).</w:t>
      </w:r>
      <w:r w:rsidR="0076729F" w:rsidRPr="008D2FA9">
        <w:rPr>
          <w:rFonts w:ascii="Book Antiqua" w:hAnsi="Book Antiqua" w:cs="Book Antiqua"/>
          <w:b/>
          <w:color w:val="000000"/>
          <w:lang w:eastAsia="zh-CN"/>
        </w:rPr>
        <w:t xml:space="preserve"> </w:t>
      </w:r>
      <w:r w:rsidR="0076729F" w:rsidRPr="008D2FA9">
        <w:rPr>
          <w:rFonts w:ascii="Book Antiqua" w:hAnsi="Book Antiqua" w:cs="Book Antiqua"/>
          <w:color w:val="000000"/>
          <w:lang w:eastAsia="zh-CN"/>
        </w:rPr>
        <w:t xml:space="preserve">A: </w:t>
      </w:r>
      <w:r w:rsidR="0076729F" w:rsidRPr="008D2FA9">
        <w:rPr>
          <w:rFonts w:ascii="Book Antiqua" w:hAnsi="Book Antiqua" w:cs="Book Antiqua"/>
          <w:color w:val="000000"/>
        </w:rPr>
        <w:t>Positive</w:t>
      </w:r>
      <w:r w:rsidR="0076729F" w:rsidRPr="008D2FA9">
        <w:rPr>
          <w:rFonts w:ascii="Book Antiqua" w:hAnsi="Book Antiqua" w:cs="Book Antiqua"/>
          <w:color w:val="000000"/>
          <w:lang w:eastAsia="zh-CN"/>
        </w:rPr>
        <w:t xml:space="preserve"> </w:t>
      </w:r>
      <w:r w:rsidR="0076729F" w:rsidRPr="008D2FA9">
        <w:rPr>
          <w:rFonts w:ascii="Book Antiqua" w:hAnsi="Book Antiqua" w:cs="Book Antiqua"/>
          <w:color w:val="000000"/>
        </w:rPr>
        <w:t>controls</w:t>
      </w:r>
      <w:r w:rsidR="0076729F" w:rsidRPr="008D2FA9">
        <w:rPr>
          <w:rFonts w:ascii="Book Antiqua" w:hAnsi="Book Antiqua" w:cs="Book Antiqua"/>
          <w:color w:val="000000"/>
          <w:lang w:eastAsia="zh-CN"/>
        </w:rPr>
        <w:t xml:space="preserve"> </w:t>
      </w:r>
      <w:r w:rsidR="00A34534" w:rsidRPr="00CC4C98">
        <w:rPr>
          <w:rFonts w:ascii="Book Antiqua" w:hAnsi="Book Antiqua" w:cs="Book Antiqua"/>
          <w:bCs/>
          <w:color w:val="000000"/>
          <w:lang w:eastAsia="zh-CN"/>
        </w:rPr>
        <w:t>×</w:t>
      </w:r>
      <w:r w:rsidR="00A34534">
        <w:rPr>
          <w:rFonts w:ascii="Book Antiqua" w:hAnsi="Book Antiqua" w:cs="Book Antiqua"/>
          <w:b/>
          <w:color w:val="000000"/>
          <w:lang w:eastAsia="zh-CN"/>
        </w:rPr>
        <w:t xml:space="preserve"> </w:t>
      </w:r>
      <w:r w:rsidR="0076729F" w:rsidRPr="008D2FA9">
        <w:rPr>
          <w:rFonts w:ascii="Book Antiqua" w:hAnsi="Book Antiqua" w:cs="Book Antiqua"/>
          <w:color w:val="000000"/>
          <w:lang w:eastAsia="zh-CN"/>
        </w:rPr>
        <w:t xml:space="preserve">200; B: </w:t>
      </w:r>
      <w:r w:rsidR="0076729F" w:rsidRPr="008D2FA9">
        <w:rPr>
          <w:rFonts w:ascii="Book Antiqua" w:hAnsi="Book Antiqua" w:cs="Book Antiqua"/>
          <w:color w:val="000000"/>
        </w:rPr>
        <w:t>Negative</w:t>
      </w:r>
      <w:r w:rsidR="0076729F" w:rsidRPr="008D2FA9">
        <w:rPr>
          <w:rFonts w:ascii="Book Antiqua" w:hAnsi="Book Antiqua" w:cs="Book Antiqua"/>
          <w:color w:val="000000"/>
          <w:lang w:eastAsia="zh-CN"/>
        </w:rPr>
        <w:t xml:space="preserve"> </w:t>
      </w:r>
      <w:r w:rsidR="0076729F" w:rsidRPr="008D2FA9">
        <w:rPr>
          <w:rFonts w:ascii="Book Antiqua" w:hAnsi="Book Antiqua" w:cs="Book Antiqua"/>
          <w:color w:val="000000"/>
        </w:rPr>
        <w:t>controls</w:t>
      </w:r>
      <w:r w:rsidR="0076729F" w:rsidRPr="008D2FA9">
        <w:rPr>
          <w:rFonts w:ascii="Book Antiqua" w:hAnsi="Book Antiqua" w:cs="Book Antiqua"/>
          <w:color w:val="000000"/>
          <w:lang w:eastAsia="zh-CN"/>
        </w:rPr>
        <w:t xml:space="preserve"> </w:t>
      </w:r>
      <w:r w:rsidR="00A34534" w:rsidRPr="00E30679">
        <w:rPr>
          <w:rFonts w:ascii="Book Antiqua" w:hAnsi="Book Antiqua" w:cs="Book Antiqua"/>
          <w:bCs/>
          <w:color w:val="000000"/>
          <w:lang w:eastAsia="zh-CN"/>
        </w:rPr>
        <w:t>×</w:t>
      </w:r>
      <w:r w:rsidR="00A34534">
        <w:rPr>
          <w:rFonts w:ascii="Book Antiqua" w:hAnsi="Book Antiqua" w:cs="Book Antiqua"/>
          <w:b/>
          <w:color w:val="000000"/>
          <w:lang w:eastAsia="zh-CN"/>
        </w:rPr>
        <w:t xml:space="preserve"> </w:t>
      </w:r>
      <w:r w:rsidR="0076729F" w:rsidRPr="008D2FA9">
        <w:rPr>
          <w:rFonts w:ascii="Book Antiqua" w:hAnsi="Book Antiqua" w:cs="Book Antiqua"/>
          <w:color w:val="000000"/>
          <w:lang w:eastAsia="zh-CN"/>
        </w:rPr>
        <w:t xml:space="preserve">200; C: Tumor samples </w:t>
      </w:r>
      <w:r w:rsidR="000A78C3">
        <w:rPr>
          <w:rFonts w:ascii="Book Antiqua" w:hAnsi="Book Antiqua" w:cs="Book Antiqua"/>
          <w:color w:val="000000"/>
          <w:lang w:eastAsia="zh-CN"/>
        </w:rPr>
        <w:t>hematoxylin and eosin</w:t>
      </w:r>
      <w:r w:rsidR="0076729F" w:rsidRPr="008D2FA9">
        <w:rPr>
          <w:rFonts w:ascii="Book Antiqua" w:hAnsi="Book Antiqua" w:cs="Book Antiqua"/>
          <w:color w:val="000000"/>
          <w:lang w:eastAsia="zh-CN"/>
        </w:rPr>
        <w:t xml:space="preserve"> </w:t>
      </w:r>
      <w:r w:rsidR="00A34534" w:rsidRPr="00E30679">
        <w:rPr>
          <w:rFonts w:ascii="Book Antiqua" w:hAnsi="Book Antiqua" w:cs="Book Antiqua"/>
          <w:bCs/>
          <w:color w:val="000000"/>
          <w:lang w:eastAsia="zh-CN"/>
        </w:rPr>
        <w:t>×</w:t>
      </w:r>
      <w:r w:rsidR="00A34534">
        <w:rPr>
          <w:rFonts w:ascii="Book Antiqua" w:hAnsi="Book Antiqua" w:cs="Book Antiqua"/>
          <w:b/>
          <w:color w:val="000000"/>
          <w:lang w:eastAsia="zh-CN"/>
        </w:rPr>
        <w:t xml:space="preserve"> </w:t>
      </w:r>
      <w:r w:rsidR="0076729F" w:rsidRPr="008D2FA9">
        <w:rPr>
          <w:rFonts w:ascii="Book Antiqua" w:hAnsi="Book Antiqua" w:cs="Book Antiqua"/>
          <w:color w:val="000000"/>
          <w:lang w:eastAsia="zh-CN"/>
        </w:rPr>
        <w:t xml:space="preserve">100; D: Tumor samples </w:t>
      </w:r>
      <w:r w:rsidR="000A78C3">
        <w:rPr>
          <w:rFonts w:ascii="Book Antiqua" w:hAnsi="Book Antiqua" w:cs="Book Antiqua"/>
          <w:color w:val="000000"/>
          <w:lang w:eastAsia="zh-CN"/>
        </w:rPr>
        <w:t>immunohistochemistry</w:t>
      </w:r>
      <w:r w:rsidR="0076729F" w:rsidRPr="008D2FA9">
        <w:rPr>
          <w:rFonts w:ascii="Book Antiqua" w:hAnsi="Book Antiqua" w:cs="Book Antiqua"/>
          <w:color w:val="000000"/>
          <w:lang w:eastAsia="zh-CN"/>
        </w:rPr>
        <w:t xml:space="preserve"> </w:t>
      </w:r>
      <w:r w:rsidR="00A34534" w:rsidRPr="00E30679">
        <w:rPr>
          <w:rFonts w:ascii="Book Antiqua" w:hAnsi="Book Antiqua" w:cs="Book Antiqua"/>
          <w:bCs/>
          <w:color w:val="000000"/>
          <w:lang w:eastAsia="zh-CN"/>
        </w:rPr>
        <w:t>×</w:t>
      </w:r>
      <w:r w:rsidR="00A34534">
        <w:rPr>
          <w:rFonts w:ascii="Book Antiqua" w:hAnsi="Book Antiqua" w:cs="Book Antiqua"/>
          <w:b/>
          <w:color w:val="000000"/>
          <w:lang w:eastAsia="zh-CN"/>
        </w:rPr>
        <w:t xml:space="preserve"> </w:t>
      </w:r>
      <w:r w:rsidR="0076729F" w:rsidRPr="008D2FA9">
        <w:rPr>
          <w:rFonts w:ascii="Book Antiqua" w:hAnsi="Book Antiqua" w:cs="Book Antiqua"/>
          <w:color w:val="000000"/>
          <w:lang w:eastAsia="zh-CN"/>
        </w:rPr>
        <w:t>200.</w:t>
      </w:r>
    </w:p>
    <w:p w14:paraId="2FB602A6" w14:textId="372F7C81" w:rsidR="00181CB4" w:rsidRDefault="00181CB4" w:rsidP="008D2FA9">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095F4B67" w14:textId="1EC7BCED" w:rsidR="00A52EB5" w:rsidRPr="008D2FA9" w:rsidRDefault="006058B1" w:rsidP="008D2FA9">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FD8CD02" wp14:editId="623AD7B8">
            <wp:extent cx="5943600" cy="3181223"/>
            <wp:effectExtent l="0" t="0" r="0" b="635"/>
            <wp:docPr id="5" name="图片 5" descr="F:\期刊工作间\2020-English journals workshop\2021-制作PDF和XML\68776-3.2 PDF\6877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8776-3.2 PDF\68776-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81223"/>
                    </a:xfrm>
                    <a:prstGeom prst="rect">
                      <a:avLst/>
                    </a:prstGeom>
                    <a:noFill/>
                    <a:ln>
                      <a:noFill/>
                    </a:ln>
                  </pic:spPr>
                </pic:pic>
              </a:graphicData>
            </a:graphic>
          </wp:inline>
        </w:drawing>
      </w:r>
    </w:p>
    <w:p w14:paraId="73634CE2" w14:textId="581425BB" w:rsidR="0030388C" w:rsidRDefault="002A1E25" w:rsidP="008D2FA9">
      <w:pPr>
        <w:spacing w:line="360" w:lineRule="auto"/>
        <w:jc w:val="both"/>
        <w:rPr>
          <w:rFonts w:ascii="Book Antiqua" w:hAnsi="Book Antiqua" w:cs="Book Antiqua"/>
          <w:color w:val="000000"/>
          <w:lang w:eastAsia="zh-CN"/>
        </w:rPr>
      </w:pPr>
      <w:r w:rsidRPr="008D2FA9">
        <w:rPr>
          <w:rFonts w:ascii="Book Antiqua" w:hAnsi="Book Antiqua" w:cs="Book Antiqua"/>
          <w:b/>
          <w:color w:val="000000"/>
          <w:lang w:eastAsia="zh-CN"/>
        </w:rPr>
        <w:t>Figure 2 Imaging findings during treatment.</w:t>
      </w:r>
      <w:r w:rsidR="0076729F" w:rsidRPr="008D2FA9">
        <w:rPr>
          <w:rFonts w:ascii="Book Antiqua" w:hAnsi="Book Antiqua" w:cs="Book Antiqua"/>
          <w:color w:val="000000"/>
          <w:lang w:eastAsia="zh-CN"/>
        </w:rPr>
        <w:t xml:space="preserve"> </w:t>
      </w:r>
      <w:r w:rsidR="0030388C">
        <w:rPr>
          <w:rFonts w:ascii="Book Antiqua" w:hAnsi="Book Antiqua" w:cs="Book Antiqua"/>
          <w:color w:val="000000"/>
          <w:lang w:eastAsia="zh-CN"/>
        </w:rPr>
        <w:t>July 2, 2019</w:t>
      </w:r>
      <w:r w:rsidRPr="008D2FA9">
        <w:rPr>
          <w:rFonts w:ascii="Book Antiqua" w:hAnsi="Book Antiqua" w:cs="Book Antiqua"/>
          <w:color w:val="000000"/>
          <w:lang w:eastAsia="zh-CN"/>
        </w:rPr>
        <w:t xml:space="preserve">: prior to treatment; </w:t>
      </w:r>
      <w:r w:rsidR="0030388C">
        <w:rPr>
          <w:rFonts w:ascii="Book Antiqua" w:hAnsi="Book Antiqua" w:cs="Book Antiqua"/>
          <w:color w:val="000000"/>
          <w:lang w:eastAsia="zh-CN"/>
        </w:rPr>
        <w:t>September 26, 2019</w:t>
      </w:r>
      <w:r w:rsidRPr="008D2FA9">
        <w:rPr>
          <w:rFonts w:ascii="Book Antiqua" w:hAnsi="Book Antiqua" w:cs="Book Antiqua"/>
          <w:color w:val="000000"/>
          <w:lang w:eastAsia="zh-CN"/>
        </w:rPr>
        <w:t xml:space="preserve">: two cycles after treatment; </w:t>
      </w:r>
      <w:r w:rsidR="0030388C">
        <w:rPr>
          <w:rFonts w:ascii="Book Antiqua" w:hAnsi="Book Antiqua" w:cs="Book Antiqua"/>
          <w:color w:val="000000"/>
          <w:lang w:eastAsia="zh-CN"/>
        </w:rPr>
        <w:t>July 1, 2020</w:t>
      </w:r>
      <w:r w:rsidRPr="008D2FA9">
        <w:rPr>
          <w:rFonts w:ascii="Book Antiqua" w:hAnsi="Book Antiqua" w:cs="Book Antiqua"/>
          <w:color w:val="000000"/>
          <w:lang w:eastAsia="zh-CN"/>
        </w:rPr>
        <w:t xml:space="preserve">: 14 cycles after treatment; →: </w:t>
      </w:r>
      <w:r w:rsidRPr="008D2FA9">
        <w:rPr>
          <w:rFonts w:ascii="Book Antiqua" w:hAnsi="Book Antiqua" w:cs="Book Antiqua"/>
          <w:caps/>
          <w:color w:val="000000"/>
          <w:lang w:eastAsia="zh-CN"/>
        </w:rPr>
        <w:t>n</w:t>
      </w:r>
      <w:r w:rsidRPr="008D2FA9">
        <w:rPr>
          <w:rFonts w:ascii="Book Antiqua" w:hAnsi="Book Antiqua" w:cs="Book Antiqua"/>
          <w:color w:val="000000"/>
          <w:lang w:eastAsia="zh-CN"/>
        </w:rPr>
        <w:t>ew irregular subpleural mass</w:t>
      </w:r>
      <w:r w:rsidR="0076729F" w:rsidRPr="008D2FA9">
        <w:rPr>
          <w:rFonts w:ascii="Book Antiqua" w:hAnsi="Book Antiqua" w:cs="Book Antiqua"/>
          <w:color w:val="000000"/>
          <w:lang w:eastAsia="zh-CN"/>
        </w:rPr>
        <w:t>.</w:t>
      </w:r>
    </w:p>
    <w:p w14:paraId="08C49B17" w14:textId="0D7D48AD" w:rsidR="00181CB4" w:rsidRDefault="00181CB4" w:rsidP="008D2FA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EA9C896" w14:textId="07F6CDC5" w:rsidR="00A52EB5" w:rsidRPr="008D2FA9" w:rsidRDefault="006058B1" w:rsidP="008D2FA9">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192F35A0" wp14:editId="64CFD782">
            <wp:extent cx="5943600" cy="1946662"/>
            <wp:effectExtent l="0" t="0" r="0" b="0"/>
            <wp:docPr id="6" name="图片 6" descr="F:\期刊工作间\2020-English journals workshop\2021-制作PDF和XML\68776-3.2 PDF\6877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8776-3.2 PDF\68776-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46662"/>
                    </a:xfrm>
                    <a:prstGeom prst="rect">
                      <a:avLst/>
                    </a:prstGeom>
                    <a:noFill/>
                    <a:ln>
                      <a:noFill/>
                    </a:ln>
                  </pic:spPr>
                </pic:pic>
              </a:graphicData>
            </a:graphic>
          </wp:inline>
        </w:drawing>
      </w:r>
    </w:p>
    <w:p w14:paraId="6280EEFE" w14:textId="43AD8921" w:rsidR="00A52EB5" w:rsidRPr="008D2FA9" w:rsidRDefault="002A1E25" w:rsidP="008D2FA9">
      <w:pPr>
        <w:spacing w:line="360" w:lineRule="auto"/>
        <w:jc w:val="both"/>
        <w:rPr>
          <w:rFonts w:ascii="Book Antiqua" w:hAnsi="Book Antiqua" w:cs="Book Antiqua"/>
          <w:color w:val="000000"/>
          <w:lang w:eastAsia="zh-CN"/>
        </w:rPr>
      </w:pPr>
      <w:r w:rsidRPr="008D2FA9">
        <w:rPr>
          <w:rFonts w:ascii="Book Antiqua" w:hAnsi="Book Antiqua" w:cs="Book Antiqua"/>
          <w:b/>
          <w:color w:val="000000"/>
          <w:lang w:eastAsia="zh-CN"/>
        </w:rPr>
        <w:t>Figure 3 Pathology diagnosis of the second biopsy (× 400).</w:t>
      </w:r>
      <w:r w:rsidRPr="008D2FA9">
        <w:rPr>
          <w:rFonts w:ascii="Book Antiqua" w:hAnsi="Book Antiqua" w:cs="Book Antiqua"/>
          <w:color w:val="000000"/>
          <w:lang w:eastAsia="zh-CN"/>
        </w:rPr>
        <w:t xml:space="preserve"> A: Carbon dust deposition; B: Invasion of lymph cell</w:t>
      </w:r>
      <w:r w:rsidR="00742DE7">
        <w:rPr>
          <w:rFonts w:ascii="Book Antiqua" w:hAnsi="Book Antiqua" w:cs="Book Antiqua"/>
          <w:color w:val="000000"/>
          <w:lang w:eastAsia="zh-CN"/>
        </w:rPr>
        <w:t>s</w:t>
      </w:r>
      <w:r w:rsidRPr="008D2FA9">
        <w:rPr>
          <w:rFonts w:ascii="Book Antiqua" w:hAnsi="Book Antiqua" w:cs="Book Antiqua"/>
          <w:color w:val="000000"/>
          <w:lang w:eastAsia="zh-CN"/>
        </w:rPr>
        <w:t>; C: Fibrosis</w:t>
      </w:r>
      <w:r w:rsidR="0076729F" w:rsidRPr="008D2FA9">
        <w:rPr>
          <w:rFonts w:ascii="Book Antiqua" w:hAnsi="Book Antiqua" w:cs="Book Antiqua"/>
          <w:color w:val="000000"/>
          <w:lang w:eastAsia="zh-CN"/>
        </w:rPr>
        <w:t>.</w:t>
      </w:r>
    </w:p>
    <w:p w14:paraId="075D7193" w14:textId="77777777" w:rsidR="0076729F" w:rsidRPr="008D2FA9" w:rsidRDefault="0076729F" w:rsidP="008D2FA9">
      <w:pPr>
        <w:spacing w:line="360" w:lineRule="auto"/>
        <w:jc w:val="both"/>
        <w:rPr>
          <w:rFonts w:ascii="Book Antiqua" w:hAnsi="Book Antiqua" w:cs="Book Antiqua"/>
          <w:color w:val="000000"/>
          <w:lang w:eastAsia="zh-CN"/>
        </w:rPr>
      </w:pPr>
    </w:p>
    <w:sectPr w:rsidR="0076729F" w:rsidRPr="008D2FA9" w:rsidSect="008D2FA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0F7CA" w14:textId="77777777" w:rsidR="00C71C35" w:rsidRDefault="00C71C35">
      <w:r>
        <w:separator/>
      </w:r>
    </w:p>
  </w:endnote>
  <w:endnote w:type="continuationSeparator" w:id="0">
    <w:p w14:paraId="3EF04608" w14:textId="77777777" w:rsidR="00C71C35" w:rsidRDefault="00C7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Fonts w:ascii="Book Antiqua" w:hAnsi="Book Antiqua"/>
        <w:sz w:val="24"/>
        <w:szCs w:val="24"/>
      </w:rPr>
      <w:id w:val="1755397424"/>
      <w:docPartObj>
        <w:docPartGallery w:val="Page Numbers (Bottom of Page)"/>
        <w:docPartUnique/>
      </w:docPartObj>
    </w:sdtPr>
    <w:sdtEndPr>
      <w:rPr>
        <w:rStyle w:val="af2"/>
      </w:rPr>
    </w:sdtEndPr>
    <w:sdtContent>
      <w:p w14:paraId="53F2685E" w14:textId="264CF307" w:rsidR="00A34534" w:rsidRDefault="00A34534" w:rsidP="00CC4C98">
        <w:pPr>
          <w:pStyle w:val="a7"/>
          <w:widowControl w:val="0"/>
          <w:jc w:val="right"/>
          <w:rPr>
            <w:rStyle w:val="af2"/>
            <w:rFonts w:ascii="Book Antiqua" w:hAnsi="Book Antiqua"/>
            <w:sz w:val="24"/>
            <w:szCs w:val="24"/>
          </w:rPr>
        </w:pPr>
        <w:r w:rsidRPr="002B6487">
          <w:rPr>
            <w:rStyle w:val="af2"/>
            <w:rFonts w:ascii="Book Antiqua" w:hAnsi="Book Antiqua"/>
            <w:sz w:val="24"/>
            <w:szCs w:val="24"/>
          </w:rPr>
          <w:fldChar w:fldCharType="begin"/>
        </w:r>
        <w:r w:rsidRPr="002B6487">
          <w:rPr>
            <w:rStyle w:val="af2"/>
            <w:rFonts w:ascii="Book Antiqua" w:hAnsi="Book Antiqua"/>
            <w:sz w:val="24"/>
            <w:szCs w:val="24"/>
          </w:rPr>
          <w:instrText xml:space="preserve"> PAGE </w:instrText>
        </w:r>
        <w:r w:rsidRPr="002B6487">
          <w:rPr>
            <w:rStyle w:val="af2"/>
            <w:rFonts w:ascii="Book Antiqua" w:hAnsi="Book Antiqua"/>
            <w:sz w:val="24"/>
            <w:szCs w:val="24"/>
          </w:rPr>
          <w:fldChar w:fldCharType="separate"/>
        </w:r>
        <w:r w:rsidR="000D7022">
          <w:rPr>
            <w:rStyle w:val="af2"/>
            <w:rFonts w:ascii="Book Antiqua" w:hAnsi="Book Antiqua"/>
            <w:noProof/>
            <w:sz w:val="24"/>
            <w:szCs w:val="24"/>
          </w:rPr>
          <w:t>14</w:t>
        </w:r>
        <w:r w:rsidRPr="002B6487">
          <w:rPr>
            <w:rStyle w:val="af2"/>
            <w:rFonts w:ascii="Book Antiqua" w:hAnsi="Book Antiqua"/>
            <w:sz w:val="24"/>
            <w:szCs w:val="24"/>
          </w:rPr>
          <w:fldChar w:fldCharType="end"/>
        </w:r>
        <w:r w:rsidRPr="002B6487">
          <w:rPr>
            <w:rStyle w:val="af2"/>
            <w:rFonts w:ascii="Book Antiqua" w:hAnsi="Book Antiqua"/>
            <w:sz w:val="24"/>
            <w:szCs w:val="24"/>
          </w:rPr>
          <w:t xml:space="preserve"> / </w:t>
        </w:r>
        <w:r w:rsidR="003A2056" w:rsidRPr="002B6487">
          <w:rPr>
            <w:rStyle w:val="af2"/>
            <w:rFonts w:ascii="Book Antiqua" w:hAnsi="Book Antiqua"/>
            <w:sz w:val="24"/>
            <w:szCs w:val="24"/>
          </w:rPr>
          <w:fldChar w:fldCharType="begin"/>
        </w:r>
        <w:r w:rsidR="003A2056" w:rsidRPr="002B6487">
          <w:rPr>
            <w:rStyle w:val="af2"/>
            <w:rFonts w:ascii="Book Antiqua" w:hAnsi="Book Antiqua"/>
            <w:sz w:val="24"/>
            <w:szCs w:val="24"/>
          </w:rPr>
          <w:instrText xml:space="preserve"> </w:instrText>
        </w:r>
        <w:r w:rsidR="003A2056">
          <w:rPr>
            <w:rStyle w:val="af2"/>
            <w:rFonts w:ascii="Book Antiqua" w:hAnsi="Book Antiqua"/>
            <w:sz w:val="24"/>
            <w:szCs w:val="24"/>
          </w:rPr>
          <w:instrText>NUM</w:instrText>
        </w:r>
        <w:r w:rsidR="003A2056" w:rsidRPr="002B6487">
          <w:rPr>
            <w:rStyle w:val="af2"/>
            <w:rFonts w:ascii="Book Antiqua" w:hAnsi="Book Antiqua"/>
            <w:sz w:val="24"/>
            <w:szCs w:val="24"/>
          </w:rPr>
          <w:instrText>PAGE</w:instrText>
        </w:r>
        <w:r w:rsidR="00D0537E">
          <w:rPr>
            <w:rStyle w:val="af2"/>
            <w:rFonts w:ascii="Book Antiqua" w:hAnsi="Book Antiqua"/>
            <w:sz w:val="24"/>
            <w:szCs w:val="24"/>
          </w:rPr>
          <w:instrText xml:space="preserve">S </w:instrText>
        </w:r>
        <w:r w:rsidR="003A2056" w:rsidRPr="002B6487">
          <w:rPr>
            <w:rStyle w:val="af2"/>
            <w:rFonts w:ascii="Book Antiqua" w:hAnsi="Book Antiqua"/>
            <w:sz w:val="24"/>
            <w:szCs w:val="24"/>
          </w:rPr>
          <w:fldChar w:fldCharType="separate"/>
        </w:r>
        <w:r w:rsidR="000D7022">
          <w:rPr>
            <w:rStyle w:val="af2"/>
            <w:rFonts w:ascii="Book Antiqua" w:hAnsi="Book Antiqua"/>
            <w:noProof/>
            <w:sz w:val="24"/>
            <w:szCs w:val="24"/>
          </w:rPr>
          <w:t>17</w:t>
        </w:r>
        <w:r w:rsidR="003A2056" w:rsidRPr="002B6487">
          <w:rPr>
            <w:rStyle w:val="af2"/>
            <w:rFonts w:ascii="Book Antiqua" w:hAnsi="Book Antiqua"/>
            <w:sz w:val="24"/>
            <w:szCs w:val="24"/>
          </w:rPr>
          <w:fldChar w:fldCharType="end"/>
        </w:r>
      </w:p>
    </w:sdtContent>
  </w:sdt>
  <w:p w14:paraId="48B0F189" w14:textId="77777777" w:rsidR="00A34534" w:rsidRDefault="00A34534" w:rsidP="00CC4C98">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9F4B9" w14:textId="77777777" w:rsidR="00C71C35" w:rsidRDefault="00C71C35">
      <w:r>
        <w:separator/>
      </w:r>
    </w:p>
  </w:footnote>
  <w:footnote w:type="continuationSeparator" w:id="0">
    <w:p w14:paraId="21C73EE9" w14:textId="77777777" w:rsidR="00C71C35" w:rsidRDefault="00C71C3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724"/>
    <w:rsid w:val="00097093"/>
    <w:rsid w:val="000A588E"/>
    <w:rsid w:val="000A78C3"/>
    <w:rsid w:val="000C4EFE"/>
    <w:rsid w:val="000D7022"/>
    <w:rsid w:val="000E214D"/>
    <w:rsid w:val="00101343"/>
    <w:rsid w:val="0015034A"/>
    <w:rsid w:val="00157E53"/>
    <w:rsid w:val="00181CB4"/>
    <w:rsid w:val="00202F89"/>
    <w:rsid w:val="00244EA8"/>
    <w:rsid w:val="002552E6"/>
    <w:rsid w:val="0029630B"/>
    <w:rsid w:val="002A1E25"/>
    <w:rsid w:val="002B5294"/>
    <w:rsid w:val="0030388C"/>
    <w:rsid w:val="00327CDC"/>
    <w:rsid w:val="003A2056"/>
    <w:rsid w:val="00407FBF"/>
    <w:rsid w:val="00511830"/>
    <w:rsid w:val="00592370"/>
    <w:rsid w:val="006058B1"/>
    <w:rsid w:val="0066544E"/>
    <w:rsid w:val="00685621"/>
    <w:rsid w:val="006F0D15"/>
    <w:rsid w:val="00705997"/>
    <w:rsid w:val="00742DE7"/>
    <w:rsid w:val="0076729F"/>
    <w:rsid w:val="007B640F"/>
    <w:rsid w:val="00802EEF"/>
    <w:rsid w:val="0088548A"/>
    <w:rsid w:val="008C0A72"/>
    <w:rsid w:val="008D1798"/>
    <w:rsid w:val="008D2FA9"/>
    <w:rsid w:val="00954694"/>
    <w:rsid w:val="009E3F24"/>
    <w:rsid w:val="00A07FA0"/>
    <w:rsid w:val="00A34534"/>
    <w:rsid w:val="00A52EB5"/>
    <w:rsid w:val="00A77B3E"/>
    <w:rsid w:val="00A92ADD"/>
    <w:rsid w:val="00B2075F"/>
    <w:rsid w:val="00BA6C6B"/>
    <w:rsid w:val="00C01239"/>
    <w:rsid w:val="00C25371"/>
    <w:rsid w:val="00C30464"/>
    <w:rsid w:val="00C71C35"/>
    <w:rsid w:val="00CA2A55"/>
    <w:rsid w:val="00CB4152"/>
    <w:rsid w:val="00CC4C98"/>
    <w:rsid w:val="00CD53FB"/>
    <w:rsid w:val="00D0537E"/>
    <w:rsid w:val="00D30AAE"/>
    <w:rsid w:val="00DB0AB2"/>
    <w:rsid w:val="00E167B3"/>
    <w:rsid w:val="00E815BE"/>
    <w:rsid w:val="00E97FC8"/>
    <w:rsid w:val="00EB36DD"/>
    <w:rsid w:val="00EE37FE"/>
    <w:rsid w:val="00EE4EF3"/>
    <w:rsid w:val="00EF7527"/>
    <w:rsid w:val="00F21EB6"/>
    <w:rsid w:val="00F94897"/>
    <w:rsid w:val="00FC209C"/>
    <w:rsid w:val="046E560B"/>
    <w:rsid w:val="2CF254AD"/>
    <w:rsid w:val="3A6835FD"/>
    <w:rsid w:val="5294602F"/>
    <w:rsid w:val="535D7DB7"/>
    <w:rsid w:val="6AF82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99C90D"/>
  <w15:docId w15:val="{E6F87694-FD0F-4672-9B13-6D11C682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alloon Text"/>
    <w:basedOn w:val="a"/>
    <w:link w:val="a6"/>
    <w:rPr>
      <w:sz w:val="18"/>
      <w:szCs w:val="18"/>
    </w:rPr>
  </w:style>
  <w:style w:type="paragraph" w:styleId="a7">
    <w:name w:val="footer"/>
    <w:basedOn w:val="a"/>
    <w:link w:val="a8"/>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uiPriority w:val="99"/>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character" w:customStyle="1" w:styleId="a4">
    <w:name w:val="批注文字 字符"/>
    <w:basedOn w:val="a0"/>
    <w:link w:val="a3"/>
    <w:uiPriority w:val="99"/>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character" w:customStyle="1" w:styleId="apple-converted-space">
    <w:name w:val="apple-converted-space"/>
  </w:style>
  <w:style w:type="character" w:styleId="ae">
    <w:name w:val="line number"/>
    <w:basedOn w:val="a0"/>
    <w:rsid w:val="00685621"/>
  </w:style>
  <w:style w:type="paragraph" w:styleId="af">
    <w:name w:val="Normal (Web)"/>
    <w:basedOn w:val="a"/>
    <w:uiPriority w:val="99"/>
    <w:unhideWhenUsed/>
    <w:rsid w:val="00014724"/>
    <w:pPr>
      <w:spacing w:before="100" w:beforeAutospacing="1" w:after="100" w:afterAutospacing="1"/>
    </w:pPr>
    <w:rPr>
      <w:rFonts w:ascii="宋体" w:eastAsia="宋体" w:hAnsi="宋体" w:cs="宋体"/>
      <w:lang w:eastAsia="zh-CN"/>
    </w:rPr>
  </w:style>
  <w:style w:type="character" w:styleId="af0">
    <w:name w:val="Strong"/>
    <w:uiPriority w:val="22"/>
    <w:qFormat/>
    <w:rsid w:val="00014724"/>
    <w:rPr>
      <w:b/>
      <w:bCs/>
    </w:rPr>
  </w:style>
  <w:style w:type="character" w:styleId="af1">
    <w:name w:val="Hyperlink"/>
    <w:basedOn w:val="a0"/>
    <w:rsid w:val="00014724"/>
    <w:rPr>
      <w:color w:val="0000FF" w:themeColor="hyperlink"/>
      <w:u w:val="single"/>
    </w:rPr>
  </w:style>
  <w:style w:type="character" w:styleId="af2">
    <w:name w:val="page number"/>
    <w:basedOn w:val="a0"/>
    <w:rsid w:val="00A34534"/>
  </w:style>
  <w:style w:type="paragraph" w:styleId="af3">
    <w:name w:val="Revision"/>
    <w:hidden/>
    <w:uiPriority w:val="99"/>
    <w:unhideWhenUsed/>
    <w:rsid w:val="00CB415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36341">
      <w:bodyDiv w:val="1"/>
      <w:marLeft w:val="0"/>
      <w:marRight w:val="0"/>
      <w:marTop w:val="0"/>
      <w:marBottom w:val="0"/>
      <w:divBdr>
        <w:top w:val="none" w:sz="0" w:space="0" w:color="auto"/>
        <w:left w:val="none" w:sz="0" w:space="0" w:color="auto"/>
        <w:bottom w:val="none" w:sz="0" w:space="0" w:color="auto"/>
        <w:right w:val="none" w:sz="0" w:space="0" w:color="auto"/>
      </w:divBdr>
    </w:div>
    <w:div w:id="512384268">
      <w:bodyDiv w:val="1"/>
      <w:marLeft w:val="0"/>
      <w:marRight w:val="0"/>
      <w:marTop w:val="0"/>
      <w:marBottom w:val="0"/>
      <w:divBdr>
        <w:top w:val="none" w:sz="0" w:space="0" w:color="auto"/>
        <w:left w:val="none" w:sz="0" w:space="0" w:color="auto"/>
        <w:bottom w:val="none" w:sz="0" w:space="0" w:color="auto"/>
        <w:right w:val="none" w:sz="0" w:space="0" w:color="auto"/>
      </w:divBdr>
      <w:divsChild>
        <w:div w:id="898249812">
          <w:marLeft w:val="0"/>
          <w:marRight w:val="0"/>
          <w:marTop w:val="0"/>
          <w:marBottom w:val="0"/>
          <w:divBdr>
            <w:top w:val="none" w:sz="0" w:space="0" w:color="auto"/>
            <w:left w:val="none" w:sz="0" w:space="0" w:color="auto"/>
            <w:bottom w:val="none" w:sz="0" w:space="0" w:color="auto"/>
            <w:right w:val="none" w:sz="0" w:space="0" w:color="auto"/>
          </w:divBdr>
        </w:div>
      </w:divsChild>
    </w:div>
    <w:div w:id="1779183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82A0EFEA-55BC-4670-9A7E-21DB6A13628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3422</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2022-03-06T07:48:00Z</dcterms:created>
  <dcterms:modified xsi:type="dcterms:W3CDTF">2022-03-06T07:48:00Z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9B72FAC20A6A45E0BCB23CC39D077988</vt:lpwstr>
  </property>
</Properties>
</file>