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F62AC" w14:textId="4BC7D97F" w:rsidR="00A77B3E" w:rsidRPr="003278AC" w:rsidRDefault="0019326C" w:rsidP="003278AC">
      <w:pPr>
        <w:spacing w:line="360" w:lineRule="auto"/>
        <w:jc w:val="both"/>
        <w:rPr>
          <w:rFonts w:ascii="Book Antiqua" w:hAnsi="Book Antiqua"/>
        </w:rPr>
      </w:pPr>
      <w:r>
        <w:rPr>
          <w:rFonts w:ascii="Book Antiqua" w:eastAsia="Book Antiqua" w:hAnsi="Book Antiqua" w:cs="Book Antiqua"/>
          <w:b/>
          <w:color w:val="000000"/>
        </w:rPr>
        <w:t>[</w:t>
      </w:r>
      <w:r w:rsidR="007E4AF3" w:rsidRPr="003278AC">
        <w:rPr>
          <w:rFonts w:ascii="Book Antiqua" w:eastAsia="Book Antiqua" w:hAnsi="Book Antiqua" w:cs="Book Antiqua"/>
          <w:b/>
          <w:color w:val="000000"/>
        </w:rPr>
        <w:t xml:space="preserve">Name of Journal: </w:t>
      </w:r>
      <w:r w:rsidR="007E4AF3" w:rsidRPr="003278AC">
        <w:rPr>
          <w:rFonts w:ascii="Book Antiqua" w:eastAsia="Book Antiqua" w:hAnsi="Book Antiqua" w:cs="Book Antiqua"/>
          <w:i/>
          <w:color w:val="000000"/>
        </w:rPr>
        <w:t>World Journal of Clinical Infectious Diseases</w:t>
      </w:r>
    </w:p>
    <w:p w14:paraId="4D294F01"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 xml:space="preserve">Manuscript NO: </w:t>
      </w:r>
      <w:r w:rsidRPr="003278AC">
        <w:rPr>
          <w:rFonts w:ascii="Book Antiqua" w:eastAsia="Book Antiqua" w:hAnsi="Book Antiqua" w:cs="Book Antiqua"/>
          <w:color w:val="000000"/>
        </w:rPr>
        <w:t>68866</w:t>
      </w:r>
    </w:p>
    <w:p w14:paraId="44C8B035"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 xml:space="preserve">Manuscript Type: </w:t>
      </w:r>
      <w:r w:rsidRPr="003278AC">
        <w:rPr>
          <w:rFonts w:ascii="Book Antiqua" w:eastAsia="Book Antiqua" w:hAnsi="Book Antiqua" w:cs="Book Antiqua"/>
          <w:color w:val="000000"/>
        </w:rPr>
        <w:t>MINIREVIEWS</w:t>
      </w:r>
    </w:p>
    <w:p w14:paraId="621CA8BC" w14:textId="77777777" w:rsidR="00A77B3E" w:rsidRPr="003278AC" w:rsidRDefault="00A77B3E" w:rsidP="003278AC">
      <w:pPr>
        <w:spacing w:line="360" w:lineRule="auto"/>
        <w:jc w:val="both"/>
        <w:rPr>
          <w:rFonts w:ascii="Book Antiqua" w:hAnsi="Book Antiqua"/>
        </w:rPr>
      </w:pPr>
    </w:p>
    <w:p w14:paraId="00821914"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Imaging related to underlying immunological and pathological processes in COVID-19</w:t>
      </w:r>
    </w:p>
    <w:p w14:paraId="1A08D382" w14:textId="77777777" w:rsidR="00A77B3E" w:rsidRPr="003278AC" w:rsidRDefault="00A77B3E" w:rsidP="003278AC">
      <w:pPr>
        <w:spacing w:line="360" w:lineRule="auto"/>
        <w:jc w:val="both"/>
        <w:rPr>
          <w:rFonts w:ascii="Book Antiqua" w:hAnsi="Book Antiqua"/>
        </w:rPr>
      </w:pPr>
    </w:p>
    <w:p w14:paraId="5FA6E164" w14:textId="525FB33F" w:rsidR="00A77B3E" w:rsidRPr="003278AC" w:rsidRDefault="004B5CA0" w:rsidP="003278AC">
      <w:pPr>
        <w:spacing w:line="360" w:lineRule="auto"/>
        <w:jc w:val="both"/>
        <w:rPr>
          <w:rFonts w:ascii="Book Antiqua" w:hAnsi="Book Antiqua"/>
        </w:rPr>
      </w:pPr>
      <w:proofErr w:type="spellStart"/>
      <w:r w:rsidRPr="003278AC">
        <w:rPr>
          <w:rFonts w:ascii="Book Antiqua" w:eastAsia="Book Antiqua" w:hAnsi="Book Antiqua" w:cs="Book Antiqua"/>
          <w:color w:val="000000"/>
        </w:rPr>
        <w:t>Ilieva</w:t>
      </w:r>
      <w:proofErr w:type="spellEnd"/>
      <w:r w:rsidRPr="003278AC">
        <w:rPr>
          <w:rFonts w:ascii="Book Antiqua" w:eastAsia="Book Antiqua" w:hAnsi="Book Antiqua" w:cs="Book Antiqua"/>
          <w:color w:val="000000"/>
        </w:rPr>
        <w:t xml:space="preserve"> E </w:t>
      </w:r>
      <w:r w:rsidRPr="003278AC">
        <w:rPr>
          <w:rFonts w:ascii="Book Antiqua" w:eastAsia="Book Antiqua" w:hAnsi="Book Antiqua" w:cs="Book Antiqua"/>
          <w:i/>
          <w:color w:val="000000"/>
        </w:rPr>
        <w:t>et al</w:t>
      </w:r>
      <w:r w:rsidRPr="003278AC">
        <w:rPr>
          <w:rFonts w:ascii="Book Antiqua" w:eastAsia="Book Antiqua" w:hAnsi="Book Antiqua" w:cs="Book Antiqua"/>
          <w:color w:val="000000"/>
        </w:rPr>
        <w:t xml:space="preserve">. </w:t>
      </w:r>
      <w:r w:rsidR="007E4AF3" w:rsidRPr="003278AC">
        <w:rPr>
          <w:rFonts w:ascii="Book Antiqua" w:eastAsia="Book Antiqua" w:hAnsi="Book Antiqua" w:cs="Book Antiqua"/>
          <w:color w:val="000000"/>
        </w:rPr>
        <w:t xml:space="preserve">Imaging of COVID-19 </w:t>
      </w:r>
      <w:proofErr w:type="spellStart"/>
      <w:r w:rsidR="007E4AF3" w:rsidRPr="003278AC">
        <w:rPr>
          <w:rFonts w:ascii="Book Antiqua" w:eastAsia="Book Antiqua" w:hAnsi="Book Antiqua" w:cs="Book Antiqua"/>
          <w:color w:val="000000"/>
        </w:rPr>
        <w:t>immunopathologies</w:t>
      </w:r>
      <w:proofErr w:type="spellEnd"/>
    </w:p>
    <w:p w14:paraId="2021A364" w14:textId="77777777" w:rsidR="00A77B3E" w:rsidRPr="003278AC" w:rsidRDefault="00A77B3E" w:rsidP="003278AC">
      <w:pPr>
        <w:spacing w:line="360" w:lineRule="auto"/>
        <w:jc w:val="both"/>
        <w:rPr>
          <w:rFonts w:ascii="Book Antiqua" w:hAnsi="Book Antiqua"/>
        </w:rPr>
      </w:pPr>
    </w:p>
    <w:p w14:paraId="4585FE42"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 xml:space="preserve">Elena </w:t>
      </w:r>
      <w:proofErr w:type="spellStart"/>
      <w:r w:rsidRPr="003278AC">
        <w:rPr>
          <w:rFonts w:ascii="Book Antiqua" w:eastAsia="Book Antiqua" w:hAnsi="Book Antiqua" w:cs="Book Antiqua"/>
          <w:color w:val="000000"/>
        </w:rPr>
        <w:t>Ilieva</w:t>
      </w:r>
      <w:proofErr w:type="spellEnd"/>
      <w:r w:rsidRPr="003278AC">
        <w:rPr>
          <w:rFonts w:ascii="Book Antiqua" w:eastAsia="Book Antiqua" w:hAnsi="Book Antiqua" w:cs="Book Antiqua"/>
          <w:color w:val="000000"/>
        </w:rPr>
        <w:t xml:space="preserve">, Alexandra Boyapati, Lyubomir </w:t>
      </w:r>
      <w:proofErr w:type="spellStart"/>
      <w:r w:rsidRPr="003278AC">
        <w:rPr>
          <w:rFonts w:ascii="Book Antiqua" w:eastAsia="Book Antiqua" w:hAnsi="Book Antiqua" w:cs="Book Antiqua"/>
          <w:color w:val="000000"/>
        </w:rPr>
        <w:t>Chervenkov</w:t>
      </w:r>
      <w:proofErr w:type="spellEnd"/>
      <w:r w:rsidRPr="003278AC">
        <w:rPr>
          <w:rFonts w:ascii="Book Antiqua" w:eastAsia="Book Antiqua" w:hAnsi="Book Antiqua" w:cs="Book Antiqua"/>
          <w:color w:val="000000"/>
        </w:rPr>
        <w:t xml:space="preserve">, Milena </w:t>
      </w:r>
      <w:proofErr w:type="spellStart"/>
      <w:r w:rsidRPr="003278AC">
        <w:rPr>
          <w:rFonts w:ascii="Book Antiqua" w:eastAsia="Book Antiqua" w:hAnsi="Book Antiqua" w:cs="Book Antiqua"/>
          <w:color w:val="000000"/>
        </w:rPr>
        <w:t>Gulinac</w:t>
      </w:r>
      <w:proofErr w:type="spellEnd"/>
      <w:r w:rsidRPr="003278AC">
        <w:rPr>
          <w:rFonts w:ascii="Book Antiqua" w:eastAsia="Book Antiqua" w:hAnsi="Book Antiqua" w:cs="Book Antiqua"/>
          <w:color w:val="000000"/>
        </w:rPr>
        <w:t xml:space="preserve">, Jordan Borisov, </w:t>
      </w:r>
      <w:proofErr w:type="spellStart"/>
      <w:r w:rsidRPr="003278AC">
        <w:rPr>
          <w:rFonts w:ascii="Book Antiqua" w:eastAsia="Book Antiqua" w:hAnsi="Book Antiqua" w:cs="Book Antiqua"/>
          <w:color w:val="000000"/>
        </w:rPr>
        <w:t>Kamelia</w:t>
      </w:r>
      <w:proofErr w:type="spellEnd"/>
      <w:r w:rsidRPr="003278AC">
        <w:rPr>
          <w:rFonts w:ascii="Book Antiqua" w:eastAsia="Book Antiqua" w:hAnsi="Book Antiqua" w:cs="Book Antiqua"/>
          <w:color w:val="000000"/>
        </w:rPr>
        <w:t xml:space="preserve"> Genova, </w:t>
      </w:r>
      <w:proofErr w:type="spellStart"/>
      <w:r w:rsidRPr="003278AC">
        <w:rPr>
          <w:rFonts w:ascii="Book Antiqua" w:eastAsia="Book Antiqua" w:hAnsi="Book Antiqua" w:cs="Book Antiqua"/>
          <w:color w:val="000000"/>
        </w:rPr>
        <w:t>Tsvetelina</w:t>
      </w:r>
      <w:proofErr w:type="spellEnd"/>
      <w:r w:rsidRPr="003278AC">
        <w:rPr>
          <w:rFonts w:ascii="Book Antiqua" w:eastAsia="Book Antiqua" w:hAnsi="Book Antiqua" w:cs="Book Antiqua"/>
          <w:color w:val="000000"/>
        </w:rPr>
        <w:t xml:space="preserve"> </w:t>
      </w:r>
      <w:proofErr w:type="spellStart"/>
      <w:r w:rsidRPr="003278AC">
        <w:rPr>
          <w:rFonts w:ascii="Book Antiqua" w:eastAsia="Book Antiqua" w:hAnsi="Book Antiqua" w:cs="Book Antiqua"/>
          <w:color w:val="000000"/>
        </w:rPr>
        <w:t>Velikova</w:t>
      </w:r>
      <w:proofErr w:type="spellEnd"/>
    </w:p>
    <w:p w14:paraId="4077F607" w14:textId="77777777" w:rsidR="00A77B3E" w:rsidRPr="003278AC" w:rsidRDefault="00A77B3E" w:rsidP="003278AC">
      <w:pPr>
        <w:spacing w:line="360" w:lineRule="auto"/>
        <w:jc w:val="both"/>
        <w:rPr>
          <w:rFonts w:ascii="Book Antiqua" w:hAnsi="Book Antiqua"/>
        </w:rPr>
      </w:pPr>
    </w:p>
    <w:p w14:paraId="55265265" w14:textId="5995BB6E"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Elena </w:t>
      </w:r>
      <w:proofErr w:type="spellStart"/>
      <w:r w:rsidRPr="003278AC">
        <w:rPr>
          <w:rFonts w:ascii="Book Antiqua" w:eastAsia="Book Antiqua" w:hAnsi="Book Antiqua" w:cs="Book Antiqua"/>
          <w:b/>
          <w:bCs/>
          <w:color w:val="000000"/>
        </w:rPr>
        <w:t>Ilieva</w:t>
      </w:r>
      <w:proofErr w:type="spellEnd"/>
      <w:r w:rsidRPr="003278AC">
        <w:rPr>
          <w:rFonts w:ascii="Book Antiqua" w:eastAsia="Book Antiqua" w:hAnsi="Book Antiqua" w:cs="Book Antiqua"/>
          <w:b/>
          <w:bCs/>
          <w:color w:val="000000"/>
        </w:rPr>
        <w:t xml:space="preserve">, Alexandra Boyapati, </w:t>
      </w:r>
      <w:proofErr w:type="spellStart"/>
      <w:r w:rsidRPr="003278AC">
        <w:rPr>
          <w:rFonts w:ascii="Book Antiqua" w:eastAsia="Book Antiqua" w:hAnsi="Book Antiqua" w:cs="Book Antiqua"/>
          <w:b/>
          <w:bCs/>
          <w:color w:val="000000"/>
        </w:rPr>
        <w:t>Kamelia</w:t>
      </w:r>
      <w:proofErr w:type="spellEnd"/>
      <w:r w:rsidRPr="003278AC">
        <w:rPr>
          <w:rFonts w:ascii="Book Antiqua" w:eastAsia="Book Antiqua" w:hAnsi="Book Antiqua" w:cs="Book Antiqua"/>
          <w:b/>
          <w:bCs/>
          <w:color w:val="000000"/>
        </w:rPr>
        <w:t xml:space="preserve"> Genova, </w:t>
      </w:r>
      <w:r w:rsidRPr="003278AC">
        <w:rPr>
          <w:rFonts w:ascii="Book Antiqua" w:eastAsia="Book Antiqua" w:hAnsi="Book Antiqua" w:cs="Book Antiqua"/>
          <w:color w:val="000000"/>
        </w:rPr>
        <w:t xml:space="preserve">Department of Diagnostic Imaging, University Emergency Hospital (UMHATEM) "N. I. </w:t>
      </w:r>
      <w:proofErr w:type="spellStart"/>
      <w:r w:rsidRPr="003278AC">
        <w:rPr>
          <w:rFonts w:ascii="Book Antiqua" w:eastAsia="Book Antiqua" w:hAnsi="Book Antiqua" w:cs="Book Antiqua"/>
          <w:color w:val="000000"/>
        </w:rPr>
        <w:t>Pirogov</w:t>
      </w:r>
      <w:proofErr w:type="spellEnd"/>
      <w:r w:rsidR="00330D12" w:rsidRPr="003278AC">
        <w:rPr>
          <w:rFonts w:ascii="Book Antiqua" w:eastAsia="Book Antiqua" w:hAnsi="Book Antiqua" w:cs="Book Antiqua"/>
          <w:color w:val="000000"/>
        </w:rPr>
        <w:t>”</w:t>
      </w:r>
      <w:r w:rsidRPr="003278AC">
        <w:rPr>
          <w:rFonts w:ascii="Book Antiqua" w:eastAsia="Book Antiqua" w:hAnsi="Book Antiqua" w:cs="Book Antiqua"/>
          <w:color w:val="000000"/>
        </w:rPr>
        <w:t>, Sofia 1606, Bulgaria</w:t>
      </w:r>
    </w:p>
    <w:p w14:paraId="3A33BD17" w14:textId="77777777" w:rsidR="00A77B3E" w:rsidRPr="003278AC" w:rsidRDefault="00A77B3E" w:rsidP="003278AC">
      <w:pPr>
        <w:spacing w:line="360" w:lineRule="auto"/>
        <w:jc w:val="both"/>
        <w:rPr>
          <w:rFonts w:ascii="Book Antiqua" w:hAnsi="Book Antiqua"/>
        </w:rPr>
      </w:pPr>
    </w:p>
    <w:p w14:paraId="6DE9F15F"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Lyubomir </w:t>
      </w:r>
      <w:proofErr w:type="spellStart"/>
      <w:r w:rsidRPr="003278AC">
        <w:rPr>
          <w:rFonts w:ascii="Book Antiqua" w:eastAsia="Book Antiqua" w:hAnsi="Book Antiqua" w:cs="Book Antiqua"/>
          <w:b/>
          <w:bCs/>
          <w:color w:val="000000"/>
        </w:rPr>
        <w:t>Chervenkov</w:t>
      </w:r>
      <w:proofErr w:type="spellEnd"/>
      <w:r w:rsidRPr="003278AC">
        <w:rPr>
          <w:rFonts w:ascii="Book Antiqua" w:eastAsia="Book Antiqua" w:hAnsi="Book Antiqua" w:cs="Book Antiqua"/>
          <w:b/>
          <w:bCs/>
          <w:color w:val="000000"/>
        </w:rPr>
        <w:t xml:space="preserve">, </w:t>
      </w:r>
      <w:r w:rsidRPr="003278AC">
        <w:rPr>
          <w:rFonts w:ascii="Book Antiqua" w:eastAsia="Book Antiqua" w:hAnsi="Book Antiqua" w:cs="Book Antiqua"/>
          <w:color w:val="000000"/>
        </w:rPr>
        <w:t>Department of Diagnostic Imaging, Medical University, Plovdiv, University Hospital "St George", Plovdiv 4000, Bulgaria</w:t>
      </w:r>
    </w:p>
    <w:p w14:paraId="42DDB76F" w14:textId="77777777" w:rsidR="00A77B3E" w:rsidRPr="003278AC" w:rsidRDefault="00A77B3E" w:rsidP="003278AC">
      <w:pPr>
        <w:spacing w:line="360" w:lineRule="auto"/>
        <w:jc w:val="both"/>
        <w:rPr>
          <w:rFonts w:ascii="Book Antiqua" w:hAnsi="Book Antiqua"/>
        </w:rPr>
      </w:pPr>
    </w:p>
    <w:p w14:paraId="4ED2E2C8"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Milena </w:t>
      </w:r>
      <w:proofErr w:type="spellStart"/>
      <w:r w:rsidRPr="003278AC">
        <w:rPr>
          <w:rFonts w:ascii="Book Antiqua" w:eastAsia="Book Antiqua" w:hAnsi="Book Antiqua" w:cs="Book Antiqua"/>
          <w:b/>
          <w:bCs/>
          <w:color w:val="000000"/>
        </w:rPr>
        <w:t>Gulinac</w:t>
      </w:r>
      <w:proofErr w:type="spellEnd"/>
      <w:r w:rsidRPr="003278AC">
        <w:rPr>
          <w:rFonts w:ascii="Book Antiqua" w:eastAsia="Book Antiqua" w:hAnsi="Book Antiqua" w:cs="Book Antiqua"/>
          <w:b/>
          <w:bCs/>
          <w:color w:val="000000"/>
        </w:rPr>
        <w:t xml:space="preserve">, </w:t>
      </w:r>
      <w:r w:rsidRPr="003278AC">
        <w:rPr>
          <w:rFonts w:ascii="Book Antiqua" w:eastAsia="Book Antiqua" w:hAnsi="Book Antiqua" w:cs="Book Antiqua"/>
          <w:color w:val="000000"/>
        </w:rPr>
        <w:t>Department of General and Clinical Pathology, Medical University, Plovdiv, University Hospital "St George", Plovdiv 4000, Bulgaria</w:t>
      </w:r>
    </w:p>
    <w:p w14:paraId="0B52FB1C" w14:textId="77777777" w:rsidR="00A77B3E" w:rsidRPr="003278AC" w:rsidRDefault="00A77B3E" w:rsidP="003278AC">
      <w:pPr>
        <w:spacing w:line="360" w:lineRule="auto"/>
        <w:jc w:val="both"/>
        <w:rPr>
          <w:rFonts w:ascii="Book Antiqua" w:hAnsi="Book Antiqua"/>
        </w:rPr>
      </w:pPr>
    </w:p>
    <w:p w14:paraId="09781C98"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Jordan Borisov, </w:t>
      </w:r>
      <w:r w:rsidRPr="003278AC">
        <w:rPr>
          <w:rFonts w:ascii="Book Antiqua" w:eastAsia="Book Antiqua" w:hAnsi="Book Antiqua" w:cs="Book Antiqua"/>
          <w:color w:val="000000"/>
        </w:rPr>
        <w:t>Department of Diagnostic Imaging, MBAL-Dobrich” AD, Dobrich 9300, Bulgaria</w:t>
      </w:r>
    </w:p>
    <w:p w14:paraId="5FEDA844" w14:textId="77777777" w:rsidR="00A77B3E" w:rsidRPr="003278AC" w:rsidRDefault="00A77B3E" w:rsidP="003278AC">
      <w:pPr>
        <w:spacing w:line="360" w:lineRule="auto"/>
        <w:jc w:val="both"/>
        <w:rPr>
          <w:rFonts w:ascii="Book Antiqua" w:hAnsi="Book Antiqua"/>
        </w:rPr>
      </w:pPr>
    </w:p>
    <w:p w14:paraId="3B5D299F" w14:textId="3680591A" w:rsidR="00A77B3E" w:rsidRPr="003278AC" w:rsidRDefault="007E4AF3" w:rsidP="003278AC">
      <w:pPr>
        <w:spacing w:line="360" w:lineRule="auto"/>
        <w:jc w:val="both"/>
        <w:rPr>
          <w:rFonts w:ascii="Book Antiqua" w:hAnsi="Book Antiqua"/>
        </w:rPr>
      </w:pPr>
      <w:proofErr w:type="spellStart"/>
      <w:r w:rsidRPr="003278AC">
        <w:rPr>
          <w:rFonts w:ascii="Book Antiqua" w:eastAsia="Book Antiqua" w:hAnsi="Book Antiqua" w:cs="Book Antiqua"/>
          <w:b/>
          <w:bCs/>
          <w:color w:val="000000"/>
        </w:rPr>
        <w:t>Tsvetelina</w:t>
      </w:r>
      <w:proofErr w:type="spellEnd"/>
      <w:r w:rsidRPr="003278AC">
        <w:rPr>
          <w:rFonts w:ascii="Book Antiqua" w:eastAsia="Book Antiqua" w:hAnsi="Book Antiqua" w:cs="Book Antiqua"/>
          <w:b/>
          <w:bCs/>
          <w:color w:val="000000"/>
        </w:rPr>
        <w:t xml:space="preserve"> </w:t>
      </w:r>
      <w:proofErr w:type="spellStart"/>
      <w:r w:rsidRPr="003278AC">
        <w:rPr>
          <w:rFonts w:ascii="Book Antiqua" w:eastAsia="Book Antiqua" w:hAnsi="Book Antiqua" w:cs="Book Antiqua"/>
          <w:b/>
          <w:bCs/>
          <w:color w:val="000000"/>
        </w:rPr>
        <w:t>Velikova</w:t>
      </w:r>
      <w:proofErr w:type="spellEnd"/>
      <w:r w:rsidRPr="003278AC">
        <w:rPr>
          <w:rFonts w:ascii="Book Antiqua" w:eastAsia="Book Antiqua" w:hAnsi="Book Antiqua" w:cs="Book Antiqua"/>
          <w:b/>
          <w:bCs/>
          <w:color w:val="000000"/>
        </w:rPr>
        <w:t xml:space="preserve">, </w:t>
      </w:r>
      <w:r w:rsidRPr="003278AC">
        <w:rPr>
          <w:rFonts w:ascii="Book Antiqua" w:eastAsia="Book Antiqua" w:hAnsi="Book Antiqua" w:cs="Book Antiqua"/>
          <w:color w:val="000000"/>
        </w:rPr>
        <w:t xml:space="preserve">Department of Clinical Immunology, University Hospital </w:t>
      </w:r>
      <w:r w:rsidR="00330D12" w:rsidRPr="003278AC">
        <w:rPr>
          <w:rFonts w:ascii="Book Antiqua" w:eastAsia="Book Antiqua" w:hAnsi="Book Antiqua" w:cs="Book Antiqua"/>
          <w:color w:val="000000"/>
        </w:rPr>
        <w:t>“</w:t>
      </w:r>
      <w:proofErr w:type="spellStart"/>
      <w:r w:rsidRPr="003278AC">
        <w:rPr>
          <w:rFonts w:ascii="Book Antiqua" w:eastAsia="Book Antiqua" w:hAnsi="Book Antiqua" w:cs="Book Antiqua"/>
          <w:color w:val="000000"/>
        </w:rPr>
        <w:t>Lozenetz</w:t>
      </w:r>
      <w:proofErr w:type="spellEnd"/>
      <w:r w:rsidR="00330D12" w:rsidRPr="003278AC">
        <w:rPr>
          <w:rFonts w:ascii="Book Antiqua" w:eastAsia="Book Antiqua" w:hAnsi="Book Antiqua" w:cs="Book Antiqua"/>
          <w:color w:val="000000"/>
        </w:rPr>
        <w:t>”</w:t>
      </w:r>
      <w:r w:rsidRPr="003278AC">
        <w:rPr>
          <w:rFonts w:ascii="Book Antiqua" w:eastAsia="Book Antiqua" w:hAnsi="Book Antiqua" w:cs="Book Antiqua"/>
          <w:color w:val="000000"/>
        </w:rPr>
        <w:t>, Sofia 1407, Bulgaria</w:t>
      </w:r>
    </w:p>
    <w:p w14:paraId="00128857" w14:textId="77777777" w:rsidR="00A77B3E" w:rsidRPr="003278AC" w:rsidRDefault="00A77B3E" w:rsidP="003278AC">
      <w:pPr>
        <w:spacing w:line="360" w:lineRule="auto"/>
        <w:jc w:val="both"/>
        <w:rPr>
          <w:rFonts w:ascii="Book Antiqua" w:hAnsi="Book Antiqua"/>
        </w:rPr>
      </w:pPr>
    </w:p>
    <w:p w14:paraId="62052155" w14:textId="248888CA" w:rsidR="00A77B3E" w:rsidRPr="003278AC" w:rsidRDefault="007E4AF3" w:rsidP="003278AC">
      <w:pPr>
        <w:spacing w:line="360" w:lineRule="auto"/>
        <w:jc w:val="both"/>
        <w:rPr>
          <w:rFonts w:ascii="Book Antiqua" w:hAnsi="Book Antiqua"/>
        </w:rPr>
      </w:pPr>
      <w:proofErr w:type="spellStart"/>
      <w:r w:rsidRPr="003278AC">
        <w:rPr>
          <w:rFonts w:ascii="Book Antiqua" w:eastAsia="Book Antiqua" w:hAnsi="Book Antiqua" w:cs="Book Antiqua"/>
          <w:b/>
          <w:bCs/>
          <w:color w:val="000000"/>
        </w:rPr>
        <w:t>Tsvetelina</w:t>
      </w:r>
      <w:proofErr w:type="spellEnd"/>
      <w:r w:rsidRPr="003278AC">
        <w:rPr>
          <w:rFonts w:ascii="Book Antiqua" w:eastAsia="Book Antiqua" w:hAnsi="Book Antiqua" w:cs="Book Antiqua"/>
          <w:b/>
          <w:bCs/>
          <w:color w:val="000000"/>
        </w:rPr>
        <w:t xml:space="preserve"> </w:t>
      </w:r>
      <w:proofErr w:type="spellStart"/>
      <w:r w:rsidRPr="003278AC">
        <w:rPr>
          <w:rFonts w:ascii="Book Antiqua" w:eastAsia="Book Antiqua" w:hAnsi="Book Antiqua" w:cs="Book Antiqua"/>
          <w:b/>
          <w:bCs/>
          <w:color w:val="000000"/>
        </w:rPr>
        <w:t>Velikova</w:t>
      </w:r>
      <w:proofErr w:type="spellEnd"/>
      <w:r w:rsidRPr="003278AC">
        <w:rPr>
          <w:rFonts w:ascii="Book Antiqua" w:eastAsia="Book Antiqua" w:hAnsi="Book Antiqua" w:cs="Book Antiqua"/>
          <w:b/>
          <w:bCs/>
          <w:color w:val="000000"/>
        </w:rPr>
        <w:t xml:space="preserve">, </w:t>
      </w:r>
      <w:r w:rsidRPr="003278AC">
        <w:rPr>
          <w:rFonts w:ascii="Book Antiqua" w:eastAsia="Book Antiqua" w:hAnsi="Book Antiqua" w:cs="Book Antiqua"/>
          <w:color w:val="000000"/>
        </w:rPr>
        <w:t xml:space="preserve">Medical Faculty, Sofia University </w:t>
      </w:r>
      <w:r w:rsidR="00330D1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St. </w:t>
      </w:r>
      <w:proofErr w:type="spellStart"/>
      <w:r w:rsidRPr="003278AC">
        <w:rPr>
          <w:rFonts w:ascii="Book Antiqua" w:eastAsia="Book Antiqua" w:hAnsi="Book Antiqua" w:cs="Book Antiqua"/>
          <w:color w:val="000000"/>
        </w:rPr>
        <w:t>Kliment</w:t>
      </w:r>
      <w:proofErr w:type="spellEnd"/>
      <w:r w:rsidRPr="003278AC">
        <w:rPr>
          <w:rFonts w:ascii="Book Antiqua" w:eastAsia="Book Antiqua" w:hAnsi="Book Antiqua" w:cs="Book Antiqua"/>
          <w:color w:val="000000"/>
        </w:rPr>
        <w:t xml:space="preserve"> </w:t>
      </w:r>
      <w:proofErr w:type="spellStart"/>
      <w:r w:rsidRPr="003278AC">
        <w:rPr>
          <w:rFonts w:ascii="Book Antiqua" w:eastAsia="Book Antiqua" w:hAnsi="Book Antiqua" w:cs="Book Antiqua"/>
          <w:color w:val="000000"/>
        </w:rPr>
        <w:t>Ohridski</w:t>
      </w:r>
      <w:proofErr w:type="spellEnd"/>
      <w:r w:rsidR="00330D12" w:rsidRPr="003278AC">
        <w:rPr>
          <w:rFonts w:ascii="Book Antiqua" w:eastAsia="Book Antiqua" w:hAnsi="Book Antiqua" w:cs="Book Antiqua"/>
          <w:color w:val="000000"/>
        </w:rPr>
        <w:t>”</w:t>
      </w:r>
      <w:r w:rsidRPr="003278AC">
        <w:rPr>
          <w:rFonts w:ascii="Book Antiqua" w:eastAsia="Book Antiqua" w:hAnsi="Book Antiqua" w:cs="Book Antiqua"/>
          <w:color w:val="000000"/>
        </w:rPr>
        <w:t>, Sofia 1407, Bulgaria</w:t>
      </w:r>
    </w:p>
    <w:p w14:paraId="79DCAEC4" w14:textId="77777777" w:rsidR="00A77B3E" w:rsidRPr="003278AC" w:rsidRDefault="00A77B3E" w:rsidP="003278AC">
      <w:pPr>
        <w:spacing w:line="360" w:lineRule="auto"/>
        <w:jc w:val="both"/>
        <w:rPr>
          <w:rFonts w:ascii="Book Antiqua" w:hAnsi="Book Antiqua"/>
        </w:rPr>
      </w:pPr>
    </w:p>
    <w:p w14:paraId="22298A78" w14:textId="7F03E906"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Author contributions: </w:t>
      </w:r>
      <w:r w:rsidR="002E16B2" w:rsidRPr="003278AC">
        <w:rPr>
          <w:rFonts w:ascii="Book Antiqua" w:eastAsia="Book Antiqua" w:hAnsi="Book Antiqua" w:cs="Book Antiqua"/>
          <w:color w:val="000000"/>
        </w:rPr>
        <w:t xml:space="preserve">Boyapati A, </w:t>
      </w:r>
      <w:proofErr w:type="spellStart"/>
      <w:r w:rsidRPr="003278AC">
        <w:rPr>
          <w:rFonts w:ascii="Book Antiqua" w:eastAsia="Book Antiqua" w:hAnsi="Book Antiqua" w:cs="Book Antiqua"/>
          <w:color w:val="000000"/>
        </w:rPr>
        <w:t>Chervenkov</w:t>
      </w:r>
      <w:proofErr w:type="spellEnd"/>
      <w:r w:rsidRPr="003278AC">
        <w:rPr>
          <w:rFonts w:ascii="Book Antiqua" w:eastAsia="Book Antiqua" w:hAnsi="Book Antiqua" w:cs="Book Antiqua"/>
          <w:color w:val="000000"/>
        </w:rPr>
        <w:t xml:space="preserve"> L, </w:t>
      </w:r>
      <w:proofErr w:type="spellStart"/>
      <w:r w:rsidRPr="003278AC">
        <w:rPr>
          <w:rFonts w:ascii="Book Antiqua" w:eastAsia="Book Antiqua" w:hAnsi="Book Antiqua" w:cs="Book Antiqua"/>
          <w:color w:val="000000"/>
        </w:rPr>
        <w:t>Gulinac</w:t>
      </w:r>
      <w:proofErr w:type="spellEnd"/>
      <w:r w:rsidRPr="003278AC">
        <w:rPr>
          <w:rFonts w:ascii="Book Antiqua" w:eastAsia="Book Antiqua" w:hAnsi="Book Antiqua" w:cs="Book Antiqua"/>
          <w:color w:val="000000"/>
        </w:rPr>
        <w:t xml:space="preserve"> M</w:t>
      </w:r>
      <w:r w:rsidR="002E16B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and Genova K performed the literature review</w:t>
      </w:r>
      <w:r w:rsidR="002E16B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proofErr w:type="spellStart"/>
      <w:r w:rsidRPr="003278AC">
        <w:rPr>
          <w:rFonts w:ascii="Book Antiqua" w:eastAsia="Book Antiqua" w:hAnsi="Book Antiqua" w:cs="Book Antiqua"/>
          <w:color w:val="000000"/>
        </w:rPr>
        <w:t>Chervenkov</w:t>
      </w:r>
      <w:proofErr w:type="spellEnd"/>
      <w:r w:rsidRPr="003278AC">
        <w:rPr>
          <w:rFonts w:ascii="Book Antiqua" w:eastAsia="Book Antiqua" w:hAnsi="Book Antiqua" w:cs="Book Antiqua"/>
          <w:color w:val="000000"/>
        </w:rPr>
        <w:t xml:space="preserve"> L, </w:t>
      </w:r>
      <w:proofErr w:type="spellStart"/>
      <w:r w:rsidRPr="003278AC">
        <w:rPr>
          <w:rFonts w:ascii="Book Antiqua" w:eastAsia="Book Antiqua" w:hAnsi="Book Antiqua" w:cs="Book Antiqua"/>
          <w:color w:val="000000"/>
        </w:rPr>
        <w:t>Ilieva</w:t>
      </w:r>
      <w:proofErr w:type="spellEnd"/>
      <w:r w:rsidRPr="003278AC">
        <w:rPr>
          <w:rFonts w:ascii="Book Antiqua" w:eastAsia="Book Antiqua" w:hAnsi="Book Antiqua" w:cs="Book Antiqua"/>
          <w:color w:val="000000"/>
        </w:rPr>
        <w:t xml:space="preserve"> E, </w:t>
      </w:r>
      <w:proofErr w:type="spellStart"/>
      <w:r w:rsidRPr="003278AC">
        <w:rPr>
          <w:rFonts w:ascii="Book Antiqua" w:eastAsia="Book Antiqua" w:hAnsi="Book Antiqua" w:cs="Book Antiqua"/>
          <w:color w:val="000000"/>
        </w:rPr>
        <w:t>Gulinac</w:t>
      </w:r>
      <w:proofErr w:type="spellEnd"/>
      <w:r w:rsidRPr="003278AC">
        <w:rPr>
          <w:rFonts w:ascii="Book Antiqua" w:eastAsia="Book Antiqua" w:hAnsi="Book Antiqua" w:cs="Book Antiqua"/>
          <w:color w:val="000000"/>
        </w:rPr>
        <w:t xml:space="preserve"> M</w:t>
      </w:r>
      <w:r w:rsidR="002E16B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and Borisov Y collected and prepared the images from their institutes’ database</w:t>
      </w:r>
      <w:r w:rsidR="002E16B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Genova K, </w:t>
      </w:r>
      <w:proofErr w:type="spellStart"/>
      <w:r w:rsidRPr="003278AC">
        <w:rPr>
          <w:rFonts w:ascii="Book Antiqua" w:eastAsia="Book Antiqua" w:hAnsi="Book Antiqua" w:cs="Book Antiqua"/>
          <w:color w:val="000000"/>
        </w:rPr>
        <w:t>Ilieva</w:t>
      </w:r>
      <w:proofErr w:type="spellEnd"/>
      <w:r w:rsidRPr="003278AC">
        <w:rPr>
          <w:rFonts w:ascii="Book Antiqua" w:eastAsia="Book Antiqua" w:hAnsi="Book Antiqua" w:cs="Book Antiqua"/>
          <w:color w:val="000000"/>
        </w:rPr>
        <w:t xml:space="preserve"> E</w:t>
      </w:r>
      <w:r w:rsidR="002E16B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and </w:t>
      </w:r>
      <w:proofErr w:type="spellStart"/>
      <w:r w:rsidRPr="003278AC">
        <w:rPr>
          <w:rFonts w:ascii="Book Antiqua" w:eastAsia="Book Antiqua" w:hAnsi="Book Antiqua" w:cs="Book Antiqua"/>
          <w:color w:val="000000"/>
        </w:rPr>
        <w:t>Chervenkov</w:t>
      </w:r>
      <w:proofErr w:type="spellEnd"/>
      <w:r w:rsidRPr="003278AC">
        <w:rPr>
          <w:rFonts w:ascii="Book Antiqua" w:eastAsia="Book Antiqua" w:hAnsi="Book Antiqua" w:cs="Book Antiqua"/>
          <w:color w:val="000000"/>
        </w:rPr>
        <w:t xml:space="preserve"> L provided the text and explanations of the images</w:t>
      </w:r>
      <w:r w:rsidR="002E16B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proofErr w:type="spellStart"/>
      <w:r w:rsidRPr="003278AC">
        <w:rPr>
          <w:rFonts w:ascii="Book Antiqua" w:eastAsia="Book Antiqua" w:hAnsi="Book Antiqua" w:cs="Book Antiqua"/>
          <w:color w:val="000000"/>
        </w:rPr>
        <w:t>Ilieva</w:t>
      </w:r>
      <w:proofErr w:type="spellEnd"/>
      <w:r w:rsidRPr="003278AC">
        <w:rPr>
          <w:rFonts w:ascii="Book Antiqua" w:eastAsia="Book Antiqua" w:hAnsi="Book Antiqua" w:cs="Book Antiqua"/>
          <w:color w:val="000000"/>
        </w:rPr>
        <w:t xml:space="preserve"> E and </w:t>
      </w:r>
      <w:proofErr w:type="spellStart"/>
      <w:r w:rsidRPr="003278AC">
        <w:rPr>
          <w:rFonts w:ascii="Book Antiqua" w:eastAsia="Book Antiqua" w:hAnsi="Book Antiqua" w:cs="Book Antiqua"/>
          <w:color w:val="000000"/>
        </w:rPr>
        <w:t>Velikova</w:t>
      </w:r>
      <w:proofErr w:type="spellEnd"/>
      <w:r w:rsidRPr="003278AC">
        <w:rPr>
          <w:rFonts w:ascii="Book Antiqua" w:eastAsia="Book Antiqua" w:hAnsi="Book Antiqua" w:cs="Book Antiqua"/>
          <w:color w:val="000000"/>
        </w:rPr>
        <w:t xml:space="preserve"> T wrote the draft; all the authors wrote additional sections in the paper according to their specialty</w:t>
      </w:r>
      <w:r w:rsidR="002E16B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proofErr w:type="spellStart"/>
      <w:r w:rsidRPr="003278AC">
        <w:rPr>
          <w:rFonts w:ascii="Book Antiqua" w:eastAsia="Book Antiqua" w:hAnsi="Book Antiqua" w:cs="Book Antiqua"/>
          <w:color w:val="000000"/>
        </w:rPr>
        <w:t>Velikova</w:t>
      </w:r>
      <w:proofErr w:type="spellEnd"/>
      <w:r w:rsidRPr="003278AC">
        <w:rPr>
          <w:rFonts w:ascii="Book Antiqua" w:eastAsia="Book Antiqua" w:hAnsi="Book Antiqua" w:cs="Book Antiqua"/>
          <w:color w:val="000000"/>
        </w:rPr>
        <w:t xml:space="preserve"> T revised the final draft</w:t>
      </w:r>
      <w:r w:rsidR="002E16B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r w:rsidR="000577F1" w:rsidRPr="003278AC">
        <w:rPr>
          <w:rFonts w:ascii="Book Antiqua" w:eastAsia="Book Antiqua" w:hAnsi="Book Antiqua" w:cs="Book Antiqua"/>
          <w:color w:val="000000"/>
        </w:rPr>
        <w:t xml:space="preserve">all </w:t>
      </w:r>
      <w:r w:rsidRPr="003278AC">
        <w:rPr>
          <w:rFonts w:ascii="Book Antiqua" w:eastAsia="Book Antiqua" w:hAnsi="Book Antiqua" w:cs="Book Antiqua"/>
          <w:color w:val="000000"/>
        </w:rPr>
        <w:t>authors revised and approved the final version of the article.</w:t>
      </w:r>
    </w:p>
    <w:p w14:paraId="0F2F12EC" w14:textId="77777777" w:rsidR="00A77B3E" w:rsidRPr="003278AC" w:rsidRDefault="00A77B3E" w:rsidP="003278AC">
      <w:pPr>
        <w:spacing w:line="360" w:lineRule="auto"/>
        <w:jc w:val="both"/>
        <w:rPr>
          <w:rFonts w:ascii="Book Antiqua" w:hAnsi="Book Antiqua"/>
        </w:rPr>
      </w:pPr>
    </w:p>
    <w:p w14:paraId="1BF59D03" w14:textId="4E9A5C2F"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Corresponding author: </w:t>
      </w:r>
      <w:proofErr w:type="spellStart"/>
      <w:r w:rsidRPr="003278AC">
        <w:rPr>
          <w:rFonts w:ascii="Book Antiqua" w:eastAsia="Book Antiqua" w:hAnsi="Book Antiqua" w:cs="Book Antiqua"/>
          <w:b/>
          <w:bCs/>
          <w:color w:val="000000"/>
        </w:rPr>
        <w:t>Tsvetelina</w:t>
      </w:r>
      <w:proofErr w:type="spellEnd"/>
      <w:r w:rsidRPr="003278AC">
        <w:rPr>
          <w:rFonts w:ascii="Book Antiqua" w:eastAsia="Book Antiqua" w:hAnsi="Book Antiqua" w:cs="Book Antiqua"/>
          <w:b/>
          <w:bCs/>
          <w:color w:val="000000"/>
        </w:rPr>
        <w:t xml:space="preserve"> </w:t>
      </w:r>
      <w:proofErr w:type="spellStart"/>
      <w:r w:rsidRPr="003278AC">
        <w:rPr>
          <w:rFonts w:ascii="Book Antiqua" w:eastAsia="Book Antiqua" w:hAnsi="Book Antiqua" w:cs="Book Antiqua"/>
          <w:b/>
          <w:bCs/>
          <w:color w:val="000000"/>
        </w:rPr>
        <w:t>Velikova</w:t>
      </w:r>
      <w:proofErr w:type="spellEnd"/>
      <w:r w:rsidRPr="003278AC">
        <w:rPr>
          <w:rFonts w:ascii="Book Antiqua" w:eastAsia="Book Antiqua" w:hAnsi="Book Antiqua" w:cs="Book Antiqua"/>
          <w:b/>
          <w:bCs/>
          <w:color w:val="000000"/>
        </w:rPr>
        <w:t xml:space="preserve">, MD, PhD, Assistant Professor, </w:t>
      </w:r>
      <w:r w:rsidRPr="003278AC">
        <w:rPr>
          <w:rFonts w:ascii="Book Antiqua" w:eastAsia="Book Antiqua" w:hAnsi="Book Antiqua" w:cs="Book Antiqua"/>
          <w:color w:val="000000"/>
        </w:rPr>
        <w:t xml:space="preserve">Department of Clinical Immunology, University Hospital </w:t>
      </w:r>
      <w:r w:rsidR="00330D12" w:rsidRPr="003278AC">
        <w:rPr>
          <w:rFonts w:ascii="Book Antiqua" w:eastAsia="Book Antiqua" w:hAnsi="Book Antiqua" w:cs="Book Antiqua"/>
          <w:color w:val="000000"/>
        </w:rPr>
        <w:t>“</w:t>
      </w:r>
      <w:proofErr w:type="spellStart"/>
      <w:r w:rsidRPr="003278AC">
        <w:rPr>
          <w:rFonts w:ascii="Book Antiqua" w:eastAsia="Book Antiqua" w:hAnsi="Book Antiqua" w:cs="Book Antiqua"/>
          <w:color w:val="000000"/>
        </w:rPr>
        <w:t>Lozenetz</w:t>
      </w:r>
      <w:proofErr w:type="spellEnd"/>
      <w:r w:rsidR="00330D1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proofErr w:type="spellStart"/>
      <w:r w:rsidRPr="003278AC">
        <w:rPr>
          <w:rFonts w:ascii="Book Antiqua" w:eastAsia="Book Antiqua" w:hAnsi="Book Antiqua" w:cs="Book Antiqua"/>
          <w:color w:val="000000"/>
        </w:rPr>
        <w:t>Kozyak</w:t>
      </w:r>
      <w:proofErr w:type="spellEnd"/>
      <w:r w:rsidRPr="003278AC">
        <w:rPr>
          <w:rFonts w:ascii="Book Antiqua" w:eastAsia="Book Antiqua" w:hAnsi="Book Antiqua" w:cs="Book Antiqua"/>
          <w:color w:val="000000"/>
        </w:rPr>
        <w:t xml:space="preserve"> 1 str., </w:t>
      </w:r>
      <w:r w:rsidR="00330D12" w:rsidRPr="003278AC">
        <w:rPr>
          <w:rFonts w:ascii="Book Antiqua" w:eastAsia="Book Antiqua" w:hAnsi="Book Antiqua" w:cs="Book Antiqua"/>
          <w:color w:val="000000"/>
        </w:rPr>
        <w:t xml:space="preserve">Sofia University “St. </w:t>
      </w:r>
      <w:proofErr w:type="spellStart"/>
      <w:r w:rsidR="00330D12" w:rsidRPr="003278AC">
        <w:rPr>
          <w:rFonts w:ascii="Book Antiqua" w:eastAsia="Book Antiqua" w:hAnsi="Book Antiqua" w:cs="Book Antiqua"/>
          <w:color w:val="000000"/>
        </w:rPr>
        <w:t>Kliment</w:t>
      </w:r>
      <w:proofErr w:type="spellEnd"/>
      <w:r w:rsidR="00330D12" w:rsidRPr="003278AC">
        <w:rPr>
          <w:rFonts w:ascii="Book Antiqua" w:eastAsia="Book Antiqua" w:hAnsi="Book Antiqua" w:cs="Book Antiqua"/>
          <w:color w:val="000000"/>
        </w:rPr>
        <w:t xml:space="preserve"> </w:t>
      </w:r>
      <w:proofErr w:type="spellStart"/>
      <w:r w:rsidR="00330D12" w:rsidRPr="003278AC">
        <w:rPr>
          <w:rFonts w:ascii="Book Antiqua" w:eastAsia="Book Antiqua" w:hAnsi="Book Antiqua" w:cs="Book Antiqua"/>
          <w:color w:val="000000"/>
        </w:rPr>
        <w:t>Ohridski</w:t>
      </w:r>
      <w:proofErr w:type="spellEnd"/>
      <w:r w:rsidR="00330D12" w:rsidRPr="003278AC">
        <w:rPr>
          <w:rFonts w:ascii="Book Antiqua" w:eastAsia="Book Antiqua" w:hAnsi="Book Antiqua" w:cs="Book Antiqua"/>
          <w:color w:val="000000"/>
        </w:rPr>
        <w:t xml:space="preserve">”, </w:t>
      </w:r>
      <w:r w:rsidR="00223784" w:rsidRPr="003278AC">
        <w:rPr>
          <w:rFonts w:ascii="Book Antiqua" w:eastAsia="Book Antiqua" w:hAnsi="Book Antiqua" w:cs="Book Antiqua"/>
          <w:color w:val="000000"/>
        </w:rPr>
        <w:t>Sofia 1407,</w:t>
      </w:r>
      <w:r w:rsidRPr="003278AC">
        <w:rPr>
          <w:rFonts w:ascii="Book Antiqua" w:eastAsia="Book Antiqua" w:hAnsi="Book Antiqua" w:cs="Book Antiqua"/>
          <w:color w:val="000000"/>
        </w:rPr>
        <w:t xml:space="preserve"> Bulgaria. tsvelikova@medfac.mu-sofia.bg</w:t>
      </w:r>
    </w:p>
    <w:p w14:paraId="38953530" w14:textId="77777777" w:rsidR="00A77B3E" w:rsidRPr="003278AC" w:rsidRDefault="00A77B3E" w:rsidP="003278AC">
      <w:pPr>
        <w:spacing w:line="360" w:lineRule="auto"/>
        <w:jc w:val="both"/>
        <w:rPr>
          <w:rFonts w:ascii="Book Antiqua" w:hAnsi="Book Antiqua"/>
        </w:rPr>
      </w:pPr>
    </w:p>
    <w:p w14:paraId="4F2635A6"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Received: </w:t>
      </w:r>
      <w:r w:rsidRPr="003278AC">
        <w:rPr>
          <w:rFonts w:ascii="Book Antiqua" w:eastAsia="Book Antiqua" w:hAnsi="Book Antiqua" w:cs="Book Antiqua"/>
          <w:color w:val="000000"/>
        </w:rPr>
        <w:t>June 7, 2021</w:t>
      </w:r>
    </w:p>
    <w:p w14:paraId="07E4F886" w14:textId="4F3075CE"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Revised: </w:t>
      </w:r>
      <w:r w:rsidR="00223784" w:rsidRPr="003278AC">
        <w:rPr>
          <w:rFonts w:ascii="Book Antiqua" w:eastAsia="Book Antiqua" w:hAnsi="Book Antiqua" w:cs="Book Antiqua"/>
          <w:bCs/>
          <w:color w:val="000000"/>
        </w:rPr>
        <w:t>November 9, 2021</w:t>
      </w:r>
    </w:p>
    <w:p w14:paraId="761EF0A3" w14:textId="0EBD1EEB"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Accepted: </w:t>
      </w:r>
      <w:ins w:id="0" w:author="Liansheng Ma" w:date="2022-03-04T13:40:00Z">
        <w:r w:rsidR="0072144A" w:rsidRPr="0072144A">
          <w:rPr>
            <w:rFonts w:ascii="Book Antiqua" w:eastAsia="Book Antiqua" w:hAnsi="Book Antiqua" w:cs="Book Antiqua"/>
            <w:b/>
            <w:bCs/>
            <w:color w:val="000000"/>
          </w:rPr>
          <w:t>March 4, 2022</w:t>
        </w:r>
      </w:ins>
    </w:p>
    <w:p w14:paraId="1C0293C1"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Published online: </w:t>
      </w:r>
    </w:p>
    <w:p w14:paraId="29EB1461" w14:textId="77777777" w:rsidR="00A77B3E" w:rsidRPr="003278AC" w:rsidRDefault="00A77B3E" w:rsidP="003278AC">
      <w:pPr>
        <w:spacing w:line="360" w:lineRule="auto"/>
        <w:jc w:val="both"/>
        <w:rPr>
          <w:rFonts w:ascii="Book Antiqua" w:hAnsi="Book Antiqua"/>
        </w:rPr>
        <w:sectPr w:rsidR="00A77B3E" w:rsidRPr="003278AC">
          <w:footerReference w:type="default" r:id="rId6"/>
          <w:pgSz w:w="12240" w:h="15840"/>
          <w:pgMar w:top="1440" w:right="1440" w:bottom="1440" w:left="1440" w:header="720" w:footer="720" w:gutter="0"/>
          <w:cols w:space="720"/>
          <w:docGrid w:linePitch="360"/>
        </w:sectPr>
      </w:pPr>
    </w:p>
    <w:p w14:paraId="3A7988BB"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lastRenderedPageBreak/>
        <w:t>Abstract</w:t>
      </w:r>
    </w:p>
    <w:p w14:paraId="637F5050" w14:textId="7EF4BD7F"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 xml:space="preserve">The introduction of </w:t>
      </w:r>
      <w:r w:rsidR="007E4F07" w:rsidRPr="003278AC">
        <w:rPr>
          <w:rFonts w:ascii="Book Antiqua" w:eastAsia="Book Antiqua" w:hAnsi="Book Antiqua" w:cs="Book Antiqua"/>
          <w:color w:val="000000"/>
        </w:rPr>
        <w:t>coronavirus disease-2019 (</w:t>
      </w:r>
      <w:r w:rsidRPr="003278AC">
        <w:rPr>
          <w:rFonts w:ascii="Book Antiqua" w:eastAsia="Book Antiqua" w:hAnsi="Book Antiqua" w:cs="Book Antiqua"/>
          <w:color w:val="000000"/>
        </w:rPr>
        <w:t>COVID-19</w:t>
      </w:r>
      <w:r w:rsidR="007E4F07"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as a global pandemic has contributed to overall morbidity and mortality. With a focus on understanding the immunology and pathophysiology of the disease, these features can be linked with the respective findings of imaging studies. Thus, the constellation between clinical presentation, histological, laboratory, immunological, and imaging results is crucial for the proper management of patients. The purpose of this article is to examine the role of imaging during the </w:t>
      </w:r>
      <w:proofErr w:type="gramStart"/>
      <w:r w:rsidRPr="003278AC">
        <w:rPr>
          <w:rFonts w:ascii="Book Antiqua" w:eastAsia="Book Antiqua" w:hAnsi="Book Antiqua" w:cs="Book Antiqua"/>
          <w:color w:val="000000"/>
        </w:rPr>
        <w:t>particular stages</w:t>
      </w:r>
      <w:proofErr w:type="gramEnd"/>
      <w:r w:rsidRPr="003278AC">
        <w:rPr>
          <w:rFonts w:ascii="Book Antiqua" w:eastAsia="Book Antiqua" w:hAnsi="Book Antiqua" w:cs="Book Antiqua"/>
          <w:color w:val="000000"/>
        </w:rPr>
        <w:t xml:space="preserve"> of </w:t>
      </w:r>
      <w:r w:rsidR="007E4F07" w:rsidRPr="003278AC">
        <w:rPr>
          <w:rFonts w:ascii="Book Antiqua" w:eastAsia="Book Antiqua" w:hAnsi="Book Antiqua" w:cs="Book Antiqua"/>
          <w:color w:val="000000"/>
        </w:rPr>
        <w:t>severe acute respiratory syndrome coronavirus 2 (</w:t>
      </w:r>
      <w:r w:rsidRPr="003278AC">
        <w:rPr>
          <w:rFonts w:ascii="Book Antiqua" w:eastAsia="Book Antiqua" w:hAnsi="Book Antiqua" w:cs="Book Antiqua"/>
          <w:color w:val="000000"/>
        </w:rPr>
        <w:t>SARS-CoV-2</w:t>
      </w:r>
      <w:r w:rsidR="007E4F07"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infection – asymptomatic stage, typical and atypical COVID-19 pneumonia, acute respiratory distress syndrome, multiorgan failure, </w:t>
      </w:r>
      <w:r w:rsidR="0077274C" w:rsidRPr="003278AC">
        <w:rPr>
          <w:rFonts w:ascii="Book Antiqua" w:eastAsia="Book Antiqua" w:hAnsi="Book Antiqua" w:cs="Book Antiqua"/>
          <w:color w:val="000000"/>
        </w:rPr>
        <w:t xml:space="preserve">and </w:t>
      </w:r>
      <w:r w:rsidRPr="003278AC">
        <w:rPr>
          <w:rFonts w:ascii="Book Antiqua" w:eastAsia="Book Antiqua" w:hAnsi="Book Antiqua" w:cs="Book Antiqua"/>
          <w:color w:val="000000"/>
        </w:rPr>
        <w:t xml:space="preserve">thrombosis. The use of imaging methods </w:t>
      </w:r>
      <w:r w:rsidR="0077274C" w:rsidRPr="003278AC">
        <w:rPr>
          <w:rFonts w:ascii="Book Antiqua" w:eastAsia="Book Antiqua" w:hAnsi="Book Antiqua" w:cs="Book Antiqua"/>
          <w:color w:val="000000"/>
        </w:rPr>
        <w:t>to</w:t>
      </w:r>
      <w:r w:rsidRPr="003278AC">
        <w:rPr>
          <w:rFonts w:ascii="Book Antiqua" w:eastAsia="Book Antiqua" w:hAnsi="Book Antiqua" w:cs="Book Antiqua"/>
          <w:color w:val="000000"/>
        </w:rPr>
        <w:t xml:space="preserve"> assess the severity and duration of changes is crucial in patients with COVID-19. Radiography and computed tomography are among the methods that allow accurate characterization of changes. </w:t>
      </w:r>
    </w:p>
    <w:p w14:paraId="2638F9DC" w14:textId="77777777" w:rsidR="00A77B3E" w:rsidRPr="003278AC" w:rsidRDefault="00A77B3E" w:rsidP="003278AC">
      <w:pPr>
        <w:spacing w:line="360" w:lineRule="auto"/>
        <w:jc w:val="both"/>
        <w:rPr>
          <w:rFonts w:ascii="Book Antiqua" w:hAnsi="Book Antiqua"/>
        </w:rPr>
      </w:pPr>
    </w:p>
    <w:p w14:paraId="72D63CDE" w14:textId="061D3995"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Key Words: </w:t>
      </w:r>
      <w:r w:rsidR="00156711" w:rsidRPr="003278AC">
        <w:rPr>
          <w:rFonts w:ascii="Book Antiqua" w:eastAsia="Book Antiqua" w:hAnsi="Book Antiqua" w:cs="Book Antiqua"/>
          <w:color w:val="000000"/>
        </w:rPr>
        <w:t>Coronavirus disease-2019</w:t>
      </w:r>
      <w:r w:rsidR="0077274C" w:rsidRPr="003278AC">
        <w:rPr>
          <w:rFonts w:ascii="Book Antiqua" w:eastAsia="Book Antiqua" w:hAnsi="Book Antiqua" w:cs="Book Antiqua"/>
          <w:color w:val="000000"/>
        </w:rPr>
        <w:t>; U</w:t>
      </w:r>
      <w:r w:rsidRPr="003278AC">
        <w:rPr>
          <w:rFonts w:ascii="Book Antiqua" w:eastAsia="Book Antiqua" w:hAnsi="Book Antiqua" w:cs="Book Antiqua"/>
          <w:color w:val="000000"/>
        </w:rPr>
        <w:t>ltrasound</w:t>
      </w:r>
      <w:r w:rsidR="0077274C"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Computed </w:t>
      </w:r>
      <w:r w:rsidR="0077274C" w:rsidRPr="003278AC">
        <w:rPr>
          <w:rFonts w:ascii="Book Antiqua" w:eastAsia="Book Antiqua" w:hAnsi="Book Antiqua" w:cs="Book Antiqua"/>
          <w:color w:val="000000"/>
        </w:rPr>
        <w:t>t</w:t>
      </w:r>
      <w:r w:rsidRPr="003278AC">
        <w:rPr>
          <w:rFonts w:ascii="Book Antiqua" w:eastAsia="Book Antiqua" w:hAnsi="Book Antiqua" w:cs="Book Antiqua"/>
          <w:color w:val="000000"/>
        </w:rPr>
        <w:t>omography</w:t>
      </w:r>
      <w:r w:rsidR="0077274C"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Magnetic resonance imaging</w:t>
      </w:r>
      <w:r w:rsidR="0077274C"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r w:rsidR="0077274C" w:rsidRPr="003278AC">
        <w:rPr>
          <w:rFonts w:ascii="Book Antiqua" w:eastAsia="Book Antiqua" w:hAnsi="Book Antiqua" w:cs="Book Antiqua"/>
          <w:color w:val="000000"/>
        </w:rPr>
        <w:t>G</w:t>
      </w:r>
      <w:r w:rsidRPr="003278AC">
        <w:rPr>
          <w:rFonts w:ascii="Book Antiqua" w:eastAsia="Book Antiqua" w:hAnsi="Book Antiqua" w:cs="Book Antiqua"/>
          <w:color w:val="000000"/>
        </w:rPr>
        <w:t>round-glass opacity</w:t>
      </w:r>
      <w:r w:rsidR="0077274C"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proofErr w:type="gramStart"/>
      <w:r w:rsidR="0077274C" w:rsidRPr="003278AC">
        <w:rPr>
          <w:rFonts w:ascii="Book Antiqua" w:eastAsia="Book Antiqua" w:hAnsi="Book Antiqua" w:cs="Book Antiqua"/>
          <w:color w:val="000000"/>
        </w:rPr>
        <w:t>A</w:t>
      </w:r>
      <w:r w:rsidRPr="003278AC">
        <w:rPr>
          <w:rFonts w:ascii="Book Antiqua" w:eastAsia="Book Antiqua" w:hAnsi="Book Antiqua" w:cs="Book Antiqua"/>
          <w:color w:val="000000"/>
        </w:rPr>
        <w:t>cute respiratory distress syndrome</w:t>
      </w:r>
      <w:proofErr w:type="gramEnd"/>
      <w:r w:rsidR="0077274C"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r w:rsidR="0077274C" w:rsidRPr="003278AC">
        <w:rPr>
          <w:rFonts w:ascii="Book Antiqua" w:eastAsia="Book Antiqua" w:hAnsi="Book Antiqua" w:cs="Book Antiqua"/>
          <w:color w:val="000000"/>
        </w:rPr>
        <w:t>C</w:t>
      </w:r>
      <w:r w:rsidRPr="003278AC">
        <w:rPr>
          <w:rFonts w:ascii="Book Antiqua" w:eastAsia="Book Antiqua" w:hAnsi="Book Antiqua" w:cs="Book Antiqua"/>
          <w:color w:val="000000"/>
        </w:rPr>
        <w:t>ytokine storm</w:t>
      </w:r>
      <w:r w:rsidR="0077274C"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w:t>
      </w:r>
      <w:r w:rsidR="00B57127" w:rsidRPr="003278AC">
        <w:rPr>
          <w:rFonts w:ascii="Book Antiqua" w:eastAsia="Book Antiqua" w:hAnsi="Book Antiqua" w:cs="Book Antiqua"/>
          <w:color w:val="000000"/>
        </w:rPr>
        <w:t>COVID-19 reporting and data system</w:t>
      </w:r>
      <w:r w:rsidR="0077274C"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High-resolution computed tomography</w:t>
      </w:r>
      <w:r w:rsidR="00BF21C7"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S</w:t>
      </w:r>
      <w:r w:rsidR="007E53C3" w:rsidRPr="003278AC">
        <w:rPr>
          <w:rFonts w:ascii="Book Antiqua" w:eastAsia="Book Antiqua" w:hAnsi="Book Antiqua" w:cs="Book Antiqua"/>
          <w:color w:val="000000"/>
        </w:rPr>
        <w:t>evere acute respiratory syndrome coronavirus 2</w:t>
      </w:r>
    </w:p>
    <w:p w14:paraId="1FEA0996" w14:textId="77777777" w:rsidR="00A77B3E" w:rsidRPr="003278AC" w:rsidRDefault="00A77B3E" w:rsidP="003278AC">
      <w:pPr>
        <w:spacing w:line="360" w:lineRule="auto"/>
        <w:jc w:val="both"/>
        <w:rPr>
          <w:rFonts w:ascii="Book Antiqua" w:hAnsi="Book Antiqua"/>
        </w:rPr>
      </w:pPr>
    </w:p>
    <w:p w14:paraId="707E798F" w14:textId="07744DA8" w:rsidR="00A77B3E" w:rsidRPr="003278AC" w:rsidRDefault="007E4AF3" w:rsidP="003278AC">
      <w:pPr>
        <w:spacing w:line="360" w:lineRule="auto"/>
        <w:jc w:val="both"/>
        <w:rPr>
          <w:rFonts w:ascii="Book Antiqua" w:hAnsi="Book Antiqua"/>
        </w:rPr>
      </w:pPr>
      <w:proofErr w:type="spellStart"/>
      <w:r w:rsidRPr="003278AC">
        <w:rPr>
          <w:rFonts w:ascii="Book Antiqua" w:eastAsia="Book Antiqua" w:hAnsi="Book Antiqua" w:cs="Book Antiqua"/>
          <w:color w:val="000000"/>
        </w:rPr>
        <w:t>Ilieva</w:t>
      </w:r>
      <w:proofErr w:type="spellEnd"/>
      <w:r w:rsidRPr="003278AC">
        <w:rPr>
          <w:rFonts w:ascii="Book Antiqua" w:eastAsia="Book Antiqua" w:hAnsi="Book Antiqua" w:cs="Book Antiqua"/>
          <w:color w:val="000000"/>
        </w:rPr>
        <w:t xml:space="preserve"> E, Boyapati A, </w:t>
      </w:r>
      <w:proofErr w:type="spellStart"/>
      <w:r w:rsidRPr="003278AC">
        <w:rPr>
          <w:rFonts w:ascii="Book Antiqua" w:eastAsia="Book Antiqua" w:hAnsi="Book Antiqua" w:cs="Book Antiqua"/>
          <w:color w:val="000000"/>
        </w:rPr>
        <w:t>Chervenkov</w:t>
      </w:r>
      <w:proofErr w:type="spellEnd"/>
      <w:r w:rsidRPr="003278AC">
        <w:rPr>
          <w:rFonts w:ascii="Book Antiqua" w:eastAsia="Book Antiqua" w:hAnsi="Book Antiqua" w:cs="Book Antiqua"/>
          <w:color w:val="000000"/>
        </w:rPr>
        <w:t xml:space="preserve"> L, </w:t>
      </w:r>
      <w:proofErr w:type="spellStart"/>
      <w:r w:rsidRPr="003278AC">
        <w:rPr>
          <w:rFonts w:ascii="Book Antiqua" w:eastAsia="Book Antiqua" w:hAnsi="Book Antiqua" w:cs="Book Antiqua"/>
          <w:color w:val="000000"/>
        </w:rPr>
        <w:t>Gulinac</w:t>
      </w:r>
      <w:proofErr w:type="spellEnd"/>
      <w:r w:rsidRPr="003278AC">
        <w:rPr>
          <w:rFonts w:ascii="Book Antiqua" w:eastAsia="Book Antiqua" w:hAnsi="Book Antiqua" w:cs="Book Antiqua"/>
          <w:color w:val="000000"/>
        </w:rPr>
        <w:t xml:space="preserve"> M, Borisov J, Genova K, </w:t>
      </w:r>
      <w:proofErr w:type="spellStart"/>
      <w:r w:rsidRPr="003278AC">
        <w:rPr>
          <w:rFonts w:ascii="Book Antiqua" w:eastAsia="Book Antiqua" w:hAnsi="Book Antiqua" w:cs="Book Antiqua"/>
          <w:color w:val="000000"/>
        </w:rPr>
        <w:t>Velikova</w:t>
      </w:r>
      <w:proofErr w:type="spellEnd"/>
      <w:r w:rsidRPr="003278AC">
        <w:rPr>
          <w:rFonts w:ascii="Book Antiqua" w:eastAsia="Book Antiqua" w:hAnsi="Book Antiqua" w:cs="Book Antiqua"/>
          <w:color w:val="000000"/>
        </w:rPr>
        <w:t xml:space="preserve"> T. Imaging related to underlying immunological and pathological processes in COVID-19. </w:t>
      </w:r>
      <w:r w:rsidRPr="003278AC">
        <w:rPr>
          <w:rFonts w:ascii="Book Antiqua" w:eastAsia="Book Antiqua" w:hAnsi="Book Antiqua" w:cs="Book Antiqua"/>
          <w:i/>
          <w:iCs/>
          <w:color w:val="000000"/>
        </w:rPr>
        <w:t>World J Clin Infect Dis</w:t>
      </w:r>
      <w:r w:rsidRPr="003278AC">
        <w:rPr>
          <w:rFonts w:ascii="Book Antiqua" w:eastAsia="Book Antiqua" w:hAnsi="Book Antiqua" w:cs="Book Antiqua"/>
          <w:color w:val="000000"/>
        </w:rPr>
        <w:t xml:space="preserve"> 202</w:t>
      </w:r>
      <w:r w:rsidR="006F26C3" w:rsidRPr="003278AC">
        <w:rPr>
          <w:rFonts w:ascii="Book Antiqua" w:eastAsia="Book Antiqua" w:hAnsi="Book Antiqua" w:cs="Book Antiqua"/>
          <w:color w:val="000000"/>
        </w:rPr>
        <w:t>2</w:t>
      </w:r>
      <w:r w:rsidRPr="003278AC">
        <w:rPr>
          <w:rFonts w:ascii="Book Antiqua" w:eastAsia="Book Antiqua" w:hAnsi="Book Antiqua" w:cs="Book Antiqua"/>
          <w:color w:val="000000"/>
        </w:rPr>
        <w:t>; In press</w:t>
      </w:r>
    </w:p>
    <w:p w14:paraId="3F0A5A63" w14:textId="77777777" w:rsidR="00A77B3E" w:rsidRPr="003278AC" w:rsidRDefault="00A77B3E" w:rsidP="003278AC">
      <w:pPr>
        <w:spacing w:line="360" w:lineRule="auto"/>
        <w:jc w:val="both"/>
        <w:rPr>
          <w:rFonts w:ascii="Book Antiqua" w:hAnsi="Book Antiqua"/>
        </w:rPr>
      </w:pPr>
    </w:p>
    <w:p w14:paraId="0B3A5020" w14:textId="08117E99"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Core Tip: </w:t>
      </w:r>
      <w:r w:rsidRPr="003278AC">
        <w:rPr>
          <w:rFonts w:ascii="Book Antiqua" w:eastAsia="Book Antiqua" w:hAnsi="Book Antiqua" w:cs="Book Antiqua"/>
          <w:color w:val="000000"/>
        </w:rPr>
        <w:t>The novel C</w:t>
      </w:r>
      <w:r w:rsidR="00860419" w:rsidRPr="003278AC">
        <w:rPr>
          <w:rFonts w:ascii="Book Antiqua" w:eastAsia="Book Antiqua" w:hAnsi="Book Antiqua" w:cs="Book Antiqua"/>
          <w:color w:val="000000"/>
        </w:rPr>
        <w:t>oronavirus disease-2019 (COVID-19)</w:t>
      </w:r>
      <w:r w:rsidRPr="003278AC">
        <w:rPr>
          <w:rFonts w:ascii="Book Antiqua" w:eastAsia="Book Antiqua" w:hAnsi="Book Antiqua" w:cs="Book Antiqua"/>
          <w:color w:val="000000"/>
        </w:rPr>
        <w:t xml:space="preserve"> infection may present as a multiorgan disease, with the lung being the </w:t>
      </w:r>
      <w:proofErr w:type="gramStart"/>
      <w:r w:rsidRPr="003278AC">
        <w:rPr>
          <w:rFonts w:ascii="Book Antiqua" w:eastAsia="Book Antiqua" w:hAnsi="Book Antiqua" w:cs="Book Antiqua"/>
          <w:color w:val="000000"/>
        </w:rPr>
        <w:t>most commonly affected</w:t>
      </w:r>
      <w:proofErr w:type="gramEnd"/>
      <w:r w:rsidRPr="003278AC">
        <w:rPr>
          <w:rFonts w:ascii="Book Antiqua" w:eastAsia="Book Antiqua" w:hAnsi="Book Antiqua" w:cs="Book Antiqua"/>
          <w:color w:val="000000"/>
        </w:rPr>
        <w:t xml:space="preserve"> target organ. The clinical presentation, course, and outcome of COVID-19 are heterogeneous. Various imaging modalities can be employed to evaluate different disease stages depending on the affected organ or system, with X-</w:t>
      </w:r>
      <w:r w:rsidR="0077274C" w:rsidRPr="003278AC">
        <w:rPr>
          <w:rFonts w:ascii="Book Antiqua" w:eastAsia="Book Antiqua" w:hAnsi="Book Antiqua" w:cs="Book Antiqua"/>
          <w:color w:val="000000"/>
        </w:rPr>
        <w:t>r</w:t>
      </w:r>
      <w:r w:rsidRPr="003278AC">
        <w:rPr>
          <w:rFonts w:ascii="Book Antiqua" w:eastAsia="Book Antiqua" w:hAnsi="Book Antiqua" w:cs="Book Antiqua"/>
          <w:color w:val="000000"/>
        </w:rPr>
        <w:t xml:space="preserve">ay, </w:t>
      </w:r>
      <w:r w:rsidR="0077274C" w:rsidRPr="003278AC">
        <w:rPr>
          <w:rFonts w:ascii="Book Antiqua" w:eastAsia="Book Antiqua" w:hAnsi="Book Antiqua" w:cs="Book Antiqua"/>
          <w:color w:val="000000"/>
        </w:rPr>
        <w:t>c</w:t>
      </w:r>
      <w:r w:rsidRPr="003278AC">
        <w:rPr>
          <w:rFonts w:ascii="Book Antiqua" w:eastAsia="Book Antiqua" w:hAnsi="Book Antiqua" w:cs="Book Antiqua"/>
          <w:color w:val="000000"/>
        </w:rPr>
        <w:t xml:space="preserve">omputed </w:t>
      </w:r>
      <w:r w:rsidR="0077274C" w:rsidRPr="003278AC">
        <w:rPr>
          <w:rFonts w:ascii="Book Antiqua" w:eastAsia="Book Antiqua" w:hAnsi="Book Antiqua" w:cs="Book Antiqua"/>
          <w:color w:val="000000"/>
        </w:rPr>
        <w:t>t</w:t>
      </w:r>
      <w:r w:rsidRPr="003278AC">
        <w:rPr>
          <w:rFonts w:ascii="Book Antiqua" w:eastAsia="Book Antiqua" w:hAnsi="Book Antiqua" w:cs="Book Antiqua"/>
          <w:color w:val="000000"/>
        </w:rPr>
        <w:t xml:space="preserve">omography, and ultrasound being the </w:t>
      </w:r>
      <w:proofErr w:type="gramStart"/>
      <w:r w:rsidRPr="003278AC">
        <w:rPr>
          <w:rFonts w:ascii="Book Antiqua" w:eastAsia="Book Antiqua" w:hAnsi="Book Antiqua" w:cs="Book Antiqua"/>
          <w:color w:val="000000"/>
        </w:rPr>
        <w:t>most commonly used</w:t>
      </w:r>
      <w:proofErr w:type="gramEnd"/>
      <w:r w:rsidRPr="003278AC">
        <w:rPr>
          <w:rFonts w:ascii="Book Antiqua" w:eastAsia="Book Antiqua" w:hAnsi="Book Antiqua" w:cs="Book Antiqua"/>
          <w:color w:val="000000"/>
        </w:rPr>
        <w:t xml:space="preserve">. Imaging plays an essential role in the primary diagnosis of all </w:t>
      </w:r>
      <w:r w:rsidRPr="003278AC">
        <w:rPr>
          <w:rFonts w:ascii="Book Antiqua" w:eastAsia="Book Antiqua" w:hAnsi="Book Antiqua" w:cs="Book Antiqua"/>
          <w:color w:val="000000"/>
        </w:rPr>
        <w:lastRenderedPageBreak/>
        <w:t>manifestations of the disease and its related complication</w:t>
      </w:r>
      <w:r w:rsidR="0077274C" w:rsidRPr="003278AC">
        <w:rPr>
          <w:rFonts w:ascii="Book Antiqua" w:eastAsia="Book Antiqua" w:hAnsi="Book Antiqua" w:cs="Book Antiqua"/>
          <w:color w:val="000000"/>
        </w:rPr>
        <w:t>s</w:t>
      </w:r>
      <w:r w:rsidRPr="003278AC">
        <w:rPr>
          <w:rFonts w:ascii="Book Antiqua" w:eastAsia="Book Antiqua" w:hAnsi="Book Antiqua" w:cs="Book Antiqua"/>
          <w:color w:val="000000"/>
        </w:rPr>
        <w:t xml:space="preserve">, evaluating disease severity and follow-up. Proper utilization of different imaging modalities and interpretation of the key imaging findings are essential for effective patient management and treatment. </w:t>
      </w:r>
    </w:p>
    <w:p w14:paraId="57208C07" w14:textId="77777777" w:rsidR="00A77B3E" w:rsidRPr="003278AC" w:rsidRDefault="00A77B3E" w:rsidP="003278AC">
      <w:pPr>
        <w:spacing w:line="360" w:lineRule="auto"/>
        <w:jc w:val="both"/>
        <w:rPr>
          <w:rFonts w:ascii="Book Antiqua" w:hAnsi="Book Antiqua"/>
        </w:rPr>
      </w:pPr>
    </w:p>
    <w:p w14:paraId="16A8CF6C"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aps/>
          <w:color w:val="000000"/>
          <w:u w:val="single"/>
        </w:rPr>
        <w:t>INTRODUCTION</w:t>
      </w:r>
    </w:p>
    <w:p w14:paraId="652A24C5" w14:textId="5599E022"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S</w:t>
      </w:r>
      <w:r w:rsidR="00BC19DB" w:rsidRPr="003278AC">
        <w:rPr>
          <w:rFonts w:ascii="Book Antiqua" w:eastAsia="Book Antiqua" w:hAnsi="Book Antiqua" w:cs="Book Antiqua"/>
          <w:color w:val="000000"/>
        </w:rPr>
        <w:t>evere acute respiratory syndrome coronavirus 2 (SARS-CoV-2)</w:t>
      </w:r>
      <w:r w:rsidRPr="003278AC">
        <w:rPr>
          <w:rFonts w:ascii="Book Antiqua" w:eastAsia="Book Antiqua" w:hAnsi="Book Antiqua" w:cs="Book Antiqua"/>
          <w:color w:val="000000"/>
        </w:rPr>
        <w:t xml:space="preserve">, the etiologic agent of </w:t>
      </w:r>
      <w:r w:rsidR="008465FE" w:rsidRPr="003278AC">
        <w:rPr>
          <w:rFonts w:ascii="Book Antiqua" w:eastAsia="Book Antiqua" w:hAnsi="Book Antiqua" w:cs="Book Antiqua"/>
          <w:color w:val="000000"/>
        </w:rPr>
        <w:t>coronavirus disease-2019 (COVID-19)</w:t>
      </w:r>
      <w:r w:rsidRPr="003278AC">
        <w:rPr>
          <w:rFonts w:ascii="Book Antiqua" w:eastAsia="Book Antiqua" w:hAnsi="Book Antiqua" w:cs="Book Antiqua"/>
          <w:color w:val="000000"/>
        </w:rPr>
        <w:t xml:space="preserve">, caused a global pandemic dominated by acute respiratory failure mortality. COVID-19 manifestations are heterogeneous and overlapping. Therefore many challenges </w:t>
      </w:r>
      <w:r w:rsidR="007E4F07" w:rsidRPr="003278AC">
        <w:rPr>
          <w:rFonts w:ascii="Book Antiqua" w:eastAsia="Book Antiqua" w:hAnsi="Book Antiqua" w:cs="Book Antiqua"/>
          <w:color w:val="000000"/>
        </w:rPr>
        <w:t>in</w:t>
      </w:r>
      <w:r w:rsidRPr="003278AC">
        <w:rPr>
          <w:rFonts w:ascii="Book Antiqua" w:eastAsia="Book Antiqua" w:hAnsi="Book Antiqua" w:cs="Book Antiqua"/>
          <w:color w:val="000000"/>
        </w:rPr>
        <w:t xml:space="preserve"> the diagnostics and management of COVID-19 are still </w:t>
      </w:r>
      <w:proofErr w:type="gramStart"/>
      <w:r w:rsidRPr="003278AC">
        <w:rPr>
          <w:rFonts w:ascii="Book Antiqua" w:eastAsia="Book Antiqua" w:hAnsi="Book Antiqua" w:cs="Book Antiqua"/>
          <w:color w:val="000000"/>
        </w:rPr>
        <w:t>present</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w:t>
      </w:r>
      <w:r w:rsidRPr="003278AC">
        <w:rPr>
          <w:rFonts w:ascii="Book Antiqua" w:eastAsia="Book Antiqua" w:hAnsi="Book Antiqua" w:cs="Book Antiqua"/>
          <w:color w:val="000000"/>
        </w:rPr>
        <w:t xml:space="preserve">. In addition, typical symptoms without positive proof of infection (PCR/antigen tests) make the diagnosis inconclusive. However, a variety of imaging methods and techniques can be used for this purpose. Furthermore, imaging is also essential for classifying and managing patients during the infection. </w:t>
      </w:r>
    </w:p>
    <w:p w14:paraId="1CD17ECC" w14:textId="3ADF2311"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Typically, imaging studies are carried out to determine the disease stage and estimate the organ involvement and severity. However, the features, such as ground-glass opacities (GGO), consolidations, interstitial fluid shifts, </w:t>
      </w:r>
      <w:r w:rsidRPr="003278AC">
        <w:rPr>
          <w:rFonts w:ascii="Book Antiqua" w:eastAsia="Book Antiqua" w:hAnsi="Book Antiqua" w:cs="Book Antiqua"/>
          <w:i/>
          <w:iCs/>
          <w:color w:val="000000"/>
        </w:rPr>
        <w:t>etc.</w:t>
      </w:r>
      <w:r w:rsidRPr="003278AC">
        <w:rPr>
          <w:rFonts w:ascii="Book Antiqua" w:eastAsia="Book Antiqua" w:hAnsi="Book Antiqua" w:cs="Book Antiqua"/>
          <w:color w:val="000000"/>
        </w:rPr>
        <w:t xml:space="preserve">, seen on imaging are not unique to COVID-19. Therefore, a combination of </w:t>
      </w:r>
      <w:r w:rsidR="007E4F07" w:rsidRPr="003278AC">
        <w:rPr>
          <w:rFonts w:ascii="Book Antiqua" w:eastAsia="Book Antiqua" w:hAnsi="Book Antiqua" w:cs="Book Antiqua"/>
          <w:color w:val="000000"/>
        </w:rPr>
        <w:t xml:space="preserve">the </w:t>
      </w:r>
      <w:r w:rsidRPr="003278AC">
        <w:rPr>
          <w:rFonts w:ascii="Book Antiqua" w:eastAsia="Book Antiqua" w:hAnsi="Book Antiqua" w:cs="Book Antiqua"/>
          <w:color w:val="000000"/>
        </w:rPr>
        <w:t>clinical picture and laboratory assessment is necessary to fully evaluate the patient</w:t>
      </w:r>
      <w:r w:rsidR="00B57127"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s </w:t>
      </w:r>
      <w:proofErr w:type="gramStart"/>
      <w:r w:rsidRPr="003278AC">
        <w:rPr>
          <w:rFonts w:ascii="Book Antiqua" w:eastAsia="Book Antiqua" w:hAnsi="Book Antiqua" w:cs="Book Antiqua"/>
          <w:color w:val="000000"/>
        </w:rPr>
        <w:t>state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w:t>
      </w:r>
      <w:r w:rsidRPr="003278AC">
        <w:rPr>
          <w:rFonts w:ascii="Book Antiqua" w:eastAsia="Book Antiqua" w:hAnsi="Book Antiqua" w:cs="Book Antiqua"/>
          <w:color w:val="000000"/>
        </w:rPr>
        <w:t>.</w:t>
      </w:r>
    </w:p>
    <w:p w14:paraId="2BFA1ACC" w14:textId="3B28C2FF"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In the era of COVID-19, radiology plays a crucial role in the disease work-up and follow-up.</w:t>
      </w:r>
      <w:r w:rsidRPr="003278AC">
        <w:rPr>
          <w:rFonts w:ascii="Book Antiqua" w:eastAsia="Book Antiqua" w:hAnsi="Book Antiqua" w:cs="Book Antiqua"/>
          <w:b/>
          <w:bCs/>
          <w:color w:val="000000"/>
        </w:rPr>
        <w:t xml:space="preserve"> </w:t>
      </w:r>
      <w:r w:rsidRPr="003278AC">
        <w:rPr>
          <w:rFonts w:ascii="Book Antiqua" w:eastAsia="Book Antiqua" w:hAnsi="Book Antiqua" w:cs="Book Antiqua"/>
          <w:color w:val="000000"/>
        </w:rPr>
        <w:t>Initially considered a purely pulmonary process, COVID-19 turned out to be a multisystemic disease that requires a comprehensive imaging approach, involving all techniques and studying all anatomical areas. As the primary manifestation of COVID-19 is a pneumonia-like respiratory process, the radiology modalities most involved in its diagnosis and follow-up are chest imaging, mainly chest X-ray (CXR) and chest compute</w:t>
      </w:r>
      <w:r w:rsidR="007E4F07" w:rsidRPr="003278AC">
        <w:rPr>
          <w:rFonts w:ascii="Book Antiqua" w:eastAsia="Book Antiqua" w:hAnsi="Book Antiqua" w:cs="Book Antiqua"/>
          <w:color w:val="000000"/>
        </w:rPr>
        <w:t>d</w:t>
      </w:r>
      <w:r w:rsidRPr="003278AC">
        <w:rPr>
          <w:rFonts w:ascii="Book Antiqua" w:eastAsia="Book Antiqua" w:hAnsi="Book Antiqua" w:cs="Book Antiqua"/>
          <w:color w:val="000000"/>
        </w:rPr>
        <w:t xml:space="preserve"> tomography (CT). Diagnostic imaging capabilities show that CT is more sensitive than the gold standard RT-PCR for diagnosing COVID-19</w:t>
      </w:r>
      <w:r w:rsidRPr="003278AC">
        <w:rPr>
          <w:rFonts w:ascii="Book Antiqua" w:eastAsia="Book Antiqua" w:hAnsi="Book Antiqua" w:cs="Book Antiqua"/>
          <w:color w:val="000000"/>
          <w:vertAlign w:val="superscript"/>
        </w:rPr>
        <w:t>[2,3]</w:t>
      </w:r>
      <w:r w:rsidRPr="003278AC">
        <w:rPr>
          <w:rFonts w:ascii="Book Antiqua" w:eastAsia="Book Antiqua" w:hAnsi="Book Antiqua" w:cs="Book Antiqua"/>
          <w:color w:val="000000"/>
        </w:rPr>
        <w:t xml:space="preserve">. At the same time, it is cheaper and can be performed faster. The CT examination can give a quick, accurate diagnosis of patients, as the PCR test requires hours, even days, to </w:t>
      </w:r>
      <w:r w:rsidR="007E4F07" w:rsidRPr="003278AC">
        <w:rPr>
          <w:rFonts w:ascii="Book Antiqua" w:eastAsia="Book Antiqua" w:hAnsi="Book Antiqua" w:cs="Book Antiqua"/>
          <w:color w:val="000000"/>
        </w:rPr>
        <w:t>complete</w:t>
      </w:r>
      <w:r w:rsidRPr="003278AC">
        <w:rPr>
          <w:rFonts w:ascii="Book Antiqua" w:eastAsia="Book Antiqua" w:hAnsi="Book Antiqua" w:cs="Book Antiqua"/>
          <w:color w:val="000000"/>
        </w:rPr>
        <w:t xml:space="preserve"> as the </w:t>
      </w:r>
      <w:r w:rsidR="007E4F07" w:rsidRPr="003278AC">
        <w:rPr>
          <w:rFonts w:ascii="Book Antiqua" w:eastAsia="Book Antiqua" w:hAnsi="Book Antiqua" w:cs="Book Antiqua"/>
          <w:color w:val="000000"/>
        </w:rPr>
        <w:t xml:space="preserve">number of </w:t>
      </w:r>
      <w:r w:rsidRPr="003278AC">
        <w:rPr>
          <w:rFonts w:ascii="Book Antiqua" w:eastAsia="Book Antiqua" w:hAnsi="Book Antiqua" w:cs="Book Antiqua"/>
          <w:color w:val="000000"/>
        </w:rPr>
        <w:t xml:space="preserve">COVID-19 infection cases grow. However, this comes with a large </w:t>
      </w:r>
      <w:r w:rsidRPr="003278AC">
        <w:rPr>
          <w:rFonts w:ascii="Book Antiqua" w:eastAsia="Book Antiqua" w:hAnsi="Book Antiqua" w:cs="Book Antiqua"/>
          <w:color w:val="000000"/>
        </w:rPr>
        <w:lastRenderedPageBreak/>
        <w:t xml:space="preserve">radiation dose, where the capacity is still lacking in many </w:t>
      </w:r>
      <w:proofErr w:type="gramStart"/>
      <w:r w:rsidRPr="003278AC">
        <w:rPr>
          <w:rFonts w:ascii="Book Antiqua" w:eastAsia="Book Antiqua" w:hAnsi="Book Antiqua" w:cs="Book Antiqua"/>
          <w:color w:val="000000"/>
        </w:rPr>
        <w:t>countries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w:t>
      </w:r>
      <w:r w:rsidRPr="003278AC">
        <w:rPr>
          <w:rFonts w:ascii="Book Antiqua" w:eastAsia="Book Antiqua" w:hAnsi="Book Antiqua" w:cs="Book Antiqua"/>
          <w:color w:val="000000"/>
        </w:rPr>
        <w:t>. CXR is ubiquitous worldwide, with a 30–70</w:t>
      </w:r>
      <w:r w:rsidR="005A0171" w:rsidRPr="003278AC">
        <w:rPr>
          <w:rFonts w:ascii="Book Antiqua" w:eastAsia="Book Antiqua" w:hAnsi="Book Antiqua" w:cs="Book Antiqua"/>
          <w:color w:val="000000"/>
        </w:rPr>
        <w:t>-fold</w:t>
      </w:r>
      <w:r w:rsidRPr="003278AC">
        <w:rPr>
          <w:rFonts w:ascii="Book Antiqua" w:eastAsia="Book Antiqua" w:hAnsi="Book Antiqua" w:cs="Book Antiqua"/>
          <w:color w:val="000000"/>
        </w:rPr>
        <w:t xml:space="preserve"> lower amount of radiation. Despite its low sensitivity and specificity, it is commonly performed as an initial investigation in COVID-19</w:t>
      </w:r>
      <w:r w:rsidRPr="003278AC">
        <w:rPr>
          <w:rFonts w:ascii="Book Antiqua" w:eastAsia="Book Antiqua" w:hAnsi="Book Antiqua" w:cs="Book Antiqua"/>
          <w:color w:val="000000"/>
          <w:vertAlign w:val="superscript"/>
        </w:rPr>
        <w:t>[4,5]</w:t>
      </w:r>
      <w:r w:rsidRPr="003278AC">
        <w:rPr>
          <w:rFonts w:ascii="Book Antiqua" w:eastAsia="Book Antiqua" w:hAnsi="Book Antiqua" w:cs="Book Antiqua"/>
          <w:color w:val="000000"/>
        </w:rPr>
        <w:t xml:space="preserve">. It is </w:t>
      </w:r>
      <w:r w:rsidR="005A0171" w:rsidRPr="003278AC">
        <w:rPr>
          <w:rFonts w:ascii="Book Antiqua" w:eastAsia="Book Antiqua" w:hAnsi="Book Antiqua" w:cs="Book Antiqua"/>
          <w:color w:val="000000"/>
        </w:rPr>
        <w:t>the</w:t>
      </w:r>
      <w:r w:rsidRPr="003278AC">
        <w:rPr>
          <w:rFonts w:ascii="Book Antiqua" w:eastAsia="Book Antiqua" w:hAnsi="Book Antiqua" w:cs="Book Antiqua"/>
          <w:color w:val="000000"/>
        </w:rPr>
        <w:t xml:space="preserve"> modality of choice in the intensive care unit to detect disease progression and assess the position of the individual resuscitation means.</w:t>
      </w:r>
    </w:p>
    <w:p w14:paraId="34E2D0E9" w14:textId="1E11C199"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The imaging findings both on CXR and CT can be invaluable, especially for an atypical or organizing pneumonia with bilateral, multifocal randomly scattered GGO, in subpleural, mainly peripheral distribution with thickened pulmonary </w:t>
      </w:r>
      <w:proofErr w:type="spellStart"/>
      <w:r w:rsidRPr="003278AC">
        <w:rPr>
          <w:rFonts w:ascii="Book Antiqua" w:eastAsia="Book Antiqua" w:hAnsi="Book Antiqua" w:cs="Book Antiqua"/>
          <w:color w:val="000000"/>
        </w:rPr>
        <w:t>interstitium</w:t>
      </w:r>
      <w:proofErr w:type="spellEnd"/>
      <w:r w:rsidRPr="003278AC">
        <w:rPr>
          <w:rFonts w:ascii="Book Antiqua" w:eastAsia="Book Antiqua" w:hAnsi="Book Antiqua" w:cs="Book Antiqua"/>
          <w:color w:val="000000"/>
        </w:rPr>
        <w:t xml:space="preserve"> giving a reticular pattern, broncho-vascular prominence, and consolidation with increasing severity in the more seriously ill </w:t>
      </w:r>
      <w:proofErr w:type="gramStart"/>
      <w:r w:rsidRPr="003278AC">
        <w:rPr>
          <w:rFonts w:ascii="Book Antiqua" w:eastAsia="Book Antiqua" w:hAnsi="Book Antiqua" w:cs="Book Antiqua"/>
          <w:color w:val="000000"/>
        </w:rPr>
        <w:t>patients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w:t>
      </w:r>
      <w:r w:rsidRPr="003278AC">
        <w:rPr>
          <w:rFonts w:ascii="Book Antiqua" w:eastAsia="Book Antiqua" w:hAnsi="Book Antiqua" w:cs="Book Antiqua"/>
          <w:color w:val="000000"/>
        </w:rPr>
        <w:t xml:space="preserve">. High-resolution </w:t>
      </w:r>
      <w:r w:rsidR="005A0171" w:rsidRPr="003278AC">
        <w:rPr>
          <w:rFonts w:ascii="Book Antiqua" w:eastAsia="Book Antiqua" w:hAnsi="Book Antiqua" w:cs="Book Antiqua"/>
          <w:color w:val="000000"/>
        </w:rPr>
        <w:t>CT</w:t>
      </w:r>
      <w:r w:rsidRPr="003278AC">
        <w:rPr>
          <w:rFonts w:ascii="Book Antiqua" w:eastAsia="Book Antiqua" w:hAnsi="Book Antiqua" w:cs="Book Antiqua"/>
          <w:color w:val="000000"/>
        </w:rPr>
        <w:t xml:space="preserve"> (HRCT) with its modern available software techniques is the method of choice for an initial examination, staging, and follow-up </w:t>
      </w:r>
      <w:r w:rsidR="005A0171" w:rsidRPr="003278AC">
        <w:rPr>
          <w:rFonts w:ascii="Book Antiqua" w:eastAsia="Book Antiqua" w:hAnsi="Book Antiqua" w:cs="Book Antiqua"/>
          <w:color w:val="000000"/>
        </w:rPr>
        <w:t xml:space="preserve">of </w:t>
      </w:r>
      <w:r w:rsidRPr="003278AC">
        <w:rPr>
          <w:rFonts w:ascii="Book Antiqua" w:eastAsia="Book Antiqua" w:hAnsi="Book Antiqua" w:cs="Book Antiqua"/>
          <w:color w:val="000000"/>
        </w:rPr>
        <w:t xml:space="preserve">patients with suspected COVID infection. CT has higher sensitivity and specificity than radiography. </w:t>
      </w:r>
      <w:r w:rsidR="005A0171" w:rsidRPr="003278AC">
        <w:rPr>
          <w:rFonts w:ascii="Book Antiqua" w:eastAsia="Book Antiqua" w:hAnsi="Book Antiqua" w:cs="Book Antiqua"/>
          <w:color w:val="000000"/>
        </w:rPr>
        <w:t xml:space="preserve">On </w:t>
      </w:r>
      <w:r w:rsidRPr="003278AC">
        <w:rPr>
          <w:rFonts w:ascii="Book Antiqua" w:eastAsia="Book Antiqua" w:hAnsi="Book Antiqua" w:cs="Book Antiqua"/>
          <w:color w:val="000000"/>
        </w:rPr>
        <w:t>CT</w:t>
      </w:r>
      <w:r w:rsidR="005A0171" w:rsidRPr="003278AC">
        <w:rPr>
          <w:rFonts w:ascii="Book Antiqua" w:eastAsia="Book Antiqua" w:hAnsi="Book Antiqua" w:cs="Book Antiqua"/>
          <w:color w:val="000000"/>
        </w:rPr>
        <w:t>, the</w:t>
      </w:r>
      <w:r w:rsidRPr="003278AC">
        <w:rPr>
          <w:rFonts w:ascii="Book Antiqua" w:eastAsia="Book Antiqua" w:hAnsi="Book Antiqua" w:cs="Book Antiqua"/>
          <w:color w:val="000000"/>
        </w:rPr>
        <w:t xml:space="preserve"> main changes are GGO, which tend to be more in the periphery, crazy paving changes are seen in later stages of the disease, thickening of the </w:t>
      </w:r>
      <w:proofErr w:type="spellStart"/>
      <w:r w:rsidRPr="003278AC">
        <w:rPr>
          <w:rFonts w:ascii="Book Antiqua" w:eastAsia="Book Antiqua" w:hAnsi="Book Antiqua" w:cs="Book Antiqua"/>
          <w:color w:val="000000"/>
        </w:rPr>
        <w:t>interstitium</w:t>
      </w:r>
      <w:proofErr w:type="spellEnd"/>
      <w:r w:rsidRPr="003278AC">
        <w:rPr>
          <w:rFonts w:ascii="Book Antiqua" w:eastAsia="Book Antiqua" w:hAnsi="Book Antiqua" w:cs="Book Antiqua"/>
          <w:color w:val="000000"/>
        </w:rPr>
        <w:t xml:space="preserve"> is also seen as well as dilation of the terminal lung </w:t>
      </w:r>
      <w:proofErr w:type="gramStart"/>
      <w:r w:rsidRPr="003278AC">
        <w:rPr>
          <w:rFonts w:ascii="Book Antiqua" w:eastAsia="Book Antiqua" w:hAnsi="Book Antiqua" w:cs="Book Antiqua"/>
          <w:color w:val="000000"/>
        </w:rPr>
        <w:t>vessels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7]</w:t>
      </w:r>
      <w:r w:rsidRPr="003278AC">
        <w:rPr>
          <w:rFonts w:ascii="Book Antiqua" w:eastAsia="Book Antiqua" w:hAnsi="Book Antiqua" w:cs="Book Antiqua"/>
          <w:color w:val="000000"/>
        </w:rPr>
        <w:t xml:space="preserve">. For staging of the changes seen on CT, we use the COVID-19 </w:t>
      </w:r>
      <w:r w:rsidR="00012587" w:rsidRPr="003278AC">
        <w:rPr>
          <w:rFonts w:ascii="Book Antiqua" w:eastAsia="Book Antiqua" w:hAnsi="Book Antiqua" w:cs="Book Antiqua"/>
          <w:color w:val="000000"/>
        </w:rPr>
        <w:t>reporting and data system</w:t>
      </w:r>
      <w:r w:rsidRPr="003278AC">
        <w:rPr>
          <w:rFonts w:ascii="Book Antiqua" w:eastAsia="Book Antiqua" w:hAnsi="Book Antiqua" w:cs="Book Antiqua"/>
          <w:color w:val="000000"/>
        </w:rPr>
        <w:t xml:space="preserve"> (CO-RADS) classification. It is a standardized classification proposed by the Dutch Radiological Society. It has 6 </w:t>
      </w:r>
      <w:r w:rsidR="005A0171" w:rsidRPr="003278AC">
        <w:rPr>
          <w:rFonts w:ascii="Book Antiqua" w:eastAsia="Book Antiqua" w:hAnsi="Book Antiqua" w:cs="Book Antiqua"/>
          <w:color w:val="000000"/>
        </w:rPr>
        <w:t>l</w:t>
      </w:r>
      <w:r w:rsidRPr="003278AC">
        <w:rPr>
          <w:rFonts w:ascii="Book Antiqua" w:eastAsia="Book Antiqua" w:hAnsi="Book Antiqua" w:cs="Book Antiqua"/>
          <w:color w:val="000000"/>
        </w:rPr>
        <w:t xml:space="preserve">evels of suspicion from CO-RADS 1 to CO-RADS 6. In CO-RADS 1 </w:t>
      </w:r>
      <w:proofErr w:type="gramStart"/>
      <w:r w:rsidRPr="003278AC">
        <w:rPr>
          <w:rFonts w:ascii="Book Antiqua" w:eastAsia="Book Antiqua" w:hAnsi="Book Antiqua" w:cs="Book Antiqua"/>
          <w:color w:val="000000"/>
        </w:rPr>
        <w:t>patients</w:t>
      </w:r>
      <w:proofErr w:type="gramEnd"/>
      <w:r w:rsidRPr="003278AC">
        <w:rPr>
          <w:rFonts w:ascii="Book Antiqua" w:eastAsia="Book Antiqua" w:hAnsi="Book Antiqua" w:cs="Book Antiqua"/>
          <w:color w:val="000000"/>
        </w:rPr>
        <w:t>, the exam is normal or has non-infectious changes. CO-RADS 2 patients have low levels of suspicion, and the visualized changes are consistent with infections other than COVID. CO-RADS 3 patients are those in which the changes are unclear, and there is an indeterminate level of suspicion. CO-RADS 4 and 5 staged patients have high and very high levels of suspicion for COVID- 19 infection</w:t>
      </w:r>
      <w:r w:rsidR="005A0171" w:rsidRPr="003278AC">
        <w:rPr>
          <w:rFonts w:ascii="Book Antiqua" w:eastAsia="Book Antiqua" w:hAnsi="Book Antiqua" w:cs="Book Antiqua"/>
          <w:color w:val="000000"/>
        </w:rPr>
        <w:t>, respectively</w:t>
      </w:r>
      <w:r w:rsidRPr="003278AC">
        <w:rPr>
          <w:rFonts w:ascii="Book Antiqua" w:eastAsia="Book Antiqua" w:hAnsi="Book Antiqua" w:cs="Book Antiqua"/>
          <w:color w:val="000000"/>
        </w:rPr>
        <w:t xml:space="preserve">. CO-RADS 6 patients are those who have typical changes and are PCR </w:t>
      </w:r>
      <w:proofErr w:type="gramStart"/>
      <w:r w:rsidRPr="003278AC">
        <w:rPr>
          <w:rFonts w:ascii="Book Antiqua" w:eastAsia="Book Antiqua" w:hAnsi="Book Antiqua" w:cs="Book Antiqua"/>
          <w:color w:val="000000"/>
        </w:rPr>
        <w:t>positive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8]</w:t>
      </w:r>
      <w:r w:rsidRPr="003278AC">
        <w:rPr>
          <w:rFonts w:ascii="Book Antiqua" w:eastAsia="Book Antiqua" w:hAnsi="Book Antiqua" w:cs="Book Antiqua"/>
          <w:color w:val="000000"/>
        </w:rPr>
        <w:t>.</w:t>
      </w:r>
    </w:p>
    <w:p w14:paraId="7C755B73" w14:textId="08C31691"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Chest ultrasound (US) plays a role in emergency settings as a COVID-19 screening technique. </w:t>
      </w:r>
      <w:r w:rsidR="005A0171" w:rsidRPr="003278AC">
        <w:rPr>
          <w:rFonts w:ascii="Book Antiqua" w:eastAsia="Book Antiqua" w:hAnsi="Book Antiqua" w:cs="Book Antiqua"/>
          <w:color w:val="000000"/>
        </w:rPr>
        <w:t>However</w:t>
      </w:r>
      <w:r w:rsidRPr="003278AC">
        <w:rPr>
          <w:rFonts w:ascii="Book Antiqua" w:eastAsia="Book Antiqua" w:hAnsi="Book Antiqua" w:cs="Book Antiqua"/>
          <w:color w:val="000000"/>
        </w:rPr>
        <w:t xml:space="preserve">, it is often of limited use as a highly operator-dependent method for lung disease. In addition, point of care echocardiography might have utility in hemodynamically unstable patients. </w:t>
      </w:r>
    </w:p>
    <w:p w14:paraId="3D423EB1" w14:textId="57604F47"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lastRenderedPageBreak/>
        <w:t xml:space="preserve">As stated above, various extrapulmonary manifestations have been reported, including in the gastrointestinal tract, brain, heart, kidneys, or muscles. The </w:t>
      </w:r>
      <w:r w:rsidR="00835171" w:rsidRPr="003278AC">
        <w:rPr>
          <w:rFonts w:ascii="Book Antiqua" w:eastAsia="Book Antiqua" w:hAnsi="Book Antiqua" w:cs="Book Antiqua"/>
          <w:color w:val="000000"/>
        </w:rPr>
        <w:t>identification</w:t>
      </w:r>
      <w:r w:rsidRPr="003278AC">
        <w:rPr>
          <w:rFonts w:ascii="Book Antiqua" w:eastAsia="Book Antiqua" w:hAnsi="Book Antiqua" w:cs="Book Antiqua"/>
          <w:color w:val="000000"/>
        </w:rPr>
        <w:t xml:space="preserve"> of most of these pathologies needs imaging, including abdominal CT, US, </w:t>
      </w:r>
      <w:r w:rsidR="00835171" w:rsidRPr="003278AC">
        <w:rPr>
          <w:rFonts w:ascii="Book Antiqua" w:eastAsia="Book Antiqua" w:hAnsi="Book Antiqua" w:cs="Book Antiqua"/>
          <w:color w:val="000000"/>
        </w:rPr>
        <w:t xml:space="preserve">and </w:t>
      </w:r>
      <w:r w:rsidR="00DD19BD" w:rsidRPr="003278AC">
        <w:rPr>
          <w:rFonts w:ascii="Book Antiqua" w:eastAsia="Book Antiqua" w:hAnsi="Book Antiqua" w:cs="Book Antiqua"/>
          <w:color w:val="000000"/>
        </w:rPr>
        <w:t>magnetic resonance imaging (</w:t>
      </w:r>
      <w:r w:rsidRPr="003278AC">
        <w:rPr>
          <w:rFonts w:ascii="Book Antiqua" w:eastAsia="Book Antiqua" w:hAnsi="Book Antiqua" w:cs="Book Antiqua"/>
          <w:color w:val="000000"/>
        </w:rPr>
        <w:t>MRI</w:t>
      </w:r>
      <w:r w:rsidR="00DD19BD"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Imaging helps detect, diagnose, and assess the virus-induced injury and associated complications of the </w:t>
      </w:r>
      <w:r w:rsidR="006E3635" w:rsidRPr="003278AC">
        <w:rPr>
          <w:rFonts w:ascii="Book Antiqua" w:eastAsia="Book Antiqua" w:hAnsi="Book Antiqua" w:cs="Book Antiqua"/>
          <w:color w:val="000000"/>
        </w:rPr>
        <w:t xml:space="preserve">organs and systems </w:t>
      </w:r>
      <w:r w:rsidRPr="003278AC">
        <w:rPr>
          <w:rFonts w:ascii="Book Antiqua" w:eastAsia="Book Antiqua" w:hAnsi="Book Antiqua" w:cs="Book Antiqua"/>
          <w:color w:val="000000"/>
        </w:rPr>
        <w:t>affected by COVID-19. In suspected pulmonary thromboembolism (PTE) cases, CT pulmonary angiography (CTPA) may help correct the diagnosis. PTE is frequently observed in patients with more severe COVID-19 pneumonia involving mainly the segmental (90.2%) and subsegmental arteries (61.0%) of pulmonary segments affected by a consolidation pattern (67.6</w:t>
      </w:r>
      <w:proofErr w:type="gramStart"/>
      <w:r w:rsidRPr="003278AC">
        <w:rPr>
          <w:rFonts w:ascii="Book Antiqua" w:eastAsia="Book Antiqua" w:hAnsi="Book Antiqua" w:cs="Book Antiqua"/>
          <w:color w:val="000000"/>
        </w:rPr>
        <w:t>%)</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9]</w:t>
      </w:r>
      <w:r w:rsidRPr="003278AC">
        <w:rPr>
          <w:rFonts w:ascii="Book Antiqua" w:eastAsia="Book Antiqua" w:hAnsi="Book Antiqua" w:cs="Book Antiqua"/>
          <w:color w:val="000000"/>
        </w:rPr>
        <w:t>.</w:t>
      </w:r>
    </w:p>
    <w:p w14:paraId="316BE624" w14:textId="50C21587"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Furthermore, CXR, chest CT, and echocardiography can readily evaluate the signs of cardiac failure. </w:t>
      </w:r>
      <w:r w:rsidR="006E3635" w:rsidRPr="003278AC">
        <w:rPr>
          <w:rFonts w:ascii="Book Antiqua" w:eastAsia="Book Antiqua" w:hAnsi="Book Antiqua" w:cs="Book Antiqua"/>
          <w:color w:val="000000"/>
        </w:rPr>
        <w:t>However</w:t>
      </w:r>
      <w:r w:rsidRPr="003278AC">
        <w:rPr>
          <w:rFonts w:ascii="Book Antiqua" w:eastAsia="Book Antiqua" w:hAnsi="Book Antiqua" w:cs="Book Antiqua"/>
          <w:color w:val="000000"/>
        </w:rPr>
        <w:t>, myocardial injury can be best assessed using cardiac MRI. Potential neurovascular complications such as stroke, hemorrhage, or venous sinus thrombosis c</w:t>
      </w:r>
      <w:r w:rsidR="006E3635" w:rsidRPr="003278AC">
        <w:rPr>
          <w:rFonts w:ascii="Book Antiqua" w:eastAsia="Book Antiqua" w:hAnsi="Book Antiqua" w:cs="Book Antiqua"/>
          <w:color w:val="000000"/>
        </w:rPr>
        <w:t>an</w:t>
      </w:r>
      <w:r w:rsidRPr="003278AC">
        <w:rPr>
          <w:rFonts w:ascii="Book Antiqua" w:eastAsia="Book Antiqua" w:hAnsi="Book Antiqua" w:cs="Book Antiqua"/>
          <w:color w:val="000000"/>
        </w:rPr>
        <w:t xml:space="preserve"> be identified </w:t>
      </w:r>
      <w:r w:rsidR="006E3635" w:rsidRPr="003278AC">
        <w:rPr>
          <w:rFonts w:ascii="Book Antiqua" w:eastAsia="Book Antiqua" w:hAnsi="Book Antiqua" w:cs="Book Antiqua"/>
          <w:color w:val="000000"/>
        </w:rPr>
        <w:t>by</w:t>
      </w:r>
      <w:r w:rsidRPr="003278AC">
        <w:rPr>
          <w:rFonts w:ascii="Book Antiqua" w:eastAsia="Book Antiqua" w:hAnsi="Book Antiqua" w:cs="Book Antiqua"/>
          <w:color w:val="000000"/>
        </w:rPr>
        <w:t xml:space="preserve"> non</w:t>
      </w:r>
      <w:r w:rsidR="006E3635" w:rsidRPr="003278AC">
        <w:rPr>
          <w:rFonts w:ascii="Book Antiqua" w:eastAsia="Book Antiqua" w:hAnsi="Book Antiqua" w:cs="Book Antiqua"/>
          <w:color w:val="000000"/>
        </w:rPr>
        <w:t>-</w:t>
      </w:r>
      <w:r w:rsidRPr="003278AC">
        <w:rPr>
          <w:rFonts w:ascii="Book Antiqua" w:eastAsia="Book Antiqua" w:hAnsi="Book Antiqua" w:cs="Book Antiqua"/>
          <w:color w:val="000000"/>
        </w:rPr>
        <w:t>enhanced head CT, and in the setting of a suspected infarct, a non</w:t>
      </w:r>
      <w:r w:rsidR="006E3635"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enhanced MRI of the brain can be performed for definitive </w:t>
      </w:r>
      <w:proofErr w:type="gramStart"/>
      <w:r w:rsidRPr="003278AC">
        <w:rPr>
          <w:rFonts w:ascii="Book Antiqua" w:eastAsia="Book Antiqua" w:hAnsi="Book Antiqua" w:cs="Book Antiqua"/>
          <w:color w:val="000000"/>
        </w:rPr>
        <w:t>assessment</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10]</w:t>
      </w:r>
      <w:r w:rsidRPr="003278AC">
        <w:rPr>
          <w:rFonts w:ascii="Book Antiqua" w:eastAsia="Book Antiqua" w:hAnsi="Book Antiqua" w:cs="Book Antiqua"/>
          <w:color w:val="000000"/>
        </w:rPr>
        <w:t>.</w:t>
      </w:r>
    </w:p>
    <w:p w14:paraId="1368C4C1" w14:textId="77777777" w:rsidR="006E3635" w:rsidRPr="003278AC" w:rsidRDefault="007E4AF3" w:rsidP="003278AC">
      <w:pPr>
        <w:spacing w:line="360" w:lineRule="auto"/>
        <w:ind w:firstLineChars="200" w:firstLine="480"/>
        <w:jc w:val="both"/>
        <w:rPr>
          <w:rFonts w:ascii="Book Antiqua" w:eastAsia="Book Antiqua" w:hAnsi="Book Antiqua" w:cs="Book Antiqua"/>
          <w:color w:val="000000"/>
        </w:rPr>
      </w:pPr>
      <w:r w:rsidRPr="003278AC">
        <w:rPr>
          <w:rFonts w:ascii="Book Antiqua" w:eastAsia="Book Antiqua" w:hAnsi="Book Antiqua" w:cs="Book Antiqua"/>
          <w:color w:val="000000"/>
        </w:rPr>
        <w:t xml:space="preserve">The disease may present as a multisystem hyperinflammatory syndrome in pediatric patients, currently termed pediatric multisystem inflammatory syndrome (PMIS). In children with PMIS, a broad spectrum of abdominal abnormalities can be detected </w:t>
      </w:r>
      <w:r w:rsidR="006E3635" w:rsidRPr="003278AC">
        <w:rPr>
          <w:rFonts w:ascii="Book Antiqua" w:eastAsia="Book Antiqua" w:hAnsi="Book Antiqua" w:cs="Book Antiqua"/>
          <w:color w:val="000000"/>
        </w:rPr>
        <w:t>by</w:t>
      </w:r>
    </w:p>
    <w:p w14:paraId="3550D324" w14:textId="3F7B2954"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both abdominal US and CT, with periportal and pericholecystic edema, gallbladder wall, and bowel wall thickening and dilatation, splenic infarcts, hepatosplenomegaly, right lower quadrant mesenteric lymphadenopathy, and free fluid in the pelvis being among the most commonly encountered </w:t>
      </w:r>
      <w:proofErr w:type="gramStart"/>
      <w:r w:rsidRPr="003278AC">
        <w:rPr>
          <w:rFonts w:ascii="Book Antiqua" w:eastAsia="Book Antiqua" w:hAnsi="Book Antiqua" w:cs="Book Antiqua"/>
          <w:color w:val="000000"/>
        </w:rPr>
        <w:t>abnormalities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10,11]</w:t>
      </w:r>
      <w:r w:rsidRPr="003278AC">
        <w:rPr>
          <w:rFonts w:ascii="Book Antiqua" w:eastAsia="Book Antiqua" w:hAnsi="Book Antiqua" w:cs="Book Antiqua"/>
          <w:color w:val="000000"/>
        </w:rPr>
        <w:t>.</w:t>
      </w:r>
    </w:p>
    <w:p w14:paraId="78C0DA4D" w14:textId="49B751D3"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The COVID-19 pandemic has facilitated research on the implementation of artificial intelligence (AI), machine learning, and its subfield deep learning into imaging, which can be used as an essential adjunct or alternative to the diagnosis and follow-up assessment of progression and therapeutic development of the </w:t>
      </w:r>
      <w:proofErr w:type="gramStart"/>
      <w:r w:rsidRPr="003278AC">
        <w:rPr>
          <w:rFonts w:ascii="Book Antiqua" w:eastAsia="Book Antiqua" w:hAnsi="Book Antiqua" w:cs="Book Antiqua"/>
          <w:color w:val="000000"/>
        </w:rPr>
        <w:t>disease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12]</w:t>
      </w:r>
      <w:r w:rsidRPr="003278AC">
        <w:rPr>
          <w:rFonts w:ascii="Book Antiqua" w:eastAsia="Book Antiqua" w:hAnsi="Book Antiqua" w:cs="Book Antiqua"/>
          <w:color w:val="000000"/>
        </w:rPr>
        <w:t xml:space="preserve">. Deep learning is the most successful machine learning technique, which provides helpful analysis to </w:t>
      </w:r>
      <w:r w:rsidRPr="003278AC">
        <w:rPr>
          <w:rFonts w:ascii="Book Antiqua" w:eastAsia="Book Antiqua" w:hAnsi="Book Antiqua" w:cs="Book Antiqua"/>
          <w:color w:val="000000"/>
        </w:rPr>
        <w:lastRenderedPageBreak/>
        <w:t xml:space="preserve">study </w:t>
      </w:r>
      <w:proofErr w:type="gramStart"/>
      <w:r w:rsidRPr="003278AC">
        <w:rPr>
          <w:rFonts w:ascii="Book Antiqua" w:eastAsia="Book Antiqua" w:hAnsi="Book Antiqua" w:cs="Book Antiqua"/>
          <w:color w:val="000000"/>
        </w:rPr>
        <w:t>a large number of</w:t>
      </w:r>
      <w:proofErr w:type="gramEnd"/>
      <w:r w:rsidRPr="003278AC">
        <w:rPr>
          <w:rFonts w:ascii="Book Antiqua" w:eastAsia="Book Antiqua" w:hAnsi="Book Antiqua" w:cs="Book Antiqua"/>
          <w:color w:val="000000"/>
        </w:rPr>
        <w:t xml:space="preserve"> chest images that can critically impact the screening of COVID-19. AI algorithms have been developed to help with the early detection of COVID-19 both on CXR and CT. A deep learning model was also trained to discriminate between COVID and non-COVID </w:t>
      </w:r>
      <w:proofErr w:type="gramStart"/>
      <w:r w:rsidRPr="003278AC">
        <w:rPr>
          <w:rFonts w:ascii="Book Antiqua" w:eastAsia="Book Antiqua" w:hAnsi="Book Antiqua" w:cs="Book Antiqua"/>
          <w:color w:val="000000"/>
        </w:rPr>
        <w:t>pneumonia</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13]</w:t>
      </w:r>
      <w:r w:rsidRPr="003278AC">
        <w:rPr>
          <w:rFonts w:ascii="Book Antiqua" w:eastAsia="Book Antiqua" w:hAnsi="Book Antiqua" w:cs="Book Antiqua"/>
          <w:color w:val="000000"/>
        </w:rPr>
        <w:t xml:space="preserve">. In line with this, CT pneumonia analysis (developed by Siemens </w:t>
      </w:r>
      <w:proofErr w:type="spellStart"/>
      <w:r w:rsidRPr="003278AC">
        <w:rPr>
          <w:rFonts w:ascii="Book Antiqua" w:eastAsia="Book Antiqua" w:hAnsi="Book Antiqua" w:cs="Book Antiqua"/>
          <w:color w:val="000000"/>
        </w:rPr>
        <w:t>Healthineers</w:t>
      </w:r>
      <w:proofErr w:type="spellEnd"/>
      <w:r w:rsidRPr="003278AC">
        <w:rPr>
          <w:rFonts w:ascii="Book Antiqua" w:eastAsia="Book Antiqua" w:hAnsi="Book Antiqua" w:cs="Book Antiqua"/>
          <w:color w:val="000000"/>
        </w:rPr>
        <w:t xml:space="preserve"> and partners) is another algorithm designed to automatically identify and quantify abnormal patterns in the lungs, enabling simple-to-use analysis of non-contrast chest CT scans for research purposes. The results could be used to analyze the severity and progression of abnormalities in patients exhibiting COVID-19 symptoms.</w:t>
      </w:r>
    </w:p>
    <w:p w14:paraId="05852333" w14:textId="77777777" w:rsidR="00234969" w:rsidRPr="003278AC" w:rsidRDefault="00234969" w:rsidP="003278AC">
      <w:pPr>
        <w:spacing w:line="360" w:lineRule="auto"/>
        <w:jc w:val="both"/>
        <w:rPr>
          <w:rFonts w:ascii="Book Antiqua" w:eastAsia="Book Antiqua" w:hAnsi="Book Antiqua" w:cs="Book Antiqua"/>
          <w:b/>
          <w:bCs/>
          <w:color w:val="000000"/>
        </w:rPr>
      </w:pPr>
    </w:p>
    <w:p w14:paraId="1983AE17" w14:textId="77777777" w:rsidR="00A77B3E" w:rsidRPr="003278AC" w:rsidRDefault="007E4AF3" w:rsidP="003278AC">
      <w:pPr>
        <w:spacing w:line="360" w:lineRule="auto"/>
        <w:jc w:val="both"/>
        <w:rPr>
          <w:rFonts w:ascii="Book Antiqua" w:hAnsi="Book Antiqua"/>
          <w:u w:val="single"/>
        </w:rPr>
      </w:pPr>
      <w:r w:rsidRPr="003278AC">
        <w:rPr>
          <w:rFonts w:ascii="Book Antiqua" w:eastAsia="Book Antiqua" w:hAnsi="Book Antiqua" w:cs="Book Antiqua"/>
          <w:b/>
          <w:bCs/>
          <w:color w:val="000000"/>
          <w:u w:val="single"/>
        </w:rPr>
        <w:t>ASYMPTOMATIC DISEASE</w:t>
      </w:r>
      <w:r w:rsidRPr="003278AC">
        <w:rPr>
          <w:rFonts w:ascii="Book Antiqua" w:eastAsia="Book Antiqua" w:hAnsi="Book Antiqua" w:cs="Book Antiqua"/>
          <w:color w:val="000000"/>
          <w:u w:val="single"/>
        </w:rPr>
        <w:t xml:space="preserve"> </w:t>
      </w:r>
    </w:p>
    <w:p w14:paraId="6BBA7468" w14:textId="13C53590"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A</w:t>
      </w:r>
      <w:r w:rsidR="006E3635" w:rsidRPr="003278AC">
        <w:rPr>
          <w:rFonts w:ascii="Book Antiqua" w:eastAsia="Book Antiqua" w:hAnsi="Book Antiqua" w:cs="Book Antiqua"/>
          <w:color w:val="000000"/>
        </w:rPr>
        <w:t xml:space="preserve"> person</w:t>
      </w:r>
      <w:r w:rsidRPr="003278AC">
        <w:rPr>
          <w:rFonts w:ascii="Book Antiqua" w:eastAsia="Book Antiqua" w:hAnsi="Book Antiqua" w:cs="Book Antiqua"/>
          <w:color w:val="000000"/>
        </w:rPr>
        <w:t xml:space="preserve"> infected with SARS-CoV-2 who has not developed any signs or symptoms of COVID-19 is defined as an asymptomatic case. Immunological features, including any of the innate immunity pathways (</w:t>
      </w:r>
      <w:r w:rsidRPr="003278AC">
        <w:rPr>
          <w:rFonts w:ascii="Book Antiqua" w:eastAsia="Book Antiqua" w:hAnsi="Book Antiqua" w:cs="Book Antiqua"/>
          <w:i/>
          <w:color w:val="000000"/>
        </w:rPr>
        <w:t>i.e</w:t>
      </w:r>
      <w:r w:rsidRPr="003278AC">
        <w:rPr>
          <w:rFonts w:ascii="Book Antiqua" w:eastAsia="Book Antiqua" w:hAnsi="Book Antiqua" w:cs="Book Antiqua"/>
          <w:color w:val="000000"/>
        </w:rPr>
        <w:t xml:space="preserve">., </w:t>
      </w:r>
      <w:r w:rsidR="006E3635" w:rsidRPr="003278AC">
        <w:rPr>
          <w:rFonts w:ascii="Book Antiqua" w:eastAsia="Book Antiqua" w:hAnsi="Book Antiqua" w:cs="Book Antiqua"/>
          <w:color w:val="000000"/>
        </w:rPr>
        <w:t>natural killer (</w:t>
      </w:r>
      <w:r w:rsidRPr="003278AC">
        <w:rPr>
          <w:rFonts w:ascii="Book Antiqua" w:eastAsia="Book Antiqua" w:hAnsi="Book Antiqua" w:cs="Book Antiqua"/>
          <w:color w:val="000000"/>
        </w:rPr>
        <w:t>NK</w:t>
      </w:r>
      <w:r w:rsidR="006E3635"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cells, interferon, and other cytokine production), play a role at the onset of </w:t>
      </w:r>
      <w:proofErr w:type="gramStart"/>
      <w:r w:rsidRPr="003278AC">
        <w:rPr>
          <w:rFonts w:ascii="Book Antiqua" w:eastAsia="Book Antiqua" w:hAnsi="Book Antiqua" w:cs="Book Antiqua"/>
          <w:color w:val="000000"/>
        </w:rPr>
        <w:t>infection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14]</w:t>
      </w:r>
      <w:r w:rsidRPr="003278AC">
        <w:rPr>
          <w:rFonts w:ascii="Book Antiqua" w:eastAsia="Book Antiqua" w:hAnsi="Book Antiqua" w:cs="Book Antiqua"/>
          <w:color w:val="000000"/>
        </w:rPr>
        <w:t>. Stage I, or the asymptomatic incubation with or without detectable virus, is the period when treatment for improving immunity</w:t>
      </w:r>
      <w:r w:rsidR="006E3635" w:rsidRPr="003278AC">
        <w:rPr>
          <w:rFonts w:ascii="Book Antiqua" w:eastAsia="Book Antiqua" w:hAnsi="Book Antiqua" w:cs="Book Antiqua"/>
          <w:color w:val="000000"/>
        </w:rPr>
        <w:t xml:space="preserve"> is given</w:t>
      </w:r>
      <w:r w:rsidRPr="003278AC">
        <w:rPr>
          <w:rFonts w:ascii="Book Antiqua" w:eastAsia="Book Antiqua" w:hAnsi="Book Antiqua" w:cs="Book Antiqua"/>
          <w:color w:val="000000"/>
        </w:rPr>
        <w:t xml:space="preserve">, such as the use of antiserums (ready-made antibodies from survivors), </w:t>
      </w:r>
      <w:r w:rsidR="006E3635" w:rsidRPr="003278AC">
        <w:rPr>
          <w:rFonts w:ascii="Book Antiqua" w:eastAsia="Book Antiqua" w:hAnsi="Book Antiqua" w:cs="Book Antiqua"/>
          <w:color w:val="000000"/>
        </w:rPr>
        <w:t xml:space="preserve">and </w:t>
      </w:r>
      <w:r w:rsidRPr="003278AC">
        <w:rPr>
          <w:rFonts w:ascii="Book Antiqua" w:eastAsia="Book Antiqua" w:hAnsi="Book Antiqua" w:cs="Book Antiqua"/>
          <w:color w:val="000000"/>
        </w:rPr>
        <w:t xml:space="preserve">is undoubtedly </w:t>
      </w:r>
      <w:proofErr w:type="gramStart"/>
      <w:r w:rsidRPr="003278AC">
        <w:rPr>
          <w:rFonts w:ascii="Book Antiqua" w:eastAsia="Book Antiqua" w:hAnsi="Book Antiqua" w:cs="Book Antiqua"/>
          <w:color w:val="000000"/>
        </w:rPr>
        <w:t>crucial</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14]</w:t>
      </w:r>
      <w:r w:rsidRPr="003278AC">
        <w:rPr>
          <w:rFonts w:ascii="Book Antiqua" w:eastAsia="Book Antiqua" w:hAnsi="Book Antiqua" w:cs="Book Antiqua"/>
          <w:color w:val="000000"/>
        </w:rPr>
        <w:t xml:space="preserve">. However, due to the initial pathological changes in the target organs, sometimes imaging studies are the only </w:t>
      </w:r>
      <w:r w:rsidR="00BB3DC1" w:rsidRPr="003278AC">
        <w:rPr>
          <w:rFonts w:ascii="Book Antiqua" w:eastAsia="Book Antiqua" w:hAnsi="Book Antiqua" w:cs="Book Antiqua"/>
          <w:color w:val="000000"/>
        </w:rPr>
        <w:t>way of</w:t>
      </w:r>
      <w:r w:rsidRPr="003278AC">
        <w:rPr>
          <w:rFonts w:ascii="Book Antiqua" w:eastAsia="Book Antiqua" w:hAnsi="Book Antiqua" w:cs="Book Antiqua"/>
          <w:color w:val="000000"/>
        </w:rPr>
        <w:t xml:space="preserve"> detect</w:t>
      </w:r>
      <w:r w:rsidR="00BB3DC1" w:rsidRPr="003278AC">
        <w:rPr>
          <w:rFonts w:ascii="Book Antiqua" w:eastAsia="Book Antiqua" w:hAnsi="Book Antiqua" w:cs="Book Antiqua"/>
          <w:color w:val="000000"/>
        </w:rPr>
        <w:t>ing</w:t>
      </w:r>
      <w:r w:rsidRPr="003278AC">
        <w:rPr>
          <w:rFonts w:ascii="Book Antiqua" w:eastAsia="Book Antiqua" w:hAnsi="Book Antiqua" w:cs="Book Antiqua"/>
          <w:color w:val="000000"/>
        </w:rPr>
        <w:t xml:space="preserve"> problems.</w:t>
      </w:r>
    </w:p>
    <w:p w14:paraId="6B10A1A1" w14:textId="219FD65B" w:rsidR="00A77B3E" w:rsidRPr="003278AC" w:rsidRDefault="00BB3DC1"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In </w:t>
      </w:r>
      <w:r w:rsidR="007E4AF3" w:rsidRPr="003278AC">
        <w:rPr>
          <w:rFonts w:ascii="Book Antiqua" w:eastAsia="Book Antiqua" w:hAnsi="Book Antiqua" w:cs="Book Antiqua"/>
          <w:color w:val="000000"/>
        </w:rPr>
        <w:t>asymptomatic</w:t>
      </w:r>
      <w:r w:rsidRPr="003278AC">
        <w:rPr>
          <w:rFonts w:ascii="Book Antiqua" w:eastAsia="Book Antiqua" w:hAnsi="Book Antiqua" w:cs="Book Antiqua"/>
          <w:color w:val="000000"/>
        </w:rPr>
        <w:t xml:space="preserve"> individuals</w:t>
      </w:r>
      <w:r w:rsidR="007E4AF3" w:rsidRPr="003278AC">
        <w:rPr>
          <w:rFonts w:ascii="Book Antiqua" w:eastAsia="Book Antiqua" w:hAnsi="Book Antiqua" w:cs="Book Antiqua"/>
          <w:color w:val="000000"/>
        </w:rPr>
        <w:t>, this stage begins with inhalation of the SARS-CoV-2 virus replicating in the epithelial cells of the nasal cavity. It is well-known that the virus primarily uses the receptors for ACE2</w:t>
      </w:r>
      <w:r w:rsidR="007E4AF3" w:rsidRPr="003278AC">
        <w:rPr>
          <w:rFonts w:ascii="Book Antiqua" w:eastAsia="Book Antiqua" w:hAnsi="Book Antiqua" w:cs="Book Antiqua"/>
          <w:color w:val="000000"/>
          <w:vertAlign w:val="superscript"/>
        </w:rPr>
        <w:t>[15]</w:t>
      </w:r>
      <w:r w:rsidR="007E4AF3" w:rsidRPr="003278AC">
        <w:rPr>
          <w:rFonts w:ascii="Book Antiqua" w:eastAsia="Book Antiqua" w:hAnsi="Book Antiqua" w:cs="Book Antiqua"/>
          <w:color w:val="000000"/>
        </w:rPr>
        <w:t xml:space="preserve">; </w:t>
      </w:r>
      <w:proofErr w:type="gramStart"/>
      <w:r w:rsidR="007E4AF3" w:rsidRPr="003278AC">
        <w:rPr>
          <w:rFonts w:ascii="Book Antiqua" w:eastAsia="Book Antiqua" w:hAnsi="Book Antiqua" w:cs="Book Antiqua"/>
          <w:color w:val="000000"/>
        </w:rPr>
        <w:t>thus</w:t>
      </w:r>
      <w:proofErr w:type="gramEnd"/>
      <w:r w:rsidR="007E4AF3" w:rsidRPr="003278AC">
        <w:rPr>
          <w:rFonts w:ascii="Book Antiqua" w:eastAsia="Book Antiqua" w:hAnsi="Book Antiqua" w:cs="Book Antiqua"/>
          <w:color w:val="000000"/>
        </w:rPr>
        <w:t xml:space="preserve"> </w:t>
      </w:r>
      <w:r w:rsidRPr="003278AC">
        <w:rPr>
          <w:rFonts w:ascii="Book Antiqua" w:eastAsia="Book Antiqua" w:hAnsi="Book Antiqua" w:cs="Book Antiqua"/>
          <w:color w:val="000000"/>
        </w:rPr>
        <w:t xml:space="preserve">the </w:t>
      </w:r>
      <w:r w:rsidR="007E4AF3" w:rsidRPr="003278AC">
        <w:rPr>
          <w:rFonts w:ascii="Book Antiqua" w:eastAsia="Book Antiqua" w:hAnsi="Book Antiqua" w:cs="Book Antiqua"/>
          <w:color w:val="000000"/>
        </w:rPr>
        <w:t xml:space="preserve">first affected cells are ciliated cells. Therefore, PCR for SARS-CoV-2 RNA in nasal swabs can diagnose the virus at this point. The virus </w:t>
      </w:r>
      <w:r w:rsidRPr="003278AC">
        <w:rPr>
          <w:rFonts w:ascii="Book Antiqua" w:eastAsia="Book Antiqua" w:hAnsi="Book Antiqua" w:cs="Book Antiqua"/>
          <w:color w:val="000000"/>
        </w:rPr>
        <w:t xml:space="preserve">is then </w:t>
      </w:r>
      <w:r w:rsidR="007E4AF3" w:rsidRPr="003278AC">
        <w:rPr>
          <w:rFonts w:ascii="Book Antiqua" w:eastAsia="Book Antiqua" w:hAnsi="Book Antiqua" w:cs="Book Antiqua"/>
          <w:color w:val="000000"/>
        </w:rPr>
        <w:t>distribute</w:t>
      </w:r>
      <w:r w:rsidRPr="003278AC">
        <w:rPr>
          <w:rFonts w:ascii="Book Antiqua" w:eastAsia="Book Antiqua" w:hAnsi="Book Antiqua" w:cs="Book Antiqua"/>
          <w:color w:val="000000"/>
        </w:rPr>
        <w:t>d</w:t>
      </w:r>
      <w:r w:rsidR="007E4AF3" w:rsidRPr="003278AC">
        <w:rPr>
          <w:rFonts w:ascii="Book Antiqua" w:eastAsia="Book Antiqua" w:hAnsi="Book Antiqua" w:cs="Book Antiqua"/>
          <w:color w:val="000000"/>
        </w:rPr>
        <w:t xml:space="preserve"> in the lungs, digestive tract, reproductive system, </w:t>
      </w:r>
      <w:r w:rsidR="007E4AF3" w:rsidRPr="003278AC">
        <w:rPr>
          <w:rFonts w:ascii="Book Antiqua" w:eastAsia="Book Antiqua" w:hAnsi="Book Antiqua" w:cs="Book Antiqua"/>
          <w:i/>
          <w:iCs/>
          <w:color w:val="000000"/>
        </w:rPr>
        <w:t>etc.</w:t>
      </w:r>
      <w:r w:rsidR="007E4AF3" w:rsidRPr="003278AC">
        <w:rPr>
          <w:rFonts w:ascii="Book Antiqua" w:eastAsia="Book Antiqua" w:hAnsi="Book Antiqua" w:cs="Book Antiqua"/>
          <w:color w:val="000000"/>
        </w:rPr>
        <w:t xml:space="preserve">, while innate immune tolerance is </w:t>
      </w:r>
      <w:proofErr w:type="gramStart"/>
      <w:r w:rsidR="007E4AF3" w:rsidRPr="003278AC">
        <w:rPr>
          <w:rFonts w:ascii="Book Antiqua" w:eastAsia="Book Antiqua" w:hAnsi="Book Antiqua" w:cs="Book Antiqua"/>
          <w:color w:val="000000"/>
        </w:rPr>
        <w:t>minimal</w:t>
      </w:r>
      <w:r w:rsidR="007E4AF3" w:rsidRPr="003278AC">
        <w:rPr>
          <w:rFonts w:ascii="Book Antiqua" w:eastAsia="Book Antiqua" w:hAnsi="Book Antiqua" w:cs="Book Antiqua"/>
          <w:color w:val="000000"/>
          <w:vertAlign w:val="superscript"/>
        </w:rPr>
        <w:t>[</w:t>
      </w:r>
      <w:proofErr w:type="gramEnd"/>
      <w:r w:rsidR="007E4AF3" w:rsidRPr="003278AC">
        <w:rPr>
          <w:rFonts w:ascii="Book Antiqua" w:eastAsia="Book Antiqua" w:hAnsi="Book Antiqua" w:cs="Book Antiqua"/>
          <w:color w:val="000000"/>
          <w:vertAlign w:val="superscript"/>
        </w:rPr>
        <w:t>15]</w:t>
      </w:r>
      <w:r w:rsidR="007E4AF3" w:rsidRPr="003278AC">
        <w:rPr>
          <w:rFonts w:ascii="Book Antiqua" w:eastAsia="Book Antiqua" w:hAnsi="Book Antiqua" w:cs="Book Antiqua"/>
          <w:color w:val="000000"/>
        </w:rPr>
        <w:t>.</w:t>
      </w:r>
    </w:p>
    <w:p w14:paraId="78159465" w14:textId="0BEF1DD4"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It has been shown that asymptomatic persons can be infectious and secrete SARS-CoV-2, promoting the dissemination of COVID-19 – a significant concern from an epidemiological point of view. Moreover, while asymptomatic, some patients present </w:t>
      </w:r>
      <w:r w:rsidRPr="003278AC">
        <w:rPr>
          <w:rFonts w:ascii="Book Antiqua" w:eastAsia="Book Antiqua" w:hAnsi="Book Antiqua" w:cs="Book Antiqua"/>
          <w:color w:val="000000"/>
        </w:rPr>
        <w:lastRenderedPageBreak/>
        <w:t xml:space="preserve">with substantial lung changes, for example, when they seek medical attention. This observation requires a stringent search and examination of the interactions of proven infected persons with COVID-19 to diagnose asymptomatic </w:t>
      </w:r>
      <w:proofErr w:type="gramStart"/>
      <w:r w:rsidRPr="003278AC">
        <w:rPr>
          <w:rFonts w:ascii="Book Antiqua" w:eastAsia="Book Antiqua" w:hAnsi="Book Antiqua" w:cs="Book Antiqua"/>
          <w:color w:val="000000"/>
        </w:rPr>
        <w:t>infections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14]</w:t>
      </w:r>
      <w:r w:rsidRPr="003278AC">
        <w:rPr>
          <w:rFonts w:ascii="Book Antiqua" w:eastAsia="Book Antiqua" w:hAnsi="Book Antiqua" w:cs="Book Antiqua"/>
          <w:color w:val="000000"/>
        </w:rPr>
        <w:t>.</w:t>
      </w:r>
    </w:p>
    <w:p w14:paraId="6EEAF115" w14:textId="3AB36620"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According to the literature and personal experience of our team, the incidence of asympto</w:t>
      </w:r>
      <w:r w:rsidR="00BB3DC1" w:rsidRPr="003278AC">
        <w:rPr>
          <w:rFonts w:ascii="Book Antiqua" w:eastAsia="Book Antiqua" w:hAnsi="Book Antiqua" w:cs="Book Antiqua"/>
          <w:color w:val="000000"/>
        </w:rPr>
        <w:t>ma</w:t>
      </w:r>
      <w:r w:rsidRPr="003278AC">
        <w:rPr>
          <w:rFonts w:ascii="Book Antiqua" w:eastAsia="Book Antiqua" w:hAnsi="Book Antiqua" w:cs="Book Antiqua"/>
          <w:color w:val="000000"/>
        </w:rPr>
        <w:t xml:space="preserve">tic occurring COVID-19 infection is much higher, about four times more common than symptomatic moderate to severe ongoing </w:t>
      </w:r>
      <w:proofErr w:type="gramStart"/>
      <w:r w:rsidRPr="003278AC">
        <w:rPr>
          <w:rFonts w:ascii="Book Antiqua" w:eastAsia="Book Antiqua" w:hAnsi="Book Antiqua" w:cs="Book Antiqua"/>
          <w:color w:val="000000"/>
        </w:rPr>
        <w:t>cases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16]</w:t>
      </w:r>
      <w:r w:rsidRPr="003278AC">
        <w:rPr>
          <w:rFonts w:ascii="Book Antiqua" w:eastAsia="Book Antiqua" w:hAnsi="Book Antiqua" w:cs="Book Antiqua"/>
          <w:color w:val="000000"/>
        </w:rPr>
        <w:t xml:space="preserve">. The described histological changes in the respiratory system in an asymptomatic case of COVID-19 infection based on autopsy and biopsy are </w:t>
      </w:r>
      <w:proofErr w:type="gramStart"/>
      <w:r w:rsidRPr="003278AC">
        <w:rPr>
          <w:rFonts w:ascii="Book Antiqua" w:eastAsia="Book Antiqua" w:hAnsi="Book Antiqua" w:cs="Book Antiqua"/>
          <w:color w:val="000000"/>
        </w:rPr>
        <w:t>exceptional</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17]</w:t>
      </w:r>
      <w:r w:rsidRPr="003278AC">
        <w:rPr>
          <w:rFonts w:ascii="Book Antiqua" w:eastAsia="Book Antiqua" w:hAnsi="Book Antiqua" w:cs="Book Antiqua"/>
          <w:color w:val="000000"/>
        </w:rPr>
        <w:t xml:space="preserve">. The only way to examine histological changes, mainly of the lung, in asymptomatic infection in the early stages of the disease is to take a biopsy for other pathological processes, “accidental” sampling of COVID-19, most often in the case of neoplastic diseases in which surgeries were performed for lung tumors at a time when superimposed infections were not </w:t>
      </w:r>
      <w:proofErr w:type="gramStart"/>
      <w:r w:rsidRPr="003278AC">
        <w:rPr>
          <w:rFonts w:ascii="Book Antiqua" w:eastAsia="Book Antiqua" w:hAnsi="Book Antiqua" w:cs="Book Antiqua"/>
          <w:color w:val="000000"/>
        </w:rPr>
        <w:t>recognized</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16-20]</w:t>
      </w:r>
      <w:r w:rsidRPr="003278AC">
        <w:rPr>
          <w:rFonts w:ascii="Book Antiqua" w:eastAsia="Book Antiqua" w:hAnsi="Book Antiqua" w:cs="Book Antiqua"/>
          <w:color w:val="000000"/>
        </w:rPr>
        <w:t>.</w:t>
      </w:r>
    </w:p>
    <w:p w14:paraId="462F9F5A" w14:textId="339E9D5A"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The main morphological changes found in routine histopathological examinations in the lungs are edema, proteinaceous exudate, focal reactive hyperplasia of pneumocytes, some with viral inclusions, </w:t>
      </w:r>
      <w:r w:rsidR="00BB3DC1" w:rsidRPr="003278AC">
        <w:rPr>
          <w:rFonts w:ascii="Book Antiqua" w:eastAsia="Book Antiqua" w:hAnsi="Book Antiqua" w:cs="Book Antiqua"/>
          <w:color w:val="000000"/>
        </w:rPr>
        <w:t xml:space="preserve">and </w:t>
      </w:r>
      <w:r w:rsidRPr="003278AC">
        <w:rPr>
          <w:rFonts w:ascii="Book Antiqua" w:eastAsia="Book Antiqua" w:hAnsi="Book Antiqua" w:cs="Book Antiqua"/>
          <w:color w:val="000000"/>
        </w:rPr>
        <w:t>polymorphonuclear inflammatory infiltration composed mainly of lymphocytes and multinucleated giant cells. Hyaline membranes are scattered or not apparent in the early (asymptomatic) stage of COVID-19 infection, unlike in acute respiratory distress syndrome</w:t>
      </w:r>
      <w:r w:rsidR="00BB3DC1" w:rsidRPr="003278AC">
        <w:rPr>
          <w:rFonts w:ascii="Book Antiqua" w:eastAsia="Book Antiqua" w:hAnsi="Book Antiqua" w:cs="Book Antiqua"/>
          <w:color w:val="000000"/>
        </w:rPr>
        <w:t xml:space="preserve"> (ARDS)</w:t>
      </w:r>
      <w:r w:rsidRPr="003278AC">
        <w:rPr>
          <w:rFonts w:ascii="Book Antiqua" w:eastAsia="Book Antiqua" w:hAnsi="Book Antiqua" w:cs="Book Antiqua"/>
          <w:color w:val="000000"/>
        </w:rPr>
        <w:t xml:space="preserve">. In addition, histologically, protein and fibrin exudates can be found in the lung parenchyma, as well as diffuse thickening of the alveolar walls, consisting of proliferating interstitial fibroblasts and type II </w:t>
      </w:r>
      <w:proofErr w:type="spellStart"/>
      <w:r w:rsidRPr="003278AC">
        <w:rPr>
          <w:rFonts w:ascii="Book Antiqua" w:eastAsia="Book Antiqua" w:hAnsi="Book Antiqua" w:cs="Book Antiqua"/>
          <w:color w:val="000000"/>
        </w:rPr>
        <w:t>pneumocystic</w:t>
      </w:r>
      <w:proofErr w:type="spellEnd"/>
      <w:r w:rsidRPr="003278AC">
        <w:rPr>
          <w:rFonts w:ascii="Book Antiqua" w:eastAsia="Book Antiqua" w:hAnsi="Book Antiqua" w:cs="Book Antiqua"/>
          <w:color w:val="000000"/>
        </w:rPr>
        <w:t xml:space="preserve"> hyperplasia, with random cell atypia and multinucleated giant cells, indicating varying degrees of the proliferative phase of diffuse alveolar damage. In some areas, an abundance of alveolar macrophages can be found together with type II </w:t>
      </w:r>
      <w:proofErr w:type="spellStart"/>
      <w:r w:rsidRPr="003278AC">
        <w:rPr>
          <w:rFonts w:ascii="Book Antiqua" w:eastAsia="Book Antiqua" w:hAnsi="Book Antiqua" w:cs="Book Antiqua"/>
          <w:color w:val="000000"/>
        </w:rPr>
        <w:t>pneumocystic</w:t>
      </w:r>
      <w:proofErr w:type="spellEnd"/>
      <w:r w:rsidRPr="003278AC">
        <w:rPr>
          <w:rFonts w:ascii="Book Antiqua" w:eastAsia="Book Antiqua" w:hAnsi="Book Antiqua" w:cs="Book Antiqua"/>
          <w:color w:val="000000"/>
        </w:rPr>
        <w:t xml:space="preserve"> </w:t>
      </w:r>
      <w:proofErr w:type="gramStart"/>
      <w:r w:rsidRPr="003278AC">
        <w:rPr>
          <w:rFonts w:ascii="Book Antiqua" w:eastAsia="Book Antiqua" w:hAnsi="Book Antiqua" w:cs="Book Antiqua"/>
          <w:color w:val="000000"/>
        </w:rPr>
        <w:t>hyperplasia</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17,18,21]</w:t>
      </w:r>
      <w:r w:rsidRPr="003278AC">
        <w:rPr>
          <w:rFonts w:ascii="Book Antiqua" w:eastAsia="Book Antiqua" w:hAnsi="Book Antiqua" w:cs="Book Antiqua"/>
          <w:color w:val="000000"/>
        </w:rPr>
        <w:t>.</w:t>
      </w:r>
    </w:p>
    <w:p w14:paraId="2C0108C0" w14:textId="55B3C284"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Most patients with COVID-19 infection </w:t>
      </w:r>
      <w:r w:rsidR="00BB3DC1" w:rsidRPr="003278AC">
        <w:rPr>
          <w:rFonts w:ascii="Book Antiqua" w:eastAsia="Book Antiqua" w:hAnsi="Book Antiqua" w:cs="Book Antiqua"/>
          <w:color w:val="000000"/>
        </w:rPr>
        <w:t>are</w:t>
      </w:r>
      <w:r w:rsidRPr="003278AC">
        <w:rPr>
          <w:rFonts w:ascii="Book Antiqua" w:eastAsia="Book Antiqua" w:hAnsi="Book Antiqua" w:cs="Book Antiqua"/>
          <w:color w:val="000000"/>
        </w:rPr>
        <w:t xml:space="preserve"> diagnosed with pneumonia. The patients who have no symptoms could </w:t>
      </w:r>
      <w:r w:rsidR="000019C7" w:rsidRPr="003278AC">
        <w:rPr>
          <w:rFonts w:ascii="Book Antiqua" w:eastAsia="Book Antiqua" w:hAnsi="Book Antiqua" w:cs="Book Antiqua"/>
          <w:color w:val="000000"/>
        </w:rPr>
        <w:t>be</w:t>
      </w:r>
      <w:r w:rsidR="00BB3DC1" w:rsidRPr="003278AC">
        <w:rPr>
          <w:rFonts w:ascii="Book Antiqua" w:eastAsia="Book Antiqua" w:hAnsi="Book Antiqua" w:cs="Book Antiqua"/>
          <w:color w:val="000000"/>
        </w:rPr>
        <w:t xml:space="preserve"> </w:t>
      </w:r>
      <w:r w:rsidRPr="003278AC">
        <w:rPr>
          <w:rFonts w:ascii="Book Antiqua" w:eastAsia="Book Antiqua" w:hAnsi="Book Antiqua" w:cs="Book Antiqua"/>
          <w:color w:val="000000"/>
        </w:rPr>
        <w:t xml:space="preserve">transmitters. </w:t>
      </w:r>
      <w:r w:rsidR="00BB3DC1" w:rsidRPr="003278AC">
        <w:rPr>
          <w:rFonts w:ascii="Book Antiqua" w:eastAsia="Book Antiqua" w:hAnsi="Book Antiqua" w:cs="Book Antiqua"/>
          <w:color w:val="000000"/>
        </w:rPr>
        <w:t>However</w:t>
      </w:r>
      <w:r w:rsidRPr="003278AC">
        <w:rPr>
          <w:rFonts w:ascii="Book Antiqua" w:eastAsia="Book Antiqua" w:hAnsi="Book Antiqua" w:cs="Book Antiqua"/>
          <w:color w:val="000000"/>
        </w:rPr>
        <w:t>, some asymptomatic patients progress quickly, even to ARDS. In asymptomatic patients, radiography has lower sensitivity and specificity than CT. In patients with slight changes, X-</w:t>
      </w:r>
      <w:r w:rsidR="00BB3DC1" w:rsidRPr="003278AC">
        <w:rPr>
          <w:rFonts w:ascii="Book Antiqua" w:eastAsia="Book Antiqua" w:hAnsi="Book Antiqua" w:cs="Book Antiqua"/>
          <w:color w:val="000000"/>
        </w:rPr>
        <w:t>r</w:t>
      </w:r>
      <w:r w:rsidRPr="003278AC">
        <w:rPr>
          <w:rFonts w:ascii="Book Antiqua" w:eastAsia="Book Antiqua" w:hAnsi="Book Antiqua" w:cs="Book Antiqua"/>
          <w:color w:val="000000"/>
        </w:rPr>
        <w:t xml:space="preserve">ay imaging </w:t>
      </w:r>
      <w:r w:rsidRPr="003278AC">
        <w:rPr>
          <w:rFonts w:ascii="Book Antiqua" w:eastAsia="Book Antiqua" w:hAnsi="Book Antiqua" w:cs="Book Antiqua"/>
          <w:color w:val="000000"/>
        </w:rPr>
        <w:lastRenderedPageBreak/>
        <w:t xml:space="preserve">can appear normal. </w:t>
      </w:r>
      <w:proofErr w:type="gramStart"/>
      <w:r w:rsidRPr="003278AC">
        <w:rPr>
          <w:rFonts w:ascii="Book Antiqua" w:eastAsia="Book Antiqua" w:hAnsi="Book Antiqua" w:cs="Book Antiqua"/>
          <w:color w:val="000000"/>
        </w:rPr>
        <w:t>Th</w:t>
      </w:r>
      <w:r w:rsidR="00BB3DC1" w:rsidRPr="003278AC">
        <w:rPr>
          <w:rFonts w:ascii="Book Antiqua" w:eastAsia="Book Antiqua" w:hAnsi="Book Antiqua" w:cs="Book Antiqua"/>
          <w:color w:val="000000"/>
        </w:rPr>
        <w:t>is is</w:t>
      </w:r>
      <w:r w:rsidRPr="003278AC">
        <w:rPr>
          <w:rFonts w:ascii="Book Antiqua" w:eastAsia="Book Antiqua" w:hAnsi="Book Antiqua" w:cs="Book Antiqua"/>
          <w:color w:val="000000"/>
        </w:rPr>
        <w:t xml:space="preserve"> why</w:t>
      </w:r>
      <w:proofErr w:type="gramEnd"/>
      <w:r w:rsidRPr="003278AC">
        <w:rPr>
          <w:rFonts w:ascii="Book Antiqua" w:eastAsia="Book Antiqua" w:hAnsi="Book Antiqua" w:cs="Book Antiqua"/>
          <w:color w:val="000000"/>
        </w:rPr>
        <w:t xml:space="preserve"> CT is the preferred method for diagnosis. Based on the published data, </w:t>
      </w:r>
      <w:r w:rsidR="00BB3DC1" w:rsidRPr="003278AC">
        <w:rPr>
          <w:rFonts w:ascii="Book Antiqua" w:eastAsia="Book Antiqua" w:hAnsi="Book Antiqua" w:cs="Book Antiqua"/>
          <w:color w:val="000000"/>
        </w:rPr>
        <w:t>to date</w:t>
      </w:r>
      <w:r w:rsidRPr="003278AC">
        <w:rPr>
          <w:rFonts w:ascii="Book Antiqua" w:eastAsia="Book Antiqua" w:hAnsi="Book Antiqua" w:cs="Book Antiqua"/>
          <w:color w:val="000000"/>
        </w:rPr>
        <w:t xml:space="preserve">, almost all patients with COVID-19 have characteristic changes on </w:t>
      </w:r>
      <w:proofErr w:type="gramStart"/>
      <w:r w:rsidRPr="003278AC">
        <w:rPr>
          <w:rFonts w:ascii="Book Antiqua" w:eastAsia="Book Antiqua" w:hAnsi="Book Antiqua" w:cs="Book Antiqua"/>
          <w:color w:val="000000"/>
        </w:rPr>
        <w:t>CT</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8,22]</w:t>
      </w:r>
      <w:r w:rsidRPr="003278AC">
        <w:rPr>
          <w:rFonts w:ascii="Book Antiqua" w:eastAsia="Book Antiqua" w:hAnsi="Book Antiqua" w:cs="Book Antiqua"/>
          <w:color w:val="000000"/>
        </w:rPr>
        <w:t>.</w:t>
      </w:r>
    </w:p>
    <w:p w14:paraId="33C4A9CC" w14:textId="22417449" w:rsidR="00A77B3E" w:rsidRPr="003278AC" w:rsidRDefault="0019685B"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The </w:t>
      </w:r>
      <w:r w:rsidR="007E4AF3" w:rsidRPr="003278AC">
        <w:rPr>
          <w:rFonts w:ascii="Book Antiqua" w:eastAsia="Book Antiqua" w:hAnsi="Book Antiqua" w:cs="Book Antiqua"/>
          <w:color w:val="000000"/>
        </w:rPr>
        <w:t>X-</w:t>
      </w:r>
      <w:r w:rsidRPr="003278AC">
        <w:rPr>
          <w:rFonts w:ascii="Book Antiqua" w:eastAsia="Book Antiqua" w:hAnsi="Book Antiqua" w:cs="Book Antiqua"/>
          <w:color w:val="000000"/>
        </w:rPr>
        <w:t>r</w:t>
      </w:r>
      <w:r w:rsidR="007E4AF3" w:rsidRPr="003278AC">
        <w:rPr>
          <w:rFonts w:ascii="Book Antiqua" w:eastAsia="Book Antiqua" w:hAnsi="Book Antiqua" w:cs="Book Antiqua"/>
          <w:color w:val="000000"/>
        </w:rPr>
        <w:t>ay of a 60-year-old female patient is presented in Fig</w:t>
      </w:r>
      <w:r w:rsidRPr="003278AC">
        <w:rPr>
          <w:rFonts w:ascii="Book Antiqua" w:eastAsia="Book Antiqua" w:hAnsi="Book Antiqua" w:cs="Book Antiqua"/>
          <w:color w:val="000000"/>
        </w:rPr>
        <w:t>ure</w:t>
      </w:r>
      <w:r w:rsidR="007E4AF3" w:rsidRPr="003278AC">
        <w:rPr>
          <w:rFonts w:ascii="Book Antiqua" w:eastAsia="Book Antiqua" w:hAnsi="Book Antiqua" w:cs="Book Antiqua"/>
          <w:color w:val="000000"/>
        </w:rPr>
        <w:t xml:space="preserve"> 1. The patient had no symptoms, but a positive PCR test</w:t>
      </w:r>
      <w:r w:rsidR="000019C7" w:rsidRPr="003278AC">
        <w:rPr>
          <w:rFonts w:ascii="Book Antiqua" w:eastAsia="Book Antiqua" w:hAnsi="Book Antiqua" w:cs="Book Antiqua"/>
          <w:color w:val="000000"/>
        </w:rPr>
        <w:t xml:space="preserve"> was</w:t>
      </w:r>
      <w:r w:rsidR="007E4AF3" w:rsidRPr="003278AC">
        <w:rPr>
          <w:rFonts w:ascii="Book Antiqua" w:eastAsia="Book Antiqua" w:hAnsi="Book Antiqua" w:cs="Book Antiqua"/>
          <w:color w:val="000000"/>
        </w:rPr>
        <w:t xml:space="preserve"> performed because her husband had COVID pneumonia. </w:t>
      </w:r>
      <w:r w:rsidRPr="003278AC">
        <w:rPr>
          <w:rFonts w:ascii="Book Antiqua" w:eastAsia="Book Antiqua" w:hAnsi="Book Antiqua" w:cs="Book Antiqua"/>
          <w:color w:val="000000"/>
        </w:rPr>
        <w:t>Her</w:t>
      </w:r>
      <w:r w:rsidR="007E4AF3" w:rsidRPr="003278AC">
        <w:rPr>
          <w:rFonts w:ascii="Book Antiqua" w:eastAsia="Book Antiqua" w:hAnsi="Book Antiqua" w:cs="Book Antiqua"/>
          <w:color w:val="000000"/>
        </w:rPr>
        <w:t xml:space="preserve"> X-ray </w:t>
      </w:r>
      <w:r w:rsidRPr="003278AC">
        <w:rPr>
          <w:rFonts w:ascii="Book Antiqua" w:eastAsia="Book Antiqua" w:hAnsi="Book Antiqua" w:cs="Book Antiqua"/>
          <w:color w:val="000000"/>
        </w:rPr>
        <w:t>showed</w:t>
      </w:r>
      <w:r w:rsidR="007E4AF3" w:rsidRPr="003278AC">
        <w:rPr>
          <w:rFonts w:ascii="Book Antiqua" w:eastAsia="Book Antiqua" w:hAnsi="Book Antiqua" w:cs="Book Antiqua"/>
          <w:color w:val="000000"/>
        </w:rPr>
        <w:t xml:space="preserve"> no abnormalities. This is a typical case of an asymptomatic patient with negative radiography.</w:t>
      </w:r>
    </w:p>
    <w:p w14:paraId="4CFF9C64" w14:textId="3E4776A8"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We also present </w:t>
      </w:r>
      <w:r w:rsidR="0019685B" w:rsidRPr="003278AC">
        <w:rPr>
          <w:rFonts w:ascii="Book Antiqua" w:eastAsia="Book Antiqua" w:hAnsi="Book Antiqua" w:cs="Book Antiqua"/>
          <w:color w:val="000000"/>
        </w:rPr>
        <w:t>the</w:t>
      </w:r>
      <w:r w:rsidRPr="003278AC">
        <w:rPr>
          <w:rFonts w:ascii="Book Antiqua" w:eastAsia="Book Antiqua" w:hAnsi="Book Antiqua" w:cs="Book Antiqua"/>
          <w:color w:val="000000"/>
        </w:rPr>
        <w:t xml:space="preserve"> CT </w:t>
      </w:r>
      <w:r w:rsidR="0019685B" w:rsidRPr="003278AC">
        <w:rPr>
          <w:rFonts w:ascii="Book Antiqua" w:eastAsia="Book Antiqua" w:hAnsi="Book Antiqua" w:cs="Book Antiqua"/>
          <w:color w:val="000000"/>
        </w:rPr>
        <w:t xml:space="preserve">scan </w:t>
      </w:r>
      <w:r w:rsidRPr="003278AC">
        <w:rPr>
          <w:rFonts w:ascii="Book Antiqua" w:eastAsia="Book Antiqua" w:hAnsi="Book Antiqua" w:cs="Book Antiqua"/>
          <w:color w:val="000000"/>
        </w:rPr>
        <w:t>of a 45-year-old male, shown in Fig</w:t>
      </w:r>
      <w:r w:rsidR="0019685B" w:rsidRPr="003278AC">
        <w:rPr>
          <w:rFonts w:ascii="Book Antiqua" w:eastAsia="Book Antiqua" w:hAnsi="Book Antiqua" w:cs="Book Antiqua"/>
          <w:color w:val="000000"/>
        </w:rPr>
        <w:t>ure</w:t>
      </w:r>
      <w:r w:rsidRPr="003278AC">
        <w:rPr>
          <w:rFonts w:ascii="Book Antiqua" w:eastAsia="Book Antiqua" w:hAnsi="Book Antiqua" w:cs="Book Antiqua"/>
          <w:color w:val="000000"/>
        </w:rPr>
        <w:t xml:space="preserve"> 2. He had no symptoms but a positive PCR test because he had </w:t>
      </w:r>
      <w:r w:rsidR="0019685B" w:rsidRPr="003278AC">
        <w:rPr>
          <w:rFonts w:ascii="Book Antiqua" w:eastAsia="Book Antiqua" w:hAnsi="Book Antiqua" w:cs="Book Antiqua"/>
          <w:color w:val="000000"/>
        </w:rPr>
        <w:t>been in</w:t>
      </w:r>
      <w:r w:rsidRPr="003278AC">
        <w:rPr>
          <w:rFonts w:ascii="Book Antiqua" w:eastAsia="Book Antiqua" w:hAnsi="Book Antiqua" w:cs="Book Antiqua"/>
          <w:color w:val="000000"/>
        </w:rPr>
        <w:t xml:space="preserve"> contact with a verified COVID-19 patient. Both lungs showed no abnormalities, no infiltrates, no GGO, and no pleural effusions.</w:t>
      </w:r>
    </w:p>
    <w:p w14:paraId="051F7DE6" w14:textId="792E2E0A"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Atypic</w:t>
      </w:r>
      <w:r w:rsidR="0019685B" w:rsidRPr="003278AC">
        <w:rPr>
          <w:rFonts w:ascii="Book Antiqua" w:eastAsia="Book Antiqua" w:hAnsi="Book Antiqua" w:cs="Book Antiqua"/>
          <w:color w:val="000000"/>
        </w:rPr>
        <w:t>al</w:t>
      </w:r>
      <w:r w:rsidRPr="003278AC">
        <w:rPr>
          <w:rFonts w:ascii="Book Antiqua" w:eastAsia="Book Antiqua" w:hAnsi="Book Antiqua" w:cs="Book Antiqua"/>
          <w:color w:val="000000"/>
        </w:rPr>
        <w:t xml:space="preserve"> clinical findings </w:t>
      </w:r>
      <w:r w:rsidR="0019685B" w:rsidRPr="003278AC">
        <w:rPr>
          <w:rFonts w:ascii="Book Antiqua" w:eastAsia="Book Antiqua" w:hAnsi="Book Antiqua" w:cs="Book Antiqua"/>
          <w:color w:val="000000"/>
        </w:rPr>
        <w:t xml:space="preserve">in </w:t>
      </w:r>
      <w:r w:rsidRPr="003278AC">
        <w:rPr>
          <w:rFonts w:ascii="Book Antiqua" w:eastAsia="Book Antiqua" w:hAnsi="Book Antiqua" w:cs="Book Antiqua"/>
          <w:color w:val="000000"/>
        </w:rPr>
        <w:t xml:space="preserve">pregnant women with COVID-19 may increase the difficulty in establishing the diagnosis. Recently, data </w:t>
      </w:r>
      <w:r w:rsidR="0019685B" w:rsidRPr="003278AC">
        <w:rPr>
          <w:rFonts w:ascii="Book Antiqua" w:eastAsia="Book Antiqua" w:hAnsi="Book Antiqua" w:cs="Book Antiqua"/>
          <w:color w:val="000000"/>
        </w:rPr>
        <w:t xml:space="preserve">have </w:t>
      </w:r>
      <w:r w:rsidRPr="003278AC">
        <w:rPr>
          <w:rFonts w:ascii="Book Antiqua" w:eastAsia="Book Antiqua" w:hAnsi="Book Antiqua" w:cs="Book Antiqua"/>
          <w:color w:val="000000"/>
        </w:rPr>
        <w:t xml:space="preserve">demonstrated that pregnant women are more vulnerable to severe COVID-19, </w:t>
      </w:r>
      <w:r w:rsidR="0019685B" w:rsidRPr="003278AC">
        <w:rPr>
          <w:rFonts w:ascii="Book Antiqua" w:eastAsia="Book Antiqua" w:hAnsi="Book Antiqua" w:cs="Book Antiqua"/>
          <w:color w:val="000000"/>
        </w:rPr>
        <w:t xml:space="preserve">the development of </w:t>
      </w:r>
      <w:r w:rsidRPr="003278AC">
        <w:rPr>
          <w:rFonts w:ascii="Book Antiqua" w:eastAsia="Book Antiqua" w:hAnsi="Book Antiqua" w:cs="Book Antiqua"/>
          <w:color w:val="000000"/>
        </w:rPr>
        <w:t xml:space="preserve">complications, and death. CT is the favored approach for detecting pulmonary involvement early, especially in asymptomatic </w:t>
      </w:r>
      <w:proofErr w:type="gramStart"/>
      <w:r w:rsidRPr="003278AC">
        <w:rPr>
          <w:rFonts w:ascii="Book Antiqua" w:eastAsia="Book Antiqua" w:hAnsi="Book Antiqua" w:cs="Book Antiqua"/>
          <w:color w:val="000000"/>
        </w:rPr>
        <w:t>cases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22]</w:t>
      </w:r>
      <w:r w:rsidRPr="003278AC">
        <w:rPr>
          <w:rFonts w:ascii="Book Antiqua" w:eastAsia="Book Antiqua" w:hAnsi="Book Antiqua" w:cs="Book Antiqua"/>
          <w:color w:val="000000"/>
        </w:rPr>
        <w:t xml:space="preserve">. In asymptomatic children or those with atypical presentation of COVID-19, CT may be beneficial, especially in sparing time while waiting for PCR results or false-negative results. </w:t>
      </w:r>
    </w:p>
    <w:p w14:paraId="242DA4AB" w14:textId="514CD925"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In the case of pregnant </w:t>
      </w:r>
      <w:r w:rsidR="0019685B" w:rsidRPr="003278AC">
        <w:rPr>
          <w:rFonts w:ascii="Book Antiqua" w:eastAsia="Book Antiqua" w:hAnsi="Book Antiqua" w:cs="Book Antiqua"/>
          <w:color w:val="000000"/>
        </w:rPr>
        <w:t>women</w:t>
      </w:r>
      <w:r w:rsidRPr="003278AC">
        <w:rPr>
          <w:rFonts w:ascii="Book Antiqua" w:eastAsia="Book Antiqua" w:hAnsi="Book Antiqua" w:cs="Book Antiqua"/>
          <w:color w:val="000000"/>
        </w:rPr>
        <w:t xml:space="preserve"> or children, it is always preferred to perform CT instead of waiting because any delay in confirming the diagnosis and management of the disease can be fatal </w:t>
      </w:r>
      <w:r w:rsidR="0019685B" w:rsidRPr="003278AC">
        <w:rPr>
          <w:rFonts w:ascii="Book Antiqua" w:eastAsia="Book Antiqua" w:hAnsi="Book Antiqua" w:cs="Book Antiqua"/>
          <w:color w:val="000000"/>
        </w:rPr>
        <w:t>and can</w:t>
      </w:r>
      <w:r w:rsidRPr="003278AC">
        <w:rPr>
          <w:rFonts w:ascii="Book Antiqua" w:eastAsia="Book Antiqua" w:hAnsi="Book Antiqua" w:cs="Book Antiqua"/>
          <w:color w:val="000000"/>
        </w:rPr>
        <w:t xml:space="preserve"> contribute to the </w:t>
      </w:r>
      <w:r w:rsidR="0019685B" w:rsidRPr="003278AC">
        <w:rPr>
          <w:rFonts w:ascii="Book Antiqua" w:eastAsia="Book Antiqua" w:hAnsi="Book Antiqua" w:cs="Book Antiqua"/>
          <w:color w:val="000000"/>
        </w:rPr>
        <w:t xml:space="preserve">spread of the </w:t>
      </w:r>
      <w:r w:rsidRPr="003278AC">
        <w:rPr>
          <w:rFonts w:ascii="Book Antiqua" w:eastAsia="Book Antiqua" w:hAnsi="Book Antiqua" w:cs="Book Antiqua"/>
          <w:color w:val="000000"/>
        </w:rPr>
        <w:t xml:space="preserve">virus. Furthermore, the CT results in asymptomatic COVID-19 </w:t>
      </w:r>
      <w:r w:rsidR="0019685B" w:rsidRPr="003278AC">
        <w:rPr>
          <w:rFonts w:ascii="Book Antiqua" w:eastAsia="Book Antiqua" w:hAnsi="Book Antiqua" w:cs="Book Antiqua"/>
          <w:color w:val="000000"/>
        </w:rPr>
        <w:t>are</w:t>
      </w:r>
      <w:r w:rsidRPr="003278AC">
        <w:rPr>
          <w:rFonts w:ascii="Book Antiqua" w:eastAsia="Book Antiqua" w:hAnsi="Book Antiqua" w:cs="Book Antiqua"/>
          <w:color w:val="000000"/>
        </w:rPr>
        <w:t xml:space="preserve"> usually distinct from </w:t>
      </w:r>
      <w:r w:rsidR="0019685B" w:rsidRPr="003278AC">
        <w:rPr>
          <w:rFonts w:ascii="Book Antiqua" w:eastAsia="Book Antiqua" w:hAnsi="Book Antiqua" w:cs="Book Antiqua"/>
          <w:color w:val="000000"/>
        </w:rPr>
        <w:t xml:space="preserve">the </w:t>
      </w:r>
      <w:r w:rsidRPr="003278AC">
        <w:rPr>
          <w:rFonts w:ascii="Book Antiqua" w:eastAsia="Book Antiqua" w:hAnsi="Book Antiqua" w:cs="Book Antiqua"/>
          <w:color w:val="000000"/>
        </w:rPr>
        <w:t xml:space="preserve">normal appearance, where the most common findings are GGO and consolidations in the </w:t>
      </w:r>
      <w:proofErr w:type="gramStart"/>
      <w:r w:rsidRPr="003278AC">
        <w:rPr>
          <w:rFonts w:ascii="Book Antiqua" w:eastAsia="Book Antiqua" w:hAnsi="Book Antiqua" w:cs="Book Antiqua"/>
          <w:color w:val="000000"/>
        </w:rPr>
        <w:t>lungs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22]</w:t>
      </w:r>
      <w:r w:rsidRPr="003278AC">
        <w:rPr>
          <w:rFonts w:ascii="Book Antiqua" w:eastAsia="Book Antiqua" w:hAnsi="Book Antiqua" w:cs="Book Antiqua"/>
          <w:color w:val="000000"/>
        </w:rPr>
        <w:t>.</w:t>
      </w:r>
    </w:p>
    <w:p w14:paraId="0612EBDF" w14:textId="77777777" w:rsidR="00A77B3E" w:rsidRPr="003278AC" w:rsidRDefault="00A77B3E" w:rsidP="003278AC">
      <w:pPr>
        <w:spacing w:line="360" w:lineRule="auto"/>
        <w:jc w:val="both"/>
        <w:rPr>
          <w:rFonts w:ascii="Book Antiqua" w:hAnsi="Book Antiqua"/>
        </w:rPr>
      </w:pPr>
    </w:p>
    <w:p w14:paraId="1EEF82E2" w14:textId="77777777" w:rsidR="00A77B3E" w:rsidRPr="003278AC" w:rsidRDefault="007E4AF3" w:rsidP="003278AC">
      <w:pPr>
        <w:spacing w:line="360" w:lineRule="auto"/>
        <w:jc w:val="both"/>
        <w:rPr>
          <w:rFonts w:ascii="Book Antiqua" w:hAnsi="Book Antiqua"/>
          <w:u w:val="single"/>
        </w:rPr>
      </w:pPr>
      <w:r w:rsidRPr="003278AC">
        <w:rPr>
          <w:rFonts w:ascii="Book Antiqua" w:eastAsia="Book Antiqua" w:hAnsi="Book Antiqua" w:cs="Book Antiqua"/>
          <w:b/>
          <w:bCs/>
          <w:color w:val="000000"/>
          <w:u w:val="single"/>
        </w:rPr>
        <w:t>MILD TO MODERATE CASES – TYPICAL COVID</w:t>
      </w:r>
      <w:r w:rsidR="0019685B" w:rsidRPr="003278AC">
        <w:rPr>
          <w:rFonts w:ascii="Book Antiqua" w:eastAsia="Book Antiqua" w:hAnsi="Book Antiqua" w:cs="Book Antiqua"/>
          <w:b/>
          <w:bCs/>
          <w:color w:val="000000"/>
          <w:u w:val="single"/>
        </w:rPr>
        <w:t>-19</w:t>
      </w:r>
      <w:r w:rsidRPr="003278AC">
        <w:rPr>
          <w:rFonts w:ascii="Book Antiqua" w:eastAsia="Book Antiqua" w:hAnsi="Book Antiqua" w:cs="Book Antiqua"/>
          <w:b/>
          <w:bCs/>
          <w:color w:val="000000"/>
          <w:u w:val="single"/>
        </w:rPr>
        <w:t xml:space="preserve"> PNEUMONIA</w:t>
      </w:r>
    </w:p>
    <w:p w14:paraId="657CECC5" w14:textId="607F8A26"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 xml:space="preserve">The onset of pneumonia in COVID-19 includes extreme antigen presentation, followed by enhanced production of C-reactive protein, D-dimer, and liver amino-transferases, accompanied by infiltrates in the lungs, representing involvement of antigen-presenting cells, T-helper cells, B cells, and NK </w:t>
      </w:r>
      <w:proofErr w:type="gramStart"/>
      <w:r w:rsidRPr="003278AC">
        <w:rPr>
          <w:rFonts w:ascii="Book Antiqua" w:eastAsia="Book Antiqua" w:hAnsi="Book Antiqua" w:cs="Book Antiqua"/>
          <w:color w:val="000000"/>
        </w:rPr>
        <w:t>cells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14]</w:t>
      </w:r>
      <w:r w:rsidRPr="003278AC">
        <w:rPr>
          <w:rFonts w:ascii="Book Antiqua" w:eastAsia="Book Antiqua" w:hAnsi="Book Antiqua" w:cs="Book Antiqua"/>
          <w:color w:val="000000"/>
        </w:rPr>
        <w:t>.</w:t>
      </w:r>
    </w:p>
    <w:p w14:paraId="04942526" w14:textId="28B88128"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lastRenderedPageBreak/>
        <w:t xml:space="preserve">The virus spreads across the airways in the respiratory tract and further to the gastrointestinal tract. It activates robust innate immune reactions. Nasal </w:t>
      </w:r>
      <w:r w:rsidR="0019685B" w:rsidRPr="003278AC">
        <w:rPr>
          <w:rFonts w:ascii="Book Antiqua" w:eastAsia="Book Antiqua" w:hAnsi="Book Antiqua" w:cs="Book Antiqua"/>
          <w:color w:val="000000"/>
        </w:rPr>
        <w:t xml:space="preserve">secretion, </w:t>
      </w:r>
      <w:r w:rsidRPr="003278AC">
        <w:rPr>
          <w:rFonts w:ascii="Book Antiqua" w:eastAsia="Book Antiqua" w:hAnsi="Book Antiqua" w:cs="Book Antiqua"/>
          <w:color w:val="000000"/>
        </w:rPr>
        <w:t xml:space="preserve">sputum or swabs contain SARS-CoV-2 but also early immune response molecules. Cytokine production during this stage may predict the clinical presentation and the </w:t>
      </w:r>
      <w:r w:rsidR="0019685B" w:rsidRPr="003278AC">
        <w:rPr>
          <w:rFonts w:ascii="Book Antiqua" w:eastAsia="Book Antiqua" w:hAnsi="Book Antiqua" w:cs="Book Antiqua"/>
          <w:color w:val="000000"/>
        </w:rPr>
        <w:t xml:space="preserve">subsequent </w:t>
      </w:r>
      <w:r w:rsidRPr="003278AC">
        <w:rPr>
          <w:rFonts w:ascii="Book Antiqua" w:eastAsia="Book Antiqua" w:hAnsi="Book Antiqua" w:cs="Book Antiqua"/>
          <w:color w:val="000000"/>
        </w:rPr>
        <w:t xml:space="preserve">disease </w:t>
      </w:r>
      <w:proofErr w:type="gramStart"/>
      <w:r w:rsidRPr="003278AC">
        <w:rPr>
          <w:rFonts w:ascii="Book Antiqua" w:eastAsia="Book Antiqua" w:hAnsi="Book Antiqua" w:cs="Book Antiqua"/>
          <w:color w:val="000000"/>
        </w:rPr>
        <w:t>course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23]</w:t>
      </w:r>
      <w:r w:rsidRPr="003278AC">
        <w:rPr>
          <w:rFonts w:ascii="Book Antiqua" w:eastAsia="Book Antiqua" w:hAnsi="Book Antiqua" w:cs="Book Antiqua"/>
          <w:color w:val="000000"/>
        </w:rPr>
        <w:t>. Significant amounts of interferon type I can confi</w:t>
      </w:r>
      <w:r w:rsidR="0019685B" w:rsidRPr="003278AC">
        <w:rPr>
          <w:rFonts w:ascii="Book Antiqua" w:eastAsia="Book Antiqua" w:hAnsi="Book Antiqua" w:cs="Book Antiqua"/>
          <w:color w:val="000000"/>
        </w:rPr>
        <w:t>n</w:t>
      </w:r>
      <w:r w:rsidRPr="003278AC">
        <w:rPr>
          <w:rFonts w:ascii="Book Antiqua" w:eastAsia="Book Antiqua" w:hAnsi="Book Antiqua" w:cs="Book Antiqua"/>
          <w:color w:val="000000"/>
        </w:rPr>
        <w:t>e the infection within the lungs, which is valid for approximately 80% of affected patients. Most of th</w:t>
      </w:r>
      <w:r w:rsidR="0019685B" w:rsidRPr="003278AC">
        <w:rPr>
          <w:rFonts w:ascii="Book Antiqua" w:eastAsia="Book Antiqua" w:hAnsi="Book Antiqua" w:cs="Book Antiqua"/>
          <w:color w:val="000000"/>
        </w:rPr>
        <w:t>ose</w:t>
      </w:r>
      <w:r w:rsidRPr="003278AC">
        <w:rPr>
          <w:rFonts w:ascii="Book Antiqua" w:eastAsia="Book Antiqua" w:hAnsi="Book Antiqua" w:cs="Book Antiqua"/>
          <w:color w:val="000000"/>
        </w:rPr>
        <w:t xml:space="preserve"> with typical COVID-19 pneumonia on conservative symptomatic treatment can stay at home. However, about 20% of infected patients will progress to the next severe stage of the disease. Around 2% will develop life-threatening </w:t>
      </w:r>
      <w:proofErr w:type="gramStart"/>
      <w:r w:rsidRPr="003278AC">
        <w:rPr>
          <w:rFonts w:ascii="Book Antiqua" w:eastAsia="Book Antiqua" w:hAnsi="Book Antiqua" w:cs="Book Antiqua"/>
          <w:color w:val="000000"/>
        </w:rPr>
        <w:t>illnesses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23]</w:t>
      </w:r>
      <w:r w:rsidRPr="003278AC">
        <w:rPr>
          <w:rFonts w:ascii="Book Antiqua" w:eastAsia="Book Antiqua" w:hAnsi="Book Antiqua" w:cs="Book Antiqua"/>
          <w:color w:val="000000"/>
        </w:rPr>
        <w:t>.</w:t>
      </w:r>
    </w:p>
    <w:p w14:paraId="4261E5A4" w14:textId="719E4613"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However, we </w:t>
      </w:r>
      <w:proofErr w:type="gramStart"/>
      <w:r w:rsidRPr="003278AC">
        <w:rPr>
          <w:rFonts w:ascii="Book Antiqua" w:eastAsia="Book Antiqua" w:hAnsi="Book Antiqua" w:cs="Book Antiqua"/>
          <w:color w:val="000000"/>
        </w:rPr>
        <w:t>have to</w:t>
      </w:r>
      <w:proofErr w:type="gramEnd"/>
      <w:r w:rsidRPr="003278AC">
        <w:rPr>
          <w:rFonts w:ascii="Book Antiqua" w:eastAsia="Book Antiqua" w:hAnsi="Book Antiqua" w:cs="Book Antiqua"/>
          <w:color w:val="000000"/>
        </w:rPr>
        <w:t xml:space="preserve"> keep in mind that COVID-19 pneumonia is a heterogeneous disease. It may include tracheobronchitis, vascular injury, and capillary microthrombi, along with </w:t>
      </w:r>
      <w:proofErr w:type="gramStart"/>
      <w:r w:rsidRPr="003278AC">
        <w:rPr>
          <w:rFonts w:ascii="Book Antiqua" w:eastAsia="Book Antiqua" w:hAnsi="Book Antiqua" w:cs="Book Antiqua"/>
          <w:color w:val="000000"/>
        </w:rPr>
        <w:t>inflammation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23]</w:t>
      </w:r>
      <w:r w:rsidRPr="003278AC">
        <w:rPr>
          <w:rFonts w:ascii="Book Antiqua" w:eastAsia="Book Antiqua" w:hAnsi="Book Antiqua" w:cs="Book Antiqua"/>
          <w:color w:val="000000"/>
        </w:rPr>
        <w:t>. Active injury leads to chronic and permanent lung trauma. The late effects of SARS-CoV-2 on the lungs have not been elucidated, but fibrosis development is suggestive.</w:t>
      </w:r>
    </w:p>
    <w:p w14:paraId="40B39F51" w14:textId="3887363F"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Histologically, a hallmark of typical viral pneumonia is the interstitial nature of the inflammatory reaction. </w:t>
      </w:r>
      <w:r w:rsidRPr="003278AC">
        <w:rPr>
          <w:rFonts w:ascii="Book Antiqua" w:eastAsia="Book Antiqua" w:hAnsi="Book Antiqua" w:cs="Book Antiqua"/>
          <w:color w:val="000000"/>
          <w:shd w:val="clear" w:color="auto" w:fill="FFFFFF"/>
        </w:rPr>
        <w:t xml:space="preserve">In addition, the most common morphologic changes in the lungs correlate with </w:t>
      </w:r>
      <w:r w:rsidRPr="003278AC">
        <w:rPr>
          <w:rFonts w:ascii="Book Antiqua" w:eastAsia="Book Antiqua" w:hAnsi="Book Antiqua" w:cs="Book Antiqua"/>
          <w:color w:val="000000"/>
        </w:rPr>
        <w:t>ARDS</w:t>
      </w:r>
      <w:r w:rsidRPr="003278AC">
        <w:rPr>
          <w:rFonts w:ascii="Book Antiqua" w:eastAsia="Book Antiqua" w:hAnsi="Book Antiqua" w:cs="Book Antiqua"/>
          <w:color w:val="000000"/>
          <w:shd w:val="clear" w:color="auto" w:fill="FFFFFF"/>
        </w:rPr>
        <w:t xml:space="preserve">, which is described in the next section (Severe cases of COVID-19). On the other hand, no apparent morphological changes were observed in cardiac tissue due to </w:t>
      </w:r>
      <w:r w:rsidR="000019C7" w:rsidRPr="003278AC">
        <w:rPr>
          <w:rFonts w:ascii="Book Antiqua" w:eastAsia="Book Antiqua" w:hAnsi="Book Antiqua" w:cs="Book Antiqua"/>
          <w:color w:val="000000"/>
          <w:shd w:val="clear" w:color="auto" w:fill="FFFFFF"/>
        </w:rPr>
        <w:t xml:space="preserve">the </w:t>
      </w:r>
      <w:r w:rsidRPr="003278AC">
        <w:rPr>
          <w:rFonts w:ascii="Book Antiqua" w:eastAsia="Book Antiqua" w:hAnsi="Book Antiqua" w:cs="Book Antiqua"/>
          <w:color w:val="000000"/>
          <w:shd w:val="clear" w:color="auto" w:fill="FFFFFF"/>
        </w:rPr>
        <w:t xml:space="preserve">direct action of the </w:t>
      </w:r>
      <w:proofErr w:type="gramStart"/>
      <w:r w:rsidRPr="003278AC">
        <w:rPr>
          <w:rFonts w:ascii="Book Antiqua" w:eastAsia="Book Antiqua" w:hAnsi="Book Antiqua" w:cs="Book Antiqua"/>
          <w:color w:val="000000"/>
          <w:shd w:val="clear" w:color="auto" w:fill="FFFFFF"/>
        </w:rPr>
        <w:t>coronavirus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17]</w:t>
      </w:r>
      <w:r w:rsidRPr="003278AC">
        <w:rPr>
          <w:rFonts w:ascii="Book Antiqua" w:eastAsia="Book Antiqua" w:hAnsi="Book Antiqua" w:cs="Book Antiqua"/>
          <w:color w:val="000000"/>
        </w:rPr>
        <w:t xml:space="preserve">. However, other findings established on necropsy material taken at autopsy are hypertrophy of cardiomyocytes with microscopic evidence of acute ischemia due to hypertensive heart disease and coronary artery atherosclerosis, but no other substantial </w:t>
      </w:r>
      <w:proofErr w:type="gramStart"/>
      <w:r w:rsidRPr="003278AC">
        <w:rPr>
          <w:rFonts w:ascii="Book Antiqua" w:eastAsia="Book Antiqua" w:hAnsi="Book Antiqua" w:cs="Book Antiqua"/>
          <w:color w:val="000000"/>
        </w:rPr>
        <w:t>damage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shd w:val="clear" w:color="auto" w:fill="FFFFFF"/>
          <w:vertAlign w:val="superscript"/>
        </w:rPr>
        <w:t>5]</w:t>
      </w:r>
      <w:r w:rsidRPr="003278AC">
        <w:rPr>
          <w:rFonts w:ascii="Book Antiqua" w:eastAsia="Book Antiqua" w:hAnsi="Book Antiqua" w:cs="Book Antiqua"/>
          <w:color w:val="000000"/>
          <w:shd w:val="clear" w:color="auto" w:fill="FFFFFF"/>
        </w:rPr>
        <w:t>.</w:t>
      </w:r>
    </w:p>
    <w:p w14:paraId="121FC97C" w14:textId="4CB6A1F8" w:rsidR="007E4AF3"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shd w:val="clear" w:color="auto" w:fill="FFFFFF"/>
        </w:rPr>
        <w:t xml:space="preserve">Interestingly, we documented a case of sinus </w:t>
      </w:r>
      <w:proofErr w:type="spellStart"/>
      <w:r w:rsidRPr="003278AC">
        <w:rPr>
          <w:rFonts w:ascii="Book Antiqua" w:eastAsia="Book Antiqua" w:hAnsi="Book Antiqua" w:cs="Book Antiqua"/>
          <w:color w:val="000000"/>
          <w:shd w:val="clear" w:color="auto" w:fill="FFFFFF"/>
        </w:rPr>
        <w:t>cavernosus</w:t>
      </w:r>
      <w:proofErr w:type="spellEnd"/>
      <w:r w:rsidRPr="003278AC">
        <w:rPr>
          <w:rFonts w:ascii="Book Antiqua" w:eastAsia="Book Antiqua" w:hAnsi="Book Antiqua" w:cs="Book Antiqua"/>
          <w:color w:val="000000"/>
          <w:shd w:val="clear" w:color="auto" w:fill="FFFFFF"/>
        </w:rPr>
        <w:t xml:space="preserve"> thrombosis in a 49-year-old man hospitalized with COVID 19 pneumonia. One week after hospitalization, he lost vision in his right eye, and presented with exophthalmos and swelling of the soft tissues around the eye. CT with contrast enhancement was performed immediately after the onset of symptoms. Thrombosis of the right sinus </w:t>
      </w:r>
      <w:proofErr w:type="spellStart"/>
      <w:r w:rsidRPr="003278AC">
        <w:rPr>
          <w:rFonts w:ascii="Book Antiqua" w:eastAsia="Book Antiqua" w:hAnsi="Book Antiqua" w:cs="Book Antiqua"/>
          <w:color w:val="000000"/>
          <w:shd w:val="clear" w:color="auto" w:fill="FFFFFF"/>
        </w:rPr>
        <w:t>cavernosus</w:t>
      </w:r>
      <w:proofErr w:type="spellEnd"/>
      <w:r w:rsidRPr="003278AC">
        <w:rPr>
          <w:rFonts w:ascii="Book Antiqua" w:eastAsia="Book Antiqua" w:hAnsi="Book Antiqua" w:cs="Book Antiqua"/>
          <w:color w:val="000000"/>
          <w:shd w:val="clear" w:color="auto" w:fill="FFFFFF"/>
        </w:rPr>
        <w:t xml:space="preserve"> is </w:t>
      </w:r>
      <w:r w:rsidRPr="003278AC">
        <w:rPr>
          <w:rFonts w:ascii="Book Antiqua" w:eastAsia="Book Antiqua" w:hAnsi="Book Antiqua" w:cs="Book Antiqua"/>
          <w:color w:val="000000"/>
        </w:rPr>
        <w:t>presented in Figure 3A and B.</w:t>
      </w:r>
    </w:p>
    <w:p w14:paraId="688154F0" w14:textId="31686DDE"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lastRenderedPageBreak/>
        <w:t xml:space="preserve">COVID-19 pneumonia is classified as atypical pneumonia because it overlaps with the radiographic findings seen in interstitial pneumonia, including other coronavirus infections (SARS, </w:t>
      </w:r>
      <w:proofErr w:type="gramStart"/>
      <w:r w:rsidRPr="003278AC">
        <w:rPr>
          <w:rFonts w:ascii="Book Antiqua" w:eastAsia="Book Antiqua" w:hAnsi="Book Antiqua" w:cs="Book Antiqua"/>
          <w:color w:val="000000"/>
        </w:rPr>
        <w:t>MERS)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24,25]</w:t>
      </w:r>
      <w:r w:rsidRPr="003278AC">
        <w:rPr>
          <w:rFonts w:ascii="Book Antiqua" w:eastAsia="Book Antiqua" w:hAnsi="Book Antiqua" w:cs="Book Antiqua"/>
          <w:color w:val="000000"/>
        </w:rPr>
        <w:t xml:space="preserve">. Therefore, imaging methods are the first choice for diagnosing COVID-19 pneumonia including CXR and chest CT, with CT being a more sensitive and specific method than CXR, especially </w:t>
      </w:r>
      <w:r w:rsidR="00735875" w:rsidRPr="003278AC">
        <w:rPr>
          <w:rFonts w:ascii="Book Antiqua" w:eastAsia="Book Antiqua" w:hAnsi="Book Antiqua" w:cs="Book Antiqua"/>
          <w:color w:val="000000"/>
        </w:rPr>
        <w:t>in</w:t>
      </w:r>
      <w:r w:rsidRPr="003278AC">
        <w:rPr>
          <w:rFonts w:ascii="Book Antiqua" w:eastAsia="Book Antiqua" w:hAnsi="Book Antiqua" w:cs="Book Antiqua"/>
          <w:color w:val="000000"/>
        </w:rPr>
        <w:t xml:space="preserve"> the early stages of the </w:t>
      </w:r>
      <w:proofErr w:type="gramStart"/>
      <w:r w:rsidRPr="003278AC">
        <w:rPr>
          <w:rFonts w:ascii="Book Antiqua" w:eastAsia="Book Antiqua" w:hAnsi="Book Antiqua" w:cs="Book Antiqua"/>
          <w:color w:val="000000"/>
        </w:rPr>
        <w:t>disease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w:t>
      </w:r>
      <w:r w:rsidRPr="003278AC">
        <w:rPr>
          <w:rFonts w:ascii="Book Antiqua" w:eastAsia="Book Antiqua" w:hAnsi="Book Antiqua" w:cs="Book Antiqua"/>
          <w:color w:val="000000"/>
        </w:rPr>
        <w:t>.</w:t>
      </w:r>
    </w:p>
    <w:p w14:paraId="44A4728C" w14:textId="2E71C411"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Imaging findings on conventional radiography range from normal findings to diffuse changes in the lung parenchyma. Patients with multiple comorbidities are more likely to have bilateral and diffuse lesions. Findings considered as high</w:t>
      </w:r>
      <w:r w:rsidR="00735875" w:rsidRPr="003278AC">
        <w:rPr>
          <w:rFonts w:ascii="Book Antiqua" w:eastAsia="Book Antiqua" w:hAnsi="Book Antiqua" w:cs="Book Antiqua"/>
          <w:color w:val="000000"/>
        </w:rPr>
        <w:t xml:space="preserve">ly </w:t>
      </w:r>
      <w:r w:rsidRPr="003278AC">
        <w:rPr>
          <w:rFonts w:ascii="Book Antiqua" w:eastAsia="Book Antiqua" w:hAnsi="Book Antiqua" w:cs="Book Antiqua"/>
          <w:color w:val="000000"/>
        </w:rPr>
        <w:t>specific for COVID-19 pneumonia on CRX are GGO (Figure 4</w:t>
      </w:r>
      <w:r w:rsidR="00DE0868">
        <w:rPr>
          <w:rFonts w:ascii="Book Antiqua" w:eastAsia="Book Antiqua" w:hAnsi="Book Antiqua" w:cs="Book Antiqua"/>
          <w:color w:val="000000"/>
        </w:rPr>
        <w:t>A</w:t>
      </w:r>
      <w:r w:rsidRPr="003278AC">
        <w:rPr>
          <w:rFonts w:ascii="Book Antiqua" w:eastAsia="Book Antiqua" w:hAnsi="Book Antiqua" w:cs="Book Antiqua"/>
          <w:color w:val="000000"/>
        </w:rPr>
        <w:t>) and areas of non-segmental consolidation of parenchyma (</w:t>
      </w:r>
      <w:r w:rsidR="00DE0868" w:rsidRPr="003278AC">
        <w:rPr>
          <w:rFonts w:ascii="Book Antiqua" w:eastAsia="Book Antiqua" w:hAnsi="Book Antiqua" w:cs="Book Antiqua"/>
          <w:color w:val="000000"/>
        </w:rPr>
        <w:t>Figure 4</w:t>
      </w:r>
      <w:r w:rsidR="00DE0868">
        <w:rPr>
          <w:rFonts w:ascii="Book Antiqua" w:eastAsia="Book Antiqua" w:hAnsi="Book Antiqua" w:cs="Book Antiqua"/>
          <w:color w:val="000000"/>
        </w:rPr>
        <w:t>B</w:t>
      </w:r>
      <w:r w:rsidRPr="003278AC">
        <w:rPr>
          <w:rFonts w:ascii="Book Antiqua" w:eastAsia="Book Antiqua" w:hAnsi="Book Antiqua" w:cs="Book Antiqua"/>
          <w:color w:val="000000"/>
        </w:rPr>
        <w:t>)</w:t>
      </w:r>
      <w:r w:rsidR="00BA1CB6" w:rsidRPr="003278AC">
        <w:rPr>
          <w:rFonts w:ascii="Book Antiqua" w:eastAsia="Book Antiqua" w:hAnsi="Book Antiqua" w:cs="Book Antiqua"/>
          <w:color w:val="000000"/>
        </w:rPr>
        <w:t xml:space="preserve"> </w:t>
      </w:r>
      <w:r w:rsidRPr="003278AC">
        <w:rPr>
          <w:rFonts w:ascii="Book Antiqua" w:eastAsia="Book Antiqua" w:hAnsi="Book Antiqua" w:cs="Book Antiqua"/>
          <w:color w:val="000000"/>
        </w:rPr>
        <w:t xml:space="preserve">with peripheral and caudal </w:t>
      </w:r>
      <w:proofErr w:type="gramStart"/>
      <w:r w:rsidRPr="003278AC">
        <w:rPr>
          <w:rFonts w:ascii="Book Antiqua" w:eastAsia="Book Antiqua" w:hAnsi="Book Antiqua" w:cs="Book Antiqua"/>
          <w:color w:val="000000"/>
        </w:rPr>
        <w:t>distribution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26]</w:t>
      </w:r>
      <w:r w:rsidRPr="003278AC">
        <w:rPr>
          <w:rFonts w:ascii="Book Antiqua" w:eastAsia="Book Antiqua" w:hAnsi="Book Antiqua" w:cs="Book Antiqua"/>
          <w:color w:val="000000"/>
        </w:rPr>
        <w:t>. The</w:t>
      </w:r>
      <w:r w:rsidR="00735875" w:rsidRPr="003278AC">
        <w:rPr>
          <w:rFonts w:ascii="Book Antiqua" w:eastAsia="Book Antiqua" w:hAnsi="Book Antiqua" w:cs="Book Antiqua"/>
          <w:color w:val="000000"/>
        </w:rPr>
        <w:t>se</w:t>
      </w:r>
      <w:r w:rsidRPr="003278AC">
        <w:rPr>
          <w:rFonts w:ascii="Book Antiqua" w:eastAsia="Book Antiqua" w:hAnsi="Book Antiqua" w:cs="Book Antiqua"/>
          <w:color w:val="000000"/>
        </w:rPr>
        <w:t xml:space="preserve"> findings are most pronounced 10</w:t>
      </w:r>
      <w:r w:rsidR="00BA1CB6"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12 d after the onset of </w:t>
      </w:r>
      <w:proofErr w:type="gramStart"/>
      <w:r w:rsidRPr="003278AC">
        <w:rPr>
          <w:rFonts w:ascii="Book Antiqua" w:eastAsia="Book Antiqua" w:hAnsi="Book Antiqua" w:cs="Book Antiqua"/>
          <w:color w:val="000000"/>
        </w:rPr>
        <w:t>symptoms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27]</w:t>
      </w:r>
      <w:r w:rsidRPr="003278AC">
        <w:rPr>
          <w:rFonts w:ascii="Book Antiqua" w:eastAsia="Book Antiqua" w:hAnsi="Book Antiqua" w:cs="Book Antiqua"/>
          <w:color w:val="000000"/>
        </w:rPr>
        <w:t>. Additional findings are confluent ill-defined patchy opacities (</w:t>
      </w:r>
      <w:r w:rsidR="00DE0868" w:rsidRPr="003278AC">
        <w:rPr>
          <w:rFonts w:ascii="Book Antiqua" w:eastAsia="Book Antiqua" w:hAnsi="Book Antiqua" w:cs="Book Antiqua"/>
          <w:color w:val="000000"/>
        </w:rPr>
        <w:t>Figure 4</w:t>
      </w:r>
      <w:r w:rsidR="00DE0868">
        <w:rPr>
          <w:rFonts w:ascii="Book Antiqua" w:eastAsia="Book Antiqua" w:hAnsi="Book Antiqua" w:cs="Book Antiqua"/>
          <w:color w:val="000000"/>
        </w:rPr>
        <w:t>C</w:t>
      </w:r>
      <w:r w:rsidRPr="003278AC">
        <w:rPr>
          <w:rFonts w:ascii="Book Antiqua" w:eastAsia="Book Antiqua" w:hAnsi="Book Antiqua" w:cs="Book Antiqua"/>
          <w:color w:val="000000"/>
        </w:rPr>
        <w:t xml:space="preserve">), </w:t>
      </w:r>
      <w:r w:rsidR="00735875" w:rsidRPr="003278AC">
        <w:rPr>
          <w:rFonts w:ascii="Book Antiqua" w:eastAsia="Book Antiqua" w:hAnsi="Book Antiqua" w:cs="Book Antiqua"/>
          <w:color w:val="000000"/>
        </w:rPr>
        <w:t xml:space="preserve">an </w:t>
      </w:r>
      <w:r w:rsidRPr="003278AC">
        <w:rPr>
          <w:rFonts w:ascii="Book Antiqua" w:eastAsia="Book Antiqua" w:hAnsi="Book Antiqua" w:cs="Book Antiqua"/>
          <w:color w:val="000000"/>
        </w:rPr>
        <w:t>interstitial lung pattern, decreased lung attenuation, inhomogeneous and linear parenchymal opacities (</w:t>
      </w:r>
      <w:r w:rsidR="00DE0868" w:rsidRPr="003278AC">
        <w:rPr>
          <w:rFonts w:ascii="Book Antiqua" w:eastAsia="Book Antiqua" w:hAnsi="Book Antiqua" w:cs="Book Antiqua"/>
          <w:color w:val="000000"/>
        </w:rPr>
        <w:t>Figure 4</w:t>
      </w:r>
      <w:r w:rsidR="00DE0868">
        <w:rPr>
          <w:rFonts w:ascii="Book Antiqua" w:eastAsia="Book Antiqua" w:hAnsi="Book Antiqua" w:cs="Book Antiqua"/>
          <w:color w:val="000000"/>
        </w:rPr>
        <w:t>D</w:t>
      </w:r>
      <w:r w:rsidRPr="003278AC">
        <w:rPr>
          <w:rFonts w:ascii="Book Antiqua" w:eastAsia="Book Antiqua" w:hAnsi="Book Antiqua" w:cs="Book Antiqua"/>
          <w:color w:val="000000"/>
        </w:rPr>
        <w:t>), and often different features are combined.</w:t>
      </w:r>
    </w:p>
    <w:p w14:paraId="1DFE7921" w14:textId="3A3CE1FB"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On the one hand, for intensive care unit patients, CRX plays a crucial role in detecting disease progression and assessing the position of the individual resuscitation means - endotracheal tubes, drains, and venous sources as it is performed at the </w:t>
      </w:r>
      <w:r w:rsidR="00735875" w:rsidRPr="003278AC">
        <w:rPr>
          <w:rFonts w:ascii="Book Antiqua" w:eastAsia="Book Antiqua" w:hAnsi="Book Antiqua" w:cs="Book Antiqua"/>
          <w:color w:val="000000"/>
        </w:rPr>
        <w:t xml:space="preserve">patient’s </w:t>
      </w:r>
      <w:r w:rsidRPr="003278AC">
        <w:rPr>
          <w:rFonts w:ascii="Book Antiqua" w:eastAsia="Book Antiqua" w:hAnsi="Book Antiqua" w:cs="Book Antiqua"/>
          <w:color w:val="000000"/>
        </w:rPr>
        <w:t xml:space="preserve">bedside with a mobile X-ray </w:t>
      </w:r>
      <w:proofErr w:type="gramStart"/>
      <w:r w:rsidRPr="003278AC">
        <w:rPr>
          <w:rFonts w:ascii="Book Antiqua" w:eastAsia="Book Antiqua" w:hAnsi="Book Antiqua" w:cs="Book Antiqua"/>
          <w:color w:val="000000"/>
        </w:rPr>
        <w:t>machine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26]</w:t>
      </w:r>
      <w:r w:rsidRPr="003278AC">
        <w:rPr>
          <w:rFonts w:ascii="Book Antiqua" w:eastAsia="Book Antiqua" w:hAnsi="Book Antiqua" w:cs="Book Antiqua"/>
          <w:color w:val="000000"/>
        </w:rPr>
        <w:t>.</w:t>
      </w:r>
    </w:p>
    <w:p w14:paraId="46799F1C" w14:textId="51178A4E"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On the other hand, CT is a vital component </w:t>
      </w:r>
      <w:r w:rsidR="00735875" w:rsidRPr="003278AC">
        <w:rPr>
          <w:rFonts w:ascii="Book Antiqua" w:eastAsia="Book Antiqua" w:hAnsi="Book Antiqua" w:cs="Book Antiqua"/>
          <w:color w:val="000000"/>
        </w:rPr>
        <w:t>in</w:t>
      </w:r>
      <w:r w:rsidRPr="003278AC">
        <w:rPr>
          <w:rFonts w:ascii="Book Antiqua" w:eastAsia="Book Antiqua" w:hAnsi="Book Antiqua" w:cs="Book Antiqua"/>
          <w:color w:val="000000"/>
        </w:rPr>
        <w:t xml:space="preserve"> the diagnosis of suspected COVID-19 infection. CT features vary with the patient’s age, immunity status, disease stage, underlying diseases, and drug interventions at the time of </w:t>
      </w:r>
      <w:proofErr w:type="gramStart"/>
      <w:r w:rsidRPr="003278AC">
        <w:rPr>
          <w:rFonts w:ascii="Book Antiqua" w:eastAsia="Book Antiqua" w:hAnsi="Book Antiqua" w:cs="Book Antiqua"/>
          <w:color w:val="000000"/>
        </w:rPr>
        <w:t>scanning</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28]</w:t>
      </w:r>
      <w:r w:rsidRPr="003278AC">
        <w:rPr>
          <w:rFonts w:ascii="Book Antiqua" w:eastAsia="Book Antiqua" w:hAnsi="Book Antiqua" w:cs="Book Antiqua"/>
          <w:color w:val="000000"/>
        </w:rPr>
        <w:t xml:space="preserve">. CT findings considered "typical" for COVID-19 pneumonia include GGO, parenchymal consolidations, and crazy-paving pattern (Figure </w:t>
      </w:r>
      <w:proofErr w:type="gramStart"/>
      <w:r w:rsidR="009215D9">
        <w:rPr>
          <w:rFonts w:ascii="Book Antiqua" w:eastAsia="Book Antiqua" w:hAnsi="Book Antiqua" w:cs="Book Antiqua"/>
          <w:color w:val="000000"/>
        </w:rPr>
        <w:t>5</w:t>
      </w:r>
      <w:r w:rsidRPr="003278AC">
        <w:rPr>
          <w:rFonts w:ascii="Book Antiqua" w:eastAsia="Book Antiqua" w:hAnsi="Book Antiqua" w:cs="Book Antiqua"/>
          <w:color w:val="000000"/>
        </w:rPr>
        <w:t>)</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29]</w:t>
      </w:r>
      <w:r w:rsidRPr="003278AC">
        <w:rPr>
          <w:rFonts w:ascii="Book Antiqua" w:eastAsia="Book Antiqua" w:hAnsi="Book Antiqua" w:cs="Book Antiqua"/>
          <w:color w:val="000000"/>
        </w:rPr>
        <w:t xml:space="preserve">. The changes are usually multifocal, bilateral with </w:t>
      </w:r>
      <w:r w:rsidR="00735875" w:rsidRPr="003278AC">
        <w:rPr>
          <w:rFonts w:ascii="Book Antiqua" w:eastAsia="Book Antiqua" w:hAnsi="Book Antiqua" w:cs="Book Antiqua"/>
          <w:color w:val="000000"/>
        </w:rPr>
        <w:t xml:space="preserve">a </w:t>
      </w:r>
      <w:r w:rsidRPr="003278AC">
        <w:rPr>
          <w:rFonts w:ascii="Book Antiqua" w:eastAsia="Book Antiqua" w:hAnsi="Book Antiqua" w:cs="Book Antiqua"/>
          <w:color w:val="000000"/>
        </w:rPr>
        <w:t xml:space="preserve">peripheral subpleural distribution predominantly in the </w:t>
      </w:r>
      <w:r w:rsidR="00735875" w:rsidRPr="003278AC">
        <w:rPr>
          <w:rFonts w:ascii="Book Antiqua" w:eastAsia="Book Antiqua" w:hAnsi="Book Antiqua" w:cs="Book Antiqua"/>
          <w:color w:val="000000"/>
        </w:rPr>
        <w:t xml:space="preserve">posterior segments of the </w:t>
      </w:r>
      <w:r w:rsidRPr="003278AC">
        <w:rPr>
          <w:rFonts w:ascii="Book Antiqua" w:eastAsia="Book Antiqua" w:hAnsi="Book Antiqua" w:cs="Book Antiqua"/>
          <w:color w:val="000000"/>
        </w:rPr>
        <w:t xml:space="preserve">inferior </w:t>
      </w:r>
      <w:proofErr w:type="gramStart"/>
      <w:r w:rsidRPr="003278AC">
        <w:rPr>
          <w:rFonts w:ascii="Book Antiqua" w:eastAsia="Book Antiqua" w:hAnsi="Book Antiqua" w:cs="Book Antiqua"/>
          <w:color w:val="000000"/>
        </w:rPr>
        <w:t>lobes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30,31]</w:t>
      </w:r>
      <w:r w:rsidRPr="003278AC">
        <w:rPr>
          <w:rFonts w:ascii="Book Antiqua" w:eastAsia="Book Antiqua" w:hAnsi="Book Antiqua" w:cs="Book Antiqua"/>
          <w:color w:val="000000"/>
        </w:rPr>
        <w:t xml:space="preserve">. </w:t>
      </w:r>
    </w:p>
    <w:p w14:paraId="641573BA" w14:textId="1393918D"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A GGO is the most frequent and earliest finding defined as increased attenuation on CT, which does not obscure the </w:t>
      </w:r>
      <w:proofErr w:type="spellStart"/>
      <w:r w:rsidRPr="003278AC">
        <w:rPr>
          <w:rFonts w:ascii="Book Antiqua" w:eastAsia="Book Antiqua" w:hAnsi="Book Antiqua" w:cs="Book Antiqua"/>
          <w:color w:val="000000"/>
        </w:rPr>
        <w:t>bronchovascular</w:t>
      </w:r>
      <w:proofErr w:type="spellEnd"/>
      <w:r w:rsidRPr="003278AC">
        <w:rPr>
          <w:rFonts w:ascii="Book Antiqua" w:eastAsia="Book Antiqua" w:hAnsi="Book Antiqua" w:cs="Book Antiqua"/>
          <w:color w:val="000000"/>
        </w:rPr>
        <w:t xml:space="preserve"> structures. It can be observed in three typical patterns: rounded, linear and crazy </w:t>
      </w:r>
      <w:proofErr w:type="gramStart"/>
      <w:r w:rsidRPr="003278AC">
        <w:rPr>
          <w:rFonts w:ascii="Book Antiqua" w:eastAsia="Book Antiqua" w:hAnsi="Book Antiqua" w:cs="Book Antiqua"/>
          <w:color w:val="000000"/>
        </w:rPr>
        <w:t>paving</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30]</w:t>
      </w:r>
      <w:r w:rsidRPr="003278AC">
        <w:rPr>
          <w:rFonts w:ascii="Book Antiqua" w:eastAsia="Book Antiqua" w:hAnsi="Book Antiqua" w:cs="Book Antiqua"/>
          <w:color w:val="000000"/>
        </w:rPr>
        <w:t xml:space="preserve"> (Figure </w:t>
      </w:r>
      <w:r w:rsidR="009215D9">
        <w:rPr>
          <w:rFonts w:ascii="Book Antiqua" w:eastAsia="Book Antiqua" w:hAnsi="Book Antiqua" w:cs="Book Antiqua"/>
          <w:color w:val="000000"/>
        </w:rPr>
        <w:t>6</w:t>
      </w:r>
      <w:r w:rsidRPr="003278AC">
        <w:rPr>
          <w:rFonts w:ascii="Book Antiqua" w:eastAsia="Book Antiqua" w:hAnsi="Book Antiqua" w:cs="Book Antiqua"/>
          <w:color w:val="000000"/>
        </w:rPr>
        <w:t xml:space="preserve">). In the area of GGO, widening of vessels and traction bronchiectasis are commonly </w:t>
      </w:r>
      <w:proofErr w:type="gramStart"/>
      <w:r w:rsidRPr="003278AC">
        <w:rPr>
          <w:rFonts w:ascii="Book Antiqua" w:eastAsia="Book Antiqua" w:hAnsi="Book Antiqua" w:cs="Book Antiqua"/>
          <w:color w:val="000000"/>
        </w:rPr>
        <w:t>seen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32,33]</w:t>
      </w:r>
      <w:r w:rsidRPr="003278AC">
        <w:rPr>
          <w:rFonts w:ascii="Book Antiqua" w:eastAsia="Book Antiqua" w:hAnsi="Book Antiqua" w:cs="Book Antiqua"/>
          <w:color w:val="000000"/>
        </w:rPr>
        <w:t xml:space="preserve">. GGO </w:t>
      </w:r>
      <w:r w:rsidRPr="003278AC">
        <w:rPr>
          <w:rFonts w:ascii="Book Antiqua" w:eastAsia="Book Antiqua" w:hAnsi="Book Antiqua" w:cs="Book Antiqua"/>
          <w:color w:val="000000"/>
        </w:rPr>
        <w:lastRenderedPageBreak/>
        <w:t xml:space="preserve">with reticular interstitial thickening, known as crazy-paving, is defined as thickening </w:t>
      </w:r>
      <w:r w:rsidR="007A17FE" w:rsidRPr="003278AC">
        <w:rPr>
          <w:rFonts w:ascii="Book Antiqua" w:eastAsia="Book Antiqua" w:hAnsi="Book Antiqua" w:cs="Book Antiqua"/>
          <w:color w:val="000000"/>
        </w:rPr>
        <w:t xml:space="preserve">of </w:t>
      </w:r>
      <w:r w:rsidRPr="003278AC">
        <w:rPr>
          <w:rFonts w:ascii="Book Antiqua" w:eastAsia="Book Antiqua" w:hAnsi="Book Antiqua" w:cs="Book Antiqua"/>
          <w:color w:val="000000"/>
        </w:rPr>
        <w:t xml:space="preserve">the pulmonary </w:t>
      </w:r>
      <w:proofErr w:type="spellStart"/>
      <w:r w:rsidRPr="003278AC">
        <w:rPr>
          <w:rFonts w:ascii="Book Antiqua" w:eastAsia="Book Antiqua" w:hAnsi="Book Antiqua" w:cs="Book Antiqua"/>
          <w:color w:val="000000"/>
        </w:rPr>
        <w:t>interstitium</w:t>
      </w:r>
      <w:proofErr w:type="spellEnd"/>
      <w:r w:rsidRPr="003278AC">
        <w:rPr>
          <w:rFonts w:ascii="Book Antiqua" w:eastAsia="Book Antiqua" w:hAnsi="Book Antiqua" w:cs="Book Antiqua"/>
          <w:color w:val="000000"/>
        </w:rPr>
        <w:t xml:space="preserve"> with thickened interlobular </w:t>
      </w:r>
      <w:proofErr w:type="spellStart"/>
      <w:r w:rsidRPr="003278AC">
        <w:rPr>
          <w:rFonts w:ascii="Book Antiqua" w:eastAsia="Book Antiqua" w:hAnsi="Book Antiqua" w:cs="Book Antiqua"/>
          <w:color w:val="000000"/>
        </w:rPr>
        <w:t>septae</w:t>
      </w:r>
      <w:proofErr w:type="spellEnd"/>
      <w:r w:rsidRPr="003278AC">
        <w:rPr>
          <w:rFonts w:ascii="Book Antiqua" w:eastAsia="Book Antiqua" w:hAnsi="Book Antiqua" w:cs="Book Antiqua"/>
          <w:color w:val="000000"/>
        </w:rPr>
        <w:t xml:space="preserve"> and visualization of intralobular pulmonary </w:t>
      </w:r>
      <w:proofErr w:type="spellStart"/>
      <w:proofErr w:type="gramStart"/>
      <w:r w:rsidRPr="003278AC">
        <w:rPr>
          <w:rFonts w:ascii="Book Antiqua" w:eastAsia="Book Antiqua" w:hAnsi="Book Antiqua" w:cs="Book Antiqua"/>
          <w:color w:val="000000"/>
        </w:rPr>
        <w:t>septae</w:t>
      </w:r>
      <w:proofErr w:type="spellEnd"/>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34]</w:t>
      </w:r>
      <w:r w:rsidRPr="003278AC">
        <w:rPr>
          <w:rFonts w:ascii="Book Antiqua" w:eastAsia="Book Antiqua" w:hAnsi="Book Antiqua" w:cs="Book Antiqua"/>
          <w:color w:val="000000"/>
        </w:rPr>
        <w:t xml:space="preserve">. Crazy paving may be seen with areas of GGO or consolidation in the subacute to chronic phase of the </w:t>
      </w:r>
      <w:proofErr w:type="gramStart"/>
      <w:r w:rsidRPr="003278AC">
        <w:rPr>
          <w:rFonts w:ascii="Book Antiqua" w:eastAsia="Book Antiqua" w:hAnsi="Book Antiqua" w:cs="Book Antiqua"/>
          <w:color w:val="000000"/>
        </w:rPr>
        <w:t>disease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35]</w:t>
      </w:r>
      <w:r w:rsidRPr="003278AC">
        <w:rPr>
          <w:rFonts w:ascii="Book Antiqua" w:eastAsia="Book Antiqua" w:hAnsi="Book Antiqua" w:cs="Book Antiqua"/>
          <w:color w:val="000000"/>
        </w:rPr>
        <w:t xml:space="preserve"> (Figure </w:t>
      </w:r>
      <w:r w:rsidR="009215D9">
        <w:rPr>
          <w:rFonts w:ascii="Book Antiqua" w:eastAsia="Book Antiqua" w:hAnsi="Book Antiqua" w:cs="Book Antiqua"/>
          <w:color w:val="000000"/>
        </w:rPr>
        <w:t>7</w:t>
      </w:r>
      <w:r w:rsidRPr="003278AC">
        <w:rPr>
          <w:rFonts w:ascii="Book Antiqua" w:eastAsia="Book Antiqua" w:hAnsi="Book Antiqua" w:cs="Book Antiqua"/>
          <w:color w:val="000000"/>
        </w:rPr>
        <w:t>).</w:t>
      </w:r>
    </w:p>
    <w:p w14:paraId="3C6AB33F" w14:textId="7E3AA605"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By definition, consolidation is a homogenous increase in the lung parenchyma's attenuation with obscuration of the underlying vessels (Figure </w:t>
      </w:r>
      <w:r w:rsidR="009215D9">
        <w:rPr>
          <w:rFonts w:ascii="Book Antiqua" w:eastAsia="Book Antiqua" w:hAnsi="Book Antiqua" w:cs="Book Antiqua"/>
          <w:color w:val="000000"/>
        </w:rPr>
        <w:t>8</w:t>
      </w:r>
      <w:r w:rsidRPr="003278AC">
        <w:rPr>
          <w:rFonts w:ascii="Book Antiqua" w:eastAsia="Book Antiqua" w:hAnsi="Book Antiqua" w:cs="Book Antiqua"/>
          <w:color w:val="000000"/>
        </w:rPr>
        <w:t xml:space="preserve">) and </w:t>
      </w:r>
      <w:proofErr w:type="gramStart"/>
      <w:r w:rsidRPr="003278AC">
        <w:rPr>
          <w:rFonts w:ascii="Book Antiqua" w:eastAsia="Book Antiqua" w:hAnsi="Book Antiqua" w:cs="Book Antiqua"/>
          <w:color w:val="000000"/>
        </w:rPr>
        <w:t>bronchi</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34]</w:t>
      </w:r>
      <w:r w:rsidRPr="003278AC">
        <w:rPr>
          <w:rFonts w:ascii="Book Antiqua" w:eastAsia="Book Antiqua" w:hAnsi="Book Antiqua" w:cs="Book Antiqua"/>
          <w:color w:val="000000"/>
        </w:rPr>
        <w:t>. Therefore, it is considered a sign of disease progression, especially in the intermediate and late stages</w:t>
      </w:r>
      <w:r w:rsidR="007A17FE" w:rsidRPr="003278AC">
        <w:rPr>
          <w:rFonts w:ascii="Book Antiqua" w:eastAsia="Book Antiqua" w:hAnsi="Book Antiqua" w:cs="Book Antiqua"/>
          <w:color w:val="000000"/>
        </w:rPr>
        <w:t xml:space="preserve"> of the </w:t>
      </w:r>
      <w:proofErr w:type="gramStart"/>
      <w:r w:rsidR="007A17FE" w:rsidRPr="003278AC">
        <w:rPr>
          <w:rFonts w:ascii="Book Antiqua" w:eastAsia="Book Antiqua" w:hAnsi="Book Antiqua" w:cs="Book Antiqua"/>
          <w:color w:val="000000"/>
        </w:rPr>
        <w:t>disease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30,34]</w:t>
      </w:r>
      <w:r w:rsidRPr="003278AC">
        <w:rPr>
          <w:rFonts w:ascii="Book Antiqua" w:eastAsia="Book Antiqua" w:hAnsi="Book Antiqua" w:cs="Book Antiqua"/>
          <w:color w:val="000000"/>
        </w:rPr>
        <w:t>.</w:t>
      </w:r>
    </w:p>
    <w:p w14:paraId="18DDAAB0" w14:textId="1E35A685" w:rsidR="007A17F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The distribution of lung abnormalities was recorded as predominantly subpleural (involving mainly the peripheral one-third of the lung), random (without predilection for subpleural or central regions), or diffuse (continuous involvement without respect to lung </w:t>
      </w:r>
      <w:proofErr w:type="gramStart"/>
      <w:r w:rsidRPr="003278AC">
        <w:rPr>
          <w:rFonts w:ascii="Book Antiqua" w:eastAsia="Book Antiqua" w:hAnsi="Book Antiqua" w:cs="Book Antiqua"/>
          <w:color w:val="000000"/>
        </w:rPr>
        <w:t>segments)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33]</w:t>
      </w:r>
      <w:r w:rsidRPr="003278AC">
        <w:rPr>
          <w:rFonts w:ascii="Book Antiqua" w:eastAsia="Book Antiqua" w:hAnsi="Book Antiqua" w:cs="Book Antiqua"/>
          <w:color w:val="000000"/>
        </w:rPr>
        <w:t xml:space="preserve"> (Figure </w:t>
      </w:r>
      <w:r w:rsidR="001E6C70">
        <w:rPr>
          <w:rFonts w:ascii="Book Antiqua" w:eastAsia="Book Antiqua" w:hAnsi="Book Antiqua" w:cs="Book Antiqua"/>
          <w:color w:val="000000"/>
        </w:rPr>
        <w:t>5</w:t>
      </w:r>
      <w:r w:rsidRPr="003278AC">
        <w:rPr>
          <w:rFonts w:ascii="Book Antiqua" w:eastAsia="Book Antiqua" w:hAnsi="Book Antiqua" w:cs="Book Antiqua"/>
          <w:color w:val="000000"/>
        </w:rPr>
        <w:t xml:space="preserve">). Additional CT features of COVID-19 pneumonia include vascular dilation, bronchial wall thickening, and traction bronchiectasis within the areas of GGO, architectural distortion with reticular thickening and subpleural bands formation, halo sign, or reversed halo sign (Figure </w:t>
      </w:r>
      <w:r w:rsidR="001E6C70">
        <w:rPr>
          <w:rFonts w:ascii="Book Antiqua" w:eastAsia="Book Antiqua" w:hAnsi="Book Antiqua" w:cs="Book Antiqua"/>
          <w:color w:val="000000"/>
        </w:rPr>
        <w:t>9</w:t>
      </w:r>
      <w:r w:rsidRPr="003278AC">
        <w:rPr>
          <w:rFonts w:ascii="Book Antiqua" w:eastAsia="Book Antiqua" w:hAnsi="Book Antiqua" w:cs="Book Antiqua"/>
          <w:color w:val="000000"/>
        </w:rPr>
        <w:t xml:space="preserve">). Changes considered atypical for COVID-19 pneumonia include lobar or segmental consolidations, small nodules (centrilobular lung nodules and tree-in-bud opacities), pulmonary cavitation, lymphadenopathy, and the presence of pleural or pericardial </w:t>
      </w:r>
      <w:proofErr w:type="gramStart"/>
      <w:r w:rsidRPr="003278AC">
        <w:rPr>
          <w:rFonts w:ascii="Book Antiqua" w:eastAsia="Book Antiqua" w:hAnsi="Book Antiqua" w:cs="Book Antiqua"/>
          <w:color w:val="000000"/>
        </w:rPr>
        <w:t>effusions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34]</w:t>
      </w:r>
      <w:r w:rsidRPr="003278AC">
        <w:rPr>
          <w:rFonts w:ascii="Book Antiqua" w:eastAsia="Book Antiqua" w:hAnsi="Book Antiqua" w:cs="Book Antiqua"/>
          <w:color w:val="000000"/>
        </w:rPr>
        <w:t xml:space="preserve">. </w:t>
      </w:r>
    </w:p>
    <w:p w14:paraId="783A27E0" w14:textId="2AC9D887"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CT findings also vary depending on the onset of clinical symptoms. Approximately four stages of COVID-19 </w:t>
      </w:r>
      <w:r w:rsidR="007A17FE" w:rsidRPr="003278AC">
        <w:rPr>
          <w:rFonts w:ascii="Book Antiqua" w:eastAsia="Book Antiqua" w:hAnsi="Book Antiqua" w:cs="Book Antiqua"/>
          <w:color w:val="000000"/>
        </w:rPr>
        <w:t>on</w:t>
      </w:r>
      <w:r w:rsidRPr="003278AC">
        <w:rPr>
          <w:rFonts w:ascii="Book Antiqua" w:eastAsia="Book Antiqua" w:hAnsi="Book Antiqua" w:cs="Book Antiqua"/>
          <w:color w:val="000000"/>
        </w:rPr>
        <w:t xml:space="preserve"> chest CT have been described: (</w:t>
      </w:r>
      <w:r w:rsidR="003238B0" w:rsidRPr="003278AC">
        <w:rPr>
          <w:rFonts w:ascii="Book Antiqua" w:eastAsia="Book Antiqua" w:hAnsi="Book Antiqua" w:cs="Book Antiqua"/>
          <w:color w:val="000000"/>
        </w:rPr>
        <w:t>1</w:t>
      </w:r>
      <w:r w:rsidRPr="003278AC">
        <w:rPr>
          <w:rFonts w:ascii="Book Antiqua" w:eastAsia="Book Antiqua" w:hAnsi="Book Antiqua" w:cs="Book Antiqua"/>
          <w:color w:val="000000"/>
        </w:rPr>
        <w:t>) Early stage (0</w:t>
      </w:r>
      <w:r w:rsidR="007044DD" w:rsidRPr="003278AC">
        <w:rPr>
          <w:rFonts w:ascii="Book Antiqua" w:eastAsia="Book Antiqua" w:hAnsi="Book Antiqua" w:cs="Book Antiqua"/>
          <w:color w:val="000000"/>
        </w:rPr>
        <w:t>-</w:t>
      </w:r>
      <w:r w:rsidRPr="003278AC">
        <w:rPr>
          <w:rFonts w:ascii="Book Antiqua" w:eastAsia="Book Antiqua" w:hAnsi="Book Antiqua" w:cs="Book Antiqua"/>
          <w:color w:val="000000"/>
        </w:rPr>
        <w:t>5 d after onset of symptoms) marked by either normal or predominantly GGO (Figure 1</w:t>
      </w:r>
      <w:r w:rsidR="001E6C70">
        <w:rPr>
          <w:rFonts w:ascii="Book Antiqua" w:eastAsia="Book Antiqua" w:hAnsi="Book Antiqua" w:cs="Book Antiqua"/>
          <w:color w:val="000000"/>
        </w:rPr>
        <w:t>0</w:t>
      </w:r>
      <w:r w:rsidRPr="003278AC">
        <w:rPr>
          <w:rFonts w:ascii="Book Antiqua" w:eastAsia="Book Antiqua" w:hAnsi="Book Antiqua" w:cs="Book Antiqua"/>
          <w:color w:val="000000"/>
        </w:rPr>
        <w:t>); (</w:t>
      </w:r>
      <w:r w:rsidR="003238B0" w:rsidRPr="003278AC">
        <w:rPr>
          <w:rFonts w:ascii="Book Antiqua" w:eastAsia="Book Antiqua" w:hAnsi="Book Antiqua" w:cs="Book Antiqua"/>
          <w:color w:val="000000"/>
        </w:rPr>
        <w:t>2</w:t>
      </w:r>
      <w:r w:rsidRPr="003278AC">
        <w:rPr>
          <w:rFonts w:ascii="Book Antiqua" w:eastAsia="Book Antiqua" w:hAnsi="Book Antiqua" w:cs="Book Antiqua"/>
          <w:color w:val="000000"/>
        </w:rPr>
        <w:t>) Progressive stage (5</w:t>
      </w:r>
      <w:r w:rsidR="005C30B2" w:rsidRPr="003278AC">
        <w:rPr>
          <w:rFonts w:ascii="Book Antiqua" w:eastAsia="Book Antiqua" w:hAnsi="Book Antiqua" w:cs="Book Antiqua"/>
          <w:color w:val="000000"/>
        </w:rPr>
        <w:t>-</w:t>
      </w:r>
      <w:r w:rsidRPr="003278AC">
        <w:rPr>
          <w:rFonts w:ascii="Book Antiqua" w:eastAsia="Book Antiqua" w:hAnsi="Book Antiqua" w:cs="Book Antiqua"/>
          <w:color w:val="000000"/>
        </w:rPr>
        <w:t>8 d after onset of symptoms) marked by enhanced GGO and a crazy-paving look (Figure 1</w:t>
      </w:r>
      <w:r w:rsidR="001E6C70">
        <w:rPr>
          <w:rFonts w:ascii="Book Antiqua" w:eastAsia="Book Antiqua" w:hAnsi="Book Antiqua" w:cs="Book Antiqua"/>
          <w:color w:val="000000"/>
        </w:rPr>
        <w:t>1</w:t>
      </w:r>
      <w:r w:rsidR="003A3987">
        <w:rPr>
          <w:rFonts w:ascii="Book Antiqua" w:eastAsia="Book Antiqua" w:hAnsi="Book Antiqua" w:cs="Book Antiqua"/>
          <w:color w:val="000000"/>
        </w:rPr>
        <w:t>A and B</w:t>
      </w:r>
      <w:r w:rsidRPr="003278AC">
        <w:rPr>
          <w:rFonts w:ascii="Book Antiqua" w:eastAsia="Book Antiqua" w:hAnsi="Book Antiqua" w:cs="Book Antiqua"/>
          <w:color w:val="000000"/>
        </w:rPr>
        <w:t>); (</w:t>
      </w:r>
      <w:r w:rsidR="00710CF0" w:rsidRPr="003278AC">
        <w:rPr>
          <w:rFonts w:ascii="Book Antiqua" w:eastAsia="Book Antiqua" w:hAnsi="Book Antiqua" w:cs="Book Antiqua"/>
          <w:color w:val="000000"/>
        </w:rPr>
        <w:t>3</w:t>
      </w:r>
      <w:r w:rsidRPr="003278AC">
        <w:rPr>
          <w:rFonts w:ascii="Book Antiqua" w:eastAsia="Book Antiqua" w:hAnsi="Book Antiqua" w:cs="Book Antiqua"/>
          <w:color w:val="000000"/>
        </w:rPr>
        <w:t>) Peak stage (9</w:t>
      </w:r>
      <w:r w:rsidR="005C30B2" w:rsidRPr="003278AC">
        <w:rPr>
          <w:rFonts w:ascii="Book Antiqua" w:eastAsia="Book Antiqua" w:hAnsi="Book Antiqua" w:cs="Book Antiqua"/>
          <w:color w:val="000000"/>
        </w:rPr>
        <w:t>-</w:t>
      </w:r>
      <w:r w:rsidRPr="003278AC">
        <w:rPr>
          <w:rFonts w:ascii="Book Antiqua" w:eastAsia="Book Antiqua" w:hAnsi="Book Antiqua" w:cs="Book Antiqua"/>
          <w:color w:val="000000"/>
        </w:rPr>
        <w:t>13 d after onset of symptoms) characterized by progressive consolidation (</w:t>
      </w:r>
      <w:r w:rsidR="003A3987" w:rsidRPr="003278AC">
        <w:rPr>
          <w:rFonts w:ascii="Book Antiqua" w:eastAsia="Book Antiqua" w:hAnsi="Book Antiqua" w:cs="Book Antiqua"/>
          <w:color w:val="000000"/>
        </w:rPr>
        <w:t>Figure 1</w:t>
      </w:r>
      <w:r w:rsidR="003A3987">
        <w:rPr>
          <w:rFonts w:ascii="Book Antiqua" w:eastAsia="Book Antiqua" w:hAnsi="Book Antiqua" w:cs="Book Antiqua"/>
          <w:color w:val="000000"/>
        </w:rPr>
        <w:t>1C and D</w:t>
      </w:r>
      <w:r w:rsidRPr="003278AC">
        <w:rPr>
          <w:rFonts w:ascii="Book Antiqua" w:eastAsia="Book Antiqua" w:hAnsi="Book Antiqua" w:cs="Book Antiqua"/>
          <w:color w:val="000000"/>
        </w:rPr>
        <w:t>); and (</w:t>
      </w:r>
      <w:r w:rsidR="00710CF0" w:rsidRPr="003278AC">
        <w:rPr>
          <w:rFonts w:ascii="Book Antiqua" w:eastAsia="Book Antiqua" w:hAnsi="Book Antiqua" w:cs="Book Antiqua"/>
          <w:color w:val="000000"/>
        </w:rPr>
        <w:t>4</w:t>
      </w:r>
      <w:r w:rsidRPr="003278AC">
        <w:rPr>
          <w:rFonts w:ascii="Book Antiqua" w:eastAsia="Book Antiqua" w:hAnsi="Book Antiqua" w:cs="Book Antiqua"/>
          <w:color w:val="000000"/>
        </w:rPr>
        <w:t>) Late stage (≥ 14 d after the onset of symptoms) denoted by a gradual decrease in consolidation and GGO, although signs of fibrosis (including parenchymal bands, architectural distortion, and traction bronchiectasis) may occur</w:t>
      </w:r>
      <w:r w:rsidRPr="003278AC">
        <w:rPr>
          <w:rFonts w:ascii="Book Antiqua" w:eastAsia="Book Antiqua" w:hAnsi="Book Antiqua" w:cs="Book Antiqua"/>
          <w:color w:val="000000"/>
          <w:vertAlign w:val="superscript"/>
        </w:rPr>
        <w:t>[31,36-39]</w:t>
      </w:r>
      <w:r w:rsidRPr="003278AC">
        <w:rPr>
          <w:rFonts w:ascii="Book Antiqua" w:eastAsia="Book Antiqua" w:hAnsi="Book Antiqua" w:cs="Book Antiqua"/>
          <w:color w:val="000000"/>
        </w:rPr>
        <w:t xml:space="preserve"> (Figure 1</w:t>
      </w:r>
      <w:r w:rsidR="00382B87">
        <w:rPr>
          <w:rFonts w:ascii="Book Antiqua" w:eastAsia="Book Antiqua" w:hAnsi="Book Antiqua" w:cs="Book Antiqua"/>
          <w:color w:val="000000"/>
        </w:rPr>
        <w:t>2</w:t>
      </w:r>
      <w:r w:rsidRPr="003278AC">
        <w:rPr>
          <w:rFonts w:ascii="Book Antiqua" w:eastAsia="Book Antiqua" w:hAnsi="Book Antiqua" w:cs="Book Antiqua"/>
          <w:color w:val="000000"/>
        </w:rPr>
        <w:t xml:space="preserve">). It should also be remembered that the temporal development and degree of lung defects are heterogeneous among different individuals, depending on the disease </w:t>
      </w:r>
      <w:proofErr w:type="gramStart"/>
      <w:r w:rsidRPr="003278AC">
        <w:rPr>
          <w:rFonts w:ascii="Book Antiqua" w:eastAsia="Book Antiqua" w:hAnsi="Book Antiqua" w:cs="Book Antiqua"/>
          <w:color w:val="000000"/>
        </w:rPr>
        <w:t>severity</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31,36]</w:t>
      </w:r>
      <w:r w:rsidRPr="003278AC">
        <w:rPr>
          <w:rFonts w:ascii="Book Antiqua" w:eastAsia="Book Antiqua" w:hAnsi="Book Antiqua" w:cs="Book Antiqua"/>
          <w:color w:val="000000"/>
        </w:rPr>
        <w:t xml:space="preserve">. Similar findings can be </w:t>
      </w:r>
      <w:r w:rsidRPr="003278AC">
        <w:rPr>
          <w:rFonts w:ascii="Book Antiqua" w:eastAsia="Book Antiqua" w:hAnsi="Book Antiqua" w:cs="Book Antiqua"/>
          <w:color w:val="000000"/>
        </w:rPr>
        <w:lastRenderedPageBreak/>
        <w:t xml:space="preserve">observed in other viral types of pneumonia, pneumonia caused by </w:t>
      </w:r>
      <w:r w:rsidR="007A17FE" w:rsidRPr="003278AC">
        <w:rPr>
          <w:rFonts w:ascii="Book Antiqua" w:eastAsia="Book Antiqua" w:hAnsi="Book Antiqua" w:cs="Book Antiqua"/>
          <w:color w:val="000000"/>
        </w:rPr>
        <w:t>M</w:t>
      </w:r>
      <w:r w:rsidRPr="003278AC">
        <w:rPr>
          <w:rFonts w:ascii="Book Antiqua" w:eastAsia="Book Antiqua" w:hAnsi="Book Antiqua" w:cs="Book Antiqua"/>
          <w:color w:val="000000"/>
        </w:rPr>
        <w:t xml:space="preserve">ycoplasma or </w:t>
      </w:r>
      <w:r w:rsidR="007A17FE" w:rsidRPr="003278AC">
        <w:rPr>
          <w:rFonts w:ascii="Book Antiqua" w:eastAsia="Book Antiqua" w:hAnsi="Book Antiqua" w:cs="Book Antiqua"/>
          <w:color w:val="000000"/>
        </w:rPr>
        <w:t>C</w:t>
      </w:r>
      <w:r w:rsidRPr="003278AC">
        <w:rPr>
          <w:rFonts w:ascii="Book Antiqua" w:eastAsia="Book Antiqua" w:hAnsi="Book Antiqua" w:cs="Book Antiqua"/>
          <w:color w:val="000000"/>
        </w:rPr>
        <w:t>hlamydia, vasculitis, and connective tissue disease. Therefore, the clinical-laboratory correlation with the radiological finding is essential for the diagnosis of COVID-19 pneumonia.</w:t>
      </w:r>
    </w:p>
    <w:p w14:paraId="6D7FE09E" w14:textId="22E439DF" w:rsidR="00996C30" w:rsidRPr="003278AC" w:rsidRDefault="007E4AF3" w:rsidP="003278AC">
      <w:pPr>
        <w:spacing w:line="360" w:lineRule="auto"/>
        <w:ind w:firstLine="200"/>
        <w:jc w:val="both"/>
        <w:rPr>
          <w:rFonts w:ascii="Book Antiqua" w:hAnsi="Book Antiqua"/>
        </w:rPr>
      </w:pPr>
      <w:r w:rsidRPr="003278AC">
        <w:rPr>
          <w:rFonts w:ascii="Book Antiqua" w:eastAsia="Book Antiqua" w:hAnsi="Book Antiqua" w:cs="Book Antiqua"/>
          <w:color w:val="000000"/>
        </w:rPr>
        <w:t>CT scan</w:t>
      </w:r>
      <w:r w:rsidR="00996C30" w:rsidRPr="003278AC">
        <w:rPr>
          <w:rFonts w:ascii="Book Antiqua" w:eastAsia="Book Antiqua" w:hAnsi="Book Antiqua" w:cs="Book Antiqua"/>
          <w:color w:val="000000"/>
        </w:rPr>
        <w:t>ning</w:t>
      </w:r>
      <w:r w:rsidRPr="003278AC">
        <w:rPr>
          <w:rFonts w:ascii="Book Antiqua" w:eastAsia="Book Antiqua" w:hAnsi="Book Antiqua" w:cs="Book Antiqua"/>
          <w:color w:val="000000"/>
        </w:rPr>
        <w:t xml:space="preserve"> can be a useful tool in evaluating the individual disease </w:t>
      </w:r>
      <w:proofErr w:type="gramStart"/>
      <w:r w:rsidRPr="003278AC">
        <w:rPr>
          <w:rFonts w:ascii="Book Antiqua" w:eastAsia="Book Antiqua" w:hAnsi="Book Antiqua" w:cs="Book Antiqua"/>
          <w:color w:val="000000"/>
        </w:rPr>
        <w:t>burden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40]</w:t>
      </w:r>
      <w:r w:rsidRPr="003278AC">
        <w:rPr>
          <w:rFonts w:ascii="Book Antiqua" w:eastAsia="Book Antiqua" w:hAnsi="Book Antiqua" w:cs="Book Antiqua"/>
          <w:color w:val="000000"/>
        </w:rPr>
        <w:t xml:space="preserve">. The quantitative severity can be assessed using a visual method or software that determines the percentage of affected lung volumes using deep learning </w:t>
      </w:r>
      <w:proofErr w:type="gramStart"/>
      <w:r w:rsidRPr="003278AC">
        <w:rPr>
          <w:rFonts w:ascii="Book Antiqua" w:eastAsia="Book Antiqua" w:hAnsi="Book Antiqua" w:cs="Book Antiqua"/>
          <w:color w:val="000000"/>
        </w:rPr>
        <w:t>algorithms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41,42]</w:t>
      </w:r>
      <w:r w:rsidRPr="003278AC">
        <w:rPr>
          <w:rFonts w:ascii="Book Antiqua" w:eastAsia="Book Antiqua" w:hAnsi="Book Antiqua" w:cs="Book Antiqua"/>
          <w:color w:val="000000"/>
        </w:rPr>
        <w:t xml:space="preserve">. Furthermore, the severity of lung involvement on CT correlates with the severity of the disease. It can be measured by scoring the percentages of each of the five lobes that are involved and can range from 0 (no involvement) to 25 (maximum involvement) when all five lobes show more than 75% </w:t>
      </w:r>
      <w:proofErr w:type="gramStart"/>
      <w:r w:rsidRPr="003278AC">
        <w:rPr>
          <w:rFonts w:ascii="Book Antiqua" w:eastAsia="Book Antiqua" w:hAnsi="Book Antiqua" w:cs="Book Antiqua"/>
          <w:color w:val="000000"/>
        </w:rPr>
        <w:t>involvement</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41]</w:t>
      </w:r>
      <w:r w:rsidRPr="003278AC">
        <w:rPr>
          <w:rFonts w:ascii="Book Antiqua" w:eastAsia="Book Antiqua" w:hAnsi="Book Antiqua" w:cs="Book Antiqua"/>
          <w:color w:val="000000"/>
        </w:rPr>
        <w:t xml:space="preserve"> (Figure 1</w:t>
      </w:r>
      <w:r w:rsidR="00382B87">
        <w:rPr>
          <w:rFonts w:ascii="Book Antiqua" w:eastAsia="Book Antiqua" w:hAnsi="Book Antiqua" w:cs="Book Antiqua"/>
          <w:color w:val="000000"/>
        </w:rPr>
        <w:t>3</w:t>
      </w:r>
      <w:r w:rsidRPr="003278AC">
        <w:rPr>
          <w:rFonts w:ascii="Book Antiqua" w:eastAsia="Book Antiqua" w:hAnsi="Book Antiqua" w:cs="Book Antiqua"/>
          <w:color w:val="000000"/>
        </w:rPr>
        <w:t xml:space="preserve">). </w:t>
      </w:r>
    </w:p>
    <w:p w14:paraId="5DD8FD0A" w14:textId="0565FFF3" w:rsidR="00A77B3E" w:rsidRPr="003278AC" w:rsidRDefault="007E4AF3" w:rsidP="003278AC">
      <w:pPr>
        <w:spacing w:line="360" w:lineRule="auto"/>
        <w:ind w:firstLine="200"/>
        <w:jc w:val="both"/>
        <w:rPr>
          <w:rFonts w:ascii="Book Antiqua" w:hAnsi="Book Antiqua"/>
        </w:rPr>
      </w:pPr>
      <w:r w:rsidRPr="003278AC">
        <w:rPr>
          <w:rFonts w:ascii="Book Antiqua" w:eastAsia="Book Antiqua" w:hAnsi="Book Antiqua" w:cs="Book Antiqua"/>
          <w:color w:val="000000"/>
        </w:rPr>
        <w:t xml:space="preserve">Lung ultrasound is increasingly used as a complementary method in diagnosing COVID-19 pneumonia. It allows assessment of both the lung parenchyma and the pleural space with the ability of bedside and real-time assessment of pulmonary function and changes. In addition, </w:t>
      </w:r>
      <w:r w:rsidR="00996C30" w:rsidRPr="003278AC">
        <w:rPr>
          <w:rFonts w:ascii="Book Antiqua" w:eastAsia="Book Antiqua" w:hAnsi="Book Antiqua" w:cs="Book Antiqua"/>
          <w:color w:val="000000"/>
        </w:rPr>
        <w:t>US</w:t>
      </w:r>
      <w:r w:rsidRPr="003278AC">
        <w:rPr>
          <w:rFonts w:ascii="Book Antiqua" w:eastAsia="Book Antiqua" w:hAnsi="Book Antiqua" w:cs="Book Antiqua"/>
          <w:color w:val="000000"/>
        </w:rPr>
        <w:t xml:space="preserve"> can easily distinguish normally aerated from pathologically altered lung parenchyma. The most common findings observed in interstitial pneumonia are irregularly thickened pleura, B-lines, and subpleural consolidations of the </w:t>
      </w:r>
      <w:proofErr w:type="gramStart"/>
      <w:r w:rsidRPr="003278AC">
        <w:rPr>
          <w:rFonts w:ascii="Book Antiqua" w:eastAsia="Book Antiqua" w:hAnsi="Book Antiqua" w:cs="Book Antiqua"/>
          <w:color w:val="000000"/>
        </w:rPr>
        <w:t>parenchyma</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43,44]</w:t>
      </w:r>
      <w:r w:rsidRPr="003278AC">
        <w:rPr>
          <w:rFonts w:ascii="Book Antiqua" w:eastAsia="Book Antiqua" w:hAnsi="Book Antiqua" w:cs="Book Antiqua"/>
          <w:color w:val="000000"/>
        </w:rPr>
        <w:t>.</w:t>
      </w:r>
    </w:p>
    <w:p w14:paraId="68705B59" w14:textId="60A59681" w:rsidR="00A77B3E" w:rsidRPr="003278AC" w:rsidRDefault="007E4AF3" w:rsidP="003278AC">
      <w:pPr>
        <w:spacing w:line="360" w:lineRule="auto"/>
        <w:ind w:firstLine="200"/>
        <w:jc w:val="both"/>
        <w:rPr>
          <w:rFonts w:ascii="Book Antiqua" w:hAnsi="Book Antiqua"/>
        </w:rPr>
      </w:pPr>
      <w:r w:rsidRPr="003278AC">
        <w:rPr>
          <w:rFonts w:ascii="Book Antiqua" w:eastAsia="Book Antiqua" w:hAnsi="Book Antiqua" w:cs="Book Antiqua"/>
          <w:color w:val="000000"/>
        </w:rPr>
        <w:t>B-lines are vertical hyperechoic artifacts arising from the pleura that resemble a comet tail (Figure 1</w:t>
      </w:r>
      <w:r w:rsidR="00382B87">
        <w:rPr>
          <w:rFonts w:ascii="Book Antiqua" w:eastAsia="Book Antiqua" w:hAnsi="Book Antiqua" w:cs="Book Antiqua"/>
          <w:color w:val="000000"/>
        </w:rPr>
        <w:t>4</w:t>
      </w:r>
      <w:r w:rsidR="009038CA">
        <w:rPr>
          <w:rFonts w:ascii="Book Antiqua" w:eastAsia="Book Antiqua" w:hAnsi="Book Antiqua" w:cs="Book Antiqua"/>
          <w:color w:val="000000"/>
        </w:rPr>
        <w:t>A</w:t>
      </w:r>
      <w:r w:rsidRPr="003278AC">
        <w:rPr>
          <w:rFonts w:ascii="Book Antiqua" w:eastAsia="Book Antiqua" w:hAnsi="Book Antiqua" w:cs="Book Antiqua"/>
          <w:color w:val="000000"/>
        </w:rPr>
        <w:t xml:space="preserve">) and move with the lung sliding. The increase in subpleural lung density (in the absence of consolidated tissue) may lead to the coalescence of many vertical artifacts in more extended echogenic patterns and a single homogeneous subpleural echogenic area </w:t>
      </w:r>
      <w:r w:rsidR="003E18AD" w:rsidRPr="003278AC">
        <w:rPr>
          <w:rFonts w:ascii="Book Antiqua" w:eastAsia="Book Antiqua" w:hAnsi="Book Antiqua" w:cs="Book Antiqua"/>
          <w:color w:val="000000"/>
        </w:rPr>
        <w:t>can</w:t>
      </w:r>
      <w:r w:rsidRPr="003278AC">
        <w:rPr>
          <w:rFonts w:ascii="Book Antiqua" w:eastAsia="Book Antiqua" w:hAnsi="Book Antiqua" w:cs="Book Antiqua"/>
          <w:color w:val="000000"/>
        </w:rPr>
        <w:t xml:space="preserve"> be seen. Th</w:t>
      </w:r>
      <w:r w:rsidR="003E18AD" w:rsidRPr="003278AC">
        <w:rPr>
          <w:rFonts w:ascii="Book Antiqua" w:eastAsia="Book Antiqua" w:hAnsi="Book Antiqua" w:cs="Book Antiqua"/>
          <w:color w:val="000000"/>
        </w:rPr>
        <w:t>is</w:t>
      </w:r>
      <w:r w:rsidRPr="003278AC">
        <w:rPr>
          <w:rFonts w:ascii="Book Antiqua" w:eastAsia="Book Antiqua" w:hAnsi="Book Antiqua" w:cs="Book Antiqua"/>
          <w:color w:val="000000"/>
        </w:rPr>
        <w:t xml:space="preserve"> phenomenon is known as “white </w:t>
      </w:r>
      <w:proofErr w:type="gramStart"/>
      <w:r w:rsidRPr="003278AC">
        <w:rPr>
          <w:rFonts w:ascii="Book Antiqua" w:eastAsia="Book Antiqua" w:hAnsi="Book Antiqua" w:cs="Book Antiqua"/>
          <w:color w:val="000000"/>
        </w:rPr>
        <w:t>lung”</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44]</w:t>
      </w:r>
      <w:r w:rsidRPr="003278AC">
        <w:rPr>
          <w:rFonts w:ascii="Book Antiqua" w:eastAsia="Book Antiqua" w:hAnsi="Book Antiqua" w:cs="Book Antiqua"/>
          <w:color w:val="000000"/>
        </w:rPr>
        <w:t xml:space="preserve"> (Figure 1</w:t>
      </w:r>
      <w:r w:rsidR="009038CA">
        <w:rPr>
          <w:rFonts w:ascii="Book Antiqua" w:eastAsia="Book Antiqua" w:hAnsi="Book Antiqua" w:cs="Book Antiqua"/>
          <w:color w:val="000000"/>
        </w:rPr>
        <w:t>4B</w:t>
      </w:r>
      <w:r w:rsidRPr="003278AC">
        <w:rPr>
          <w:rFonts w:ascii="Book Antiqua" w:eastAsia="Book Antiqua" w:hAnsi="Book Antiqua" w:cs="Book Antiqua"/>
          <w:color w:val="000000"/>
        </w:rPr>
        <w:t xml:space="preserve">). In addition to B-lines, small, oval subpleural consolidations are visible in the parenchyma (Figure </w:t>
      </w:r>
      <w:r w:rsidR="0060030E">
        <w:rPr>
          <w:rFonts w:ascii="Book Antiqua" w:eastAsia="Book Antiqua" w:hAnsi="Book Antiqua" w:cs="Book Antiqua"/>
          <w:color w:val="000000"/>
        </w:rPr>
        <w:t>1</w:t>
      </w:r>
      <w:r w:rsidR="009038CA">
        <w:rPr>
          <w:rFonts w:ascii="Book Antiqua" w:eastAsia="Book Antiqua" w:hAnsi="Book Antiqua" w:cs="Book Antiqua"/>
          <w:color w:val="000000"/>
        </w:rPr>
        <w:t>4C</w:t>
      </w:r>
      <w:r w:rsidRPr="003278AC">
        <w:rPr>
          <w:rFonts w:ascii="Book Antiqua" w:eastAsia="Book Antiqua" w:hAnsi="Book Antiqua" w:cs="Book Antiqua"/>
          <w:color w:val="000000"/>
        </w:rPr>
        <w:t>). With disease prog</w:t>
      </w:r>
      <w:r w:rsidR="00BD775F" w:rsidRPr="003278AC">
        <w:rPr>
          <w:rFonts w:ascii="Book Antiqua" w:eastAsia="Book Antiqua" w:hAnsi="Book Antiqua" w:cs="Book Antiqua"/>
          <w:color w:val="000000"/>
        </w:rPr>
        <w:t xml:space="preserve">ression to ARDS, the number of </w:t>
      </w:r>
      <w:r w:rsidRPr="003278AC">
        <w:rPr>
          <w:rFonts w:ascii="Book Antiqua" w:eastAsia="Book Antiqua" w:hAnsi="Book Antiqua" w:cs="Book Antiqua"/>
          <w:color w:val="000000"/>
        </w:rPr>
        <w:t xml:space="preserve">B-lines and parenchymal consolidations increases with the formation of sizeable gravitational </w:t>
      </w:r>
      <w:proofErr w:type="gramStart"/>
      <w:r w:rsidRPr="003278AC">
        <w:rPr>
          <w:rFonts w:ascii="Book Antiqua" w:eastAsia="Book Antiqua" w:hAnsi="Book Antiqua" w:cs="Book Antiqua"/>
          <w:color w:val="000000"/>
        </w:rPr>
        <w:t>consolidation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44]</w:t>
      </w:r>
      <w:r w:rsidRPr="003278AC">
        <w:rPr>
          <w:rFonts w:ascii="Book Antiqua" w:eastAsia="Book Antiqua" w:hAnsi="Book Antiqua" w:cs="Book Antiqua"/>
          <w:color w:val="000000"/>
        </w:rPr>
        <w:t xml:space="preserve">, and the characteristic lung sliding is no </w:t>
      </w:r>
      <w:r w:rsidR="003E18AD" w:rsidRPr="003278AC">
        <w:rPr>
          <w:rFonts w:ascii="Book Antiqua" w:eastAsia="Book Antiqua" w:hAnsi="Book Antiqua" w:cs="Book Antiqua"/>
          <w:color w:val="000000"/>
        </w:rPr>
        <w:t xml:space="preserve">longer </w:t>
      </w:r>
      <w:r w:rsidRPr="003278AC">
        <w:rPr>
          <w:rFonts w:ascii="Book Antiqua" w:eastAsia="Book Antiqua" w:hAnsi="Book Antiqua" w:cs="Book Antiqua"/>
          <w:color w:val="000000"/>
        </w:rPr>
        <w:t xml:space="preserve">visible. In the recovery phase of the disease, the consolidations and B-lines gradually disappear. Instead, A-line artifacts found in normally aerated parenchyma reappear </w:t>
      </w:r>
      <w:r w:rsidR="003E18AD" w:rsidRPr="003278AC">
        <w:rPr>
          <w:rFonts w:ascii="Book Antiqua" w:eastAsia="Book Antiqua" w:hAnsi="Book Antiqua" w:cs="Book Antiqua"/>
          <w:color w:val="000000"/>
        </w:rPr>
        <w:t>and</w:t>
      </w:r>
      <w:r w:rsidRPr="003278AC">
        <w:rPr>
          <w:rFonts w:ascii="Book Antiqua" w:eastAsia="Book Antiqua" w:hAnsi="Book Antiqua" w:cs="Book Antiqua"/>
          <w:color w:val="000000"/>
        </w:rPr>
        <w:t xml:space="preserve"> lung sliding</w:t>
      </w:r>
      <w:r w:rsidR="003E18AD" w:rsidRPr="003278AC">
        <w:rPr>
          <w:rFonts w:ascii="Book Antiqua" w:eastAsia="Book Antiqua" w:hAnsi="Book Antiqua" w:cs="Book Antiqua"/>
          <w:color w:val="000000"/>
        </w:rPr>
        <w:t xml:space="preserve"> is improved</w:t>
      </w:r>
      <w:r w:rsidRPr="003278AC">
        <w:rPr>
          <w:rFonts w:ascii="Book Antiqua" w:eastAsia="Book Antiqua" w:hAnsi="Book Antiqua" w:cs="Book Antiqua"/>
          <w:color w:val="000000"/>
        </w:rPr>
        <w:t>.</w:t>
      </w:r>
    </w:p>
    <w:p w14:paraId="3045AF67" w14:textId="77777777" w:rsidR="003E18AD" w:rsidRPr="003278AC" w:rsidRDefault="003E18AD" w:rsidP="003278AC">
      <w:pPr>
        <w:spacing w:line="360" w:lineRule="auto"/>
        <w:jc w:val="both"/>
        <w:rPr>
          <w:rFonts w:ascii="Book Antiqua" w:hAnsi="Book Antiqua"/>
        </w:rPr>
      </w:pPr>
    </w:p>
    <w:p w14:paraId="7C66CF97" w14:textId="77777777" w:rsidR="00A77B3E" w:rsidRPr="003278AC" w:rsidRDefault="007E4AF3" w:rsidP="003278AC">
      <w:pPr>
        <w:spacing w:line="360" w:lineRule="auto"/>
        <w:jc w:val="both"/>
        <w:rPr>
          <w:rFonts w:ascii="Book Antiqua" w:hAnsi="Book Antiqua"/>
          <w:u w:val="single"/>
        </w:rPr>
      </w:pPr>
      <w:r w:rsidRPr="003278AC">
        <w:rPr>
          <w:rFonts w:ascii="Book Antiqua" w:eastAsia="Book Antiqua" w:hAnsi="Book Antiqua" w:cs="Book Antiqua"/>
          <w:b/>
          <w:bCs/>
          <w:color w:val="000000"/>
          <w:u w:val="single"/>
        </w:rPr>
        <w:t>SEVERE CASES OF COVID-19</w:t>
      </w:r>
    </w:p>
    <w:p w14:paraId="0F36D782"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i/>
          <w:iCs/>
          <w:color w:val="000000"/>
        </w:rPr>
        <w:t>ARDS/cytokine storm</w:t>
      </w:r>
    </w:p>
    <w:p w14:paraId="45F64F3F" w14:textId="60E1614F"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In some cases, COVID-19 pneumonia proceeds to the typical complications such as ARDS and cytokine storm. ARDS remains the most frequent immunopathological c</w:t>
      </w:r>
      <w:r w:rsidR="001456F4" w:rsidRPr="003278AC">
        <w:rPr>
          <w:rFonts w:ascii="Book Antiqua" w:eastAsia="Book Antiqua" w:hAnsi="Book Antiqua" w:cs="Book Antiqua"/>
          <w:color w:val="000000"/>
        </w:rPr>
        <w:t>omplication</w:t>
      </w:r>
      <w:r w:rsidRPr="003278AC">
        <w:rPr>
          <w:rFonts w:ascii="Book Antiqua" w:eastAsia="Book Antiqua" w:hAnsi="Book Antiqua" w:cs="Book Antiqua"/>
          <w:color w:val="000000"/>
        </w:rPr>
        <w:t xml:space="preserve"> in SARS-CoV-2, SARS-</w:t>
      </w:r>
      <w:proofErr w:type="spellStart"/>
      <w:r w:rsidRPr="003278AC">
        <w:rPr>
          <w:rFonts w:ascii="Book Antiqua" w:eastAsia="Book Antiqua" w:hAnsi="Book Antiqua" w:cs="Book Antiqua"/>
          <w:color w:val="000000"/>
        </w:rPr>
        <w:t>CoV</w:t>
      </w:r>
      <w:proofErr w:type="spellEnd"/>
      <w:r w:rsidRPr="003278AC">
        <w:rPr>
          <w:rFonts w:ascii="Book Antiqua" w:eastAsia="Book Antiqua" w:hAnsi="Book Antiqua" w:cs="Book Antiqua"/>
          <w:color w:val="000000"/>
        </w:rPr>
        <w:t>, and MERS-</w:t>
      </w:r>
      <w:proofErr w:type="spellStart"/>
      <w:r w:rsidRPr="003278AC">
        <w:rPr>
          <w:rFonts w:ascii="Book Antiqua" w:eastAsia="Book Antiqua" w:hAnsi="Book Antiqua" w:cs="Book Antiqua"/>
          <w:color w:val="000000"/>
        </w:rPr>
        <w:t>CoV</w:t>
      </w:r>
      <w:proofErr w:type="spellEnd"/>
      <w:r w:rsidRPr="003278AC">
        <w:rPr>
          <w:rFonts w:ascii="Book Antiqua" w:eastAsia="Book Antiqua" w:hAnsi="Book Antiqua" w:cs="Book Antiqua"/>
          <w:color w:val="000000"/>
        </w:rPr>
        <w:t xml:space="preserve"> viruses. The cytokine storm is one of the critical pathways for </w:t>
      </w:r>
      <w:proofErr w:type="gramStart"/>
      <w:r w:rsidRPr="003278AC">
        <w:rPr>
          <w:rFonts w:ascii="Book Antiqua" w:eastAsia="Book Antiqua" w:hAnsi="Book Antiqua" w:cs="Book Antiqua"/>
          <w:color w:val="000000"/>
        </w:rPr>
        <w:t>ARDS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45]</w:t>
      </w:r>
      <w:r w:rsidRPr="003278AC">
        <w:rPr>
          <w:rFonts w:ascii="Book Antiqua" w:eastAsia="Book Antiqua" w:hAnsi="Book Antiqua" w:cs="Book Antiqua"/>
          <w:color w:val="000000"/>
        </w:rPr>
        <w:t xml:space="preserve">. Both ARDS and cytokine storm represent an unregulated autoimmune inflammatory response arising from the release of significant quantities of pro-inflammatory cytokines (such as </w:t>
      </w:r>
      <w:proofErr w:type="spellStart"/>
      <w:r w:rsidRPr="003278AC">
        <w:rPr>
          <w:rFonts w:ascii="Book Antiqua" w:eastAsia="Book Antiqua" w:hAnsi="Book Antiqua" w:cs="Book Antiqua"/>
          <w:color w:val="000000"/>
        </w:rPr>
        <w:t>IFNg</w:t>
      </w:r>
      <w:proofErr w:type="spellEnd"/>
      <w:r w:rsidRPr="003278AC">
        <w:rPr>
          <w:rFonts w:ascii="Book Antiqua" w:eastAsia="Book Antiqua" w:hAnsi="Book Antiqua" w:cs="Book Antiqua"/>
          <w:color w:val="000000"/>
        </w:rPr>
        <w:t xml:space="preserve">, </w:t>
      </w:r>
      <w:proofErr w:type="spellStart"/>
      <w:r w:rsidRPr="003278AC">
        <w:rPr>
          <w:rFonts w:ascii="Book Antiqua" w:eastAsia="Book Antiqua" w:hAnsi="Book Antiqua" w:cs="Book Antiqua"/>
          <w:color w:val="000000"/>
        </w:rPr>
        <w:t>IFNa</w:t>
      </w:r>
      <w:proofErr w:type="spellEnd"/>
      <w:r w:rsidRPr="003278AC">
        <w:rPr>
          <w:rFonts w:ascii="Book Antiqua" w:eastAsia="Book Antiqua" w:hAnsi="Book Antiqua" w:cs="Book Antiqua"/>
          <w:color w:val="000000"/>
        </w:rPr>
        <w:t xml:space="preserve">, IL-1β, IL-6, IL-12, IL-18, IL-33, TNF-5-007, TGFβ, </w:t>
      </w:r>
      <w:r w:rsidRPr="003278AC">
        <w:rPr>
          <w:rFonts w:ascii="Book Antiqua" w:eastAsia="Book Antiqua" w:hAnsi="Book Antiqua" w:cs="Book Antiqua"/>
          <w:i/>
          <w:iCs/>
          <w:color w:val="000000"/>
        </w:rPr>
        <w:t>etc.</w:t>
      </w:r>
      <w:r w:rsidRPr="003278AC">
        <w:rPr>
          <w:rFonts w:ascii="Book Antiqua" w:eastAsia="Book Antiqua" w:hAnsi="Book Antiqua" w:cs="Book Antiqua"/>
          <w:color w:val="000000"/>
        </w:rPr>
        <w:t>) and chemokines (</w:t>
      </w:r>
      <w:r w:rsidR="00330D12" w:rsidRPr="003278AC">
        <w:rPr>
          <w:rFonts w:ascii="Book Antiqua" w:eastAsia="Book Antiqua" w:hAnsi="Book Antiqua" w:cs="Book Antiqua"/>
          <w:color w:val="000000"/>
        </w:rPr>
        <w:t>C-C Motif Chemokine Ligand 2 (</w:t>
      </w:r>
      <w:r w:rsidRPr="003278AC">
        <w:rPr>
          <w:rFonts w:ascii="Book Antiqua" w:eastAsia="Book Antiqua" w:hAnsi="Book Antiqua" w:cs="Book Antiqua"/>
          <w:color w:val="000000"/>
        </w:rPr>
        <w:t>CCL2</w:t>
      </w:r>
      <w:r w:rsidR="00330D1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CCL3, CCL5, </w:t>
      </w:r>
      <w:r w:rsidR="00330D12" w:rsidRPr="003278AC">
        <w:rPr>
          <w:rFonts w:ascii="Book Antiqua" w:eastAsia="Book Antiqua" w:hAnsi="Book Antiqua" w:cs="Book Antiqua"/>
          <w:color w:val="000000"/>
        </w:rPr>
        <w:t>C-X-C motif ligand 8 (</w:t>
      </w:r>
      <w:r w:rsidRPr="003278AC">
        <w:rPr>
          <w:rFonts w:ascii="Book Antiqua" w:eastAsia="Book Antiqua" w:hAnsi="Book Antiqua" w:cs="Book Antiqua"/>
          <w:color w:val="000000"/>
        </w:rPr>
        <w:t>CXCL8</w:t>
      </w:r>
      <w:r w:rsidR="00330D12"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CXCL9, CXCL10, </w:t>
      </w:r>
      <w:r w:rsidRPr="003278AC">
        <w:rPr>
          <w:rFonts w:ascii="Book Antiqua" w:eastAsia="Book Antiqua" w:hAnsi="Book Antiqua" w:cs="Book Antiqua"/>
          <w:i/>
          <w:iCs/>
          <w:color w:val="000000"/>
        </w:rPr>
        <w:t>etc.</w:t>
      </w:r>
      <w:r w:rsidRPr="003278AC">
        <w:rPr>
          <w:rFonts w:ascii="Book Antiqua" w:eastAsia="Book Antiqua" w:hAnsi="Book Antiqua" w:cs="Book Antiqua"/>
          <w:color w:val="000000"/>
        </w:rPr>
        <w:t xml:space="preserve">) from immune or viral-infected </w:t>
      </w:r>
      <w:proofErr w:type="gramStart"/>
      <w:r w:rsidRPr="003278AC">
        <w:rPr>
          <w:rFonts w:ascii="Book Antiqua" w:eastAsia="Book Antiqua" w:hAnsi="Book Antiqua" w:cs="Book Antiqua"/>
          <w:color w:val="000000"/>
        </w:rPr>
        <w:t>cells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46]</w:t>
      </w:r>
      <w:r w:rsidRPr="003278AC">
        <w:rPr>
          <w:rFonts w:ascii="Book Antiqua" w:eastAsia="Book Antiqua" w:hAnsi="Book Antiqua" w:cs="Book Antiqua"/>
          <w:color w:val="000000"/>
        </w:rPr>
        <w:t xml:space="preserve">. Therefore, </w:t>
      </w:r>
      <w:r w:rsidR="001456F4" w:rsidRPr="003278AC">
        <w:rPr>
          <w:rFonts w:ascii="Book Antiqua" w:eastAsia="Book Antiqua" w:hAnsi="Book Antiqua" w:cs="Book Antiqua"/>
          <w:color w:val="000000"/>
        </w:rPr>
        <w:t xml:space="preserve">it is essential that </w:t>
      </w:r>
      <w:r w:rsidRPr="003278AC">
        <w:rPr>
          <w:rFonts w:ascii="Book Antiqua" w:eastAsia="Book Antiqua" w:hAnsi="Book Antiqua" w:cs="Book Antiqua"/>
          <w:color w:val="000000"/>
        </w:rPr>
        <w:t xml:space="preserve">these </w:t>
      </w:r>
      <w:r w:rsidR="001456F4" w:rsidRPr="003278AC">
        <w:rPr>
          <w:rFonts w:ascii="Book Antiqua" w:eastAsia="Book Antiqua" w:hAnsi="Book Antiqua" w:cs="Book Antiqua"/>
          <w:color w:val="000000"/>
        </w:rPr>
        <w:t>factors</w:t>
      </w:r>
      <w:r w:rsidRPr="003278AC">
        <w:rPr>
          <w:rFonts w:ascii="Book Antiqua" w:eastAsia="Book Antiqua" w:hAnsi="Book Antiqua" w:cs="Book Antiqua"/>
          <w:color w:val="000000"/>
        </w:rPr>
        <w:t xml:space="preserve"> be detected and evaluated early. Thus, the </w:t>
      </w:r>
      <w:r w:rsidR="001456F4" w:rsidRPr="003278AC">
        <w:rPr>
          <w:rFonts w:ascii="Book Antiqua" w:eastAsia="Book Antiqua" w:hAnsi="Book Antiqua" w:cs="Book Antiqua"/>
          <w:color w:val="000000"/>
        </w:rPr>
        <w:t>appropriate</w:t>
      </w:r>
      <w:r w:rsidRPr="003278AC">
        <w:rPr>
          <w:rFonts w:ascii="Book Antiqua" w:eastAsia="Book Antiqua" w:hAnsi="Book Antiqua" w:cs="Book Antiqua"/>
          <w:color w:val="000000"/>
        </w:rPr>
        <w:t xml:space="preserve"> therapy </w:t>
      </w:r>
      <w:r w:rsidR="001456F4" w:rsidRPr="003278AC">
        <w:rPr>
          <w:rFonts w:ascii="Book Antiqua" w:eastAsia="Book Antiqua" w:hAnsi="Book Antiqua" w:cs="Book Antiqua"/>
          <w:color w:val="000000"/>
        </w:rPr>
        <w:t>can</w:t>
      </w:r>
      <w:r w:rsidRPr="003278AC">
        <w:rPr>
          <w:rFonts w:ascii="Book Antiqua" w:eastAsia="Book Antiqua" w:hAnsi="Book Antiqua" w:cs="Book Antiqua"/>
          <w:color w:val="000000"/>
        </w:rPr>
        <w:t xml:space="preserve"> be administered.</w:t>
      </w:r>
    </w:p>
    <w:p w14:paraId="154B067F" w14:textId="06745781"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Histological examination of lung specimens in patients with severe infection is characterized by severe and extensive diffuse alveolar damage, </w:t>
      </w:r>
      <w:proofErr w:type="spellStart"/>
      <w:r w:rsidRPr="003278AC">
        <w:rPr>
          <w:rFonts w:ascii="Book Antiqua" w:eastAsia="Book Antiqua" w:hAnsi="Book Antiqua" w:cs="Book Antiqua"/>
          <w:color w:val="000000"/>
        </w:rPr>
        <w:t>fibromyxoid</w:t>
      </w:r>
      <w:proofErr w:type="spellEnd"/>
      <w:r w:rsidRPr="003278AC">
        <w:rPr>
          <w:rFonts w:ascii="Book Antiqua" w:eastAsia="Book Antiqua" w:hAnsi="Book Antiqua" w:cs="Book Antiqua"/>
          <w:color w:val="000000"/>
        </w:rPr>
        <w:t xml:space="preserve"> exudates, interstitial and intra-alveolar edema. However, in one of the cases described in the literature, the respiratory bronchial mucosa </w:t>
      </w:r>
      <w:r w:rsidR="001456F4" w:rsidRPr="003278AC">
        <w:rPr>
          <w:rFonts w:ascii="Book Antiqua" w:eastAsia="Book Antiqua" w:hAnsi="Book Antiqua" w:cs="Book Antiqua"/>
          <w:color w:val="000000"/>
        </w:rPr>
        <w:t>was</w:t>
      </w:r>
      <w:r w:rsidRPr="003278AC">
        <w:rPr>
          <w:rFonts w:ascii="Book Antiqua" w:eastAsia="Book Antiqua" w:hAnsi="Book Antiqua" w:cs="Book Antiqua"/>
          <w:color w:val="000000"/>
        </w:rPr>
        <w:t xml:space="preserve"> intact, without evidence of squamous metaplasia. This is a significant difference </w:t>
      </w:r>
      <w:r w:rsidR="001456F4" w:rsidRPr="003278AC">
        <w:rPr>
          <w:rFonts w:ascii="Book Antiqua" w:eastAsia="Book Antiqua" w:hAnsi="Book Antiqua" w:cs="Book Antiqua"/>
          <w:color w:val="000000"/>
        </w:rPr>
        <w:t>compared with</w:t>
      </w:r>
      <w:r w:rsidRPr="003278AC">
        <w:rPr>
          <w:rFonts w:ascii="Book Antiqua" w:eastAsia="Book Antiqua" w:hAnsi="Book Antiqua" w:cs="Book Antiqua"/>
          <w:color w:val="000000"/>
        </w:rPr>
        <w:t xml:space="preserve"> the pathology observed in the first epidemic of </w:t>
      </w:r>
      <w:proofErr w:type="gramStart"/>
      <w:r w:rsidRPr="003278AC">
        <w:rPr>
          <w:rFonts w:ascii="Book Antiqua" w:eastAsia="Book Antiqua" w:hAnsi="Book Antiqua" w:cs="Book Antiqua"/>
          <w:color w:val="000000"/>
        </w:rPr>
        <w:t>SARS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48]</w:t>
      </w:r>
      <w:r w:rsidRPr="003278AC">
        <w:rPr>
          <w:rFonts w:ascii="Book Antiqua" w:eastAsia="Book Antiqua" w:hAnsi="Book Antiqua" w:cs="Book Antiqua"/>
          <w:color w:val="000000"/>
        </w:rPr>
        <w:t>. In such patients, it is often found denud</w:t>
      </w:r>
      <w:r w:rsidR="001456F4" w:rsidRPr="003278AC">
        <w:rPr>
          <w:rFonts w:ascii="Book Antiqua" w:eastAsia="Book Antiqua" w:hAnsi="Book Antiqua" w:cs="Book Antiqua"/>
          <w:color w:val="000000"/>
        </w:rPr>
        <w:t>ed</w:t>
      </w:r>
      <w:r w:rsidRPr="003278AC">
        <w:rPr>
          <w:rFonts w:ascii="Book Antiqua" w:eastAsia="Book Antiqua" w:hAnsi="Book Antiqua" w:cs="Book Antiqua"/>
          <w:color w:val="000000"/>
        </w:rPr>
        <w:t xml:space="preserve"> </w:t>
      </w:r>
      <w:r w:rsidR="001456F4" w:rsidRPr="003278AC">
        <w:rPr>
          <w:rFonts w:ascii="Book Antiqua" w:eastAsia="Book Antiqua" w:hAnsi="Book Antiqua" w:cs="Book Antiqua"/>
          <w:color w:val="000000"/>
        </w:rPr>
        <w:t>with</w:t>
      </w:r>
      <w:r w:rsidRPr="003278AC">
        <w:rPr>
          <w:rFonts w:ascii="Book Antiqua" w:eastAsia="Book Antiqua" w:hAnsi="Book Antiqua" w:cs="Book Antiqua"/>
          <w:color w:val="000000"/>
        </w:rPr>
        <w:t xml:space="preserve"> necrosis of type I pneumocytes </w:t>
      </w:r>
      <w:r w:rsidR="001456F4" w:rsidRPr="003278AC">
        <w:rPr>
          <w:rFonts w:ascii="Book Antiqua" w:eastAsia="Book Antiqua" w:hAnsi="Book Antiqua" w:cs="Book Antiqua"/>
          <w:color w:val="000000"/>
        </w:rPr>
        <w:t>and</w:t>
      </w:r>
      <w:r w:rsidRPr="003278AC">
        <w:rPr>
          <w:rFonts w:ascii="Book Antiqua" w:eastAsia="Book Antiqua" w:hAnsi="Book Antiqua" w:cs="Book Antiqua"/>
          <w:color w:val="000000"/>
        </w:rPr>
        <w:t xml:space="preserve"> the formation of hyaline membrane and the proliferation of type II pneumocytes, which indicate ARDS in the acute stage without evidence of interstitial </w:t>
      </w:r>
      <w:proofErr w:type="gramStart"/>
      <w:r w:rsidRPr="003278AC">
        <w:rPr>
          <w:rFonts w:ascii="Book Antiqua" w:eastAsia="Book Antiqua" w:hAnsi="Book Antiqua" w:cs="Book Antiqua"/>
          <w:color w:val="000000"/>
        </w:rPr>
        <w:t>organization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17,21]</w:t>
      </w:r>
      <w:r w:rsidRPr="003278AC">
        <w:rPr>
          <w:rFonts w:ascii="Book Antiqua" w:eastAsia="Book Antiqua" w:hAnsi="Book Antiqua" w:cs="Book Antiqua"/>
          <w:color w:val="000000"/>
        </w:rPr>
        <w:t xml:space="preserve">. In addition, there is diffuse thickening of alveolar walls due to congestion, and patchy to mild mononuclear inflammatory infiltrate comprised of lymphocytes, macrophages, and some plasma cells. Perivascular lymphocyte aggregates </w:t>
      </w:r>
      <w:r w:rsidR="001456F4" w:rsidRPr="003278AC">
        <w:rPr>
          <w:rFonts w:ascii="Book Antiqua" w:eastAsia="Book Antiqua" w:hAnsi="Book Antiqua" w:cs="Book Antiqua"/>
          <w:color w:val="000000"/>
        </w:rPr>
        <w:t>have</w:t>
      </w:r>
      <w:r w:rsidRPr="003278AC">
        <w:rPr>
          <w:rFonts w:ascii="Book Antiqua" w:eastAsia="Book Antiqua" w:hAnsi="Book Antiqua" w:cs="Book Antiqua"/>
          <w:color w:val="000000"/>
        </w:rPr>
        <w:t xml:space="preserve"> also be</w:t>
      </w:r>
      <w:r w:rsidR="001456F4" w:rsidRPr="003278AC">
        <w:rPr>
          <w:rFonts w:ascii="Book Antiqua" w:eastAsia="Book Antiqua" w:hAnsi="Book Antiqua" w:cs="Book Antiqua"/>
          <w:color w:val="000000"/>
        </w:rPr>
        <w:t>en</w:t>
      </w:r>
      <w:r w:rsidRPr="003278AC">
        <w:rPr>
          <w:rFonts w:ascii="Book Antiqua" w:eastAsia="Book Antiqua" w:hAnsi="Book Antiqua" w:cs="Book Antiqua"/>
          <w:color w:val="000000"/>
        </w:rPr>
        <w:t xml:space="preserve"> </w:t>
      </w:r>
      <w:proofErr w:type="gramStart"/>
      <w:r w:rsidRPr="003278AC">
        <w:rPr>
          <w:rFonts w:ascii="Book Antiqua" w:eastAsia="Book Antiqua" w:hAnsi="Book Antiqua" w:cs="Book Antiqua"/>
          <w:color w:val="000000"/>
        </w:rPr>
        <w:t>identified</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47]</w:t>
      </w:r>
      <w:r w:rsidRPr="003278AC">
        <w:rPr>
          <w:rFonts w:ascii="Book Antiqua" w:eastAsia="Book Antiqua" w:hAnsi="Book Antiqua" w:cs="Book Antiqua"/>
          <w:color w:val="000000"/>
        </w:rPr>
        <w:t xml:space="preserve">. </w:t>
      </w:r>
      <w:r w:rsidRPr="003278AC">
        <w:rPr>
          <w:rFonts w:ascii="Book Antiqua" w:eastAsia="Book Antiqua" w:hAnsi="Book Antiqua" w:cs="Book Antiqua"/>
          <w:color w:val="000000"/>
          <w:shd w:val="clear" w:color="auto" w:fill="FFFFFF"/>
        </w:rPr>
        <w:t xml:space="preserve">No eosinophils or neutrophils were identified, but if </w:t>
      </w:r>
      <w:r w:rsidR="001456F4" w:rsidRPr="003278AC">
        <w:rPr>
          <w:rFonts w:ascii="Book Antiqua" w:eastAsia="Book Antiqua" w:hAnsi="Book Antiqua" w:cs="Book Antiqua"/>
          <w:color w:val="000000"/>
          <w:shd w:val="clear" w:color="auto" w:fill="FFFFFF"/>
        </w:rPr>
        <w:t>these</w:t>
      </w:r>
      <w:r w:rsidRPr="003278AC">
        <w:rPr>
          <w:rFonts w:ascii="Book Antiqua" w:eastAsia="Book Antiqua" w:hAnsi="Book Antiqua" w:cs="Book Antiqua"/>
          <w:color w:val="000000"/>
          <w:shd w:val="clear" w:color="auto" w:fill="FFFFFF"/>
        </w:rPr>
        <w:t xml:space="preserve"> are found, they usually suggest secondary bacterial </w:t>
      </w:r>
      <w:proofErr w:type="gramStart"/>
      <w:r w:rsidRPr="003278AC">
        <w:rPr>
          <w:rFonts w:ascii="Book Antiqua" w:eastAsia="Book Antiqua" w:hAnsi="Book Antiqua" w:cs="Book Antiqua"/>
          <w:color w:val="000000"/>
          <w:shd w:val="clear" w:color="auto" w:fill="FFFFFF"/>
        </w:rPr>
        <w:t>infection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21,47]</w:t>
      </w:r>
      <w:r w:rsidRPr="003278AC">
        <w:rPr>
          <w:rFonts w:ascii="Book Antiqua" w:eastAsia="Book Antiqua" w:hAnsi="Book Antiqua" w:cs="Book Antiqua"/>
          <w:color w:val="000000"/>
          <w:shd w:val="clear" w:color="auto" w:fill="FFFFFF"/>
        </w:rPr>
        <w:t xml:space="preserve">. </w:t>
      </w:r>
      <w:r w:rsidRPr="003278AC">
        <w:rPr>
          <w:rFonts w:ascii="Book Antiqua" w:eastAsia="Book Antiqua" w:hAnsi="Book Antiqua" w:cs="Book Antiqua"/>
          <w:color w:val="000000"/>
        </w:rPr>
        <w:t xml:space="preserve">Occasionally, in proliferated alveolar epithelial cells, viral inclusions </w:t>
      </w:r>
      <w:r w:rsidR="001456F4" w:rsidRPr="003278AC">
        <w:rPr>
          <w:rFonts w:ascii="Book Antiqua" w:eastAsia="Book Antiqua" w:hAnsi="Book Antiqua" w:cs="Book Antiqua"/>
          <w:color w:val="000000"/>
        </w:rPr>
        <w:t xml:space="preserve">in </w:t>
      </w:r>
      <w:r w:rsidRPr="003278AC">
        <w:rPr>
          <w:rFonts w:ascii="Book Antiqua" w:eastAsia="Book Antiqua" w:hAnsi="Book Antiqua" w:cs="Book Antiqua"/>
          <w:color w:val="000000"/>
        </w:rPr>
        <w:t xml:space="preserve">intranuclear and/or intracytoplasmic and multinucleated syncytial cells with atypical enlarged pneumocytes can be seen characterized by large eosinophilic nuclei with prominent </w:t>
      </w:r>
      <w:r w:rsidRPr="003278AC">
        <w:rPr>
          <w:rFonts w:ascii="Book Antiqua" w:eastAsia="Book Antiqua" w:hAnsi="Book Antiqua" w:cs="Book Antiqua"/>
          <w:color w:val="000000"/>
        </w:rPr>
        <w:lastRenderedPageBreak/>
        <w:t>nucleoli and granular cytoplasm (</w:t>
      </w:r>
      <w:r w:rsidRPr="003278AC">
        <w:rPr>
          <w:rFonts w:ascii="Book Antiqua" w:eastAsia="Book Antiqua" w:hAnsi="Book Antiqua" w:cs="Book Antiqua"/>
          <w:color w:val="000000"/>
          <w:shd w:val="clear" w:color="auto" w:fill="FFFFFF"/>
        </w:rPr>
        <w:t xml:space="preserve">probably representing </w:t>
      </w:r>
      <w:r w:rsidR="001456F4" w:rsidRPr="003278AC">
        <w:rPr>
          <w:rFonts w:ascii="Book Antiqua" w:eastAsia="Book Antiqua" w:hAnsi="Book Antiqua" w:cs="Book Antiqua"/>
          <w:color w:val="000000"/>
          <w:shd w:val="clear" w:color="auto" w:fill="FFFFFF"/>
        </w:rPr>
        <w:t xml:space="preserve">a </w:t>
      </w:r>
      <w:r w:rsidRPr="003278AC">
        <w:rPr>
          <w:rFonts w:ascii="Book Antiqua" w:eastAsia="Book Antiqua" w:hAnsi="Book Antiqua" w:cs="Book Antiqua"/>
          <w:color w:val="000000"/>
          <w:shd w:val="clear" w:color="auto" w:fill="FFFFFF"/>
        </w:rPr>
        <w:t xml:space="preserve">viral effect similar to that reported in the first SARS </w:t>
      </w:r>
      <w:proofErr w:type="gramStart"/>
      <w:r w:rsidRPr="003278AC">
        <w:rPr>
          <w:rFonts w:ascii="Book Antiqua" w:eastAsia="Book Antiqua" w:hAnsi="Book Antiqua" w:cs="Book Antiqua"/>
          <w:color w:val="000000"/>
          <w:shd w:val="clear" w:color="auto" w:fill="FFFFFF"/>
        </w:rPr>
        <w:t>epidemic)</w:t>
      </w:r>
      <w:r w:rsidR="001C2889" w:rsidRPr="003278AC">
        <w:rPr>
          <w:rFonts w:ascii="Book Antiqua" w:eastAsia="Book Antiqua" w:hAnsi="Book Antiqua" w:cs="Book Antiqua"/>
          <w:color w:val="000000"/>
          <w:vertAlign w:val="superscript"/>
        </w:rPr>
        <w:t>[</w:t>
      </w:r>
      <w:proofErr w:type="gramEnd"/>
      <w:r w:rsidR="001C2889" w:rsidRPr="003278AC">
        <w:rPr>
          <w:rFonts w:ascii="Book Antiqua" w:eastAsia="Book Antiqua" w:hAnsi="Book Antiqua" w:cs="Book Antiqua"/>
          <w:color w:val="000000"/>
          <w:vertAlign w:val="superscript"/>
        </w:rPr>
        <w:t>17,47-4</w:t>
      </w:r>
      <w:r w:rsidRPr="003278AC">
        <w:rPr>
          <w:rFonts w:ascii="Book Antiqua" w:eastAsia="Book Antiqua" w:hAnsi="Book Antiqua" w:cs="Book Antiqua"/>
          <w:color w:val="000000"/>
          <w:vertAlign w:val="superscript"/>
        </w:rPr>
        <w:t>9]</w:t>
      </w:r>
      <w:r w:rsidRPr="003278AC">
        <w:rPr>
          <w:rFonts w:ascii="Book Antiqua" w:eastAsia="Book Antiqua" w:hAnsi="Book Antiqua" w:cs="Book Antiqua"/>
          <w:color w:val="000000"/>
        </w:rPr>
        <w:t xml:space="preserve">. </w:t>
      </w:r>
      <w:r w:rsidRPr="003278AC">
        <w:rPr>
          <w:rFonts w:ascii="Book Antiqua" w:eastAsia="Book Antiqua" w:hAnsi="Book Antiqua" w:cs="Book Antiqua"/>
          <w:color w:val="000000"/>
          <w:shd w:val="clear" w:color="auto" w:fill="FFFFFF"/>
        </w:rPr>
        <w:t xml:space="preserve">Common in ARDS, </w:t>
      </w:r>
      <w:r w:rsidRPr="003278AC">
        <w:rPr>
          <w:rFonts w:ascii="Book Antiqua" w:eastAsia="Book Antiqua" w:hAnsi="Book Antiqua" w:cs="Book Antiqua"/>
          <w:color w:val="000000"/>
        </w:rPr>
        <w:t>pulmonary thrombi and microangiopathy</w:t>
      </w:r>
      <w:r w:rsidRPr="003278AC">
        <w:rPr>
          <w:rFonts w:ascii="Book Antiqua" w:eastAsia="Book Antiqua" w:hAnsi="Book Antiqua" w:cs="Book Antiqua"/>
          <w:color w:val="000000"/>
          <w:shd w:val="clear" w:color="auto" w:fill="FFFFFF"/>
        </w:rPr>
        <w:t xml:space="preserve"> may be noted within a few small pulmonary artery branches and pleural </w:t>
      </w:r>
      <w:proofErr w:type="gramStart"/>
      <w:r w:rsidRPr="003278AC">
        <w:rPr>
          <w:rFonts w:ascii="Book Antiqua" w:eastAsia="Book Antiqua" w:hAnsi="Book Antiqua" w:cs="Book Antiqua"/>
          <w:color w:val="000000"/>
          <w:shd w:val="clear" w:color="auto" w:fill="FFFFFF"/>
        </w:rPr>
        <w:t>adhesions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21,47]</w:t>
      </w:r>
      <w:r w:rsidRPr="003278AC">
        <w:rPr>
          <w:rFonts w:ascii="Book Antiqua" w:eastAsia="Book Antiqua" w:hAnsi="Book Antiqua" w:cs="Book Antiqua"/>
          <w:color w:val="000000"/>
          <w:shd w:val="clear" w:color="auto" w:fill="FFFFFF"/>
        </w:rPr>
        <w:t>. This thrombotic process may involve activation of megakaryocytes, probably those that are natural</w:t>
      </w:r>
      <w:r w:rsidR="001456F4" w:rsidRPr="003278AC">
        <w:rPr>
          <w:rFonts w:ascii="Book Antiqua" w:eastAsia="Book Antiqua" w:hAnsi="Book Antiqua" w:cs="Book Antiqua"/>
          <w:color w:val="000000"/>
          <w:shd w:val="clear" w:color="auto" w:fill="FFFFFF"/>
        </w:rPr>
        <w:t>ly found in</w:t>
      </w:r>
      <w:r w:rsidRPr="003278AC">
        <w:rPr>
          <w:rFonts w:ascii="Book Antiqua" w:eastAsia="Book Antiqua" w:hAnsi="Book Antiqua" w:cs="Book Antiqua"/>
          <w:color w:val="000000"/>
          <w:shd w:val="clear" w:color="auto" w:fill="FFFFFF"/>
        </w:rPr>
        <w:t xml:space="preserve"> the lung, with platelet aggregation and platelet formation, in addition to fibrin deposition. The formation of small vascular thrombi in the lungs is often accompanied by focal alveolar </w:t>
      </w:r>
      <w:proofErr w:type="gramStart"/>
      <w:r w:rsidRPr="003278AC">
        <w:rPr>
          <w:rFonts w:ascii="Book Antiqua" w:eastAsia="Book Antiqua" w:hAnsi="Book Antiqua" w:cs="Book Antiqua"/>
          <w:color w:val="000000"/>
          <w:shd w:val="clear" w:color="auto" w:fill="FFFFFF"/>
        </w:rPr>
        <w:t>hemorrhage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47,49]</w:t>
      </w:r>
      <w:r w:rsidRPr="003278AC">
        <w:rPr>
          <w:rFonts w:ascii="Book Antiqua" w:eastAsia="Book Antiqua" w:hAnsi="Book Antiqua" w:cs="Book Antiqua"/>
          <w:color w:val="000000"/>
          <w:shd w:val="clear" w:color="auto" w:fill="FFFFFF"/>
        </w:rPr>
        <w:t>.</w:t>
      </w:r>
      <w:r w:rsidRPr="003278AC">
        <w:rPr>
          <w:rFonts w:ascii="Book Antiqua" w:eastAsia="Book Antiqua" w:hAnsi="Book Antiqua" w:cs="Book Antiqua"/>
          <w:color w:val="000000"/>
        </w:rPr>
        <w:t xml:space="preserve"> </w:t>
      </w:r>
    </w:p>
    <w:p w14:paraId="7A44EB1C" w14:textId="1526F64A" w:rsidR="00A77B3E" w:rsidRPr="003278AC" w:rsidRDefault="001456F4"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With r</w:t>
      </w:r>
      <w:r w:rsidR="007E4AF3" w:rsidRPr="003278AC">
        <w:rPr>
          <w:rFonts w:ascii="Book Antiqua" w:eastAsia="Book Antiqua" w:hAnsi="Book Antiqua" w:cs="Book Antiqua"/>
          <w:color w:val="000000"/>
        </w:rPr>
        <w:t>egard</w:t>
      </w:r>
      <w:r w:rsidRPr="003278AC">
        <w:rPr>
          <w:rFonts w:ascii="Book Antiqua" w:eastAsia="Book Antiqua" w:hAnsi="Book Antiqua" w:cs="Book Antiqua"/>
          <w:color w:val="000000"/>
        </w:rPr>
        <w:t xml:space="preserve"> to</w:t>
      </w:r>
      <w:r w:rsidR="007E4AF3" w:rsidRPr="003278AC">
        <w:rPr>
          <w:rFonts w:ascii="Book Antiqua" w:eastAsia="Book Antiqua" w:hAnsi="Book Antiqua" w:cs="Book Antiqua"/>
          <w:color w:val="000000"/>
        </w:rPr>
        <w:t xml:space="preserve"> imaging, COVID</w:t>
      </w:r>
      <w:r w:rsidRPr="003278AC">
        <w:rPr>
          <w:rFonts w:ascii="Book Antiqua" w:eastAsia="Book Antiqua" w:hAnsi="Book Antiqua" w:cs="Book Antiqua"/>
          <w:color w:val="000000"/>
        </w:rPr>
        <w:t>-</w:t>
      </w:r>
      <w:r w:rsidR="007E4AF3" w:rsidRPr="003278AC">
        <w:rPr>
          <w:rFonts w:ascii="Book Antiqua" w:eastAsia="Book Antiqua" w:hAnsi="Book Antiqua" w:cs="Book Antiqua"/>
          <w:color w:val="000000"/>
        </w:rPr>
        <w:t>19 related ARDS is diagnosed when a patient with confirmed COVID</w:t>
      </w:r>
      <w:r w:rsidRPr="003278AC">
        <w:rPr>
          <w:rFonts w:ascii="Book Antiqua" w:eastAsia="Book Antiqua" w:hAnsi="Book Antiqua" w:cs="Book Antiqua"/>
          <w:color w:val="000000"/>
        </w:rPr>
        <w:t>-</w:t>
      </w:r>
      <w:r w:rsidR="007E4AF3" w:rsidRPr="003278AC">
        <w:rPr>
          <w:rFonts w:ascii="Book Antiqua" w:eastAsia="Book Antiqua" w:hAnsi="Book Antiqua" w:cs="Book Antiqua"/>
          <w:color w:val="000000"/>
        </w:rPr>
        <w:t xml:space="preserve">19 infection meets the Berlin 2012 ARDS diagnostic criteria: acute hypoxemic respiratory failure; presentation within one week of worsening respiratory symptoms; bilateral airspace disease on CRX, CT, or US that is not fully explained by effusions, lung collapse, or nodules; and cardiac failure is not the primary cause of acute hypoxemic respiratory </w:t>
      </w:r>
      <w:proofErr w:type="gramStart"/>
      <w:r w:rsidR="007E4AF3" w:rsidRPr="003278AC">
        <w:rPr>
          <w:rFonts w:ascii="Book Antiqua" w:eastAsia="Book Antiqua" w:hAnsi="Book Antiqua" w:cs="Book Antiqua"/>
          <w:color w:val="000000"/>
        </w:rPr>
        <w:t>failure</w:t>
      </w:r>
      <w:r w:rsidR="007E4AF3" w:rsidRPr="003278AC">
        <w:rPr>
          <w:rFonts w:ascii="Book Antiqua" w:eastAsia="Book Antiqua" w:hAnsi="Book Antiqua" w:cs="Book Antiqua"/>
          <w:color w:val="000000"/>
          <w:vertAlign w:val="superscript"/>
        </w:rPr>
        <w:t>[</w:t>
      </w:r>
      <w:proofErr w:type="gramEnd"/>
      <w:r w:rsidR="007E4AF3" w:rsidRPr="003278AC">
        <w:rPr>
          <w:rFonts w:ascii="Book Antiqua" w:eastAsia="Book Antiqua" w:hAnsi="Book Antiqua" w:cs="Book Antiqua"/>
          <w:color w:val="000000"/>
          <w:vertAlign w:val="superscript"/>
        </w:rPr>
        <w:t>50,51]</w:t>
      </w:r>
      <w:r w:rsidR="007E4AF3" w:rsidRPr="003278AC">
        <w:rPr>
          <w:rFonts w:ascii="Book Antiqua" w:eastAsia="Book Antiqua" w:hAnsi="Book Antiqua" w:cs="Book Antiqua"/>
          <w:color w:val="000000"/>
        </w:rPr>
        <w:t xml:space="preserve">. The risk factors for patients with COVID-19 to develop ARDS in the course of the disease are older age, concomitant conditions – most often hypertension and diabetes, and specific clinical symptoms on initial presentation </w:t>
      </w:r>
      <w:r w:rsidR="0029435A" w:rsidRPr="003278AC">
        <w:rPr>
          <w:rFonts w:ascii="Book Antiqua" w:eastAsia="Book Antiqua" w:hAnsi="Book Antiqua" w:cs="Book Antiqua"/>
          <w:color w:val="000000"/>
        </w:rPr>
        <w:t>such as</w:t>
      </w:r>
      <w:r w:rsidR="007E4AF3" w:rsidRPr="003278AC">
        <w:rPr>
          <w:rFonts w:ascii="Book Antiqua" w:eastAsia="Book Antiqua" w:hAnsi="Book Antiqua" w:cs="Book Antiqua"/>
          <w:color w:val="000000"/>
        </w:rPr>
        <w:t xml:space="preserve"> marked dyspnea and fever ≥ 39°</w:t>
      </w:r>
      <w:proofErr w:type="gramStart"/>
      <w:r w:rsidR="007E4AF3" w:rsidRPr="003278AC">
        <w:rPr>
          <w:rFonts w:ascii="Book Antiqua" w:eastAsia="Book Antiqua" w:hAnsi="Book Antiqua" w:cs="Book Antiqua"/>
          <w:color w:val="000000"/>
        </w:rPr>
        <w:t>C</w:t>
      </w:r>
      <w:r w:rsidR="007E4AF3" w:rsidRPr="003278AC">
        <w:rPr>
          <w:rFonts w:ascii="Book Antiqua" w:eastAsia="Book Antiqua" w:hAnsi="Book Antiqua" w:cs="Book Antiqua"/>
          <w:color w:val="000000"/>
          <w:vertAlign w:val="superscript"/>
        </w:rPr>
        <w:t>[</w:t>
      </w:r>
      <w:proofErr w:type="gramEnd"/>
      <w:r w:rsidR="007E4AF3" w:rsidRPr="003278AC">
        <w:rPr>
          <w:rFonts w:ascii="Book Antiqua" w:eastAsia="Book Antiqua" w:hAnsi="Book Antiqua" w:cs="Book Antiqua"/>
          <w:color w:val="000000"/>
          <w:vertAlign w:val="superscript"/>
        </w:rPr>
        <w:t>52]</w:t>
      </w:r>
      <w:r w:rsidR="007E4AF3" w:rsidRPr="003278AC">
        <w:rPr>
          <w:rFonts w:ascii="Book Antiqua" w:eastAsia="Book Antiqua" w:hAnsi="Book Antiqua" w:cs="Book Antiqua"/>
          <w:color w:val="000000"/>
        </w:rPr>
        <w:t>. However, clinical manifestations may be relatively mild regarding the severity of imaging findings in COVID-19</w:t>
      </w:r>
      <w:r w:rsidR="007E4AF3" w:rsidRPr="003278AC">
        <w:rPr>
          <w:rFonts w:ascii="Book Antiqua" w:eastAsia="Book Antiqua" w:hAnsi="Book Antiqua" w:cs="Book Antiqua"/>
          <w:color w:val="000000"/>
          <w:vertAlign w:val="superscript"/>
        </w:rPr>
        <w:t>[53]</w:t>
      </w:r>
      <w:r w:rsidR="007E4AF3" w:rsidRPr="003278AC">
        <w:rPr>
          <w:rFonts w:ascii="Book Antiqua" w:eastAsia="Book Antiqua" w:hAnsi="Book Antiqua" w:cs="Book Antiqua"/>
          <w:color w:val="000000"/>
        </w:rPr>
        <w:t>.</w:t>
      </w:r>
    </w:p>
    <w:p w14:paraId="40FC7B1F" w14:textId="1AE0E96B"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Imaging studies have an essential role in the initial evaluation of the pattern and extent of lung involvement and </w:t>
      </w:r>
      <w:r w:rsidR="0029435A" w:rsidRPr="003278AC">
        <w:rPr>
          <w:rFonts w:ascii="Book Antiqua" w:eastAsia="Book Antiqua" w:hAnsi="Book Antiqua" w:cs="Book Antiqua"/>
          <w:color w:val="000000"/>
        </w:rPr>
        <w:t xml:space="preserve">in the follow-up of </w:t>
      </w:r>
      <w:r w:rsidRPr="003278AC">
        <w:rPr>
          <w:rFonts w:ascii="Book Antiqua" w:eastAsia="Book Antiqua" w:hAnsi="Book Antiqua" w:cs="Book Antiqua"/>
          <w:color w:val="000000"/>
        </w:rPr>
        <w:t xml:space="preserve">hospitalized patients. Chest radiographic findings of ARDS are non-specific and resemble those of typical pulmonary edema or pulmonary hemorrhage with diffuse, patchy or homogeneous, bilateral, and coalescent </w:t>
      </w:r>
      <w:proofErr w:type="gramStart"/>
      <w:r w:rsidRPr="003278AC">
        <w:rPr>
          <w:rFonts w:ascii="Book Antiqua" w:eastAsia="Book Antiqua" w:hAnsi="Book Antiqua" w:cs="Book Antiqua"/>
          <w:color w:val="000000"/>
        </w:rPr>
        <w:t>opacities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54]</w:t>
      </w:r>
      <w:r w:rsidRPr="003278AC">
        <w:rPr>
          <w:rFonts w:ascii="Book Antiqua" w:eastAsia="Book Antiqua" w:hAnsi="Book Antiqua" w:cs="Book Antiqua"/>
          <w:color w:val="000000"/>
        </w:rPr>
        <w:t xml:space="preserve"> (Figure</w:t>
      </w:r>
      <w:r w:rsidR="00C41640" w:rsidRPr="003278AC">
        <w:rPr>
          <w:rFonts w:ascii="Book Antiqua" w:eastAsia="Book Antiqua" w:hAnsi="Book Antiqua" w:cs="Book Antiqua"/>
          <w:color w:val="000000"/>
        </w:rPr>
        <w:t>s</w:t>
      </w:r>
      <w:r w:rsidRPr="003278AC">
        <w:rPr>
          <w:rFonts w:ascii="Book Antiqua" w:eastAsia="Book Antiqua" w:hAnsi="Book Antiqua" w:cs="Book Antiqua"/>
          <w:color w:val="000000"/>
        </w:rPr>
        <w:t xml:space="preserve"> </w:t>
      </w:r>
      <w:r w:rsidR="009B55AC">
        <w:rPr>
          <w:rFonts w:ascii="Book Antiqua" w:eastAsia="Book Antiqua" w:hAnsi="Book Antiqua" w:cs="Book Antiqua"/>
          <w:color w:val="000000"/>
        </w:rPr>
        <w:t>1</w:t>
      </w:r>
      <w:r w:rsidR="00BD4473">
        <w:rPr>
          <w:rFonts w:ascii="Book Antiqua" w:eastAsia="Book Antiqua" w:hAnsi="Book Antiqua" w:cs="Book Antiqua"/>
          <w:color w:val="000000"/>
        </w:rPr>
        <w:t>5</w:t>
      </w:r>
      <w:r w:rsidRPr="003278AC">
        <w:rPr>
          <w:rFonts w:ascii="Book Antiqua" w:eastAsia="Book Antiqua" w:hAnsi="Book Antiqua" w:cs="Book Antiqua"/>
          <w:color w:val="000000"/>
        </w:rPr>
        <w:t xml:space="preserve"> and </w:t>
      </w:r>
      <w:r w:rsidR="009B55AC">
        <w:rPr>
          <w:rFonts w:ascii="Book Antiqua" w:eastAsia="Book Antiqua" w:hAnsi="Book Antiqua" w:cs="Book Antiqua"/>
          <w:color w:val="000000"/>
        </w:rPr>
        <w:t>1</w:t>
      </w:r>
      <w:r w:rsidR="00BD4473">
        <w:rPr>
          <w:rFonts w:ascii="Book Antiqua" w:eastAsia="Book Antiqua" w:hAnsi="Book Antiqua" w:cs="Book Antiqua"/>
          <w:color w:val="000000"/>
        </w:rPr>
        <w:t>6</w:t>
      </w:r>
      <w:r w:rsidRPr="003278AC">
        <w:rPr>
          <w:rFonts w:ascii="Book Antiqua" w:eastAsia="Book Antiqua" w:hAnsi="Book Antiqua" w:cs="Book Antiqua"/>
          <w:color w:val="000000"/>
        </w:rPr>
        <w:t xml:space="preserve">). Radiography in the first 24 h of deterioration may be </w:t>
      </w:r>
      <w:proofErr w:type="gramStart"/>
      <w:r w:rsidRPr="003278AC">
        <w:rPr>
          <w:rFonts w:ascii="Book Antiqua" w:eastAsia="Book Antiqua" w:hAnsi="Book Antiqua" w:cs="Book Antiqua"/>
          <w:color w:val="000000"/>
        </w:rPr>
        <w:t>unchanged</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55]</w:t>
      </w:r>
      <w:r w:rsidRPr="003278AC">
        <w:rPr>
          <w:rFonts w:ascii="Book Antiqua" w:eastAsia="Book Antiqua" w:hAnsi="Book Antiqua" w:cs="Book Antiqua"/>
          <w:color w:val="000000"/>
        </w:rPr>
        <w:t xml:space="preserve">. CT imaging features depend on the phase of the </w:t>
      </w:r>
      <w:proofErr w:type="gramStart"/>
      <w:r w:rsidRPr="003278AC">
        <w:rPr>
          <w:rFonts w:ascii="Book Antiqua" w:eastAsia="Book Antiqua" w:hAnsi="Book Antiqua" w:cs="Book Antiqua"/>
          <w:color w:val="000000"/>
        </w:rPr>
        <w:t>disease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56]</w:t>
      </w:r>
      <w:r w:rsidR="00AF7AE0"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 In the early exudative stage (first week), CT scans usually display a non-homogeneous distribution and </w:t>
      </w:r>
      <w:proofErr w:type="spellStart"/>
      <w:r w:rsidRPr="003278AC">
        <w:rPr>
          <w:rFonts w:ascii="Book Antiqua" w:eastAsia="Book Antiqua" w:hAnsi="Book Antiqua" w:cs="Book Antiqua"/>
          <w:color w:val="000000"/>
        </w:rPr>
        <w:t>ventrodorsal</w:t>
      </w:r>
      <w:proofErr w:type="spellEnd"/>
      <w:r w:rsidRPr="003278AC">
        <w:rPr>
          <w:rFonts w:ascii="Book Antiqua" w:eastAsia="Book Antiqua" w:hAnsi="Book Antiqua" w:cs="Book Antiqua"/>
          <w:color w:val="000000"/>
        </w:rPr>
        <w:t xml:space="preserve"> gradient of density. More dense consolidations are observed in dependent regions, extensive GGO, and comparatively regular or hyper-inflated parenchyma (in the case of mechanical ventilation) in non-dependent </w:t>
      </w:r>
      <w:proofErr w:type="gramStart"/>
      <w:r w:rsidRPr="003278AC">
        <w:rPr>
          <w:rFonts w:ascii="Book Antiqua" w:eastAsia="Book Antiqua" w:hAnsi="Book Antiqua" w:cs="Book Antiqua"/>
          <w:color w:val="000000"/>
        </w:rPr>
        <w:t>areas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54]</w:t>
      </w:r>
      <w:r w:rsidRPr="003278AC">
        <w:rPr>
          <w:rFonts w:ascii="Book Antiqua" w:eastAsia="Book Antiqua" w:hAnsi="Book Antiqua" w:cs="Book Antiqua"/>
          <w:color w:val="000000"/>
        </w:rPr>
        <w:t xml:space="preserve"> (Figure </w:t>
      </w:r>
      <w:r w:rsidR="00382B87">
        <w:rPr>
          <w:rFonts w:ascii="Book Antiqua" w:eastAsia="Book Antiqua" w:hAnsi="Book Antiqua" w:cs="Book Antiqua"/>
          <w:color w:val="000000"/>
        </w:rPr>
        <w:t>1</w:t>
      </w:r>
      <w:r w:rsidR="00BD4473">
        <w:rPr>
          <w:rFonts w:ascii="Book Antiqua" w:eastAsia="Book Antiqua" w:hAnsi="Book Antiqua" w:cs="Book Antiqua"/>
          <w:color w:val="000000"/>
        </w:rPr>
        <w:t>7</w:t>
      </w:r>
      <w:r w:rsidRPr="003278AC">
        <w:rPr>
          <w:rFonts w:ascii="Book Antiqua" w:eastAsia="Book Antiqua" w:hAnsi="Book Antiqua" w:cs="Book Antiqua"/>
          <w:color w:val="000000"/>
        </w:rPr>
        <w:t>).</w:t>
      </w:r>
    </w:p>
    <w:p w14:paraId="20E83328" w14:textId="6B065F49" w:rsidR="00A77B3E" w:rsidRPr="003278AC" w:rsidRDefault="007E4AF3" w:rsidP="003278AC">
      <w:pPr>
        <w:spacing w:line="360" w:lineRule="auto"/>
        <w:ind w:firstLine="200"/>
        <w:jc w:val="both"/>
        <w:rPr>
          <w:rFonts w:ascii="Book Antiqua" w:hAnsi="Book Antiqua"/>
        </w:rPr>
      </w:pPr>
      <w:r w:rsidRPr="003278AC">
        <w:rPr>
          <w:rFonts w:ascii="Book Antiqua" w:eastAsia="Book Antiqua" w:hAnsi="Book Antiqua" w:cs="Book Antiqua"/>
          <w:color w:val="000000"/>
        </w:rPr>
        <w:lastRenderedPageBreak/>
        <w:t xml:space="preserve">In the late fibrotic phase (over two weeks), CT appearance can be variable. Complete resolution may occur in some cases, but the coarse reticular pattern and ground-glass opacification in the anterior (non-dependent) part of the lungs are considered more typical CT features. Pulmonary cysts of varying sizes and bullae have also been reported, </w:t>
      </w:r>
      <w:r w:rsidR="0029435A" w:rsidRPr="003278AC">
        <w:rPr>
          <w:rFonts w:ascii="Book Antiqua" w:eastAsia="Book Antiqua" w:hAnsi="Book Antiqua" w:cs="Book Antiqua"/>
          <w:color w:val="000000"/>
        </w:rPr>
        <w:t xml:space="preserve">which </w:t>
      </w:r>
      <w:r w:rsidRPr="003278AC">
        <w:rPr>
          <w:rFonts w:ascii="Book Antiqua" w:eastAsia="Book Antiqua" w:hAnsi="Book Antiqua" w:cs="Book Antiqua"/>
          <w:color w:val="000000"/>
        </w:rPr>
        <w:t xml:space="preserve">probably developed due to prolonged </w:t>
      </w:r>
      <w:proofErr w:type="gramStart"/>
      <w:r w:rsidRPr="003278AC">
        <w:rPr>
          <w:rFonts w:ascii="Book Antiqua" w:eastAsia="Book Antiqua" w:hAnsi="Book Antiqua" w:cs="Book Antiqua"/>
          <w:color w:val="000000"/>
        </w:rPr>
        <w:t>ventilation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56]</w:t>
      </w:r>
      <w:r w:rsidRPr="003278AC">
        <w:rPr>
          <w:rFonts w:ascii="Book Antiqua" w:eastAsia="Book Antiqua" w:hAnsi="Book Antiqua" w:cs="Book Antiqua"/>
          <w:color w:val="000000"/>
        </w:rPr>
        <w:t xml:space="preserve">. Subsequent imaging studies can </w:t>
      </w:r>
      <w:r w:rsidR="0029435A" w:rsidRPr="003278AC">
        <w:rPr>
          <w:rFonts w:ascii="Book Antiqua" w:eastAsia="Book Antiqua" w:hAnsi="Book Antiqua" w:cs="Book Antiqua"/>
          <w:color w:val="000000"/>
        </w:rPr>
        <w:t>show</w:t>
      </w:r>
      <w:r w:rsidRPr="003278AC">
        <w:rPr>
          <w:rFonts w:ascii="Book Antiqua" w:eastAsia="Book Antiqua" w:hAnsi="Book Antiqua" w:cs="Book Antiqua"/>
          <w:color w:val="000000"/>
        </w:rPr>
        <w:t xml:space="preserve"> the development of pneumomediastinum, pneumothorax (often hypertensive in mechanically ventilated patients), and subcutaneous </w:t>
      </w:r>
      <w:proofErr w:type="gramStart"/>
      <w:r w:rsidRPr="003278AC">
        <w:rPr>
          <w:rFonts w:ascii="Book Antiqua" w:eastAsia="Book Antiqua" w:hAnsi="Book Antiqua" w:cs="Book Antiqua"/>
          <w:color w:val="000000"/>
        </w:rPr>
        <w:t>emphysema</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54]</w:t>
      </w:r>
      <w:r w:rsidR="0029435A" w:rsidRPr="003278AC">
        <w:rPr>
          <w:rFonts w:ascii="Book Antiqua" w:eastAsia="Book Antiqua" w:hAnsi="Book Antiqua" w:cs="Book Antiqua"/>
          <w:color w:val="000000"/>
          <w:vertAlign w:val="superscript"/>
        </w:rPr>
        <w:t xml:space="preserve"> </w:t>
      </w:r>
      <w:r w:rsidRPr="003278AC">
        <w:rPr>
          <w:rFonts w:ascii="Book Antiqua" w:eastAsia="Book Antiqua" w:hAnsi="Book Antiqua" w:cs="Book Antiqua"/>
          <w:color w:val="000000"/>
        </w:rPr>
        <w:t xml:space="preserve">(Figure </w:t>
      </w:r>
      <w:r w:rsidR="00BD4473">
        <w:rPr>
          <w:rFonts w:ascii="Book Antiqua" w:eastAsia="Book Antiqua" w:hAnsi="Book Antiqua" w:cs="Book Antiqua"/>
          <w:color w:val="000000"/>
        </w:rPr>
        <w:t>18</w:t>
      </w:r>
      <w:r w:rsidRPr="003278AC">
        <w:rPr>
          <w:rFonts w:ascii="Book Antiqua" w:eastAsia="Book Antiqua" w:hAnsi="Book Antiqua" w:cs="Book Antiqua"/>
          <w:color w:val="000000"/>
        </w:rPr>
        <w:t>).</w:t>
      </w:r>
    </w:p>
    <w:p w14:paraId="1AB321E2" w14:textId="77777777" w:rsidR="0029435A" w:rsidRPr="003278AC" w:rsidRDefault="0029435A" w:rsidP="003278AC">
      <w:pPr>
        <w:spacing w:line="360" w:lineRule="auto"/>
        <w:jc w:val="both"/>
        <w:rPr>
          <w:rFonts w:ascii="Book Antiqua" w:hAnsi="Book Antiqua"/>
        </w:rPr>
      </w:pPr>
    </w:p>
    <w:p w14:paraId="6527A7D4"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i/>
          <w:iCs/>
          <w:color w:val="000000"/>
        </w:rPr>
        <w:t>Multiorgan failure</w:t>
      </w:r>
    </w:p>
    <w:p w14:paraId="3D5E49DB" w14:textId="10F08E72"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The cytokine storm causes ARDS and multiorgan failure, leading to death in severe cases of coronavir</w:t>
      </w:r>
      <w:r w:rsidR="0029435A" w:rsidRPr="003278AC">
        <w:rPr>
          <w:rFonts w:ascii="Book Antiqua" w:eastAsia="Book Antiqua" w:hAnsi="Book Antiqua" w:cs="Book Antiqua"/>
          <w:color w:val="000000"/>
        </w:rPr>
        <w:t>us</w:t>
      </w:r>
      <w:r w:rsidRPr="003278AC">
        <w:rPr>
          <w:rFonts w:ascii="Book Antiqua" w:eastAsia="Book Antiqua" w:hAnsi="Book Antiqua" w:cs="Book Antiqua"/>
          <w:color w:val="000000"/>
        </w:rPr>
        <w:t xml:space="preserve"> </w:t>
      </w:r>
      <w:proofErr w:type="gramStart"/>
      <w:r w:rsidRPr="003278AC">
        <w:rPr>
          <w:rFonts w:ascii="Book Antiqua" w:eastAsia="Book Antiqua" w:hAnsi="Book Antiqua" w:cs="Book Antiqua"/>
          <w:color w:val="000000"/>
        </w:rPr>
        <w:t>infections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45]</w:t>
      </w:r>
      <w:r w:rsidRPr="003278AC">
        <w:rPr>
          <w:rFonts w:ascii="Book Antiqua" w:eastAsia="Book Antiqua" w:hAnsi="Book Antiqua" w:cs="Book Antiqua"/>
          <w:color w:val="000000"/>
        </w:rPr>
        <w:t xml:space="preserve">. Although COVID-19 is known </w:t>
      </w:r>
      <w:r w:rsidR="0029435A" w:rsidRPr="003278AC">
        <w:rPr>
          <w:rFonts w:ascii="Book Antiqua" w:eastAsia="Book Antiqua" w:hAnsi="Book Antiqua" w:cs="Book Antiqua"/>
          <w:color w:val="000000"/>
        </w:rPr>
        <w:t>to</w:t>
      </w:r>
      <w:r w:rsidRPr="003278AC">
        <w:rPr>
          <w:rFonts w:ascii="Book Antiqua" w:eastAsia="Book Antiqua" w:hAnsi="Book Antiqua" w:cs="Book Antiqua"/>
          <w:color w:val="000000"/>
        </w:rPr>
        <w:t xml:space="preserve"> caus</w:t>
      </w:r>
      <w:r w:rsidR="0029435A" w:rsidRPr="003278AC">
        <w:rPr>
          <w:rFonts w:ascii="Book Antiqua" w:eastAsia="Book Antiqua" w:hAnsi="Book Antiqua" w:cs="Book Antiqua"/>
          <w:color w:val="000000"/>
        </w:rPr>
        <w:t>e</w:t>
      </w:r>
      <w:r w:rsidR="003D684E" w:rsidRPr="003278AC">
        <w:rPr>
          <w:rFonts w:ascii="Book Antiqua" w:eastAsia="Book Antiqua" w:hAnsi="Book Antiqua" w:cs="Book Antiqua"/>
          <w:color w:val="000000"/>
        </w:rPr>
        <w:t xml:space="preserve"> pulmonary disease, including pneumonia and</w:t>
      </w:r>
      <w:r w:rsidRPr="003278AC">
        <w:rPr>
          <w:rFonts w:ascii="Book Antiqua" w:eastAsia="Book Antiqua" w:hAnsi="Book Antiqua" w:cs="Book Antiqua"/>
          <w:color w:val="000000"/>
        </w:rPr>
        <w:t xml:space="preserve"> ARDS, various extrapulmonary manifestations of COVID-19 have been reported, affecting the gastrointestinal tract, brain, heart, kidneys, or muscles. Therefore, imaging helps to estimate the presence of complications and the extend of COVID-19.</w:t>
      </w:r>
    </w:p>
    <w:p w14:paraId="6544283A" w14:textId="50AA03E6"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Histologically, there is no noticeable viral cytopathic effect on the heart in the case of moderate infection on light </w:t>
      </w:r>
      <w:proofErr w:type="gramStart"/>
      <w:r w:rsidRPr="003278AC">
        <w:rPr>
          <w:rFonts w:ascii="Book Antiqua" w:eastAsia="Book Antiqua" w:hAnsi="Book Antiqua" w:cs="Book Antiqua"/>
          <w:color w:val="000000"/>
        </w:rPr>
        <w:t>microscopy</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21,47]</w:t>
      </w:r>
      <w:r w:rsidRPr="003278AC">
        <w:rPr>
          <w:rFonts w:ascii="Book Antiqua" w:eastAsia="Book Antiqua" w:hAnsi="Book Antiqua" w:cs="Book Antiqua"/>
          <w:color w:val="000000"/>
        </w:rPr>
        <w:t xml:space="preserve">. </w:t>
      </w:r>
      <w:r w:rsidRPr="003278AC">
        <w:rPr>
          <w:rFonts w:ascii="Book Antiqua" w:eastAsia="Book Antiqua" w:hAnsi="Book Antiqua" w:cs="Book Antiqua"/>
          <w:color w:val="000000"/>
          <w:shd w:val="clear" w:color="auto" w:fill="FFFFFF"/>
        </w:rPr>
        <w:t xml:space="preserve">However, liver biopsy specimens </w:t>
      </w:r>
      <w:r w:rsidR="0029435A" w:rsidRPr="003278AC">
        <w:rPr>
          <w:rFonts w:ascii="Book Antiqua" w:eastAsia="Book Antiqua" w:hAnsi="Book Antiqua" w:cs="Book Antiqua"/>
          <w:color w:val="000000"/>
          <w:shd w:val="clear" w:color="auto" w:fill="FFFFFF"/>
        </w:rPr>
        <w:t>in</w:t>
      </w:r>
      <w:r w:rsidRPr="003278AC">
        <w:rPr>
          <w:rFonts w:ascii="Book Antiqua" w:eastAsia="Book Antiqua" w:hAnsi="Book Antiqua" w:cs="Book Antiqua"/>
          <w:color w:val="000000"/>
          <w:shd w:val="clear" w:color="auto" w:fill="FFFFFF"/>
        </w:rPr>
        <w:t xml:space="preserve"> patient</w:t>
      </w:r>
      <w:r w:rsidR="0029435A" w:rsidRPr="003278AC">
        <w:rPr>
          <w:rFonts w:ascii="Book Antiqua" w:eastAsia="Book Antiqua" w:hAnsi="Book Antiqua" w:cs="Book Antiqua"/>
          <w:color w:val="000000"/>
          <w:shd w:val="clear" w:color="auto" w:fill="FFFFFF"/>
        </w:rPr>
        <w:t>s</w:t>
      </w:r>
      <w:r w:rsidRPr="003278AC">
        <w:rPr>
          <w:rFonts w:ascii="Book Antiqua" w:eastAsia="Book Antiqua" w:hAnsi="Book Antiqua" w:cs="Book Antiqua"/>
          <w:color w:val="000000"/>
          <w:shd w:val="clear" w:color="auto" w:fill="FFFFFF"/>
        </w:rPr>
        <w:t xml:space="preserve"> with COVID-19 showed moderate fatty degeneration of hepatocytes and mild lobular and portal activity with slight interstitial mononuclear inflammatory infiltrates, indicating </w:t>
      </w:r>
      <w:r w:rsidR="00F16021" w:rsidRPr="003278AC">
        <w:rPr>
          <w:rFonts w:ascii="Book Antiqua" w:eastAsia="Book Antiqua" w:hAnsi="Book Antiqua" w:cs="Book Antiqua"/>
          <w:color w:val="000000"/>
          <w:shd w:val="clear" w:color="auto" w:fill="FFFFFF"/>
        </w:rPr>
        <w:t xml:space="preserve">that </w:t>
      </w:r>
      <w:r w:rsidRPr="003278AC">
        <w:rPr>
          <w:rFonts w:ascii="Book Antiqua" w:eastAsia="Book Antiqua" w:hAnsi="Book Antiqua" w:cs="Book Antiqua"/>
          <w:color w:val="000000"/>
          <w:shd w:val="clear" w:color="auto" w:fill="FFFFFF"/>
        </w:rPr>
        <w:t>the injury that could have been caused by either COVID-19 infection or drug-induced liver injury.</w:t>
      </w:r>
    </w:p>
    <w:p w14:paraId="02C838D4" w14:textId="1CBD6B82" w:rsidR="00A77B3E" w:rsidRPr="003278AC" w:rsidRDefault="007E4AF3" w:rsidP="003278AC">
      <w:pPr>
        <w:spacing w:line="360" w:lineRule="auto"/>
        <w:ind w:firstLineChars="200" w:firstLine="480"/>
        <w:jc w:val="both"/>
        <w:rPr>
          <w:rFonts w:ascii="Book Antiqua" w:hAnsi="Book Antiqua"/>
        </w:rPr>
      </w:pPr>
      <w:proofErr w:type="spellStart"/>
      <w:r w:rsidRPr="003278AC">
        <w:rPr>
          <w:rFonts w:ascii="Book Antiqua" w:eastAsia="Book Antiqua" w:hAnsi="Book Antiqua" w:cs="Book Antiqua"/>
          <w:color w:val="000000"/>
          <w:shd w:val="clear" w:color="auto" w:fill="FFFFFF"/>
        </w:rPr>
        <w:t>Тhe</w:t>
      </w:r>
      <w:proofErr w:type="spellEnd"/>
      <w:r w:rsidRPr="003278AC">
        <w:rPr>
          <w:rFonts w:ascii="Book Antiqua" w:eastAsia="Book Antiqua" w:hAnsi="Book Antiqua" w:cs="Book Antiqua"/>
          <w:color w:val="000000"/>
          <w:shd w:val="clear" w:color="auto" w:fill="FFFFFF"/>
        </w:rPr>
        <w:t xml:space="preserve"> pathogenesis of kidney injury due to COVID-19 is not well-described. </w:t>
      </w:r>
      <w:r w:rsidR="00F16021" w:rsidRPr="003278AC">
        <w:rPr>
          <w:rFonts w:ascii="Book Antiqua" w:eastAsia="Book Antiqua" w:hAnsi="Book Antiqua" w:cs="Book Antiqua"/>
          <w:color w:val="000000"/>
          <w:shd w:val="clear" w:color="auto" w:fill="FFFFFF"/>
        </w:rPr>
        <w:t>However</w:t>
      </w:r>
      <w:r w:rsidRPr="003278AC">
        <w:rPr>
          <w:rFonts w:ascii="Book Antiqua" w:eastAsia="Book Antiqua" w:hAnsi="Book Antiqua" w:cs="Book Antiqua"/>
          <w:color w:val="000000"/>
          <w:shd w:val="clear" w:color="auto" w:fill="FFFFFF"/>
        </w:rPr>
        <w:t xml:space="preserve">, it seems to be multifactorial, involving mechanisms related to systemic hypoxia, coagulation disorders, inflammatory changes, or even cell destruction due to viruses. According to the literature, renal impairment was related to multiple organ </w:t>
      </w:r>
      <w:proofErr w:type="gramStart"/>
      <w:r w:rsidRPr="003278AC">
        <w:rPr>
          <w:rFonts w:ascii="Book Antiqua" w:eastAsia="Book Antiqua" w:hAnsi="Book Antiqua" w:cs="Book Antiqua"/>
          <w:color w:val="000000"/>
          <w:shd w:val="clear" w:color="auto" w:fill="FFFFFF"/>
        </w:rPr>
        <w:t>failure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57]</w:t>
      </w:r>
      <w:r w:rsidRPr="003278AC">
        <w:rPr>
          <w:rFonts w:ascii="Book Antiqua" w:eastAsia="Book Antiqua" w:hAnsi="Book Antiqua" w:cs="Book Antiqua"/>
          <w:color w:val="000000"/>
        </w:rPr>
        <w:t>. Furthermore, p</w:t>
      </w:r>
      <w:r w:rsidRPr="003278AC">
        <w:rPr>
          <w:rFonts w:ascii="Book Antiqua" w:eastAsia="Book Antiqua" w:hAnsi="Book Antiqua" w:cs="Book Antiqua"/>
          <w:color w:val="000000"/>
          <w:shd w:val="clear" w:color="auto" w:fill="FFFFFF"/>
        </w:rPr>
        <w:t xml:space="preserve">ost-mortem examination of the kidney </w:t>
      </w:r>
      <w:r w:rsidR="00F16021" w:rsidRPr="003278AC">
        <w:rPr>
          <w:rFonts w:ascii="Book Antiqua" w:eastAsia="Book Antiqua" w:hAnsi="Book Antiqua" w:cs="Book Antiqua"/>
          <w:color w:val="000000"/>
          <w:shd w:val="clear" w:color="auto" w:fill="FFFFFF"/>
        </w:rPr>
        <w:t>from a</w:t>
      </w:r>
      <w:r w:rsidRPr="003278AC">
        <w:rPr>
          <w:rFonts w:ascii="Book Antiqua" w:eastAsia="Book Antiqua" w:hAnsi="Book Antiqua" w:cs="Book Antiqua"/>
          <w:color w:val="000000"/>
          <w:shd w:val="clear" w:color="auto" w:fill="FFFFFF"/>
        </w:rPr>
        <w:t xml:space="preserve"> patient </w:t>
      </w:r>
      <w:r w:rsidR="00F16021" w:rsidRPr="003278AC">
        <w:rPr>
          <w:rFonts w:ascii="Book Antiqua" w:eastAsia="Book Antiqua" w:hAnsi="Book Antiqua" w:cs="Book Antiqua"/>
          <w:color w:val="000000"/>
          <w:shd w:val="clear" w:color="auto" w:fill="FFFFFF"/>
        </w:rPr>
        <w:t>who died</w:t>
      </w:r>
      <w:r w:rsidRPr="003278AC">
        <w:rPr>
          <w:rFonts w:ascii="Book Antiqua" w:eastAsia="Book Antiqua" w:hAnsi="Book Antiqua" w:cs="Book Antiqua"/>
          <w:color w:val="000000"/>
          <w:shd w:val="clear" w:color="auto" w:fill="FFFFFF"/>
        </w:rPr>
        <w:t xml:space="preserve"> of COVID-19 infection </w:t>
      </w:r>
      <w:r w:rsidR="00F16021" w:rsidRPr="003278AC">
        <w:rPr>
          <w:rFonts w:ascii="Book Antiqua" w:eastAsia="Book Antiqua" w:hAnsi="Book Antiqua" w:cs="Book Antiqua"/>
          <w:color w:val="000000"/>
          <w:shd w:val="clear" w:color="auto" w:fill="FFFFFF"/>
        </w:rPr>
        <w:t>demonstrated</w:t>
      </w:r>
      <w:r w:rsidRPr="003278AC">
        <w:rPr>
          <w:rFonts w:ascii="Book Antiqua" w:eastAsia="Book Antiqua" w:hAnsi="Book Antiqua" w:cs="Book Antiqua"/>
          <w:color w:val="000000"/>
          <w:shd w:val="clear" w:color="auto" w:fill="FFFFFF"/>
        </w:rPr>
        <w:t xml:space="preserve"> that viral antigens accumulated in the renal tubules, inducing acute kidney </w:t>
      </w:r>
      <w:proofErr w:type="gramStart"/>
      <w:r w:rsidRPr="003278AC">
        <w:rPr>
          <w:rFonts w:ascii="Book Antiqua" w:eastAsia="Book Antiqua" w:hAnsi="Book Antiqua" w:cs="Book Antiqua"/>
          <w:color w:val="000000"/>
          <w:shd w:val="clear" w:color="auto" w:fill="FFFFFF"/>
        </w:rPr>
        <w:t>injury</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57]</w:t>
      </w:r>
      <w:r w:rsidRPr="003278AC">
        <w:rPr>
          <w:rFonts w:ascii="Book Antiqua" w:eastAsia="Book Antiqua" w:hAnsi="Book Antiqua" w:cs="Book Antiqua"/>
          <w:color w:val="000000"/>
        </w:rPr>
        <w:t>.</w:t>
      </w:r>
    </w:p>
    <w:p w14:paraId="5638C4E0" w14:textId="0ACC4021" w:rsidR="00A77B3E" w:rsidRPr="003278AC" w:rsidRDefault="00F16021"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shd w:val="clear" w:color="auto" w:fill="FFFFFF"/>
        </w:rPr>
        <w:lastRenderedPageBreak/>
        <w:t>H</w:t>
      </w:r>
      <w:r w:rsidR="007E4AF3" w:rsidRPr="003278AC">
        <w:rPr>
          <w:rFonts w:ascii="Book Antiqua" w:eastAsia="Book Antiqua" w:hAnsi="Book Antiqua" w:cs="Book Antiqua"/>
          <w:color w:val="000000"/>
          <w:shd w:val="clear" w:color="auto" w:fill="FFFFFF"/>
        </w:rPr>
        <w:t xml:space="preserve">istological examination confirmed </w:t>
      </w:r>
      <w:r w:rsidRPr="003278AC">
        <w:rPr>
          <w:rFonts w:ascii="Book Antiqua" w:eastAsia="Book Antiqua" w:hAnsi="Book Antiqua" w:cs="Book Antiqua"/>
          <w:color w:val="000000"/>
          <w:shd w:val="clear" w:color="auto" w:fill="FFFFFF"/>
        </w:rPr>
        <w:t xml:space="preserve">that a </w:t>
      </w:r>
      <w:r w:rsidR="007E4AF3" w:rsidRPr="003278AC">
        <w:rPr>
          <w:rFonts w:ascii="Book Antiqua" w:eastAsia="Book Antiqua" w:hAnsi="Book Antiqua" w:cs="Book Antiqua"/>
          <w:color w:val="000000"/>
          <w:shd w:val="clear" w:color="auto" w:fill="FFFFFF"/>
        </w:rPr>
        <w:t xml:space="preserve">diffuse proximal tubular lesion, loss of brush border, non-isometric vacuolar degeneration, and a small area of necrosis were observed. In addition, interstitial inflammation and hemorrhage </w:t>
      </w:r>
      <w:r w:rsidRPr="003278AC">
        <w:rPr>
          <w:rFonts w:ascii="Book Antiqua" w:eastAsia="Book Antiqua" w:hAnsi="Book Antiqua" w:cs="Book Antiqua"/>
          <w:color w:val="000000"/>
          <w:shd w:val="clear" w:color="auto" w:fill="FFFFFF"/>
        </w:rPr>
        <w:t xml:space="preserve">were found </w:t>
      </w:r>
      <w:r w:rsidR="007E4AF3" w:rsidRPr="003278AC">
        <w:rPr>
          <w:rFonts w:ascii="Book Antiqua" w:eastAsia="Book Antiqua" w:hAnsi="Book Antiqua" w:cs="Book Antiqua"/>
          <w:color w:val="000000"/>
          <w:shd w:val="clear" w:color="auto" w:fill="FFFFFF"/>
        </w:rPr>
        <w:t xml:space="preserve">in some of the published cases, probably due to secondary bacterial </w:t>
      </w:r>
      <w:proofErr w:type="gramStart"/>
      <w:r w:rsidR="007E4AF3" w:rsidRPr="003278AC">
        <w:rPr>
          <w:rFonts w:ascii="Book Antiqua" w:eastAsia="Book Antiqua" w:hAnsi="Book Antiqua" w:cs="Book Antiqua"/>
          <w:color w:val="000000"/>
          <w:shd w:val="clear" w:color="auto" w:fill="FFFFFF"/>
        </w:rPr>
        <w:t>infection</w:t>
      </w:r>
      <w:r w:rsidR="007E4AF3" w:rsidRPr="003278AC">
        <w:rPr>
          <w:rFonts w:ascii="Book Antiqua" w:eastAsia="Book Antiqua" w:hAnsi="Book Antiqua" w:cs="Book Antiqua"/>
          <w:color w:val="000000"/>
          <w:vertAlign w:val="superscript"/>
        </w:rPr>
        <w:t>[</w:t>
      </w:r>
      <w:proofErr w:type="gramEnd"/>
      <w:r w:rsidR="007E4AF3" w:rsidRPr="003278AC">
        <w:rPr>
          <w:rFonts w:ascii="Book Antiqua" w:eastAsia="Book Antiqua" w:hAnsi="Book Antiqua" w:cs="Book Antiqua"/>
          <w:color w:val="000000"/>
          <w:vertAlign w:val="superscript"/>
        </w:rPr>
        <w:t>58]</w:t>
      </w:r>
      <w:r w:rsidR="007E4AF3" w:rsidRPr="003278AC">
        <w:rPr>
          <w:rFonts w:ascii="Book Antiqua" w:eastAsia="Book Antiqua" w:hAnsi="Book Antiqua" w:cs="Book Antiqua"/>
          <w:color w:val="000000"/>
        </w:rPr>
        <w:t>. However</w:t>
      </w:r>
      <w:r w:rsidR="007E4AF3" w:rsidRPr="003278AC">
        <w:rPr>
          <w:rFonts w:ascii="Book Antiqua" w:eastAsia="Book Antiqua" w:hAnsi="Book Antiqua" w:cs="Book Antiqua"/>
          <w:color w:val="000000"/>
          <w:shd w:val="clear" w:color="auto" w:fill="FFFFFF"/>
        </w:rPr>
        <w:t>, most of the</w:t>
      </w:r>
      <w:r w:rsidRPr="003278AC">
        <w:rPr>
          <w:rFonts w:ascii="Book Antiqua" w:eastAsia="Book Antiqua" w:hAnsi="Book Antiqua" w:cs="Book Antiqua"/>
          <w:color w:val="000000"/>
          <w:shd w:val="clear" w:color="auto" w:fill="FFFFFF"/>
        </w:rPr>
        <w:t>se</w:t>
      </w:r>
      <w:r w:rsidR="007E4AF3" w:rsidRPr="003278AC">
        <w:rPr>
          <w:rFonts w:ascii="Book Antiqua" w:eastAsia="Book Antiqua" w:hAnsi="Book Antiqua" w:cs="Book Antiqua"/>
          <w:color w:val="000000"/>
          <w:shd w:val="clear" w:color="auto" w:fill="FFFFFF"/>
        </w:rPr>
        <w:t xml:space="preserve"> findings are caused by comorbidities. The renal changes described above may be directly due to COVID-19 i</w:t>
      </w:r>
      <w:r w:rsidRPr="003278AC">
        <w:rPr>
          <w:rFonts w:ascii="Book Antiqua" w:eastAsia="Book Antiqua" w:hAnsi="Book Antiqua" w:cs="Book Antiqua"/>
          <w:color w:val="000000"/>
          <w:shd w:val="clear" w:color="auto" w:fill="FFFFFF"/>
        </w:rPr>
        <w:t>nfection</w:t>
      </w:r>
      <w:r w:rsidR="007E4AF3" w:rsidRPr="003278AC">
        <w:rPr>
          <w:rFonts w:ascii="Book Antiqua" w:eastAsia="Book Antiqua" w:hAnsi="Book Antiqua" w:cs="Book Antiqua"/>
          <w:color w:val="000000"/>
          <w:shd w:val="clear" w:color="auto" w:fill="FFFFFF"/>
        </w:rPr>
        <w:t xml:space="preserve">. </w:t>
      </w:r>
      <w:r w:rsidRPr="003278AC">
        <w:rPr>
          <w:rFonts w:ascii="Book Antiqua" w:eastAsia="Book Antiqua" w:hAnsi="Book Antiqua" w:cs="Book Antiqua"/>
          <w:color w:val="000000"/>
          <w:shd w:val="clear" w:color="auto" w:fill="FFFFFF"/>
        </w:rPr>
        <w:t>T</w:t>
      </w:r>
      <w:r w:rsidR="007E4AF3" w:rsidRPr="003278AC">
        <w:rPr>
          <w:rFonts w:ascii="Book Antiqua" w:eastAsia="Book Antiqua" w:hAnsi="Book Antiqua" w:cs="Book Antiqua"/>
          <w:color w:val="000000"/>
          <w:shd w:val="clear" w:color="auto" w:fill="FFFFFF"/>
        </w:rPr>
        <w:t>hese pathological observations may only provide a basis for further study and investigation of COVID-19</w:t>
      </w:r>
      <w:r w:rsidR="007E4AF3" w:rsidRPr="003278AC">
        <w:rPr>
          <w:rFonts w:ascii="Book Antiqua" w:eastAsia="Book Antiqua" w:hAnsi="Book Antiqua" w:cs="Book Antiqua"/>
          <w:color w:val="000000"/>
          <w:vertAlign w:val="superscript"/>
        </w:rPr>
        <w:t>[58]</w:t>
      </w:r>
      <w:r w:rsidR="007E4AF3" w:rsidRPr="003278AC">
        <w:rPr>
          <w:rFonts w:ascii="Book Antiqua" w:eastAsia="Book Antiqua" w:hAnsi="Book Antiqua" w:cs="Book Antiqua"/>
          <w:color w:val="000000"/>
        </w:rPr>
        <w:t>.</w:t>
      </w:r>
    </w:p>
    <w:p w14:paraId="5AE5B77E" w14:textId="36D41B98"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The </w:t>
      </w:r>
      <w:proofErr w:type="gramStart"/>
      <w:r w:rsidRPr="003278AC">
        <w:rPr>
          <w:rFonts w:ascii="Book Antiqua" w:eastAsia="Book Antiqua" w:hAnsi="Book Antiqua" w:cs="Book Antiqua"/>
          <w:color w:val="000000"/>
        </w:rPr>
        <w:t>main focus</w:t>
      </w:r>
      <w:proofErr w:type="gramEnd"/>
      <w:r w:rsidRPr="003278AC">
        <w:rPr>
          <w:rFonts w:ascii="Book Antiqua" w:eastAsia="Book Antiqua" w:hAnsi="Book Antiqua" w:cs="Book Antiqua"/>
          <w:color w:val="000000"/>
        </w:rPr>
        <w:t xml:space="preserve"> of COVID-19 is respiratory system complications, which are also a leading factor determining the severity of the disease course. More and more </w:t>
      </w:r>
      <w:proofErr w:type="gramStart"/>
      <w:r w:rsidRPr="003278AC">
        <w:rPr>
          <w:rFonts w:ascii="Book Antiqua" w:eastAsia="Book Antiqua" w:hAnsi="Book Antiqua" w:cs="Book Antiqua"/>
          <w:color w:val="000000"/>
        </w:rPr>
        <w:t>is</w:t>
      </w:r>
      <w:proofErr w:type="gramEnd"/>
      <w:r w:rsidRPr="003278AC">
        <w:rPr>
          <w:rFonts w:ascii="Book Antiqua" w:eastAsia="Book Antiqua" w:hAnsi="Book Antiqua" w:cs="Book Antiqua"/>
          <w:color w:val="000000"/>
        </w:rPr>
        <w:t xml:space="preserve"> known about the pathophysiology of the disease and the mechanism of lung damage. However, the extrapulmonary manifestations </w:t>
      </w:r>
      <w:r w:rsidR="00F16021" w:rsidRPr="003278AC">
        <w:rPr>
          <w:rFonts w:ascii="Book Antiqua" w:eastAsia="Book Antiqua" w:hAnsi="Book Antiqua" w:cs="Book Antiqua"/>
          <w:color w:val="000000"/>
        </w:rPr>
        <w:t xml:space="preserve">of the disease </w:t>
      </w:r>
      <w:r w:rsidRPr="003278AC">
        <w:rPr>
          <w:rFonts w:ascii="Book Antiqua" w:eastAsia="Book Antiqua" w:hAnsi="Book Antiqua" w:cs="Book Antiqua"/>
          <w:color w:val="000000"/>
        </w:rPr>
        <w:t xml:space="preserve">remain unclear, which in some cases is decisive for the disease </w:t>
      </w:r>
      <w:proofErr w:type="gramStart"/>
      <w:r w:rsidRPr="003278AC">
        <w:rPr>
          <w:rFonts w:ascii="Book Antiqua" w:eastAsia="Book Antiqua" w:hAnsi="Book Antiqua" w:cs="Book Antiqua"/>
          <w:color w:val="000000"/>
        </w:rPr>
        <w:t>course</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59]</w:t>
      </w:r>
      <w:r w:rsidRPr="003278AC">
        <w:rPr>
          <w:rFonts w:ascii="Book Antiqua" w:eastAsia="Book Antiqua" w:hAnsi="Book Antiqua" w:cs="Book Antiqua"/>
          <w:color w:val="000000"/>
        </w:rPr>
        <w:t xml:space="preserve">. Cardiovascular complications are receiving increasing attention, </w:t>
      </w:r>
      <w:r w:rsidR="00F16021" w:rsidRPr="003278AC">
        <w:rPr>
          <w:rFonts w:ascii="Book Antiqua" w:eastAsia="Book Antiqua" w:hAnsi="Book Antiqua" w:cs="Book Antiqua"/>
          <w:color w:val="000000"/>
        </w:rPr>
        <w:t xml:space="preserve">and </w:t>
      </w:r>
      <w:r w:rsidRPr="003278AC">
        <w:rPr>
          <w:rFonts w:ascii="Book Antiqua" w:eastAsia="Book Antiqua" w:hAnsi="Book Antiqua" w:cs="Book Antiqua"/>
          <w:color w:val="000000"/>
        </w:rPr>
        <w:t>according to various studies rang</w:t>
      </w:r>
      <w:r w:rsidR="00F16021" w:rsidRPr="003278AC">
        <w:rPr>
          <w:rFonts w:ascii="Book Antiqua" w:eastAsia="Book Antiqua" w:hAnsi="Book Antiqua" w:cs="Book Antiqua"/>
          <w:color w:val="000000"/>
        </w:rPr>
        <w:t>e</w:t>
      </w:r>
      <w:r w:rsidRPr="003278AC">
        <w:rPr>
          <w:rFonts w:ascii="Book Antiqua" w:eastAsia="Book Antiqua" w:hAnsi="Book Antiqua" w:cs="Book Antiqua"/>
          <w:color w:val="000000"/>
        </w:rPr>
        <w:t xml:space="preserve"> from 30 to 78</w:t>
      </w:r>
      <w:proofErr w:type="gramStart"/>
      <w:r w:rsidRPr="003278AC">
        <w:rPr>
          <w:rFonts w:ascii="Book Antiqua" w:eastAsia="Book Antiqua" w:hAnsi="Book Antiqua" w:cs="Book Antiqua"/>
          <w:color w:val="000000"/>
        </w:rPr>
        <w:t>%</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60-62]</w:t>
      </w:r>
      <w:r w:rsidRPr="003278AC">
        <w:rPr>
          <w:rFonts w:ascii="Book Antiqua" w:eastAsia="Book Antiqua" w:hAnsi="Book Antiqua" w:cs="Book Antiqua"/>
          <w:color w:val="000000"/>
        </w:rPr>
        <w:t>. Cardiovascular disease (CVD) is known to be one of the main risk factors for severe disease. A study of 44,672 patients with COVID-19 infection in China showed that a history of concomitant CVD was associated with nearly five</w:t>
      </w:r>
      <w:r w:rsidR="00F16021" w:rsidRPr="003278AC">
        <w:rPr>
          <w:rFonts w:ascii="Book Antiqua" w:eastAsia="Book Antiqua" w:hAnsi="Book Antiqua" w:cs="Book Antiqua"/>
          <w:color w:val="000000"/>
        </w:rPr>
        <w:t>-</w:t>
      </w:r>
      <w:r w:rsidRPr="003278AC">
        <w:rPr>
          <w:rFonts w:ascii="Book Antiqua" w:eastAsia="Book Antiqua" w:hAnsi="Book Antiqua" w:cs="Book Antiqua"/>
          <w:color w:val="000000"/>
        </w:rPr>
        <w:t xml:space="preserve">fold higher mortality (10.5% </w:t>
      </w:r>
      <w:r w:rsidRPr="003278AC">
        <w:rPr>
          <w:rFonts w:ascii="Book Antiqua" w:eastAsia="Book Antiqua" w:hAnsi="Book Antiqua" w:cs="Book Antiqua"/>
          <w:i/>
          <w:color w:val="000000"/>
        </w:rPr>
        <w:t>vs</w:t>
      </w:r>
      <w:r w:rsidRPr="003278AC">
        <w:rPr>
          <w:rFonts w:ascii="Book Antiqua" w:eastAsia="Book Antiqua" w:hAnsi="Book Antiqua" w:cs="Book Antiqua"/>
          <w:color w:val="000000"/>
        </w:rPr>
        <w:t xml:space="preserve"> 2.3%) than patients without a history</w:t>
      </w:r>
      <w:r w:rsidR="00F16021" w:rsidRPr="003278AC">
        <w:rPr>
          <w:rFonts w:ascii="Book Antiqua" w:eastAsia="Book Antiqua" w:hAnsi="Book Antiqua" w:cs="Book Antiqua"/>
          <w:color w:val="000000"/>
        </w:rPr>
        <w:t xml:space="preserve"> of </w:t>
      </w:r>
      <w:proofErr w:type="gramStart"/>
      <w:r w:rsidR="00F16021" w:rsidRPr="003278AC">
        <w:rPr>
          <w:rFonts w:ascii="Book Antiqua" w:eastAsia="Book Antiqua" w:hAnsi="Book Antiqua" w:cs="Book Antiqua"/>
          <w:color w:val="000000"/>
        </w:rPr>
        <w:t>CVD</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63]</w:t>
      </w:r>
      <w:r w:rsidRPr="003278AC">
        <w:rPr>
          <w:rFonts w:ascii="Book Antiqua" w:eastAsia="Book Antiqua" w:hAnsi="Book Antiqua" w:cs="Book Antiqua"/>
          <w:color w:val="000000"/>
        </w:rPr>
        <w:t xml:space="preserve">. In addition, increasing evidence suggests that the virus may directly affect the cardiovascular system and lead to complications such as myocarditis, acute coronary syndrome, arrhythmias, and venous </w:t>
      </w:r>
      <w:proofErr w:type="gramStart"/>
      <w:r w:rsidRPr="003278AC">
        <w:rPr>
          <w:rFonts w:ascii="Book Antiqua" w:eastAsia="Book Antiqua" w:hAnsi="Book Antiqua" w:cs="Book Antiqua"/>
          <w:color w:val="000000"/>
        </w:rPr>
        <w:t>thromboembolism</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64]</w:t>
      </w:r>
      <w:r w:rsidRPr="003278AC">
        <w:rPr>
          <w:rFonts w:ascii="Book Antiqua" w:eastAsia="Book Antiqua" w:hAnsi="Book Antiqua" w:cs="Book Antiqua"/>
          <w:color w:val="000000"/>
        </w:rPr>
        <w:t>.</w:t>
      </w:r>
    </w:p>
    <w:p w14:paraId="39BD3FC1" w14:textId="02336379" w:rsidR="00A77B3E" w:rsidRPr="003278AC" w:rsidRDefault="007E4AF3" w:rsidP="003278AC">
      <w:pPr>
        <w:spacing w:line="360" w:lineRule="auto"/>
        <w:ind w:firstLineChars="200" w:firstLine="480"/>
        <w:jc w:val="both"/>
        <w:rPr>
          <w:rFonts w:ascii="Book Antiqua" w:hAnsi="Book Antiqua"/>
        </w:rPr>
      </w:pPr>
      <w:proofErr w:type="spellStart"/>
      <w:r w:rsidRPr="003278AC">
        <w:rPr>
          <w:rFonts w:ascii="Book Antiqua" w:eastAsia="Book Antiqua" w:hAnsi="Book Antiqua" w:cs="Book Antiqua"/>
          <w:color w:val="000000"/>
        </w:rPr>
        <w:t>Cardiomagnetic</w:t>
      </w:r>
      <w:proofErr w:type="spellEnd"/>
      <w:r w:rsidRPr="003278AC">
        <w:rPr>
          <w:rFonts w:ascii="Book Antiqua" w:eastAsia="Book Antiqua" w:hAnsi="Book Antiqua" w:cs="Book Antiqua"/>
          <w:color w:val="000000"/>
        </w:rPr>
        <w:t xml:space="preserve"> resonance imaging (CMR) represents the gold standard in assessing the structure and function of the heart and provides information on the tissue characteristics of the myocardium. That, together with its non-invasive nature and lack of ionizing radiation, makes it essential for both early diagnosis and monitoring of cardiac complications due to COVID-19.</w:t>
      </w:r>
    </w:p>
    <w:p w14:paraId="2C43A6EE" w14:textId="087BD6DA"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The pathogenesis of cardiac damage is currently unclear. However, presumed mechanisms include direct viral invasion, cytokine-mediated injury, a mismatch between needs and oxygen supply, and ischemic impairment resulting from microvascular </w:t>
      </w:r>
      <w:proofErr w:type="gramStart"/>
      <w:r w:rsidRPr="003278AC">
        <w:rPr>
          <w:rFonts w:ascii="Book Antiqua" w:eastAsia="Book Antiqua" w:hAnsi="Book Antiqua" w:cs="Book Antiqua"/>
          <w:color w:val="000000"/>
        </w:rPr>
        <w:t>thrombosis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65,66]</w:t>
      </w:r>
      <w:r w:rsidRPr="003278AC">
        <w:rPr>
          <w:rFonts w:ascii="Book Antiqua" w:eastAsia="Book Antiqua" w:hAnsi="Book Antiqua" w:cs="Book Antiqua"/>
          <w:color w:val="000000"/>
        </w:rPr>
        <w:t>.</w:t>
      </w:r>
    </w:p>
    <w:p w14:paraId="3A67CDCE" w14:textId="39AD9A47"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lastRenderedPageBreak/>
        <w:t xml:space="preserve">The CMR findings in the acute phase of the disease reported so far are based on small groups of patients. The presence of myocardial edema is a characteristic feature observed in almost all reported </w:t>
      </w:r>
      <w:proofErr w:type="gramStart"/>
      <w:r w:rsidRPr="003278AC">
        <w:rPr>
          <w:rFonts w:ascii="Book Antiqua" w:eastAsia="Book Antiqua" w:hAnsi="Book Antiqua" w:cs="Book Antiqua"/>
          <w:color w:val="000000"/>
        </w:rPr>
        <w:t>cases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67-70]</w:t>
      </w:r>
      <w:r w:rsidRPr="003278AC">
        <w:rPr>
          <w:rFonts w:ascii="Book Antiqua" w:eastAsia="Book Antiqua" w:hAnsi="Book Antiqua" w:cs="Book Antiqua"/>
          <w:color w:val="000000"/>
        </w:rPr>
        <w:t xml:space="preserve">. In a review of 31 publications with 51 patients, only one patient </w:t>
      </w:r>
      <w:r w:rsidR="00F16021" w:rsidRPr="003278AC">
        <w:rPr>
          <w:rFonts w:ascii="Book Antiqua" w:eastAsia="Book Antiqua" w:hAnsi="Book Antiqua" w:cs="Book Antiqua"/>
          <w:color w:val="000000"/>
        </w:rPr>
        <w:t>did</w:t>
      </w:r>
      <w:r w:rsidRPr="003278AC">
        <w:rPr>
          <w:rFonts w:ascii="Book Antiqua" w:eastAsia="Book Antiqua" w:hAnsi="Book Antiqua" w:cs="Book Antiqua"/>
          <w:color w:val="000000"/>
        </w:rPr>
        <w:t xml:space="preserve"> no</w:t>
      </w:r>
      <w:r w:rsidR="00F16021" w:rsidRPr="003278AC">
        <w:rPr>
          <w:rFonts w:ascii="Book Antiqua" w:eastAsia="Book Antiqua" w:hAnsi="Book Antiqua" w:cs="Book Antiqua"/>
          <w:color w:val="000000"/>
        </w:rPr>
        <w:t>t have</w:t>
      </w:r>
      <w:r w:rsidRPr="003278AC">
        <w:rPr>
          <w:rFonts w:ascii="Book Antiqua" w:eastAsia="Book Antiqua" w:hAnsi="Book Antiqua" w:cs="Book Antiqua"/>
          <w:color w:val="000000"/>
        </w:rPr>
        <w:t xml:space="preserve"> edema at baseline, and two patients developed reversible edema within two </w:t>
      </w:r>
      <w:proofErr w:type="gramStart"/>
      <w:r w:rsidRPr="003278AC">
        <w:rPr>
          <w:rFonts w:ascii="Book Antiqua" w:eastAsia="Book Antiqua" w:hAnsi="Book Antiqua" w:cs="Book Antiqua"/>
          <w:color w:val="000000"/>
        </w:rPr>
        <w:t>weeks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68]</w:t>
      </w:r>
      <w:r w:rsidRPr="003278AC">
        <w:rPr>
          <w:rFonts w:ascii="Book Antiqua" w:eastAsia="Book Antiqua" w:hAnsi="Book Antiqua" w:cs="Book Antiqua"/>
          <w:color w:val="000000"/>
        </w:rPr>
        <w:t>.</w:t>
      </w:r>
    </w:p>
    <w:p w14:paraId="3B4F2D68" w14:textId="54E9F54D"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The extent of edema varies - from diffuse to limited to separate segments of the myocardium - most often in the </w:t>
      </w:r>
      <w:r w:rsidR="00F16021" w:rsidRPr="003278AC">
        <w:rPr>
          <w:rFonts w:ascii="Book Antiqua" w:eastAsia="Book Antiqua" w:hAnsi="Book Antiqua" w:cs="Book Antiqua"/>
          <w:color w:val="000000"/>
        </w:rPr>
        <w:t>LV</w:t>
      </w:r>
      <w:r w:rsidRPr="003278AC">
        <w:rPr>
          <w:rFonts w:ascii="Book Antiqua" w:eastAsia="Book Antiqua" w:hAnsi="Book Antiqua" w:cs="Book Antiqua"/>
          <w:color w:val="000000"/>
        </w:rPr>
        <w:t xml:space="preserve"> inferior wall regions, the mid </w:t>
      </w:r>
      <w:proofErr w:type="spellStart"/>
      <w:r w:rsidRPr="003278AC">
        <w:rPr>
          <w:rFonts w:ascii="Book Antiqua" w:eastAsia="Book Antiqua" w:hAnsi="Book Antiqua" w:cs="Book Antiqua"/>
          <w:color w:val="000000"/>
        </w:rPr>
        <w:t>inferoseptal</w:t>
      </w:r>
      <w:proofErr w:type="spellEnd"/>
      <w:r w:rsidRPr="003278AC">
        <w:rPr>
          <w:rFonts w:ascii="Book Antiqua" w:eastAsia="Book Antiqua" w:hAnsi="Book Antiqua" w:cs="Book Antiqua"/>
          <w:color w:val="000000"/>
        </w:rPr>
        <w:t xml:space="preserve"> regions, and the apical </w:t>
      </w:r>
      <w:proofErr w:type="gramStart"/>
      <w:r w:rsidRPr="003278AC">
        <w:rPr>
          <w:rFonts w:ascii="Book Antiqua" w:eastAsia="Book Antiqua" w:hAnsi="Book Antiqua" w:cs="Book Antiqua"/>
          <w:color w:val="000000"/>
        </w:rPr>
        <w:t>region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68]</w:t>
      </w:r>
      <w:r w:rsidRPr="003278AC">
        <w:rPr>
          <w:rFonts w:ascii="Book Antiqua" w:eastAsia="Book Antiqua" w:hAnsi="Book Antiqua" w:cs="Book Antiqua"/>
          <w:color w:val="000000"/>
        </w:rPr>
        <w:t xml:space="preserve">. Another characteristic CMR sign is late gadolinium enhancement (LGE) of the myocardium due to necrosis/fibrosis following nonischemic myocardial injury localized at the sub-epicardial and/or intramural regions in the non-coronary territory. The presence and extent of zones of LGE correlate with the </w:t>
      </w:r>
      <w:proofErr w:type="gramStart"/>
      <w:r w:rsidRPr="003278AC">
        <w:rPr>
          <w:rFonts w:ascii="Book Antiqua" w:eastAsia="Book Antiqua" w:hAnsi="Book Antiqua" w:cs="Book Antiqua"/>
          <w:color w:val="000000"/>
        </w:rPr>
        <w:t>prognosis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68]</w:t>
      </w:r>
      <w:r w:rsidRPr="003278AC">
        <w:rPr>
          <w:rFonts w:ascii="Book Antiqua" w:eastAsia="Book Antiqua" w:hAnsi="Book Antiqua" w:cs="Book Antiqua"/>
          <w:color w:val="000000"/>
        </w:rPr>
        <w:t xml:space="preserve">. </w:t>
      </w:r>
      <w:r w:rsidR="00F16021" w:rsidRPr="003278AC">
        <w:rPr>
          <w:rFonts w:ascii="Book Antiqua" w:eastAsia="Book Antiqua" w:hAnsi="Book Antiqua" w:cs="Book Antiqua"/>
          <w:color w:val="000000"/>
        </w:rPr>
        <w:t>An</w:t>
      </w:r>
      <w:r w:rsidRPr="003278AC">
        <w:rPr>
          <w:rFonts w:ascii="Book Antiqua" w:eastAsia="Book Antiqua" w:hAnsi="Book Antiqua" w:cs="Book Antiqua"/>
          <w:color w:val="000000"/>
        </w:rPr>
        <w:t xml:space="preserve"> additional feature in the acute phase of the disease is diffuse hypokinesis of the left and/or right ventricle and, much less frequently, segmental </w:t>
      </w:r>
      <w:proofErr w:type="gramStart"/>
      <w:r w:rsidRPr="003278AC">
        <w:rPr>
          <w:rFonts w:ascii="Book Antiqua" w:eastAsia="Book Antiqua" w:hAnsi="Book Antiqua" w:cs="Book Antiqua"/>
          <w:color w:val="000000"/>
        </w:rPr>
        <w:t>hypokinesis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68]</w:t>
      </w:r>
      <w:r w:rsidRPr="003278AC">
        <w:rPr>
          <w:rFonts w:ascii="Book Antiqua" w:eastAsia="Book Antiqua" w:hAnsi="Book Antiqua" w:cs="Book Antiqua"/>
          <w:color w:val="000000"/>
        </w:rPr>
        <w:t>.</w:t>
      </w:r>
    </w:p>
    <w:p w14:paraId="678DB2E4" w14:textId="41DF1626"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Similar CMR findings - edema, necrosis/fibrosis, </w:t>
      </w:r>
      <w:r w:rsidR="00F04647" w:rsidRPr="003278AC">
        <w:rPr>
          <w:rFonts w:ascii="Book Antiqua" w:eastAsia="Book Antiqua" w:hAnsi="Book Antiqua" w:cs="Book Antiqua"/>
          <w:color w:val="000000"/>
        </w:rPr>
        <w:t xml:space="preserve">and </w:t>
      </w:r>
      <w:r w:rsidRPr="003278AC">
        <w:rPr>
          <w:rFonts w:ascii="Book Antiqua" w:eastAsia="Book Antiqua" w:hAnsi="Book Antiqua" w:cs="Book Antiqua"/>
          <w:color w:val="000000"/>
        </w:rPr>
        <w:t xml:space="preserve">impaired systolic function are also found in patients following COVID-19 </w:t>
      </w:r>
      <w:proofErr w:type="gramStart"/>
      <w:r w:rsidRPr="003278AC">
        <w:rPr>
          <w:rFonts w:ascii="Book Antiqua" w:eastAsia="Book Antiqua" w:hAnsi="Book Antiqua" w:cs="Book Antiqua"/>
          <w:color w:val="000000"/>
        </w:rPr>
        <w:t>infection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62,67,69-71]</w:t>
      </w:r>
      <w:r w:rsidRPr="003278AC">
        <w:rPr>
          <w:rFonts w:ascii="Book Antiqua" w:eastAsia="Book Antiqua" w:hAnsi="Book Antiqua" w:cs="Book Antiqua"/>
          <w:color w:val="000000"/>
        </w:rPr>
        <w:t xml:space="preserve">. Signs of persistent inflammation with prolonged T2 relaxation time due to edema, prolonged T1 relaxation time and LGE with a different distribution, and pericardial enhancement are seen. In some cases, reduced ejection </w:t>
      </w:r>
      <w:proofErr w:type="gramStart"/>
      <w:r w:rsidRPr="003278AC">
        <w:rPr>
          <w:rFonts w:ascii="Book Antiqua" w:eastAsia="Book Antiqua" w:hAnsi="Book Antiqua" w:cs="Book Antiqua"/>
          <w:color w:val="000000"/>
        </w:rPr>
        <w:t>fraction</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62]</w:t>
      </w:r>
      <w:r w:rsidRPr="003278AC">
        <w:rPr>
          <w:rFonts w:ascii="Book Antiqua" w:eastAsia="Book Antiqua" w:hAnsi="Book Antiqua" w:cs="Book Antiqua"/>
          <w:color w:val="000000"/>
        </w:rPr>
        <w:t xml:space="preserve"> is found.</w:t>
      </w:r>
    </w:p>
    <w:p w14:paraId="21E0365C" w14:textId="77777777" w:rsidR="006B122C" w:rsidRPr="003278AC" w:rsidRDefault="006B122C" w:rsidP="003278AC">
      <w:pPr>
        <w:spacing w:line="360" w:lineRule="auto"/>
        <w:jc w:val="both"/>
        <w:rPr>
          <w:rFonts w:ascii="Book Antiqua" w:eastAsia="Book Antiqua" w:hAnsi="Book Antiqua" w:cs="Book Antiqua"/>
          <w:b/>
          <w:bCs/>
          <w:i/>
          <w:iCs/>
          <w:color w:val="000000"/>
        </w:rPr>
      </w:pPr>
    </w:p>
    <w:p w14:paraId="4214B2F0"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i/>
          <w:iCs/>
          <w:color w:val="000000"/>
        </w:rPr>
        <w:t>Coagulopathy and thrombotic accidents</w:t>
      </w:r>
    </w:p>
    <w:p w14:paraId="2F21806C" w14:textId="22155AB1"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 xml:space="preserve">The cytokine storm is </w:t>
      </w:r>
      <w:r w:rsidR="00F04647" w:rsidRPr="003278AC">
        <w:rPr>
          <w:rFonts w:ascii="Book Antiqua" w:eastAsia="Book Antiqua" w:hAnsi="Book Antiqua" w:cs="Book Antiqua"/>
          <w:color w:val="000000"/>
        </w:rPr>
        <w:t>one of</w:t>
      </w:r>
      <w:r w:rsidRPr="003278AC">
        <w:rPr>
          <w:rFonts w:ascii="Book Antiqua" w:eastAsia="Book Antiqua" w:hAnsi="Book Antiqua" w:cs="Book Antiqua"/>
          <w:color w:val="000000"/>
        </w:rPr>
        <w:t xml:space="preserve"> the leading causes of disseminated intravascular coagulation (DIC) affecting the entire organism. Pro-inflammatory cytokines, such as </w:t>
      </w:r>
      <w:proofErr w:type="spellStart"/>
      <w:r w:rsidRPr="003278AC">
        <w:rPr>
          <w:rFonts w:ascii="Book Antiqua" w:eastAsia="Book Antiqua" w:hAnsi="Book Antiqua" w:cs="Book Antiqua"/>
          <w:color w:val="000000"/>
        </w:rPr>
        <w:t>TNFa</w:t>
      </w:r>
      <w:proofErr w:type="spellEnd"/>
      <w:r w:rsidRPr="003278AC">
        <w:rPr>
          <w:rFonts w:ascii="Book Antiqua" w:eastAsia="Book Antiqua" w:hAnsi="Book Antiqua" w:cs="Book Antiqua"/>
          <w:color w:val="000000"/>
        </w:rPr>
        <w:t xml:space="preserve"> and IL-1, </w:t>
      </w:r>
      <w:proofErr w:type="gramStart"/>
      <w:r w:rsidRPr="003278AC">
        <w:rPr>
          <w:rFonts w:ascii="Book Antiqua" w:eastAsia="Book Antiqua" w:hAnsi="Book Antiqua" w:cs="Book Antiqua"/>
          <w:color w:val="000000"/>
        </w:rPr>
        <w:t>are able to</w:t>
      </w:r>
      <w:proofErr w:type="gramEnd"/>
      <w:r w:rsidRPr="003278AC">
        <w:rPr>
          <w:rFonts w:ascii="Book Antiqua" w:eastAsia="Book Antiqua" w:hAnsi="Book Antiqua" w:cs="Book Antiqua"/>
          <w:color w:val="000000"/>
        </w:rPr>
        <w:t xml:space="preserve"> inhibit endogenic anticoagulation. Inflammation injures the endothelium and results in activati</w:t>
      </w:r>
      <w:r w:rsidR="00F04647" w:rsidRPr="003278AC">
        <w:rPr>
          <w:rFonts w:ascii="Book Antiqua" w:eastAsia="Book Antiqua" w:hAnsi="Book Antiqua" w:cs="Book Antiqua"/>
          <w:color w:val="000000"/>
        </w:rPr>
        <w:t>o</w:t>
      </w:r>
      <w:r w:rsidRPr="003278AC">
        <w:rPr>
          <w:rFonts w:ascii="Book Antiqua" w:eastAsia="Book Antiqua" w:hAnsi="Book Antiqua" w:cs="Book Antiqua"/>
          <w:color w:val="000000"/>
        </w:rPr>
        <w:t>n</w:t>
      </w:r>
      <w:r w:rsidR="00F04647" w:rsidRPr="003278AC">
        <w:rPr>
          <w:rFonts w:ascii="Book Antiqua" w:eastAsia="Book Antiqua" w:hAnsi="Book Antiqua" w:cs="Book Antiqua"/>
          <w:color w:val="000000"/>
        </w:rPr>
        <w:t xml:space="preserve"> of</w:t>
      </w:r>
      <w:r w:rsidRPr="003278AC">
        <w:rPr>
          <w:rFonts w:ascii="Book Antiqua" w:eastAsia="Book Antiqua" w:hAnsi="Book Antiqua" w:cs="Book Antiqua"/>
          <w:color w:val="000000"/>
        </w:rPr>
        <w:t xml:space="preserve"> tissue plasminogen activator, which may </w:t>
      </w:r>
      <w:r w:rsidR="00F04647" w:rsidRPr="003278AC">
        <w:rPr>
          <w:rFonts w:ascii="Book Antiqua" w:eastAsia="Book Antiqua" w:hAnsi="Book Antiqua" w:cs="Book Antiqua"/>
          <w:color w:val="000000"/>
        </w:rPr>
        <w:t>explain</w:t>
      </w:r>
      <w:r w:rsidRPr="003278AC">
        <w:rPr>
          <w:rFonts w:ascii="Book Antiqua" w:eastAsia="Book Antiqua" w:hAnsi="Book Antiqua" w:cs="Book Antiqua"/>
          <w:color w:val="000000"/>
        </w:rPr>
        <w:t xml:space="preserve"> the rise in D-dimer and fibrin degradation </w:t>
      </w:r>
      <w:proofErr w:type="gramStart"/>
      <w:r w:rsidRPr="003278AC">
        <w:rPr>
          <w:rFonts w:ascii="Book Antiqua" w:eastAsia="Book Antiqua" w:hAnsi="Book Antiqua" w:cs="Book Antiqua"/>
          <w:color w:val="000000"/>
        </w:rPr>
        <w:t>products</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72,73]</w:t>
      </w:r>
      <w:r w:rsidRPr="003278AC">
        <w:rPr>
          <w:rFonts w:ascii="Book Antiqua" w:eastAsia="Book Antiqua" w:hAnsi="Book Antiqua" w:cs="Book Antiqua"/>
          <w:color w:val="000000"/>
        </w:rPr>
        <w:t xml:space="preserve">. In summary, COVID-19 is associated with a hypercoagulable disease </w:t>
      </w:r>
      <w:r w:rsidR="00F04647" w:rsidRPr="003278AC">
        <w:rPr>
          <w:rFonts w:ascii="Book Antiqua" w:eastAsia="Book Antiqua" w:hAnsi="Book Antiqua" w:cs="Book Antiqua"/>
          <w:color w:val="000000"/>
        </w:rPr>
        <w:t>and</w:t>
      </w:r>
      <w:r w:rsidRPr="003278AC">
        <w:rPr>
          <w:rFonts w:ascii="Book Antiqua" w:eastAsia="Book Antiqua" w:hAnsi="Book Antiqua" w:cs="Book Antiqua"/>
          <w:color w:val="000000"/>
        </w:rPr>
        <w:t xml:space="preserve"> an elevated risk of thromboembolic complications.</w:t>
      </w:r>
    </w:p>
    <w:p w14:paraId="334883E8" w14:textId="233F2E32"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shd w:val="clear" w:color="auto" w:fill="FFFFFF"/>
        </w:rPr>
        <w:lastRenderedPageBreak/>
        <w:t xml:space="preserve">The histological findings in </w:t>
      </w:r>
      <w:r w:rsidR="00F04647" w:rsidRPr="003278AC">
        <w:rPr>
          <w:rFonts w:ascii="Book Antiqua" w:eastAsia="Book Antiqua" w:hAnsi="Book Antiqua" w:cs="Book Antiqua"/>
          <w:color w:val="000000"/>
          <w:shd w:val="clear" w:color="auto" w:fill="FFFFFF"/>
        </w:rPr>
        <w:t xml:space="preserve">organs </w:t>
      </w:r>
      <w:r w:rsidRPr="003278AC">
        <w:rPr>
          <w:rFonts w:ascii="Book Antiqua" w:eastAsia="Book Antiqua" w:hAnsi="Book Antiqua" w:cs="Book Antiqua"/>
          <w:color w:val="000000"/>
          <w:shd w:val="clear" w:color="auto" w:fill="FFFFFF"/>
        </w:rPr>
        <w:t>other than lung</w:t>
      </w:r>
      <w:r w:rsidR="00F04647" w:rsidRPr="003278AC">
        <w:rPr>
          <w:rFonts w:ascii="Book Antiqua" w:eastAsia="Book Antiqua" w:hAnsi="Book Antiqua" w:cs="Book Antiqua"/>
          <w:color w:val="000000"/>
          <w:shd w:val="clear" w:color="auto" w:fill="FFFFFF"/>
        </w:rPr>
        <w:t>s</w:t>
      </w:r>
      <w:r w:rsidRPr="003278AC">
        <w:rPr>
          <w:rFonts w:ascii="Book Antiqua" w:eastAsia="Book Antiqua" w:hAnsi="Book Antiqua" w:cs="Book Antiqua"/>
          <w:color w:val="000000"/>
          <w:shd w:val="clear" w:color="auto" w:fill="FFFFFF"/>
        </w:rPr>
        <w:t xml:space="preserve"> do not indicate significant changes directly related to COVID-19. However, the </w:t>
      </w:r>
      <w:proofErr w:type="gramStart"/>
      <w:r w:rsidRPr="003278AC">
        <w:rPr>
          <w:rFonts w:ascii="Book Antiqua" w:eastAsia="Book Antiqua" w:hAnsi="Book Antiqua" w:cs="Book Antiqua"/>
          <w:color w:val="000000"/>
          <w:shd w:val="clear" w:color="auto" w:fill="FFFFFF"/>
        </w:rPr>
        <w:t>most commonly observed</w:t>
      </w:r>
      <w:proofErr w:type="gramEnd"/>
      <w:r w:rsidRPr="003278AC">
        <w:rPr>
          <w:rFonts w:ascii="Book Antiqua" w:eastAsia="Book Antiqua" w:hAnsi="Book Antiqua" w:cs="Book Antiqua"/>
          <w:color w:val="000000"/>
          <w:shd w:val="clear" w:color="auto" w:fill="FFFFFF"/>
        </w:rPr>
        <w:t xml:space="preserve"> histological changes were due to thrombotic microangiopathy involving the lungs, spleen, and kidney. The most common complications which have been described in the literature include acute limb ischemia, aortic and mesenteric thrombosis, myocardial and brain infarction, and </w:t>
      </w:r>
      <w:proofErr w:type="gramStart"/>
      <w:r w:rsidR="00F04647" w:rsidRPr="003278AC">
        <w:rPr>
          <w:rFonts w:ascii="Book Antiqua" w:eastAsia="Book Antiqua" w:hAnsi="Book Antiqua" w:cs="Book Antiqua"/>
          <w:color w:val="000000"/>
          <w:shd w:val="clear" w:color="auto" w:fill="FFFFFF"/>
        </w:rPr>
        <w:t>DIC</w:t>
      </w:r>
      <w:r w:rsidRPr="003278AC">
        <w:rPr>
          <w:rFonts w:ascii="Book Antiqua" w:eastAsia="Book Antiqua" w:hAnsi="Book Antiqua" w:cs="Book Antiqua"/>
          <w:color w:val="000000"/>
          <w:vertAlign w:val="superscript"/>
        </w:rPr>
        <w:t>[</w:t>
      </w:r>
      <w:proofErr w:type="gramEnd"/>
      <w:r w:rsidRPr="003278AC">
        <w:rPr>
          <w:rFonts w:ascii="Book Antiqua" w:eastAsia="Book Antiqua" w:hAnsi="Book Antiqua" w:cs="Book Antiqua"/>
          <w:color w:val="000000"/>
          <w:vertAlign w:val="superscript"/>
        </w:rPr>
        <w:t>74]</w:t>
      </w:r>
      <w:r w:rsidRPr="003278AC">
        <w:rPr>
          <w:rFonts w:ascii="Book Antiqua" w:eastAsia="Book Antiqua" w:hAnsi="Book Antiqua" w:cs="Book Antiqua"/>
          <w:color w:val="000000"/>
          <w:shd w:val="clear" w:color="auto" w:fill="FFFFFF"/>
        </w:rPr>
        <w:t>.</w:t>
      </w:r>
    </w:p>
    <w:p w14:paraId="7FF9187E" w14:textId="1E4029E5" w:rsidR="00A77B3E" w:rsidRPr="003278AC" w:rsidRDefault="007E4AF3"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 xml:space="preserve">A retrospective study on </w:t>
      </w:r>
      <w:r w:rsidR="00234969" w:rsidRPr="003278AC">
        <w:rPr>
          <w:rFonts w:ascii="Book Antiqua" w:eastAsia="Book Antiqua" w:hAnsi="Book Antiqua" w:cs="Book Antiqua"/>
          <w:color w:val="000000"/>
        </w:rPr>
        <w:t>CTPA</w:t>
      </w:r>
      <w:r w:rsidRPr="003278AC">
        <w:rPr>
          <w:rFonts w:ascii="Book Antiqua" w:eastAsia="Book Antiqua" w:hAnsi="Book Antiqua" w:cs="Book Antiqua"/>
          <w:color w:val="000000"/>
        </w:rPr>
        <w:t xml:space="preserve"> reported that pulmonary embolism in COVID-19 patients appears to be primarily distributed in the segmental arteries</w:t>
      </w:r>
      <w:r w:rsidR="00F04647" w:rsidRPr="003278AC">
        <w:rPr>
          <w:rFonts w:ascii="Book Antiqua" w:eastAsia="Book Antiqua" w:hAnsi="Book Antiqua" w:cs="Book Antiqua"/>
          <w:color w:val="000000"/>
        </w:rPr>
        <w:t xml:space="preserve"> of the right </w:t>
      </w:r>
      <w:proofErr w:type="gramStart"/>
      <w:r w:rsidR="00F04647" w:rsidRPr="003278AC">
        <w:rPr>
          <w:rFonts w:ascii="Book Antiqua" w:eastAsia="Book Antiqua" w:hAnsi="Book Antiqua" w:cs="Book Antiqua"/>
          <w:color w:val="000000"/>
        </w:rPr>
        <w:t>lung</w:t>
      </w:r>
      <w:r w:rsidRPr="003278AC">
        <w:rPr>
          <w:rFonts w:ascii="Book Antiqua" w:eastAsia="Book Antiqua" w:hAnsi="Book Antiqua" w:cs="Book Antiqua"/>
          <w:color w:val="000000"/>
          <w:vertAlign w:val="superscript"/>
        </w:rPr>
        <w:t>[</w:t>
      </w:r>
      <w:proofErr w:type="gramEnd"/>
      <w:r w:rsidR="0019326C" w:rsidRPr="003278AC">
        <w:rPr>
          <w:rFonts w:ascii="Book Antiqua" w:eastAsia="Book Antiqua" w:hAnsi="Book Antiqua" w:cs="Book Antiqua"/>
          <w:color w:val="000000"/>
          <w:vertAlign w:val="superscript"/>
        </w:rPr>
        <w:t>7</w:t>
      </w:r>
      <w:r w:rsidR="0019326C">
        <w:rPr>
          <w:rFonts w:ascii="Book Antiqua" w:eastAsia="Book Antiqua" w:hAnsi="Book Antiqua" w:cs="Book Antiqua"/>
          <w:color w:val="000000"/>
          <w:vertAlign w:val="superscript"/>
        </w:rPr>
        <w:t>5</w:t>
      </w:r>
      <w:r w:rsidRPr="003278AC">
        <w:rPr>
          <w:rFonts w:ascii="Book Antiqua" w:eastAsia="Book Antiqua" w:hAnsi="Book Antiqua" w:cs="Book Antiqua"/>
          <w:color w:val="000000"/>
          <w:vertAlign w:val="superscript"/>
        </w:rPr>
        <w:t>]</w:t>
      </w:r>
      <w:r w:rsidRPr="003278AC">
        <w:rPr>
          <w:rFonts w:ascii="Book Antiqua" w:eastAsia="Book Antiqua" w:hAnsi="Book Antiqua" w:cs="Book Antiqua"/>
          <w:color w:val="000000"/>
        </w:rPr>
        <w:t xml:space="preserve">. Furthermore, only the determination of D-dimer and IL-6 at admission to CT scan appears to differentiate patients with pulmonary embolism from patients with </w:t>
      </w:r>
      <w:r w:rsidR="00F04647" w:rsidRPr="003278AC">
        <w:rPr>
          <w:rFonts w:ascii="Book Antiqua" w:eastAsia="Book Antiqua" w:hAnsi="Book Antiqua" w:cs="Book Antiqua"/>
          <w:color w:val="000000"/>
        </w:rPr>
        <w:t xml:space="preserve">a </w:t>
      </w:r>
      <w:r w:rsidRPr="003278AC">
        <w:rPr>
          <w:rFonts w:ascii="Book Antiqua" w:eastAsia="Book Antiqua" w:hAnsi="Book Antiqua" w:cs="Book Antiqua"/>
          <w:color w:val="000000"/>
        </w:rPr>
        <w:t xml:space="preserve">negative CT pulmonary angiogram. However, inter-individual heterogeneity calls for the establishment of cut-off values in COVID-19 patients in future </w:t>
      </w:r>
      <w:proofErr w:type="gramStart"/>
      <w:r w:rsidRPr="003278AC">
        <w:rPr>
          <w:rFonts w:ascii="Book Antiqua" w:eastAsia="Book Antiqua" w:hAnsi="Book Antiqua" w:cs="Book Antiqua"/>
          <w:color w:val="000000"/>
        </w:rPr>
        <w:t>research</w:t>
      </w:r>
      <w:r w:rsidRPr="003278AC">
        <w:rPr>
          <w:rFonts w:ascii="Book Antiqua" w:eastAsia="Book Antiqua" w:hAnsi="Book Antiqua" w:cs="Book Antiqua"/>
          <w:color w:val="000000"/>
          <w:vertAlign w:val="superscript"/>
        </w:rPr>
        <w:t>[</w:t>
      </w:r>
      <w:proofErr w:type="gramEnd"/>
      <w:r w:rsidR="0019326C" w:rsidRPr="003278AC">
        <w:rPr>
          <w:rFonts w:ascii="Book Antiqua" w:eastAsia="Book Antiqua" w:hAnsi="Book Antiqua" w:cs="Book Antiqua"/>
          <w:color w:val="000000"/>
          <w:vertAlign w:val="superscript"/>
        </w:rPr>
        <w:t>7</w:t>
      </w:r>
      <w:r w:rsidR="0019326C">
        <w:rPr>
          <w:rFonts w:ascii="Book Antiqua" w:eastAsia="Book Antiqua" w:hAnsi="Book Antiqua" w:cs="Book Antiqua"/>
          <w:color w:val="000000"/>
          <w:vertAlign w:val="superscript"/>
        </w:rPr>
        <w:t>6</w:t>
      </w:r>
      <w:r w:rsidRPr="003278AC">
        <w:rPr>
          <w:rFonts w:ascii="Book Antiqua" w:eastAsia="Book Antiqua" w:hAnsi="Book Antiqua" w:cs="Book Antiqua"/>
          <w:color w:val="000000"/>
          <w:vertAlign w:val="superscript"/>
        </w:rPr>
        <w:t>]</w:t>
      </w:r>
      <w:r w:rsidR="0019326C" w:rsidRPr="0019326C">
        <w:rPr>
          <w:rFonts w:ascii="Book Antiqua" w:eastAsia="Book Antiqua" w:hAnsi="Book Antiqua" w:cs="Book Antiqua"/>
          <w:color w:val="000000"/>
        </w:rPr>
        <w:t>.</w:t>
      </w:r>
    </w:p>
    <w:p w14:paraId="122DA957" w14:textId="2E12F8CA" w:rsidR="00A77B3E" w:rsidRPr="003278AC" w:rsidRDefault="00F04647" w:rsidP="003278AC">
      <w:pPr>
        <w:spacing w:line="360" w:lineRule="auto"/>
        <w:ind w:firstLineChars="200" w:firstLine="480"/>
        <w:jc w:val="both"/>
        <w:rPr>
          <w:rFonts w:ascii="Book Antiqua" w:hAnsi="Book Antiqua"/>
        </w:rPr>
      </w:pPr>
      <w:r w:rsidRPr="003278AC">
        <w:rPr>
          <w:rFonts w:ascii="Book Antiqua" w:eastAsia="Book Antiqua" w:hAnsi="Book Antiqua" w:cs="Book Antiqua"/>
          <w:color w:val="000000"/>
        </w:rPr>
        <w:t>The p</w:t>
      </w:r>
      <w:r w:rsidR="007E4AF3" w:rsidRPr="003278AC">
        <w:rPr>
          <w:rFonts w:ascii="Book Antiqua" w:eastAsia="Book Antiqua" w:hAnsi="Book Antiqua" w:cs="Book Antiqua"/>
          <w:color w:val="000000"/>
        </w:rPr>
        <w:t xml:space="preserve">re-pandemic understanding of </w:t>
      </w:r>
      <w:r w:rsidRPr="003278AC">
        <w:rPr>
          <w:rFonts w:ascii="Book Antiqua" w:eastAsia="Book Antiqua" w:hAnsi="Book Antiqua" w:cs="Book Antiqua"/>
          <w:color w:val="000000"/>
        </w:rPr>
        <w:t xml:space="preserve">the predictive value of </w:t>
      </w:r>
      <w:r w:rsidR="007E4AF3" w:rsidRPr="003278AC">
        <w:rPr>
          <w:rFonts w:ascii="Book Antiqua" w:eastAsia="Book Antiqua" w:hAnsi="Book Antiqua" w:cs="Book Antiqua"/>
          <w:color w:val="000000"/>
        </w:rPr>
        <w:t xml:space="preserve">perfusion scintigraphy in assessing chronic thromboembolic disease and chronic thromboembolic pulmonary hypertension is well-established. Dhawan </w:t>
      </w:r>
      <w:r w:rsidR="007E4AF3" w:rsidRPr="003278AC">
        <w:rPr>
          <w:rFonts w:ascii="Book Antiqua" w:eastAsia="Book Antiqua" w:hAnsi="Book Antiqua" w:cs="Book Antiqua"/>
          <w:i/>
          <w:iCs/>
          <w:color w:val="000000"/>
        </w:rPr>
        <w:t xml:space="preserve">et </w:t>
      </w:r>
      <w:proofErr w:type="gramStart"/>
      <w:r w:rsidR="007E4AF3" w:rsidRPr="003278AC">
        <w:rPr>
          <w:rFonts w:ascii="Book Antiqua" w:eastAsia="Book Antiqua" w:hAnsi="Book Antiqua" w:cs="Book Antiqua"/>
          <w:i/>
          <w:iCs/>
          <w:color w:val="000000"/>
        </w:rPr>
        <w:t>al</w:t>
      </w:r>
      <w:r w:rsidR="00C75BA0" w:rsidRPr="003278AC">
        <w:rPr>
          <w:rFonts w:ascii="Book Antiqua" w:eastAsia="Book Antiqua" w:hAnsi="Book Antiqua" w:cs="Book Antiqua"/>
          <w:color w:val="000000"/>
          <w:vertAlign w:val="superscript"/>
        </w:rPr>
        <w:t>[</w:t>
      </w:r>
      <w:proofErr w:type="gramEnd"/>
      <w:r w:rsidR="0019326C" w:rsidRPr="003278AC">
        <w:rPr>
          <w:rFonts w:ascii="Book Antiqua" w:eastAsia="Book Antiqua" w:hAnsi="Book Antiqua" w:cs="Book Antiqua"/>
          <w:color w:val="000000"/>
          <w:vertAlign w:val="superscript"/>
        </w:rPr>
        <w:t>7</w:t>
      </w:r>
      <w:r w:rsidR="0019326C">
        <w:rPr>
          <w:rFonts w:ascii="Book Antiqua" w:eastAsia="Book Antiqua" w:hAnsi="Book Antiqua" w:cs="Book Antiqua"/>
          <w:color w:val="000000"/>
          <w:vertAlign w:val="superscript"/>
        </w:rPr>
        <w:t>5</w:t>
      </w:r>
      <w:r w:rsidR="00C75BA0" w:rsidRPr="003278AC">
        <w:rPr>
          <w:rFonts w:ascii="Book Antiqua" w:eastAsia="Book Antiqua" w:hAnsi="Book Antiqua" w:cs="Book Antiqua"/>
          <w:color w:val="000000"/>
          <w:vertAlign w:val="superscript"/>
        </w:rPr>
        <w:t>]</w:t>
      </w:r>
      <w:r w:rsidR="007E4AF3" w:rsidRPr="003278AC">
        <w:rPr>
          <w:rFonts w:ascii="Book Antiqua" w:eastAsia="Book Antiqua" w:hAnsi="Book Antiqua" w:cs="Book Antiqua"/>
          <w:color w:val="000000"/>
        </w:rPr>
        <w:t xml:space="preserve"> proposed perfusion imaging as a triage tool for post-COVID-19 recovery. They suggested the potential of perfusion imaging to examine the </w:t>
      </w:r>
      <w:r w:rsidR="007E4AF3" w:rsidRPr="003278AC">
        <w:rPr>
          <w:rFonts w:ascii="Book Antiqua" w:eastAsia="Book Antiqua" w:hAnsi="Book Antiqua" w:cs="Book Antiqua"/>
          <w:i/>
          <w:color w:val="000000"/>
        </w:rPr>
        <w:t>in</w:t>
      </w:r>
      <w:r w:rsidRPr="003278AC">
        <w:rPr>
          <w:rFonts w:ascii="Book Antiqua" w:eastAsia="Book Antiqua" w:hAnsi="Book Antiqua" w:cs="Book Antiqua"/>
          <w:i/>
          <w:color w:val="000000"/>
        </w:rPr>
        <w:t xml:space="preserve"> </w:t>
      </w:r>
      <w:r w:rsidR="007E4AF3" w:rsidRPr="003278AC">
        <w:rPr>
          <w:rFonts w:ascii="Book Antiqua" w:eastAsia="Book Antiqua" w:hAnsi="Book Antiqua" w:cs="Book Antiqua"/>
          <w:i/>
          <w:color w:val="000000"/>
        </w:rPr>
        <w:t>situ</w:t>
      </w:r>
      <w:r w:rsidR="007E4AF3" w:rsidRPr="003278AC">
        <w:rPr>
          <w:rFonts w:ascii="Book Antiqua" w:eastAsia="Book Antiqua" w:hAnsi="Book Antiqua" w:cs="Book Antiqua"/>
          <w:color w:val="000000"/>
        </w:rPr>
        <w:t xml:space="preserve"> thrombotic small vessel signature of COVID-19. It is widely accepted that </w:t>
      </w:r>
      <w:r w:rsidR="007E4AF3" w:rsidRPr="003278AC">
        <w:rPr>
          <w:rFonts w:ascii="Book Antiqua" w:eastAsia="Book Antiqua" w:hAnsi="Book Antiqua" w:cs="Book Antiqua"/>
          <w:i/>
          <w:color w:val="000000"/>
        </w:rPr>
        <w:t>in</w:t>
      </w:r>
      <w:r w:rsidRPr="003278AC">
        <w:rPr>
          <w:rFonts w:ascii="Book Antiqua" w:eastAsia="Book Antiqua" w:hAnsi="Book Antiqua" w:cs="Book Antiqua"/>
          <w:i/>
          <w:color w:val="000000"/>
        </w:rPr>
        <w:t xml:space="preserve"> </w:t>
      </w:r>
      <w:r w:rsidR="007E4AF3" w:rsidRPr="003278AC">
        <w:rPr>
          <w:rFonts w:ascii="Book Antiqua" w:eastAsia="Book Antiqua" w:hAnsi="Book Antiqua" w:cs="Book Antiqua"/>
          <w:i/>
          <w:color w:val="000000"/>
        </w:rPr>
        <w:t>situ</w:t>
      </w:r>
      <w:r w:rsidR="007E4AF3" w:rsidRPr="003278AC">
        <w:rPr>
          <w:rFonts w:ascii="Book Antiqua" w:eastAsia="Book Antiqua" w:hAnsi="Book Antiqua" w:cs="Book Antiqua"/>
          <w:color w:val="000000"/>
        </w:rPr>
        <w:t xml:space="preserve"> thrombotic microbial pulmonary hypertension is present. Thus, lung perfusion imaging provides a primary triage instrument within the broader panel of investigations to enhance understanding of the natural history of thromboembolic phenomena in COVID-19 and distinguish hemodynamic sequelae from deconditioning dysfunctional breathing-related functional limitations. The authors also suggest that such imag</w:t>
      </w:r>
      <w:r w:rsidRPr="003278AC">
        <w:rPr>
          <w:rFonts w:ascii="Book Antiqua" w:eastAsia="Book Antiqua" w:hAnsi="Book Antiqua" w:cs="Book Antiqua"/>
          <w:color w:val="000000"/>
        </w:rPr>
        <w:t>ing</w:t>
      </w:r>
      <w:r w:rsidR="007E4AF3" w:rsidRPr="003278AC">
        <w:rPr>
          <w:rFonts w:ascii="Book Antiqua" w:eastAsia="Book Antiqua" w:hAnsi="Book Antiqua" w:cs="Book Antiqua"/>
          <w:color w:val="000000"/>
        </w:rPr>
        <w:t xml:space="preserve"> should be incorporated in routine post-COVID-19 follow-up </w:t>
      </w:r>
      <w:proofErr w:type="gramStart"/>
      <w:r w:rsidR="007E4AF3" w:rsidRPr="003278AC">
        <w:rPr>
          <w:rFonts w:ascii="Book Antiqua" w:eastAsia="Book Antiqua" w:hAnsi="Book Antiqua" w:cs="Book Antiqua"/>
          <w:color w:val="000000"/>
        </w:rPr>
        <w:t>pathways</w:t>
      </w:r>
      <w:r w:rsidR="007E4AF3" w:rsidRPr="003278AC">
        <w:rPr>
          <w:rFonts w:ascii="Book Antiqua" w:eastAsia="Book Antiqua" w:hAnsi="Book Antiqua" w:cs="Book Antiqua"/>
          <w:color w:val="000000"/>
          <w:vertAlign w:val="superscript"/>
        </w:rPr>
        <w:t>[</w:t>
      </w:r>
      <w:proofErr w:type="gramEnd"/>
      <w:r w:rsidR="0019326C" w:rsidRPr="003278AC">
        <w:rPr>
          <w:rFonts w:ascii="Book Antiqua" w:eastAsia="Book Antiqua" w:hAnsi="Book Antiqua" w:cs="Book Antiqua"/>
          <w:color w:val="000000"/>
          <w:vertAlign w:val="superscript"/>
        </w:rPr>
        <w:t>7</w:t>
      </w:r>
      <w:r w:rsidR="0019326C">
        <w:rPr>
          <w:rFonts w:ascii="Book Antiqua" w:eastAsia="Book Antiqua" w:hAnsi="Book Antiqua" w:cs="Book Antiqua"/>
          <w:color w:val="000000"/>
          <w:vertAlign w:val="superscript"/>
        </w:rPr>
        <w:t>5</w:t>
      </w:r>
      <w:r w:rsidR="007E4AF3" w:rsidRPr="003278AC">
        <w:rPr>
          <w:rFonts w:ascii="Book Antiqua" w:eastAsia="Book Antiqua" w:hAnsi="Book Antiqua" w:cs="Book Antiqua"/>
          <w:color w:val="000000"/>
          <w:vertAlign w:val="superscript"/>
        </w:rPr>
        <w:t>]</w:t>
      </w:r>
      <w:r w:rsidR="007E4AF3" w:rsidRPr="003278AC">
        <w:rPr>
          <w:rFonts w:ascii="Book Antiqua" w:eastAsia="Book Antiqua" w:hAnsi="Book Antiqua" w:cs="Book Antiqua"/>
          <w:color w:val="000000"/>
        </w:rPr>
        <w:t>.</w:t>
      </w:r>
    </w:p>
    <w:p w14:paraId="7CC622FA" w14:textId="77777777" w:rsidR="00A77B3E" w:rsidRPr="003278AC" w:rsidRDefault="00A77B3E" w:rsidP="003278AC">
      <w:pPr>
        <w:spacing w:line="360" w:lineRule="auto"/>
        <w:jc w:val="both"/>
        <w:rPr>
          <w:rFonts w:ascii="Book Antiqua" w:hAnsi="Book Antiqua"/>
        </w:rPr>
      </w:pPr>
    </w:p>
    <w:p w14:paraId="5838CFBF"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aps/>
          <w:color w:val="000000"/>
          <w:u w:val="single"/>
        </w:rPr>
        <w:t>CONCLUSION</w:t>
      </w:r>
    </w:p>
    <w:p w14:paraId="1686C734" w14:textId="5F70F9C5"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 xml:space="preserve">Early observed changes in critical organs such as lungs, kidneys, blood vessels, </w:t>
      </w:r>
      <w:r w:rsidRPr="003278AC">
        <w:rPr>
          <w:rFonts w:ascii="Book Antiqua" w:eastAsia="Book Antiqua" w:hAnsi="Book Antiqua" w:cs="Book Antiqua"/>
          <w:i/>
          <w:iCs/>
          <w:color w:val="000000"/>
        </w:rPr>
        <w:t>etc.</w:t>
      </w:r>
      <w:r w:rsidRPr="003278AC">
        <w:rPr>
          <w:rFonts w:ascii="Book Antiqua" w:eastAsia="Book Antiqua" w:hAnsi="Book Antiqua" w:cs="Book Antiqua"/>
          <w:color w:val="000000"/>
        </w:rPr>
        <w:t xml:space="preserve">, might benefit the timely and </w:t>
      </w:r>
      <w:r w:rsidR="00F04647" w:rsidRPr="003278AC">
        <w:rPr>
          <w:rFonts w:ascii="Book Antiqua" w:eastAsia="Book Antiqua" w:hAnsi="Book Antiqua" w:cs="Book Antiqua"/>
          <w:color w:val="000000"/>
        </w:rPr>
        <w:t>appropriate</w:t>
      </w:r>
      <w:r w:rsidRPr="003278AC">
        <w:rPr>
          <w:rFonts w:ascii="Book Antiqua" w:eastAsia="Book Antiqua" w:hAnsi="Book Antiqua" w:cs="Book Antiqua"/>
          <w:color w:val="000000"/>
        </w:rPr>
        <w:t xml:space="preserve"> treatment of COVID-19 to alleviate the complications and avoid fatal outcomes. Along with typical clinical and imaging results, </w:t>
      </w:r>
      <w:r w:rsidRPr="003278AC">
        <w:rPr>
          <w:rFonts w:ascii="Book Antiqua" w:eastAsia="Book Antiqua" w:hAnsi="Book Antiqua" w:cs="Book Antiqua"/>
          <w:color w:val="000000"/>
        </w:rPr>
        <w:lastRenderedPageBreak/>
        <w:t xml:space="preserve">atypical </w:t>
      </w:r>
      <w:r w:rsidR="00F04647" w:rsidRPr="003278AC">
        <w:rPr>
          <w:rFonts w:ascii="Book Antiqua" w:eastAsia="Book Antiqua" w:hAnsi="Book Antiqua" w:cs="Book Antiqua"/>
          <w:color w:val="000000"/>
        </w:rPr>
        <w:t>results</w:t>
      </w:r>
      <w:r w:rsidRPr="003278AC">
        <w:rPr>
          <w:rFonts w:ascii="Book Antiqua" w:eastAsia="Book Antiqua" w:hAnsi="Book Antiqua" w:cs="Book Antiqua"/>
          <w:color w:val="000000"/>
        </w:rPr>
        <w:t xml:space="preserve"> are also beneficial. Early detection of pathological changes at different stages of life-threatening COVID-19 can improve patient management, treatment, and outcome. </w:t>
      </w:r>
    </w:p>
    <w:p w14:paraId="1A011CE4" w14:textId="77777777" w:rsidR="00A77B3E" w:rsidRPr="003278AC" w:rsidRDefault="00A77B3E" w:rsidP="003278AC">
      <w:pPr>
        <w:spacing w:line="360" w:lineRule="auto"/>
        <w:jc w:val="both"/>
        <w:rPr>
          <w:rFonts w:ascii="Book Antiqua" w:hAnsi="Book Antiqua"/>
        </w:rPr>
      </w:pPr>
    </w:p>
    <w:p w14:paraId="37BE1505"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REFERENCES</w:t>
      </w:r>
    </w:p>
    <w:p w14:paraId="0CF80220" w14:textId="0D52AF13" w:rsidR="00160E71" w:rsidRPr="003278AC" w:rsidRDefault="00160E71" w:rsidP="003278AC">
      <w:pPr>
        <w:spacing w:line="360" w:lineRule="auto"/>
        <w:jc w:val="both"/>
        <w:rPr>
          <w:rFonts w:ascii="Book Antiqua" w:hAnsi="Book Antiqua"/>
        </w:rPr>
      </w:pPr>
      <w:r w:rsidRPr="003278AC">
        <w:rPr>
          <w:rFonts w:ascii="Book Antiqua" w:hAnsi="Book Antiqua"/>
        </w:rPr>
        <w:t xml:space="preserve">1 WHO Headquarters. Clinical management of COVID-19. Interim guidance 2020; last access on 28/01/2021 </w:t>
      </w:r>
      <w:r w:rsidR="001D0897" w:rsidRPr="001D0897">
        <w:rPr>
          <w:rFonts w:ascii="Book Antiqua" w:hAnsi="Book Antiqua"/>
        </w:rPr>
        <w:t>Available from:</w:t>
      </w:r>
      <w:r w:rsidR="001D0897">
        <w:rPr>
          <w:rFonts w:ascii="Book Antiqua" w:hAnsi="Book Antiqua"/>
        </w:rPr>
        <w:t xml:space="preserve"> </w:t>
      </w:r>
      <w:r w:rsidR="001821D4" w:rsidRPr="001821D4">
        <w:rPr>
          <w:rFonts w:ascii="Book Antiqua" w:hAnsi="Book Antiqua"/>
        </w:rPr>
        <w:t>https://www.who.int/publications/i/item/WHO-2019-nCoV-clinical-2021-2</w:t>
      </w:r>
    </w:p>
    <w:p w14:paraId="21763DD3"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 </w:t>
      </w:r>
      <w:r w:rsidRPr="003278AC">
        <w:rPr>
          <w:rFonts w:ascii="Book Antiqua" w:hAnsi="Book Antiqua"/>
          <w:b/>
          <w:bCs/>
        </w:rPr>
        <w:t>Ai T</w:t>
      </w:r>
      <w:r w:rsidRPr="003278AC">
        <w:rPr>
          <w:rFonts w:ascii="Book Antiqua" w:hAnsi="Book Antiqua"/>
        </w:rPr>
        <w:t xml:space="preserve">, Yang Z, Hou H, Zhan C, Chen C, </w:t>
      </w:r>
      <w:proofErr w:type="spellStart"/>
      <w:r w:rsidRPr="003278AC">
        <w:rPr>
          <w:rFonts w:ascii="Book Antiqua" w:hAnsi="Book Antiqua"/>
        </w:rPr>
        <w:t>Lv</w:t>
      </w:r>
      <w:proofErr w:type="spellEnd"/>
      <w:r w:rsidRPr="003278AC">
        <w:rPr>
          <w:rFonts w:ascii="Book Antiqua" w:hAnsi="Book Antiqua"/>
        </w:rPr>
        <w:t xml:space="preserve"> W, Tao Q, Sun Z, Xia L. Correlation of Chest </w:t>
      </w:r>
      <w:proofErr w:type="gramStart"/>
      <w:r w:rsidRPr="003278AC">
        <w:rPr>
          <w:rFonts w:ascii="Book Antiqua" w:hAnsi="Book Antiqua"/>
        </w:rPr>
        <w:t>CT</w:t>
      </w:r>
      <w:proofErr w:type="gramEnd"/>
      <w:r w:rsidRPr="003278AC">
        <w:rPr>
          <w:rFonts w:ascii="Book Antiqua" w:hAnsi="Book Antiqua"/>
        </w:rPr>
        <w:t xml:space="preserve"> and RT-PCR Testing for Coronavirus Disease 2019 (COVID-19) in China: A Report of 1014 Cases.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296</w:t>
      </w:r>
      <w:r w:rsidRPr="003278AC">
        <w:rPr>
          <w:rFonts w:ascii="Book Antiqua" w:hAnsi="Book Antiqua"/>
        </w:rPr>
        <w:t>: E32-E40 [PMID: 32101510 DOI: 10.1148/radiol.2020200642]</w:t>
      </w:r>
    </w:p>
    <w:p w14:paraId="502E83F8"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 </w:t>
      </w:r>
      <w:r w:rsidRPr="003278AC">
        <w:rPr>
          <w:rFonts w:ascii="Book Antiqua" w:hAnsi="Book Antiqua"/>
          <w:b/>
          <w:bCs/>
        </w:rPr>
        <w:t>Fang Y</w:t>
      </w:r>
      <w:r w:rsidRPr="003278AC">
        <w:rPr>
          <w:rFonts w:ascii="Book Antiqua" w:hAnsi="Book Antiqua"/>
        </w:rPr>
        <w:t xml:space="preserve">, Zhang H, </w:t>
      </w:r>
      <w:proofErr w:type="spellStart"/>
      <w:r w:rsidRPr="003278AC">
        <w:rPr>
          <w:rFonts w:ascii="Book Antiqua" w:hAnsi="Book Antiqua"/>
        </w:rPr>
        <w:t>Xie</w:t>
      </w:r>
      <w:proofErr w:type="spellEnd"/>
      <w:r w:rsidRPr="003278AC">
        <w:rPr>
          <w:rFonts w:ascii="Book Antiqua" w:hAnsi="Book Antiqua"/>
        </w:rPr>
        <w:t xml:space="preserve"> J, Lin M, Ying L, Pang P, Ji W. Sensitivity of Chest CT for COVID-19: Comparison to RT-PCR.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296</w:t>
      </w:r>
      <w:r w:rsidRPr="003278AC">
        <w:rPr>
          <w:rFonts w:ascii="Book Antiqua" w:hAnsi="Book Antiqua"/>
        </w:rPr>
        <w:t>: E115-E117 [PMID: 32073353 DOI: 10.1148/radiol.2020200432]</w:t>
      </w:r>
    </w:p>
    <w:p w14:paraId="2389A367"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 </w:t>
      </w:r>
      <w:r w:rsidRPr="003278AC">
        <w:rPr>
          <w:rFonts w:ascii="Book Antiqua" w:hAnsi="Book Antiqua"/>
          <w:b/>
          <w:bCs/>
        </w:rPr>
        <w:t>Lin EC</w:t>
      </w:r>
      <w:r w:rsidRPr="003278AC">
        <w:rPr>
          <w:rFonts w:ascii="Book Antiqua" w:hAnsi="Book Antiqua"/>
        </w:rPr>
        <w:t xml:space="preserve">. Radiation risk from medical imaging. </w:t>
      </w:r>
      <w:r w:rsidRPr="003278AC">
        <w:rPr>
          <w:rFonts w:ascii="Book Antiqua" w:hAnsi="Book Antiqua"/>
          <w:i/>
          <w:iCs/>
        </w:rPr>
        <w:t>Mayo Clin Proc</w:t>
      </w:r>
      <w:r w:rsidRPr="003278AC">
        <w:rPr>
          <w:rFonts w:ascii="Book Antiqua" w:hAnsi="Book Antiqua"/>
        </w:rPr>
        <w:t xml:space="preserve"> 2010; </w:t>
      </w:r>
      <w:r w:rsidRPr="003278AC">
        <w:rPr>
          <w:rFonts w:ascii="Book Antiqua" w:hAnsi="Book Antiqua"/>
          <w:b/>
          <w:bCs/>
        </w:rPr>
        <w:t>85</w:t>
      </w:r>
      <w:r w:rsidRPr="003278AC">
        <w:rPr>
          <w:rFonts w:ascii="Book Antiqua" w:hAnsi="Book Antiqua"/>
        </w:rPr>
        <w:t>: 1142-6; quiz 1146 [PMID: 21123642 DOI: 10.4065/mcp.2010.0260]</w:t>
      </w:r>
    </w:p>
    <w:p w14:paraId="724E65E1"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 </w:t>
      </w:r>
      <w:proofErr w:type="spellStart"/>
      <w:r w:rsidRPr="003278AC">
        <w:rPr>
          <w:rFonts w:ascii="Book Antiqua" w:hAnsi="Book Antiqua"/>
          <w:b/>
          <w:bCs/>
        </w:rPr>
        <w:t>Borakati</w:t>
      </w:r>
      <w:proofErr w:type="spellEnd"/>
      <w:r w:rsidRPr="003278AC">
        <w:rPr>
          <w:rFonts w:ascii="Book Antiqua" w:hAnsi="Book Antiqua"/>
          <w:b/>
          <w:bCs/>
        </w:rPr>
        <w:t xml:space="preserve"> A</w:t>
      </w:r>
      <w:r w:rsidRPr="003278AC">
        <w:rPr>
          <w:rFonts w:ascii="Book Antiqua" w:hAnsi="Book Antiqua"/>
        </w:rPr>
        <w:t xml:space="preserve">, </w:t>
      </w:r>
      <w:proofErr w:type="spellStart"/>
      <w:r w:rsidRPr="003278AC">
        <w:rPr>
          <w:rFonts w:ascii="Book Antiqua" w:hAnsi="Book Antiqua"/>
        </w:rPr>
        <w:t>Perera</w:t>
      </w:r>
      <w:proofErr w:type="spellEnd"/>
      <w:r w:rsidRPr="003278AC">
        <w:rPr>
          <w:rFonts w:ascii="Book Antiqua" w:hAnsi="Book Antiqua"/>
        </w:rPr>
        <w:t xml:space="preserve"> A, Johnson J, </w:t>
      </w:r>
      <w:proofErr w:type="spellStart"/>
      <w:r w:rsidRPr="003278AC">
        <w:rPr>
          <w:rFonts w:ascii="Book Antiqua" w:hAnsi="Book Antiqua"/>
        </w:rPr>
        <w:t>Sood</w:t>
      </w:r>
      <w:proofErr w:type="spellEnd"/>
      <w:r w:rsidRPr="003278AC">
        <w:rPr>
          <w:rFonts w:ascii="Book Antiqua" w:hAnsi="Book Antiqua"/>
        </w:rPr>
        <w:t xml:space="preserve"> T. Diagnostic accuracy of X-ray versus CT in COVID-19: a propensity-matched database study. </w:t>
      </w:r>
      <w:r w:rsidRPr="003278AC">
        <w:rPr>
          <w:rFonts w:ascii="Book Antiqua" w:hAnsi="Book Antiqua"/>
          <w:i/>
          <w:iCs/>
        </w:rPr>
        <w:t>BMJ Open</w:t>
      </w:r>
      <w:r w:rsidRPr="003278AC">
        <w:rPr>
          <w:rFonts w:ascii="Book Antiqua" w:hAnsi="Book Antiqua"/>
        </w:rPr>
        <w:t xml:space="preserve"> 2020; </w:t>
      </w:r>
      <w:r w:rsidRPr="003278AC">
        <w:rPr>
          <w:rFonts w:ascii="Book Antiqua" w:hAnsi="Book Antiqua"/>
          <w:b/>
          <w:bCs/>
        </w:rPr>
        <w:t>10</w:t>
      </w:r>
      <w:r w:rsidRPr="003278AC">
        <w:rPr>
          <w:rFonts w:ascii="Book Antiqua" w:hAnsi="Book Antiqua"/>
        </w:rPr>
        <w:t>: e042946 [PMID: 33158840 DOI: 10.1136/bmjopen-2020-042946]</w:t>
      </w:r>
    </w:p>
    <w:p w14:paraId="44A7632C"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 </w:t>
      </w:r>
      <w:proofErr w:type="spellStart"/>
      <w:r w:rsidRPr="003278AC">
        <w:rPr>
          <w:rFonts w:ascii="Book Antiqua" w:hAnsi="Book Antiqua"/>
          <w:b/>
          <w:bCs/>
        </w:rPr>
        <w:t>Sohail</w:t>
      </w:r>
      <w:proofErr w:type="spellEnd"/>
      <w:r w:rsidRPr="003278AC">
        <w:rPr>
          <w:rFonts w:ascii="Book Antiqua" w:hAnsi="Book Antiqua"/>
          <w:b/>
          <w:bCs/>
        </w:rPr>
        <w:t xml:space="preserve"> S</w:t>
      </w:r>
      <w:r w:rsidRPr="003278AC">
        <w:rPr>
          <w:rFonts w:ascii="Book Antiqua" w:hAnsi="Book Antiqua"/>
        </w:rPr>
        <w:t xml:space="preserve">. Rational and practical use of imaging in COVID-19 pneumonia. </w:t>
      </w:r>
      <w:r w:rsidRPr="003278AC">
        <w:rPr>
          <w:rFonts w:ascii="Book Antiqua" w:hAnsi="Book Antiqua"/>
          <w:i/>
          <w:iCs/>
        </w:rPr>
        <w:t>Pak J Med Sci</w:t>
      </w:r>
      <w:r w:rsidRPr="003278AC">
        <w:rPr>
          <w:rFonts w:ascii="Book Antiqua" w:hAnsi="Book Antiqua"/>
        </w:rPr>
        <w:t xml:space="preserve"> 2020; </w:t>
      </w:r>
      <w:r w:rsidRPr="003278AC">
        <w:rPr>
          <w:rFonts w:ascii="Book Antiqua" w:hAnsi="Book Antiqua"/>
          <w:b/>
          <w:bCs/>
        </w:rPr>
        <w:t>36</w:t>
      </w:r>
      <w:r w:rsidRPr="003278AC">
        <w:rPr>
          <w:rFonts w:ascii="Book Antiqua" w:hAnsi="Book Antiqua"/>
        </w:rPr>
        <w:t>: S130-S133 [PMID: 32582332 DOI: 10.12669/pjms.</w:t>
      </w:r>
      <w:proofErr w:type="gramStart"/>
      <w:r w:rsidRPr="003278AC">
        <w:rPr>
          <w:rFonts w:ascii="Book Antiqua" w:hAnsi="Book Antiqua"/>
        </w:rPr>
        <w:t>36.COVID</w:t>
      </w:r>
      <w:proofErr w:type="gramEnd"/>
      <w:r w:rsidRPr="003278AC">
        <w:rPr>
          <w:rFonts w:ascii="Book Antiqua" w:hAnsi="Book Antiqua"/>
        </w:rPr>
        <w:t>19-S4.2760]</w:t>
      </w:r>
    </w:p>
    <w:p w14:paraId="64946154"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7 </w:t>
      </w:r>
      <w:proofErr w:type="spellStart"/>
      <w:r w:rsidRPr="003278AC">
        <w:rPr>
          <w:rFonts w:ascii="Book Antiqua" w:hAnsi="Book Antiqua"/>
          <w:b/>
          <w:bCs/>
        </w:rPr>
        <w:t>Chervenkov</w:t>
      </w:r>
      <w:proofErr w:type="spellEnd"/>
      <w:r w:rsidRPr="003278AC">
        <w:rPr>
          <w:rFonts w:ascii="Book Antiqua" w:hAnsi="Book Antiqua"/>
          <w:b/>
          <w:bCs/>
        </w:rPr>
        <w:t xml:space="preserve"> L,</w:t>
      </w:r>
      <w:r w:rsidRPr="003278AC">
        <w:rPr>
          <w:rFonts w:ascii="Book Antiqua" w:hAnsi="Book Antiqua"/>
        </w:rPr>
        <w:t xml:space="preserve"> </w:t>
      </w:r>
      <w:proofErr w:type="spellStart"/>
      <w:r w:rsidRPr="003278AC">
        <w:rPr>
          <w:rFonts w:ascii="Book Antiqua" w:hAnsi="Book Antiqua"/>
        </w:rPr>
        <w:t>Doykova</w:t>
      </w:r>
      <w:proofErr w:type="spellEnd"/>
      <w:r w:rsidRPr="003278AC">
        <w:rPr>
          <w:rFonts w:ascii="Book Antiqua" w:hAnsi="Book Antiqua"/>
        </w:rPr>
        <w:t xml:space="preserve"> K, </w:t>
      </w:r>
      <w:proofErr w:type="spellStart"/>
      <w:r w:rsidRPr="003278AC">
        <w:rPr>
          <w:rFonts w:ascii="Book Antiqua" w:hAnsi="Book Antiqua"/>
        </w:rPr>
        <w:t>Tsvetkova</w:t>
      </w:r>
      <w:proofErr w:type="spellEnd"/>
      <w:r w:rsidRPr="003278AC">
        <w:rPr>
          <w:rFonts w:ascii="Book Antiqua" w:hAnsi="Book Antiqua"/>
        </w:rPr>
        <w:t xml:space="preserve"> S. HRCT diagnosis and CORADS classification in patients with COVID-19 infection (2020) </w:t>
      </w:r>
      <w:proofErr w:type="spellStart"/>
      <w:r w:rsidRPr="003278AC">
        <w:rPr>
          <w:rFonts w:ascii="Book Antiqua" w:hAnsi="Book Antiqua"/>
        </w:rPr>
        <w:t>Rentgenologiya</w:t>
      </w:r>
      <w:proofErr w:type="spellEnd"/>
      <w:r w:rsidRPr="003278AC">
        <w:rPr>
          <w:rFonts w:ascii="Book Antiqua" w:hAnsi="Book Antiqua"/>
        </w:rPr>
        <w:t xml:space="preserve"> </w:t>
      </w:r>
      <w:proofErr w:type="spellStart"/>
      <w:r w:rsidRPr="003278AC">
        <w:rPr>
          <w:rFonts w:ascii="Book Antiqua" w:hAnsi="Book Antiqua"/>
        </w:rPr>
        <w:t>i</w:t>
      </w:r>
      <w:proofErr w:type="spellEnd"/>
      <w:r w:rsidRPr="003278AC">
        <w:rPr>
          <w:rFonts w:ascii="Book Antiqua" w:hAnsi="Book Antiqua"/>
        </w:rPr>
        <w:t xml:space="preserve"> </w:t>
      </w:r>
      <w:proofErr w:type="spellStart"/>
      <w:r w:rsidRPr="003278AC">
        <w:rPr>
          <w:rFonts w:ascii="Book Antiqua" w:hAnsi="Book Antiqua"/>
        </w:rPr>
        <w:t>radiologiya</w:t>
      </w:r>
      <w:proofErr w:type="spellEnd"/>
      <w:r w:rsidRPr="003278AC">
        <w:rPr>
          <w:rFonts w:ascii="Book Antiqua" w:hAnsi="Book Antiqua"/>
        </w:rPr>
        <w:t>. ISSN 0486-400X, pp 220-223</w:t>
      </w:r>
    </w:p>
    <w:p w14:paraId="2B66C542"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8 </w:t>
      </w:r>
      <w:r w:rsidRPr="003278AC">
        <w:rPr>
          <w:rFonts w:ascii="Book Antiqua" w:hAnsi="Book Antiqua"/>
          <w:b/>
          <w:bCs/>
        </w:rPr>
        <w:t>Ai T</w:t>
      </w:r>
      <w:r w:rsidRPr="003278AC">
        <w:rPr>
          <w:rFonts w:ascii="Book Antiqua" w:hAnsi="Book Antiqua"/>
        </w:rPr>
        <w:t xml:space="preserve">, Yang Z, Hou H, Zhan C, Chen C, </w:t>
      </w:r>
      <w:proofErr w:type="spellStart"/>
      <w:r w:rsidRPr="003278AC">
        <w:rPr>
          <w:rFonts w:ascii="Book Antiqua" w:hAnsi="Book Antiqua"/>
        </w:rPr>
        <w:t>Lv</w:t>
      </w:r>
      <w:proofErr w:type="spellEnd"/>
      <w:r w:rsidRPr="003278AC">
        <w:rPr>
          <w:rFonts w:ascii="Book Antiqua" w:hAnsi="Book Antiqua"/>
        </w:rPr>
        <w:t xml:space="preserve"> W, Tao Q, Sun Z, Xia L. Correlation of Chest </w:t>
      </w:r>
      <w:proofErr w:type="gramStart"/>
      <w:r w:rsidRPr="003278AC">
        <w:rPr>
          <w:rFonts w:ascii="Book Antiqua" w:hAnsi="Book Antiqua"/>
        </w:rPr>
        <w:t>CT</w:t>
      </w:r>
      <w:proofErr w:type="gramEnd"/>
      <w:r w:rsidRPr="003278AC">
        <w:rPr>
          <w:rFonts w:ascii="Book Antiqua" w:hAnsi="Book Antiqua"/>
        </w:rPr>
        <w:t xml:space="preserve"> and RT-PCR Testing for Coronavirus Disease 2019 (COVID-19) in China: A Report of 1014 Cases.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296</w:t>
      </w:r>
      <w:r w:rsidRPr="003278AC">
        <w:rPr>
          <w:rFonts w:ascii="Book Antiqua" w:hAnsi="Book Antiqua"/>
        </w:rPr>
        <w:t>: E32-E40 [PMID: 32101510 DOI: 10.1148/radiol.2020200642]</w:t>
      </w:r>
    </w:p>
    <w:p w14:paraId="20AA447A" w14:textId="77777777" w:rsidR="00160E71" w:rsidRPr="003278AC" w:rsidRDefault="00160E71" w:rsidP="003278AC">
      <w:pPr>
        <w:spacing w:line="360" w:lineRule="auto"/>
        <w:jc w:val="both"/>
        <w:rPr>
          <w:rFonts w:ascii="Book Antiqua" w:hAnsi="Book Antiqua"/>
        </w:rPr>
      </w:pPr>
      <w:r w:rsidRPr="003278AC">
        <w:rPr>
          <w:rFonts w:ascii="Book Antiqua" w:hAnsi="Book Antiqua"/>
        </w:rPr>
        <w:lastRenderedPageBreak/>
        <w:t xml:space="preserve">9 </w:t>
      </w:r>
      <w:proofErr w:type="spellStart"/>
      <w:r w:rsidRPr="003278AC">
        <w:rPr>
          <w:rFonts w:ascii="Book Antiqua" w:hAnsi="Book Antiqua"/>
          <w:b/>
          <w:bCs/>
        </w:rPr>
        <w:t>Cavagna</w:t>
      </w:r>
      <w:proofErr w:type="spellEnd"/>
      <w:r w:rsidRPr="003278AC">
        <w:rPr>
          <w:rFonts w:ascii="Book Antiqua" w:hAnsi="Book Antiqua"/>
          <w:b/>
          <w:bCs/>
        </w:rPr>
        <w:t xml:space="preserve"> E</w:t>
      </w:r>
      <w:r w:rsidRPr="003278AC">
        <w:rPr>
          <w:rFonts w:ascii="Book Antiqua" w:hAnsi="Book Antiqua"/>
        </w:rPr>
        <w:t xml:space="preserve">, </w:t>
      </w:r>
      <w:proofErr w:type="spellStart"/>
      <w:r w:rsidRPr="003278AC">
        <w:rPr>
          <w:rFonts w:ascii="Book Antiqua" w:hAnsi="Book Antiqua"/>
        </w:rPr>
        <w:t>Muratore</w:t>
      </w:r>
      <w:proofErr w:type="spellEnd"/>
      <w:r w:rsidRPr="003278AC">
        <w:rPr>
          <w:rFonts w:ascii="Book Antiqua" w:hAnsi="Book Antiqua"/>
        </w:rPr>
        <w:t xml:space="preserve"> F, Ferrari F. Pulmonary Thromboembolism in COVID-19: Venous Thromboembolism or Arterial Thrombosis? </w:t>
      </w:r>
      <w:proofErr w:type="spellStart"/>
      <w:r w:rsidRPr="003278AC">
        <w:rPr>
          <w:rFonts w:ascii="Book Antiqua" w:hAnsi="Book Antiqua"/>
          <w:i/>
          <w:iCs/>
        </w:rPr>
        <w:t>Radiol</w:t>
      </w:r>
      <w:proofErr w:type="spellEnd"/>
      <w:r w:rsidRPr="003278AC">
        <w:rPr>
          <w:rFonts w:ascii="Book Antiqua" w:hAnsi="Book Antiqua"/>
          <w:i/>
          <w:iCs/>
        </w:rPr>
        <w:t xml:space="preserve"> </w:t>
      </w:r>
      <w:proofErr w:type="spellStart"/>
      <w:r w:rsidRPr="003278AC">
        <w:rPr>
          <w:rFonts w:ascii="Book Antiqua" w:hAnsi="Book Antiqua"/>
          <w:i/>
          <w:iCs/>
        </w:rPr>
        <w:t>Cardiothorac</w:t>
      </w:r>
      <w:proofErr w:type="spellEnd"/>
      <w:r w:rsidRPr="003278AC">
        <w:rPr>
          <w:rFonts w:ascii="Book Antiqua" w:hAnsi="Book Antiqua"/>
          <w:i/>
          <w:iCs/>
        </w:rPr>
        <w:t xml:space="preserve"> Imaging</w:t>
      </w:r>
      <w:r w:rsidRPr="003278AC">
        <w:rPr>
          <w:rFonts w:ascii="Book Antiqua" w:hAnsi="Book Antiqua"/>
        </w:rPr>
        <w:t xml:space="preserve"> 2020; </w:t>
      </w:r>
      <w:r w:rsidRPr="003278AC">
        <w:rPr>
          <w:rFonts w:ascii="Book Antiqua" w:hAnsi="Book Antiqua"/>
          <w:b/>
          <w:bCs/>
        </w:rPr>
        <w:t>2</w:t>
      </w:r>
      <w:r w:rsidRPr="003278AC">
        <w:rPr>
          <w:rFonts w:ascii="Book Antiqua" w:hAnsi="Book Antiqua"/>
        </w:rPr>
        <w:t>: e200289 [PMID: 33778609 DOI: 10.1148/ryct.2020200289]</w:t>
      </w:r>
    </w:p>
    <w:p w14:paraId="3F11CB72"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10 </w:t>
      </w:r>
      <w:r w:rsidRPr="003278AC">
        <w:rPr>
          <w:rFonts w:ascii="Book Antiqua" w:hAnsi="Book Antiqua"/>
          <w:b/>
          <w:bCs/>
        </w:rPr>
        <w:t>Revzin MV</w:t>
      </w:r>
      <w:r w:rsidRPr="003278AC">
        <w:rPr>
          <w:rFonts w:ascii="Book Antiqua" w:hAnsi="Book Antiqua"/>
        </w:rPr>
        <w:t xml:space="preserve">, Raza S, Srivastava NC, </w:t>
      </w:r>
      <w:proofErr w:type="spellStart"/>
      <w:r w:rsidRPr="003278AC">
        <w:rPr>
          <w:rFonts w:ascii="Book Antiqua" w:hAnsi="Book Antiqua"/>
        </w:rPr>
        <w:t>Warshawsky</w:t>
      </w:r>
      <w:proofErr w:type="spellEnd"/>
      <w:r w:rsidRPr="003278AC">
        <w:rPr>
          <w:rFonts w:ascii="Book Antiqua" w:hAnsi="Book Antiqua"/>
        </w:rPr>
        <w:t xml:space="preserve"> R, D'Agostino C, Malhotra A, Bader AS, Patel RD, Chen K, </w:t>
      </w:r>
      <w:proofErr w:type="spellStart"/>
      <w:r w:rsidRPr="003278AC">
        <w:rPr>
          <w:rFonts w:ascii="Book Antiqua" w:hAnsi="Book Antiqua"/>
        </w:rPr>
        <w:t>Kyriakakos</w:t>
      </w:r>
      <w:proofErr w:type="spellEnd"/>
      <w:r w:rsidRPr="003278AC">
        <w:rPr>
          <w:rFonts w:ascii="Book Antiqua" w:hAnsi="Book Antiqua"/>
        </w:rPr>
        <w:t xml:space="preserve"> C, Pellerito JS. Multisystem Imaging Manifestations of COVID-19, Part 2: From Cardiac Complications to Pediatric Manifestations. </w:t>
      </w:r>
      <w:proofErr w:type="spellStart"/>
      <w:r w:rsidRPr="003278AC">
        <w:rPr>
          <w:rFonts w:ascii="Book Antiqua" w:hAnsi="Book Antiqua"/>
          <w:i/>
          <w:iCs/>
        </w:rPr>
        <w:t>Radiographics</w:t>
      </w:r>
      <w:proofErr w:type="spellEnd"/>
      <w:r w:rsidRPr="003278AC">
        <w:rPr>
          <w:rFonts w:ascii="Book Antiqua" w:hAnsi="Book Antiqua"/>
        </w:rPr>
        <w:t xml:space="preserve"> 2020; </w:t>
      </w:r>
      <w:r w:rsidRPr="003278AC">
        <w:rPr>
          <w:rFonts w:ascii="Book Antiqua" w:hAnsi="Book Antiqua"/>
          <w:b/>
          <w:bCs/>
        </w:rPr>
        <w:t>40</w:t>
      </w:r>
      <w:r w:rsidRPr="003278AC">
        <w:rPr>
          <w:rFonts w:ascii="Book Antiqua" w:hAnsi="Book Antiqua"/>
        </w:rPr>
        <w:t>: 1866-1892 [PMID: 33136488 DOI: 10.1148/rg.2020200195]</w:t>
      </w:r>
    </w:p>
    <w:p w14:paraId="28B6A710"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11 </w:t>
      </w:r>
      <w:r w:rsidRPr="003278AC">
        <w:rPr>
          <w:rFonts w:ascii="Book Antiqua" w:hAnsi="Book Antiqua"/>
          <w:b/>
          <w:bCs/>
        </w:rPr>
        <w:t>Hameed S</w:t>
      </w:r>
      <w:r w:rsidRPr="003278AC">
        <w:rPr>
          <w:rFonts w:ascii="Book Antiqua" w:hAnsi="Book Antiqua"/>
        </w:rPr>
        <w:t xml:space="preserve">, </w:t>
      </w:r>
      <w:proofErr w:type="spellStart"/>
      <w:r w:rsidRPr="003278AC">
        <w:rPr>
          <w:rFonts w:ascii="Book Antiqua" w:hAnsi="Book Antiqua"/>
        </w:rPr>
        <w:t>Elbaaly</w:t>
      </w:r>
      <w:proofErr w:type="spellEnd"/>
      <w:r w:rsidRPr="003278AC">
        <w:rPr>
          <w:rFonts w:ascii="Book Antiqua" w:hAnsi="Book Antiqua"/>
        </w:rPr>
        <w:t xml:space="preserve"> H, Reid CEL, Santos RMF, </w:t>
      </w:r>
      <w:proofErr w:type="spellStart"/>
      <w:r w:rsidRPr="003278AC">
        <w:rPr>
          <w:rFonts w:ascii="Book Antiqua" w:hAnsi="Book Antiqua"/>
        </w:rPr>
        <w:t>Shivamurthy</w:t>
      </w:r>
      <w:proofErr w:type="spellEnd"/>
      <w:r w:rsidRPr="003278AC">
        <w:rPr>
          <w:rFonts w:ascii="Book Antiqua" w:hAnsi="Book Antiqua"/>
        </w:rPr>
        <w:t xml:space="preserve"> V, Wong J, </w:t>
      </w:r>
      <w:proofErr w:type="spellStart"/>
      <w:r w:rsidRPr="003278AC">
        <w:rPr>
          <w:rFonts w:ascii="Book Antiqua" w:hAnsi="Book Antiqua"/>
        </w:rPr>
        <w:t>Jogeesvaran</w:t>
      </w:r>
      <w:proofErr w:type="spellEnd"/>
      <w:r w:rsidRPr="003278AC">
        <w:rPr>
          <w:rFonts w:ascii="Book Antiqua" w:hAnsi="Book Antiqua"/>
        </w:rPr>
        <w:t xml:space="preserve"> KH. Spectrum of Imaging Findings at Chest Radiography, US, CT, and MRI in Multisystem Inflammatory Syndrome in Children Associated with COVID-19. </w:t>
      </w:r>
      <w:r w:rsidRPr="003278AC">
        <w:rPr>
          <w:rFonts w:ascii="Book Antiqua" w:hAnsi="Book Antiqua"/>
          <w:i/>
          <w:iCs/>
        </w:rPr>
        <w:t>Radiology</w:t>
      </w:r>
      <w:r w:rsidRPr="003278AC">
        <w:rPr>
          <w:rFonts w:ascii="Book Antiqua" w:hAnsi="Book Antiqua"/>
        </w:rPr>
        <w:t xml:space="preserve"> 2021; </w:t>
      </w:r>
      <w:r w:rsidRPr="003278AC">
        <w:rPr>
          <w:rFonts w:ascii="Book Antiqua" w:hAnsi="Book Antiqua"/>
          <w:b/>
          <w:bCs/>
        </w:rPr>
        <w:t>298</w:t>
      </w:r>
      <w:r w:rsidRPr="003278AC">
        <w:rPr>
          <w:rFonts w:ascii="Book Antiqua" w:hAnsi="Book Antiqua"/>
        </w:rPr>
        <w:t>: E1-E10 [PMID: 32584166 DOI: 10.1148/radiol.2020202543]</w:t>
      </w:r>
    </w:p>
    <w:p w14:paraId="0233D1B4"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12 </w:t>
      </w:r>
      <w:r w:rsidRPr="003278AC">
        <w:rPr>
          <w:rFonts w:ascii="Book Antiqua" w:hAnsi="Book Antiqua"/>
          <w:b/>
          <w:bCs/>
        </w:rPr>
        <w:t>Desai SB</w:t>
      </w:r>
      <w:r w:rsidRPr="003278AC">
        <w:rPr>
          <w:rFonts w:ascii="Book Antiqua" w:hAnsi="Book Antiqua"/>
        </w:rPr>
        <w:t xml:space="preserve">, Pareek A, Lungren MP. Deep learning and its role in COVID-19 medical imaging. </w:t>
      </w:r>
      <w:proofErr w:type="spellStart"/>
      <w:r w:rsidRPr="003278AC">
        <w:rPr>
          <w:rFonts w:ascii="Book Antiqua" w:hAnsi="Book Antiqua"/>
          <w:i/>
          <w:iCs/>
        </w:rPr>
        <w:t>Intell</w:t>
      </w:r>
      <w:proofErr w:type="spellEnd"/>
      <w:r w:rsidRPr="003278AC">
        <w:rPr>
          <w:rFonts w:ascii="Book Antiqua" w:hAnsi="Book Antiqua"/>
          <w:i/>
          <w:iCs/>
        </w:rPr>
        <w:t xml:space="preserve"> Based Med</w:t>
      </w:r>
      <w:r w:rsidRPr="003278AC">
        <w:rPr>
          <w:rFonts w:ascii="Book Antiqua" w:hAnsi="Book Antiqua"/>
        </w:rPr>
        <w:t xml:space="preserve"> 2020; </w:t>
      </w:r>
      <w:r w:rsidRPr="003278AC">
        <w:rPr>
          <w:rFonts w:ascii="Book Antiqua" w:hAnsi="Book Antiqua"/>
          <w:b/>
          <w:bCs/>
        </w:rPr>
        <w:t>3</w:t>
      </w:r>
      <w:r w:rsidRPr="003278AC">
        <w:rPr>
          <w:rFonts w:ascii="Book Antiqua" w:hAnsi="Book Antiqua"/>
        </w:rPr>
        <w:t>: 100013 [PMID: 33169117 DOI: 10.1016/j.ibmed.2020.100013]</w:t>
      </w:r>
    </w:p>
    <w:p w14:paraId="1900A568"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13 </w:t>
      </w:r>
      <w:r w:rsidRPr="003278AC">
        <w:rPr>
          <w:rFonts w:ascii="Book Antiqua" w:hAnsi="Book Antiqua"/>
          <w:b/>
          <w:bCs/>
        </w:rPr>
        <w:t>Bai HX</w:t>
      </w:r>
      <w:r w:rsidRPr="003278AC">
        <w:rPr>
          <w:rFonts w:ascii="Book Antiqua" w:hAnsi="Book Antiqua"/>
        </w:rPr>
        <w:t xml:space="preserve">, Wang R, </w:t>
      </w:r>
      <w:proofErr w:type="spellStart"/>
      <w:r w:rsidRPr="003278AC">
        <w:rPr>
          <w:rFonts w:ascii="Book Antiqua" w:hAnsi="Book Antiqua"/>
        </w:rPr>
        <w:t>Xiong</w:t>
      </w:r>
      <w:proofErr w:type="spellEnd"/>
      <w:r w:rsidRPr="003278AC">
        <w:rPr>
          <w:rFonts w:ascii="Book Antiqua" w:hAnsi="Book Antiqua"/>
        </w:rPr>
        <w:t xml:space="preserve"> Z, Hsieh B, Chang K, Halsey K, Tran TML, Choi JW, Wang DC, Shi LB, Mei J, Jiang XL, Pan I, Zeng QH, Hu PF, Li YH, Fu FX, Huang RY, </w:t>
      </w:r>
      <w:proofErr w:type="spellStart"/>
      <w:r w:rsidRPr="003278AC">
        <w:rPr>
          <w:rFonts w:ascii="Book Antiqua" w:hAnsi="Book Antiqua"/>
        </w:rPr>
        <w:t>Sebro</w:t>
      </w:r>
      <w:proofErr w:type="spellEnd"/>
      <w:r w:rsidRPr="003278AC">
        <w:rPr>
          <w:rFonts w:ascii="Book Antiqua" w:hAnsi="Book Antiqua"/>
        </w:rPr>
        <w:t xml:space="preserve"> R, Yu QZ, </w:t>
      </w:r>
      <w:proofErr w:type="spellStart"/>
      <w:r w:rsidRPr="003278AC">
        <w:rPr>
          <w:rFonts w:ascii="Book Antiqua" w:hAnsi="Book Antiqua"/>
        </w:rPr>
        <w:t>Atalay</w:t>
      </w:r>
      <w:proofErr w:type="spellEnd"/>
      <w:r w:rsidRPr="003278AC">
        <w:rPr>
          <w:rFonts w:ascii="Book Antiqua" w:hAnsi="Book Antiqua"/>
        </w:rPr>
        <w:t xml:space="preserve"> MK, Liao WH. Artificial Intelligence Augmentation of Radiologist Performance in Distinguishing COVID-19 from Pneumonia of Other Origin at Chest CT.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296</w:t>
      </w:r>
      <w:r w:rsidRPr="003278AC">
        <w:rPr>
          <w:rFonts w:ascii="Book Antiqua" w:hAnsi="Book Antiqua"/>
        </w:rPr>
        <w:t>: E156-E165 [PMID: 32339081 DOI: 10.1148/radiol.2020201491]</w:t>
      </w:r>
    </w:p>
    <w:p w14:paraId="48D65768"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14 </w:t>
      </w:r>
      <w:proofErr w:type="spellStart"/>
      <w:r w:rsidRPr="003278AC">
        <w:rPr>
          <w:rFonts w:ascii="Book Antiqua" w:hAnsi="Book Antiqua"/>
          <w:b/>
          <w:bCs/>
        </w:rPr>
        <w:t>Velikova</w:t>
      </w:r>
      <w:proofErr w:type="spellEnd"/>
      <w:r w:rsidRPr="003278AC">
        <w:rPr>
          <w:rFonts w:ascii="Book Antiqua" w:hAnsi="Book Antiqua"/>
          <w:b/>
          <w:bCs/>
        </w:rPr>
        <w:t xml:space="preserve"> TV</w:t>
      </w:r>
      <w:r w:rsidRPr="003278AC">
        <w:rPr>
          <w:rFonts w:ascii="Book Antiqua" w:hAnsi="Book Antiqua"/>
        </w:rPr>
        <w:t xml:space="preserve">, </w:t>
      </w:r>
      <w:proofErr w:type="spellStart"/>
      <w:r w:rsidRPr="003278AC">
        <w:rPr>
          <w:rFonts w:ascii="Book Antiqua" w:hAnsi="Book Antiqua"/>
        </w:rPr>
        <w:t>Kotsev</w:t>
      </w:r>
      <w:proofErr w:type="spellEnd"/>
      <w:r w:rsidRPr="003278AC">
        <w:rPr>
          <w:rFonts w:ascii="Book Antiqua" w:hAnsi="Book Antiqua"/>
        </w:rPr>
        <w:t xml:space="preserve"> SV, </w:t>
      </w:r>
      <w:proofErr w:type="spellStart"/>
      <w:r w:rsidRPr="003278AC">
        <w:rPr>
          <w:rFonts w:ascii="Book Antiqua" w:hAnsi="Book Antiqua"/>
        </w:rPr>
        <w:t>Georgiev</w:t>
      </w:r>
      <w:proofErr w:type="spellEnd"/>
      <w:r w:rsidRPr="003278AC">
        <w:rPr>
          <w:rFonts w:ascii="Book Antiqua" w:hAnsi="Book Antiqua"/>
        </w:rPr>
        <w:t xml:space="preserve"> DS, </w:t>
      </w:r>
      <w:proofErr w:type="spellStart"/>
      <w:r w:rsidRPr="003278AC">
        <w:rPr>
          <w:rFonts w:ascii="Book Antiqua" w:hAnsi="Book Antiqua"/>
        </w:rPr>
        <w:t>Batselova</w:t>
      </w:r>
      <w:proofErr w:type="spellEnd"/>
      <w:r w:rsidRPr="003278AC">
        <w:rPr>
          <w:rFonts w:ascii="Book Antiqua" w:hAnsi="Book Antiqua"/>
        </w:rPr>
        <w:t xml:space="preserve"> HM. Immunological aspects of COVID-19: What do we know? </w:t>
      </w:r>
      <w:r w:rsidRPr="003278AC">
        <w:rPr>
          <w:rFonts w:ascii="Book Antiqua" w:hAnsi="Book Antiqua"/>
          <w:i/>
          <w:iCs/>
        </w:rPr>
        <w:t>World J Biol Chem</w:t>
      </w:r>
      <w:r w:rsidRPr="003278AC">
        <w:rPr>
          <w:rFonts w:ascii="Book Antiqua" w:hAnsi="Book Antiqua"/>
        </w:rPr>
        <w:t xml:space="preserve"> 2020; </w:t>
      </w:r>
      <w:r w:rsidRPr="003278AC">
        <w:rPr>
          <w:rFonts w:ascii="Book Antiqua" w:hAnsi="Book Antiqua"/>
          <w:b/>
          <w:bCs/>
        </w:rPr>
        <w:t>11</w:t>
      </w:r>
      <w:r w:rsidRPr="003278AC">
        <w:rPr>
          <w:rFonts w:ascii="Book Antiqua" w:hAnsi="Book Antiqua"/>
        </w:rPr>
        <w:t>: 14-29 [PMID: 33024515 DOI: 10.4331/</w:t>
      </w:r>
      <w:proofErr w:type="gramStart"/>
      <w:r w:rsidRPr="003278AC">
        <w:rPr>
          <w:rFonts w:ascii="Book Antiqua" w:hAnsi="Book Antiqua"/>
        </w:rPr>
        <w:t>wjbc.v11.i</w:t>
      </w:r>
      <w:proofErr w:type="gramEnd"/>
      <w:r w:rsidRPr="003278AC">
        <w:rPr>
          <w:rFonts w:ascii="Book Antiqua" w:hAnsi="Book Antiqua"/>
        </w:rPr>
        <w:t>2.14]</w:t>
      </w:r>
    </w:p>
    <w:p w14:paraId="61E40C58"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15 </w:t>
      </w:r>
      <w:r w:rsidRPr="003278AC">
        <w:rPr>
          <w:rFonts w:ascii="Book Antiqua" w:hAnsi="Book Antiqua"/>
          <w:b/>
          <w:bCs/>
        </w:rPr>
        <w:t>Mason RJ</w:t>
      </w:r>
      <w:r w:rsidRPr="003278AC">
        <w:rPr>
          <w:rFonts w:ascii="Book Antiqua" w:hAnsi="Book Antiqua"/>
        </w:rPr>
        <w:t xml:space="preserve">. Pathogenesis of COVID-19 from a cell biology perspective. </w:t>
      </w:r>
      <w:r w:rsidRPr="003278AC">
        <w:rPr>
          <w:rFonts w:ascii="Book Antiqua" w:hAnsi="Book Antiqua"/>
          <w:i/>
          <w:iCs/>
        </w:rPr>
        <w:t>Eur Respir J</w:t>
      </w:r>
      <w:r w:rsidRPr="003278AC">
        <w:rPr>
          <w:rFonts w:ascii="Book Antiqua" w:hAnsi="Book Antiqua"/>
        </w:rPr>
        <w:t xml:space="preserve"> 2020; </w:t>
      </w:r>
      <w:r w:rsidRPr="003278AC">
        <w:rPr>
          <w:rFonts w:ascii="Book Antiqua" w:hAnsi="Book Antiqua"/>
          <w:b/>
          <w:bCs/>
        </w:rPr>
        <w:t>55</w:t>
      </w:r>
      <w:r w:rsidRPr="003278AC">
        <w:rPr>
          <w:rFonts w:ascii="Book Antiqua" w:hAnsi="Book Antiqua"/>
        </w:rPr>
        <w:t xml:space="preserve"> [PMID: 32269085 DOI: 10.1183/13993003.00607-2020]</w:t>
      </w:r>
    </w:p>
    <w:p w14:paraId="04BA6477"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16 </w:t>
      </w:r>
      <w:r w:rsidRPr="003278AC">
        <w:rPr>
          <w:rFonts w:ascii="Book Antiqua" w:hAnsi="Book Antiqua"/>
          <w:b/>
          <w:bCs/>
        </w:rPr>
        <w:t>Ouyang W</w:t>
      </w:r>
      <w:r w:rsidRPr="003278AC">
        <w:rPr>
          <w:rFonts w:ascii="Book Antiqua" w:hAnsi="Book Antiqua"/>
        </w:rPr>
        <w:t xml:space="preserve">, Yu J, Zhang J, </w:t>
      </w:r>
      <w:proofErr w:type="spellStart"/>
      <w:r w:rsidRPr="003278AC">
        <w:rPr>
          <w:rFonts w:ascii="Book Antiqua" w:hAnsi="Book Antiqua"/>
        </w:rPr>
        <w:t>Xie</w:t>
      </w:r>
      <w:proofErr w:type="spellEnd"/>
      <w:r w:rsidRPr="003278AC">
        <w:rPr>
          <w:rFonts w:ascii="Book Antiqua" w:hAnsi="Book Antiqua"/>
        </w:rPr>
        <w:t xml:space="preserve"> C. Alert to Potential Contagiousness: A Case of Lung Cancer </w:t>
      </w:r>
      <w:proofErr w:type="gramStart"/>
      <w:r w:rsidRPr="003278AC">
        <w:rPr>
          <w:rFonts w:ascii="Book Antiqua" w:hAnsi="Book Antiqua"/>
        </w:rPr>
        <w:t>With</w:t>
      </w:r>
      <w:proofErr w:type="gramEnd"/>
      <w:r w:rsidRPr="003278AC">
        <w:rPr>
          <w:rFonts w:ascii="Book Antiqua" w:hAnsi="Book Antiqua"/>
        </w:rPr>
        <w:t xml:space="preserve"> Asymptomatic Severe Acute Respiratory Syndrome Coronavirus 2 Infection. </w:t>
      </w:r>
      <w:r w:rsidRPr="003278AC">
        <w:rPr>
          <w:rFonts w:ascii="Book Antiqua" w:hAnsi="Book Antiqua"/>
          <w:i/>
          <w:iCs/>
        </w:rPr>
        <w:t xml:space="preserve">J </w:t>
      </w:r>
      <w:proofErr w:type="spellStart"/>
      <w:r w:rsidRPr="003278AC">
        <w:rPr>
          <w:rFonts w:ascii="Book Antiqua" w:hAnsi="Book Antiqua"/>
          <w:i/>
          <w:iCs/>
        </w:rPr>
        <w:t>Thorac</w:t>
      </w:r>
      <w:proofErr w:type="spellEnd"/>
      <w:r w:rsidRPr="003278AC">
        <w:rPr>
          <w:rFonts w:ascii="Book Antiqua" w:hAnsi="Book Antiqua"/>
          <w:i/>
          <w:iCs/>
        </w:rPr>
        <w:t xml:space="preserve"> Oncol</w:t>
      </w:r>
      <w:r w:rsidRPr="003278AC">
        <w:rPr>
          <w:rFonts w:ascii="Book Antiqua" w:hAnsi="Book Antiqua"/>
        </w:rPr>
        <w:t xml:space="preserve"> 2020; </w:t>
      </w:r>
      <w:r w:rsidRPr="003278AC">
        <w:rPr>
          <w:rFonts w:ascii="Book Antiqua" w:hAnsi="Book Antiqua"/>
          <w:b/>
          <w:bCs/>
        </w:rPr>
        <w:t>15</w:t>
      </w:r>
      <w:r w:rsidRPr="003278AC">
        <w:rPr>
          <w:rFonts w:ascii="Book Antiqua" w:hAnsi="Book Antiqua"/>
        </w:rPr>
        <w:t>: e82-e83 [PMID: 32305592 DOI: 10.1016/j.jtho.2020.04.005]</w:t>
      </w:r>
    </w:p>
    <w:p w14:paraId="7DACCA32" w14:textId="77777777" w:rsidR="00160E71" w:rsidRPr="003278AC" w:rsidRDefault="00160E71" w:rsidP="003278AC">
      <w:pPr>
        <w:spacing w:line="360" w:lineRule="auto"/>
        <w:jc w:val="both"/>
        <w:rPr>
          <w:rFonts w:ascii="Book Antiqua" w:hAnsi="Book Antiqua"/>
        </w:rPr>
      </w:pPr>
      <w:r w:rsidRPr="003278AC">
        <w:rPr>
          <w:rFonts w:ascii="Book Antiqua" w:hAnsi="Book Antiqua"/>
        </w:rPr>
        <w:lastRenderedPageBreak/>
        <w:t xml:space="preserve">17 </w:t>
      </w:r>
      <w:r w:rsidRPr="003278AC">
        <w:rPr>
          <w:rFonts w:ascii="Book Antiqua" w:hAnsi="Book Antiqua"/>
          <w:b/>
          <w:bCs/>
        </w:rPr>
        <w:t>Tian S</w:t>
      </w:r>
      <w:r w:rsidRPr="003278AC">
        <w:rPr>
          <w:rFonts w:ascii="Book Antiqua" w:hAnsi="Book Antiqua"/>
        </w:rPr>
        <w:t xml:space="preserve">, Hu W, </w:t>
      </w:r>
      <w:proofErr w:type="spellStart"/>
      <w:r w:rsidRPr="003278AC">
        <w:rPr>
          <w:rFonts w:ascii="Book Antiqua" w:hAnsi="Book Antiqua"/>
        </w:rPr>
        <w:t>Niu</w:t>
      </w:r>
      <w:proofErr w:type="spellEnd"/>
      <w:r w:rsidRPr="003278AC">
        <w:rPr>
          <w:rFonts w:ascii="Book Antiqua" w:hAnsi="Book Antiqua"/>
        </w:rPr>
        <w:t xml:space="preserve"> L, Liu H, Xu H, Xiao SY. Pulmonary Pathology of Early-Phase 2019 Novel Coronavirus (COVID-19) Pneumonia in Two Patients </w:t>
      </w:r>
      <w:proofErr w:type="gramStart"/>
      <w:r w:rsidRPr="003278AC">
        <w:rPr>
          <w:rFonts w:ascii="Book Antiqua" w:hAnsi="Book Antiqua"/>
        </w:rPr>
        <w:t>With</w:t>
      </w:r>
      <w:proofErr w:type="gramEnd"/>
      <w:r w:rsidRPr="003278AC">
        <w:rPr>
          <w:rFonts w:ascii="Book Antiqua" w:hAnsi="Book Antiqua"/>
        </w:rPr>
        <w:t xml:space="preserve"> Lung Cancer. </w:t>
      </w:r>
      <w:r w:rsidRPr="003278AC">
        <w:rPr>
          <w:rFonts w:ascii="Book Antiqua" w:hAnsi="Book Antiqua"/>
          <w:i/>
          <w:iCs/>
        </w:rPr>
        <w:t xml:space="preserve">J </w:t>
      </w:r>
      <w:proofErr w:type="spellStart"/>
      <w:r w:rsidRPr="003278AC">
        <w:rPr>
          <w:rFonts w:ascii="Book Antiqua" w:hAnsi="Book Antiqua"/>
          <w:i/>
          <w:iCs/>
        </w:rPr>
        <w:t>Thorac</w:t>
      </w:r>
      <w:proofErr w:type="spellEnd"/>
      <w:r w:rsidRPr="003278AC">
        <w:rPr>
          <w:rFonts w:ascii="Book Antiqua" w:hAnsi="Book Antiqua"/>
          <w:i/>
          <w:iCs/>
        </w:rPr>
        <w:t xml:space="preserve"> Oncol</w:t>
      </w:r>
      <w:r w:rsidRPr="003278AC">
        <w:rPr>
          <w:rFonts w:ascii="Book Antiqua" w:hAnsi="Book Antiqua"/>
        </w:rPr>
        <w:t xml:space="preserve"> 2020; </w:t>
      </w:r>
      <w:r w:rsidRPr="003278AC">
        <w:rPr>
          <w:rFonts w:ascii="Book Antiqua" w:hAnsi="Book Antiqua"/>
          <w:b/>
          <w:bCs/>
        </w:rPr>
        <w:t>15</w:t>
      </w:r>
      <w:r w:rsidRPr="003278AC">
        <w:rPr>
          <w:rFonts w:ascii="Book Antiqua" w:hAnsi="Book Antiqua"/>
        </w:rPr>
        <w:t>: 700-704 [PMID: 32114094 DOI: 10.1016/j.jtho.2020.02.010]</w:t>
      </w:r>
    </w:p>
    <w:p w14:paraId="68D5DD5E"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18 </w:t>
      </w:r>
      <w:r w:rsidRPr="003278AC">
        <w:rPr>
          <w:rFonts w:ascii="Book Antiqua" w:hAnsi="Book Antiqua"/>
          <w:b/>
          <w:bCs/>
        </w:rPr>
        <w:t>Al-</w:t>
      </w:r>
      <w:proofErr w:type="spellStart"/>
      <w:r w:rsidRPr="003278AC">
        <w:rPr>
          <w:rFonts w:ascii="Book Antiqua" w:hAnsi="Book Antiqua"/>
          <w:b/>
          <w:bCs/>
        </w:rPr>
        <w:t>Tawfiq</w:t>
      </w:r>
      <w:proofErr w:type="spellEnd"/>
      <w:r w:rsidRPr="003278AC">
        <w:rPr>
          <w:rFonts w:ascii="Book Antiqua" w:hAnsi="Book Antiqua"/>
          <w:b/>
          <w:bCs/>
        </w:rPr>
        <w:t xml:space="preserve"> JA</w:t>
      </w:r>
      <w:r w:rsidRPr="003278AC">
        <w:rPr>
          <w:rFonts w:ascii="Book Antiqua" w:hAnsi="Book Antiqua"/>
        </w:rPr>
        <w:t>. Asymptomatic coronavirus infection: MERS-</w:t>
      </w:r>
      <w:proofErr w:type="spellStart"/>
      <w:r w:rsidRPr="003278AC">
        <w:rPr>
          <w:rFonts w:ascii="Book Antiqua" w:hAnsi="Book Antiqua"/>
        </w:rPr>
        <w:t>CoV</w:t>
      </w:r>
      <w:proofErr w:type="spellEnd"/>
      <w:r w:rsidRPr="003278AC">
        <w:rPr>
          <w:rFonts w:ascii="Book Antiqua" w:hAnsi="Book Antiqua"/>
        </w:rPr>
        <w:t xml:space="preserve"> and SARS-CoV-2 (COVID-19). </w:t>
      </w:r>
      <w:r w:rsidRPr="003278AC">
        <w:rPr>
          <w:rFonts w:ascii="Book Antiqua" w:hAnsi="Book Antiqua"/>
          <w:i/>
          <w:iCs/>
        </w:rPr>
        <w:t>Travel Med Infect Dis</w:t>
      </w:r>
      <w:r w:rsidRPr="003278AC">
        <w:rPr>
          <w:rFonts w:ascii="Book Antiqua" w:hAnsi="Book Antiqua"/>
        </w:rPr>
        <w:t xml:space="preserve"> 2020; </w:t>
      </w:r>
      <w:r w:rsidRPr="003278AC">
        <w:rPr>
          <w:rFonts w:ascii="Book Antiqua" w:hAnsi="Book Antiqua"/>
          <w:b/>
          <w:bCs/>
        </w:rPr>
        <w:t>35</w:t>
      </w:r>
      <w:r w:rsidRPr="003278AC">
        <w:rPr>
          <w:rFonts w:ascii="Book Antiqua" w:hAnsi="Book Antiqua"/>
        </w:rPr>
        <w:t>: 101608 [PMID: 32114075 DOI: 10.1016/j.tmaid.2020.101608]</w:t>
      </w:r>
    </w:p>
    <w:p w14:paraId="6F9A4D11"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19 </w:t>
      </w:r>
      <w:proofErr w:type="spellStart"/>
      <w:r w:rsidRPr="003278AC">
        <w:rPr>
          <w:rFonts w:ascii="Book Antiqua" w:hAnsi="Book Antiqua"/>
          <w:b/>
          <w:bCs/>
        </w:rPr>
        <w:t>Joob</w:t>
      </w:r>
      <w:proofErr w:type="spellEnd"/>
      <w:r w:rsidRPr="003278AC">
        <w:rPr>
          <w:rFonts w:ascii="Book Antiqua" w:hAnsi="Book Antiqua"/>
          <w:b/>
          <w:bCs/>
        </w:rPr>
        <w:t xml:space="preserve"> B</w:t>
      </w:r>
      <w:r w:rsidRPr="003278AC">
        <w:rPr>
          <w:rFonts w:ascii="Book Antiqua" w:hAnsi="Book Antiqua"/>
        </w:rPr>
        <w:t xml:space="preserve">, </w:t>
      </w:r>
      <w:proofErr w:type="spellStart"/>
      <w:r w:rsidRPr="003278AC">
        <w:rPr>
          <w:rFonts w:ascii="Book Antiqua" w:hAnsi="Book Antiqua"/>
        </w:rPr>
        <w:t>Wiwanitkit</w:t>
      </w:r>
      <w:proofErr w:type="spellEnd"/>
      <w:r w:rsidRPr="003278AC">
        <w:rPr>
          <w:rFonts w:ascii="Book Antiqua" w:hAnsi="Book Antiqua"/>
        </w:rPr>
        <w:t xml:space="preserve"> V. Pulmonary Pathology of Early Phase 2019 Novel Coronavirus Pneumonia. </w:t>
      </w:r>
      <w:r w:rsidRPr="003278AC">
        <w:rPr>
          <w:rFonts w:ascii="Book Antiqua" w:hAnsi="Book Antiqua"/>
          <w:i/>
          <w:iCs/>
        </w:rPr>
        <w:t xml:space="preserve">J </w:t>
      </w:r>
      <w:proofErr w:type="spellStart"/>
      <w:r w:rsidRPr="003278AC">
        <w:rPr>
          <w:rFonts w:ascii="Book Antiqua" w:hAnsi="Book Antiqua"/>
          <w:i/>
          <w:iCs/>
        </w:rPr>
        <w:t>Thorac</w:t>
      </w:r>
      <w:proofErr w:type="spellEnd"/>
      <w:r w:rsidRPr="003278AC">
        <w:rPr>
          <w:rFonts w:ascii="Book Antiqua" w:hAnsi="Book Antiqua"/>
          <w:i/>
          <w:iCs/>
        </w:rPr>
        <w:t xml:space="preserve"> Oncol</w:t>
      </w:r>
      <w:r w:rsidRPr="003278AC">
        <w:rPr>
          <w:rFonts w:ascii="Book Antiqua" w:hAnsi="Book Antiqua"/>
        </w:rPr>
        <w:t xml:space="preserve"> 2020; </w:t>
      </w:r>
      <w:r w:rsidRPr="003278AC">
        <w:rPr>
          <w:rFonts w:ascii="Book Antiqua" w:hAnsi="Book Antiqua"/>
          <w:b/>
          <w:bCs/>
        </w:rPr>
        <w:t>15</w:t>
      </w:r>
      <w:r w:rsidRPr="003278AC">
        <w:rPr>
          <w:rFonts w:ascii="Book Antiqua" w:hAnsi="Book Antiqua"/>
        </w:rPr>
        <w:t>: e67 [PMID: 32340677 DOI: 10.1016/j.jtho.2020.03.013]</w:t>
      </w:r>
    </w:p>
    <w:p w14:paraId="0D8B70ED"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20 </w:t>
      </w:r>
      <w:r w:rsidRPr="003278AC">
        <w:rPr>
          <w:rFonts w:ascii="Book Antiqua" w:hAnsi="Book Antiqua"/>
          <w:b/>
          <w:bCs/>
        </w:rPr>
        <w:t>Zhu J</w:t>
      </w:r>
      <w:r w:rsidRPr="003278AC">
        <w:rPr>
          <w:rFonts w:ascii="Book Antiqua" w:hAnsi="Book Antiqua"/>
        </w:rPr>
        <w:t xml:space="preserve">, Zhang Y, Gao XH, Xi EP. Coronavirus Disease 2019 or Lung Cancer: A Differential Diagnostic Experience and Management Model </w:t>
      </w:r>
      <w:proofErr w:type="gramStart"/>
      <w:r w:rsidRPr="003278AC">
        <w:rPr>
          <w:rFonts w:ascii="Book Antiqua" w:hAnsi="Book Antiqua"/>
        </w:rPr>
        <w:t>From</w:t>
      </w:r>
      <w:proofErr w:type="gramEnd"/>
      <w:r w:rsidRPr="003278AC">
        <w:rPr>
          <w:rFonts w:ascii="Book Antiqua" w:hAnsi="Book Antiqua"/>
        </w:rPr>
        <w:t xml:space="preserve"> Wuhan. </w:t>
      </w:r>
      <w:r w:rsidRPr="003278AC">
        <w:rPr>
          <w:rFonts w:ascii="Book Antiqua" w:hAnsi="Book Antiqua"/>
          <w:i/>
          <w:iCs/>
        </w:rPr>
        <w:t xml:space="preserve">J </w:t>
      </w:r>
      <w:proofErr w:type="spellStart"/>
      <w:r w:rsidRPr="003278AC">
        <w:rPr>
          <w:rFonts w:ascii="Book Antiqua" w:hAnsi="Book Antiqua"/>
          <w:i/>
          <w:iCs/>
        </w:rPr>
        <w:t>Thorac</w:t>
      </w:r>
      <w:proofErr w:type="spellEnd"/>
      <w:r w:rsidRPr="003278AC">
        <w:rPr>
          <w:rFonts w:ascii="Book Antiqua" w:hAnsi="Book Antiqua"/>
          <w:i/>
          <w:iCs/>
        </w:rPr>
        <w:t xml:space="preserve"> Oncol</w:t>
      </w:r>
      <w:r w:rsidRPr="003278AC">
        <w:rPr>
          <w:rFonts w:ascii="Book Antiqua" w:hAnsi="Book Antiqua"/>
        </w:rPr>
        <w:t xml:space="preserve"> 2020; </w:t>
      </w:r>
      <w:r w:rsidRPr="003278AC">
        <w:rPr>
          <w:rFonts w:ascii="Book Antiqua" w:hAnsi="Book Antiqua"/>
          <w:b/>
          <w:bCs/>
        </w:rPr>
        <w:t>15</w:t>
      </w:r>
      <w:r w:rsidRPr="003278AC">
        <w:rPr>
          <w:rFonts w:ascii="Book Antiqua" w:hAnsi="Book Antiqua"/>
        </w:rPr>
        <w:t>: e141-e142 [PMID: 32387713 DOI: 10.1016/j.jtho.2020.04.030]</w:t>
      </w:r>
    </w:p>
    <w:p w14:paraId="3977EF5E"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21 </w:t>
      </w:r>
      <w:r w:rsidRPr="003278AC">
        <w:rPr>
          <w:rFonts w:ascii="Book Antiqua" w:hAnsi="Book Antiqua"/>
          <w:b/>
          <w:bCs/>
        </w:rPr>
        <w:t>Barton LM</w:t>
      </w:r>
      <w:r w:rsidRPr="003278AC">
        <w:rPr>
          <w:rFonts w:ascii="Book Antiqua" w:hAnsi="Book Antiqua"/>
        </w:rPr>
        <w:t xml:space="preserve">, Duval EJ, </w:t>
      </w:r>
      <w:proofErr w:type="spellStart"/>
      <w:r w:rsidRPr="003278AC">
        <w:rPr>
          <w:rFonts w:ascii="Book Antiqua" w:hAnsi="Book Antiqua"/>
        </w:rPr>
        <w:t>Stroberg</w:t>
      </w:r>
      <w:proofErr w:type="spellEnd"/>
      <w:r w:rsidRPr="003278AC">
        <w:rPr>
          <w:rFonts w:ascii="Book Antiqua" w:hAnsi="Book Antiqua"/>
        </w:rPr>
        <w:t xml:space="preserve"> E, Ghosh S, Mukhopadhyay S. COVID-19 Autopsies, Oklahoma, USA. </w:t>
      </w:r>
      <w:r w:rsidRPr="003278AC">
        <w:rPr>
          <w:rFonts w:ascii="Book Antiqua" w:hAnsi="Book Antiqua"/>
          <w:i/>
          <w:iCs/>
        </w:rPr>
        <w:t xml:space="preserve">Am J Clin </w:t>
      </w:r>
      <w:proofErr w:type="spellStart"/>
      <w:r w:rsidRPr="003278AC">
        <w:rPr>
          <w:rFonts w:ascii="Book Antiqua" w:hAnsi="Book Antiqua"/>
          <w:i/>
          <w:iCs/>
        </w:rPr>
        <w:t>Pathol</w:t>
      </w:r>
      <w:proofErr w:type="spellEnd"/>
      <w:r w:rsidRPr="003278AC">
        <w:rPr>
          <w:rFonts w:ascii="Book Antiqua" w:hAnsi="Book Antiqua"/>
        </w:rPr>
        <w:t xml:space="preserve"> 2020; </w:t>
      </w:r>
      <w:r w:rsidRPr="003278AC">
        <w:rPr>
          <w:rFonts w:ascii="Book Antiqua" w:hAnsi="Book Antiqua"/>
          <w:b/>
          <w:bCs/>
        </w:rPr>
        <w:t>153</w:t>
      </w:r>
      <w:r w:rsidRPr="003278AC">
        <w:rPr>
          <w:rFonts w:ascii="Book Antiqua" w:hAnsi="Book Antiqua"/>
        </w:rPr>
        <w:t>: 725-733 [PMID: 32275742 DOI: 10.1093/</w:t>
      </w:r>
      <w:proofErr w:type="spellStart"/>
      <w:r w:rsidRPr="003278AC">
        <w:rPr>
          <w:rFonts w:ascii="Book Antiqua" w:hAnsi="Book Antiqua"/>
        </w:rPr>
        <w:t>ajcp</w:t>
      </w:r>
      <w:proofErr w:type="spellEnd"/>
      <w:r w:rsidRPr="003278AC">
        <w:rPr>
          <w:rFonts w:ascii="Book Antiqua" w:hAnsi="Book Antiqua"/>
        </w:rPr>
        <w:t>/aqaa062]</w:t>
      </w:r>
    </w:p>
    <w:p w14:paraId="4926B6A0"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22 </w:t>
      </w:r>
      <w:r w:rsidRPr="003278AC">
        <w:rPr>
          <w:rFonts w:ascii="Book Antiqua" w:hAnsi="Book Antiqua"/>
          <w:b/>
          <w:bCs/>
        </w:rPr>
        <w:t>Liu H</w:t>
      </w:r>
      <w:r w:rsidRPr="003278AC">
        <w:rPr>
          <w:rFonts w:ascii="Book Antiqua" w:hAnsi="Book Antiqua"/>
        </w:rPr>
        <w:t xml:space="preserve">, Liu F, Li J, Zhang T, Wang D, Lan W. Clinical and CT imaging features of the COVID-19 pneumonia: Focus on pregnant women and children. </w:t>
      </w:r>
      <w:r w:rsidRPr="003278AC">
        <w:rPr>
          <w:rFonts w:ascii="Book Antiqua" w:hAnsi="Book Antiqua"/>
          <w:i/>
          <w:iCs/>
        </w:rPr>
        <w:t>J Infect</w:t>
      </w:r>
      <w:r w:rsidRPr="003278AC">
        <w:rPr>
          <w:rFonts w:ascii="Book Antiqua" w:hAnsi="Book Antiqua"/>
        </w:rPr>
        <w:t xml:space="preserve"> 2020; </w:t>
      </w:r>
      <w:r w:rsidRPr="003278AC">
        <w:rPr>
          <w:rFonts w:ascii="Book Antiqua" w:hAnsi="Book Antiqua"/>
          <w:b/>
          <w:bCs/>
        </w:rPr>
        <w:t>80</w:t>
      </w:r>
      <w:r w:rsidRPr="003278AC">
        <w:rPr>
          <w:rFonts w:ascii="Book Antiqua" w:hAnsi="Book Antiqua"/>
        </w:rPr>
        <w:t>: e7-e13 [PMID: 32171865 DOI: 10.1016/j.jinf.2020.03.007]</w:t>
      </w:r>
    </w:p>
    <w:p w14:paraId="6D38EAEB"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23 </w:t>
      </w:r>
      <w:proofErr w:type="spellStart"/>
      <w:r w:rsidRPr="003278AC">
        <w:rPr>
          <w:rFonts w:ascii="Book Antiqua" w:hAnsi="Book Antiqua"/>
          <w:b/>
          <w:bCs/>
        </w:rPr>
        <w:t>Borczuk</w:t>
      </w:r>
      <w:proofErr w:type="spellEnd"/>
      <w:r w:rsidRPr="003278AC">
        <w:rPr>
          <w:rFonts w:ascii="Book Antiqua" w:hAnsi="Book Antiqua"/>
          <w:b/>
          <w:bCs/>
        </w:rPr>
        <w:t xml:space="preserve"> AC</w:t>
      </w:r>
      <w:r w:rsidRPr="003278AC">
        <w:rPr>
          <w:rFonts w:ascii="Book Antiqua" w:hAnsi="Book Antiqua"/>
        </w:rPr>
        <w:t xml:space="preserve">, Salvatore SP, </w:t>
      </w:r>
      <w:proofErr w:type="spellStart"/>
      <w:r w:rsidRPr="003278AC">
        <w:rPr>
          <w:rFonts w:ascii="Book Antiqua" w:hAnsi="Book Antiqua"/>
        </w:rPr>
        <w:t>Seshan</w:t>
      </w:r>
      <w:proofErr w:type="spellEnd"/>
      <w:r w:rsidRPr="003278AC">
        <w:rPr>
          <w:rFonts w:ascii="Book Antiqua" w:hAnsi="Book Antiqua"/>
        </w:rPr>
        <w:t xml:space="preserve"> SV, Patel SS, </w:t>
      </w:r>
      <w:proofErr w:type="spellStart"/>
      <w:r w:rsidRPr="003278AC">
        <w:rPr>
          <w:rFonts w:ascii="Book Antiqua" w:hAnsi="Book Antiqua"/>
        </w:rPr>
        <w:t>Bussel</w:t>
      </w:r>
      <w:proofErr w:type="spellEnd"/>
      <w:r w:rsidRPr="003278AC">
        <w:rPr>
          <w:rFonts w:ascii="Book Antiqua" w:hAnsi="Book Antiqua"/>
        </w:rPr>
        <w:t xml:space="preserve"> JB, </w:t>
      </w:r>
      <w:proofErr w:type="spellStart"/>
      <w:r w:rsidRPr="003278AC">
        <w:rPr>
          <w:rFonts w:ascii="Book Antiqua" w:hAnsi="Book Antiqua"/>
        </w:rPr>
        <w:t>Mostyka</w:t>
      </w:r>
      <w:proofErr w:type="spellEnd"/>
      <w:r w:rsidRPr="003278AC">
        <w:rPr>
          <w:rFonts w:ascii="Book Antiqua" w:hAnsi="Book Antiqua"/>
        </w:rPr>
        <w:t xml:space="preserve"> M, </w:t>
      </w:r>
      <w:proofErr w:type="spellStart"/>
      <w:r w:rsidRPr="003278AC">
        <w:rPr>
          <w:rFonts w:ascii="Book Antiqua" w:hAnsi="Book Antiqua"/>
        </w:rPr>
        <w:t>Elsoukkary</w:t>
      </w:r>
      <w:proofErr w:type="spellEnd"/>
      <w:r w:rsidRPr="003278AC">
        <w:rPr>
          <w:rFonts w:ascii="Book Antiqua" w:hAnsi="Book Antiqua"/>
        </w:rPr>
        <w:t xml:space="preserve"> S, He B, Del Vecchio C, </w:t>
      </w:r>
      <w:proofErr w:type="spellStart"/>
      <w:r w:rsidRPr="003278AC">
        <w:rPr>
          <w:rFonts w:ascii="Book Antiqua" w:hAnsi="Book Antiqua"/>
        </w:rPr>
        <w:t>Fortarezza</w:t>
      </w:r>
      <w:proofErr w:type="spellEnd"/>
      <w:r w:rsidRPr="003278AC">
        <w:rPr>
          <w:rFonts w:ascii="Book Antiqua" w:hAnsi="Book Antiqua"/>
        </w:rPr>
        <w:t xml:space="preserve"> F, </w:t>
      </w:r>
      <w:proofErr w:type="spellStart"/>
      <w:r w:rsidRPr="003278AC">
        <w:rPr>
          <w:rFonts w:ascii="Book Antiqua" w:hAnsi="Book Antiqua"/>
        </w:rPr>
        <w:t>Pezzuto</w:t>
      </w:r>
      <w:proofErr w:type="spellEnd"/>
      <w:r w:rsidRPr="003278AC">
        <w:rPr>
          <w:rFonts w:ascii="Book Antiqua" w:hAnsi="Book Antiqua"/>
        </w:rPr>
        <w:t xml:space="preserve"> F, </w:t>
      </w:r>
      <w:proofErr w:type="spellStart"/>
      <w:r w:rsidRPr="003278AC">
        <w:rPr>
          <w:rFonts w:ascii="Book Antiqua" w:hAnsi="Book Antiqua"/>
        </w:rPr>
        <w:t>Navalesi</w:t>
      </w:r>
      <w:proofErr w:type="spellEnd"/>
      <w:r w:rsidRPr="003278AC">
        <w:rPr>
          <w:rFonts w:ascii="Book Antiqua" w:hAnsi="Book Antiqua"/>
        </w:rPr>
        <w:t xml:space="preserve"> P, </w:t>
      </w:r>
      <w:proofErr w:type="spellStart"/>
      <w:r w:rsidRPr="003278AC">
        <w:rPr>
          <w:rFonts w:ascii="Book Antiqua" w:hAnsi="Book Antiqua"/>
        </w:rPr>
        <w:t>Crisanti</w:t>
      </w:r>
      <w:proofErr w:type="spellEnd"/>
      <w:r w:rsidRPr="003278AC">
        <w:rPr>
          <w:rFonts w:ascii="Book Antiqua" w:hAnsi="Book Antiqua"/>
        </w:rPr>
        <w:t xml:space="preserve"> A, </w:t>
      </w:r>
      <w:proofErr w:type="spellStart"/>
      <w:r w:rsidRPr="003278AC">
        <w:rPr>
          <w:rFonts w:ascii="Book Antiqua" w:hAnsi="Book Antiqua"/>
        </w:rPr>
        <w:t>Fowkes</w:t>
      </w:r>
      <w:proofErr w:type="spellEnd"/>
      <w:r w:rsidRPr="003278AC">
        <w:rPr>
          <w:rFonts w:ascii="Book Antiqua" w:hAnsi="Book Antiqua"/>
        </w:rPr>
        <w:t xml:space="preserve"> ME, Bryce CH, Calabrese F, Beasley MB. COVID-19 pulmonary pathology: a multi-institutional autopsy cohort from Italy and New York City. </w:t>
      </w:r>
      <w:r w:rsidRPr="003278AC">
        <w:rPr>
          <w:rFonts w:ascii="Book Antiqua" w:hAnsi="Book Antiqua"/>
          <w:i/>
          <w:iCs/>
        </w:rPr>
        <w:t xml:space="preserve">Mod </w:t>
      </w:r>
      <w:proofErr w:type="spellStart"/>
      <w:r w:rsidRPr="003278AC">
        <w:rPr>
          <w:rFonts w:ascii="Book Antiqua" w:hAnsi="Book Antiqua"/>
          <w:i/>
          <w:iCs/>
        </w:rPr>
        <w:t>Pathol</w:t>
      </w:r>
      <w:proofErr w:type="spellEnd"/>
      <w:r w:rsidRPr="003278AC">
        <w:rPr>
          <w:rFonts w:ascii="Book Antiqua" w:hAnsi="Book Antiqua"/>
        </w:rPr>
        <w:t xml:space="preserve"> 2020; </w:t>
      </w:r>
      <w:r w:rsidRPr="003278AC">
        <w:rPr>
          <w:rFonts w:ascii="Book Antiqua" w:hAnsi="Book Antiqua"/>
          <w:b/>
          <w:bCs/>
        </w:rPr>
        <w:t>33</w:t>
      </w:r>
      <w:r w:rsidRPr="003278AC">
        <w:rPr>
          <w:rFonts w:ascii="Book Antiqua" w:hAnsi="Book Antiqua"/>
        </w:rPr>
        <w:t>: 2156-2168 [PMID: 32879413 DOI: 10.1038/s41379-020-00661-1]</w:t>
      </w:r>
    </w:p>
    <w:p w14:paraId="3B992E8F"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24 </w:t>
      </w:r>
      <w:r w:rsidRPr="003278AC">
        <w:rPr>
          <w:rFonts w:ascii="Book Antiqua" w:hAnsi="Book Antiqua"/>
          <w:b/>
          <w:bCs/>
        </w:rPr>
        <w:t>Cleverley J</w:t>
      </w:r>
      <w:r w:rsidRPr="003278AC">
        <w:rPr>
          <w:rFonts w:ascii="Book Antiqua" w:hAnsi="Book Antiqua"/>
        </w:rPr>
        <w:t xml:space="preserve">, Piper J, Jones MM. The role of chest radiography in confirming covid-19 pneumonia. </w:t>
      </w:r>
      <w:r w:rsidRPr="003278AC">
        <w:rPr>
          <w:rFonts w:ascii="Book Antiqua" w:hAnsi="Book Antiqua"/>
          <w:i/>
          <w:iCs/>
        </w:rPr>
        <w:t>BMJ</w:t>
      </w:r>
      <w:r w:rsidRPr="003278AC">
        <w:rPr>
          <w:rFonts w:ascii="Book Antiqua" w:hAnsi="Book Antiqua"/>
        </w:rPr>
        <w:t xml:space="preserve"> 2020; </w:t>
      </w:r>
      <w:r w:rsidRPr="003278AC">
        <w:rPr>
          <w:rFonts w:ascii="Book Antiqua" w:hAnsi="Book Antiqua"/>
          <w:b/>
          <w:bCs/>
        </w:rPr>
        <w:t>370</w:t>
      </w:r>
      <w:r w:rsidRPr="003278AC">
        <w:rPr>
          <w:rFonts w:ascii="Book Antiqua" w:hAnsi="Book Antiqua"/>
        </w:rPr>
        <w:t>: m2426 [PMID: 32675083 DOI: 10.1136/bmj.m2426]</w:t>
      </w:r>
    </w:p>
    <w:p w14:paraId="7E9C0115"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25 </w:t>
      </w:r>
      <w:proofErr w:type="spellStart"/>
      <w:r w:rsidRPr="003278AC">
        <w:rPr>
          <w:rFonts w:ascii="Book Antiqua" w:hAnsi="Book Antiqua"/>
          <w:b/>
          <w:bCs/>
        </w:rPr>
        <w:t>Kooraki</w:t>
      </w:r>
      <w:proofErr w:type="spellEnd"/>
      <w:r w:rsidRPr="003278AC">
        <w:rPr>
          <w:rFonts w:ascii="Book Antiqua" w:hAnsi="Book Antiqua"/>
          <w:b/>
          <w:bCs/>
        </w:rPr>
        <w:t xml:space="preserve"> S</w:t>
      </w:r>
      <w:r w:rsidRPr="003278AC">
        <w:rPr>
          <w:rFonts w:ascii="Book Antiqua" w:hAnsi="Book Antiqua"/>
        </w:rPr>
        <w:t xml:space="preserve">, </w:t>
      </w:r>
      <w:proofErr w:type="spellStart"/>
      <w:r w:rsidRPr="003278AC">
        <w:rPr>
          <w:rFonts w:ascii="Book Antiqua" w:hAnsi="Book Antiqua"/>
        </w:rPr>
        <w:t>Hosseiny</w:t>
      </w:r>
      <w:proofErr w:type="spellEnd"/>
      <w:r w:rsidRPr="003278AC">
        <w:rPr>
          <w:rFonts w:ascii="Book Antiqua" w:hAnsi="Book Antiqua"/>
        </w:rPr>
        <w:t xml:space="preserve"> M, Myers L, </w:t>
      </w:r>
      <w:proofErr w:type="spellStart"/>
      <w:r w:rsidRPr="003278AC">
        <w:rPr>
          <w:rFonts w:ascii="Book Antiqua" w:hAnsi="Book Antiqua"/>
        </w:rPr>
        <w:t>Gholamrezanezhad</w:t>
      </w:r>
      <w:proofErr w:type="spellEnd"/>
      <w:r w:rsidRPr="003278AC">
        <w:rPr>
          <w:rFonts w:ascii="Book Antiqua" w:hAnsi="Book Antiqua"/>
        </w:rPr>
        <w:t xml:space="preserve"> A. Coronavirus (COVID-19) Outbreak: What the Department of Radiology Should Know. </w:t>
      </w:r>
      <w:r w:rsidRPr="003278AC">
        <w:rPr>
          <w:rFonts w:ascii="Book Antiqua" w:hAnsi="Book Antiqua"/>
          <w:i/>
          <w:iCs/>
        </w:rPr>
        <w:t xml:space="preserve">J Am Coll </w:t>
      </w:r>
      <w:proofErr w:type="spellStart"/>
      <w:r w:rsidRPr="003278AC">
        <w:rPr>
          <w:rFonts w:ascii="Book Antiqua" w:hAnsi="Book Antiqua"/>
          <w:i/>
          <w:iCs/>
        </w:rPr>
        <w:t>Radiol</w:t>
      </w:r>
      <w:proofErr w:type="spellEnd"/>
      <w:r w:rsidRPr="003278AC">
        <w:rPr>
          <w:rFonts w:ascii="Book Antiqua" w:hAnsi="Book Antiqua"/>
        </w:rPr>
        <w:t xml:space="preserve"> 2020; </w:t>
      </w:r>
      <w:r w:rsidRPr="003278AC">
        <w:rPr>
          <w:rFonts w:ascii="Book Antiqua" w:hAnsi="Book Antiqua"/>
          <w:b/>
          <w:bCs/>
        </w:rPr>
        <w:t>17</w:t>
      </w:r>
      <w:r w:rsidRPr="003278AC">
        <w:rPr>
          <w:rFonts w:ascii="Book Antiqua" w:hAnsi="Book Antiqua"/>
        </w:rPr>
        <w:t>: 447-451 [PMID: 32092296 DOI: 10.1016/j.jacr.2020.02.008]</w:t>
      </w:r>
    </w:p>
    <w:p w14:paraId="41E27A5D" w14:textId="77777777" w:rsidR="00160E71" w:rsidRPr="003278AC" w:rsidRDefault="00160E71" w:rsidP="003278AC">
      <w:pPr>
        <w:spacing w:line="360" w:lineRule="auto"/>
        <w:jc w:val="both"/>
        <w:rPr>
          <w:rFonts w:ascii="Book Antiqua" w:hAnsi="Book Antiqua"/>
        </w:rPr>
      </w:pPr>
      <w:r w:rsidRPr="003278AC">
        <w:rPr>
          <w:rFonts w:ascii="Book Antiqua" w:hAnsi="Book Antiqua"/>
        </w:rPr>
        <w:lastRenderedPageBreak/>
        <w:t xml:space="preserve">26 </w:t>
      </w:r>
      <w:proofErr w:type="spellStart"/>
      <w:r w:rsidRPr="003278AC">
        <w:rPr>
          <w:rFonts w:ascii="Book Antiqua" w:hAnsi="Book Antiqua"/>
          <w:b/>
          <w:bCs/>
        </w:rPr>
        <w:t>Cozzi</w:t>
      </w:r>
      <w:proofErr w:type="spellEnd"/>
      <w:r w:rsidRPr="003278AC">
        <w:rPr>
          <w:rFonts w:ascii="Book Antiqua" w:hAnsi="Book Antiqua"/>
          <w:b/>
          <w:bCs/>
        </w:rPr>
        <w:t xml:space="preserve"> D</w:t>
      </w:r>
      <w:r w:rsidRPr="003278AC">
        <w:rPr>
          <w:rFonts w:ascii="Book Antiqua" w:hAnsi="Book Antiqua"/>
        </w:rPr>
        <w:t xml:space="preserve">, </w:t>
      </w:r>
      <w:proofErr w:type="spellStart"/>
      <w:r w:rsidRPr="003278AC">
        <w:rPr>
          <w:rFonts w:ascii="Book Antiqua" w:hAnsi="Book Antiqua"/>
        </w:rPr>
        <w:t>Albanesi</w:t>
      </w:r>
      <w:proofErr w:type="spellEnd"/>
      <w:r w:rsidRPr="003278AC">
        <w:rPr>
          <w:rFonts w:ascii="Book Antiqua" w:hAnsi="Book Antiqua"/>
        </w:rPr>
        <w:t xml:space="preserve"> M, </w:t>
      </w:r>
      <w:proofErr w:type="spellStart"/>
      <w:r w:rsidRPr="003278AC">
        <w:rPr>
          <w:rFonts w:ascii="Book Antiqua" w:hAnsi="Book Antiqua"/>
        </w:rPr>
        <w:t>Cavigli</w:t>
      </w:r>
      <w:proofErr w:type="spellEnd"/>
      <w:r w:rsidRPr="003278AC">
        <w:rPr>
          <w:rFonts w:ascii="Book Antiqua" w:hAnsi="Book Antiqua"/>
        </w:rPr>
        <w:t xml:space="preserve"> E, Moroni C, Bindi A, </w:t>
      </w:r>
      <w:proofErr w:type="spellStart"/>
      <w:r w:rsidRPr="003278AC">
        <w:rPr>
          <w:rFonts w:ascii="Book Antiqua" w:hAnsi="Book Antiqua"/>
        </w:rPr>
        <w:t>Luvarà</w:t>
      </w:r>
      <w:proofErr w:type="spellEnd"/>
      <w:r w:rsidRPr="003278AC">
        <w:rPr>
          <w:rFonts w:ascii="Book Antiqua" w:hAnsi="Book Antiqua"/>
        </w:rPr>
        <w:t xml:space="preserve"> S, Lucarini S, Busoni S, </w:t>
      </w:r>
      <w:proofErr w:type="spellStart"/>
      <w:r w:rsidRPr="003278AC">
        <w:rPr>
          <w:rFonts w:ascii="Book Antiqua" w:hAnsi="Book Antiqua"/>
        </w:rPr>
        <w:t>Mazzoni</w:t>
      </w:r>
      <w:proofErr w:type="spellEnd"/>
      <w:r w:rsidRPr="003278AC">
        <w:rPr>
          <w:rFonts w:ascii="Book Antiqua" w:hAnsi="Book Antiqua"/>
        </w:rPr>
        <w:t xml:space="preserve"> LN, Miele V. Chest X-ray in new Coronavirus Disease 2019 (COVID-19) infection: findings and correlation with clinical outcome. </w:t>
      </w:r>
      <w:proofErr w:type="spellStart"/>
      <w:r w:rsidRPr="003278AC">
        <w:rPr>
          <w:rFonts w:ascii="Book Antiqua" w:hAnsi="Book Antiqua"/>
          <w:i/>
          <w:iCs/>
        </w:rPr>
        <w:t>Radiol</w:t>
      </w:r>
      <w:proofErr w:type="spellEnd"/>
      <w:r w:rsidRPr="003278AC">
        <w:rPr>
          <w:rFonts w:ascii="Book Antiqua" w:hAnsi="Book Antiqua"/>
          <w:i/>
          <w:iCs/>
        </w:rPr>
        <w:t xml:space="preserve"> Med</w:t>
      </w:r>
      <w:r w:rsidRPr="003278AC">
        <w:rPr>
          <w:rFonts w:ascii="Book Antiqua" w:hAnsi="Book Antiqua"/>
        </w:rPr>
        <w:t xml:space="preserve"> 2020; </w:t>
      </w:r>
      <w:r w:rsidRPr="003278AC">
        <w:rPr>
          <w:rFonts w:ascii="Book Antiqua" w:hAnsi="Book Antiqua"/>
          <w:b/>
          <w:bCs/>
        </w:rPr>
        <w:t>125</w:t>
      </w:r>
      <w:r w:rsidRPr="003278AC">
        <w:rPr>
          <w:rFonts w:ascii="Book Antiqua" w:hAnsi="Book Antiqua"/>
        </w:rPr>
        <w:t>: 730-737 [PMID: 32519256 DOI: 10.1007/s11547-020-01232-9]</w:t>
      </w:r>
    </w:p>
    <w:p w14:paraId="287D25D1"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27 </w:t>
      </w:r>
      <w:r w:rsidRPr="003278AC">
        <w:rPr>
          <w:rFonts w:ascii="Book Antiqua" w:hAnsi="Book Antiqua"/>
          <w:b/>
          <w:bCs/>
        </w:rPr>
        <w:t>Wong HYF</w:t>
      </w:r>
      <w:r w:rsidRPr="003278AC">
        <w:rPr>
          <w:rFonts w:ascii="Book Antiqua" w:hAnsi="Book Antiqua"/>
        </w:rPr>
        <w:t xml:space="preserve">, Lam HYS, Fong AH, Leung ST, Chin TW, Lo CSY, Lui MM, Lee JCY, Chiu KW, Chung TW, Lee EYP, Wan EYF, Hung IFN, Lam TPW, </w:t>
      </w:r>
      <w:proofErr w:type="spellStart"/>
      <w:r w:rsidRPr="003278AC">
        <w:rPr>
          <w:rFonts w:ascii="Book Antiqua" w:hAnsi="Book Antiqua"/>
        </w:rPr>
        <w:t>Kuo</w:t>
      </w:r>
      <w:proofErr w:type="spellEnd"/>
      <w:r w:rsidRPr="003278AC">
        <w:rPr>
          <w:rFonts w:ascii="Book Antiqua" w:hAnsi="Book Antiqua"/>
        </w:rPr>
        <w:t xml:space="preserve"> MD, Ng MY. Frequency and Distribution of Chest Radiographic Findings in Patients Positive for COVID-19.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296</w:t>
      </w:r>
      <w:r w:rsidRPr="003278AC">
        <w:rPr>
          <w:rFonts w:ascii="Book Antiqua" w:hAnsi="Book Antiqua"/>
        </w:rPr>
        <w:t>: E72-E78 [PMID: 32216717 DOI: 10.1148/radiol.2020201160]</w:t>
      </w:r>
    </w:p>
    <w:p w14:paraId="64208935"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28 </w:t>
      </w:r>
      <w:proofErr w:type="spellStart"/>
      <w:r w:rsidRPr="003278AC">
        <w:rPr>
          <w:rFonts w:ascii="Book Antiqua" w:hAnsi="Book Antiqua"/>
          <w:b/>
          <w:bCs/>
        </w:rPr>
        <w:t>Jin</w:t>
      </w:r>
      <w:proofErr w:type="spellEnd"/>
      <w:r w:rsidRPr="003278AC">
        <w:rPr>
          <w:rFonts w:ascii="Book Antiqua" w:hAnsi="Book Antiqua"/>
          <w:b/>
          <w:bCs/>
        </w:rPr>
        <w:t xml:space="preserve"> YH</w:t>
      </w:r>
      <w:r w:rsidRPr="003278AC">
        <w:rPr>
          <w:rFonts w:ascii="Book Antiqua" w:hAnsi="Book Antiqua"/>
        </w:rPr>
        <w:t xml:space="preserve">, Cai L, Cheng ZS, Cheng H, Deng T, Fan YP, Fang C, Huang D, Huang LQ, Huang Q, Han Y, Hu B, Hu F, Li BH, Li YR, Liang K, Lin LK, Luo LS, Ma J, Ma LL, Peng ZY, Pan YB, Pan ZY, Ren XQ, Sun HM, Wang Y, Wang YY, Weng H, Wei CJ, Wu DF, Xia J, </w:t>
      </w:r>
      <w:proofErr w:type="spellStart"/>
      <w:r w:rsidRPr="003278AC">
        <w:rPr>
          <w:rFonts w:ascii="Book Antiqua" w:hAnsi="Book Antiqua"/>
        </w:rPr>
        <w:t>Xiong</w:t>
      </w:r>
      <w:proofErr w:type="spellEnd"/>
      <w:r w:rsidRPr="003278AC">
        <w:rPr>
          <w:rFonts w:ascii="Book Antiqua" w:hAnsi="Book Antiqua"/>
        </w:rPr>
        <w:t xml:space="preserve"> Y, Xu HB, Yao XM, Yuan YF, Ye TS, Zhang XC, Zhang YW, Zhang YG, Zhang HM, Zhao Y, Zhao MJ, Zi H, Zeng XT, Wang YY, Wang XH; , for the </w:t>
      </w:r>
      <w:proofErr w:type="spellStart"/>
      <w:r w:rsidRPr="003278AC">
        <w:rPr>
          <w:rFonts w:ascii="Book Antiqua" w:hAnsi="Book Antiqua"/>
        </w:rPr>
        <w:t>Zhongnan</w:t>
      </w:r>
      <w:proofErr w:type="spellEnd"/>
      <w:r w:rsidRPr="003278AC">
        <w:rPr>
          <w:rFonts w:ascii="Book Antiqua" w:hAnsi="Book Antiqua"/>
        </w:rPr>
        <w:t xml:space="preserve"> Hospital of Wuhan University Novel Coronavirus Management and Research Team, Evidence-Based Medicine Chapter of China International Exchange and Promotive Association for Medical and Health Care (CPAM). A rapid advice guideline for the diagnosis and treatment of 2019 novel coronavirus (2019-nCoV) infected pneumonia (standard version). </w:t>
      </w:r>
      <w:r w:rsidRPr="003278AC">
        <w:rPr>
          <w:rFonts w:ascii="Book Antiqua" w:hAnsi="Book Antiqua"/>
          <w:i/>
          <w:iCs/>
        </w:rPr>
        <w:t>Mil Med Res</w:t>
      </w:r>
      <w:r w:rsidRPr="003278AC">
        <w:rPr>
          <w:rFonts w:ascii="Book Antiqua" w:hAnsi="Book Antiqua"/>
        </w:rPr>
        <w:t xml:space="preserve"> 2020; </w:t>
      </w:r>
      <w:r w:rsidRPr="003278AC">
        <w:rPr>
          <w:rFonts w:ascii="Book Antiqua" w:hAnsi="Book Antiqua"/>
          <w:b/>
          <w:bCs/>
        </w:rPr>
        <w:t>7</w:t>
      </w:r>
      <w:r w:rsidRPr="003278AC">
        <w:rPr>
          <w:rFonts w:ascii="Book Antiqua" w:hAnsi="Book Antiqua"/>
        </w:rPr>
        <w:t>: 4 [PMID: 32029004 DOI: 10.1186/s40779-020-0233-6]</w:t>
      </w:r>
    </w:p>
    <w:p w14:paraId="4F3C9EA1"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29 </w:t>
      </w:r>
      <w:r w:rsidRPr="003278AC">
        <w:rPr>
          <w:rFonts w:ascii="Book Antiqua" w:hAnsi="Book Antiqua"/>
          <w:b/>
          <w:bCs/>
        </w:rPr>
        <w:t>Caruso D</w:t>
      </w:r>
      <w:r w:rsidRPr="003278AC">
        <w:rPr>
          <w:rFonts w:ascii="Book Antiqua" w:hAnsi="Book Antiqua"/>
        </w:rPr>
        <w:t xml:space="preserve">, Polidori T, Guido G, Nicolai M, </w:t>
      </w:r>
      <w:proofErr w:type="spellStart"/>
      <w:r w:rsidRPr="003278AC">
        <w:rPr>
          <w:rFonts w:ascii="Book Antiqua" w:hAnsi="Book Antiqua"/>
        </w:rPr>
        <w:t>Bracci</w:t>
      </w:r>
      <w:proofErr w:type="spellEnd"/>
      <w:r w:rsidRPr="003278AC">
        <w:rPr>
          <w:rFonts w:ascii="Book Antiqua" w:hAnsi="Book Antiqua"/>
        </w:rPr>
        <w:t xml:space="preserve"> B, Cremona A, </w:t>
      </w:r>
      <w:proofErr w:type="spellStart"/>
      <w:r w:rsidRPr="003278AC">
        <w:rPr>
          <w:rFonts w:ascii="Book Antiqua" w:hAnsi="Book Antiqua"/>
        </w:rPr>
        <w:t>Zerunian</w:t>
      </w:r>
      <w:proofErr w:type="spellEnd"/>
      <w:r w:rsidRPr="003278AC">
        <w:rPr>
          <w:rFonts w:ascii="Book Antiqua" w:hAnsi="Book Antiqua"/>
        </w:rPr>
        <w:t xml:space="preserve"> M, </w:t>
      </w:r>
      <w:proofErr w:type="spellStart"/>
      <w:r w:rsidRPr="003278AC">
        <w:rPr>
          <w:rFonts w:ascii="Book Antiqua" w:hAnsi="Book Antiqua"/>
        </w:rPr>
        <w:t>Polici</w:t>
      </w:r>
      <w:proofErr w:type="spellEnd"/>
      <w:r w:rsidRPr="003278AC">
        <w:rPr>
          <w:rFonts w:ascii="Book Antiqua" w:hAnsi="Book Antiqua"/>
        </w:rPr>
        <w:t xml:space="preserve"> M, </w:t>
      </w:r>
      <w:proofErr w:type="spellStart"/>
      <w:r w:rsidRPr="003278AC">
        <w:rPr>
          <w:rFonts w:ascii="Book Antiqua" w:hAnsi="Book Antiqua"/>
        </w:rPr>
        <w:t>Pucciarelli</w:t>
      </w:r>
      <w:proofErr w:type="spellEnd"/>
      <w:r w:rsidRPr="003278AC">
        <w:rPr>
          <w:rFonts w:ascii="Book Antiqua" w:hAnsi="Book Antiqua"/>
        </w:rPr>
        <w:t xml:space="preserve"> F, </w:t>
      </w:r>
      <w:proofErr w:type="spellStart"/>
      <w:r w:rsidRPr="003278AC">
        <w:rPr>
          <w:rFonts w:ascii="Book Antiqua" w:hAnsi="Book Antiqua"/>
        </w:rPr>
        <w:t>Rucci</w:t>
      </w:r>
      <w:proofErr w:type="spellEnd"/>
      <w:r w:rsidRPr="003278AC">
        <w:rPr>
          <w:rFonts w:ascii="Book Antiqua" w:hAnsi="Book Antiqua"/>
        </w:rPr>
        <w:t xml:space="preserve"> C, </w:t>
      </w:r>
      <w:proofErr w:type="spellStart"/>
      <w:r w:rsidRPr="003278AC">
        <w:rPr>
          <w:rFonts w:ascii="Book Antiqua" w:hAnsi="Book Antiqua"/>
        </w:rPr>
        <w:t>Dominicis</w:t>
      </w:r>
      <w:proofErr w:type="spellEnd"/>
      <w:r w:rsidRPr="003278AC">
        <w:rPr>
          <w:rFonts w:ascii="Book Antiqua" w:hAnsi="Book Antiqua"/>
        </w:rPr>
        <w:t xml:space="preserve"> C, Girolamo MD, </w:t>
      </w:r>
      <w:proofErr w:type="spellStart"/>
      <w:r w:rsidRPr="003278AC">
        <w:rPr>
          <w:rFonts w:ascii="Book Antiqua" w:hAnsi="Book Antiqua"/>
        </w:rPr>
        <w:t>Argento</w:t>
      </w:r>
      <w:proofErr w:type="spellEnd"/>
      <w:r w:rsidRPr="003278AC">
        <w:rPr>
          <w:rFonts w:ascii="Book Antiqua" w:hAnsi="Book Antiqua"/>
        </w:rPr>
        <w:t xml:space="preserve"> G, </w:t>
      </w:r>
      <w:proofErr w:type="spellStart"/>
      <w:r w:rsidRPr="003278AC">
        <w:rPr>
          <w:rFonts w:ascii="Book Antiqua" w:hAnsi="Book Antiqua"/>
        </w:rPr>
        <w:t>Sergi</w:t>
      </w:r>
      <w:proofErr w:type="spellEnd"/>
      <w:r w:rsidRPr="003278AC">
        <w:rPr>
          <w:rFonts w:ascii="Book Antiqua" w:hAnsi="Book Antiqua"/>
        </w:rPr>
        <w:t xml:space="preserve"> D, </w:t>
      </w:r>
      <w:proofErr w:type="spellStart"/>
      <w:r w:rsidRPr="003278AC">
        <w:rPr>
          <w:rFonts w:ascii="Book Antiqua" w:hAnsi="Book Antiqua"/>
        </w:rPr>
        <w:t>Laghi</w:t>
      </w:r>
      <w:proofErr w:type="spellEnd"/>
      <w:r w:rsidRPr="003278AC">
        <w:rPr>
          <w:rFonts w:ascii="Book Antiqua" w:hAnsi="Book Antiqua"/>
        </w:rPr>
        <w:t xml:space="preserve"> A. Typical and atypical COVID-19 computed tomography findings. </w:t>
      </w:r>
      <w:r w:rsidRPr="003278AC">
        <w:rPr>
          <w:rFonts w:ascii="Book Antiqua" w:hAnsi="Book Antiqua"/>
          <w:i/>
          <w:iCs/>
        </w:rPr>
        <w:t>World J Clin Cases</w:t>
      </w:r>
      <w:r w:rsidRPr="003278AC">
        <w:rPr>
          <w:rFonts w:ascii="Book Antiqua" w:hAnsi="Book Antiqua"/>
        </w:rPr>
        <w:t xml:space="preserve"> 2020; </w:t>
      </w:r>
      <w:r w:rsidRPr="003278AC">
        <w:rPr>
          <w:rFonts w:ascii="Book Antiqua" w:hAnsi="Book Antiqua"/>
          <w:b/>
          <w:bCs/>
        </w:rPr>
        <w:t>8</w:t>
      </w:r>
      <w:r w:rsidRPr="003278AC">
        <w:rPr>
          <w:rFonts w:ascii="Book Antiqua" w:hAnsi="Book Antiqua"/>
        </w:rPr>
        <w:t>: 3177-3187 [PMID: 32874972 DOI: 10.12998/</w:t>
      </w:r>
      <w:proofErr w:type="gramStart"/>
      <w:r w:rsidRPr="003278AC">
        <w:rPr>
          <w:rFonts w:ascii="Book Antiqua" w:hAnsi="Book Antiqua"/>
        </w:rPr>
        <w:t>wjcc.v</w:t>
      </w:r>
      <w:proofErr w:type="gramEnd"/>
      <w:r w:rsidRPr="003278AC">
        <w:rPr>
          <w:rFonts w:ascii="Book Antiqua" w:hAnsi="Book Antiqua"/>
        </w:rPr>
        <w:t>8.i15.3177]</w:t>
      </w:r>
    </w:p>
    <w:p w14:paraId="639E614D"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30 </w:t>
      </w:r>
      <w:proofErr w:type="spellStart"/>
      <w:r w:rsidRPr="003278AC">
        <w:rPr>
          <w:rFonts w:ascii="Book Antiqua" w:hAnsi="Book Antiqua"/>
          <w:b/>
          <w:bCs/>
        </w:rPr>
        <w:t>Bernheim</w:t>
      </w:r>
      <w:proofErr w:type="spellEnd"/>
      <w:r w:rsidRPr="003278AC">
        <w:rPr>
          <w:rFonts w:ascii="Book Antiqua" w:hAnsi="Book Antiqua"/>
          <w:b/>
          <w:bCs/>
        </w:rPr>
        <w:t xml:space="preserve"> A</w:t>
      </w:r>
      <w:r w:rsidRPr="003278AC">
        <w:rPr>
          <w:rFonts w:ascii="Book Antiqua" w:hAnsi="Book Antiqua"/>
        </w:rPr>
        <w:t xml:space="preserve">, Mei X, Huang M, Yang Y, </w:t>
      </w:r>
      <w:proofErr w:type="spellStart"/>
      <w:r w:rsidRPr="003278AC">
        <w:rPr>
          <w:rFonts w:ascii="Book Antiqua" w:hAnsi="Book Antiqua"/>
        </w:rPr>
        <w:t>Fayad</w:t>
      </w:r>
      <w:proofErr w:type="spellEnd"/>
      <w:r w:rsidRPr="003278AC">
        <w:rPr>
          <w:rFonts w:ascii="Book Antiqua" w:hAnsi="Book Antiqua"/>
        </w:rPr>
        <w:t xml:space="preserve"> ZA, Zhang N, </w:t>
      </w:r>
      <w:proofErr w:type="spellStart"/>
      <w:r w:rsidRPr="003278AC">
        <w:rPr>
          <w:rFonts w:ascii="Book Antiqua" w:hAnsi="Book Antiqua"/>
        </w:rPr>
        <w:t>Diao</w:t>
      </w:r>
      <w:proofErr w:type="spellEnd"/>
      <w:r w:rsidRPr="003278AC">
        <w:rPr>
          <w:rFonts w:ascii="Book Antiqua" w:hAnsi="Book Antiqua"/>
        </w:rPr>
        <w:t xml:space="preserve"> K, Lin B, Zhu X, Li K, Li S, Shan H, Jacobi A, Chung M. Chest CT Findings in Coronavirus Disease-19 (COVID-19): Relationship to Duration of Infection.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295</w:t>
      </w:r>
      <w:r w:rsidRPr="003278AC">
        <w:rPr>
          <w:rFonts w:ascii="Book Antiqua" w:hAnsi="Book Antiqua"/>
        </w:rPr>
        <w:t>: 200463 [PMID: 32077789 DOI: 10.1148/radiol.2020200463]</w:t>
      </w:r>
    </w:p>
    <w:p w14:paraId="4E07A681" w14:textId="77777777" w:rsidR="00160E71" w:rsidRPr="003278AC" w:rsidRDefault="00160E71" w:rsidP="003278AC">
      <w:pPr>
        <w:spacing w:line="360" w:lineRule="auto"/>
        <w:jc w:val="both"/>
        <w:rPr>
          <w:rFonts w:ascii="Book Antiqua" w:hAnsi="Book Antiqua"/>
        </w:rPr>
      </w:pPr>
      <w:r w:rsidRPr="003278AC">
        <w:rPr>
          <w:rFonts w:ascii="Book Antiqua" w:hAnsi="Book Antiqua"/>
        </w:rPr>
        <w:lastRenderedPageBreak/>
        <w:t xml:space="preserve">31 </w:t>
      </w:r>
      <w:r w:rsidRPr="003278AC">
        <w:rPr>
          <w:rFonts w:ascii="Book Antiqua" w:hAnsi="Book Antiqua"/>
          <w:b/>
          <w:bCs/>
        </w:rPr>
        <w:t>Pan F</w:t>
      </w:r>
      <w:r w:rsidRPr="003278AC">
        <w:rPr>
          <w:rFonts w:ascii="Book Antiqua" w:hAnsi="Book Antiqua"/>
        </w:rPr>
        <w:t xml:space="preserve">, Ye T, Sun P, </w:t>
      </w:r>
      <w:proofErr w:type="spellStart"/>
      <w:r w:rsidRPr="003278AC">
        <w:rPr>
          <w:rFonts w:ascii="Book Antiqua" w:hAnsi="Book Antiqua"/>
        </w:rPr>
        <w:t>Gui</w:t>
      </w:r>
      <w:proofErr w:type="spellEnd"/>
      <w:r w:rsidRPr="003278AC">
        <w:rPr>
          <w:rFonts w:ascii="Book Antiqua" w:hAnsi="Book Antiqua"/>
        </w:rPr>
        <w:t xml:space="preserve"> S, Liang B, Li L, Zheng D, Wang J, </w:t>
      </w:r>
      <w:proofErr w:type="spellStart"/>
      <w:r w:rsidRPr="003278AC">
        <w:rPr>
          <w:rFonts w:ascii="Book Antiqua" w:hAnsi="Book Antiqua"/>
        </w:rPr>
        <w:t>Hesketh</w:t>
      </w:r>
      <w:proofErr w:type="spellEnd"/>
      <w:r w:rsidRPr="003278AC">
        <w:rPr>
          <w:rFonts w:ascii="Book Antiqua" w:hAnsi="Book Antiqua"/>
        </w:rPr>
        <w:t xml:space="preserve"> RL, Yang L, Zheng C. Time Course of Lung Changes at Chest CT during Recovery from Coronavirus Disease 2019 (COVID-19).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295</w:t>
      </w:r>
      <w:r w:rsidRPr="003278AC">
        <w:rPr>
          <w:rFonts w:ascii="Book Antiqua" w:hAnsi="Book Antiqua"/>
        </w:rPr>
        <w:t>: 715-721 [PMID: 32053470 DOI: 10.1148/radiol.2020200370]</w:t>
      </w:r>
    </w:p>
    <w:p w14:paraId="168B9369"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32 </w:t>
      </w:r>
      <w:proofErr w:type="spellStart"/>
      <w:r w:rsidRPr="003278AC">
        <w:rPr>
          <w:rFonts w:ascii="Book Antiqua" w:hAnsi="Book Antiqua"/>
          <w:b/>
          <w:bCs/>
        </w:rPr>
        <w:t>Kovács</w:t>
      </w:r>
      <w:proofErr w:type="spellEnd"/>
      <w:r w:rsidRPr="003278AC">
        <w:rPr>
          <w:rFonts w:ascii="Book Antiqua" w:hAnsi="Book Antiqua"/>
          <w:b/>
          <w:bCs/>
        </w:rPr>
        <w:t xml:space="preserve"> A</w:t>
      </w:r>
      <w:r w:rsidRPr="003278AC">
        <w:rPr>
          <w:rFonts w:ascii="Book Antiqua" w:hAnsi="Book Antiqua"/>
        </w:rPr>
        <w:t xml:space="preserve">, </w:t>
      </w:r>
      <w:proofErr w:type="spellStart"/>
      <w:r w:rsidRPr="003278AC">
        <w:rPr>
          <w:rFonts w:ascii="Book Antiqua" w:hAnsi="Book Antiqua"/>
        </w:rPr>
        <w:t>Palásti</w:t>
      </w:r>
      <w:proofErr w:type="spellEnd"/>
      <w:r w:rsidRPr="003278AC">
        <w:rPr>
          <w:rFonts w:ascii="Book Antiqua" w:hAnsi="Book Antiqua"/>
        </w:rPr>
        <w:t xml:space="preserve"> P, </w:t>
      </w:r>
      <w:proofErr w:type="spellStart"/>
      <w:r w:rsidRPr="003278AC">
        <w:rPr>
          <w:rFonts w:ascii="Book Antiqua" w:hAnsi="Book Antiqua"/>
        </w:rPr>
        <w:t>Veréb</w:t>
      </w:r>
      <w:proofErr w:type="spellEnd"/>
      <w:r w:rsidRPr="003278AC">
        <w:rPr>
          <w:rFonts w:ascii="Book Antiqua" w:hAnsi="Book Antiqua"/>
        </w:rPr>
        <w:t xml:space="preserve"> D, </w:t>
      </w:r>
      <w:proofErr w:type="spellStart"/>
      <w:r w:rsidRPr="003278AC">
        <w:rPr>
          <w:rFonts w:ascii="Book Antiqua" w:hAnsi="Book Antiqua"/>
        </w:rPr>
        <w:t>Bozsik</w:t>
      </w:r>
      <w:proofErr w:type="spellEnd"/>
      <w:r w:rsidRPr="003278AC">
        <w:rPr>
          <w:rFonts w:ascii="Book Antiqua" w:hAnsi="Book Antiqua"/>
        </w:rPr>
        <w:t xml:space="preserve"> B, </w:t>
      </w:r>
      <w:proofErr w:type="spellStart"/>
      <w:r w:rsidRPr="003278AC">
        <w:rPr>
          <w:rFonts w:ascii="Book Antiqua" w:hAnsi="Book Antiqua"/>
        </w:rPr>
        <w:t>Palkó</w:t>
      </w:r>
      <w:proofErr w:type="spellEnd"/>
      <w:r w:rsidRPr="003278AC">
        <w:rPr>
          <w:rFonts w:ascii="Book Antiqua" w:hAnsi="Book Antiqua"/>
        </w:rPr>
        <w:t xml:space="preserve"> A, </w:t>
      </w:r>
      <w:proofErr w:type="spellStart"/>
      <w:r w:rsidRPr="003278AC">
        <w:rPr>
          <w:rFonts w:ascii="Book Antiqua" w:hAnsi="Book Antiqua"/>
        </w:rPr>
        <w:t>Kincses</w:t>
      </w:r>
      <w:proofErr w:type="spellEnd"/>
      <w:r w:rsidRPr="003278AC">
        <w:rPr>
          <w:rFonts w:ascii="Book Antiqua" w:hAnsi="Book Antiqua"/>
        </w:rPr>
        <w:t xml:space="preserve"> ZT. The sensitivity and specificity of chest CT in the diagnosis of COVID-19. </w:t>
      </w:r>
      <w:r w:rsidRPr="003278AC">
        <w:rPr>
          <w:rFonts w:ascii="Book Antiqua" w:hAnsi="Book Antiqua"/>
          <w:i/>
          <w:iCs/>
        </w:rPr>
        <w:t xml:space="preserve">Eur </w:t>
      </w:r>
      <w:proofErr w:type="spellStart"/>
      <w:r w:rsidRPr="003278AC">
        <w:rPr>
          <w:rFonts w:ascii="Book Antiqua" w:hAnsi="Book Antiqua"/>
          <w:i/>
          <w:iCs/>
        </w:rPr>
        <w:t>Radiol</w:t>
      </w:r>
      <w:proofErr w:type="spellEnd"/>
      <w:r w:rsidRPr="003278AC">
        <w:rPr>
          <w:rFonts w:ascii="Book Antiqua" w:hAnsi="Book Antiqua"/>
        </w:rPr>
        <w:t xml:space="preserve"> 2021; </w:t>
      </w:r>
      <w:r w:rsidRPr="003278AC">
        <w:rPr>
          <w:rFonts w:ascii="Book Antiqua" w:hAnsi="Book Antiqua"/>
          <w:b/>
          <w:bCs/>
        </w:rPr>
        <w:t>31</w:t>
      </w:r>
      <w:r w:rsidRPr="003278AC">
        <w:rPr>
          <w:rFonts w:ascii="Book Antiqua" w:hAnsi="Book Antiqua"/>
        </w:rPr>
        <w:t>: 2819-2824 [PMID: 33051732 DOI: 10.1007/s00330-020-07347-x]</w:t>
      </w:r>
    </w:p>
    <w:p w14:paraId="03A2CFE1"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33 </w:t>
      </w:r>
      <w:proofErr w:type="spellStart"/>
      <w:r w:rsidRPr="003278AC">
        <w:rPr>
          <w:rFonts w:ascii="Book Antiqua" w:hAnsi="Book Antiqua"/>
          <w:b/>
          <w:bCs/>
        </w:rPr>
        <w:t>Kanne</w:t>
      </w:r>
      <w:proofErr w:type="spellEnd"/>
      <w:r w:rsidRPr="003278AC">
        <w:rPr>
          <w:rFonts w:ascii="Book Antiqua" w:hAnsi="Book Antiqua"/>
          <w:b/>
          <w:bCs/>
        </w:rPr>
        <w:t xml:space="preserve"> JP</w:t>
      </w:r>
      <w:r w:rsidRPr="003278AC">
        <w:rPr>
          <w:rFonts w:ascii="Book Antiqua" w:hAnsi="Book Antiqua"/>
        </w:rPr>
        <w:t xml:space="preserve">, Little BP, Chung JH, Elicker BM, </w:t>
      </w:r>
      <w:proofErr w:type="spellStart"/>
      <w:r w:rsidRPr="003278AC">
        <w:rPr>
          <w:rFonts w:ascii="Book Antiqua" w:hAnsi="Book Antiqua"/>
        </w:rPr>
        <w:t>Ketai</w:t>
      </w:r>
      <w:proofErr w:type="spellEnd"/>
      <w:r w:rsidRPr="003278AC">
        <w:rPr>
          <w:rFonts w:ascii="Book Antiqua" w:hAnsi="Book Antiqua"/>
        </w:rPr>
        <w:t xml:space="preserve"> LH. Essentials for Radiologists on COVID-19: An Update-</w:t>
      </w:r>
      <w:r w:rsidRPr="003278AC">
        <w:rPr>
          <w:rFonts w:ascii="Book Antiqua" w:hAnsi="Book Antiqua"/>
          <w:i/>
          <w:iCs/>
        </w:rPr>
        <w:t>Radiology</w:t>
      </w:r>
      <w:r w:rsidRPr="003278AC">
        <w:rPr>
          <w:rFonts w:ascii="Book Antiqua" w:hAnsi="Book Antiqua"/>
        </w:rPr>
        <w:t xml:space="preserve"> Scientific Expert Panel.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296</w:t>
      </w:r>
      <w:r w:rsidRPr="003278AC">
        <w:rPr>
          <w:rFonts w:ascii="Book Antiqua" w:hAnsi="Book Antiqua"/>
        </w:rPr>
        <w:t>: E113-E114 [PMID: 32105562 DOI: 10.1148/radiol.2020200527]</w:t>
      </w:r>
    </w:p>
    <w:p w14:paraId="180DAF13"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34 </w:t>
      </w:r>
      <w:r w:rsidRPr="003278AC">
        <w:rPr>
          <w:rFonts w:ascii="Book Antiqua" w:hAnsi="Book Antiqua"/>
          <w:b/>
          <w:bCs/>
        </w:rPr>
        <w:t>Hansell DM</w:t>
      </w:r>
      <w:r w:rsidRPr="003278AC">
        <w:rPr>
          <w:rFonts w:ascii="Book Antiqua" w:hAnsi="Book Antiqua"/>
        </w:rPr>
        <w:t xml:space="preserve">, </w:t>
      </w:r>
      <w:proofErr w:type="spellStart"/>
      <w:r w:rsidRPr="003278AC">
        <w:rPr>
          <w:rFonts w:ascii="Book Antiqua" w:hAnsi="Book Antiqua"/>
        </w:rPr>
        <w:t>Bankier</w:t>
      </w:r>
      <w:proofErr w:type="spellEnd"/>
      <w:r w:rsidRPr="003278AC">
        <w:rPr>
          <w:rFonts w:ascii="Book Antiqua" w:hAnsi="Book Antiqua"/>
        </w:rPr>
        <w:t xml:space="preserve"> AA, </w:t>
      </w:r>
      <w:proofErr w:type="spellStart"/>
      <w:r w:rsidRPr="003278AC">
        <w:rPr>
          <w:rFonts w:ascii="Book Antiqua" w:hAnsi="Book Antiqua"/>
        </w:rPr>
        <w:t>MacMahon</w:t>
      </w:r>
      <w:proofErr w:type="spellEnd"/>
      <w:r w:rsidRPr="003278AC">
        <w:rPr>
          <w:rFonts w:ascii="Book Antiqua" w:hAnsi="Book Antiqua"/>
        </w:rPr>
        <w:t xml:space="preserve"> H, </w:t>
      </w:r>
      <w:proofErr w:type="spellStart"/>
      <w:r w:rsidRPr="003278AC">
        <w:rPr>
          <w:rFonts w:ascii="Book Antiqua" w:hAnsi="Book Antiqua"/>
        </w:rPr>
        <w:t>McLoud</w:t>
      </w:r>
      <w:proofErr w:type="spellEnd"/>
      <w:r w:rsidRPr="003278AC">
        <w:rPr>
          <w:rFonts w:ascii="Book Antiqua" w:hAnsi="Book Antiqua"/>
        </w:rPr>
        <w:t xml:space="preserve"> TC, Müller NL, Remy J. </w:t>
      </w:r>
      <w:proofErr w:type="spellStart"/>
      <w:r w:rsidRPr="003278AC">
        <w:rPr>
          <w:rFonts w:ascii="Book Antiqua" w:hAnsi="Book Antiqua"/>
        </w:rPr>
        <w:t>Fleischner</w:t>
      </w:r>
      <w:proofErr w:type="spellEnd"/>
      <w:r w:rsidRPr="003278AC">
        <w:rPr>
          <w:rFonts w:ascii="Book Antiqua" w:hAnsi="Book Antiqua"/>
        </w:rPr>
        <w:t xml:space="preserve"> Society: glossary of terms for thoracic imaging. </w:t>
      </w:r>
      <w:r w:rsidRPr="003278AC">
        <w:rPr>
          <w:rFonts w:ascii="Book Antiqua" w:hAnsi="Book Antiqua"/>
          <w:i/>
          <w:iCs/>
        </w:rPr>
        <w:t>Radiology</w:t>
      </w:r>
      <w:r w:rsidRPr="003278AC">
        <w:rPr>
          <w:rFonts w:ascii="Book Antiqua" w:hAnsi="Book Antiqua"/>
        </w:rPr>
        <w:t xml:space="preserve"> 2008; </w:t>
      </w:r>
      <w:r w:rsidRPr="003278AC">
        <w:rPr>
          <w:rFonts w:ascii="Book Antiqua" w:hAnsi="Book Antiqua"/>
          <w:b/>
          <w:bCs/>
        </w:rPr>
        <w:t>246</w:t>
      </w:r>
      <w:r w:rsidRPr="003278AC">
        <w:rPr>
          <w:rFonts w:ascii="Book Antiqua" w:hAnsi="Book Antiqua"/>
        </w:rPr>
        <w:t>: 697-722 [PMID: 18195376 DOI: 10.1148/radiol.2462070712]</w:t>
      </w:r>
    </w:p>
    <w:p w14:paraId="6002388D"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35 </w:t>
      </w:r>
      <w:r w:rsidRPr="003278AC">
        <w:rPr>
          <w:rFonts w:ascii="Book Antiqua" w:hAnsi="Book Antiqua"/>
          <w:b/>
          <w:bCs/>
        </w:rPr>
        <w:t>Nagpal P</w:t>
      </w:r>
      <w:r w:rsidRPr="003278AC">
        <w:rPr>
          <w:rFonts w:ascii="Book Antiqua" w:hAnsi="Book Antiqua"/>
        </w:rPr>
        <w:t xml:space="preserve">, </w:t>
      </w:r>
      <w:proofErr w:type="spellStart"/>
      <w:r w:rsidRPr="003278AC">
        <w:rPr>
          <w:rFonts w:ascii="Book Antiqua" w:hAnsi="Book Antiqua"/>
        </w:rPr>
        <w:t>Narayanasamy</w:t>
      </w:r>
      <w:proofErr w:type="spellEnd"/>
      <w:r w:rsidRPr="003278AC">
        <w:rPr>
          <w:rFonts w:ascii="Book Antiqua" w:hAnsi="Book Antiqua"/>
        </w:rPr>
        <w:t xml:space="preserve"> S, </w:t>
      </w:r>
      <w:proofErr w:type="spellStart"/>
      <w:r w:rsidRPr="003278AC">
        <w:rPr>
          <w:rFonts w:ascii="Book Antiqua" w:hAnsi="Book Antiqua"/>
        </w:rPr>
        <w:t>Vidholia</w:t>
      </w:r>
      <w:proofErr w:type="spellEnd"/>
      <w:r w:rsidRPr="003278AC">
        <w:rPr>
          <w:rFonts w:ascii="Book Antiqua" w:hAnsi="Book Antiqua"/>
        </w:rPr>
        <w:t xml:space="preserve"> A, Guo J, Shin KM, Lee CH, Hoffman EA. Imaging of COVID-19 pneumonia: Patterns, pathogenesis, and advances. </w:t>
      </w:r>
      <w:r w:rsidRPr="003278AC">
        <w:rPr>
          <w:rFonts w:ascii="Book Antiqua" w:hAnsi="Book Antiqua"/>
          <w:i/>
          <w:iCs/>
        </w:rPr>
        <w:t xml:space="preserve">Br J </w:t>
      </w:r>
      <w:proofErr w:type="spellStart"/>
      <w:r w:rsidRPr="003278AC">
        <w:rPr>
          <w:rFonts w:ascii="Book Antiqua" w:hAnsi="Book Antiqua"/>
          <w:i/>
          <w:iCs/>
        </w:rPr>
        <w:t>Radiol</w:t>
      </w:r>
      <w:proofErr w:type="spellEnd"/>
      <w:r w:rsidRPr="003278AC">
        <w:rPr>
          <w:rFonts w:ascii="Book Antiqua" w:hAnsi="Book Antiqua"/>
        </w:rPr>
        <w:t xml:space="preserve"> 2020; </w:t>
      </w:r>
      <w:r w:rsidRPr="003278AC">
        <w:rPr>
          <w:rFonts w:ascii="Book Antiqua" w:hAnsi="Book Antiqua"/>
          <w:b/>
          <w:bCs/>
        </w:rPr>
        <w:t>93</w:t>
      </w:r>
      <w:r w:rsidRPr="003278AC">
        <w:rPr>
          <w:rFonts w:ascii="Book Antiqua" w:hAnsi="Book Antiqua"/>
        </w:rPr>
        <w:t>: 20200538 [PMID: 32758014 DOI: 10.1259/bjr.20200538]</w:t>
      </w:r>
    </w:p>
    <w:p w14:paraId="50407275"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36 </w:t>
      </w:r>
      <w:proofErr w:type="spellStart"/>
      <w:r w:rsidRPr="003278AC">
        <w:rPr>
          <w:rFonts w:ascii="Book Antiqua" w:hAnsi="Book Antiqua"/>
          <w:b/>
          <w:bCs/>
        </w:rPr>
        <w:t>Kwee</w:t>
      </w:r>
      <w:proofErr w:type="spellEnd"/>
      <w:r w:rsidRPr="003278AC">
        <w:rPr>
          <w:rFonts w:ascii="Book Antiqua" w:hAnsi="Book Antiqua"/>
          <w:b/>
          <w:bCs/>
        </w:rPr>
        <w:t xml:space="preserve"> TC</w:t>
      </w:r>
      <w:r w:rsidRPr="003278AC">
        <w:rPr>
          <w:rFonts w:ascii="Book Antiqua" w:hAnsi="Book Antiqua"/>
        </w:rPr>
        <w:t xml:space="preserve">, </w:t>
      </w:r>
      <w:proofErr w:type="spellStart"/>
      <w:r w:rsidRPr="003278AC">
        <w:rPr>
          <w:rFonts w:ascii="Book Antiqua" w:hAnsi="Book Antiqua"/>
        </w:rPr>
        <w:t>Kwee</w:t>
      </w:r>
      <w:proofErr w:type="spellEnd"/>
      <w:r w:rsidRPr="003278AC">
        <w:rPr>
          <w:rFonts w:ascii="Book Antiqua" w:hAnsi="Book Antiqua"/>
        </w:rPr>
        <w:t xml:space="preserve"> RM. Chest CT in COVID-19: What the Radiologist Needs to Know. </w:t>
      </w:r>
      <w:proofErr w:type="spellStart"/>
      <w:r w:rsidRPr="003278AC">
        <w:rPr>
          <w:rFonts w:ascii="Book Antiqua" w:hAnsi="Book Antiqua"/>
          <w:i/>
          <w:iCs/>
        </w:rPr>
        <w:t>Radiographics</w:t>
      </w:r>
      <w:proofErr w:type="spellEnd"/>
      <w:r w:rsidRPr="003278AC">
        <w:rPr>
          <w:rFonts w:ascii="Book Antiqua" w:hAnsi="Book Antiqua"/>
        </w:rPr>
        <w:t xml:space="preserve"> 2020; </w:t>
      </w:r>
      <w:r w:rsidRPr="003278AC">
        <w:rPr>
          <w:rFonts w:ascii="Book Antiqua" w:hAnsi="Book Antiqua"/>
          <w:b/>
          <w:bCs/>
        </w:rPr>
        <w:t>40</w:t>
      </w:r>
      <w:r w:rsidRPr="003278AC">
        <w:rPr>
          <w:rFonts w:ascii="Book Antiqua" w:hAnsi="Book Antiqua"/>
        </w:rPr>
        <w:t>: 1848-1865 [PMID: 33095680 DOI: 10.1148/rg.2020200159]</w:t>
      </w:r>
    </w:p>
    <w:p w14:paraId="5373C84C"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37 </w:t>
      </w:r>
      <w:r w:rsidRPr="003278AC">
        <w:rPr>
          <w:rFonts w:ascii="Book Antiqua" w:hAnsi="Book Antiqua"/>
          <w:b/>
          <w:bCs/>
        </w:rPr>
        <w:t>Wang Y</w:t>
      </w:r>
      <w:r w:rsidRPr="003278AC">
        <w:rPr>
          <w:rFonts w:ascii="Book Antiqua" w:hAnsi="Book Antiqua"/>
        </w:rPr>
        <w:t xml:space="preserve">, Dong C, Hu Y, Li C, Ren Q, Zhang X, Shi H, Zhou M. Temporal Changes of CT Findings in 90 Patients with COVID-19 Pneumonia: A Longitudinal Study.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296</w:t>
      </w:r>
      <w:r w:rsidRPr="003278AC">
        <w:rPr>
          <w:rFonts w:ascii="Book Antiqua" w:hAnsi="Book Antiqua"/>
        </w:rPr>
        <w:t>: E55-E64 [PMID: 32191587 DOI: 10.1148/radiol.2020200843]</w:t>
      </w:r>
    </w:p>
    <w:p w14:paraId="1BD7E4A0"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38 </w:t>
      </w:r>
      <w:r w:rsidRPr="003278AC">
        <w:rPr>
          <w:rFonts w:ascii="Book Antiqua" w:hAnsi="Book Antiqua"/>
          <w:b/>
          <w:bCs/>
        </w:rPr>
        <w:t>Pan Y</w:t>
      </w:r>
      <w:r w:rsidRPr="003278AC">
        <w:rPr>
          <w:rFonts w:ascii="Book Antiqua" w:hAnsi="Book Antiqua"/>
        </w:rPr>
        <w:t xml:space="preserve">, Guan H, Zhou S, Wang Y, Li Q, Zhu T, Hu Q, Xia L. Initial CT findings and temporal changes in patients with the novel coronavirus pneumonia (2019-nCoV): a study of 63 patients in Wuhan, China. </w:t>
      </w:r>
      <w:r w:rsidRPr="003278AC">
        <w:rPr>
          <w:rFonts w:ascii="Book Antiqua" w:hAnsi="Book Antiqua"/>
          <w:i/>
          <w:iCs/>
        </w:rPr>
        <w:t xml:space="preserve">Eur </w:t>
      </w:r>
      <w:proofErr w:type="spellStart"/>
      <w:r w:rsidRPr="003278AC">
        <w:rPr>
          <w:rFonts w:ascii="Book Antiqua" w:hAnsi="Book Antiqua"/>
          <w:i/>
          <w:iCs/>
        </w:rPr>
        <w:t>Radiol</w:t>
      </w:r>
      <w:proofErr w:type="spellEnd"/>
      <w:r w:rsidRPr="003278AC">
        <w:rPr>
          <w:rFonts w:ascii="Book Antiqua" w:hAnsi="Book Antiqua"/>
        </w:rPr>
        <w:t xml:space="preserve"> 2020; </w:t>
      </w:r>
      <w:r w:rsidRPr="003278AC">
        <w:rPr>
          <w:rFonts w:ascii="Book Antiqua" w:hAnsi="Book Antiqua"/>
          <w:b/>
          <w:bCs/>
        </w:rPr>
        <w:t>30</w:t>
      </w:r>
      <w:r w:rsidRPr="003278AC">
        <w:rPr>
          <w:rFonts w:ascii="Book Antiqua" w:hAnsi="Book Antiqua"/>
        </w:rPr>
        <w:t>: 3306-3309 [PMID: 32055945 DOI: 10.1007/s00330-020-06731-x]</w:t>
      </w:r>
    </w:p>
    <w:p w14:paraId="446A9FDF"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39 </w:t>
      </w:r>
      <w:r w:rsidRPr="003278AC">
        <w:rPr>
          <w:rFonts w:ascii="Book Antiqua" w:hAnsi="Book Antiqua"/>
          <w:b/>
          <w:bCs/>
        </w:rPr>
        <w:t>Guan CS</w:t>
      </w:r>
      <w:r w:rsidRPr="003278AC">
        <w:rPr>
          <w:rFonts w:ascii="Book Antiqua" w:hAnsi="Book Antiqua"/>
        </w:rPr>
        <w:t xml:space="preserve">, </w:t>
      </w:r>
      <w:proofErr w:type="spellStart"/>
      <w:r w:rsidRPr="003278AC">
        <w:rPr>
          <w:rFonts w:ascii="Book Antiqua" w:hAnsi="Book Antiqua"/>
        </w:rPr>
        <w:t>Lv</w:t>
      </w:r>
      <w:proofErr w:type="spellEnd"/>
      <w:r w:rsidRPr="003278AC">
        <w:rPr>
          <w:rFonts w:ascii="Book Antiqua" w:hAnsi="Book Antiqua"/>
        </w:rPr>
        <w:t xml:space="preserve"> ZB, Yan S, Du YN, Chen H, Wei LG, </w:t>
      </w:r>
      <w:proofErr w:type="spellStart"/>
      <w:r w:rsidRPr="003278AC">
        <w:rPr>
          <w:rFonts w:ascii="Book Antiqua" w:hAnsi="Book Antiqua"/>
        </w:rPr>
        <w:t>Xie</w:t>
      </w:r>
      <w:proofErr w:type="spellEnd"/>
      <w:r w:rsidRPr="003278AC">
        <w:rPr>
          <w:rFonts w:ascii="Book Antiqua" w:hAnsi="Book Antiqua"/>
        </w:rPr>
        <w:t xml:space="preserve"> RM, Chen BD. Imaging Features of Coronavirus disease 2019 (COVID-19): Evaluation on Thin-Section CT. </w:t>
      </w:r>
      <w:proofErr w:type="spellStart"/>
      <w:r w:rsidRPr="003278AC">
        <w:rPr>
          <w:rFonts w:ascii="Book Antiqua" w:hAnsi="Book Antiqua"/>
          <w:i/>
          <w:iCs/>
        </w:rPr>
        <w:t>Acad</w:t>
      </w:r>
      <w:proofErr w:type="spellEnd"/>
      <w:r w:rsidRPr="003278AC">
        <w:rPr>
          <w:rFonts w:ascii="Book Antiqua" w:hAnsi="Book Antiqua"/>
          <w:i/>
          <w:iCs/>
        </w:rPr>
        <w:t xml:space="preserve"> </w:t>
      </w:r>
      <w:proofErr w:type="spellStart"/>
      <w:r w:rsidRPr="003278AC">
        <w:rPr>
          <w:rFonts w:ascii="Book Antiqua" w:hAnsi="Book Antiqua"/>
          <w:i/>
          <w:iCs/>
        </w:rPr>
        <w:t>Radiol</w:t>
      </w:r>
      <w:proofErr w:type="spellEnd"/>
      <w:r w:rsidRPr="003278AC">
        <w:rPr>
          <w:rFonts w:ascii="Book Antiqua" w:hAnsi="Book Antiqua"/>
        </w:rPr>
        <w:t xml:space="preserve"> 2020; </w:t>
      </w:r>
      <w:r w:rsidRPr="003278AC">
        <w:rPr>
          <w:rFonts w:ascii="Book Antiqua" w:hAnsi="Book Antiqua"/>
          <w:b/>
          <w:bCs/>
        </w:rPr>
        <w:t>27</w:t>
      </w:r>
      <w:r w:rsidRPr="003278AC">
        <w:rPr>
          <w:rFonts w:ascii="Book Antiqua" w:hAnsi="Book Antiqua"/>
        </w:rPr>
        <w:t>: 609-613 [PMID: 32204990 DOI: 10.1016/j.acra.2020.03.002]</w:t>
      </w:r>
    </w:p>
    <w:p w14:paraId="49840E5F" w14:textId="77777777" w:rsidR="00160E71" w:rsidRPr="003278AC" w:rsidRDefault="00160E71" w:rsidP="003278AC">
      <w:pPr>
        <w:spacing w:line="360" w:lineRule="auto"/>
        <w:jc w:val="both"/>
        <w:rPr>
          <w:rFonts w:ascii="Book Antiqua" w:hAnsi="Book Antiqua"/>
        </w:rPr>
      </w:pPr>
      <w:r w:rsidRPr="003278AC">
        <w:rPr>
          <w:rFonts w:ascii="Book Antiqua" w:hAnsi="Book Antiqua"/>
        </w:rPr>
        <w:lastRenderedPageBreak/>
        <w:t xml:space="preserve">40 </w:t>
      </w:r>
      <w:proofErr w:type="spellStart"/>
      <w:r w:rsidRPr="003278AC">
        <w:rPr>
          <w:rFonts w:ascii="Book Antiqua" w:hAnsi="Book Antiqua"/>
          <w:b/>
          <w:bCs/>
        </w:rPr>
        <w:t>Francone</w:t>
      </w:r>
      <w:proofErr w:type="spellEnd"/>
      <w:r w:rsidRPr="003278AC">
        <w:rPr>
          <w:rFonts w:ascii="Book Antiqua" w:hAnsi="Book Antiqua"/>
          <w:b/>
          <w:bCs/>
        </w:rPr>
        <w:t xml:space="preserve"> M</w:t>
      </w:r>
      <w:r w:rsidRPr="003278AC">
        <w:rPr>
          <w:rFonts w:ascii="Book Antiqua" w:hAnsi="Book Antiqua"/>
        </w:rPr>
        <w:t xml:space="preserve">, </w:t>
      </w:r>
      <w:proofErr w:type="spellStart"/>
      <w:r w:rsidRPr="003278AC">
        <w:rPr>
          <w:rFonts w:ascii="Book Antiqua" w:hAnsi="Book Antiqua"/>
        </w:rPr>
        <w:t>Iafrate</w:t>
      </w:r>
      <w:proofErr w:type="spellEnd"/>
      <w:r w:rsidRPr="003278AC">
        <w:rPr>
          <w:rFonts w:ascii="Book Antiqua" w:hAnsi="Book Antiqua"/>
        </w:rPr>
        <w:t xml:space="preserve"> F, </w:t>
      </w:r>
      <w:proofErr w:type="spellStart"/>
      <w:r w:rsidRPr="003278AC">
        <w:rPr>
          <w:rFonts w:ascii="Book Antiqua" w:hAnsi="Book Antiqua"/>
        </w:rPr>
        <w:t>Masci</w:t>
      </w:r>
      <w:proofErr w:type="spellEnd"/>
      <w:r w:rsidRPr="003278AC">
        <w:rPr>
          <w:rFonts w:ascii="Book Antiqua" w:hAnsi="Book Antiqua"/>
        </w:rPr>
        <w:t xml:space="preserve"> GM, Coco S, Cilia F, </w:t>
      </w:r>
      <w:proofErr w:type="spellStart"/>
      <w:r w:rsidRPr="003278AC">
        <w:rPr>
          <w:rFonts w:ascii="Book Antiqua" w:hAnsi="Book Antiqua"/>
        </w:rPr>
        <w:t>Manganaro</w:t>
      </w:r>
      <w:proofErr w:type="spellEnd"/>
      <w:r w:rsidRPr="003278AC">
        <w:rPr>
          <w:rFonts w:ascii="Book Antiqua" w:hAnsi="Book Antiqua"/>
        </w:rPr>
        <w:t xml:space="preserve"> L, </w:t>
      </w:r>
      <w:proofErr w:type="spellStart"/>
      <w:r w:rsidRPr="003278AC">
        <w:rPr>
          <w:rFonts w:ascii="Book Antiqua" w:hAnsi="Book Antiqua"/>
        </w:rPr>
        <w:t>Panebianco</w:t>
      </w:r>
      <w:proofErr w:type="spellEnd"/>
      <w:r w:rsidRPr="003278AC">
        <w:rPr>
          <w:rFonts w:ascii="Book Antiqua" w:hAnsi="Book Antiqua"/>
        </w:rPr>
        <w:t xml:space="preserve"> V, </w:t>
      </w:r>
      <w:proofErr w:type="spellStart"/>
      <w:r w:rsidRPr="003278AC">
        <w:rPr>
          <w:rFonts w:ascii="Book Antiqua" w:hAnsi="Book Antiqua"/>
        </w:rPr>
        <w:t>Andreoli</w:t>
      </w:r>
      <w:proofErr w:type="spellEnd"/>
      <w:r w:rsidRPr="003278AC">
        <w:rPr>
          <w:rFonts w:ascii="Book Antiqua" w:hAnsi="Book Antiqua"/>
        </w:rPr>
        <w:t xml:space="preserve"> C, </w:t>
      </w:r>
      <w:proofErr w:type="spellStart"/>
      <w:r w:rsidRPr="003278AC">
        <w:rPr>
          <w:rFonts w:ascii="Book Antiqua" w:hAnsi="Book Antiqua"/>
        </w:rPr>
        <w:t>Colaiacomo</w:t>
      </w:r>
      <w:proofErr w:type="spellEnd"/>
      <w:r w:rsidRPr="003278AC">
        <w:rPr>
          <w:rFonts w:ascii="Book Antiqua" w:hAnsi="Book Antiqua"/>
        </w:rPr>
        <w:t xml:space="preserve"> MC, </w:t>
      </w:r>
      <w:proofErr w:type="spellStart"/>
      <w:r w:rsidRPr="003278AC">
        <w:rPr>
          <w:rFonts w:ascii="Book Antiqua" w:hAnsi="Book Antiqua"/>
        </w:rPr>
        <w:t>Zingaropoli</w:t>
      </w:r>
      <w:proofErr w:type="spellEnd"/>
      <w:r w:rsidRPr="003278AC">
        <w:rPr>
          <w:rFonts w:ascii="Book Antiqua" w:hAnsi="Book Antiqua"/>
        </w:rPr>
        <w:t xml:space="preserve"> MA, Ciardi MR, Mastroianni CM, Pugliese F, </w:t>
      </w:r>
      <w:proofErr w:type="spellStart"/>
      <w:r w:rsidRPr="003278AC">
        <w:rPr>
          <w:rFonts w:ascii="Book Antiqua" w:hAnsi="Book Antiqua"/>
        </w:rPr>
        <w:t>Alessandri</w:t>
      </w:r>
      <w:proofErr w:type="spellEnd"/>
      <w:r w:rsidRPr="003278AC">
        <w:rPr>
          <w:rFonts w:ascii="Book Antiqua" w:hAnsi="Book Antiqua"/>
        </w:rPr>
        <w:t xml:space="preserve"> F, </w:t>
      </w:r>
      <w:proofErr w:type="spellStart"/>
      <w:r w:rsidRPr="003278AC">
        <w:rPr>
          <w:rFonts w:ascii="Book Antiqua" w:hAnsi="Book Antiqua"/>
        </w:rPr>
        <w:t>Turriziani</w:t>
      </w:r>
      <w:proofErr w:type="spellEnd"/>
      <w:r w:rsidRPr="003278AC">
        <w:rPr>
          <w:rFonts w:ascii="Book Antiqua" w:hAnsi="Book Antiqua"/>
        </w:rPr>
        <w:t xml:space="preserve"> O, Ricci P, Catalano C. Chest CT score in COVID-19 patients: correlation with disease severity and short-term prognosis. </w:t>
      </w:r>
      <w:r w:rsidRPr="003278AC">
        <w:rPr>
          <w:rFonts w:ascii="Book Antiqua" w:hAnsi="Book Antiqua"/>
          <w:i/>
          <w:iCs/>
        </w:rPr>
        <w:t xml:space="preserve">Eur </w:t>
      </w:r>
      <w:proofErr w:type="spellStart"/>
      <w:r w:rsidRPr="003278AC">
        <w:rPr>
          <w:rFonts w:ascii="Book Antiqua" w:hAnsi="Book Antiqua"/>
          <w:i/>
          <w:iCs/>
        </w:rPr>
        <w:t>Radiol</w:t>
      </w:r>
      <w:proofErr w:type="spellEnd"/>
      <w:r w:rsidRPr="003278AC">
        <w:rPr>
          <w:rFonts w:ascii="Book Antiqua" w:hAnsi="Book Antiqua"/>
        </w:rPr>
        <w:t xml:space="preserve"> 2020; </w:t>
      </w:r>
      <w:r w:rsidRPr="003278AC">
        <w:rPr>
          <w:rFonts w:ascii="Book Antiqua" w:hAnsi="Book Antiqua"/>
          <w:b/>
          <w:bCs/>
        </w:rPr>
        <w:t>30</w:t>
      </w:r>
      <w:r w:rsidRPr="003278AC">
        <w:rPr>
          <w:rFonts w:ascii="Book Antiqua" w:hAnsi="Book Antiqua"/>
        </w:rPr>
        <w:t>: 6808-6817 [PMID: 32623505 DOI: 10.1007/s00330-020-07033-y]</w:t>
      </w:r>
    </w:p>
    <w:p w14:paraId="6A281C9D"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41 </w:t>
      </w:r>
      <w:r w:rsidRPr="003278AC">
        <w:rPr>
          <w:rFonts w:ascii="Book Antiqua" w:hAnsi="Book Antiqua"/>
          <w:b/>
          <w:bCs/>
        </w:rPr>
        <w:t>Li K</w:t>
      </w:r>
      <w:r w:rsidRPr="003278AC">
        <w:rPr>
          <w:rFonts w:ascii="Book Antiqua" w:hAnsi="Book Antiqua"/>
        </w:rPr>
        <w:t xml:space="preserve">, Fang Y, Li W, Pan C, Qin P, Zhong Y, Liu X, Huang M, Liao Y, Li S. CT image visual quantitative evaluation and clinical classification of coronavirus disease (COVID-19). </w:t>
      </w:r>
      <w:r w:rsidRPr="003278AC">
        <w:rPr>
          <w:rFonts w:ascii="Book Antiqua" w:hAnsi="Book Antiqua"/>
          <w:i/>
          <w:iCs/>
        </w:rPr>
        <w:t xml:space="preserve">Eur </w:t>
      </w:r>
      <w:proofErr w:type="spellStart"/>
      <w:r w:rsidRPr="003278AC">
        <w:rPr>
          <w:rFonts w:ascii="Book Antiqua" w:hAnsi="Book Antiqua"/>
          <w:i/>
          <w:iCs/>
        </w:rPr>
        <w:t>Radiol</w:t>
      </w:r>
      <w:proofErr w:type="spellEnd"/>
      <w:r w:rsidRPr="003278AC">
        <w:rPr>
          <w:rFonts w:ascii="Book Antiqua" w:hAnsi="Book Antiqua"/>
        </w:rPr>
        <w:t xml:space="preserve"> 2020; </w:t>
      </w:r>
      <w:r w:rsidRPr="003278AC">
        <w:rPr>
          <w:rFonts w:ascii="Book Antiqua" w:hAnsi="Book Antiqua"/>
          <w:b/>
          <w:bCs/>
        </w:rPr>
        <w:t>30</w:t>
      </w:r>
      <w:r w:rsidRPr="003278AC">
        <w:rPr>
          <w:rFonts w:ascii="Book Antiqua" w:hAnsi="Book Antiqua"/>
        </w:rPr>
        <w:t>: 4407-4416 [PMID: 32215691 DOI: 10.1007/s00330-020-06817-6]</w:t>
      </w:r>
    </w:p>
    <w:p w14:paraId="1FDEA587"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42 </w:t>
      </w:r>
      <w:proofErr w:type="spellStart"/>
      <w:r w:rsidRPr="003278AC">
        <w:rPr>
          <w:rFonts w:ascii="Book Antiqua" w:hAnsi="Book Antiqua"/>
          <w:b/>
          <w:bCs/>
        </w:rPr>
        <w:t>Lessmann</w:t>
      </w:r>
      <w:proofErr w:type="spellEnd"/>
      <w:r w:rsidRPr="003278AC">
        <w:rPr>
          <w:rFonts w:ascii="Book Antiqua" w:hAnsi="Book Antiqua"/>
          <w:b/>
          <w:bCs/>
        </w:rPr>
        <w:t xml:space="preserve"> N</w:t>
      </w:r>
      <w:r w:rsidRPr="003278AC">
        <w:rPr>
          <w:rFonts w:ascii="Book Antiqua" w:hAnsi="Book Antiqua"/>
        </w:rPr>
        <w:t xml:space="preserve">, Sánchez CI, </w:t>
      </w:r>
      <w:proofErr w:type="spellStart"/>
      <w:r w:rsidRPr="003278AC">
        <w:rPr>
          <w:rFonts w:ascii="Book Antiqua" w:hAnsi="Book Antiqua"/>
        </w:rPr>
        <w:t>Beenen</w:t>
      </w:r>
      <w:proofErr w:type="spellEnd"/>
      <w:r w:rsidRPr="003278AC">
        <w:rPr>
          <w:rFonts w:ascii="Book Antiqua" w:hAnsi="Book Antiqua"/>
        </w:rPr>
        <w:t xml:space="preserve"> L, Boulogne LH, Brink M, Calli E, Charbonnier JP, </w:t>
      </w:r>
      <w:proofErr w:type="spellStart"/>
      <w:r w:rsidRPr="003278AC">
        <w:rPr>
          <w:rFonts w:ascii="Book Antiqua" w:hAnsi="Book Antiqua"/>
        </w:rPr>
        <w:t>Dofferhoff</w:t>
      </w:r>
      <w:proofErr w:type="spellEnd"/>
      <w:r w:rsidRPr="003278AC">
        <w:rPr>
          <w:rFonts w:ascii="Book Antiqua" w:hAnsi="Book Antiqua"/>
        </w:rPr>
        <w:t xml:space="preserve"> T, van </w:t>
      </w:r>
      <w:proofErr w:type="spellStart"/>
      <w:r w:rsidRPr="003278AC">
        <w:rPr>
          <w:rFonts w:ascii="Book Antiqua" w:hAnsi="Book Antiqua"/>
        </w:rPr>
        <w:t>Everdingen</w:t>
      </w:r>
      <w:proofErr w:type="spellEnd"/>
      <w:r w:rsidRPr="003278AC">
        <w:rPr>
          <w:rFonts w:ascii="Book Antiqua" w:hAnsi="Book Antiqua"/>
        </w:rPr>
        <w:t xml:space="preserve"> WM, </w:t>
      </w:r>
      <w:proofErr w:type="spellStart"/>
      <w:r w:rsidRPr="003278AC">
        <w:rPr>
          <w:rFonts w:ascii="Book Antiqua" w:hAnsi="Book Antiqua"/>
        </w:rPr>
        <w:t>Gerke</w:t>
      </w:r>
      <w:proofErr w:type="spellEnd"/>
      <w:r w:rsidRPr="003278AC">
        <w:rPr>
          <w:rFonts w:ascii="Book Antiqua" w:hAnsi="Book Antiqua"/>
        </w:rPr>
        <w:t xml:space="preserve"> PK, </w:t>
      </w:r>
      <w:proofErr w:type="spellStart"/>
      <w:r w:rsidRPr="003278AC">
        <w:rPr>
          <w:rFonts w:ascii="Book Antiqua" w:hAnsi="Book Antiqua"/>
        </w:rPr>
        <w:t>Geurts</w:t>
      </w:r>
      <w:proofErr w:type="spellEnd"/>
      <w:r w:rsidRPr="003278AC">
        <w:rPr>
          <w:rFonts w:ascii="Book Antiqua" w:hAnsi="Book Antiqua"/>
        </w:rPr>
        <w:t xml:space="preserve"> B, </w:t>
      </w:r>
      <w:proofErr w:type="spellStart"/>
      <w:r w:rsidRPr="003278AC">
        <w:rPr>
          <w:rFonts w:ascii="Book Antiqua" w:hAnsi="Book Antiqua"/>
        </w:rPr>
        <w:t>Gietema</w:t>
      </w:r>
      <w:proofErr w:type="spellEnd"/>
      <w:r w:rsidRPr="003278AC">
        <w:rPr>
          <w:rFonts w:ascii="Book Antiqua" w:hAnsi="Book Antiqua"/>
        </w:rPr>
        <w:t xml:space="preserve"> HA, Groeneveld M, van </w:t>
      </w:r>
      <w:proofErr w:type="spellStart"/>
      <w:r w:rsidRPr="003278AC">
        <w:rPr>
          <w:rFonts w:ascii="Book Antiqua" w:hAnsi="Book Antiqua"/>
        </w:rPr>
        <w:t>Harten</w:t>
      </w:r>
      <w:proofErr w:type="spellEnd"/>
      <w:r w:rsidRPr="003278AC">
        <w:rPr>
          <w:rFonts w:ascii="Book Antiqua" w:hAnsi="Book Antiqua"/>
        </w:rPr>
        <w:t xml:space="preserve"> L, Hendrix N, Hendrix W, Huisman HJ, </w:t>
      </w:r>
      <w:proofErr w:type="spellStart"/>
      <w:r w:rsidRPr="003278AC">
        <w:rPr>
          <w:rFonts w:ascii="Book Antiqua" w:hAnsi="Book Antiqua"/>
        </w:rPr>
        <w:t>Išgum</w:t>
      </w:r>
      <w:proofErr w:type="spellEnd"/>
      <w:r w:rsidRPr="003278AC">
        <w:rPr>
          <w:rFonts w:ascii="Book Antiqua" w:hAnsi="Book Antiqua"/>
        </w:rPr>
        <w:t xml:space="preserve"> I, Jacobs C, Kluge R, </w:t>
      </w:r>
      <w:proofErr w:type="spellStart"/>
      <w:r w:rsidRPr="003278AC">
        <w:rPr>
          <w:rFonts w:ascii="Book Antiqua" w:hAnsi="Book Antiqua"/>
        </w:rPr>
        <w:t>Kok</w:t>
      </w:r>
      <w:proofErr w:type="spellEnd"/>
      <w:r w:rsidRPr="003278AC">
        <w:rPr>
          <w:rFonts w:ascii="Book Antiqua" w:hAnsi="Book Antiqua"/>
        </w:rPr>
        <w:t xml:space="preserve"> M, </w:t>
      </w:r>
      <w:proofErr w:type="spellStart"/>
      <w:r w:rsidRPr="003278AC">
        <w:rPr>
          <w:rFonts w:ascii="Book Antiqua" w:hAnsi="Book Antiqua"/>
        </w:rPr>
        <w:t>Krdzalic</w:t>
      </w:r>
      <w:proofErr w:type="spellEnd"/>
      <w:r w:rsidRPr="003278AC">
        <w:rPr>
          <w:rFonts w:ascii="Book Antiqua" w:hAnsi="Book Antiqua"/>
        </w:rPr>
        <w:t xml:space="preserve"> J, Lassen-Schmidt B, van Leeuwen K, </w:t>
      </w:r>
      <w:proofErr w:type="spellStart"/>
      <w:r w:rsidRPr="003278AC">
        <w:rPr>
          <w:rFonts w:ascii="Book Antiqua" w:hAnsi="Book Antiqua"/>
        </w:rPr>
        <w:t>Meakin</w:t>
      </w:r>
      <w:proofErr w:type="spellEnd"/>
      <w:r w:rsidRPr="003278AC">
        <w:rPr>
          <w:rFonts w:ascii="Book Antiqua" w:hAnsi="Book Antiqua"/>
        </w:rPr>
        <w:t xml:space="preserve"> J, </w:t>
      </w:r>
      <w:proofErr w:type="spellStart"/>
      <w:r w:rsidRPr="003278AC">
        <w:rPr>
          <w:rFonts w:ascii="Book Antiqua" w:hAnsi="Book Antiqua"/>
        </w:rPr>
        <w:t>Overkamp</w:t>
      </w:r>
      <w:proofErr w:type="spellEnd"/>
      <w:r w:rsidRPr="003278AC">
        <w:rPr>
          <w:rFonts w:ascii="Book Antiqua" w:hAnsi="Book Antiqua"/>
        </w:rPr>
        <w:t xml:space="preserve"> M, van Rees Vellinga T, van </w:t>
      </w:r>
      <w:proofErr w:type="spellStart"/>
      <w:r w:rsidRPr="003278AC">
        <w:rPr>
          <w:rFonts w:ascii="Book Antiqua" w:hAnsi="Book Antiqua"/>
        </w:rPr>
        <w:t>Rikxoort</w:t>
      </w:r>
      <w:proofErr w:type="spellEnd"/>
      <w:r w:rsidRPr="003278AC">
        <w:rPr>
          <w:rFonts w:ascii="Book Antiqua" w:hAnsi="Book Antiqua"/>
        </w:rPr>
        <w:t xml:space="preserve"> EM, </w:t>
      </w:r>
      <w:proofErr w:type="spellStart"/>
      <w:r w:rsidRPr="003278AC">
        <w:rPr>
          <w:rFonts w:ascii="Book Antiqua" w:hAnsi="Book Antiqua"/>
        </w:rPr>
        <w:t>Samperna</w:t>
      </w:r>
      <w:proofErr w:type="spellEnd"/>
      <w:r w:rsidRPr="003278AC">
        <w:rPr>
          <w:rFonts w:ascii="Book Antiqua" w:hAnsi="Book Antiqua"/>
        </w:rPr>
        <w:t xml:space="preserve"> R, Schaefer-Prokop C, </w:t>
      </w:r>
      <w:proofErr w:type="spellStart"/>
      <w:r w:rsidRPr="003278AC">
        <w:rPr>
          <w:rFonts w:ascii="Book Antiqua" w:hAnsi="Book Antiqua"/>
        </w:rPr>
        <w:t>Schalekamp</w:t>
      </w:r>
      <w:proofErr w:type="spellEnd"/>
      <w:r w:rsidRPr="003278AC">
        <w:rPr>
          <w:rFonts w:ascii="Book Antiqua" w:hAnsi="Book Antiqua"/>
        </w:rPr>
        <w:t xml:space="preserve"> S, Scholten ET, </w:t>
      </w:r>
      <w:proofErr w:type="spellStart"/>
      <w:r w:rsidRPr="003278AC">
        <w:rPr>
          <w:rFonts w:ascii="Book Antiqua" w:hAnsi="Book Antiqua"/>
        </w:rPr>
        <w:t>Sital</w:t>
      </w:r>
      <w:proofErr w:type="spellEnd"/>
      <w:r w:rsidRPr="003278AC">
        <w:rPr>
          <w:rFonts w:ascii="Book Antiqua" w:hAnsi="Book Antiqua"/>
        </w:rPr>
        <w:t xml:space="preserve"> C, </w:t>
      </w:r>
      <w:proofErr w:type="spellStart"/>
      <w:r w:rsidRPr="003278AC">
        <w:rPr>
          <w:rFonts w:ascii="Book Antiqua" w:hAnsi="Book Antiqua"/>
        </w:rPr>
        <w:t>Stöger</w:t>
      </w:r>
      <w:proofErr w:type="spellEnd"/>
      <w:r w:rsidRPr="003278AC">
        <w:rPr>
          <w:rFonts w:ascii="Book Antiqua" w:hAnsi="Book Antiqua"/>
        </w:rPr>
        <w:t xml:space="preserve"> JL, </w:t>
      </w:r>
      <w:proofErr w:type="spellStart"/>
      <w:r w:rsidRPr="003278AC">
        <w:rPr>
          <w:rFonts w:ascii="Book Antiqua" w:hAnsi="Book Antiqua"/>
        </w:rPr>
        <w:t>Teuwen</w:t>
      </w:r>
      <w:proofErr w:type="spellEnd"/>
      <w:r w:rsidRPr="003278AC">
        <w:rPr>
          <w:rFonts w:ascii="Book Antiqua" w:hAnsi="Book Antiqua"/>
        </w:rPr>
        <w:t xml:space="preserve"> J, </w:t>
      </w:r>
      <w:proofErr w:type="spellStart"/>
      <w:r w:rsidRPr="003278AC">
        <w:rPr>
          <w:rFonts w:ascii="Book Antiqua" w:hAnsi="Book Antiqua"/>
        </w:rPr>
        <w:t>Venkadesh</w:t>
      </w:r>
      <w:proofErr w:type="spellEnd"/>
      <w:r w:rsidRPr="003278AC">
        <w:rPr>
          <w:rFonts w:ascii="Book Antiqua" w:hAnsi="Book Antiqua"/>
        </w:rPr>
        <w:t xml:space="preserve"> KV, de Vente C, </w:t>
      </w:r>
      <w:proofErr w:type="spellStart"/>
      <w:r w:rsidRPr="003278AC">
        <w:rPr>
          <w:rFonts w:ascii="Book Antiqua" w:hAnsi="Book Antiqua"/>
        </w:rPr>
        <w:t>Vermaat</w:t>
      </w:r>
      <w:proofErr w:type="spellEnd"/>
      <w:r w:rsidRPr="003278AC">
        <w:rPr>
          <w:rFonts w:ascii="Book Antiqua" w:hAnsi="Book Antiqua"/>
        </w:rPr>
        <w:t xml:space="preserve"> M, </w:t>
      </w:r>
      <w:proofErr w:type="spellStart"/>
      <w:r w:rsidRPr="003278AC">
        <w:rPr>
          <w:rFonts w:ascii="Book Antiqua" w:hAnsi="Book Antiqua"/>
        </w:rPr>
        <w:t>Xie</w:t>
      </w:r>
      <w:proofErr w:type="spellEnd"/>
      <w:r w:rsidRPr="003278AC">
        <w:rPr>
          <w:rFonts w:ascii="Book Antiqua" w:hAnsi="Book Antiqua"/>
        </w:rPr>
        <w:t xml:space="preserve"> W, de Wilde B, Prokop M, van </w:t>
      </w:r>
      <w:proofErr w:type="spellStart"/>
      <w:r w:rsidRPr="003278AC">
        <w:rPr>
          <w:rFonts w:ascii="Book Antiqua" w:hAnsi="Book Antiqua"/>
        </w:rPr>
        <w:t>Ginneken</w:t>
      </w:r>
      <w:proofErr w:type="spellEnd"/>
      <w:r w:rsidRPr="003278AC">
        <w:rPr>
          <w:rFonts w:ascii="Book Antiqua" w:hAnsi="Book Antiqua"/>
        </w:rPr>
        <w:t xml:space="preserve"> B. Automated Assessment of COVID-19 Reporting and Data System and Chest CT Severity Scores in Patients Suspected of Having COVID-19 Using Artificial Intelligence. </w:t>
      </w:r>
      <w:r w:rsidRPr="003278AC">
        <w:rPr>
          <w:rFonts w:ascii="Book Antiqua" w:hAnsi="Book Antiqua"/>
          <w:i/>
          <w:iCs/>
        </w:rPr>
        <w:t>Radiology</w:t>
      </w:r>
      <w:r w:rsidRPr="003278AC">
        <w:rPr>
          <w:rFonts w:ascii="Book Antiqua" w:hAnsi="Book Antiqua"/>
        </w:rPr>
        <w:t xml:space="preserve"> 2021; </w:t>
      </w:r>
      <w:r w:rsidRPr="003278AC">
        <w:rPr>
          <w:rFonts w:ascii="Book Antiqua" w:hAnsi="Book Antiqua"/>
          <w:b/>
          <w:bCs/>
        </w:rPr>
        <w:t>298</w:t>
      </w:r>
      <w:r w:rsidRPr="003278AC">
        <w:rPr>
          <w:rFonts w:ascii="Book Antiqua" w:hAnsi="Book Antiqua"/>
        </w:rPr>
        <w:t>: E18-E28 [PMID: 32729810 DOI: 10.1148/radiol.2020202439]</w:t>
      </w:r>
    </w:p>
    <w:p w14:paraId="3B80F480"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43 </w:t>
      </w:r>
      <w:r w:rsidRPr="003278AC">
        <w:rPr>
          <w:rFonts w:ascii="Book Antiqua" w:hAnsi="Book Antiqua"/>
          <w:b/>
          <w:bCs/>
        </w:rPr>
        <w:t>Peng QY</w:t>
      </w:r>
      <w:r w:rsidRPr="003278AC">
        <w:rPr>
          <w:rFonts w:ascii="Book Antiqua" w:hAnsi="Book Antiqua"/>
        </w:rPr>
        <w:t xml:space="preserve">, Wang XT, Zhang LN; Chinese Critical Care Ultrasound Study Group (CCUSG). Findings of lung ultrasonography of novel corona virus pneumonia during the 2019-2020 epidemic. </w:t>
      </w:r>
      <w:r w:rsidRPr="003278AC">
        <w:rPr>
          <w:rFonts w:ascii="Book Antiqua" w:hAnsi="Book Antiqua"/>
          <w:i/>
          <w:iCs/>
        </w:rPr>
        <w:t>Intensive Care Med</w:t>
      </w:r>
      <w:r w:rsidRPr="003278AC">
        <w:rPr>
          <w:rFonts w:ascii="Book Antiqua" w:hAnsi="Book Antiqua"/>
        </w:rPr>
        <w:t xml:space="preserve"> 2020; </w:t>
      </w:r>
      <w:r w:rsidRPr="003278AC">
        <w:rPr>
          <w:rFonts w:ascii="Book Antiqua" w:hAnsi="Book Antiqua"/>
          <w:b/>
          <w:bCs/>
        </w:rPr>
        <w:t>46</w:t>
      </w:r>
      <w:r w:rsidRPr="003278AC">
        <w:rPr>
          <w:rFonts w:ascii="Book Antiqua" w:hAnsi="Book Antiqua"/>
        </w:rPr>
        <w:t>: 849-850 [PMID: 32166346 DOI: 10.1007/s00134-020-05996-6]</w:t>
      </w:r>
    </w:p>
    <w:p w14:paraId="5D309EC7"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44 </w:t>
      </w:r>
      <w:r w:rsidRPr="003278AC">
        <w:rPr>
          <w:rFonts w:ascii="Book Antiqua" w:hAnsi="Book Antiqua"/>
          <w:b/>
          <w:bCs/>
        </w:rPr>
        <w:t>Soldati G</w:t>
      </w:r>
      <w:r w:rsidRPr="003278AC">
        <w:rPr>
          <w:rFonts w:ascii="Book Antiqua" w:hAnsi="Book Antiqua"/>
        </w:rPr>
        <w:t xml:space="preserve">, Smargiassi A, </w:t>
      </w:r>
      <w:proofErr w:type="spellStart"/>
      <w:r w:rsidRPr="003278AC">
        <w:rPr>
          <w:rFonts w:ascii="Book Antiqua" w:hAnsi="Book Antiqua"/>
        </w:rPr>
        <w:t>Inchingolo</w:t>
      </w:r>
      <w:proofErr w:type="spellEnd"/>
      <w:r w:rsidRPr="003278AC">
        <w:rPr>
          <w:rFonts w:ascii="Book Antiqua" w:hAnsi="Book Antiqua"/>
        </w:rPr>
        <w:t xml:space="preserve"> R, </w:t>
      </w:r>
      <w:proofErr w:type="spellStart"/>
      <w:r w:rsidRPr="003278AC">
        <w:rPr>
          <w:rFonts w:ascii="Book Antiqua" w:hAnsi="Book Antiqua"/>
        </w:rPr>
        <w:t>Buonsenso</w:t>
      </w:r>
      <w:proofErr w:type="spellEnd"/>
      <w:r w:rsidRPr="003278AC">
        <w:rPr>
          <w:rFonts w:ascii="Book Antiqua" w:hAnsi="Book Antiqua"/>
        </w:rPr>
        <w:t xml:space="preserve"> D, Perrone T, Briganti DF, </w:t>
      </w:r>
      <w:proofErr w:type="spellStart"/>
      <w:r w:rsidRPr="003278AC">
        <w:rPr>
          <w:rFonts w:ascii="Book Antiqua" w:hAnsi="Book Antiqua"/>
        </w:rPr>
        <w:t>Perlini</w:t>
      </w:r>
      <w:proofErr w:type="spellEnd"/>
      <w:r w:rsidRPr="003278AC">
        <w:rPr>
          <w:rFonts w:ascii="Book Antiqua" w:hAnsi="Book Antiqua"/>
        </w:rPr>
        <w:t xml:space="preserve"> S, Torri E, </w:t>
      </w:r>
      <w:proofErr w:type="spellStart"/>
      <w:r w:rsidRPr="003278AC">
        <w:rPr>
          <w:rFonts w:ascii="Book Antiqua" w:hAnsi="Book Antiqua"/>
        </w:rPr>
        <w:t>Mariani</w:t>
      </w:r>
      <w:proofErr w:type="spellEnd"/>
      <w:r w:rsidRPr="003278AC">
        <w:rPr>
          <w:rFonts w:ascii="Book Antiqua" w:hAnsi="Book Antiqua"/>
        </w:rPr>
        <w:t xml:space="preserve"> A, </w:t>
      </w:r>
      <w:proofErr w:type="spellStart"/>
      <w:r w:rsidRPr="003278AC">
        <w:rPr>
          <w:rFonts w:ascii="Book Antiqua" w:hAnsi="Book Antiqua"/>
        </w:rPr>
        <w:t>Mossolani</w:t>
      </w:r>
      <w:proofErr w:type="spellEnd"/>
      <w:r w:rsidRPr="003278AC">
        <w:rPr>
          <w:rFonts w:ascii="Book Antiqua" w:hAnsi="Book Antiqua"/>
        </w:rPr>
        <w:t xml:space="preserve"> EE, </w:t>
      </w:r>
      <w:proofErr w:type="spellStart"/>
      <w:r w:rsidRPr="003278AC">
        <w:rPr>
          <w:rFonts w:ascii="Book Antiqua" w:hAnsi="Book Antiqua"/>
        </w:rPr>
        <w:t>Tursi</w:t>
      </w:r>
      <w:proofErr w:type="spellEnd"/>
      <w:r w:rsidRPr="003278AC">
        <w:rPr>
          <w:rFonts w:ascii="Book Antiqua" w:hAnsi="Book Antiqua"/>
        </w:rPr>
        <w:t xml:space="preserve"> F, Mento F, Demi L. Is There a Role for Lung Ultrasound During the COVID-19 Pandemic? </w:t>
      </w:r>
      <w:r w:rsidRPr="003278AC">
        <w:rPr>
          <w:rFonts w:ascii="Book Antiqua" w:hAnsi="Book Antiqua"/>
          <w:i/>
          <w:iCs/>
        </w:rPr>
        <w:t>J Ultrasound Med</w:t>
      </w:r>
      <w:r w:rsidRPr="003278AC">
        <w:rPr>
          <w:rFonts w:ascii="Book Antiqua" w:hAnsi="Book Antiqua"/>
        </w:rPr>
        <w:t xml:space="preserve"> 2020; </w:t>
      </w:r>
      <w:r w:rsidRPr="003278AC">
        <w:rPr>
          <w:rFonts w:ascii="Book Antiqua" w:hAnsi="Book Antiqua"/>
          <w:b/>
          <w:bCs/>
        </w:rPr>
        <w:t>39</w:t>
      </w:r>
      <w:r w:rsidRPr="003278AC">
        <w:rPr>
          <w:rFonts w:ascii="Book Antiqua" w:hAnsi="Book Antiqua"/>
        </w:rPr>
        <w:t>: 1459-1462 [PMID: 32198775 DOI: 10.1002/jum.15284]</w:t>
      </w:r>
    </w:p>
    <w:p w14:paraId="2D480EB0" w14:textId="03DE4272" w:rsidR="00160E71" w:rsidRPr="003278AC" w:rsidRDefault="00160E71" w:rsidP="003278AC">
      <w:pPr>
        <w:spacing w:line="360" w:lineRule="auto"/>
        <w:jc w:val="both"/>
        <w:rPr>
          <w:rFonts w:ascii="Book Antiqua" w:hAnsi="Book Antiqua"/>
        </w:rPr>
      </w:pPr>
      <w:r w:rsidRPr="003278AC">
        <w:rPr>
          <w:rFonts w:ascii="Book Antiqua" w:hAnsi="Book Antiqua"/>
        </w:rPr>
        <w:t xml:space="preserve">45 </w:t>
      </w:r>
      <w:r w:rsidRPr="003278AC">
        <w:rPr>
          <w:rFonts w:ascii="Book Antiqua" w:hAnsi="Book Antiqua"/>
          <w:b/>
          <w:bCs/>
        </w:rPr>
        <w:t xml:space="preserve">Van de </w:t>
      </w:r>
      <w:proofErr w:type="spellStart"/>
      <w:r w:rsidRPr="003278AC">
        <w:rPr>
          <w:rFonts w:ascii="Book Antiqua" w:hAnsi="Book Antiqua"/>
          <w:b/>
          <w:bCs/>
        </w:rPr>
        <w:t>Veerdonk</w:t>
      </w:r>
      <w:proofErr w:type="spellEnd"/>
      <w:r w:rsidRPr="003278AC">
        <w:rPr>
          <w:rFonts w:ascii="Book Antiqua" w:hAnsi="Book Antiqua"/>
          <w:b/>
          <w:bCs/>
        </w:rPr>
        <w:t xml:space="preserve"> F,</w:t>
      </w:r>
      <w:r w:rsidRPr="003278AC">
        <w:rPr>
          <w:rFonts w:ascii="Book Antiqua" w:hAnsi="Book Antiqua"/>
        </w:rPr>
        <w:t xml:space="preserve"> </w:t>
      </w:r>
      <w:proofErr w:type="spellStart"/>
      <w:r w:rsidRPr="003278AC">
        <w:rPr>
          <w:rFonts w:ascii="Book Antiqua" w:hAnsi="Book Antiqua"/>
        </w:rPr>
        <w:t>Netea</w:t>
      </w:r>
      <w:proofErr w:type="spellEnd"/>
      <w:r w:rsidRPr="003278AC">
        <w:rPr>
          <w:rFonts w:ascii="Book Antiqua" w:hAnsi="Book Antiqua"/>
        </w:rPr>
        <w:t xml:space="preserve"> MG, van </w:t>
      </w:r>
      <w:proofErr w:type="spellStart"/>
      <w:r w:rsidRPr="003278AC">
        <w:rPr>
          <w:rFonts w:ascii="Book Antiqua" w:hAnsi="Book Antiqua"/>
        </w:rPr>
        <w:t>Deuren</w:t>
      </w:r>
      <w:proofErr w:type="spellEnd"/>
      <w:r w:rsidRPr="003278AC">
        <w:rPr>
          <w:rFonts w:ascii="Book Antiqua" w:hAnsi="Book Antiqua"/>
        </w:rPr>
        <w:t xml:space="preserve"> M, van den </w:t>
      </w:r>
      <w:proofErr w:type="spellStart"/>
      <w:r w:rsidRPr="003278AC">
        <w:rPr>
          <w:rFonts w:ascii="Book Antiqua" w:hAnsi="Book Antiqua"/>
        </w:rPr>
        <w:t>Hoogen</w:t>
      </w:r>
      <w:proofErr w:type="spellEnd"/>
      <w:r w:rsidRPr="003278AC">
        <w:rPr>
          <w:rFonts w:ascii="Book Antiqua" w:hAnsi="Book Antiqua"/>
        </w:rPr>
        <w:t xml:space="preserve"> FHJ, de Mast Q, </w:t>
      </w:r>
      <w:proofErr w:type="spellStart"/>
      <w:r w:rsidRPr="003278AC">
        <w:rPr>
          <w:rFonts w:ascii="Book Antiqua" w:hAnsi="Book Antiqua"/>
        </w:rPr>
        <w:t>Bruggemann</w:t>
      </w:r>
      <w:proofErr w:type="spellEnd"/>
      <w:r w:rsidRPr="003278AC">
        <w:rPr>
          <w:rFonts w:ascii="Book Antiqua" w:hAnsi="Book Antiqua"/>
        </w:rPr>
        <w:t xml:space="preserve"> R, van der </w:t>
      </w:r>
      <w:proofErr w:type="spellStart"/>
      <w:r w:rsidRPr="003278AC">
        <w:rPr>
          <w:rFonts w:ascii="Book Antiqua" w:hAnsi="Book Antiqua"/>
        </w:rPr>
        <w:t>Hoeven</w:t>
      </w:r>
      <w:proofErr w:type="spellEnd"/>
      <w:r w:rsidRPr="003278AC">
        <w:rPr>
          <w:rFonts w:ascii="Book Antiqua" w:hAnsi="Book Antiqua"/>
        </w:rPr>
        <w:t xml:space="preserve"> H. Kinins and Cytokines in COVID-19: A </w:t>
      </w:r>
      <w:r w:rsidRPr="003278AC">
        <w:rPr>
          <w:rFonts w:ascii="Book Antiqua" w:hAnsi="Book Antiqua"/>
        </w:rPr>
        <w:lastRenderedPageBreak/>
        <w:t>Comprehensive Pathophysiological Approach.</w:t>
      </w:r>
      <w:r w:rsidR="008E7053">
        <w:rPr>
          <w:rFonts w:ascii="Book Antiqua" w:hAnsi="Book Antiqua"/>
        </w:rPr>
        <w:t xml:space="preserve"> 2020</w:t>
      </w:r>
      <w:r w:rsidRPr="003278AC">
        <w:rPr>
          <w:rFonts w:ascii="Book Antiqua" w:hAnsi="Book Antiqua"/>
        </w:rPr>
        <w:t xml:space="preserve"> [DOI: 10.20944/preprints</w:t>
      </w:r>
      <w:proofErr w:type="gramStart"/>
      <w:r w:rsidRPr="003278AC">
        <w:rPr>
          <w:rFonts w:ascii="Book Antiqua" w:hAnsi="Book Antiqua"/>
        </w:rPr>
        <w:t>202004.0023.v</w:t>
      </w:r>
      <w:proofErr w:type="gramEnd"/>
      <w:r w:rsidRPr="003278AC">
        <w:rPr>
          <w:rFonts w:ascii="Book Antiqua" w:hAnsi="Book Antiqua"/>
        </w:rPr>
        <w:t>1]</w:t>
      </w:r>
    </w:p>
    <w:p w14:paraId="406839F9"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46 </w:t>
      </w:r>
      <w:r w:rsidRPr="003278AC">
        <w:rPr>
          <w:rFonts w:ascii="Book Antiqua" w:hAnsi="Book Antiqua"/>
          <w:b/>
          <w:bCs/>
        </w:rPr>
        <w:t>Li X</w:t>
      </w:r>
      <w:r w:rsidRPr="003278AC">
        <w:rPr>
          <w:rFonts w:ascii="Book Antiqua" w:hAnsi="Book Antiqua"/>
        </w:rPr>
        <w:t xml:space="preserve">, </w:t>
      </w:r>
      <w:proofErr w:type="spellStart"/>
      <w:r w:rsidRPr="003278AC">
        <w:rPr>
          <w:rFonts w:ascii="Book Antiqua" w:hAnsi="Book Antiqua"/>
        </w:rPr>
        <w:t>Geng</w:t>
      </w:r>
      <w:proofErr w:type="spellEnd"/>
      <w:r w:rsidRPr="003278AC">
        <w:rPr>
          <w:rFonts w:ascii="Book Antiqua" w:hAnsi="Book Antiqua"/>
        </w:rPr>
        <w:t xml:space="preserve"> M, Peng Y, Meng L, Lu S. Molecular immune </w:t>
      </w:r>
      <w:proofErr w:type="gramStart"/>
      <w:r w:rsidRPr="003278AC">
        <w:rPr>
          <w:rFonts w:ascii="Book Antiqua" w:hAnsi="Book Antiqua"/>
        </w:rPr>
        <w:t>pathogenesis</w:t>
      </w:r>
      <w:proofErr w:type="gramEnd"/>
      <w:r w:rsidRPr="003278AC">
        <w:rPr>
          <w:rFonts w:ascii="Book Antiqua" w:hAnsi="Book Antiqua"/>
        </w:rPr>
        <w:t xml:space="preserve"> and diagnosis of COVID-19. </w:t>
      </w:r>
      <w:r w:rsidRPr="003278AC">
        <w:rPr>
          <w:rFonts w:ascii="Book Antiqua" w:hAnsi="Book Antiqua"/>
          <w:i/>
          <w:iCs/>
        </w:rPr>
        <w:t>J Pharm Anal</w:t>
      </w:r>
      <w:r w:rsidRPr="003278AC">
        <w:rPr>
          <w:rFonts w:ascii="Book Antiqua" w:hAnsi="Book Antiqua"/>
        </w:rPr>
        <w:t xml:space="preserve"> 2020; </w:t>
      </w:r>
      <w:r w:rsidRPr="003278AC">
        <w:rPr>
          <w:rFonts w:ascii="Book Antiqua" w:hAnsi="Book Antiqua"/>
          <w:b/>
          <w:bCs/>
        </w:rPr>
        <w:t>10</w:t>
      </w:r>
      <w:r w:rsidRPr="003278AC">
        <w:rPr>
          <w:rFonts w:ascii="Book Antiqua" w:hAnsi="Book Antiqua"/>
        </w:rPr>
        <w:t>: 102-108 [PMID: 32282863 DOI: 10.1016/j.jpha.2020.03.001]</w:t>
      </w:r>
    </w:p>
    <w:p w14:paraId="7984DC98"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47 </w:t>
      </w:r>
      <w:r w:rsidRPr="003278AC">
        <w:rPr>
          <w:rFonts w:ascii="Book Antiqua" w:hAnsi="Book Antiqua"/>
          <w:b/>
          <w:bCs/>
        </w:rPr>
        <w:t>Fox SE</w:t>
      </w:r>
      <w:r w:rsidRPr="003278AC">
        <w:rPr>
          <w:rFonts w:ascii="Book Antiqua" w:hAnsi="Book Antiqua"/>
        </w:rPr>
        <w:t xml:space="preserve">, </w:t>
      </w:r>
      <w:proofErr w:type="spellStart"/>
      <w:r w:rsidRPr="003278AC">
        <w:rPr>
          <w:rFonts w:ascii="Book Antiqua" w:hAnsi="Book Antiqua"/>
        </w:rPr>
        <w:t>Akmatbekov</w:t>
      </w:r>
      <w:proofErr w:type="spellEnd"/>
      <w:r w:rsidRPr="003278AC">
        <w:rPr>
          <w:rFonts w:ascii="Book Antiqua" w:hAnsi="Book Antiqua"/>
        </w:rPr>
        <w:t xml:space="preserve"> A, Harbert JL, Li G, Quincy Brown J, Vander Heide RS. Pulmonary and cardiac pathology in African American patients with COVID-19: an autopsy series from New Orleans. </w:t>
      </w:r>
      <w:r w:rsidRPr="003278AC">
        <w:rPr>
          <w:rFonts w:ascii="Book Antiqua" w:hAnsi="Book Antiqua"/>
          <w:i/>
          <w:iCs/>
        </w:rPr>
        <w:t>Lancet Respir Med</w:t>
      </w:r>
      <w:r w:rsidRPr="003278AC">
        <w:rPr>
          <w:rFonts w:ascii="Book Antiqua" w:hAnsi="Book Antiqua"/>
        </w:rPr>
        <w:t xml:space="preserve"> 2020; </w:t>
      </w:r>
      <w:r w:rsidRPr="003278AC">
        <w:rPr>
          <w:rFonts w:ascii="Book Antiqua" w:hAnsi="Book Antiqua"/>
          <w:b/>
          <w:bCs/>
        </w:rPr>
        <w:t>8</w:t>
      </w:r>
      <w:r w:rsidRPr="003278AC">
        <w:rPr>
          <w:rFonts w:ascii="Book Antiqua" w:hAnsi="Book Antiqua"/>
        </w:rPr>
        <w:t>: 681-686 [PMID: 32473124 DOI: 10.1016/S2213-2600(20)30243-5]</w:t>
      </w:r>
    </w:p>
    <w:p w14:paraId="790FBCEF"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48 </w:t>
      </w:r>
      <w:r w:rsidRPr="003278AC">
        <w:rPr>
          <w:rFonts w:ascii="Book Antiqua" w:hAnsi="Book Antiqua"/>
          <w:b/>
          <w:bCs/>
        </w:rPr>
        <w:t>Nicholls JM</w:t>
      </w:r>
      <w:r w:rsidRPr="003278AC">
        <w:rPr>
          <w:rFonts w:ascii="Book Antiqua" w:hAnsi="Book Antiqua"/>
        </w:rPr>
        <w:t xml:space="preserve">, Poon LL, Lee KC, Ng WF, Lai ST, Leung CY, Chu CM, Hui PK, </w:t>
      </w:r>
      <w:proofErr w:type="spellStart"/>
      <w:r w:rsidRPr="003278AC">
        <w:rPr>
          <w:rFonts w:ascii="Book Antiqua" w:hAnsi="Book Antiqua"/>
        </w:rPr>
        <w:t>Mak</w:t>
      </w:r>
      <w:proofErr w:type="spellEnd"/>
      <w:r w:rsidRPr="003278AC">
        <w:rPr>
          <w:rFonts w:ascii="Book Antiqua" w:hAnsi="Book Antiqua"/>
        </w:rPr>
        <w:t xml:space="preserve"> KL, Lim W, Yan KW, Chan KH, Tsang NC, Guan Y, Yuen KY, Peiris JS. Lung pathology of fatal severe acute respiratory syndrome. </w:t>
      </w:r>
      <w:r w:rsidRPr="003278AC">
        <w:rPr>
          <w:rFonts w:ascii="Book Antiqua" w:hAnsi="Book Antiqua"/>
          <w:i/>
          <w:iCs/>
        </w:rPr>
        <w:t>Lancet</w:t>
      </w:r>
      <w:r w:rsidRPr="003278AC">
        <w:rPr>
          <w:rFonts w:ascii="Book Antiqua" w:hAnsi="Book Antiqua"/>
        </w:rPr>
        <w:t xml:space="preserve"> 2003; </w:t>
      </w:r>
      <w:r w:rsidRPr="003278AC">
        <w:rPr>
          <w:rFonts w:ascii="Book Antiqua" w:hAnsi="Book Antiqua"/>
          <w:b/>
          <w:bCs/>
        </w:rPr>
        <w:t>361</w:t>
      </w:r>
      <w:r w:rsidRPr="003278AC">
        <w:rPr>
          <w:rFonts w:ascii="Book Antiqua" w:hAnsi="Book Antiqua"/>
        </w:rPr>
        <w:t>: 1773-1778 [PMID: 12781536 DOI: 10.1016/s0140-6736(03)13413-7]</w:t>
      </w:r>
    </w:p>
    <w:p w14:paraId="6BD017A1"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49 </w:t>
      </w:r>
      <w:r w:rsidRPr="003278AC">
        <w:rPr>
          <w:rFonts w:ascii="Book Antiqua" w:hAnsi="Book Antiqua"/>
          <w:b/>
          <w:bCs/>
        </w:rPr>
        <w:t>Xu Z</w:t>
      </w:r>
      <w:r w:rsidRPr="003278AC">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sidRPr="003278AC">
        <w:rPr>
          <w:rFonts w:ascii="Book Antiqua" w:hAnsi="Book Antiqua"/>
          <w:i/>
          <w:iCs/>
        </w:rPr>
        <w:t>Lancet Respir Med</w:t>
      </w:r>
      <w:r w:rsidRPr="003278AC">
        <w:rPr>
          <w:rFonts w:ascii="Book Antiqua" w:hAnsi="Book Antiqua"/>
        </w:rPr>
        <w:t xml:space="preserve"> 2020; </w:t>
      </w:r>
      <w:r w:rsidRPr="003278AC">
        <w:rPr>
          <w:rFonts w:ascii="Book Antiqua" w:hAnsi="Book Antiqua"/>
          <w:b/>
          <w:bCs/>
        </w:rPr>
        <w:t>8</w:t>
      </w:r>
      <w:r w:rsidRPr="003278AC">
        <w:rPr>
          <w:rFonts w:ascii="Book Antiqua" w:hAnsi="Book Antiqua"/>
        </w:rPr>
        <w:t>: 420-422 [PMID: 32085846 DOI: 10.1016/S2213-2600(20)30076-X]</w:t>
      </w:r>
    </w:p>
    <w:p w14:paraId="2927709A"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50 </w:t>
      </w:r>
      <w:r w:rsidRPr="003278AC">
        <w:rPr>
          <w:rFonts w:ascii="Book Antiqua" w:hAnsi="Book Antiqua"/>
          <w:b/>
          <w:bCs/>
        </w:rPr>
        <w:t>Gibson PG</w:t>
      </w:r>
      <w:r w:rsidRPr="003278AC">
        <w:rPr>
          <w:rFonts w:ascii="Book Antiqua" w:hAnsi="Book Antiqua"/>
        </w:rPr>
        <w:t xml:space="preserve">, Qin L, Puah SH. COVID-19 acute respiratory distress syndrome (ARDS): clinical features and differences from typical pre-COVID-19 ARDS. </w:t>
      </w:r>
      <w:r w:rsidRPr="003278AC">
        <w:rPr>
          <w:rFonts w:ascii="Book Antiqua" w:hAnsi="Book Antiqua"/>
          <w:i/>
          <w:iCs/>
        </w:rPr>
        <w:t>Med J Aust</w:t>
      </w:r>
      <w:r w:rsidRPr="003278AC">
        <w:rPr>
          <w:rFonts w:ascii="Book Antiqua" w:hAnsi="Book Antiqua"/>
        </w:rPr>
        <w:t xml:space="preserve"> 2020; </w:t>
      </w:r>
      <w:r w:rsidRPr="003278AC">
        <w:rPr>
          <w:rFonts w:ascii="Book Antiqua" w:hAnsi="Book Antiqua"/>
          <w:b/>
          <w:bCs/>
        </w:rPr>
        <w:t>213</w:t>
      </w:r>
      <w:r w:rsidRPr="003278AC">
        <w:rPr>
          <w:rFonts w:ascii="Book Antiqua" w:hAnsi="Book Antiqua"/>
        </w:rPr>
        <w:t>: 54-</w:t>
      </w:r>
      <w:proofErr w:type="gramStart"/>
      <w:r w:rsidRPr="003278AC">
        <w:rPr>
          <w:rFonts w:ascii="Book Antiqua" w:hAnsi="Book Antiqua"/>
        </w:rPr>
        <w:t>56.e</w:t>
      </w:r>
      <w:proofErr w:type="gramEnd"/>
      <w:r w:rsidRPr="003278AC">
        <w:rPr>
          <w:rFonts w:ascii="Book Antiqua" w:hAnsi="Book Antiqua"/>
        </w:rPr>
        <w:t>1 [PMID: 32572965 DOI: 10.5694/mja2.50674]</w:t>
      </w:r>
    </w:p>
    <w:p w14:paraId="69179A30"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51 </w:t>
      </w:r>
      <w:r w:rsidRPr="003278AC">
        <w:rPr>
          <w:rFonts w:ascii="Book Antiqua" w:hAnsi="Book Antiqua"/>
          <w:b/>
          <w:bCs/>
        </w:rPr>
        <w:t>ARDS Definition Task Force.</w:t>
      </w:r>
      <w:r w:rsidRPr="003278AC">
        <w:rPr>
          <w:rFonts w:ascii="Book Antiqua" w:hAnsi="Book Antiqua"/>
        </w:rPr>
        <w:t xml:space="preserve">, Ranieri VM, </w:t>
      </w:r>
      <w:proofErr w:type="spellStart"/>
      <w:r w:rsidRPr="003278AC">
        <w:rPr>
          <w:rFonts w:ascii="Book Antiqua" w:hAnsi="Book Antiqua"/>
        </w:rPr>
        <w:t>Rubenfeld</w:t>
      </w:r>
      <w:proofErr w:type="spellEnd"/>
      <w:r w:rsidRPr="003278AC">
        <w:rPr>
          <w:rFonts w:ascii="Book Antiqua" w:hAnsi="Book Antiqua"/>
        </w:rPr>
        <w:t xml:space="preserve"> GD, Thompson BT, Ferguson ND, Caldwell E, Fan E, </w:t>
      </w:r>
      <w:proofErr w:type="spellStart"/>
      <w:r w:rsidRPr="003278AC">
        <w:rPr>
          <w:rFonts w:ascii="Book Antiqua" w:hAnsi="Book Antiqua"/>
        </w:rPr>
        <w:t>Camporota</w:t>
      </w:r>
      <w:proofErr w:type="spellEnd"/>
      <w:r w:rsidRPr="003278AC">
        <w:rPr>
          <w:rFonts w:ascii="Book Antiqua" w:hAnsi="Book Antiqua"/>
        </w:rPr>
        <w:t xml:space="preserve"> L, Slutsky AS. Acute respiratory distress syndrome: the Berlin Definition. </w:t>
      </w:r>
      <w:r w:rsidRPr="003278AC">
        <w:rPr>
          <w:rFonts w:ascii="Book Antiqua" w:hAnsi="Book Antiqua"/>
          <w:i/>
          <w:iCs/>
        </w:rPr>
        <w:t>JAMA</w:t>
      </w:r>
      <w:r w:rsidRPr="003278AC">
        <w:rPr>
          <w:rFonts w:ascii="Book Antiqua" w:hAnsi="Book Antiqua"/>
        </w:rPr>
        <w:t xml:space="preserve"> 2012; </w:t>
      </w:r>
      <w:r w:rsidRPr="003278AC">
        <w:rPr>
          <w:rFonts w:ascii="Book Antiqua" w:hAnsi="Book Antiqua"/>
          <w:b/>
          <w:bCs/>
        </w:rPr>
        <w:t>307</w:t>
      </w:r>
      <w:r w:rsidRPr="003278AC">
        <w:rPr>
          <w:rFonts w:ascii="Book Antiqua" w:hAnsi="Book Antiqua"/>
        </w:rPr>
        <w:t>: 2526-2533 [PMID: 22797452 DOI: 10.1001/jama.2012.5669]</w:t>
      </w:r>
    </w:p>
    <w:p w14:paraId="4982FFE6"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52 </w:t>
      </w:r>
      <w:r w:rsidRPr="003278AC">
        <w:rPr>
          <w:rFonts w:ascii="Book Antiqua" w:hAnsi="Book Antiqua"/>
          <w:b/>
          <w:bCs/>
        </w:rPr>
        <w:t>Wu C</w:t>
      </w:r>
      <w:r w:rsidRPr="003278AC">
        <w:rPr>
          <w:rFonts w:ascii="Book Antiqua" w:hAnsi="Book Antiqua"/>
        </w:rPr>
        <w:t xml:space="preserve">, Chen X, Cai Y, Xia J, Zhou X, Xu S, Huang H, Zhang L, Zhou X, Du C, Zhang Y, Song J, Wang S, Chao Y, Yang Z, Xu J, Zhou X, Chen D, </w:t>
      </w:r>
      <w:proofErr w:type="spellStart"/>
      <w:r w:rsidRPr="003278AC">
        <w:rPr>
          <w:rFonts w:ascii="Book Antiqua" w:hAnsi="Book Antiqua"/>
        </w:rPr>
        <w:t>Xiong</w:t>
      </w:r>
      <w:proofErr w:type="spellEnd"/>
      <w:r w:rsidRPr="003278AC">
        <w:rPr>
          <w:rFonts w:ascii="Book Antiqua" w:hAnsi="Book Antiqua"/>
        </w:rPr>
        <w:t xml:space="preserve"> W, Xu L, Zhou F, Jiang J, Bai C, Zheng J, Song Y. Risk Factors Associated </w:t>
      </w:r>
      <w:proofErr w:type="gramStart"/>
      <w:r w:rsidRPr="003278AC">
        <w:rPr>
          <w:rFonts w:ascii="Book Antiqua" w:hAnsi="Book Antiqua"/>
        </w:rPr>
        <w:t>With</w:t>
      </w:r>
      <w:proofErr w:type="gramEnd"/>
      <w:r w:rsidRPr="003278AC">
        <w:rPr>
          <w:rFonts w:ascii="Book Antiqua" w:hAnsi="Book Antiqua"/>
        </w:rPr>
        <w:t xml:space="preserve"> Acute Respiratory Distress Syndrome and Death in Patients With Coronavirus Disease 2019 Pneumonia in Wuhan, </w:t>
      </w:r>
      <w:r w:rsidRPr="003278AC">
        <w:rPr>
          <w:rFonts w:ascii="Book Antiqua" w:hAnsi="Book Antiqua"/>
        </w:rPr>
        <w:lastRenderedPageBreak/>
        <w:t xml:space="preserve">China. </w:t>
      </w:r>
      <w:r w:rsidRPr="003278AC">
        <w:rPr>
          <w:rFonts w:ascii="Book Antiqua" w:hAnsi="Book Antiqua"/>
          <w:i/>
          <w:iCs/>
        </w:rPr>
        <w:t>JAMA Intern Med</w:t>
      </w:r>
      <w:r w:rsidRPr="003278AC">
        <w:rPr>
          <w:rFonts w:ascii="Book Antiqua" w:hAnsi="Book Antiqua"/>
        </w:rPr>
        <w:t xml:space="preserve"> 2020; </w:t>
      </w:r>
      <w:r w:rsidRPr="003278AC">
        <w:rPr>
          <w:rFonts w:ascii="Book Antiqua" w:hAnsi="Book Antiqua"/>
          <w:b/>
          <w:bCs/>
        </w:rPr>
        <w:t>180</w:t>
      </w:r>
      <w:r w:rsidRPr="003278AC">
        <w:rPr>
          <w:rFonts w:ascii="Book Antiqua" w:hAnsi="Book Antiqua"/>
        </w:rPr>
        <w:t>: 934-943 [PMID: 32167524 DOI: 10.1001/jamainternmed.2020.0994]</w:t>
      </w:r>
    </w:p>
    <w:p w14:paraId="419FF9F0"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53 </w:t>
      </w:r>
      <w:r w:rsidRPr="003278AC">
        <w:rPr>
          <w:rFonts w:ascii="Book Antiqua" w:hAnsi="Book Antiqua"/>
          <w:b/>
          <w:bCs/>
        </w:rPr>
        <w:t>Li X</w:t>
      </w:r>
      <w:r w:rsidRPr="003278AC">
        <w:rPr>
          <w:rFonts w:ascii="Book Antiqua" w:hAnsi="Book Antiqua"/>
        </w:rPr>
        <w:t xml:space="preserve">, Ma X. Acute respiratory failure in COVID-19: is it "typical" ARDS? </w:t>
      </w:r>
      <w:r w:rsidRPr="003278AC">
        <w:rPr>
          <w:rFonts w:ascii="Book Antiqua" w:hAnsi="Book Antiqua"/>
          <w:i/>
          <w:iCs/>
        </w:rPr>
        <w:t>Crit Care</w:t>
      </w:r>
      <w:r w:rsidRPr="003278AC">
        <w:rPr>
          <w:rFonts w:ascii="Book Antiqua" w:hAnsi="Book Antiqua"/>
        </w:rPr>
        <w:t xml:space="preserve"> 2020; </w:t>
      </w:r>
      <w:r w:rsidRPr="003278AC">
        <w:rPr>
          <w:rFonts w:ascii="Book Antiqua" w:hAnsi="Book Antiqua"/>
          <w:b/>
          <w:bCs/>
        </w:rPr>
        <w:t>24</w:t>
      </w:r>
      <w:r w:rsidRPr="003278AC">
        <w:rPr>
          <w:rFonts w:ascii="Book Antiqua" w:hAnsi="Book Antiqua"/>
        </w:rPr>
        <w:t>: 198 [PMID: 32375845 DOI: 10.1186/s13054-020-02911-9]</w:t>
      </w:r>
    </w:p>
    <w:p w14:paraId="31444ECB"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54 </w:t>
      </w:r>
      <w:proofErr w:type="spellStart"/>
      <w:r w:rsidRPr="003278AC">
        <w:rPr>
          <w:rFonts w:ascii="Book Antiqua" w:hAnsi="Book Antiqua"/>
          <w:b/>
          <w:bCs/>
        </w:rPr>
        <w:t>Zompatori</w:t>
      </w:r>
      <w:proofErr w:type="spellEnd"/>
      <w:r w:rsidRPr="003278AC">
        <w:rPr>
          <w:rFonts w:ascii="Book Antiqua" w:hAnsi="Book Antiqua"/>
          <w:b/>
          <w:bCs/>
        </w:rPr>
        <w:t xml:space="preserve"> M</w:t>
      </w:r>
      <w:r w:rsidRPr="003278AC">
        <w:rPr>
          <w:rFonts w:ascii="Book Antiqua" w:hAnsi="Book Antiqua"/>
        </w:rPr>
        <w:t xml:space="preserve">, </w:t>
      </w:r>
      <w:proofErr w:type="spellStart"/>
      <w:r w:rsidRPr="003278AC">
        <w:rPr>
          <w:rFonts w:ascii="Book Antiqua" w:hAnsi="Book Antiqua"/>
        </w:rPr>
        <w:t>Ciccarese</w:t>
      </w:r>
      <w:proofErr w:type="spellEnd"/>
      <w:r w:rsidRPr="003278AC">
        <w:rPr>
          <w:rFonts w:ascii="Book Antiqua" w:hAnsi="Book Antiqua"/>
        </w:rPr>
        <w:t xml:space="preserve"> F, Fasano L. Overview of current lung imaging in acute respiratory distress syndrome. </w:t>
      </w:r>
      <w:r w:rsidRPr="003278AC">
        <w:rPr>
          <w:rFonts w:ascii="Book Antiqua" w:hAnsi="Book Antiqua"/>
          <w:i/>
          <w:iCs/>
        </w:rPr>
        <w:t>Eur Respir Rev</w:t>
      </w:r>
      <w:r w:rsidRPr="003278AC">
        <w:rPr>
          <w:rFonts w:ascii="Book Antiqua" w:hAnsi="Book Antiqua"/>
        </w:rPr>
        <w:t xml:space="preserve"> 2014; </w:t>
      </w:r>
      <w:r w:rsidRPr="003278AC">
        <w:rPr>
          <w:rFonts w:ascii="Book Antiqua" w:hAnsi="Book Antiqua"/>
          <w:b/>
          <w:bCs/>
        </w:rPr>
        <w:t>23</w:t>
      </w:r>
      <w:r w:rsidRPr="003278AC">
        <w:rPr>
          <w:rFonts w:ascii="Book Antiqua" w:hAnsi="Book Antiqua"/>
        </w:rPr>
        <w:t>: 519-530 [PMID: 25445951 DOI: 10.1183/09059180.00001314]</w:t>
      </w:r>
    </w:p>
    <w:p w14:paraId="248F9D16"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55 </w:t>
      </w:r>
      <w:r w:rsidRPr="003278AC">
        <w:rPr>
          <w:rFonts w:ascii="Book Antiqua" w:hAnsi="Book Antiqua"/>
          <w:b/>
          <w:bCs/>
        </w:rPr>
        <w:t>Desai SR</w:t>
      </w:r>
      <w:r w:rsidRPr="003278AC">
        <w:rPr>
          <w:rFonts w:ascii="Book Antiqua" w:hAnsi="Book Antiqua"/>
        </w:rPr>
        <w:t xml:space="preserve">. Acute respiratory distress </w:t>
      </w:r>
      <w:proofErr w:type="gramStart"/>
      <w:r w:rsidRPr="003278AC">
        <w:rPr>
          <w:rFonts w:ascii="Book Antiqua" w:hAnsi="Book Antiqua"/>
        </w:rPr>
        <w:t>syndrome</w:t>
      </w:r>
      <w:proofErr w:type="gramEnd"/>
      <w:r w:rsidRPr="003278AC">
        <w:rPr>
          <w:rFonts w:ascii="Book Antiqua" w:hAnsi="Book Antiqua"/>
        </w:rPr>
        <w:t xml:space="preserve">: imaging of the injured lung. </w:t>
      </w:r>
      <w:r w:rsidRPr="003278AC">
        <w:rPr>
          <w:rFonts w:ascii="Book Antiqua" w:hAnsi="Book Antiqua"/>
          <w:i/>
          <w:iCs/>
        </w:rPr>
        <w:t xml:space="preserve">Clin </w:t>
      </w:r>
      <w:proofErr w:type="spellStart"/>
      <w:r w:rsidRPr="003278AC">
        <w:rPr>
          <w:rFonts w:ascii="Book Antiqua" w:hAnsi="Book Antiqua"/>
          <w:i/>
          <w:iCs/>
        </w:rPr>
        <w:t>Radiol</w:t>
      </w:r>
      <w:proofErr w:type="spellEnd"/>
      <w:r w:rsidRPr="003278AC">
        <w:rPr>
          <w:rFonts w:ascii="Book Antiqua" w:hAnsi="Book Antiqua"/>
        </w:rPr>
        <w:t xml:space="preserve"> 2002; </w:t>
      </w:r>
      <w:r w:rsidRPr="003278AC">
        <w:rPr>
          <w:rFonts w:ascii="Book Antiqua" w:hAnsi="Book Antiqua"/>
          <w:b/>
          <w:bCs/>
        </w:rPr>
        <w:t>57</w:t>
      </w:r>
      <w:r w:rsidRPr="003278AC">
        <w:rPr>
          <w:rFonts w:ascii="Book Antiqua" w:hAnsi="Book Antiqua"/>
        </w:rPr>
        <w:t>: 8-17 [PMID: 11798197 DOI: 10.1053/crad.2001.0889]</w:t>
      </w:r>
    </w:p>
    <w:p w14:paraId="348A1894"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56 </w:t>
      </w:r>
      <w:r w:rsidRPr="003278AC">
        <w:rPr>
          <w:rFonts w:ascii="Book Antiqua" w:hAnsi="Book Antiqua"/>
          <w:b/>
          <w:bCs/>
        </w:rPr>
        <w:t>Sheard S</w:t>
      </w:r>
      <w:r w:rsidRPr="003278AC">
        <w:rPr>
          <w:rFonts w:ascii="Book Antiqua" w:hAnsi="Book Antiqua"/>
        </w:rPr>
        <w:t xml:space="preserve">, Rao P, Devaraj A. Imaging of acute respiratory distress syndrome. </w:t>
      </w:r>
      <w:r w:rsidRPr="003278AC">
        <w:rPr>
          <w:rFonts w:ascii="Book Antiqua" w:hAnsi="Book Antiqua"/>
          <w:i/>
          <w:iCs/>
        </w:rPr>
        <w:t>Respir Care</w:t>
      </w:r>
      <w:r w:rsidRPr="003278AC">
        <w:rPr>
          <w:rFonts w:ascii="Book Antiqua" w:hAnsi="Book Antiqua"/>
        </w:rPr>
        <w:t xml:space="preserve"> 2012; </w:t>
      </w:r>
      <w:r w:rsidRPr="003278AC">
        <w:rPr>
          <w:rFonts w:ascii="Book Antiqua" w:hAnsi="Book Antiqua"/>
          <w:b/>
          <w:bCs/>
        </w:rPr>
        <w:t>57</w:t>
      </w:r>
      <w:r w:rsidRPr="003278AC">
        <w:rPr>
          <w:rFonts w:ascii="Book Antiqua" w:hAnsi="Book Antiqua"/>
        </w:rPr>
        <w:t>: 607-612 [PMID: 22472500 DOI: 10.4187/respcare.01731]</w:t>
      </w:r>
    </w:p>
    <w:p w14:paraId="30DDB976"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57 </w:t>
      </w:r>
      <w:r w:rsidRPr="003278AC">
        <w:rPr>
          <w:rFonts w:ascii="Book Antiqua" w:hAnsi="Book Antiqua"/>
          <w:b/>
          <w:bCs/>
        </w:rPr>
        <w:t>Duarte PMA</w:t>
      </w:r>
      <w:r w:rsidRPr="003278AC">
        <w:rPr>
          <w:rFonts w:ascii="Book Antiqua" w:hAnsi="Book Antiqua"/>
        </w:rPr>
        <w:t xml:space="preserve">, Bastos Filho FAG, Duarte JVA, Duarte BA, Duarte IA, </w:t>
      </w:r>
      <w:proofErr w:type="spellStart"/>
      <w:r w:rsidRPr="003278AC">
        <w:rPr>
          <w:rFonts w:ascii="Book Antiqua" w:hAnsi="Book Antiqua"/>
        </w:rPr>
        <w:t>Lemes</w:t>
      </w:r>
      <w:proofErr w:type="spellEnd"/>
      <w:r w:rsidRPr="003278AC">
        <w:rPr>
          <w:rFonts w:ascii="Book Antiqua" w:hAnsi="Book Antiqua"/>
        </w:rPr>
        <w:t xml:space="preserve"> RPG, Duarte FB. Renal changes in COVID-19 infection. </w:t>
      </w:r>
      <w:r w:rsidRPr="003278AC">
        <w:rPr>
          <w:rFonts w:ascii="Book Antiqua" w:hAnsi="Book Antiqua"/>
          <w:i/>
          <w:iCs/>
        </w:rPr>
        <w:t>Rev Assoc Med Bras (1992)</w:t>
      </w:r>
      <w:r w:rsidRPr="003278AC">
        <w:rPr>
          <w:rFonts w:ascii="Book Antiqua" w:hAnsi="Book Antiqua"/>
        </w:rPr>
        <w:t xml:space="preserve"> 2020; </w:t>
      </w:r>
      <w:r w:rsidRPr="003278AC">
        <w:rPr>
          <w:rFonts w:ascii="Book Antiqua" w:hAnsi="Book Antiqua"/>
          <w:b/>
          <w:bCs/>
        </w:rPr>
        <w:t>66</w:t>
      </w:r>
      <w:r w:rsidRPr="003278AC">
        <w:rPr>
          <w:rFonts w:ascii="Book Antiqua" w:hAnsi="Book Antiqua"/>
        </w:rPr>
        <w:t>: 1335-1337 [PMID: 33174922 DOI: 10.1590/1806-9282.66.10.1335]</w:t>
      </w:r>
    </w:p>
    <w:p w14:paraId="4520B996"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58 </w:t>
      </w:r>
      <w:proofErr w:type="spellStart"/>
      <w:r w:rsidRPr="003278AC">
        <w:rPr>
          <w:rFonts w:ascii="Book Antiqua" w:hAnsi="Book Antiqua"/>
          <w:b/>
          <w:bCs/>
        </w:rPr>
        <w:t>Su</w:t>
      </w:r>
      <w:proofErr w:type="spellEnd"/>
      <w:r w:rsidRPr="003278AC">
        <w:rPr>
          <w:rFonts w:ascii="Book Antiqua" w:hAnsi="Book Antiqua"/>
          <w:b/>
          <w:bCs/>
        </w:rPr>
        <w:t xml:space="preserve"> H</w:t>
      </w:r>
      <w:r w:rsidRPr="003278AC">
        <w:rPr>
          <w:rFonts w:ascii="Book Antiqua" w:hAnsi="Book Antiqua"/>
        </w:rPr>
        <w:t xml:space="preserve">, Yang M, Wan C, Yi LX, Tang F, Zhu HY, Yi F, Yang HC, Fogo AB, </w:t>
      </w:r>
      <w:proofErr w:type="spellStart"/>
      <w:r w:rsidRPr="003278AC">
        <w:rPr>
          <w:rFonts w:ascii="Book Antiqua" w:hAnsi="Book Antiqua"/>
        </w:rPr>
        <w:t>Nie</w:t>
      </w:r>
      <w:proofErr w:type="spellEnd"/>
      <w:r w:rsidRPr="003278AC">
        <w:rPr>
          <w:rFonts w:ascii="Book Antiqua" w:hAnsi="Book Antiqua"/>
        </w:rPr>
        <w:t xml:space="preserve"> X, Zhang C. Renal histopathological analysis of 26 postmortem findings of patients with COVID-19 in China. </w:t>
      </w:r>
      <w:r w:rsidRPr="003278AC">
        <w:rPr>
          <w:rFonts w:ascii="Book Antiqua" w:hAnsi="Book Antiqua"/>
          <w:i/>
          <w:iCs/>
        </w:rPr>
        <w:t>Kidney Int</w:t>
      </w:r>
      <w:r w:rsidRPr="003278AC">
        <w:rPr>
          <w:rFonts w:ascii="Book Antiqua" w:hAnsi="Book Antiqua"/>
        </w:rPr>
        <w:t xml:space="preserve"> 2020; </w:t>
      </w:r>
      <w:r w:rsidRPr="003278AC">
        <w:rPr>
          <w:rFonts w:ascii="Book Antiqua" w:hAnsi="Book Antiqua"/>
          <w:b/>
          <w:bCs/>
        </w:rPr>
        <w:t>98</w:t>
      </w:r>
      <w:r w:rsidRPr="003278AC">
        <w:rPr>
          <w:rFonts w:ascii="Book Antiqua" w:hAnsi="Book Antiqua"/>
        </w:rPr>
        <w:t>: 219-227 [PMID: 32327202 DOI: 10.1016/j.kint.2020.04.003]</w:t>
      </w:r>
    </w:p>
    <w:p w14:paraId="137C818B"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59 </w:t>
      </w:r>
      <w:proofErr w:type="spellStart"/>
      <w:r w:rsidRPr="003278AC">
        <w:rPr>
          <w:rFonts w:ascii="Book Antiqua" w:hAnsi="Book Antiqua"/>
          <w:b/>
          <w:bCs/>
        </w:rPr>
        <w:t>Babapoor-Farrokhran</w:t>
      </w:r>
      <w:proofErr w:type="spellEnd"/>
      <w:r w:rsidRPr="003278AC">
        <w:rPr>
          <w:rFonts w:ascii="Book Antiqua" w:hAnsi="Book Antiqua"/>
          <w:b/>
          <w:bCs/>
        </w:rPr>
        <w:t xml:space="preserve"> S</w:t>
      </w:r>
      <w:r w:rsidRPr="003278AC">
        <w:rPr>
          <w:rFonts w:ascii="Book Antiqua" w:hAnsi="Book Antiqua"/>
        </w:rPr>
        <w:t xml:space="preserve">, Gill D, Walker J, </w:t>
      </w:r>
      <w:proofErr w:type="spellStart"/>
      <w:r w:rsidRPr="003278AC">
        <w:rPr>
          <w:rFonts w:ascii="Book Antiqua" w:hAnsi="Book Antiqua"/>
        </w:rPr>
        <w:t>Rasekhi</w:t>
      </w:r>
      <w:proofErr w:type="spellEnd"/>
      <w:r w:rsidRPr="003278AC">
        <w:rPr>
          <w:rFonts w:ascii="Book Antiqua" w:hAnsi="Book Antiqua"/>
        </w:rPr>
        <w:t xml:space="preserve"> RT, </w:t>
      </w:r>
      <w:proofErr w:type="spellStart"/>
      <w:r w:rsidRPr="003278AC">
        <w:rPr>
          <w:rFonts w:ascii="Book Antiqua" w:hAnsi="Book Antiqua"/>
        </w:rPr>
        <w:t>Bozorgnia</w:t>
      </w:r>
      <w:proofErr w:type="spellEnd"/>
      <w:r w:rsidRPr="003278AC">
        <w:rPr>
          <w:rFonts w:ascii="Book Antiqua" w:hAnsi="Book Antiqua"/>
        </w:rPr>
        <w:t xml:space="preserve"> B, Amanullah A. Myocardial </w:t>
      </w:r>
      <w:proofErr w:type="gramStart"/>
      <w:r w:rsidRPr="003278AC">
        <w:rPr>
          <w:rFonts w:ascii="Book Antiqua" w:hAnsi="Book Antiqua"/>
        </w:rPr>
        <w:t>injury</w:t>
      </w:r>
      <w:proofErr w:type="gramEnd"/>
      <w:r w:rsidRPr="003278AC">
        <w:rPr>
          <w:rFonts w:ascii="Book Antiqua" w:hAnsi="Book Antiqua"/>
        </w:rPr>
        <w:t xml:space="preserve"> and COVID-19: Possible mechanisms. </w:t>
      </w:r>
      <w:r w:rsidRPr="003278AC">
        <w:rPr>
          <w:rFonts w:ascii="Book Antiqua" w:hAnsi="Book Antiqua"/>
          <w:i/>
          <w:iCs/>
        </w:rPr>
        <w:t>Life Sci</w:t>
      </w:r>
      <w:r w:rsidRPr="003278AC">
        <w:rPr>
          <w:rFonts w:ascii="Book Antiqua" w:hAnsi="Book Antiqua"/>
        </w:rPr>
        <w:t xml:space="preserve"> 2020; </w:t>
      </w:r>
      <w:r w:rsidRPr="003278AC">
        <w:rPr>
          <w:rFonts w:ascii="Book Antiqua" w:hAnsi="Book Antiqua"/>
          <w:b/>
          <w:bCs/>
        </w:rPr>
        <w:t>253</w:t>
      </w:r>
      <w:r w:rsidRPr="003278AC">
        <w:rPr>
          <w:rFonts w:ascii="Book Antiqua" w:hAnsi="Book Antiqua"/>
        </w:rPr>
        <w:t>: 117723 [PMID: 32360126 DOI: 10.1016/j.lfs.2020.117723]</w:t>
      </w:r>
    </w:p>
    <w:p w14:paraId="2A826101"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60 </w:t>
      </w:r>
      <w:r w:rsidRPr="003278AC">
        <w:rPr>
          <w:rFonts w:ascii="Book Antiqua" w:hAnsi="Book Antiqua"/>
          <w:b/>
          <w:bCs/>
        </w:rPr>
        <w:t>Guo T</w:t>
      </w:r>
      <w:r w:rsidRPr="003278AC">
        <w:rPr>
          <w:rFonts w:ascii="Book Antiqua" w:hAnsi="Book Antiqua"/>
        </w:rPr>
        <w:t xml:space="preserve">, Fan Y, Chen M, Wu X, Zhang L, He T, Wang H, Wan J, Wang X, Lu Z. Cardiovascular Implications of Fatal Outcomes of Patients </w:t>
      </w:r>
      <w:proofErr w:type="gramStart"/>
      <w:r w:rsidRPr="003278AC">
        <w:rPr>
          <w:rFonts w:ascii="Book Antiqua" w:hAnsi="Book Antiqua"/>
        </w:rPr>
        <w:t>With</w:t>
      </w:r>
      <w:proofErr w:type="gramEnd"/>
      <w:r w:rsidRPr="003278AC">
        <w:rPr>
          <w:rFonts w:ascii="Book Antiqua" w:hAnsi="Book Antiqua"/>
        </w:rPr>
        <w:t xml:space="preserve"> Coronavirus Disease 2019 (COVID-19). </w:t>
      </w:r>
      <w:r w:rsidRPr="003278AC">
        <w:rPr>
          <w:rFonts w:ascii="Book Antiqua" w:hAnsi="Book Antiqua"/>
          <w:i/>
          <w:iCs/>
        </w:rPr>
        <w:t xml:space="preserve">JAMA </w:t>
      </w:r>
      <w:proofErr w:type="spellStart"/>
      <w:r w:rsidRPr="003278AC">
        <w:rPr>
          <w:rFonts w:ascii="Book Antiqua" w:hAnsi="Book Antiqua"/>
          <w:i/>
          <w:iCs/>
        </w:rPr>
        <w:t>Cardiol</w:t>
      </w:r>
      <w:proofErr w:type="spellEnd"/>
      <w:r w:rsidRPr="003278AC">
        <w:rPr>
          <w:rFonts w:ascii="Book Antiqua" w:hAnsi="Book Antiqua"/>
        </w:rPr>
        <w:t xml:space="preserve"> 2020; </w:t>
      </w:r>
      <w:r w:rsidRPr="003278AC">
        <w:rPr>
          <w:rFonts w:ascii="Book Antiqua" w:hAnsi="Book Antiqua"/>
          <w:b/>
          <w:bCs/>
        </w:rPr>
        <w:t>5</w:t>
      </w:r>
      <w:r w:rsidRPr="003278AC">
        <w:rPr>
          <w:rFonts w:ascii="Book Antiqua" w:hAnsi="Book Antiqua"/>
        </w:rPr>
        <w:t>: 811-818 [PMID: 32219356 DOI: 10.1001/jamacardio.2020.1017]</w:t>
      </w:r>
    </w:p>
    <w:p w14:paraId="66D01CFB"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61 </w:t>
      </w:r>
      <w:proofErr w:type="spellStart"/>
      <w:r w:rsidRPr="003278AC">
        <w:rPr>
          <w:rFonts w:ascii="Book Antiqua" w:hAnsi="Book Antiqua"/>
          <w:b/>
          <w:bCs/>
        </w:rPr>
        <w:t>Giustino</w:t>
      </w:r>
      <w:proofErr w:type="spellEnd"/>
      <w:r w:rsidRPr="003278AC">
        <w:rPr>
          <w:rFonts w:ascii="Book Antiqua" w:hAnsi="Book Antiqua"/>
          <w:b/>
          <w:bCs/>
        </w:rPr>
        <w:t xml:space="preserve"> G</w:t>
      </w:r>
      <w:r w:rsidRPr="003278AC">
        <w:rPr>
          <w:rFonts w:ascii="Book Antiqua" w:hAnsi="Book Antiqua"/>
        </w:rPr>
        <w:t xml:space="preserve">, Croft LB, </w:t>
      </w:r>
      <w:proofErr w:type="spellStart"/>
      <w:r w:rsidRPr="003278AC">
        <w:rPr>
          <w:rFonts w:ascii="Book Antiqua" w:hAnsi="Book Antiqua"/>
        </w:rPr>
        <w:t>Stefanini</w:t>
      </w:r>
      <w:proofErr w:type="spellEnd"/>
      <w:r w:rsidRPr="003278AC">
        <w:rPr>
          <w:rFonts w:ascii="Book Antiqua" w:hAnsi="Book Antiqua"/>
        </w:rPr>
        <w:t xml:space="preserve"> GG, </w:t>
      </w:r>
      <w:proofErr w:type="spellStart"/>
      <w:r w:rsidRPr="003278AC">
        <w:rPr>
          <w:rFonts w:ascii="Book Antiqua" w:hAnsi="Book Antiqua"/>
        </w:rPr>
        <w:t>Bragato</w:t>
      </w:r>
      <w:proofErr w:type="spellEnd"/>
      <w:r w:rsidRPr="003278AC">
        <w:rPr>
          <w:rFonts w:ascii="Book Antiqua" w:hAnsi="Book Antiqua"/>
        </w:rPr>
        <w:t xml:space="preserve"> R, </w:t>
      </w:r>
      <w:proofErr w:type="spellStart"/>
      <w:r w:rsidRPr="003278AC">
        <w:rPr>
          <w:rFonts w:ascii="Book Antiqua" w:hAnsi="Book Antiqua"/>
        </w:rPr>
        <w:t>Silbiger</w:t>
      </w:r>
      <w:proofErr w:type="spellEnd"/>
      <w:r w:rsidRPr="003278AC">
        <w:rPr>
          <w:rFonts w:ascii="Book Antiqua" w:hAnsi="Book Antiqua"/>
        </w:rPr>
        <w:t xml:space="preserve"> JJ, </w:t>
      </w:r>
      <w:proofErr w:type="spellStart"/>
      <w:r w:rsidRPr="003278AC">
        <w:rPr>
          <w:rFonts w:ascii="Book Antiqua" w:hAnsi="Book Antiqua"/>
        </w:rPr>
        <w:t>Vicenzi</w:t>
      </w:r>
      <w:proofErr w:type="spellEnd"/>
      <w:r w:rsidRPr="003278AC">
        <w:rPr>
          <w:rFonts w:ascii="Book Antiqua" w:hAnsi="Book Antiqua"/>
        </w:rPr>
        <w:t xml:space="preserve"> M, Danilov T, </w:t>
      </w:r>
      <w:proofErr w:type="spellStart"/>
      <w:r w:rsidRPr="003278AC">
        <w:rPr>
          <w:rFonts w:ascii="Book Antiqua" w:hAnsi="Book Antiqua"/>
        </w:rPr>
        <w:t>Kukar</w:t>
      </w:r>
      <w:proofErr w:type="spellEnd"/>
      <w:r w:rsidRPr="003278AC">
        <w:rPr>
          <w:rFonts w:ascii="Book Antiqua" w:hAnsi="Book Antiqua"/>
        </w:rPr>
        <w:t xml:space="preserve"> N, Shaban N, </w:t>
      </w:r>
      <w:proofErr w:type="spellStart"/>
      <w:r w:rsidRPr="003278AC">
        <w:rPr>
          <w:rFonts w:ascii="Book Antiqua" w:hAnsi="Book Antiqua"/>
        </w:rPr>
        <w:t>Kini</w:t>
      </w:r>
      <w:proofErr w:type="spellEnd"/>
      <w:r w:rsidRPr="003278AC">
        <w:rPr>
          <w:rFonts w:ascii="Book Antiqua" w:hAnsi="Book Antiqua"/>
        </w:rPr>
        <w:t xml:space="preserve"> A, </w:t>
      </w:r>
      <w:proofErr w:type="spellStart"/>
      <w:r w:rsidRPr="003278AC">
        <w:rPr>
          <w:rFonts w:ascii="Book Antiqua" w:hAnsi="Book Antiqua"/>
        </w:rPr>
        <w:t>Camaj</w:t>
      </w:r>
      <w:proofErr w:type="spellEnd"/>
      <w:r w:rsidRPr="003278AC">
        <w:rPr>
          <w:rFonts w:ascii="Book Antiqua" w:hAnsi="Book Antiqua"/>
        </w:rPr>
        <w:t xml:space="preserve"> A, </w:t>
      </w:r>
      <w:proofErr w:type="spellStart"/>
      <w:r w:rsidRPr="003278AC">
        <w:rPr>
          <w:rFonts w:ascii="Book Antiqua" w:hAnsi="Book Antiqua"/>
        </w:rPr>
        <w:t>Bienstock</w:t>
      </w:r>
      <w:proofErr w:type="spellEnd"/>
      <w:r w:rsidRPr="003278AC">
        <w:rPr>
          <w:rFonts w:ascii="Book Antiqua" w:hAnsi="Book Antiqua"/>
        </w:rPr>
        <w:t xml:space="preserve"> SW, Rashed ER, Rahman K, Oates CP, Buckley S, </w:t>
      </w:r>
      <w:proofErr w:type="spellStart"/>
      <w:r w:rsidRPr="003278AC">
        <w:rPr>
          <w:rFonts w:ascii="Book Antiqua" w:hAnsi="Book Antiqua"/>
        </w:rPr>
        <w:t>Elbaum</w:t>
      </w:r>
      <w:proofErr w:type="spellEnd"/>
      <w:r w:rsidRPr="003278AC">
        <w:rPr>
          <w:rFonts w:ascii="Book Antiqua" w:hAnsi="Book Antiqua"/>
        </w:rPr>
        <w:t xml:space="preserve"> LS, </w:t>
      </w:r>
      <w:proofErr w:type="spellStart"/>
      <w:r w:rsidRPr="003278AC">
        <w:rPr>
          <w:rFonts w:ascii="Book Antiqua" w:hAnsi="Book Antiqua"/>
        </w:rPr>
        <w:t>Arkonac</w:t>
      </w:r>
      <w:proofErr w:type="spellEnd"/>
      <w:r w:rsidRPr="003278AC">
        <w:rPr>
          <w:rFonts w:ascii="Book Antiqua" w:hAnsi="Book Antiqua"/>
        </w:rPr>
        <w:t xml:space="preserve"> D, </w:t>
      </w:r>
      <w:proofErr w:type="spellStart"/>
      <w:r w:rsidRPr="003278AC">
        <w:rPr>
          <w:rFonts w:ascii="Book Antiqua" w:hAnsi="Book Antiqua"/>
        </w:rPr>
        <w:t>Fiter</w:t>
      </w:r>
      <w:proofErr w:type="spellEnd"/>
      <w:r w:rsidRPr="003278AC">
        <w:rPr>
          <w:rFonts w:ascii="Book Antiqua" w:hAnsi="Book Antiqua"/>
        </w:rPr>
        <w:t xml:space="preserve"> R, Singh R, Li E, </w:t>
      </w:r>
      <w:proofErr w:type="spellStart"/>
      <w:r w:rsidRPr="003278AC">
        <w:rPr>
          <w:rFonts w:ascii="Book Antiqua" w:hAnsi="Book Antiqua"/>
        </w:rPr>
        <w:t>Razuk</w:t>
      </w:r>
      <w:proofErr w:type="spellEnd"/>
      <w:r w:rsidRPr="003278AC">
        <w:rPr>
          <w:rFonts w:ascii="Book Antiqua" w:hAnsi="Book Antiqua"/>
        </w:rPr>
        <w:t xml:space="preserve"> V, Robinson SE, Miller M, Bier B, </w:t>
      </w:r>
      <w:proofErr w:type="spellStart"/>
      <w:r w:rsidRPr="003278AC">
        <w:rPr>
          <w:rFonts w:ascii="Book Antiqua" w:hAnsi="Book Antiqua"/>
        </w:rPr>
        <w:t>Donghi</w:t>
      </w:r>
      <w:proofErr w:type="spellEnd"/>
      <w:r w:rsidRPr="003278AC">
        <w:rPr>
          <w:rFonts w:ascii="Book Antiqua" w:hAnsi="Book Antiqua"/>
        </w:rPr>
        <w:t xml:space="preserve"> V, </w:t>
      </w:r>
      <w:proofErr w:type="spellStart"/>
      <w:r w:rsidRPr="003278AC">
        <w:rPr>
          <w:rFonts w:ascii="Book Antiqua" w:hAnsi="Book Antiqua"/>
        </w:rPr>
        <w:t>Pisaniello</w:t>
      </w:r>
      <w:proofErr w:type="spellEnd"/>
      <w:r w:rsidRPr="003278AC">
        <w:rPr>
          <w:rFonts w:ascii="Book Antiqua" w:hAnsi="Book Antiqua"/>
        </w:rPr>
        <w:t xml:space="preserve"> M, </w:t>
      </w:r>
      <w:proofErr w:type="spellStart"/>
      <w:r w:rsidRPr="003278AC">
        <w:rPr>
          <w:rFonts w:ascii="Book Antiqua" w:hAnsi="Book Antiqua"/>
        </w:rPr>
        <w:t>Mantovani</w:t>
      </w:r>
      <w:proofErr w:type="spellEnd"/>
      <w:r w:rsidRPr="003278AC">
        <w:rPr>
          <w:rFonts w:ascii="Book Antiqua" w:hAnsi="Book Antiqua"/>
        </w:rPr>
        <w:t xml:space="preserve"> R, Pinto G, Rota I, Baggio S, </w:t>
      </w:r>
      <w:proofErr w:type="spellStart"/>
      <w:r w:rsidRPr="003278AC">
        <w:rPr>
          <w:rFonts w:ascii="Book Antiqua" w:hAnsi="Book Antiqua"/>
        </w:rPr>
        <w:t>Chiarito</w:t>
      </w:r>
      <w:proofErr w:type="spellEnd"/>
      <w:r w:rsidRPr="003278AC">
        <w:rPr>
          <w:rFonts w:ascii="Book Antiqua" w:hAnsi="Book Antiqua"/>
        </w:rPr>
        <w:t xml:space="preserve"> M, </w:t>
      </w:r>
      <w:proofErr w:type="spellStart"/>
      <w:r w:rsidRPr="003278AC">
        <w:rPr>
          <w:rFonts w:ascii="Book Antiqua" w:hAnsi="Book Antiqua"/>
        </w:rPr>
        <w:lastRenderedPageBreak/>
        <w:t>Fazzari</w:t>
      </w:r>
      <w:proofErr w:type="spellEnd"/>
      <w:r w:rsidRPr="003278AC">
        <w:rPr>
          <w:rFonts w:ascii="Book Antiqua" w:hAnsi="Book Antiqua"/>
        </w:rPr>
        <w:t xml:space="preserve"> F, </w:t>
      </w:r>
      <w:proofErr w:type="spellStart"/>
      <w:r w:rsidRPr="003278AC">
        <w:rPr>
          <w:rFonts w:ascii="Book Antiqua" w:hAnsi="Book Antiqua"/>
        </w:rPr>
        <w:t>Cusmano</w:t>
      </w:r>
      <w:proofErr w:type="spellEnd"/>
      <w:r w:rsidRPr="003278AC">
        <w:rPr>
          <w:rFonts w:ascii="Book Antiqua" w:hAnsi="Book Antiqua"/>
        </w:rPr>
        <w:t xml:space="preserve"> I, </w:t>
      </w:r>
      <w:proofErr w:type="spellStart"/>
      <w:r w:rsidRPr="003278AC">
        <w:rPr>
          <w:rFonts w:ascii="Book Antiqua" w:hAnsi="Book Antiqua"/>
        </w:rPr>
        <w:t>Curzi</w:t>
      </w:r>
      <w:proofErr w:type="spellEnd"/>
      <w:r w:rsidRPr="003278AC">
        <w:rPr>
          <w:rFonts w:ascii="Book Antiqua" w:hAnsi="Book Antiqua"/>
        </w:rPr>
        <w:t xml:space="preserve"> M, Ro R, </w:t>
      </w:r>
      <w:proofErr w:type="spellStart"/>
      <w:r w:rsidRPr="003278AC">
        <w:rPr>
          <w:rFonts w:ascii="Book Antiqua" w:hAnsi="Book Antiqua"/>
        </w:rPr>
        <w:t>Malick</w:t>
      </w:r>
      <w:proofErr w:type="spellEnd"/>
      <w:r w:rsidRPr="003278AC">
        <w:rPr>
          <w:rFonts w:ascii="Book Antiqua" w:hAnsi="Book Antiqua"/>
        </w:rPr>
        <w:t xml:space="preserve"> W, Kamran M, Kohli-Seth R, </w:t>
      </w:r>
      <w:proofErr w:type="spellStart"/>
      <w:r w:rsidRPr="003278AC">
        <w:rPr>
          <w:rFonts w:ascii="Book Antiqua" w:hAnsi="Book Antiqua"/>
        </w:rPr>
        <w:t>Bassily</w:t>
      </w:r>
      <w:proofErr w:type="spellEnd"/>
      <w:r w:rsidRPr="003278AC">
        <w:rPr>
          <w:rFonts w:ascii="Book Antiqua" w:hAnsi="Book Antiqua"/>
        </w:rPr>
        <w:t xml:space="preserve">-Marcus AM, </w:t>
      </w:r>
      <w:proofErr w:type="spellStart"/>
      <w:r w:rsidRPr="003278AC">
        <w:rPr>
          <w:rFonts w:ascii="Book Antiqua" w:hAnsi="Book Antiqua"/>
        </w:rPr>
        <w:t>Neibart</w:t>
      </w:r>
      <w:proofErr w:type="spellEnd"/>
      <w:r w:rsidRPr="003278AC">
        <w:rPr>
          <w:rFonts w:ascii="Book Antiqua" w:hAnsi="Book Antiqua"/>
        </w:rPr>
        <w:t xml:space="preserve"> E, Serrao G, Perk G, Mancini D, Reddy VY, </w:t>
      </w:r>
      <w:proofErr w:type="spellStart"/>
      <w:r w:rsidRPr="003278AC">
        <w:rPr>
          <w:rFonts w:ascii="Book Antiqua" w:hAnsi="Book Antiqua"/>
        </w:rPr>
        <w:t>Pinney</w:t>
      </w:r>
      <w:proofErr w:type="spellEnd"/>
      <w:r w:rsidRPr="003278AC">
        <w:rPr>
          <w:rFonts w:ascii="Book Antiqua" w:hAnsi="Book Antiqua"/>
        </w:rPr>
        <w:t xml:space="preserve"> SP, </w:t>
      </w:r>
      <w:proofErr w:type="spellStart"/>
      <w:r w:rsidRPr="003278AC">
        <w:rPr>
          <w:rFonts w:ascii="Book Antiqua" w:hAnsi="Book Antiqua"/>
        </w:rPr>
        <w:t>Dangas</w:t>
      </w:r>
      <w:proofErr w:type="spellEnd"/>
      <w:r w:rsidRPr="003278AC">
        <w:rPr>
          <w:rFonts w:ascii="Book Antiqua" w:hAnsi="Book Antiqua"/>
        </w:rPr>
        <w:t xml:space="preserve"> G, Blasi F, Sharma SK, Mehran R, </w:t>
      </w:r>
      <w:proofErr w:type="spellStart"/>
      <w:r w:rsidRPr="003278AC">
        <w:rPr>
          <w:rFonts w:ascii="Book Antiqua" w:hAnsi="Book Antiqua"/>
        </w:rPr>
        <w:t>Condorelli</w:t>
      </w:r>
      <w:proofErr w:type="spellEnd"/>
      <w:r w:rsidRPr="003278AC">
        <w:rPr>
          <w:rFonts w:ascii="Book Antiqua" w:hAnsi="Book Antiqua"/>
        </w:rPr>
        <w:t xml:space="preserve"> G, Stone GW, </w:t>
      </w:r>
      <w:proofErr w:type="spellStart"/>
      <w:r w:rsidRPr="003278AC">
        <w:rPr>
          <w:rFonts w:ascii="Book Antiqua" w:hAnsi="Book Antiqua"/>
        </w:rPr>
        <w:t>Fuster</w:t>
      </w:r>
      <w:proofErr w:type="spellEnd"/>
      <w:r w:rsidRPr="003278AC">
        <w:rPr>
          <w:rFonts w:ascii="Book Antiqua" w:hAnsi="Book Antiqua"/>
        </w:rPr>
        <w:t xml:space="preserve"> V, </w:t>
      </w:r>
      <w:proofErr w:type="spellStart"/>
      <w:r w:rsidRPr="003278AC">
        <w:rPr>
          <w:rFonts w:ascii="Book Antiqua" w:hAnsi="Book Antiqua"/>
        </w:rPr>
        <w:t>Lerakis</w:t>
      </w:r>
      <w:proofErr w:type="spellEnd"/>
      <w:r w:rsidRPr="003278AC">
        <w:rPr>
          <w:rFonts w:ascii="Book Antiqua" w:hAnsi="Book Antiqua"/>
        </w:rPr>
        <w:t xml:space="preserve"> S, Goldman ME. Characterization of Myocardial Injury in Patients With COVID-19. </w:t>
      </w:r>
      <w:r w:rsidRPr="003278AC">
        <w:rPr>
          <w:rFonts w:ascii="Book Antiqua" w:hAnsi="Book Antiqua"/>
          <w:i/>
          <w:iCs/>
        </w:rPr>
        <w:t xml:space="preserve">J Am Coll </w:t>
      </w:r>
      <w:proofErr w:type="spellStart"/>
      <w:r w:rsidRPr="003278AC">
        <w:rPr>
          <w:rFonts w:ascii="Book Antiqua" w:hAnsi="Book Antiqua"/>
          <w:i/>
          <w:iCs/>
        </w:rPr>
        <w:t>Cardiol</w:t>
      </w:r>
      <w:proofErr w:type="spellEnd"/>
      <w:r w:rsidRPr="003278AC">
        <w:rPr>
          <w:rFonts w:ascii="Book Antiqua" w:hAnsi="Book Antiqua"/>
        </w:rPr>
        <w:t xml:space="preserve"> 2020; </w:t>
      </w:r>
      <w:r w:rsidRPr="003278AC">
        <w:rPr>
          <w:rFonts w:ascii="Book Antiqua" w:hAnsi="Book Antiqua"/>
          <w:b/>
          <w:bCs/>
        </w:rPr>
        <w:t>76</w:t>
      </w:r>
      <w:r w:rsidRPr="003278AC">
        <w:rPr>
          <w:rFonts w:ascii="Book Antiqua" w:hAnsi="Book Antiqua"/>
        </w:rPr>
        <w:t>: 2043-2055 [PMID: 33121710 DOI: 10.1016/j.jacc.2020.08.069]</w:t>
      </w:r>
    </w:p>
    <w:p w14:paraId="58F4BD2C"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62 </w:t>
      </w:r>
      <w:proofErr w:type="spellStart"/>
      <w:r w:rsidRPr="003278AC">
        <w:rPr>
          <w:rFonts w:ascii="Book Antiqua" w:hAnsi="Book Antiqua"/>
          <w:b/>
          <w:bCs/>
        </w:rPr>
        <w:t>Puntmann</w:t>
      </w:r>
      <w:proofErr w:type="spellEnd"/>
      <w:r w:rsidRPr="003278AC">
        <w:rPr>
          <w:rFonts w:ascii="Book Antiqua" w:hAnsi="Book Antiqua"/>
          <w:b/>
          <w:bCs/>
        </w:rPr>
        <w:t xml:space="preserve"> VO</w:t>
      </w:r>
      <w:r w:rsidRPr="003278AC">
        <w:rPr>
          <w:rFonts w:ascii="Book Antiqua" w:hAnsi="Book Antiqua"/>
        </w:rPr>
        <w:t xml:space="preserve">, </w:t>
      </w:r>
      <w:proofErr w:type="spellStart"/>
      <w:r w:rsidRPr="003278AC">
        <w:rPr>
          <w:rFonts w:ascii="Book Antiqua" w:hAnsi="Book Antiqua"/>
        </w:rPr>
        <w:t>Carerj</w:t>
      </w:r>
      <w:proofErr w:type="spellEnd"/>
      <w:r w:rsidRPr="003278AC">
        <w:rPr>
          <w:rFonts w:ascii="Book Antiqua" w:hAnsi="Book Antiqua"/>
        </w:rPr>
        <w:t xml:space="preserve"> ML, Wieters I, Fahim M, Arendt C, Hoffmann J, </w:t>
      </w:r>
      <w:proofErr w:type="spellStart"/>
      <w:r w:rsidRPr="003278AC">
        <w:rPr>
          <w:rFonts w:ascii="Book Antiqua" w:hAnsi="Book Antiqua"/>
        </w:rPr>
        <w:t>Shchendrygina</w:t>
      </w:r>
      <w:proofErr w:type="spellEnd"/>
      <w:r w:rsidRPr="003278AC">
        <w:rPr>
          <w:rFonts w:ascii="Book Antiqua" w:hAnsi="Book Antiqua"/>
        </w:rPr>
        <w:t xml:space="preserve"> A, Escher F, Vasa-</w:t>
      </w:r>
      <w:proofErr w:type="spellStart"/>
      <w:r w:rsidRPr="003278AC">
        <w:rPr>
          <w:rFonts w:ascii="Book Antiqua" w:hAnsi="Book Antiqua"/>
        </w:rPr>
        <w:t>Nicotera</w:t>
      </w:r>
      <w:proofErr w:type="spellEnd"/>
      <w:r w:rsidRPr="003278AC">
        <w:rPr>
          <w:rFonts w:ascii="Book Antiqua" w:hAnsi="Book Antiqua"/>
        </w:rPr>
        <w:t xml:space="preserve"> M, </w:t>
      </w:r>
      <w:proofErr w:type="spellStart"/>
      <w:r w:rsidRPr="003278AC">
        <w:rPr>
          <w:rFonts w:ascii="Book Antiqua" w:hAnsi="Book Antiqua"/>
        </w:rPr>
        <w:t>Zeiher</w:t>
      </w:r>
      <w:proofErr w:type="spellEnd"/>
      <w:r w:rsidRPr="003278AC">
        <w:rPr>
          <w:rFonts w:ascii="Book Antiqua" w:hAnsi="Book Antiqua"/>
        </w:rPr>
        <w:t xml:space="preserve"> AM, </w:t>
      </w:r>
      <w:proofErr w:type="spellStart"/>
      <w:r w:rsidRPr="003278AC">
        <w:rPr>
          <w:rFonts w:ascii="Book Antiqua" w:hAnsi="Book Antiqua"/>
        </w:rPr>
        <w:t>Vehreschild</w:t>
      </w:r>
      <w:proofErr w:type="spellEnd"/>
      <w:r w:rsidRPr="003278AC">
        <w:rPr>
          <w:rFonts w:ascii="Book Antiqua" w:hAnsi="Book Antiqua"/>
        </w:rPr>
        <w:t xml:space="preserve"> M, Nagel E. Outcomes of Cardiovascular Magnetic Resonance Imaging in Patients Recently Recovered </w:t>
      </w:r>
      <w:proofErr w:type="gramStart"/>
      <w:r w:rsidRPr="003278AC">
        <w:rPr>
          <w:rFonts w:ascii="Book Antiqua" w:hAnsi="Book Antiqua"/>
        </w:rPr>
        <w:t>From</w:t>
      </w:r>
      <w:proofErr w:type="gramEnd"/>
      <w:r w:rsidRPr="003278AC">
        <w:rPr>
          <w:rFonts w:ascii="Book Antiqua" w:hAnsi="Book Antiqua"/>
        </w:rPr>
        <w:t xml:space="preserve"> Coronavirus Disease 2019 (COVID-19). </w:t>
      </w:r>
      <w:r w:rsidRPr="003278AC">
        <w:rPr>
          <w:rFonts w:ascii="Book Antiqua" w:hAnsi="Book Antiqua"/>
          <w:i/>
          <w:iCs/>
        </w:rPr>
        <w:t xml:space="preserve">JAMA </w:t>
      </w:r>
      <w:proofErr w:type="spellStart"/>
      <w:r w:rsidRPr="003278AC">
        <w:rPr>
          <w:rFonts w:ascii="Book Antiqua" w:hAnsi="Book Antiqua"/>
          <w:i/>
          <w:iCs/>
        </w:rPr>
        <w:t>Cardiol</w:t>
      </w:r>
      <w:proofErr w:type="spellEnd"/>
      <w:r w:rsidRPr="003278AC">
        <w:rPr>
          <w:rFonts w:ascii="Book Antiqua" w:hAnsi="Book Antiqua"/>
        </w:rPr>
        <w:t xml:space="preserve"> 2020; </w:t>
      </w:r>
      <w:r w:rsidRPr="003278AC">
        <w:rPr>
          <w:rFonts w:ascii="Book Antiqua" w:hAnsi="Book Antiqua"/>
          <w:b/>
          <w:bCs/>
        </w:rPr>
        <w:t>5</w:t>
      </w:r>
      <w:r w:rsidRPr="003278AC">
        <w:rPr>
          <w:rFonts w:ascii="Book Antiqua" w:hAnsi="Book Antiqua"/>
        </w:rPr>
        <w:t>: 1265-1273 [PMID: 32730619 DOI: 10.1001/jamacardio.2020.3557]</w:t>
      </w:r>
    </w:p>
    <w:p w14:paraId="400A21B8"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63 </w:t>
      </w:r>
      <w:r w:rsidRPr="003278AC">
        <w:rPr>
          <w:rFonts w:ascii="Book Antiqua" w:hAnsi="Book Antiqua"/>
          <w:b/>
          <w:bCs/>
        </w:rPr>
        <w:t>Wu Z</w:t>
      </w:r>
      <w:r w:rsidRPr="003278AC">
        <w:rPr>
          <w:rFonts w:ascii="Book Antiqua" w:hAnsi="Book Antiqua"/>
        </w:rPr>
        <w:t xml:space="preserve">, McGoogan JM. Characteristics of and Important Lessons </w:t>
      </w:r>
      <w:proofErr w:type="gramStart"/>
      <w:r w:rsidRPr="003278AC">
        <w:rPr>
          <w:rFonts w:ascii="Book Antiqua" w:hAnsi="Book Antiqua"/>
        </w:rPr>
        <w:t>From</w:t>
      </w:r>
      <w:proofErr w:type="gramEnd"/>
      <w:r w:rsidRPr="003278AC">
        <w:rPr>
          <w:rFonts w:ascii="Book Antiqua" w:hAnsi="Book Antiqua"/>
        </w:rPr>
        <w:t xml:space="preserve"> the Coronavirus Disease 2019 (COVID-19) Outbreak in China: Summary of a Report of 72</w:t>
      </w:r>
      <w:r w:rsidRPr="003278AC">
        <w:t> </w:t>
      </w:r>
      <w:r w:rsidRPr="003278AC">
        <w:rPr>
          <w:rFonts w:ascii="Book Antiqua" w:hAnsi="Book Antiqua"/>
        </w:rPr>
        <w:t xml:space="preserve">314 Cases From the Chinese Center for Disease Control and Prevention. </w:t>
      </w:r>
      <w:r w:rsidRPr="003278AC">
        <w:rPr>
          <w:rFonts w:ascii="Book Antiqua" w:hAnsi="Book Antiqua"/>
          <w:i/>
          <w:iCs/>
        </w:rPr>
        <w:t>JAMA</w:t>
      </w:r>
      <w:r w:rsidRPr="003278AC">
        <w:rPr>
          <w:rFonts w:ascii="Book Antiqua" w:hAnsi="Book Antiqua"/>
        </w:rPr>
        <w:t xml:space="preserve"> 2020; </w:t>
      </w:r>
      <w:r w:rsidRPr="003278AC">
        <w:rPr>
          <w:rFonts w:ascii="Book Antiqua" w:hAnsi="Book Antiqua"/>
          <w:b/>
          <w:bCs/>
        </w:rPr>
        <w:t>323</w:t>
      </w:r>
      <w:r w:rsidRPr="003278AC">
        <w:rPr>
          <w:rFonts w:ascii="Book Antiqua" w:hAnsi="Book Antiqua"/>
        </w:rPr>
        <w:t>: 1239-1242 [PMID: 32091533 DOI: 10.1001/jama.2020.2648]</w:t>
      </w:r>
    </w:p>
    <w:p w14:paraId="5FBC566D"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64 </w:t>
      </w:r>
      <w:proofErr w:type="spellStart"/>
      <w:r w:rsidRPr="003278AC">
        <w:rPr>
          <w:rFonts w:ascii="Book Antiqua" w:hAnsi="Book Antiqua"/>
          <w:b/>
          <w:bCs/>
        </w:rPr>
        <w:t>Driggin</w:t>
      </w:r>
      <w:proofErr w:type="spellEnd"/>
      <w:r w:rsidRPr="003278AC">
        <w:rPr>
          <w:rFonts w:ascii="Book Antiqua" w:hAnsi="Book Antiqua"/>
          <w:b/>
          <w:bCs/>
        </w:rPr>
        <w:t xml:space="preserve"> E</w:t>
      </w:r>
      <w:r w:rsidRPr="003278AC">
        <w:rPr>
          <w:rFonts w:ascii="Book Antiqua" w:hAnsi="Book Antiqua"/>
        </w:rPr>
        <w:t xml:space="preserve">, </w:t>
      </w:r>
      <w:proofErr w:type="spellStart"/>
      <w:r w:rsidRPr="003278AC">
        <w:rPr>
          <w:rFonts w:ascii="Book Antiqua" w:hAnsi="Book Antiqua"/>
        </w:rPr>
        <w:t>Madhavan</w:t>
      </w:r>
      <w:proofErr w:type="spellEnd"/>
      <w:r w:rsidRPr="003278AC">
        <w:rPr>
          <w:rFonts w:ascii="Book Antiqua" w:hAnsi="Book Antiqua"/>
        </w:rPr>
        <w:t xml:space="preserve"> MV, </w:t>
      </w:r>
      <w:proofErr w:type="spellStart"/>
      <w:r w:rsidRPr="003278AC">
        <w:rPr>
          <w:rFonts w:ascii="Book Antiqua" w:hAnsi="Book Antiqua"/>
        </w:rPr>
        <w:t>Bikdeli</w:t>
      </w:r>
      <w:proofErr w:type="spellEnd"/>
      <w:r w:rsidRPr="003278AC">
        <w:rPr>
          <w:rFonts w:ascii="Book Antiqua" w:hAnsi="Book Antiqua"/>
        </w:rPr>
        <w:t xml:space="preserve"> B, </w:t>
      </w:r>
      <w:proofErr w:type="spellStart"/>
      <w:r w:rsidRPr="003278AC">
        <w:rPr>
          <w:rFonts w:ascii="Book Antiqua" w:hAnsi="Book Antiqua"/>
        </w:rPr>
        <w:t>Chuich</w:t>
      </w:r>
      <w:proofErr w:type="spellEnd"/>
      <w:r w:rsidRPr="003278AC">
        <w:rPr>
          <w:rFonts w:ascii="Book Antiqua" w:hAnsi="Book Antiqua"/>
        </w:rPr>
        <w:t xml:space="preserve"> T, </w:t>
      </w:r>
      <w:proofErr w:type="spellStart"/>
      <w:r w:rsidRPr="003278AC">
        <w:rPr>
          <w:rFonts w:ascii="Book Antiqua" w:hAnsi="Book Antiqua"/>
        </w:rPr>
        <w:t>Laracy</w:t>
      </w:r>
      <w:proofErr w:type="spellEnd"/>
      <w:r w:rsidRPr="003278AC">
        <w:rPr>
          <w:rFonts w:ascii="Book Antiqua" w:hAnsi="Book Antiqua"/>
        </w:rPr>
        <w:t xml:space="preserve"> J, Biondi-</w:t>
      </w:r>
      <w:proofErr w:type="spellStart"/>
      <w:r w:rsidRPr="003278AC">
        <w:rPr>
          <w:rFonts w:ascii="Book Antiqua" w:hAnsi="Book Antiqua"/>
        </w:rPr>
        <w:t>Zoccai</w:t>
      </w:r>
      <w:proofErr w:type="spellEnd"/>
      <w:r w:rsidRPr="003278AC">
        <w:rPr>
          <w:rFonts w:ascii="Book Antiqua" w:hAnsi="Book Antiqua"/>
        </w:rPr>
        <w:t xml:space="preserve"> G, Brown TS, Der </w:t>
      </w:r>
      <w:proofErr w:type="spellStart"/>
      <w:r w:rsidRPr="003278AC">
        <w:rPr>
          <w:rFonts w:ascii="Book Antiqua" w:hAnsi="Book Antiqua"/>
        </w:rPr>
        <w:t>Nigoghossian</w:t>
      </w:r>
      <w:proofErr w:type="spellEnd"/>
      <w:r w:rsidRPr="003278AC">
        <w:rPr>
          <w:rFonts w:ascii="Book Antiqua" w:hAnsi="Book Antiqua"/>
        </w:rPr>
        <w:t xml:space="preserve"> C, </w:t>
      </w:r>
      <w:proofErr w:type="spellStart"/>
      <w:r w:rsidRPr="003278AC">
        <w:rPr>
          <w:rFonts w:ascii="Book Antiqua" w:hAnsi="Book Antiqua"/>
        </w:rPr>
        <w:t>Zidar</w:t>
      </w:r>
      <w:proofErr w:type="spellEnd"/>
      <w:r w:rsidRPr="003278AC">
        <w:rPr>
          <w:rFonts w:ascii="Book Antiqua" w:hAnsi="Book Antiqua"/>
        </w:rPr>
        <w:t xml:space="preserve"> DA, </w:t>
      </w:r>
      <w:proofErr w:type="spellStart"/>
      <w:r w:rsidRPr="003278AC">
        <w:rPr>
          <w:rFonts w:ascii="Book Antiqua" w:hAnsi="Book Antiqua"/>
        </w:rPr>
        <w:t>Haythe</w:t>
      </w:r>
      <w:proofErr w:type="spellEnd"/>
      <w:r w:rsidRPr="003278AC">
        <w:rPr>
          <w:rFonts w:ascii="Book Antiqua" w:hAnsi="Book Antiqua"/>
        </w:rPr>
        <w:t xml:space="preserve"> J, Brodie D, Beckman JA, </w:t>
      </w:r>
      <w:proofErr w:type="spellStart"/>
      <w:r w:rsidRPr="003278AC">
        <w:rPr>
          <w:rFonts w:ascii="Book Antiqua" w:hAnsi="Book Antiqua"/>
        </w:rPr>
        <w:t>Kirtane</w:t>
      </w:r>
      <w:proofErr w:type="spellEnd"/>
      <w:r w:rsidRPr="003278AC">
        <w:rPr>
          <w:rFonts w:ascii="Book Antiqua" w:hAnsi="Book Antiqua"/>
        </w:rPr>
        <w:t xml:space="preserve"> AJ, Stone GW, </w:t>
      </w:r>
      <w:proofErr w:type="spellStart"/>
      <w:r w:rsidRPr="003278AC">
        <w:rPr>
          <w:rFonts w:ascii="Book Antiqua" w:hAnsi="Book Antiqua"/>
        </w:rPr>
        <w:t>Krumholz</w:t>
      </w:r>
      <w:proofErr w:type="spellEnd"/>
      <w:r w:rsidRPr="003278AC">
        <w:rPr>
          <w:rFonts w:ascii="Book Antiqua" w:hAnsi="Book Antiqua"/>
        </w:rPr>
        <w:t xml:space="preserve"> HM, Parikh SA. Cardiovascular Considerations for Patients, Health Care Workers, and Health Systems During the COVID-19 Pandemic. </w:t>
      </w:r>
      <w:r w:rsidRPr="003278AC">
        <w:rPr>
          <w:rFonts w:ascii="Book Antiqua" w:hAnsi="Book Antiqua"/>
          <w:i/>
          <w:iCs/>
        </w:rPr>
        <w:t xml:space="preserve">J Am Coll </w:t>
      </w:r>
      <w:proofErr w:type="spellStart"/>
      <w:r w:rsidRPr="003278AC">
        <w:rPr>
          <w:rFonts w:ascii="Book Antiqua" w:hAnsi="Book Antiqua"/>
          <w:i/>
          <w:iCs/>
        </w:rPr>
        <w:t>Cardiol</w:t>
      </w:r>
      <w:proofErr w:type="spellEnd"/>
      <w:r w:rsidRPr="003278AC">
        <w:rPr>
          <w:rFonts w:ascii="Book Antiqua" w:hAnsi="Book Antiqua"/>
        </w:rPr>
        <w:t xml:space="preserve"> 2020; </w:t>
      </w:r>
      <w:r w:rsidRPr="003278AC">
        <w:rPr>
          <w:rFonts w:ascii="Book Antiqua" w:hAnsi="Book Antiqua"/>
          <w:b/>
          <w:bCs/>
        </w:rPr>
        <w:t>75</w:t>
      </w:r>
      <w:r w:rsidRPr="003278AC">
        <w:rPr>
          <w:rFonts w:ascii="Book Antiqua" w:hAnsi="Book Antiqua"/>
        </w:rPr>
        <w:t>: 2352-2371 [PMID: 32201335 DOI: 10.1016/j.jacc.2020.03.031]</w:t>
      </w:r>
    </w:p>
    <w:p w14:paraId="574C717B"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65 </w:t>
      </w:r>
      <w:proofErr w:type="spellStart"/>
      <w:r w:rsidRPr="003278AC">
        <w:rPr>
          <w:rFonts w:ascii="Book Antiqua" w:hAnsi="Book Antiqua"/>
          <w:b/>
          <w:bCs/>
        </w:rPr>
        <w:t>Bavishi</w:t>
      </w:r>
      <w:proofErr w:type="spellEnd"/>
      <w:r w:rsidRPr="003278AC">
        <w:rPr>
          <w:rFonts w:ascii="Book Antiqua" w:hAnsi="Book Antiqua"/>
          <w:b/>
          <w:bCs/>
        </w:rPr>
        <w:t xml:space="preserve"> C</w:t>
      </w:r>
      <w:r w:rsidRPr="003278AC">
        <w:rPr>
          <w:rFonts w:ascii="Book Antiqua" w:hAnsi="Book Antiqua"/>
        </w:rPr>
        <w:t xml:space="preserve">, </w:t>
      </w:r>
      <w:proofErr w:type="spellStart"/>
      <w:r w:rsidRPr="003278AC">
        <w:rPr>
          <w:rFonts w:ascii="Book Antiqua" w:hAnsi="Book Antiqua"/>
        </w:rPr>
        <w:t>Bonow</w:t>
      </w:r>
      <w:proofErr w:type="spellEnd"/>
      <w:r w:rsidRPr="003278AC">
        <w:rPr>
          <w:rFonts w:ascii="Book Antiqua" w:hAnsi="Book Antiqua"/>
        </w:rPr>
        <w:t xml:space="preserve"> RO, Trivedi V, Abbott JD, Messerli FH, Bhatt DL. Special Article - Acute myocardial injury in patients hospitalized with COVID-19 infection: A review. </w:t>
      </w:r>
      <w:r w:rsidRPr="003278AC">
        <w:rPr>
          <w:rFonts w:ascii="Book Antiqua" w:hAnsi="Book Antiqua"/>
          <w:i/>
          <w:iCs/>
        </w:rPr>
        <w:t>Prog Cardiovasc Dis</w:t>
      </w:r>
      <w:r w:rsidRPr="003278AC">
        <w:rPr>
          <w:rFonts w:ascii="Book Antiqua" w:hAnsi="Book Antiqua"/>
        </w:rPr>
        <w:t xml:space="preserve"> 2020; </w:t>
      </w:r>
      <w:r w:rsidRPr="003278AC">
        <w:rPr>
          <w:rFonts w:ascii="Book Antiqua" w:hAnsi="Book Antiqua"/>
          <w:b/>
          <w:bCs/>
        </w:rPr>
        <w:t>63</w:t>
      </w:r>
      <w:r w:rsidRPr="003278AC">
        <w:rPr>
          <w:rFonts w:ascii="Book Antiqua" w:hAnsi="Book Antiqua"/>
        </w:rPr>
        <w:t>: 682-689 [PMID: 32512122 DOI: 10.1016/j.pcad.2020.05.013]</w:t>
      </w:r>
    </w:p>
    <w:p w14:paraId="2AAA6C61"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66 </w:t>
      </w:r>
      <w:r w:rsidRPr="003278AC">
        <w:rPr>
          <w:rFonts w:ascii="Book Antiqua" w:hAnsi="Book Antiqua"/>
          <w:b/>
          <w:bCs/>
        </w:rPr>
        <w:t>Lippi G</w:t>
      </w:r>
      <w:r w:rsidRPr="003278AC">
        <w:rPr>
          <w:rFonts w:ascii="Book Antiqua" w:hAnsi="Book Antiqua"/>
        </w:rPr>
        <w:t xml:space="preserve">, </w:t>
      </w:r>
      <w:proofErr w:type="spellStart"/>
      <w:r w:rsidRPr="003278AC">
        <w:rPr>
          <w:rFonts w:ascii="Book Antiqua" w:hAnsi="Book Antiqua"/>
        </w:rPr>
        <w:t>Lavie</w:t>
      </w:r>
      <w:proofErr w:type="spellEnd"/>
      <w:r w:rsidRPr="003278AC">
        <w:rPr>
          <w:rFonts w:ascii="Book Antiqua" w:hAnsi="Book Antiqua"/>
        </w:rPr>
        <w:t xml:space="preserve"> CJ, </w:t>
      </w:r>
      <w:proofErr w:type="spellStart"/>
      <w:r w:rsidRPr="003278AC">
        <w:rPr>
          <w:rFonts w:ascii="Book Antiqua" w:hAnsi="Book Antiqua"/>
        </w:rPr>
        <w:t>Sanchis-Gomar</w:t>
      </w:r>
      <w:proofErr w:type="spellEnd"/>
      <w:r w:rsidRPr="003278AC">
        <w:rPr>
          <w:rFonts w:ascii="Book Antiqua" w:hAnsi="Book Antiqua"/>
        </w:rPr>
        <w:t xml:space="preserve"> F. Cardiac troponin I in patients with coronavirus disease 2019 (COVID-19): Evidence from a meta-analysis. </w:t>
      </w:r>
      <w:r w:rsidRPr="003278AC">
        <w:rPr>
          <w:rFonts w:ascii="Book Antiqua" w:hAnsi="Book Antiqua"/>
          <w:i/>
          <w:iCs/>
        </w:rPr>
        <w:t>Prog Cardiovasc Dis</w:t>
      </w:r>
      <w:r w:rsidRPr="003278AC">
        <w:rPr>
          <w:rFonts w:ascii="Book Antiqua" w:hAnsi="Book Antiqua"/>
        </w:rPr>
        <w:t xml:space="preserve"> 2020; </w:t>
      </w:r>
      <w:r w:rsidRPr="003278AC">
        <w:rPr>
          <w:rFonts w:ascii="Book Antiqua" w:hAnsi="Book Antiqua"/>
          <w:b/>
          <w:bCs/>
        </w:rPr>
        <w:t>63</w:t>
      </w:r>
      <w:r w:rsidRPr="003278AC">
        <w:rPr>
          <w:rFonts w:ascii="Book Antiqua" w:hAnsi="Book Antiqua"/>
        </w:rPr>
        <w:t>: 390-391 [PMID: 32169400 DOI: 10.1016/j.pcad.2020.03.001]</w:t>
      </w:r>
    </w:p>
    <w:p w14:paraId="670C7FE8"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67 </w:t>
      </w:r>
      <w:proofErr w:type="spellStart"/>
      <w:r w:rsidRPr="003278AC">
        <w:rPr>
          <w:rFonts w:ascii="Book Antiqua" w:hAnsi="Book Antiqua"/>
          <w:b/>
          <w:bCs/>
        </w:rPr>
        <w:t>Inciardi</w:t>
      </w:r>
      <w:proofErr w:type="spellEnd"/>
      <w:r w:rsidRPr="003278AC">
        <w:rPr>
          <w:rFonts w:ascii="Book Antiqua" w:hAnsi="Book Antiqua"/>
          <w:b/>
          <w:bCs/>
        </w:rPr>
        <w:t xml:space="preserve"> RM</w:t>
      </w:r>
      <w:r w:rsidRPr="003278AC">
        <w:rPr>
          <w:rFonts w:ascii="Book Antiqua" w:hAnsi="Book Antiqua"/>
        </w:rPr>
        <w:t xml:space="preserve">, </w:t>
      </w:r>
      <w:proofErr w:type="spellStart"/>
      <w:r w:rsidRPr="003278AC">
        <w:rPr>
          <w:rFonts w:ascii="Book Antiqua" w:hAnsi="Book Antiqua"/>
        </w:rPr>
        <w:t>Lupi</w:t>
      </w:r>
      <w:proofErr w:type="spellEnd"/>
      <w:r w:rsidRPr="003278AC">
        <w:rPr>
          <w:rFonts w:ascii="Book Antiqua" w:hAnsi="Book Antiqua"/>
        </w:rPr>
        <w:t xml:space="preserve"> L, Zaccone G, Italia L, </w:t>
      </w:r>
      <w:proofErr w:type="spellStart"/>
      <w:r w:rsidRPr="003278AC">
        <w:rPr>
          <w:rFonts w:ascii="Book Antiqua" w:hAnsi="Book Antiqua"/>
        </w:rPr>
        <w:t>Raffo</w:t>
      </w:r>
      <w:proofErr w:type="spellEnd"/>
      <w:r w:rsidRPr="003278AC">
        <w:rPr>
          <w:rFonts w:ascii="Book Antiqua" w:hAnsi="Book Antiqua"/>
        </w:rPr>
        <w:t xml:space="preserve"> M, </w:t>
      </w:r>
      <w:proofErr w:type="spellStart"/>
      <w:r w:rsidRPr="003278AC">
        <w:rPr>
          <w:rFonts w:ascii="Book Antiqua" w:hAnsi="Book Antiqua"/>
        </w:rPr>
        <w:t>Tomasoni</w:t>
      </w:r>
      <w:proofErr w:type="spellEnd"/>
      <w:r w:rsidRPr="003278AC">
        <w:rPr>
          <w:rFonts w:ascii="Book Antiqua" w:hAnsi="Book Antiqua"/>
        </w:rPr>
        <w:t xml:space="preserve"> D, </w:t>
      </w:r>
      <w:proofErr w:type="spellStart"/>
      <w:r w:rsidRPr="003278AC">
        <w:rPr>
          <w:rFonts w:ascii="Book Antiqua" w:hAnsi="Book Antiqua"/>
        </w:rPr>
        <w:t>Cani</w:t>
      </w:r>
      <w:proofErr w:type="spellEnd"/>
      <w:r w:rsidRPr="003278AC">
        <w:rPr>
          <w:rFonts w:ascii="Book Antiqua" w:hAnsi="Book Antiqua"/>
        </w:rPr>
        <w:t xml:space="preserve"> DS, </w:t>
      </w:r>
      <w:proofErr w:type="spellStart"/>
      <w:r w:rsidRPr="003278AC">
        <w:rPr>
          <w:rFonts w:ascii="Book Antiqua" w:hAnsi="Book Antiqua"/>
        </w:rPr>
        <w:t>Cerini</w:t>
      </w:r>
      <w:proofErr w:type="spellEnd"/>
      <w:r w:rsidRPr="003278AC">
        <w:rPr>
          <w:rFonts w:ascii="Book Antiqua" w:hAnsi="Book Antiqua"/>
        </w:rPr>
        <w:t xml:space="preserve"> M, Farina D, Gavazzi E, </w:t>
      </w:r>
      <w:proofErr w:type="spellStart"/>
      <w:r w:rsidRPr="003278AC">
        <w:rPr>
          <w:rFonts w:ascii="Book Antiqua" w:hAnsi="Book Antiqua"/>
        </w:rPr>
        <w:t>Maroldi</w:t>
      </w:r>
      <w:proofErr w:type="spellEnd"/>
      <w:r w:rsidRPr="003278AC">
        <w:rPr>
          <w:rFonts w:ascii="Book Antiqua" w:hAnsi="Book Antiqua"/>
        </w:rPr>
        <w:t xml:space="preserve"> R, Adamo M, </w:t>
      </w:r>
      <w:proofErr w:type="spellStart"/>
      <w:r w:rsidRPr="003278AC">
        <w:rPr>
          <w:rFonts w:ascii="Book Antiqua" w:hAnsi="Book Antiqua"/>
        </w:rPr>
        <w:t>Ammirati</w:t>
      </w:r>
      <w:proofErr w:type="spellEnd"/>
      <w:r w:rsidRPr="003278AC">
        <w:rPr>
          <w:rFonts w:ascii="Book Antiqua" w:hAnsi="Book Antiqua"/>
        </w:rPr>
        <w:t xml:space="preserve"> E, </w:t>
      </w:r>
      <w:proofErr w:type="spellStart"/>
      <w:r w:rsidRPr="003278AC">
        <w:rPr>
          <w:rFonts w:ascii="Book Antiqua" w:hAnsi="Book Antiqua"/>
        </w:rPr>
        <w:t>Sinagra</w:t>
      </w:r>
      <w:proofErr w:type="spellEnd"/>
      <w:r w:rsidRPr="003278AC">
        <w:rPr>
          <w:rFonts w:ascii="Book Antiqua" w:hAnsi="Book Antiqua"/>
        </w:rPr>
        <w:t xml:space="preserve"> G, Lombardi CM, Metra M. Cardiac Involvement in a Patient </w:t>
      </w:r>
      <w:proofErr w:type="gramStart"/>
      <w:r w:rsidRPr="003278AC">
        <w:rPr>
          <w:rFonts w:ascii="Book Antiqua" w:hAnsi="Book Antiqua"/>
        </w:rPr>
        <w:t>With</w:t>
      </w:r>
      <w:proofErr w:type="gramEnd"/>
      <w:r w:rsidRPr="003278AC">
        <w:rPr>
          <w:rFonts w:ascii="Book Antiqua" w:hAnsi="Book Antiqua"/>
        </w:rPr>
        <w:t xml:space="preserve"> Coronavirus Disease 2019 (COVID-19). </w:t>
      </w:r>
      <w:r w:rsidRPr="003278AC">
        <w:rPr>
          <w:rFonts w:ascii="Book Antiqua" w:hAnsi="Book Antiqua"/>
          <w:i/>
          <w:iCs/>
        </w:rPr>
        <w:t xml:space="preserve">JAMA </w:t>
      </w:r>
      <w:proofErr w:type="spellStart"/>
      <w:r w:rsidRPr="003278AC">
        <w:rPr>
          <w:rFonts w:ascii="Book Antiqua" w:hAnsi="Book Antiqua"/>
          <w:i/>
          <w:iCs/>
        </w:rPr>
        <w:t>Cardiol</w:t>
      </w:r>
      <w:proofErr w:type="spellEnd"/>
      <w:r w:rsidRPr="003278AC">
        <w:rPr>
          <w:rFonts w:ascii="Book Antiqua" w:hAnsi="Book Antiqua"/>
        </w:rPr>
        <w:t xml:space="preserve"> 2020; </w:t>
      </w:r>
      <w:r w:rsidRPr="003278AC">
        <w:rPr>
          <w:rFonts w:ascii="Book Antiqua" w:hAnsi="Book Antiqua"/>
          <w:b/>
          <w:bCs/>
        </w:rPr>
        <w:t>5</w:t>
      </w:r>
      <w:r w:rsidRPr="003278AC">
        <w:rPr>
          <w:rFonts w:ascii="Book Antiqua" w:hAnsi="Book Antiqua"/>
        </w:rPr>
        <w:t>: 819-824 [PMID: 32219357 DOI: 10.1001/jamacardio.2020.1096]</w:t>
      </w:r>
    </w:p>
    <w:p w14:paraId="6593C9BC" w14:textId="77777777" w:rsidR="00160E71" w:rsidRPr="003278AC" w:rsidRDefault="00160E71" w:rsidP="003278AC">
      <w:pPr>
        <w:spacing w:line="360" w:lineRule="auto"/>
        <w:jc w:val="both"/>
        <w:rPr>
          <w:rFonts w:ascii="Book Antiqua" w:hAnsi="Book Antiqua"/>
        </w:rPr>
      </w:pPr>
      <w:r w:rsidRPr="003278AC">
        <w:rPr>
          <w:rFonts w:ascii="Book Antiqua" w:hAnsi="Book Antiqua"/>
        </w:rPr>
        <w:lastRenderedPageBreak/>
        <w:t xml:space="preserve">68 </w:t>
      </w:r>
      <w:r w:rsidRPr="003278AC">
        <w:rPr>
          <w:rFonts w:ascii="Book Antiqua" w:hAnsi="Book Antiqua"/>
          <w:b/>
          <w:bCs/>
        </w:rPr>
        <w:t>Ho JS</w:t>
      </w:r>
      <w:r w:rsidRPr="003278AC">
        <w:rPr>
          <w:rFonts w:ascii="Book Antiqua" w:hAnsi="Book Antiqua"/>
        </w:rPr>
        <w:t xml:space="preserve">, Sia CH, Chan MY, Lin W, Wong RC. Coronavirus-induced myocarditis: A meta-summary of cases. </w:t>
      </w:r>
      <w:r w:rsidRPr="003278AC">
        <w:rPr>
          <w:rFonts w:ascii="Book Antiqua" w:hAnsi="Book Antiqua"/>
          <w:i/>
          <w:iCs/>
        </w:rPr>
        <w:t>Heart Lung</w:t>
      </w:r>
      <w:r w:rsidRPr="003278AC">
        <w:rPr>
          <w:rFonts w:ascii="Book Antiqua" w:hAnsi="Book Antiqua"/>
        </w:rPr>
        <w:t xml:space="preserve"> 2020; </w:t>
      </w:r>
      <w:r w:rsidRPr="003278AC">
        <w:rPr>
          <w:rFonts w:ascii="Book Antiqua" w:hAnsi="Book Antiqua"/>
          <w:b/>
          <w:bCs/>
        </w:rPr>
        <w:t>49</w:t>
      </w:r>
      <w:r w:rsidRPr="003278AC">
        <w:rPr>
          <w:rFonts w:ascii="Book Antiqua" w:hAnsi="Book Antiqua"/>
        </w:rPr>
        <w:t>: 681-685 [PMID: 32861884 DOI: 10.1016/j.hrtlng.2020.08.013]</w:t>
      </w:r>
    </w:p>
    <w:p w14:paraId="71AF250F"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69 </w:t>
      </w:r>
      <w:proofErr w:type="spellStart"/>
      <w:r w:rsidRPr="003278AC">
        <w:rPr>
          <w:rFonts w:ascii="Book Antiqua" w:hAnsi="Book Antiqua"/>
          <w:b/>
          <w:bCs/>
        </w:rPr>
        <w:t>Blondiaux</w:t>
      </w:r>
      <w:proofErr w:type="spellEnd"/>
      <w:r w:rsidRPr="003278AC">
        <w:rPr>
          <w:rFonts w:ascii="Book Antiqua" w:hAnsi="Book Antiqua"/>
          <w:b/>
          <w:bCs/>
        </w:rPr>
        <w:t xml:space="preserve"> E</w:t>
      </w:r>
      <w:r w:rsidRPr="003278AC">
        <w:rPr>
          <w:rFonts w:ascii="Book Antiqua" w:hAnsi="Book Antiqua"/>
        </w:rPr>
        <w:t xml:space="preserve">, Parisot P, </w:t>
      </w:r>
      <w:proofErr w:type="spellStart"/>
      <w:r w:rsidRPr="003278AC">
        <w:rPr>
          <w:rFonts w:ascii="Book Antiqua" w:hAnsi="Book Antiqua"/>
        </w:rPr>
        <w:t>Redheuil</w:t>
      </w:r>
      <w:proofErr w:type="spellEnd"/>
      <w:r w:rsidRPr="003278AC">
        <w:rPr>
          <w:rFonts w:ascii="Book Antiqua" w:hAnsi="Book Antiqua"/>
        </w:rPr>
        <w:t xml:space="preserve"> A, </w:t>
      </w:r>
      <w:proofErr w:type="spellStart"/>
      <w:r w:rsidRPr="003278AC">
        <w:rPr>
          <w:rFonts w:ascii="Book Antiqua" w:hAnsi="Book Antiqua"/>
        </w:rPr>
        <w:t>Tzaroukian</w:t>
      </w:r>
      <w:proofErr w:type="spellEnd"/>
      <w:r w:rsidRPr="003278AC">
        <w:rPr>
          <w:rFonts w:ascii="Book Antiqua" w:hAnsi="Book Antiqua"/>
        </w:rPr>
        <w:t xml:space="preserve"> L, Levy Y, </w:t>
      </w:r>
      <w:proofErr w:type="spellStart"/>
      <w:r w:rsidRPr="003278AC">
        <w:rPr>
          <w:rFonts w:ascii="Book Antiqua" w:hAnsi="Book Antiqua"/>
        </w:rPr>
        <w:t>Sileo</w:t>
      </w:r>
      <w:proofErr w:type="spellEnd"/>
      <w:r w:rsidRPr="003278AC">
        <w:rPr>
          <w:rFonts w:ascii="Book Antiqua" w:hAnsi="Book Antiqua"/>
        </w:rPr>
        <w:t xml:space="preserve"> C, </w:t>
      </w:r>
      <w:proofErr w:type="spellStart"/>
      <w:r w:rsidRPr="003278AC">
        <w:rPr>
          <w:rFonts w:ascii="Book Antiqua" w:hAnsi="Book Antiqua"/>
        </w:rPr>
        <w:t>Schnuriger</w:t>
      </w:r>
      <w:proofErr w:type="spellEnd"/>
      <w:r w:rsidRPr="003278AC">
        <w:rPr>
          <w:rFonts w:ascii="Book Antiqua" w:hAnsi="Book Antiqua"/>
        </w:rPr>
        <w:t xml:space="preserve"> A, </w:t>
      </w:r>
      <w:proofErr w:type="spellStart"/>
      <w:r w:rsidRPr="003278AC">
        <w:rPr>
          <w:rFonts w:ascii="Book Antiqua" w:hAnsi="Book Antiqua"/>
        </w:rPr>
        <w:t>Lorrot</w:t>
      </w:r>
      <w:proofErr w:type="spellEnd"/>
      <w:r w:rsidRPr="003278AC">
        <w:rPr>
          <w:rFonts w:ascii="Book Antiqua" w:hAnsi="Book Antiqua"/>
        </w:rPr>
        <w:t xml:space="preserve"> M, </w:t>
      </w:r>
      <w:proofErr w:type="spellStart"/>
      <w:r w:rsidRPr="003278AC">
        <w:rPr>
          <w:rFonts w:ascii="Book Antiqua" w:hAnsi="Book Antiqua"/>
        </w:rPr>
        <w:t>Guedj</w:t>
      </w:r>
      <w:proofErr w:type="spellEnd"/>
      <w:r w:rsidRPr="003278AC">
        <w:rPr>
          <w:rFonts w:ascii="Book Antiqua" w:hAnsi="Book Antiqua"/>
        </w:rPr>
        <w:t xml:space="preserve"> R, </w:t>
      </w:r>
      <w:proofErr w:type="spellStart"/>
      <w:r w:rsidRPr="003278AC">
        <w:rPr>
          <w:rFonts w:ascii="Book Antiqua" w:hAnsi="Book Antiqua"/>
        </w:rPr>
        <w:t>Ducou</w:t>
      </w:r>
      <w:proofErr w:type="spellEnd"/>
      <w:r w:rsidRPr="003278AC">
        <w:rPr>
          <w:rFonts w:ascii="Book Antiqua" w:hAnsi="Book Antiqua"/>
        </w:rPr>
        <w:t xml:space="preserve"> le Pointe H. Cardiac MRI in Children with Multisystem Inflammatory Syndrome Associated with COVID-19. </w:t>
      </w:r>
      <w:r w:rsidRPr="003278AC">
        <w:rPr>
          <w:rFonts w:ascii="Book Antiqua" w:hAnsi="Book Antiqua"/>
          <w:i/>
          <w:iCs/>
        </w:rPr>
        <w:t>Radiology</w:t>
      </w:r>
      <w:r w:rsidRPr="003278AC">
        <w:rPr>
          <w:rFonts w:ascii="Book Antiqua" w:hAnsi="Book Antiqua"/>
        </w:rPr>
        <w:t xml:space="preserve"> 2020; </w:t>
      </w:r>
      <w:r w:rsidRPr="003278AC">
        <w:rPr>
          <w:rFonts w:ascii="Book Antiqua" w:hAnsi="Book Antiqua"/>
          <w:b/>
          <w:bCs/>
        </w:rPr>
        <w:t>297</w:t>
      </w:r>
      <w:r w:rsidRPr="003278AC">
        <w:rPr>
          <w:rFonts w:ascii="Book Antiqua" w:hAnsi="Book Antiqua"/>
        </w:rPr>
        <w:t>: E283-E288 [PMID: 32515676 DOI: 10.1148/radiol.2020202288]</w:t>
      </w:r>
    </w:p>
    <w:p w14:paraId="672DA2A3"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70 </w:t>
      </w:r>
      <w:r w:rsidRPr="003278AC">
        <w:rPr>
          <w:rFonts w:ascii="Book Antiqua" w:hAnsi="Book Antiqua"/>
          <w:b/>
          <w:bCs/>
        </w:rPr>
        <w:t>Clark DE</w:t>
      </w:r>
      <w:r w:rsidRPr="003278AC">
        <w:rPr>
          <w:rFonts w:ascii="Book Antiqua" w:hAnsi="Book Antiqua"/>
        </w:rPr>
        <w:t xml:space="preserve">, Parikh A, Dendy JM, Diamond AB, George-Durrett K, Fish FA, Fitch W, Hughes SG, </w:t>
      </w:r>
      <w:proofErr w:type="spellStart"/>
      <w:r w:rsidRPr="003278AC">
        <w:rPr>
          <w:rFonts w:ascii="Book Antiqua" w:hAnsi="Book Antiqua"/>
        </w:rPr>
        <w:t>Soslow</w:t>
      </w:r>
      <w:proofErr w:type="spellEnd"/>
      <w:r w:rsidRPr="003278AC">
        <w:rPr>
          <w:rFonts w:ascii="Book Antiqua" w:hAnsi="Book Antiqua"/>
        </w:rPr>
        <w:t xml:space="preserve"> JH. COVID-19 Myocardial Pathology Evaluated Through </w:t>
      </w:r>
      <w:proofErr w:type="spellStart"/>
      <w:proofErr w:type="gramStart"/>
      <w:r w:rsidRPr="003278AC">
        <w:rPr>
          <w:rFonts w:ascii="Book Antiqua" w:hAnsi="Book Antiqua"/>
        </w:rPr>
        <w:t>scrEening</w:t>
      </w:r>
      <w:proofErr w:type="spellEnd"/>
      <w:proofErr w:type="gramEnd"/>
      <w:r w:rsidRPr="003278AC">
        <w:rPr>
          <w:rFonts w:ascii="Book Antiqua" w:hAnsi="Book Antiqua"/>
        </w:rPr>
        <w:t xml:space="preserve"> Cardiac Magnetic Resonance (COMPETE CMR). </w:t>
      </w:r>
      <w:proofErr w:type="spellStart"/>
      <w:r w:rsidRPr="003278AC">
        <w:rPr>
          <w:rFonts w:ascii="Book Antiqua" w:hAnsi="Book Antiqua"/>
          <w:i/>
          <w:iCs/>
        </w:rPr>
        <w:t>medRxiv</w:t>
      </w:r>
      <w:proofErr w:type="spellEnd"/>
      <w:r w:rsidRPr="003278AC">
        <w:rPr>
          <w:rFonts w:ascii="Book Antiqua" w:hAnsi="Book Antiqua"/>
        </w:rPr>
        <w:t xml:space="preserve"> 2020 [PMID: 32908996 DOI: 10.1101/2020.08.31.20185140]</w:t>
      </w:r>
    </w:p>
    <w:p w14:paraId="5CC54086"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71 </w:t>
      </w:r>
      <w:r w:rsidRPr="003278AC">
        <w:rPr>
          <w:rFonts w:ascii="Book Antiqua" w:hAnsi="Book Antiqua"/>
          <w:b/>
          <w:bCs/>
        </w:rPr>
        <w:t>Huang L</w:t>
      </w:r>
      <w:r w:rsidRPr="003278AC">
        <w:rPr>
          <w:rFonts w:ascii="Book Antiqua" w:hAnsi="Book Antiqua"/>
        </w:rPr>
        <w:t xml:space="preserve">, Zhao P, Tang D, Zhu T, Han R, Zhan C, Liu W, Zeng H, Tao Q, Xia L. Cardiac Involvement in Patients Recovered From COVID-2019 Identified Using Magnetic Resonance Imaging. </w:t>
      </w:r>
      <w:r w:rsidRPr="003278AC">
        <w:rPr>
          <w:rFonts w:ascii="Book Antiqua" w:hAnsi="Book Antiqua"/>
          <w:i/>
          <w:iCs/>
        </w:rPr>
        <w:t>JACC Cardiovasc Imaging</w:t>
      </w:r>
      <w:r w:rsidRPr="003278AC">
        <w:rPr>
          <w:rFonts w:ascii="Book Antiqua" w:hAnsi="Book Antiqua"/>
        </w:rPr>
        <w:t xml:space="preserve"> 2020; </w:t>
      </w:r>
      <w:r w:rsidRPr="003278AC">
        <w:rPr>
          <w:rFonts w:ascii="Book Antiqua" w:hAnsi="Book Antiqua"/>
          <w:b/>
          <w:bCs/>
        </w:rPr>
        <w:t>13</w:t>
      </w:r>
      <w:r w:rsidRPr="003278AC">
        <w:rPr>
          <w:rFonts w:ascii="Book Antiqua" w:hAnsi="Book Antiqua"/>
        </w:rPr>
        <w:t>: 2330-2339 [PMID: 32763118 DOI: 10.1016/j.jcmg.2020.05.004]</w:t>
      </w:r>
    </w:p>
    <w:p w14:paraId="16493172"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72 </w:t>
      </w:r>
      <w:r w:rsidRPr="003278AC">
        <w:rPr>
          <w:rFonts w:ascii="Book Antiqua" w:hAnsi="Book Antiqua"/>
          <w:b/>
          <w:bCs/>
        </w:rPr>
        <w:t>Levi M</w:t>
      </w:r>
      <w:r w:rsidRPr="003278AC">
        <w:rPr>
          <w:rFonts w:ascii="Book Antiqua" w:hAnsi="Book Antiqua"/>
        </w:rPr>
        <w:t xml:space="preserve">, </w:t>
      </w:r>
      <w:proofErr w:type="spellStart"/>
      <w:r w:rsidRPr="003278AC">
        <w:rPr>
          <w:rFonts w:ascii="Book Antiqua" w:hAnsi="Book Antiqua"/>
        </w:rPr>
        <w:t>Thachil</w:t>
      </w:r>
      <w:proofErr w:type="spellEnd"/>
      <w:r w:rsidRPr="003278AC">
        <w:rPr>
          <w:rFonts w:ascii="Book Antiqua" w:hAnsi="Book Antiqua"/>
        </w:rPr>
        <w:t xml:space="preserve"> J, </w:t>
      </w:r>
      <w:proofErr w:type="spellStart"/>
      <w:r w:rsidRPr="003278AC">
        <w:rPr>
          <w:rFonts w:ascii="Book Antiqua" w:hAnsi="Book Antiqua"/>
        </w:rPr>
        <w:t>Iba</w:t>
      </w:r>
      <w:proofErr w:type="spellEnd"/>
      <w:r w:rsidRPr="003278AC">
        <w:rPr>
          <w:rFonts w:ascii="Book Antiqua" w:hAnsi="Book Antiqua"/>
        </w:rPr>
        <w:t xml:space="preserve"> T, Levy JH. Coagulation abnormalities and thrombosis in patients with COVID-19. </w:t>
      </w:r>
      <w:r w:rsidRPr="003278AC">
        <w:rPr>
          <w:rFonts w:ascii="Book Antiqua" w:hAnsi="Book Antiqua"/>
          <w:i/>
          <w:iCs/>
        </w:rPr>
        <w:t xml:space="preserve">Lancet </w:t>
      </w:r>
      <w:proofErr w:type="spellStart"/>
      <w:r w:rsidRPr="003278AC">
        <w:rPr>
          <w:rFonts w:ascii="Book Antiqua" w:hAnsi="Book Antiqua"/>
          <w:i/>
          <w:iCs/>
        </w:rPr>
        <w:t>Haematol</w:t>
      </w:r>
      <w:proofErr w:type="spellEnd"/>
      <w:r w:rsidRPr="003278AC">
        <w:rPr>
          <w:rFonts w:ascii="Book Antiqua" w:hAnsi="Book Antiqua"/>
        </w:rPr>
        <w:t xml:space="preserve"> 2020; </w:t>
      </w:r>
      <w:r w:rsidRPr="003278AC">
        <w:rPr>
          <w:rFonts w:ascii="Book Antiqua" w:hAnsi="Book Antiqua"/>
          <w:b/>
          <w:bCs/>
        </w:rPr>
        <w:t>7</w:t>
      </w:r>
      <w:r w:rsidRPr="003278AC">
        <w:rPr>
          <w:rFonts w:ascii="Book Antiqua" w:hAnsi="Book Antiqua"/>
        </w:rPr>
        <w:t>: e438-e440 [PMID: 32407672 DOI: 10.1016/S2352-3026(20)30145-9]</w:t>
      </w:r>
    </w:p>
    <w:p w14:paraId="10FA90F3"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73 </w:t>
      </w:r>
      <w:r w:rsidRPr="003278AC">
        <w:rPr>
          <w:rFonts w:ascii="Book Antiqua" w:hAnsi="Book Antiqua"/>
          <w:b/>
          <w:bCs/>
        </w:rPr>
        <w:t>Belen-</w:t>
      </w:r>
      <w:proofErr w:type="spellStart"/>
      <w:r w:rsidRPr="003278AC">
        <w:rPr>
          <w:rFonts w:ascii="Book Antiqua" w:hAnsi="Book Antiqua"/>
          <w:b/>
          <w:bCs/>
        </w:rPr>
        <w:t>Apak</w:t>
      </w:r>
      <w:proofErr w:type="spellEnd"/>
      <w:r w:rsidRPr="003278AC">
        <w:rPr>
          <w:rFonts w:ascii="Book Antiqua" w:hAnsi="Book Antiqua"/>
          <w:b/>
          <w:bCs/>
        </w:rPr>
        <w:t xml:space="preserve"> FB</w:t>
      </w:r>
      <w:r w:rsidRPr="003278AC">
        <w:rPr>
          <w:rFonts w:ascii="Book Antiqua" w:hAnsi="Book Antiqua"/>
        </w:rPr>
        <w:t xml:space="preserve">, </w:t>
      </w:r>
      <w:proofErr w:type="spellStart"/>
      <w:r w:rsidRPr="003278AC">
        <w:rPr>
          <w:rFonts w:ascii="Book Antiqua" w:hAnsi="Book Antiqua"/>
        </w:rPr>
        <w:t>Sarıalioğlu</w:t>
      </w:r>
      <w:proofErr w:type="spellEnd"/>
      <w:r w:rsidRPr="003278AC">
        <w:rPr>
          <w:rFonts w:ascii="Book Antiqua" w:hAnsi="Book Antiqua"/>
        </w:rPr>
        <w:t xml:space="preserve"> F. Pulmonary intravascular coagulation in COVID-19: possible pathogenesis and recommendations on anticoagulant/thrombolytic therapy. </w:t>
      </w:r>
      <w:r w:rsidRPr="003278AC">
        <w:rPr>
          <w:rFonts w:ascii="Book Antiqua" w:hAnsi="Book Antiqua"/>
          <w:i/>
          <w:iCs/>
        </w:rPr>
        <w:t xml:space="preserve">J </w:t>
      </w:r>
      <w:proofErr w:type="spellStart"/>
      <w:r w:rsidRPr="003278AC">
        <w:rPr>
          <w:rFonts w:ascii="Book Antiqua" w:hAnsi="Book Antiqua"/>
          <w:i/>
          <w:iCs/>
        </w:rPr>
        <w:t>Thromb</w:t>
      </w:r>
      <w:proofErr w:type="spellEnd"/>
      <w:r w:rsidRPr="003278AC">
        <w:rPr>
          <w:rFonts w:ascii="Book Antiqua" w:hAnsi="Book Antiqua"/>
          <w:i/>
          <w:iCs/>
        </w:rPr>
        <w:t xml:space="preserve"> Thrombolysis</w:t>
      </w:r>
      <w:r w:rsidRPr="003278AC">
        <w:rPr>
          <w:rFonts w:ascii="Book Antiqua" w:hAnsi="Book Antiqua"/>
        </w:rPr>
        <w:t xml:space="preserve"> 2020; </w:t>
      </w:r>
      <w:r w:rsidRPr="003278AC">
        <w:rPr>
          <w:rFonts w:ascii="Book Antiqua" w:hAnsi="Book Antiqua"/>
          <w:b/>
          <w:bCs/>
        </w:rPr>
        <w:t>50</w:t>
      </w:r>
      <w:r w:rsidRPr="003278AC">
        <w:rPr>
          <w:rFonts w:ascii="Book Antiqua" w:hAnsi="Book Antiqua"/>
        </w:rPr>
        <w:t>: 278-280 [PMID: 32372336 DOI: 10.1007/s11239-020-02129-0]</w:t>
      </w:r>
    </w:p>
    <w:p w14:paraId="77976608" w14:textId="77777777" w:rsidR="00160E71" w:rsidRPr="003278AC" w:rsidRDefault="00160E71" w:rsidP="003278AC">
      <w:pPr>
        <w:spacing w:line="360" w:lineRule="auto"/>
        <w:jc w:val="both"/>
        <w:rPr>
          <w:rFonts w:ascii="Book Antiqua" w:hAnsi="Book Antiqua"/>
        </w:rPr>
      </w:pPr>
      <w:r w:rsidRPr="003278AC">
        <w:rPr>
          <w:rFonts w:ascii="Book Antiqua" w:hAnsi="Book Antiqua"/>
        </w:rPr>
        <w:t xml:space="preserve">74 </w:t>
      </w:r>
      <w:r w:rsidRPr="003278AC">
        <w:rPr>
          <w:rFonts w:ascii="Book Antiqua" w:hAnsi="Book Antiqua"/>
          <w:b/>
          <w:bCs/>
        </w:rPr>
        <w:t>Avila J</w:t>
      </w:r>
      <w:r w:rsidRPr="003278AC">
        <w:rPr>
          <w:rFonts w:ascii="Book Antiqua" w:hAnsi="Book Antiqua"/>
        </w:rPr>
        <w:t xml:space="preserve">, Long B, Holladay D, Gottlieb M. Thrombotic complications of COVID-19. </w:t>
      </w:r>
      <w:r w:rsidRPr="003278AC">
        <w:rPr>
          <w:rFonts w:ascii="Book Antiqua" w:hAnsi="Book Antiqua"/>
          <w:i/>
          <w:iCs/>
        </w:rPr>
        <w:t xml:space="preserve">Am J </w:t>
      </w:r>
      <w:proofErr w:type="spellStart"/>
      <w:r w:rsidRPr="003278AC">
        <w:rPr>
          <w:rFonts w:ascii="Book Antiqua" w:hAnsi="Book Antiqua"/>
          <w:i/>
          <w:iCs/>
        </w:rPr>
        <w:t>Emerg</w:t>
      </w:r>
      <w:proofErr w:type="spellEnd"/>
      <w:r w:rsidRPr="003278AC">
        <w:rPr>
          <w:rFonts w:ascii="Book Antiqua" w:hAnsi="Book Antiqua"/>
          <w:i/>
          <w:iCs/>
        </w:rPr>
        <w:t xml:space="preserve"> Med</w:t>
      </w:r>
      <w:r w:rsidRPr="003278AC">
        <w:rPr>
          <w:rFonts w:ascii="Book Antiqua" w:hAnsi="Book Antiqua"/>
        </w:rPr>
        <w:t xml:space="preserve"> 2021; </w:t>
      </w:r>
      <w:r w:rsidRPr="003278AC">
        <w:rPr>
          <w:rFonts w:ascii="Book Antiqua" w:hAnsi="Book Antiqua"/>
          <w:b/>
          <w:bCs/>
        </w:rPr>
        <w:t>39</w:t>
      </w:r>
      <w:r w:rsidRPr="003278AC">
        <w:rPr>
          <w:rFonts w:ascii="Book Antiqua" w:hAnsi="Book Antiqua"/>
        </w:rPr>
        <w:t>: 213-218 [PMID: 33036855 DOI: 10.1016/j.ajem.2020.09.065]</w:t>
      </w:r>
    </w:p>
    <w:p w14:paraId="516B9BBF" w14:textId="4F2C1C8C" w:rsidR="00160E71" w:rsidRDefault="0019326C" w:rsidP="003278AC">
      <w:pPr>
        <w:spacing w:line="360" w:lineRule="auto"/>
        <w:jc w:val="both"/>
        <w:rPr>
          <w:rFonts w:ascii="Book Antiqua" w:hAnsi="Book Antiqua"/>
        </w:rPr>
      </w:pPr>
      <w:r w:rsidRPr="003278AC">
        <w:rPr>
          <w:rFonts w:ascii="Book Antiqua" w:hAnsi="Book Antiqua"/>
        </w:rPr>
        <w:t>7</w:t>
      </w:r>
      <w:r>
        <w:rPr>
          <w:rFonts w:ascii="Book Antiqua" w:hAnsi="Book Antiqua"/>
        </w:rPr>
        <w:t>5</w:t>
      </w:r>
      <w:r w:rsidRPr="003278AC">
        <w:rPr>
          <w:rFonts w:ascii="Book Antiqua" w:hAnsi="Book Antiqua"/>
        </w:rPr>
        <w:t xml:space="preserve"> </w:t>
      </w:r>
      <w:r w:rsidR="00160E71" w:rsidRPr="003278AC">
        <w:rPr>
          <w:rFonts w:ascii="Book Antiqua" w:hAnsi="Book Antiqua"/>
          <w:b/>
          <w:bCs/>
        </w:rPr>
        <w:t>Dhawan RT</w:t>
      </w:r>
      <w:r w:rsidR="00160E71" w:rsidRPr="003278AC">
        <w:rPr>
          <w:rFonts w:ascii="Book Antiqua" w:hAnsi="Book Antiqua"/>
        </w:rPr>
        <w:t xml:space="preserve">, Gopalan D, Howard L, Vicente A, Park M, </w:t>
      </w:r>
      <w:proofErr w:type="spellStart"/>
      <w:r w:rsidR="00160E71" w:rsidRPr="003278AC">
        <w:rPr>
          <w:rFonts w:ascii="Book Antiqua" w:hAnsi="Book Antiqua"/>
        </w:rPr>
        <w:t>Manalan</w:t>
      </w:r>
      <w:proofErr w:type="spellEnd"/>
      <w:r w:rsidR="00160E71" w:rsidRPr="003278AC">
        <w:rPr>
          <w:rFonts w:ascii="Book Antiqua" w:hAnsi="Book Antiqua"/>
        </w:rPr>
        <w:t xml:space="preserve"> K, </w:t>
      </w:r>
      <w:proofErr w:type="spellStart"/>
      <w:r w:rsidR="00160E71" w:rsidRPr="003278AC">
        <w:rPr>
          <w:rFonts w:ascii="Book Antiqua" w:hAnsi="Book Antiqua"/>
        </w:rPr>
        <w:t>Wallner</w:t>
      </w:r>
      <w:proofErr w:type="spellEnd"/>
      <w:r w:rsidR="00160E71" w:rsidRPr="003278AC">
        <w:rPr>
          <w:rFonts w:ascii="Book Antiqua" w:hAnsi="Book Antiqua"/>
        </w:rPr>
        <w:t xml:space="preserve"> I, Marsden P, Dave S, </w:t>
      </w:r>
      <w:proofErr w:type="spellStart"/>
      <w:r w:rsidR="00160E71" w:rsidRPr="003278AC">
        <w:rPr>
          <w:rFonts w:ascii="Book Antiqua" w:hAnsi="Book Antiqua"/>
        </w:rPr>
        <w:t>Branley</w:t>
      </w:r>
      <w:proofErr w:type="spellEnd"/>
      <w:r w:rsidR="00160E71" w:rsidRPr="003278AC">
        <w:rPr>
          <w:rFonts w:ascii="Book Antiqua" w:hAnsi="Book Antiqua"/>
        </w:rPr>
        <w:t xml:space="preserve"> H, Russell G, </w:t>
      </w:r>
      <w:proofErr w:type="spellStart"/>
      <w:r w:rsidR="00160E71" w:rsidRPr="003278AC">
        <w:rPr>
          <w:rFonts w:ascii="Book Antiqua" w:hAnsi="Book Antiqua"/>
        </w:rPr>
        <w:t>Dharmarajah</w:t>
      </w:r>
      <w:proofErr w:type="spellEnd"/>
      <w:r w:rsidR="00160E71" w:rsidRPr="003278AC">
        <w:rPr>
          <w:rFonts w:ascii="Book Antiqua" w:hAnsi="Book Antiqua"/>
        </w:rPr>
        <w:t xml:space="preserve"> N, Kon OM. Beyond the clot: perfusion imaging of the pulmonary vasculature after COVID-19. </w:t>
      </w:r>
      <w:r w:rsidR="00160E71" w:rsidRPr="003278AC">
        <w:rPr>
          <w:rFonts w:ascii="Book Antiqua" w:hAnsi="Book Antiqua"/>
          <w:i/>
          <w:iCs/>
        </w:rPr>
        <w:t>Lancet Respir Med</w:t>
      </w:r>
      <w:r w:rsidR="00160E71" w:rsidRPr="003278AC">
        <w:rPr>
          <w:rFonts w:ascii="Book Antiqua" w:hAnsi="Book Antiqua"/>
        </w:rPr>
        <w:t xml:space="preserve"> 2021; </w:t>
      </w:r>
      <w:r w:rsidR="00160E71" w:rsidRPr="003278AC">
        <w:rPr>
          <w:rFonts w:ascii="Book Antiqua" w:hAnsi="Book Antiqua"/>
          <w:b/>
          <w:bCs/>
        </w:rPr>
        <w:t>9</w:t>
      </w:r>
      <w:r w:rsidR="00160E71" w:rsidRPr="003278AC">
        <w:rPr>
          <w:rFonts w:ascii="Book Antiqua" w:hAnsi="Book Antiqua"/>
        </w:rPr>
        <w:t>: 107-116 [PMID: 33217366 DOI: 10.1016/S2213-2600(20)30407-0]</w:t>
      </w:r>
    </w:p>
    <w:p w14:paraId="23C0FA5E" w14:textId="77777777" w:rsidR="0019326C" w:rsidRPr="003278AC" w:rsidRDefault="0019326C" w:rsidP="0019326C">
      <w:pPr>
        <w:spacing w:line="360" w:lineRule="auto"/>
        <w:jc w:val="both"/>
        <w:rPr>
          <w:rFonts w:ascii="Book Antiqua" w:hAnsi="Book Antiqua"/>
        </w:rPr>
      </w:pPr>
      <w:r w:rsidRPr="003278AC">
        <w:rPr>
          <w:rFonts w:ascii="Book Antiqua" w:hAnsi="Book Antiqua"/>
        </w:rPr>
        <w:lastRenderedPageBreak/>
        <w:t>7</w:t>
      </w:r>
      <w:r>
        <w:rPr>
          <w:rFonts w:ascii="Book Antiqua" w:hAnsi="Book Antiqua"/>
        </w:rPr>
        <w:t>6</w:t>
      </w:r>
      <w:r w:rsidRPr="003278AC">
        <w:rPr>
          <w:rFonts w:ascii="Book Antiqua" w:hAnsi="Book Antiqua"/>
        </w:rPr>
        <w:t xml:space="preserve"> </w:t>
      </w:r>
      <w:proofErr w:type="spellStart"/>
      <w:r w:rsidRPr="003278AC">
        <w:rPr>
          <w:rFonts w:ascii="Book Antiqua" w:hAnsi="Book Antiqua"/>
          <w:b/>
          <w:bCs/>
        </w:rPr>
        <w:t>Espallargas</w:t>
      </w:r>
      <w:proofErr w:type="spellEnd"/>
      <w:r w:rsidRPr="003278AC">
        <w:rPr>
          <w:rFonts w:ascii="Book Antiqua" w:hAnsi="Book Antiqua"/>
          <w:b/>
          <w:bCs/>
        </w:rPr>
        <w:t xml:space="preserve"> I</w:t>
      </w:r>
      <w:r w:rsidRPr="003278AC">
        <w:rPr>
          <w:rFonts w:ascii="Book Antiqua" w:hAnsi="Book Antiqua"/>
        </w:rPr>
        <w:t xml:space="preserve">, Rodríguez Sevilla JJ, Rodríguez </w:t>
      </w:r>
      <w:proofErr w:type="spellStart"/>
      <w:r w:rsidRPr="003278AC">
        <w:rPr>
          <w:rFonts w:ascii="Book Antiqua" w:hAnsi="Book Antiqua"/>
        </w:rPr>
        <w:t>Chiaradía</w:t>
      </w:r>
      <w:proofErr w:type="spellEnd"/>
      <w:r w:rsidRPr="003278AC">
        <w:rPr>
          <w:rFonts w:ascii="Book Antiqua" w:hAnsi="Book Antiqua"/>
        </w:rPr>
        <w:t xml:space="preserve"> DA, </w:t>
      </w:r>
      <w:proofErr w:type="spellStart"/>
      <w:r w:rsidRPr="003278AC">
        <w:rPr>
          <w:rFonts w:ascii="Book Antiqua" w:hAnsi="Book Antiqua"/>
        </w:rPr>
        <w:t>Salar</w:t>
      </w:r>
      <w:proofErr w:type="spellEnd"/>
      <w:r w:rsidRPr="003278AC">
        <w:rPr>
          <w:rFonts w:ascii="Book Antiqua" w:hAnsi="Book Antiqua"/>
        </w:rPr>
        <w:t xml:space="preserve"> A, </w:t>
      </w:r>
      <w:proofErr w:type="spellStart"/>
      <w:r w:rsidRPr="003278AC">
        <w:rPr>
          <w:rFonts w:ascii="Book Antiqua" w:hAnsi="Book Antiqua"/>
        </w:rPr>
        <w:t>Casamayor</w:t>
      </w:r>
      <w:proofErr w:type="spellEnd"/>
      <w:r w:rsidRPr="003278AC">
        <w:rPr>
          <w:rFonts w:ascii="Book Antiqua" w:hAnsi="Book Antiqua"/>
        </w:rPr>
        <w:t xml:space="preserve"> G, Villar-Garcia J, </w:t>
      </w:r>
      <w:proofErr w:type="spellStart"/>
      <w:r w:rsidRPr="003278AC">
        <w:rPr>
          <w:rFonts w:ascii="Book Antiqua" w:hAnsi="Book Antiqua"/>
        </w:rPr>
        <w:t>Rodó</w:t>
      </w:r>
      <w:proofErr w:type="spellEnd"/>
      <w:r w:rsidRPr="003278AC">
        <w:rPr>
          <w:rFonts w:ascii="Book Antiqua" w:hAnsi="Book Antiqua"/>
        </w:rPr>
        <w:t xml:space="preserve">-Pin A, Marsico S, </w:t>
      </w:r>
      <w:proofErr w:type="spellStart"/>
      <w:r w:rsidRPr="003278AC">
        <w:rPr>
          <w:rFonts w:ascii="Book Antiqua" w:hAnsi="Book Antiqua"/>
        </w:rPr>
        <w:t>Carbullanca</w:t>
      </w:r>
      <w:proofErr w:type="spellEnd"/>
      <w:r w:rsidRPr="003278AC">
        <w:rPr>
          <w:rFonts w:ascii="Book Antiqua" w:hAnsi="Book Antiqua"/>
        </w:rPr>
        <w:t xml:space="preserve"> S, Ramal D, Del Carpio LA, </w:t>
      </w:r>
      <w:proofErr w:type="spellStart"/>
      <w:r w:rsidRPr="003278AC">
        <w:rPr>
          <w:rFonts w:ascii="Book Antiqua" w:hAnsi="Book Antiqua"/>
        </w:rPr>
        <w:t>Gayete</w:t>
      </w:r>
      <w:proofErr w:type="spellEnd"/>
      <w:r w:rsidRPr="003278AC">
        <w:rPr>
          <w:rFonts w:ascii="Book Antiqua" w:hAnsi="Book Antiqua"/>
        </w:rPr>
        <w:t xml:space="preserve"> Á, </w:t>
      </w:r>
      <w:proofErr w:type="spellStart"/>
      <w:r w:rsidRPr="003278AC">
        <w:rPr>
          <w:rFonts w:ascii="Book Antiqua" w:hAnsi="Book Antiqua"/>
        </w:rPr>
        <w:t>Maiques</w:t>
      </w:r>
      <w:proofErr w:type="spellEnd"/>
      <w:r w:rsidRPr="003278AC">
        <w:rPr>
          <w:rFonts w:ascii="Book Antiqua" w:hAnsi="Book Antiqua"/>
        </w:rPr>
        <w:t xml:space="preserve"> JM, </w:t>
      </w:r>
      <w:proofErr w:type="spellStart"/>
      <w:r w:rsidRPr="003278AC">
        <w:rPr>
          <w:rFonts w:ascii="Book Antiqua" w:hAnsi="Book Antiqua"/>
        </w:rPr>
        <w:t>Zuccarino</w:t>
      </w:r>
      <w:proofErr w:type="spellEnd"/>
      <w:r w:rsidRPr="003278AC">
        <w:rPr>
          <w:rFonts w:ascii="Book Antiqua" w:hAnsi="Book Antiqua"/>
        </w:rPr>
        <w:t xml:space="preserve"> F. CT imaging of pulmonary embolism in patients with COVID-19 pneumonia: a retrospective analysis. </w:t>
      </w:r>
      <w:r w:rsidRPr="003278AC">
        <w:rPr>
          <w:rFonts w:ascii="Book Antiqua" w:hAnsi="Book Antiqua"/>
          <w:i/>
          <w:iCs/>
        </w:rPr>
        <w:t xml:space="preserve">Eur </w:t>
      </w:r>
      <w:proofErr w:type="spellStart"/>
      <w:r w:rsidRPr="003278AC">
        <w:rPr>
          <w:rFonts w:ascii="Book Antiqua" w:hAnsi="Book Antiqua"/>
          <w:i/>
          <w:iCs/>
        </w:rPr>
        <w:t>Radiol</w:t>
      </w:r>
      <w:proofErr w:type="spellEnd"/>
      <w:r w:rsidRPr="003278AC">
        <w:rPr>
          <w:rFonts w:ascii="Book Antiqua" w:hAnsi="Book Antiqua"/>
        </w:rPr>
        <w:t xml:space="preserve"> 2021; </w:t>
      </w:r>
      <w:r w:rsidRPr="003278AC">
        <w:rPr>
          <w:rFonts w:ascii="Book Antiqua" w:hAnsi="Book Antiqua"/>
          <w:b/>
          <w:bCs/>
        </w:rPr>
        <w:t>31</w:t>
      </w:r>
      <w:r w:rsidRPr="003278AC">
        <w:rPr>
          <w:rFonts w:ascii="Book Antiqua" w:hAnsi="Book Antiqua"/>
        </w:rPr>
        <w:t>: 1915-1922 [PMID: 32964337 DOI: 10.1007/s00330-020-07300-y]</w:t>
      </w:r>
    </w:p>
    <w:p w14:paraId="00AA63BD" w14:textId="77777777" w:rsidR="0019326C" w:rsidRPr="003278AC" w:rsidRDefault="0019326C" w:rsidP="003278AC">
      <w:pPr>
        <w:spacing w:line="360" w:lineRule="auto"/>
        <w:jc w:val="both"/>
        <w:rPr>
          <w:rFonts w:ascii="Book Antiqua" w:hAnsi="Book Antiqua"/>
        </w:rPr>
      </w:pPr>
    </w:p>
    <w:p w14:paraId="4DFF902C" w14:textId="67499578" w:rsidR="00A77B3E" w:rsidRPr="003278AC" w:rsidRDefault="00A77B3E" w:rsidP="003278AC">
      <w:pPr>
        <w:spacing w:line="360" w:lineRule="auto"/>
        <w:jc w:val="both"/>
        <w:rPr>
          <w:rFonts w:ascii="Book Antiqua" w:hAnsi="Book Antiqua"/>
        </w:rPr>
      </w:pPr>
    </w:p>
    <w:p w14:paraId="604ABF20" w14:textId="77777777" w:rsidR="00A77B3E" w:rsidRPr="003278AC" w:rsidRDefault="00A77B3E" w:rsidP="003278AC">
      <w:pPr>
        <w:spacing w:line="360" w:lineRule="auto"/>
        <w:jc w:val="both"/>
        <w:rPr>
          <w:rFonts w:ascii="Book Antiqua" w:hAnsi="Book Antiqua"/>
        </w:rPr>
        <w:sectPr w:rsidR="00A77B3E" w:rsidRPr="003278AC">
          <w:pgSz w:w="12240" w:h="15840"/>
          <w:pgMar w:top="1440" w:right="1440" w:bottom="1440" w:left="1440" w:header="720" w:footer="720" w:gutter="0"/>
          <w:cols w:space="720"/>
          <w:docGrid w:linePitch="360"/>
        </w:sectPr>
      </w:pPr>
    </w:p>
    <w:p w14:paraId="2E9311FB"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lastRenderedPageBreak/>
        <w:t>Footnotes</w:t>
      </w:r>
    </w:p>
    <w:p w14:paraId="4D3D956C" w14:textId="34AD2300" w:rsidR="00A77B3E" w:rsidRDefault="007E4AF3" w:rsidP="003278AC">
      <w:pPr>
        <w:spacing w:line="360" w:lineRule="auto"/>
        <w:jc w:val="both"/>
        <w:rPr>
          <w:rFonts w:ascii="Book Antiqua" w:eastAsia="Book Antiqua" w:hAnsi="Book Antiqua" w:cs="Book Antiqua"/>
          <w:color w:val="000000"/>
        </w:rPr>
      </w:pPr>
      <w:r w:rsidRPr="003278AC">
        <w:rPr>
          <w:rFonts w:ascii="Book Antiqua" w:eastAsia="Book Antiqua" w:hAnsi="Book Antiqua" w:cs="Book Antiqua"/>
          <w:b/>
          <w:bCs/>
          <w:color w:val="000000"/>
        </w:rPr>
        <w:t xml:space="preserve">Conflict-of-interest statement: </w:t>
      </w:r>
      <w:r w:rsidR="00D47129">
        <w:rPr>
          <w:rFonts w:ascii="Book Antiqua" w:eastAsia="Book Antiqua" w:hAnsi="Book Antiqua" w:cs="Book Antiqua"/>
          <w:color w:val="000000"/>
        </w:rPr>
        <w:t>The authors declare that they have no conflict of interest.</w:t>
      </w:r>
    </w:p>
    <w:p w14:paraId="36009110" w14:textId="77777777" w:rsidR="00096E17" w:rsidRPr="003278AC" w:rsidRDefault="00096E17" w:rsidP="003278AC">
      <w:pPr>
        <w:spacing w:line="360" w:lineRule="auto"/>
        <w:jc w:val="both"/>
        <w:rPr>
          <w:rFonts w:ascii="Book Antiqua" w:hAnsi="Book Antiqua"/>
        </w:rPr>
      </w:pPr>
    </w:p>
    <w:p w14:paraId="4E9A27AD"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bCs/>
          <w:color w:val="000000"/>
        </w:rPr>
        <w:t xml:space="preserve">Open-Access: </w:t>
      </w:r>
      <w:r w:rsidRPr="003278A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278AC">
        <w:rPr>
          <w:rFonts w:ascii="Book Antiqua" w:eastAsia="Book Antiqua" w:hAnsi="Book Antiqua" w:cs="Book Antiqua"/>
          <w:color w:val="000000"/>
        </w:rPr>
        <w:t>NonCommercial</w:t>
      </w:r>
      <w:proofErr w:type="spellEnd"/>
      <w:r w:rsidRPr="003278A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F0F0B7" w14:textId="77777777" w:rsidR="00A77B3E" w:rsidRPr="003278AC" w:rsidRDefault="00A77B3E" w:rsidP="003278AC">
      <w:pPr>
        <w:spacing w:line="360" w:lineRule="auto"/>
        <w:jc w:val="both"/>
        <w:rPr>
          <w:rFonts w:ascii="Book Antiqua" w:hAnsi="Book Antiqua"/>
        </w:rPr>
      </w:pPr>
    </w:p>
    <w:p w14:paraId="60975F15" w14:textId="1E1C63EA" w:rsidR="00963957" w:rsidRDefault="00963957" w:rsidP="00963957">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Unsolicited article; </w:t>
      </w:r>
      <w:r w:rsidRPr="008D4F88">
        <w:rPr>
          <w:rFonts w:ascii="Book Antiqua" w:hAnsi="Book Antiqua" w:cs="Book Antiqua"/>
          <w:bCs/>
          <w:color w:val="000000"/>
          <w:lang w:eastAsia="zh-CN"/>
        </w:rPr>
        <w:t xml:space="preserve">externally </w:t>
      </w:r>
      <w:r w:rsidRPr="008D4F88">
        <w:rPr>
          <w:rFonts w:ascii="Book Antiqua" w:hAnsi="Book Antiqua" w:cs="Book Antiqua" w:hint="eastAsia"/>
          <w:bCs/>
          <w:color w:val="000000"/>
          <w:lang w:eastAsia="zh-CN"/>
        </w:rPr>
        <w:t>peer reviewed</w:t>
      </w:r>
      <w:r>
        <w:rPr>
          <w:rFonts w:ascii="Book Antiqua" w:hAnsi="Book Antiqua" w:cs="Book Antiqua" w:hint="eastAsia"/>
          <w:bCs/>
          <w:color w:val="000000"/>
          <w:lang w:eastAsia="zh-CN"/>
        </w:rPr>
        <w:t>.</w:t>
      </w:r>
    </w:p>
    <w:p w14:paraId="782DDF7B" w14:textId="2A27829F" w:rsidR="00A77B3E" w:rsidRDefault="00963957" w:rsidP="00963957">
      <w:pPr>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48CAC702" w14:textId="77777777" w:rsidR="00963957" w:rsidRPr="003278AC" w:rsidRDefault="00963957" w:rsidP="00963957">
      <w:pPr>
        <w:spacing w:line="360" w:lineRule="auto"/>
        <w:jc w:val="both"/>
        <w:rPr>
          <w:rFonts w:ascii="Book Antiqua" w:hAnsi="Book Antiqua"/>
        </w:rPr>
      </w:pPr>
    </w:p>
    <w:p w14:paraId="12E36168"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 xml:space="preserve">Peer-review started: </w:t>
      </w:r>
      <w:r w:rsidRPr="003278AC">
        <w:rPr>
          <w:rFonts w:ascii="Book Antiqua" w:eastAsia="Book Antiqua" w:hAnsi="Book Antiqua" w:cs="Book Antiqua"/>
          <w:color w:val="000000"/>
        </w:rPr>
        <w:t>June 7, 2021</w:t>
      </w:r>
    </w:p>
    <w:p w14:paraId="381C7FAA"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 xml:space="preserve">First decision: </w:t>
      </w:r>
      <w:r w:rsidRPr="003278AC">
        <w:rPr>
          <w:rFonts w:ascii="Book Antiqua" w:eastAsia="Book Antiqua" w:hAnsi="Book Antiqua" w:cs="Book Antiqua"/>
          <w:color w:val="000000"/>
        </w:rPr>
        <w:t>October 18, 2021</w:t>
      </w:r>
    </w:p>
    <w:p w14:paraId="385A6F08"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 xml:space="preserve">Article in press: </w:t>
      </w:r>
    </w:p>
    <w:p w14:paraId="00624A52" w14:textId="77777777" w:rsidR="00A77B3E" w:rsidRPr="003278AC" w:rsidRDefault="00A77B3E" w:rsidP="003278AC">
      <w:pPr>
        <w:spacing w:line="360" w:lineRule="auto"/>
        <w:jc w:val="both"/>
        <w:rPr>
          <w:rFonts w:ascii="Book Antiqua" w:hAnsi="Book Antiqua"/>
        </w:rPr>
      </w:pPr>
    </w:p>
    <w:p w14:paraId="55C9D90B" w14:textId="6DBA6F8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 xml:space="preserve">Specialty type: </w:t>
      </w:r>
      <w:r w:rsidRPr="003278AC">
        <w:rPr>
          <w:rFonts w:ascii="Book Antiqua" w:eastAsia="Book Antiqua" w:hAnsi="Book Antiqua" w:cs="Book Antiqua"/>
          <w:color w:val="000000"/>
        </w:rPr>
        <w:t xml:space="preserve">Infectious </w:t>
      </w:r>
      <w:r w:rsidR="00827443" w:rsidRPr="003278AC">
        <w:rPr>
          <w:rFonts w:ascii="Book Antiqua" w:eastAsia="Book Antiqua" w:hAnsi="Book Antiqua" w:cs="Book Antiqua"/>
          <w:color w:val="000000"/>
        </w:rPr>
        <w:t>diseases</w:t>
      </w:r>
    </w:p>
    <w:p w14:paraId="3B98701C"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 xml:space="preserve">Country/Territory of origin: </w:t>
      </w:r>
      <w:r w:rsidRPr="003278AC">
        <w:rPr>
          <w:rFonts w:ascii="Book Antiqua" w:eastAsia="Book Antiqua" w:hAnsi="Book Antiqua" w:cs="Book Antiqua"/>
          <w:color w:val="000000"/>
        </w:rPr>
        <w:t>Bulgaria</w:t>
      </w:r>
    </w:p>
    <w:p w14:paraId="6211C6B9"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b/>
          <w:color w:val="000000"/>
        </w:rPr>
        <w:t>Peer-review report’s scientific quality classification</w:t>
      </w:r>
    </w:p>
    <w:p w14:paraId="5F019E44"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Grade A (Excellent): A</w:t>
      </w:r>
    </w:p>
    <w:p w14:paraId="5C218898"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Grade B (Very good): B</w:t>
      </w:r>
    </w:p>
    <w:p w14:paraId="0D820CA8"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Grade C (Good): 0</w:t>
      </w:r>
    </w:p>
    <w:p w14:paraId="512C4FEA"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Grade D (Fair): 0</w:t>
      </w:r>
    </w:p>
    <w:p w14:paraId="2C029768" w14:textId="77777777" w:rsidR="00A77B3E" w:rsidRPr="003278AC" w:rsidRDefault="007E4AF3" w:rsidP="003278AC">
      <w:pPr>
        <w:spacing w:line="360" w:lineRule="auto"/>
        <w:jc w:val="both"/>
        <w:rPr>
          <w:rFonts w:ascii="Book Antiqua" w:hAnsi="Book Antiqua"/>
        </w:rPr>
      </w:pPr>
      <w:r w:rsidRPr="003278AC">
        <w:rPr>
          <w:rFonts w:ascii="Book Antiqua" w:eastAsia="Book Antiqua" w:hAnsi="Book Antiqua" w:cs="Book Antiqua"/>
          <w:color w:val="000000"/>
        </w:rPr>
        <w:t>Grade E (Poor): 0</w:t>
      </w:r>
    </w:p>
    <w:p w14:paraId="7A772A9F" w14:textId="77777777" w:rsidR="00A77B3E" w:rsidRPr="003278AC" w:rsidRDefault="00A77B3E" w:rsidP="003278AC">
      <w:pPr>
        <w:spacing w:line="360" w:lineRule="auto"/>
        <w:jc w:val="both"/>
        <w:rPr>
          <w:rFonts w:ascii="Book Antiqua" w:hAnsi="Book Antiqua"/>
        </w:rPr>
      </w:pPr>
    </w:p>
    <w:p w14:paraId="48AB1EA8" w14:textId="65AC4DE3" w:rsidR="009E2077" w:rsidRDefault="007E4AF3" w:rsidP="003278AC">
      <w:pPr>
        <w:spacing w:line="360" w:lineRule="auto"/>
        <w:jc w:val="both"/>
        <w:rPr>
          <w:rFonts w:ascii="Book Antiqua" w:eastAsia="Book Antiqua" w:hAnsi="Book Antiqua" w:cs="Book Antiqua"/>
          <w:b/>
          <w:color w:val="000000"/>
        </w:rPr>
      </w:pPr>
      <w:r w:rsidRPr="003278AC">
        <w:rPr>
          <w:rFonts w:ascii="Book Antiqua" w:eastAsia="Book Antiqua" w:hAnsi="Book Antiqua" w:cs="Book Antiqua"/>
          <w:b/>
          <w:color w:val="000000"/>
        </w:rPr>
        <w:t xml:space="preserve">P-Reviewer: </w:t>
      </w:r>
      <w:r w:rsidRPr="003278AC">
        <w:rPr>
          <w:rFonts w:ascii="Book Antiqua" w:eastAsia="Book Antiqua" w:hAnsi="Book Antiqua" w:cs="Book Antiqua"/>
          <w:color w:val="000000"/>
        </w:rPr>
        <w:t>Bhatt KP, Omar BJ</w:t>
      </w:r>
      <w:r w:rsidRPr="003278AC">
        <w:rPr>
          <w:rFonts w:ascii="Book Antiqua" w:eastAsia="Book Antiqua" w:hAnsi="Book Antiqua" w:cs="Book Antiqua"/>
          <w:b/>
          <w:color w:val="000000"/>
        </w:rPr>
        <w:t xml:space="preserve"> S-Edit</w:t>
      </w:r>
      <w:r w:rsidRPr="001D10B5">
        <w:rPr>
          <w:rFonts w:ascii="Book Antiqua" w:eastAsia="Book Antiqua" w:hAnsi="Book Antiqua" w:cs="Book Antiqua"/>
          <w:b/>
          <w:color w:val="000000"/>
        </w:rPr>
        <w:t xml:space="preserve">or: </w:t>
      </w:r>
      <w:r w:rsidRPr="001D10B5">
        <w:rPr>
          <w:rFonts w:ascii="Book Antiqua" w:eastAsia="Book Antiqua" w:hAnsi="Book Antiqua" w:cs="Book Antiqua"/>
          <w:color w:val="000000"/>
        </w:rPr>
        <w:t xml:space="preserve">Liu </w:t>
      </w:r>
      <w:r w:rsidR="00DE2D5F" w:rsidRPr="001D10B5">
        <w:rPr>
          <w:rFonts w:ascii="Book Antiqua" w:hAnsi="Book Antiqua" w:cs="Book Antiqua"/>
          <w:color w:val="000000"/>
          <w:lang w:eastAsia="zh-CN"/>
        </w:rPr>
        <w:t>JH</w:t>
      </w:r>
      <w:r w:rsidRPr="001D10B5">
        <w:rPr>
          <w:rFonts w:ascii="Book Antiqua" w:eastAsia="Book Antiqua" w:hAnsi="Book Antiqua" w:cs="Book Antiqua"/>
          <w:b/>
          <w:color w:val="000000"/>
        </w:rPr>
        <w:t xml:space="preserve"> L-Editor: </w:t>
      </w:r>
      <w:r w:rsidR="00F04647" w:rsidRPr="001D10B5">
        <w:rPr>
          <w:rFonts w:ascii="Book Antiqua" w:eastAsia="Book Antiqua" w:hAnsi="Book Antiqua" w:cs="Book Antiqua"/>
          <w:color w:val="000000"/>
        </w:rPr>
        <w:t>Webst</w:t>
      </w:r>
      <w:r w:rsidR="00F04647" w:rsidRPr="003278AC">
        <w:rPr>
          <w:rFonts w:ascii="Book Antiqua" w:eastAsia="Book Antiqua" w:hAnsi="Book Antiqua" w:cs="Book Antiqua"/>
          <w:color w:val="000000"/>
        </w:rPr>
        <w:t>er JR</w:t>
      </w:r>
      <w:r w:rsidRPr="003278AC">
        <w:rPr>
          <w:rFonts w:ascii="Book Antiqua" w:eastAsia="Book Antiqua" w:hAnsi="Book Antiqua" w:cs="Book Antiqua"/>
          <w:b/>
          <w:color w:val="000000"/>
        </w:rPr>
        <w:t xml:space="preserve"> P-Editor: </w:t>
      </w:r>
    </w:p>
    <w:p w14:paraId="1E34DB47" w14:textId="77777777" w:rsidR="009E2077" w:rsidRDefault="009E2077">
      <w:pPr>
        <w:rPr>
          <w:rFonts w:ascii="Book Antiqua" w:eastAsia="Book Antiqua" w:hAnsi="Book Antiqua" w:cs="Book Antiqua"/>
          <w:b/>
          <w:color w:val="000000"/>
        </w:rPr>
      </w:pPr>
      <w:r>
        <w:rPr>
          <w:rFonts w:ascii="Book Antiqua" w:eastAsia="Book Antiqua" w:hAnsi="Book Antiqua" w:cs="Book Antiqua"/>
          <w:b/>
          <w:color w:val="000000"/>
        </w:rPr>
        <w:br w:type="page"/>
      </w:r>
    </w:p>
    <w:p w14:paraId="7396B9B8" w14:textId="77777777" w:rsidR="009E2077" w:rsidRDefault="009E2077" w:rsidP="009E2077">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180FB06" w14:textId="34829801" w:rsidR="009E2077" w:rsidRDefault="004B202C">
      <w:pPr>
        <w:rPr>
          <w:rFonts w:ascii="Book Antiqua" w:hAnsi="Book Antiqua"/>
        </w:rPr>
      </w:pPr>
      <w:r>
        <w:rPr>
          <w:noProof/>
          <w:lang w:eastAsia="zh-CN"/>
        </w:rPr>
        <w:drawing>
          <wp:inline distT="0" distB="0" distL="0" distR="0" wp14:anchorId="110E2C4B" wp14:editId="20C8B2BE">
            <wp:extent cx="2648324" cy="22103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2270" cy="2221987"/>
                    </a:xfrm>
                    <a:prstGeom prst="rect">
                      <a:avLst/>
                    </a:prstGeom>
                  </pic:spPr>
                </pic:pic>
              </a:graphicData>
            </a:graphic>
          </wp:inline>
        </w:drawing>
      </w:r>
    </w:p>
    <w:p w14:paraId="4C2ACDAD" w14:textId="15330C3A" w:rsidR="009E2077" w:rsidRDefault="004958ED">
      <w:pPr>
        <w:rPr>
          <w:rFonts w:ascii="Book Antiqua" w:hAnsi="Book Antiqua"/>
          <w:b/>
          <w:lang w:eastAsia="zh-CN"/>
        </w:rPr>
      </w:pPr>
      <w:r w:rsidRPr="004958ED">
        <w:rPr>
          <w:rFonts w:ascii="Book Antiqua" w:hAnsi="Book Antiqua"/>
          <w:b/>
        </w:rPr>
        <w:t>Figure 1 Negative radiography of an asymptomatic patient</w:t>
      </w:r>
      <w:r>
        <w:rPr>
          <w:rFonts w:ascii="Book Antiqua" w:hAnsi="Book Antiqua" w:hint="eastAsia"/>
          <w:b/>
          <w:lang w:eastAsia="zh-CN"/>
        </w:rPr>
        <w:t>.</w:t>
      </w:r>
    </w:p>
    <w:p w14:paraId="7744A006" w14:textId="77777777" w:rsidR="004C4930" w:rsidRDefault="004C4930">
      <w:pPr>
        <w:rPr>
          <w:rFonts w:ascii="Book Antiqua" w:hAnsi="Book Antiqua"/>
          <w:b/>
          <w:lang w:eastAsia="zh-CN"/>
        </w:rPr>
      </w:pPr>
    </w:p>
    <w:p w14:paraId="1EBBF24E" w14:textId="71C18F71" w:rsidR="004C4930" w:rsidRDefault="004B202C">
      <w:pPr>
        <w:rPr>
          <w:rFonts w:ascii="Book Antiqua" w:hAnsi="Book Antiqua"/>
          <w:b/>
          <w:lang w:eastAsia="zh-CN"/>
        </w:rPr>
      </w:pPr>
      <w:r>
        <w:rPr>
          <w:noProof/>
          <w:lang w:eastAsia="zh-CN"/>
        </w:rPr>
        <w:drawing>
          <wp:inline distT="0" distB="0" distL="0" distR="0" wp14:anchorId="29A8C99A" wp14:editId="727BCE9D">
            <wp:extent cx="2642241" cy="2466907"/>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5624" cy="2507411"/>
                    </a:xfrm>
                    <a:prstGeom prst="rect">
                      <a:avLst/>
                    </a:prstGeom>
                  </pic:spPr>
                </pic:pic>
              </a:graphicData>
            </a:graphic>
          </wp:inline>
        </w:drawing>
      </w:r>
    </w:p>
    <w:p w14:paraId="5885D90E" w14:textId="2E9E14E8" w:rsidR="004C4930" w:rsidRPr="001612B5" w:rsidRDefault="004C4930" w:rsidP="004C4930">
      <w:pPr>
        <w:spacing w:line="360" w:lineRule="auto"/>
        <w:jc w:val="both"/>
        <w:rPr>
          <w:b/>
        </w:rPr>
      </w:pPr>
      <w:r w:rsidRPr="001612B5">
        <w:rPr>
          <w:rFonts w:ascii="Book Antiqua" w:eastAsia="Book Antiqua" w:hAnsi="Book Antiqua" w:cs="Book Antiqua"/>
          <w:b/>
          <w:color w:val="000000"/>
        </w:rPr>
        <w:t xml:space="preserve">Figure 2 Negative </w:t>
      </w:r>
      <w:r w:rsidR="00D05674" w:rsidRPr="00D05674">
        <w:rPr>
          <w:rFonts w:ascii="Book Antiqua" w:eastAsia="Book Antiqua" w:hAnsi="Book Antiqua" w:cs="Book Antiqua"/>
          <w:b/>
          <w:color w:val="000000"/>
        </w:rPr>
        <w:t>computed tomography</w:t>
      </w:r>
      <w:r w:rsidRPr="001612B5">
        <w:rPr>
          <w:rFonts w:ascii="Book Antiqua" w:eastAsia="Book Antiqua" w:hAnsi="Book Antiqua" w:cs="Book Antiqua"/>
          <w:b/>
          <w:color w:val="000000"/>
        </w:rPr>
        <w:t xml:space="preserve"> of an asymptomatic patient</w:t>
      </w:r>
      <w:r>
        <w:rPr>
          <w:rFonts w:ascii="Book Antiqua" w:eastAsia="Book Antiqua" w:hAnsi="Book Antiqua" w:cs="Book Antiqua"/>
          <w:b/>
          <w:color w:val="000000"/>
        </w:rPr>
        <w:t>.</w:t>
      </w:r>
    </w:p>
    <w:p w14:paraId="2B4B5202" w14:textId="77777777" w:rsidR="004C4930" w:rsidRPr="004C4930" w:rsidRDefault="004C4930">
      <w:pPr>
        <w:rPr>
          <w:rFonts w:ascii="Book Antiqua" w:hAnsi="Book Antiqua"/>
          <w:b/>
          <w:lang w:eastAsia="zh-CN"/>
        </w:rPr>
      </w:pPr>
    </w:p>
    <w:p w14:paraId="0395EEFF" w14:textId="77777777" w:rsidR="004C4930" w:rsidRDefault="004C4930">
      <w:pPr>
        <w:rPr>
          <w:rFonts w:ascii="Book Antiqua" w:hAnsi="Book Antiqua"/>
          <w:b/>
          <w:lang w:eastAsia="zh-CN"/>
        </w:rPr>
      </w:pPr>
    </w:p>
    <w:p w14:paraId="29FE5F11" w14:textId="77777777" w:rsidR="004C4930" w:rsidRDefault="004C4930">
      <w:pPr>
        <w:rPr>
          <w:rFonts w:ascii="Book Antiqua" w:hAnsi="Book Antiqua"/>
          <w:b/>
          <w:lang w:eastAsia="zh-CN"/>
        </w:rPr>
      </w:pPr>
    </w:p>
    <w:p w14:paraId="1E91CC05" w14:textId="77777777" w:rsidR="004C4930" w:rsidRDefault="004C4930">
      <w:pPr>
        <w:rPr>
          <w:rFonts w:ascii="Book Antiqua" w:hAnsi="Book Antiqua"/>
          <w:b/>
          <w:lang w:eastAsia="zh-CN"/>
        </w:rPr>
      </w:pPr>
    </w:p>
    <w:p w14:paraId="5A4CA22C" w14:textId="77777777" w:rsidR="004C4930" w:rsidRPr="004958ED" w:rsidRDefault="004C4930">
      <w:pPr>
        <w:rPr>
          <w:rFonts w:ascii="Book Antiqua" w:hAnsi="Book Antiqua"/>
          <w:b/>
          <w:lang w:eastAsia="zh-CN"/>
        </w:rPr>
      </w:pPr>
    </w:p>
    <w:p w14:paraId="34DEE2B7" w14:textId="6CCCF627" w:rsidR="009E2077" w:rsidRDefault="009E2077">
      <w:pPr>
        <w:rPr>
          <w:rFonts w:ascii="Book Antiqua" w:hAnsi="Book Antiqua"/>
        </w:rPr>
      </w:pPr>
      <w:r>
        <w:rPr>
          <w:rFonts w:ascii="Book Antiqua" w:hAnsi="Book Antiqua"/>
        </w:rPr>
        <w:br w:type="page"/>
      </w:r>
    </w:p>
    <w:p w14:paraId="0E0C1B53" w14:textId="0502AAD3" w:rsidR="00A77B3E" w:rsidRDefault="004B202C" w:rsidP="003278AC">
      <w:pPr>
        <w:spacing w:line="360" w:lineRule="auto"/>
        <w:jc w:val="both"/>
        <w:rPr>
          <w:rFonts w:ascii="Book Antiqua" w:hAnsi="Book Antiqua"/>
        </w:rPr>
      </w:pPr>
      <w:r>
        <w:rPr>
          <w:noProof/>
          <w:lang w:eastAsia="zh-CN"/>
        </w:rPr>
        <w:lastRenderedPageBreak/>
        <w:drawing>
          <wp:inline distT="0" distB="0" distL="0" distR="0" wp14:anchorId="5260097D" wp14:editId="4620AFBC">
            <wp:extent cx="3800068" cy="1940633"/>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5028" cy="1948273"/>
                    </a:xfrm>
                    <a:prstGeom prst="rect">
                      <a:avLst/>
                    </a:prstGeom>
                  </pic:spPr>
                </pic:pic>
              </a:graphicData>
            </a:graphic>
          </wp:inline>
        </w:drawing>
      </w:r>
    </w:p>
    <w:p w14:paraId="2EE4FAED" w14:textId="6E2FEF48" w:rsidR="0048696A" w:rsidRDefault="0048696A" w:rsidP="0048696A">
      <w:pPr>
        <w:spacing w:line="360" w:lineRule="auto"/>
        <w:jc w:val="both"/>
        <w:rPr>
          <w:rFonts w:ascii="Book Antiqua" w:eastAsia="Book Antiqua" w:hAnsi="Book Antiqua" w:cs="Book Antiqua"/>
          <w:color w:val="000000"/>
        </w:rPr>
      </w:pPr>
      <w:r w:rsidRPr="001612B5">
        <w:rPr>
          <w:rFonts w:ascii="Book Antiqua" w:eastAsia="Book Antiqua" w:hAnsi="Book Antiqua" w:cs="Book Antiqua"/>
          <w:b/>
          <w:color w:val="000000"/>
        </w:rPr>
        <w:t>Figure 3 C</w:t>
      </w:r>
      <w:r w:rsidR="00513719" w:rsidRPr="00513719">
        <w:rPr>
          <w:rFonts w:ascii="Book Antiqua" w:eastAsia="Book Antiqua" w:hAnsi="Book Antiqua" w:cs="Book Antiqua"/>
          <w:b/>
          <w:color w:val="000000"/>
        </w:rPr>
        <w:t>omputed tomography</w:t>
      </w:r>
      <w:r w:rsidRPr="001612B5">
        <w:rPr>
          <w:rFonts w:ascii="Book Antiqua" w:eastAsia="Book Antiqua" w:hAnsi="Book Antiqua" w:cs="Book Antiqua"/>
          <w:b/>
          <w:color w:val="000000"/>
        </w:rPr>
        <w:t xml:space="preserve"> with contrast enhancement</w:t>
      </w:r>
      <w:r>
        <w:rPr>
          <w:rFonts w:ascii="Book Antiqua" w:eastAsia="Book Antiqua" w:hAnsi="Book Antiqua" w:cs="Book Antiqua"/>
          <w:b/>
          <w:color w:val="000000"/>
        </w:rPr>
        <w:t>.</w:t>
      </w:r>
      <w:r>
        <w:rPr>
          <w:rFonts w:ascii="Book Antiqua" w:eastAsia="Book Antiqua" w:hAnsi="Book Antiqua" w:cs="Book Antiqua"/>
          <w:color w:val="000000"/>
        </w:rPr>
        <w:t xml:space="preserve"> A: </w:t>
      </w:r>
      <w:r w:rsidR="00CC123F">
        <w:rPr>
          <w:rFonts w:ascii="Book Antiqua" w:eastAsia="Book Antiqua" w:hAnsi="Book Antiqua" w:cs="Book Antiqua"/>
          <w:color w:val="000000"/>
        </w:rPr>
        <w:t xml:space="preserve">Axial </w:t>
      </w:r>
      <w:r>
        <w:rPr>
          <w:rFonts w:ascii="Book Antiqua" w:eastAsia="Book Antiqua" w:hAnsi="Book Antiqua" w:cs="Book Antiqua"/>
          <w:color w:val="000000"/>
        </w:rPr>
        <w:t xml:space="preserve">slice of thrombosis of the right sinus </w:t>
      </w:r>
      <w:proofErr w:type="spellStart"/>
      <w:r>
        <w:rPr>
          <w:rFonts w:ascii="Book Antiqua" w:eastAsia="Book Antiqua" w:hAnsi="Book Antiqua" w:cs="Book Antiqua"/>
          <w:color w:val="000000"/>
        </w:rPr>
        <w:t>cavernosus</w:t>
      </w:r>
      <w:proofErr w:type="spellEnd"/>
      <w:r w:rsidR="00513719">
        <w:rPr>
          <w:rFonts w:ascii="Book Antiqua" w:eastAsia="Book Antiqua" w:hAnsi="Book Antiqua" w:cs="Book Antiqua"/>
          <w:color w:val="000000"/>
        </w:rPr>
        <w:t>;</w:t>
      </w:r>
      <w:r>
        <w:rPr>
          <w:rFonts w:ascii="Book Antiqua" w:eastAsia="Book Antiqua" w:hAnsi="Book Antiqua" w:cs="Book Antiqua"/>
          <w:color w:val="000000"/>
        </w:rPr>
        <w:t xml:space="preserve"> B: </w:t>
      </w:r>
      <w:r w:rsidR="00CC123F">
        <w:rPr>
          <w:rFonts w:ascii="Book Antiqua" w:eastAsia="Book Antiqua" w:hAnsi="Book Antiqua" w:cs="Book Antiqua"/>
          <w:color w:val="000000"/>
        </w:rPr>
        <w:t xml:space="preserve">Coronal </w:t>
      </w:r>
      <w:r>
        <w:rPr>
          <w:rFonts w:ascii="Book Antiqua" w:eastAsia="Book Antiqua" w:hAnsi="Book Antiqua" w:cs="Book Antiqua"/>
          <w:color w:val="000000"/>
        </w:rPr>
        <w:t xml:space="preserve">reconstruction of thrombosis of the right sinus </w:t>
      </w:r>
      <w:proofErr w:type="spellStart"/>
      <w:r>
        <w:rPr>
          <w:rFonts w:ascii="Book Antiqua" w:eastAsia="Book Antiqua" w:hAnsi="Book Antiqua" w:cs="Book Antiqua"/>
          <w:color w:val="000000"/>
        </w:rPr>
        <w:t>cavernosus</w:t>
      </w:r>
      <w:proofErr w:type="spellEnd"/>
      <w:r>
        <w:rPr>
          <w:rFonts w:ascii="Book Antiqua" w:eastAsia="Book Antiqua" w:hAnsi="Book Antiqua" w:cs="Book Antiqua"/>
          <w:color w:val="000000"/>
        </w:rPr>
        <w:t>.</w:t>
      </w:r>
    </w:p>
    <w:p w14:paraId="57BD5FA7" w14:textId="346F1B2C" w:rsidR="0048696A" w:rsidRDefault="004B202C" w:rsidP="003278AC">
      <w:pPr>
        <w:spacing w:line="360" w:lineRule="auto"/>
        <w:jc w:val="both"/>
        <w:rPr>
          <w:rFonts w:ascii="Book Antiqua" w:hAnsi="Book Antiqua"/>
        </w:rPr>
      </w:pPr>
      <w:r>
        <w:rPr>
          <w:noProof/>
          <w:lang w:eastAsia="zh-CN"/>
        </w:rPr>
        <w:drawing>
          <wp:inline distT="0" distB="0" distL="0" distR="0" wp14:anchorId="25723CC7" wp14:editId="0E657CA4">
            <wp:extent cx="5644282" cy="1409261"/>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8394" cy="1412784"/>
                    </a:xfrm>
                    <a:prstGeom prst="rect">
                      <a:avLst/>
                    </a:prstGeom>
                  </pic:spPr>
                </pic:pic>
              </a:graphicData>
            </a:graphic>
          </wp:inline>
        </w:drawing>
      </w:r>
    </w:p>
    <w:p w14:paraId="170B648F" w14:textId="666B5633" w:rsidR="0048696A" w:rsidRDefault="0002643F" w:rsidP="003278AC">
      <w:pPr>
        <w:spacing w:line="360" w:lineRule="auto"/>
        <w:jc w:val="both"/>
        <w:rPr>
          <w:rFonts w:ascii="Book Antiqua" w:hAnsi="Book Antiqua"/>
        </w:rPr>
      </w:pPr>
      <w:r w:rsidRPr="001612B5">
        <w:rPr>
          <w:rFonts w:ascii="Book Antiqua" w:eastAsia="Book Antiqua" w:hAnsi="Book Antiqua" w:cs="Book Antiqua"/>
          <w:b/>
          <w:color w:val="000000"/>
        </w:rPr>
        <w:t>Figure</w:t>
      </w:r>
      <w:r w:rsidRPr="0002643F">
        <w:rPr>
          <w:rFonts w:ascii="Book Antiqua" w:hAnsi="Book Antiqua"/>
          <w:b/>
        </w:rPr>
        <w:t xml:space="preserve"> </w:t>
      </w:r>
      <w:r w:rsidRPr="00591481">
        <w:rPr>
          <w:rFonts w:ascii="Book Antiqua" w:hAnsi="Book Antiqua"/>
          <w:b/>
        </w:rPr>
        <w:t>4 Imaging findings on conventional radiography range from normal findings to diffuse changes in the lung parenchyma.</w:t>
      </w:r>
      <w:r w:rsidRPr="0002643F">
        <w:rPr>
          <w:rFonts w:ascii="Book Antiqua" w:hAnsi="Book Antiqua"/>
        </w:rPr>
        <w:t xml:space="preserve"> A: </w:t>
      </w:r>
      <w:r w:rsidR="009860F4" w:rsidRPr="009860F4">
        <w:rPr>
          <w:rFonts w:ascii="Book Antiqua" w:hAnsi="Book Antiqua"/>
        </w:rPr>
        <w:t xml:space="preserve">Posteroanterior </w:t>
      </w:r>
      <w:r w:rsidR="009860F4">
        <w:rPr>
          <w:rFonts w:ascii="Book Antiqua" w:hAnsi="Book Antiqua"/>
        </w:rPr>
        <w:t>(</w:t>
      </w:r>
      <w:r w:rsidR="009860F4" w:rsidRPr="0002643F">
        <w:rPr>
          <w:rFonts w:ascii="Book Antiqua" w:hAnsi="Book Antiqua"/>
        </w:rPr>
        <w:t>PA</w:t>
      </w:r>
      <w:r w:rsidR="009860F4">
        <w:rPr>
          <w:rFonts w:ascii="Book Antiqua" w:hAnsi="Book Antiqua"/>
        </w:rPr>
        <w:t xml:space="preserve">) </w:t>
      </w:r>
      <w:r w:rsidRPr="0002643F">
        <w:rPr>
          <w:rFonts w:ascii="Book Antiqua" w:hAnsi="Book Antiqua"/>
        </w:rPr>
        <w:t>chest X-ray 7 d after symptom onset. Predominantly peripheral ground glass opacities in both mid and lower zones of the lungs (white arrows); B: PA chest X-ray 11 d after symptom onset. Bilateral dense peripheral and basal air space consolidation (white arrows) more pronounced on the left and loss of lung markings in the mid and lower zones on the left; C: PA chest X-ray 3 d after symptom onset. Bilaterally, approximately proportionally in the middle and lower lung lobes, confluent ill-defined patchy opacities are visualized (white arrows). There is a relative preservation of the central areas of the lungs; D: PA chest X-ray 4 d after symptom onset. Bilaterally, predominantly in the right lower lobe, fine linear opacities (white arrows) are seen. Additionally, small patchy ground glass opacities (black arrow) are visualized in the peripheral region of right middle lobe.</w:t>
      </w:r>
    </w:p>
    <w:p w14:paraId="2B1D8217" w14:textId="329DDB0B" w:rsidR="00F5156D" w:rsidRDefault="00F5156D">
      <w:pPr>
        <w:rPr>
          <w:rFonts w:ascii="Book Antiqua" w:hAnsi="Book Antiqua"/>
        </w:rPr>
      </w:pPr>
      <w:r>
        <w:rPr>
          <w:rFonts w:ascii="Book Antiqua" w:hAnsi="Book Antiqua"/>
        </w:rPr>
        <w:br w:type="page"/>
      </w:r>
    </w:p>
    <w:p w14:paraId="6CE9162D" w14:textId="54221D68" w:rsidR="0048696A" w:rsidRDefault="00F96F30" w:rsidP="003278AC">
      <w:pPr>
        <w:spacing w:line="360" w:lineRule="auto"/>
        <w:jc w:val="both"/>
        <w:rPr>
          <w:rFonts w:ascii="Book Antiqua" w:hAnsi="Book Antiqua"/>
        </w:rPr>
      </w:pPr>
      <w:r>
        <w:rPr>
          <w:noProof/>
          <w:lang w:eastAsia="zh-CN"/>
        </w:rPr>
        <w:lastRenderedPageBreak/>
        <w:drawing>
          <wp:inline distT="0" distB="0" distL="0" distR="0" wp14:anchorId="3BCF13AC" wp14:editId="26818B3D">
            <wp:extent cx="4124573" cy="16577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1184" cy="1668457"/>
                    </a:xfrm>
                    <a:prstGeom prst="rect">
                      <a:avLst/>
                    </a:prstGeom>
                  </pic:spPr>
                </pic:pic>
              </a:graphicData>
            </a:graphic>
          </wp:inline>
        </w:drawing>
      </w:r>
    </w:p>
    <w:p w14:paraId="530AF5A3" w14:textId="014F76AF" w:rsidR="00D604B8" w:rsidRPr="00D604B8" w:rsidRDefault="00D604B8" w:rsidP="00D604B8">
      <w:pPr>
        <w:spacing w:line="360" w:lineRule="auto"/>
        <w:jc w:val="both"/>
        <w:rPr>
          <w:rFonts w:ascii="Book Antiqua" w:eastAsia="Book Antiqua" w:hAnsi="Book Antiqua" w:cs="Book Antiqua"/>
          <w:b/>
          <w:color w:val="000000"/>
        </w:rPr>
      </w:pPr>
      <w:r w:rsidRPr="009210B3">
        <w:rPr>
          <w:rFonts w:ascii="Book Antiqua" w:eastAsia="Book Antiqua" w:hAnsi="Book Antiqua" w:cs="Book Antiqua"/>
          <w:b/>
          <w:color w:val="000000"/>
        </w:rPr>
        <w:t>Figure</w:t>
      </w:r>
      <w:r w:rsidRPr="009210B3">
        <w:rPr>
          <w:rFonts w:ascii="Book Antiqua" w:hAnsi="Book Antiqua"/>
          <w:b/>
        </w:rPr>
        <w:t xml:space="preserve"> 5 </w:t>
      </w:r>
      <w:r w:rsidRPr="009210B3">
        <w:rPr>
          <w:rFonts w:ascii="Book Antiqua" w:eastAsia="Book Antiqua" w:hAnsi="Book Antiqua" w:cs="Book Antiqua"/>
          <w:b/>
          <w:color w:val="000000"/>
        </w:rPr>
        <w:t xml:space="preserve">Axial </w:t>
      </w:r>
      <w:r w:rsidR="00E84980" w:rsidRPr="009210B3">
        <w:rPr>
          <w:rFonts w:ascii="Book Antiqua" w:eastAsia="Book Antiqua" w:hAnsi="Book Antiqua" w:cs="Book Antiqua"/>
          <w:b/>
          <w:color w:val="000000"/>
        </w:rPr>
        <w:t>computed tomography</w:t>
      </w:r>
      <w:r w:rsidRPr="009210B3">
        <w:rPr>
          <w:rFonts w:ascii="Book Antiqua" w:eastAsia="Book Antiqua" w:hAnsi="Book Antiqua" w:cs="Book Antiqua"/>
          <w:b/>
          <w:color w:val="000000"/>
        </w:rPr>
        <w:t xml:space="preserve"> images show different patterns of ground glass opacities – round (red arrow), linear (arrowheads) and crazy paving (black arrow) with vascular enlargement (thick white arrow) within </w:t>
      </w:r>
      <w:r w:rsidR="007744D2" w:rsidRPr="009210B3">
        <w:rPr>
          <w:rFonts w:ascii="Book Antiqua" w:eastAsia="Book Antiqua" w:hAnsi="Book Antiqua" w:cs="Book Antiqua"/>
          <w:b/>
          <w:color w:val="000000"/>
        </w:rPr>
        <w:t>ground glass opacities</w:t>
      </w:r>
      <w:r w:rsidRPr="009210B3">
        <w:rPr>
          <w:rFonts w:ascii="Book Antiqua" w:eastAsia="Book Antiqua" w:hAnsi="Book Antiqua" w:cs="Book Antiqua"/>
          <w:b/>
          <w:color w:val="000000"/>
        </w:rPr>
        <w:t xml:space="preserve"> areas.</w:t>
      </w:r>
      <w:r w:rsidRPr="00D604B8">
        <w:rPr>
          <w:rFonts w:ascii="Book Antiqua" w:eastAsia="Book Antiqua" w:hAnsi="Book Antiqua" w:cs="Book Antiqua"/>
          <w:b/>
          <w:color w:val="000000"/>
        </w:rPr>
        <w:t xml:space="preserve"> </w:t>
      </w:r>
    </w:p>
    <w:p w14:paraId="06B0ED0D" w14:textId="77777777" w:rsidR="00DC14F4" w:rsidRDefault="00DC14F4" w:rsidP="003278AC">
      <w:pPr>
        <w:spacing w:line="360" w:lineRule="auto"/>
        <w:jc w:val="both"/>
        <w:rPr>
          <w:rFonts w:ascii="Book Antiqua" w:hAnsi="Book Antiqua"/>
        </w:rPr>
      </w:pPr>
    </w:p>
    <w:p w14:paraId="4C82B5D5" w14:textId="314CB950" w:rsidR="00DC14F4" w:rsidRDefault="00F96F30" w:rsidP="003278AC">
      <w:pPr>
        <w:spacing w:line="360" w:lineRule="auto"/>
        <w:jc w:val="both"/>
        <w:rPr>
          <w:rFonts w:ascii="Book Antiqua" w:hAnsi="Book Antiqua"/>
        </w:rPr>
      </w:pPr>
      <w:r>
        <w:rPr>
          <w:noProof/>
          <w:lang w:eastAsia="zh-CN"/>
        </w:rPr>
        <w:drawing>
          <wp:inline distT="0" distB="0" distL="0" distR="0" wp14:anchorId="676DF772" wp14:editId="037207DD">
            <wp:extent cx="4072199" cy="1855113"/>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5089" cy="1870096"/>
                    </a:xfrm>
                    <a:prstGeom prst="rect">
                      <a:avLst/>
                    </a:prstGeom>
                  </pic:spPr>
                </pic:pic>
              </a:graphicData>
            </a:graphic>
          </wp:inline>
        </w:drawing>
      </w:r>
    </w:p>
    <w:p w14:paraId="4D86895D" w14:textId="51DDDCA0" w:rsidR="00DC14F4" w:rsidRDefault="00464684" w:rsidP="003278AC">
      <w:pPr>
        <w:spacing w:line="360" w:lineRule="auto"/>
        <w:jc w:val="both"/>
        <w:rPr>
          <w:rFonts w:ascii="Book Antiqua" w:hAnsi="Book Antiqua"/>
        </w:rPr>
      </w:pPr>
      <w:r w:rsidRPr="001612B5">
        <w:rPr>
          <w:rFonts w:ascii="Book Antiqua" w:eastAsia="Book Antiqua" w:hAnsi="Book Antiqua" w:cs="Book Antiqua"/>
          <w:b/>
          <w:color w:val="000000"/>
        </w:rPr>
        <w:t>Figure</w:t>
      </w:r>
      <w:r w:rsidRPr="00744565">
        <w:rPr>
          <w:rFonts w:ascii="Book Antiqua" w:hAnsi="Book Antiqua"/>
          <w:b/>
        </w:rPr>
        <w:t xml:space="preserve"> 6 Axial computed tomography scans (7 d</w:t>
      </w:r>
      <w:r w:rsidR="007B3E9F" w:rsidRPr="007B3E9F">
        <w:rPr>
          <w:rFonts w:ascii="Book Antiqua" w:hAnsi="Book Antiqua"/>
          <w:b/>
        </w:rPr>
        <w:t>ays</w:t>
      </w:r>
      <w:r w:rsidRPr="00744565">
        <w:rPr>
          <w:rFonts w:ascii="Book Antiqua" w:hAnsi="Book Antiqua"/>
          <w:b/>
        </w:rPr>
        <w:t xml:space="preserve"> after symptom onset) show peripheral bilateral </w:t>
      </w:r>
      <w:r w:rsidR="00744565" w:rsidRPr="00744565">
        <w:rPr>
          <w:rFonts w:ascii="Book Antiqua" w:eastAsia="Book Antiqua" w:hAnsi="Book Antiqua" w:cs="Book Antiqua"/>
          <w:b/>
          <w:color w:val="000000"/>
        </w:rPr>
        <w:t>ground-glass opacities</w:t>
      </w:r>
      <w:r w:rsidR="00286913">
        <w:rPr>
          <w:rFonts w:ascii="Book Antiqua" w:hAnsi="Book Antiqua" w:hint="eastAsia"/>
          <w:lang w:eastAsia="zh-CN"/>
        </w:rPr>
        <w:t>.</w:t>
      </w:r>
      <w:r w:rsidR="00286913">
        <w:rPr>
          <w:rFonts w:ascii="Book Antiqua" w:hAnsi="Book Antiqua"/>
          <w:lang w:eastAsia="zh-CN"/>
        </w:rPr>
        <w:t xml:space="preserve"> </w:t>
      </w:r>
      <w:r w:rsidR="00286913">
        <w:rPr>
          <w:rFonts w:ascii="Book Antiqua" w:hAnsi="Book Antiqua" w:hint="eastAsia"/>
          <w:lang w:eastAsia="zh-CN"/>
        </w:rPr>
        <w:t>A</w:t>
      </w:r>
      <w:r w:rsidR="00286913">
        <w:rPr>
          <w:rFonts w:ascii="Book Antiqua" w:hAnsi="Book Antiqua"/>
        </w:rPr>
        <w:t xml:space="preserve">: </w:t>
      </w:r>
      <w:r w:rsidR="00286913" w:rsidRPr="00464684">
        <w:rPr>
          <w:rFonts w:ascii="Book Antiqua" w:hAnsi="Book Antiqua"/>
        </w:rPr>
        <w:t xml:space="preserve">Superimposed </w:t>
      </w:r>
      <w:r w:rsidRPr="00464684">
        <w:rPr>
          <w:rFonts w:ascii="Book Antiqua" w:hAnsi="Book Antiqua"/>
        </w:rPr>
        <w:t xml:space="preserve">reticular interstitial thickening (red arrow) within the </w:t>
      </w:r>
      <w:r w:rsidR="00007E54" w:rsidRPr="00007E54">
        <w:rPr>
          <w:rFonts w:ascii="Book Antiqua" w:hAnsi="Book Antiqua"/>
        </w:rPr>
        <w:t>ground-glass opacities (GGO)</w:t>
      </w:r>
      <w:r w:rsidRPr="00464684">
        <w:rPr>
          <w:rFonts w:ascii="Book Antiqua" w:hAnsi="Book Antiqua"/>
        </w:rPr>
        <w:t xml:space="preserve"> giving a ‘crazy-paving’ appearance (black arrow)</w:t>
      </w:r>
      <w:r w:rsidR="00286913">
        <w:rPr>
          <w:rFonts w:ascii="Book Antiqua" w:hAnsi="Book Antiqua"/>
        </w:rPr>
        <w:t>;</w:t>
      </w:r>
      <w:r w:rsidRPr="00464684">
        <w:rPr>
          <w:rFonts w:ascii="Book Antiqua" w:hAnsi="Book Antiqua"/>
        </w:rPr>
        <w:t xml:space="preserve"> </w:t>
      </w:r>
      <w:r w:rsidR="00AE5B7D">
        <w:rPr>
          <w:rFonts w:ascii="Book Antiqua" w:hAnsi="Book Antiqua" w:hint="eastAsia"/>
          <w:lang w:eastAsia="zh-CN"/>
        </w:rPr>
        <w:t>B:</w:t>
      </w:r>
      <w:r w:rsidR="00AE5B7D">
        <w:rPr>
          <w:rFonts w:ascii="Book Antiqua" w:hAnsi="Book Antiqua"/>
          <w:lang w:eastAsia="zh-CN"/>
        </w:rPr>
        <w:t xml:space="preserve"> </w:t>
      </w:r>
      <w:r w:rsidR="00AE5B7D" w:rsidRPr="00464684">
        <w:rPr>
          <w:rFonts w:ascii="Book Antiqua" w:hAnsi="Book Antiqua"/>
        </w:rPr>
        <w:t xml:space="preserve">Air </w:t>
      </w:r>
      <w:r w:rsidRPr="00464684">
        <w:rPr>
          <w:rFonts w:ascii="Book Antiqua" w:hAnsi="Book Antiqua"/>
        </w:rPr>
        <w:t>bronchogram (thick arrow) within the GGO.</w:t>
      </w:r>
    </w:p>
    <w:p w14:paraId="3D509E96" w14:textId="0BFD9FD7" w:rsidR="0035575B" w:rsidRDefault="0035575B">
      <w:pPr>
        <w:rPr>
          <w:rFonts w:ascii="Book Antiqua" w:hAnsi="Book Antiqua"/>
        </w:rPr>
      </w:pPr>
      <w:r>
        <w:rPr>
          <w:rFonts w:ascii="Book Antiqua" w:hAnsi="Book Antiqua"/>
        </w:rPr>
        <w:br w:type="page"/>
      </w:r>
    </w:p>
    <w:p w14:paraId="1BE9B241" w14:textId="7C2304F2" w:rsidR="00DC14F4" w:rsidRDefault="009F610D" w:rsidP="003278AC">
      <w:pPr>
        <w:spacing w:line="360" w:lineRule="auto"/>
        <w:jc w:val="both"/>
        <w:rPr>
          <w:rFonts w:ascii="Book Antiqua" w:hAnsi="Book Antiqua"/>
        </w:rPr>
      </w:pPr>
      <w:r>
        <w:rPr>
          <w:noProof/>
          <w:lang w:eastAsia="zh-CN"/>
        </w:rPr>
        <w:lastRenderedPageBreak/>
        <w:drawing>
          <wp:inline distT="0" distB="0" distL="0" distR="0" wp14:anchorId="6681C17B" wp14:editId="490119FB">
            <wp:extent cx="4137824" cy="174000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3287" cy="1750716"/>
                    </a:xfrm>
                    <a:prstGeom prst="rect">
                      <a:avLst/>
                    </a:prstGeom>
                  </pic:spPr>
                </pic:pic>
              </a:graphicData>
            </a:graphic>
          </wp:inline>
        </w:drawing>
      </w:r>
    </w:p>
    <w:p w14:paraId="1155DB2A" w14:textId="02F72981" w:rsidR="0035575B" w:rsidRPr="0035575B" w:rsidRDefault="0035575B" w:rsidP="0035575B">
      <w:pPr>
        <w:spacing w:line="360" w:lineRule="auto"/>
        <w:jc w:val="both"/>
        <w:rPr>
          <w:rFonts w:ascii="Book Antiqua" w:hAnsi="Book Antiqua"/>
        </w:rPr>
      </w:pPr>
      <w:r w:rsidRPr="001612B5">
        <w:rPr>
          <w:rFonts w:ascii="Book Antiqua" w:eastAsia="Book Antiqua" w:hAnsi="Book Antiqua" w:cs="Book Antiqua"/>
          <w:b/>
          <w:color w:val="000000"/>
        </w:rPr>
        <w:t>Figure</w:t>
      </w:r>
      <w:r w:rsidRPr="000C0304">
        <w:rPr>
          <w:rFonts w:ascii="Book Antiqua" w:hAnsi="Book Antiqua"/>
          <w:b/>
        </w:rPr>
        <w:t xml:space="preserve"> 7 Axial </w:t>
      </w:r>
      <w:r w:rsidR="003F5DA4" w:rsidRPr="003F5DA4">
        <w:rPr>
          <w:rFonts w:ascii="Book Antiqua" w:hAnsi="Book Antiqua"/>
          <w:b/>
        </w:rPr>
        <w:t>computed tomography</w:t>
      </w:r>
      <w:r w:rsidRPr="000C0304">
        <w:rPr>
          <w:rFonts w:ascii="Book Antiqua" w:hAnsi="Book Antiqua"/>
          <w:b/>
        </w:rPr>
        <w:t xml:space="preserve"> images </w:t>
      </w:r>
      <w:r w:rsidRPr="000C0304">
        <w:rPr>
          <w:rFonts w:ascii="Book Antiqua" w:hAnsi="Book Antiqua"/>
          <w:b/>
          <w:lang w:val="bg-BG"/>
        </w:rPr>
        <w:t>11</w:t>
      </w:r>
      <w:r w:rsidRPr="000C0304">
        <w:rPr>
          <w:rFonts w:ascii="Book Antiqua" w:hAnsi="Book Antiqua"/>
          <w:b/>
        </w:rPr>
        <w:t xml:space="preserve"> days after symptom onset demonstrate bilateral confluent zones of ground-glass opacities and crazy paving (arrows) with subpleural, predominantly dorsal distribution and with superimposed areas of consolidation (arrowheads), more extensive in the right thoracic half.</w:t>
      </w:r>
    </w:p>
    <w:p w14:paraId="6F683576" w14:textId="77777777" w:rsidR="0035575B" w:rsidRDefault="0035575B" w:rsidP="003278AC">
      <w:pPr>
        <w:spacing w:line="360" w:lineRule="auto"/>
        <w:jc w:val="both"/>
        <w:rPr>
          <w:rFonts w:ascii="Book Antiqua" w:hAnsi="Book Antiqua"/>
        </w:rPr>
      </w:pPr>
    </w:p>
    <w:p w14:paraId="2EAE12F1" w14:textId="44BC34EB" w:rsidR="00210B7F" w:rsidRDefault="009F610D" w:rsidP="003278AC">
      <w:pPr>
        <w:spacing w:line="360" w:lineRule="auto"/>
        <w:jc w:val="both"/>
        <w:rPr>
          <w:rFonts w:ascii="Book Antiqua" w:hAnsi="Book Antiqua"/>
        </w:rPr>
      </w:pPr>
      <w:r>
        <w:rPr>
          <w:noProof/>
          <w:lang w:eastAsia="zh-CN"/>
        </w:rPr>
        <w:drawing>
          <wp:inline distT="0" distB="0" distL="0" distR="0" wp14:anchorId="034704B9" wp14:editId="0B2BD79E">
            <wp:extent cx="5943600" cy="16579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57985"/>
                    </a:xfrm>
                    <a:prstGeom prst="rect">
                      <a:avLst/>
                    </a:prstGeom>
                  </pic:spPr>
                </pic:pic>
              </a:graphicData>
            </a:graphic>
          </wp:inline>
        </w:drawing>
      </w:r>
    </w:p>
    <w:p w14:paraId="0ABB910E" w14:textId="20759A5E" w:rsidR="00FA4084" w:rsidRDefault="00210B7F" w:rsidP="00210B7F">
      <w:pPr>
        <w:spacing w:line="360" w:lineRule="auto"/>
        <w:jc w:val="both"/>
        <w:rPr>
          <w:rFonts w:ascii="Book Antiqua" w:hAnsi="Book Antiqua"/>
        </w:rPr>
      </w:pPr>
      <w:r w:rsidRPr="001612B5">
        <w:rPr>
          <w:rFonts w:ascii="Book Antiqua" w:eastAsia="Book Antiqua" w:hAnsi="Book Antiqua" w:cs="Book Antiqua"/>
          <w:b/>
          <w:color w:val="000000"/>
        </w:rPr>
        <w:t>Figure</w:t>
      </w:r>
      <w:r w:rsidRPr="00210B7F">
        <w:rPr>
          <w:rFonts w:ascii="Book Antiqua" w:hAnsi="Book Antiqua"/>
          <w:b/>
        </w:rPr>
        <w:t xml:space="preserve"> 8 Axial </w:t>
      </w:r>
      <w:r w:rsidRPr="003F5DA4">
        <w:rPr>
          <w:rFonts w:ascii="Book Antiqua" w:hAnsi="Book Antiqua"/>
          <w:b/>
        </w:rPr>
        <w:t>computed tomography</w:t>
      </w:r>
      <w:r w:rsidRPr="00210B7F">
        <w:rPr>
          <w:rFonts w:ascii="Book Antiqua" w:hAnsi="Book Antiqua"/>
          <w:b/>
        </w:rPr>
        <w:t xml:space="preserve"> images of patients with different time of symptoms onset showing various types of lung abnormalities distribution</w:t>
      </w:r>
      <w:r>
        <w:rPr>
          <w:rFonts w:ascii="Book Antiqua" w:hAnsi="Book Antiqua"/>
          <w:b/>
        </w:rPr>
        <w:t>.</w:t>
      </w:r>
      <w:r w:rsidRPr="00210B7F">
        <w:rPr>
          <w:rFonts w:ascii="Book Antiqua" w:hAnsi="Book Antiqua"/>
        </w:rPr>
        <w:t xml:space="preserve"> </w:t>
      </w:r>
      <w:r w:rsidR="00171E42">
        <w:rPr>
          <w:rFonts w:ascii="Book Antiqua" w:hAnsi="Book Antiqua"/>
        </w:rPr>
        <w:t xml:space="preserve">A: </w:t>
      </w:r>
      <w:r w:rsidR="00171E42" w:rsidRPr="00210B7F">
        <w:rPr>
          <w:rFonts w:ascii="Book Antiqua" w:hAnsi="Book Antiqua"/>
        </w:rPr>
        <w:t xml:space="preserve">Subpleural </w:t>
      </w:r>
      <w:r w:rsidRPr="00210B7F">
        <w:rPr>
          <w:rFonts w:ascii="Book Antiqua" w:hAnsi="Book Antiqua"/>
        </w:rPr>
        <w:t>with involvement of peripheral one third of lungs</w:t>
      </w:r>
      <w:r w:rsidR="00171E42">
        <w:rPr>
          <w:rFonts w:ascii="Book Antiqua" w:hAnsi="Book Antiqua"/>
        </w:rPr>
        <w:t>;</w:t>
      </w:r>
      <w:r w:rsidRPr="00210B7F">
        <w:rPr>
          <w:rFonts w:ascii="Book Antiqua" w:hAnsi="Book Antiqua"/>
        </w:rPr>
        <w:t xml:space="preserve"> </w:t>
      </w:r>
      <w:r w:rsidR="00171E42">
        <w:rPr>
          <w:rFonts w:ascii="Book Antiqua" w:hAnsi="Book Antiqua"/>
        </w:rPr>
        <w:t xml:space="preserve">B: </w:t>
      </w:r>
      <w:r w:rsidR="00171E42" w:rsidRPr="00210B7F">
        <w:rPr>
          <w:rFonts w:ascii="Book Antiqua" w:hAnsi="Book Antiqua"/>
        </w:rPr>
        <w:t xml:space="preserve">Random </w:t>
      </w:r>
      <w:r w:rsidRPr="00210B7F">
        <w:rPr>
          <w:rFonts w:ascii="Book Antiqua" w:hAnsi="Book Antiqua"/>
        </w:rPr>
        <w:t>with central and subpleural location</w:t>
      </w:r>
      <w:r w:rsidR="003A4AFF">
        <w:rPr>
          <w:rFonts w:ascii="Book Antiqua" w:hAnsi="Book Antiqua"/>
        </w:rPr>
        <w:t>;</w:t>
      </w:r>
      <w:r w:rsidRPr="00210B7F">
        <w:rPr>
          <w:rFonts w:ascii="Book Antiqua" w:hAnsi="Book Antiqua"/>
        </w:rPr>
        <w:t xml:space="preserve"> </w:t>
      </w:r>
      <w:r w:rsidR="003A4AFF">
        <w:rPr>
          <w:rFonts w:ascii="Book Antiqua" w:hAnsi="Book Antiqua"/>
        </w:rPr>
        <w:t xml:space="preserve">C: </w:t>
      </w:r>
      <w:r w:rsidR="003A4AFF" w:rsidRPr="00210B7F">
        <w:rPr>
          <w:rFonts w:ascii="Book Antiqua" w:hAnsi="Book Antiqua"/>
        </w:rPr>
        <w:t xml:space="preserve">Diffuse </w:t>
      </w:r>
      <w:r w:rsidRPr="00210B7F">
        <w:rPr>
          <w:rFonts w:ascii="Book Antiqua" w:hAnsi="Book Antiqua"/>
        </w:rPr>
        <w:t xml:space="preserve">with confluence of changes and continuous involvement.  </w:t>
      </w:r>
    </w:p>
    <w:p w14:paraId="5AAFD014" w14:textId="77777777" w:rsidR="00FA4084" w:rsidRDefault="00FA4084">
      <w:pPr>
        <w:rPr>
          <w:rFonts w:ascii="Book Antiqua" w:hAnsi="Book Antiqua"/>
        </w:rPr>
      </w:pPr>
      <w:r>
        <w:rPr>
          <w:rFonts w:ascii="Book Antiqua" w:hAnsi="Book Antiqua"/>
        </w:rPr>
        <w:br w:type="page"/>
      </w:r>
    </w:p>
    <w:p w14:paraId="67198090" w14:textId="49D7ADEA" w:rsidR="00210B7F" w:rsidRDefault="009F610D" w:rsidP="003278AC">
      <w:pPr>
        <w:spacing w:line="360" w:lineRule="auto"/>
        <w:jc w:val="both"/>
        <w:rPr>
          <w:rFonts w:ascii="Book Antiqua" w:hAnsi="Book Antiqua"/>
        </w:rPr>
      </w:pPr>
      <w:r>
        <w:rPr>
          <w:noProof/>
          <w:lang w:eastAsia="zh-CN"/>
        </w:rPr>
        <w:lastRenderedPageBreak/>
        <w:drawing>
          <wp:inline distT="0" distB="0" distL="0" distR="0" wp14:anchorId="7237CB56" wp14:editId="2F698645">
            <wp:extent cx="3234992" cy="2730043"/>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3331" cy="2745519"/>
                    </a:xfrm>
                    <a:prstGeom prst="rect">
                      <a:avLst/>
                    </a:prstGeom>
                  </pic:spPr>
                </pic:pic>
              </a:graphicData>
            </a:graphic>
          </wp:inline>
        </w:drawing>
      </w:r>
    </w:p>
    <w:p w14:paraId="6F5052E0" w14:textId="05AD0B2D" w:rsidR="00FA4084" w:rsidRPr="00FA4084" w:rsidRDefault="00FA4084" w:rsidP="00FA4084">
      <w:pPr>
        <w:spacing w:line="360" w:lineRule="auto"/>
        <w:jc w:val="both"/>
        <w:rPr>
          <w:rFonts w:ascii="Book Antiqua" w:hAnsi="Book Antiqua"/>
        </w:rPr>
      </w:pPr>
      <w:r w:rsidRPr="00D7062A">
        <w:rPr>
          <w:rFonts w:ascii="Book Antiqua" w:hAnsi="Book Antiqua"/>
          <w:b/>
        </w:rPr>
        <w:t xml:space="preserve">Figure 9 Axial </w:t>
      </w:r>
      <w:r w:rsidR="00D7062A" w:rsidRPr="00D7062A">
        <w:rPr>
          <w:rFonts w:ascii="Book Antiqua" w:hAnsi="Book Antiqua"/>
          <w:b/>
        </w:rPr>
        <w:t>computed tomography</w:t>
      </w:r>
      <w:r w:rsidRPr="00D7062A">
        <w:rPr>
          <w:rFonts w:ascii="Book Antiqua" w:hAnsi="Book Antiqua"/>
          <w:b/>
        </w:rPr>
        <w:t xml:space="preserve"> images demonstrate features seen in organizing pneumonia</w:t>
      </w:r>
      <w:r w:rsidRPr="00D7062A">
        <w:rPr>
          <w:rFonts w:ascii="Book Antiqua" w:hAnsi="Book Antiqua"/>
          <w:b/>
          <w:lang w:val="bg-BG"/>
        </w:rPr>
        <w:t>.</w:t>
      </w:r>
      <w:r w:rsidRPr="00FA4084">
        <w:rPr>
          <w:rFonts w:ascii="Book Antiqua" w:hAnsi="Book Antiqua"/>
        </w:rPr>
        <w:t xml:space="preserve"> </w:t>
      </w:r>
      <w:r w:rsidR="00AA771A">
        <w:rPr>
          <w:rFonts w:ascii="Book Antiqua" w:hAnsi="Book Antiqua"/>
        </w:rPr>
        <w:t xml:space="preserve">A: </w:t>
      </w:r>
      <w:r w:rsidRPr="00FA4084">
        <w:rPr>
          <w:rFonts w:ascii="Book Antiqua" w:hAnsi="Book Antiqua"/>
        </w:rPr>
        <w:t>G</w:t>
      </w:r>
      <w:r w:rsidR="00AA771A" w:rsidRPr="00007E54">
        <w:rPr>
          <w:rFonts w:ascii="Book Antiqua" w:hAnsi="Book Antiqua"/>
        </w:rPr>
        <w:t>round-glass opacities (GGO)</w:t>
      </w:r>
      <w:r w:rsidR="00AA771A" w:rsidRPr="00464684">
        <w:rPr>
          <w:rFonts w:ascii="Book Antiqua" w:hAnsi="Book Antiqua"/>
        </w:rPr>
        <w:t xml:space="preserve"> </w:t>
      </w:r>
      <w:r w:rsidRPr="00FA4084">
        <w:rPr>
          <w:rFonts w:ascii="Book Antiqua" w:hAnsi="Book Antiqua"/>
        </w:rPr>
        <w:t>surrounding small area of consolidation, “halo sign” (black arrow)</w:t>
      </w:r>
      <w:r w:rsidR="00826827">
        <w:rPr>
          <w:rFonts w:ascii="Book Antiqua" w:hAnsi="Book Antiqua"/>
        </w:rPr>
        <w:t>;</w:t>
      </w:r>
      <w:r w:rsidRPr="00FA4084">
        <w:rPr>
          <w:rFonts w:ascii="Book Antiqua" w:hAnsi="Book Antiqua"/>
        </w:rPr>
        <w:t xml:space="preserve"> </w:t>
      </w:r>
      <w:r w:rsidR="00826827">
        <w:rPr>
          <w:rFonts w:ascii="Book Antiqua" w:hAnsi="Book Antiqua"/>
        </w:rPr>
        <w:t xml:space="preserve">B: </w:t>
      </w:r>
      <w:r w:rsidRPr="00FA4084">
        <w:rPr>
          <w:rFonts w:ascii="Book Antiqua" w:hAnsi="Book Antiqua"/>
        </w:rPr>
        <w:t xml:space="preserve">Central GGO surrounded by denser consolidation of crescentic shape, </w:t>
      </w:r>
      <w:r w:rsidR="009210B3" w:rsidRPr="00FA4084">
        <w:rPr>
          <w:rFonts w:ascii="Book Antiqua" w:hAnsi="Book Antiqua"/>
        </w:rPr>
        <w:t>“</w:t>
      </w:r>
      <w:r w:rsidRPr="00FA4084">
        <w:rPr>
          <w:rFonts w:ascii="Book Antiqua" w:hAnsi="Book Antiqua"/>
        </w:rPr>
        <w:t>reverse halo sign” (arrowheads)</w:t>
      </w:r>
      <w:r w:rsidR="00826827">
        <w:rPr>
          <w:rFonts w:ascii="Book Antiqua" w:hAnsi="Book Antiqua"/>
        </w:rPr>
        <w:t>;</w:t>
      </w:r>
      <w:r w:rsidRPr="00FA4084">
        <w:rPr>
          <w:rFonts w:ascii="Book Antiqua" w:hAnsi="Book Antiqua"/>
        </w:rPr>
        <w:t xml:space="preserve"> </w:t>
      </w:r>
      <w:r w:rsidR="00826827">
        <w:rPr>
          <w:rFonts w:ascii="Book Antiqua" w:hAnsi="Book Antiqua"/>
        </w:rPr>
        <w:t xml:space="preserve">C and D: </w:t>
      </w:r>
      <w:r w:rsidRPr="00FA4084">
        <w:rPr>
          <w:rFonts w:ascii="Book Antiqua" w:hAnsi="Book Antiqua"/>
          <w:lang w:val="bg-BG"/>
        </w:rPr>
        <w:t>А</w:t>
      </w:r>
      <w:proofErr w:type="spellStart"/>
      <w:r w:rsidRPr="00FA4084">
        <w:rPr>
          <w:rFonts w:ascii="Book Antiqua" w:hAnsi="Book Antiqua"/>
        </w:rPr>
        <w:t>rchitectural</w:t>
      </w:r>
      <w:proofErr w:type="spellEnd"/>
      <w:r w:rsidRPr="00FA4084">
        <w:rPr>
          <w:rFonts w:ascii="Book Antiqua" w:hAnsi="Book Antiqua"/>
        </w:rPr>
        <w:t xml:space="preserve"> distortion with interstitial thickening and irregular fibrous bands (red arrows).</w:t>
      </w:r>
    </w:p>
    <w:p w14:paraId="58660C6C" w14:textId="77777777" w:rsidR="00210B7F" w:rsidRDefault="00210B7F" w:rsidP="003278AC">
      <w:pPr>
        <w:spacing w:line="360" w:lineRule="auto"/>
        <w:jc w:val="both"/>
        <w:rPr>
          <w:rFonts w:ascii="Book Antiqua" w:hAnsi="Book Antiqua"/>
        </w:rPr>
      </w:pPr>
    </w:p>
    <w:p w14:paraId="5DF76B97" w14:textId="62B7C94C" w:rsidR="00210B7F" w:rsidRDefault="009F610D" w:rsidP="003278AC">
      <w:pPr>
        <w:spacing w:line="360" w:lineRule="auto"/>
        <w:jc w:val="both"/>
        <w:rPr>
          <w:rFonts w:ascii="Book Antiqua" w:hAnsi="Book Antiqua"/>
        </w:rPr>
      </w:pPr>
      <w:r>
        <w:rPr>
          <w:noProof/>
          <w:lang w:eastAsia="zh-CN"/>
        </w:rPr>
        <w:drawing>
          <wp:inline distT="0" distB="0" distL="0" distR="0" wp14:anchorId="3FB244C6" wp14:editId="00EBEF6E">
            <wp:extent cx="4125725" cy="1914319"/>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0377" cy="1921118"/>
                    </a:xfrm>
                    <a:prstGeom prst="rect">
                      <a:avLst/>
                    </a:prstGeom>
                  </pic:spPr>
                </pic:pic>
              </a:graphicData>
            </a:graphic>
          </wp:inline>
        </w:drawing>
      </w:r>
    </w:p>
    <w:p w14:paraId="704CC620" w14:textId="54EF561E" w:rsidR="00D325B4" w:rsidRPr="00D325B4" w:rsidRDefault="00D325B4" w:rsidP="00D325B4">
      <w:pPr>
        <w:spacing w:line="360" w:lineRule="auto"/>
        <w:jc w:val="both"/>
        <w:rPr>
          <w:rFonts w:ascii="Book Antiqua" w:hAnsi="Book Antiqua"/>
        </w:rPr>
      </w:pPr>
      <w:r w:rsidRPr="00D7062A">
        <w:rPr>
          <w:rFonts w:ascii="Book Antiqua" w:hAnsi="Book Antiqua"/>
          <w:b/>
        </w:rPr>
        <w:t>Figure</w:t>
      </w:r>
      <w:r w:rsidRPr="001B0BDF">
        <w:rPr>
          <w:rFonts w:ascii="Book Antiqua" w:hAnsi="Book Antiqua"/>
          <w:b/>
        </w:rPr>
        <w:t xml:space="preserve"> 10 Axial computed tomography images in two different patients 5 days after onset of symptoms show various degree of </w:t>
      </w:r>
      <w:r w:rsidR="00CB6B29" w:rsidRPr="00CB6B29">
        <w:rPr>
          <w:rFonts w:ascii="Book Antiqua" w:hAnsi="Book Antiqua"/>
          <w:b/>
        </w:rPr>
        <w:t xml:space="preserve">ground-glass opacities </w:t>
      </w:r>
      <w:r w:rsidRPr="001B0BDF">
        <w:rPr>
          <w:rFonts w:ascii="Book Antiqua" w:hAnsi="Book Antiqua"/>
          <w:b/>
        </w:rPr>
        <w:t>abnormalities (early stage</w:t>
      </w:r>
      <w:r w:rsidRPr="001B0BDF">
        <w:rPr>
          <w:rFonts w:ascii="Book Antiqua" w:hAnsi="Book Antiqua"/>
          <w:b/>
          <w:lang w:val="bg-BG"/>
        </w:rPr>
        <w:t xml:space="preserve"> </w:t>
      </w:r>
      <w:r w:rsidRPr="001B0BDF">
        <w:rPr>
          <w:rFonts w:ascii="Book Antiqua" w:hAnsi="Book Antiqua"/>
          <w:b/>
        </w:rPr>
        <w:t>of COVID-19).</w:t>
      </w:r>
    </w:p>
    <w:p w14:paraId="0BD7E582" w14:textId="71633846" w:rsidR="00662C19" w:rsidRDefault="00662C19">
      <w:pPr>
        <w:rPr>
          <w:rFonts w:ascii="Book Antiqua" w:hAnsi="Book Antiqua"/>
        </w:rPr>
      </w:pPr>
      <w:r>
        <w:rPr>
          <w:rFonts w:ascii="Book Antiqua" w:hAnsi="Book Antiqua"/>
        </w:rPr>
        <w:br w:type="page"/>
      </w:r>
    </w:p>
    <w:p w14:paraId="18765A63" w14:textId="1971AD3D" w:rsidR="003A3987" w:rsidRDefault="009F610D" w:rsidP="003278AC">
      <w:pPr>
        <w:spacing w:line="360" w:lineRule="auto"/>
        <w:jc w:val="both"/>
        <w:rPr>
          <w:rFonts w:ascii="Book Antiqua" w:hAnsi="Book Antiqua"/>
        </w:rPr>
      </w:pPr>
      <w:r>
        <w:rPr>
          <w:noProof/>
          <w:lang w:eastAsia="zh-CN"/>
        </w:rPr>
        <w:lastRenderedPageBreak/>
        <w:drawing>
          <wp:inline distT="0" distB="0" distL="0" distR="0" wp14:anchorId="390FBFB2" wp14:editId="704E5D1F">
            <wp:extent cx="3376456" cy="305238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9353" cy="3064045"/>
                    </a:xfrm>
                    <a:prstGeom prst="rect">
                      <a:avLst/>
                    </a:prstGeom>
                  </pic:spPr>
                </pic:pic>
              </a:graphicData>
            </a:graphic>
          </wp:inline>
        </w:drawing>
      </w:r>
    </w:p>
    <w:p w14:paraId="2E02AFE9" w14:textId="2BE7BE27" w:rsidR="00662C19" w:rsidRPr="004115D6" w:rsidRDefault="00662C19" w:rsidP="00662C19">
      <w:pPr>
        <w:spacing w:line="360" w:lineRule="auto"/>
        <w:jc w:val="both"/>
        <w:rPr>
          <w:rFonts w:ascii="Book Antiqua" w:hAnsi="Book Antiqua"/>
        </w:rPr>
      </w:pPr>
      <w:r w:rsidRPr="00090CF8">
        <w:rPr>
          <w:rFonts w:ascii="Book Antiqua" w:hAnsi="Book Antiqua"/>
          <w:b/>
        </w:rPr>
        <w:t xml:space="preserve">Figure 11 </w:t>
      </w:r>
      <w:r w:rsidR="000807A8" w:rsidRPr="008238DD">
        <w:rPr>
          <w:rFonts w:ascii="Book Antiqua" w:hAnsi="Book Antiqua"/>
          <w:b/>
        </w:rPr>
        <w:t>Axial computed tomography images.</w:t>
      </w:r>
      <w:r w:rsidR="000807A8" w:rsidRPr="004115D6">
        <w:rPr>
          <w:rFonts w:ascii="Book Antiqua" w:hAnsi="Book Antiqua"/>
        </w:rPr>
        <w:t xml:space="preserve"> </w:t>
      </w:r>
      <w:r w:rsidRPr="004115D6">
        <w:rPr>
          <w:rFonts w:ascii="Book Antiqua" w:hAnsi="Book Antiqua"/>
        </w:rPr>
        <w:t>Axial computed tomography images on day 2 (</w:t>
      </w:r>
      <w:r w:rsidR="00EC34C5" w:rsidRPr="004115D6">
        <w:rPr>
          <w:rFonts w:ascii="Book Antiqua" w:hAnsi="Book Antiqua"/>
        </w:rPr>
        <w:t>A</w:t>
      </w:r>
      <w:r w:rsidRPr="004115D6">
        <w:rPr>
          <w:rFonts w:ascii="Book Antiqua" w:hAnsi="Book Antiqua"/>
        </w:rPr>
        <w:t>) and day 10 (</w:t>
      </w:r>
      <w:r w:rsidR="00EC34C5" w:rsidRPr="004115D6">
        <w:rPr>
          <w:rFonts w:ascii="Book Antiqua" w:hAnsi="Book Antiqua"/>
        </w:rPr>
        <w:t>B</w:t>
      </w:r>
      <w:r w:rsidRPr="004115D6">
        <w:rPr>
          <w:rFonts w:ascii="Book Antiqua" w:hAnsi="Book Antiqua"/>
        </w:rPr>
        <w:t xml:space="preserve">) from onset of symptoms of patient with clinical worsening demonstrate increased </w:t>
      </w:r>
      <w:r w:rsidR="007173C5" w:rsidRPr="004115D6">
        <w:rPr>
          <w:rFonts w:ascii="Book Antiqua" w:hAnsi="Book Antiqua"/>
        </w:rPr>
        <w:t xml:space="preserve">ground-glass opacities </w:t>
      </w:r>
      <w:r w:rsidRPr="004115D6">
        <w:rPr>
          <w:rFonts w:ascii="Book Antiqua" w:hAnsi="Book Antiqua"/>
        </w:rPr>
        <w:t>with confluence, crazy-paving appearance and typical peripheral subpleural location, early (</w:t>
      </w:r>
      <w:r w:rsidR="00090CF8" w:rsidRPr="004115D6">
        <w:rPr>
          <w:rFonts w:ascii="Book Antiqua" w:hAnsi="Book Antiqua"/>
        </w:rPr>
        <w:t>A</w:t>
      </w:r>
      <w:r w:rsidRPr="004115D6">
        <w:rPr>
          <w:rFonts w:ascii="Book Antiqua" w:hAnsi="Book Antiqua"/>
        </w:rPr>
        <w:t>) and progressive (</w:t>
      </w:r>
      <w:r w:rsidR="00090CF8" w:rsidRPr="004115D6">
        <w:rPr>
          <w:rFonts w:ascii="Book Antiqua" w:hAnsi="Book Antiqua"/>
        </w:rPr>
        <w:t>B</w:t>
      </w:r>
      <w:r w:rsidRPr="004115D6">
        <w:rPr>
          <w:rFonts w:ascii="Book Antiqua" w:hAnsi="Book Antiqua"/>
        </w:rPr>
        <w:t>) stage.</w:t>
      </w:r>
      <w:r w:rsidR="00FC0905" w:rsidRPr="00FC0905">
        <w:rPr>
          <w:rFonts w:ascii="Book Antiqua" w:hAnsi="Book Antiqua"/>
        </w:rPr>
        <w:t xml:space="preserve"> </w:t>
      </w:r>
      <w:r w:rsidR="00FC0905" w:rsidRPr="004D7DA2">
        <w:rPr>
          <w:rFonts w:ascii="Book Antiqua" w:hAnsi="Book Antiqua"/>
        </w:rPr>
        <w:t>Axial images from CT on day 5 (</w:t>
      </w:r>
      <w:r w:rsidR="00FC0905">
        <w:rPr>
          <w:rFonts w:ascii="Book Antiqua" w:hAnsi="Book Antiqua"/>
        </w:rPr>
        <w:t>C</w:t>
      </w:r>
      <w:r w:rsidR="00FC0905" w:rsidRPr="004D7DA2">
        <w:rPr>
          <w:rFonts w:ascii="Book Antiqua" w:hAnsi="Book Antiqua"/>
        </w:rPr>
        <w:t>) and day 15 (</w:t>
      </w:r>
      <w:r w:rsidR="00FC0905">
        <w:rPr>
          <w:rFonts w:ascii="Book Antiqua" w:hAnsi="Book Antiqua"/>
        </w:rPr>
        <w:t>D</w:t>
      </w:r>
      <w:r w:rsidR="00FC0905" w:rsidRPr="004D7DA2">
        <w:rPr>
          <w:rFonts w:ascii="Book Antiqua" w:hAnsi="Book Antiqua"/>
        </w:rPr>
        <w:t xml:space="preserve">) from onset of symptoms of patient with pronounced clinical worsening demonstrate increased </w:t>
      </w:r>
      <w:r w:rsidR="00A0190C" w:rsidRPr="00A0190C">
        <w:rPr>
          <w:rFonts w:ascii="Book Antiqua" w:hAnsi="Book Antiqua"/>
        </w:rPr>
        <w:t>ground-glass opacities</w:t>
      </w:r>
      <w:r w:rsidR="00FC0905" w:rsidRPr="004D7DA2">
        <w:rPr>
          <w:rFonts w:ascii="Book Antiqua" w:hAnsi="Book Antiqua"/>
        </w:rPr>
        <w:t xml:space="preserve"> with confluence, crazy-paving </w:t>
      </w:r>
      <w:proofErr w:type="gramStart"/>
      <w:r w:rsidR="00FC0905" w:rsidRPr="004D7DA2">
        <w:rPr>
          <w:rFonts w:ascii="Book Antiqua" w:hAnsi="Book Antiqua"/>
        </w:rPr>
        <w:t>appearance</w:t>
      </w:r>
      <w:proofErr w:type="gramEnd"/>
      <w:r w:rsidR="00FC0905" w:rsidRPr="004D7DA2">
        <w:rPr>
          <w:rFonts w:ascii="Book Antiqua" w:hAnsi="Book Antiqua"/>
        </w:rPr>
        <w:t xml:space="preserve"> and extensive areas of consolidation (red arrows) with predominant posterior and lateral distribution.</w:t>
      </w:r>
      <w:r w:rsidR="0037745C" w:rsidRPr="0037745C">
        <w:rPr>
          <w:rFonts w:ascii="Book Antiqua" w:hAnsi="Book Antiqua"/>
        </w:rPr>
        <w:t xml:space="preserve"> </w:t>
      </w:r>
      <w:r w:rsidR="0037745C" w:rsidRPr="004D7DA2">
        <w:rPr>
          <w:rFonts w:ascii="Book Antiqua" w:hAnsi="Book Antiqua"/>
        </w:rPr>
        <w:t>In addition, bilateral pleural effusions (black arrows) are noted, early (</w:t>
      </w:r>
      <w:r w:rsidR="0037745C">
        <w:rPr>
          <w:rFonts w:ascii="Book Antiqua" w:hAnsi="Book Antiqua"/>
        </w:rPr>
        <w:t>C</w:t>
      </w:r>
      <w:r w:rsidR="0037745C" w:rsidRPr="004D7DA2">
        <w:rPr>
          <w:rFonts w:ascii="Book Antiqua" w:hAnsi="Book Antiqua"/>
        </w:rPr>
        <w:t>) and peak (</w:t>
      </w:r>
      <w:r w:rsidR="0037745C">
        <w:rPr>
          <w:rFonts w:ascii="Book Antiqua" w:hAnsi="Book Antiqua"/>
        </w:rPr>
        <w:t>D</w:t>
      </w:r>
      <w:r w:rsidR="0037745C" w:rsidRPr="004D7DA2">
        <w:rPr>
          <w:rFonts w:ascii="Book Antiqua" w:hAnsi="Book Antiqua"/>
        </w:rPr>
        <w:t>) stage.</w:t>
      </w:r>
    </w:p>
    <w:p w14:paraId="1FFE6131" w14:textId="06F52554" w:rsidR="00AD1298" w:rsidRDefault="00AD1298">
      <w:pPr>
        <w:rPr>
          <w:rFonts w:ascii="Book Antiqua" w:hAnsi="Book Antiqua"/>
        </w:rPr>
      </w:pPr>
      <w:r>
        <w:rPr>
          <w:rFonts w:ascii="Book Antiqua" w:hAnsi="Book Antiqua"/>
        </w:rPr>
        <w:br w:type="page"/>
      </w:r>
    </w:p>
    <w:p w14:paraId="05A5BC7E" w14:textId="142D8271" w:rsidR="00662C19" w:rsidRDefault="00104DE3" w:rsidP="003278AC">
      <w:pPr>
        <w:spacing w:line="360" w:lineRule="auto"/>
        <w:jc w:val="both"/>
        <w:rPr>
          <w:rFonts w:ascii="Book Antiqua" w:hAnsi="Book Antiqua"/>
        </w:rPr>
      </w:pPr>
      <w:r>
        <w:rPr>
          <w:noProof/>
          <w:lang w:eastAsia="zh-CN"/>
        </w:rPr>
        <w:lastRenderedPageBreak/>
        <w:drawing>
          <wp:inline distT="0" distB="0" distL="0" distR="0" wp14:anchorId="30F1D4BC" wp14:editId="594C3CCC">
            <wp:extent cx="3638494" cy="3216846"/>
            <wp:effectExtent l="0" t="0" r="635"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7057" cy="3224416"/>
                    </a:xfrm>
                    <a:prstGeom prst="rect">
                      <a:avLst/>
                    </a:prstGeom>
                  </pic:spPr>
                </pic:pic>
              </a:graphicData>
            </a:graphic>
          </wp:inline>
        </w:drawing>
      </w:r>
    </w:p>
    <w:p w14:paraId="1BB5B138" w14:textId="12CB418E" w:rsidR="00AD1298" w:rsidRPr="00AD1298" w:rsidRDefault="00AD1298" w:rsidP="00AD1298">
      <w:pPr>
        <w:spacing w:line="360" w:lineRule="auto"/>
        <w:jc w:val="both"/>
        <w:rPr>
          <w:rFonts w:ascii="Book Antiqua" w:hAnsi="Book Antiqua"/>
        </w:rPr>
      </w:pPr>
      <w:r w:rsidRPr="00143FA2">
        <w:rPr>
          <w:rFonts w:ascii="Book Antiqua" w:hAnsi="Book Antiqua"/>
          <w:b/>
        </w:rPr>
        <w:t xml:space="preserve">Figure 12 </w:t>
      </w:r>
      <w:r w:rsidR="00143FA2" w:rsidRPr="00143FA2">
        <w:rPr>
          <w:rFonts w:ascii="Book Antiqua" w:hAnsi="Book Antiqua"/>
          <w:b/>
        </w:rPr>
        <w:t xml:space="preserve">Serial axial computed tomography images. </w:t>
      </w:r>
      <w:r w:rsidRPr="00AD1298">
        <w:rPr>
          <w:rFonts w:ascii="Book Antiqua" w:hAnsi="Book Antiqua"/>
        </w:rPr>
        <w:t xml:space="preserve">Serial axial </w:t>
      </w:r>
      <w:r w:rsidR="00892D49" w:rsidRPr="00892D49">
        <w:rPr>
          <w:rFonts w:ascii="Book Antiqua" w:hAnsi="Book Antiqua"/>
        </w:rPr>
        <w:t>computed tomography</w:t>
      </w:r>
      <w:r w:rsidRPr="00AD1298">
        <w:rPr>
          <w:rFonts w:ascii="Book Antiqua" w:hAnsi="Book Antiqua"/>
        </w:rPr>
        <w:t xml:space="preserve"> images in two different patients show gradual decrease of GGO and consolidations in the late stage of disease (</w:t>
      </w:r>
      <w:r w:rsidR="00314D4F">
        <w:rPr>
          <w:rFonts w:ascii="Book Antiqua" w:hAnsi="Book Antiqua"/>
        </w:rPr>
        <w:t>B</w:t>
      </w:r>
      <w:r w:rsidRPr="00AD1298">
        <w:rPr>
          <w:rFonts w:ascii="Book Antiqua" w:hAnsi="Book Antiqua"/>
        </w:rPr>
        <w:t>) and (</w:t>
      </w:r>
      <w:r w:rsidR="00314D4F">
        <w:rPr>
          <w:rFonts w:ascii="Book Antiqua" w:hAnsi="Book Antiqua"/>
        </w:rPr>
        <w:t>D</w:t>
      </w:r>
      <w:r w:rsidRPr="00AD1298">
        <w:rPr>
          <w:rFonts w:ascii="Book Antiqua" w:hAnsi="Book Antiqua"/>
        </w:rPr>
        <w:t>). In patient 1 (</w:t>
      </w:r>
      <w:r w:rsidR="00314D4F">
        <w:rPr>
          <w:rFonts w:ascii="Book Antiqua" w:hAnsi="Book Antiqua"/>
        </w:rPr>
        <w:t>A</w:t>
      </w:r>
      <w:r w:rsidRPr="00AD1298">
        <w:rPr>
          <w:rFonts w:ascii="Book Antiqua" w:hAnsi="Book Antiqua"/>
        </w:rPr>
        <w:t>) and (</w:t>
      </w:r>
      <w:r w:rsidR="00314D4F">
        <w:rPr>
          <w:rFonts w:ascii="Book Antiqua" w:hAnsi="Book Antiqua"/>
        </w:rPr>
        <w:t>B</w:t>
      </w:r>
      <w:r w:rsidRPr="00AD1298">
        <w:rPr>
          <w:rFonts w:ascii="Book Antiqua" w:hAnsi="Book Antiqua"/>
        </w:rPr>
        <w:t>) advanced resorption of the abnormalities is seen with very low density GGO at the sight of previous lung changes (red arrows). In patient 2 (</w:t>
      </w:r>
      <w:r w:rsidR="00314D4F">
        <w:rPr>
          <w:rFonts w:ascii="Book Antiqua" w:hAnsi="Book Antiqua"/>
        </w:rPr>
        <w:t>C</w:t>
      </w:r>
      <w:r w:rsidRPr="00AD1298">
        <w:rPr>
          <w:rFonts w:ascii="Book Antiqua" w:hAnsi="Book Antiqua"/>
        </w:rPr>
        <w:t>) and (</w:t>
      </w:r>
      <w:r w:rsidR="00E80167">
        <w:rPr>
          <w:rFonts w:ascii="Book Antiqua" w:hAnsi="Book Antiqua"/>
        </w:rPr>
        <w:t>D</w:t>
      </w:r>
      <w:r w:rsidRPr="00AD1298">
        <w:rPr>
          <w:rFonts w:ascii="Book Antiqua" w:hAnsi="Book Antiqua"/>
        </w:rPr>
        <w:t>) architectural distortion with fibrous bands parallel to the pleura (black arrow) and traction bronchiectasis are visualized (arrowheads).</w:t>
      </w:r>
    </w:p>
    <w:p w14:paraId="423CF15C" w14:textId="77777777" w:rsidR="00AD1298" w:rsidRDefault="00AD1298" w:rsidP="003278AC">
      <w:pPr>
        <w:spacing w:line="360" w:lineRule="auto"/>
        <w:jc w:val="both"/>
        <w:rPr>
          <w:rFonts w:ascii="Book Antiqua" w:hAnsi="Book Antiqua"/>
        </w:rPr>
      </w:pPr>
    </w:p>
    <w:p w14:paraId="37042A1E" w14:textId="3EBDDB3D" w:rsidR="00F3464A" w:rsidRDefault="00F3464A">
      <w:pPr>
        <w:rPr>
          <w:rFonts w:ascii="Book Antiqua" w:hAnsi="Book Antiqua"/>
        </w:rPr>
      </w:pPr>
      <w:r>
        <w:rPr>
          <w:rFonts w:ascii="Book Antiqua" w:hAnsi="Book Antiqua"/>
        </w:rPr>
        <w:br w:type="page"/>
      </w:r>
    </w:p>
    <w:p w14:paraId="1490807D" w14:textId="7B51924B" w:rsidR="00AD1298" w:rsidRDefault="00104DE3" w:rsidP="003278AC">
      <w:pPr>
        <w:spacing w:line="360" w:lineRule="auto"/>
        <w:jc w:val="both"/>
        <w:rPr>
          <w:rFonts w:ascii="Book Antiqua" w:hAnsi="Book Antiqua"/>
        </w:rPr>
      </w:pPr>
      <w:r>
        <w:rPr>
          <w:noProof/>
          <w:lang w:eastAsia="zh-CN"/>
        </w:rPr>
        <w:lastRenderedPageBreak/>
        <w:drawing>
          <wp:inline distT="0" distB="0" distL="0" distR="0" wp14:anchorId="03664AD3" wp14:editId="37B7A5EF">
            <wp:extent cx="3381306" cy="4795665"/>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9338" cy="4835422"/>
                    </a:xfrm>
                    <a:prstGeom prst="rect">
                      <a:avLst/>
                    </a:prstGeom>
                  </pic:spPr>
                </pic:pic>
              </a:graphicData>
            </a:graphic>
          </wp:inline>
        </w:drawing>
      </w:r>
    </w:p>
    <w:p w14:paraId="186FFA2D" w14:textId="07806ADF" w:rsidR="00F3464A" w:rsidRPr="00F3464A" w:rsidRDefault="00F3464A" w:rsidP="00F3464A">
      <w:pPr>
        <w:spacing w:line="360" w:lineRule="auto"/>
        <w:jc w:val="both"/>
        <w:rPr>
          <w:rFonts w:ascii="Book Antiqua" w:hAnsi="Book Antiqua"/>
        </w:rPr>
      </w:pPr>
      <w:r w:rsidRPr="00BA230C">
        <w:rPr>
          <w:rFonts w:ascii="Book Antiqua" w:hAnsi="Book Antiqua"/>
          <w:b/>
        </w:rPr>
        <w:t>Fig</w:t>
      </w:r>
      <w:r w:rsidR="00BA230C" w:rsidRPr="00BA230C">
        <w:rPr>
          <w:rFonts w:ascii="Book Antiqua" w:hAnsi="Book Antiqua"/>
          <w:b/>
        </w:rPr>
        <w:t>ure 13</w:t>
      </w:r>
      <w:r w:rsidRPr="00BA230C">
        <w:rPr>
          <w:rFonts w:ascii="Book Antiqua" w:hAnsi="Book Antiqua"/>
          <w:b/>
        </w:rPr>
        <w:t xml:space="preserve"> C</w:t>
      </w:r>
      <w:r w:rsidR="00BA230C" w:rsidRPr="00BA230C">
        <w:rPr>
          <w:rFonts w:ascii="Book Antiqua" w:hAnsi="Book Antiqua"/>
          <w:b/>
        </w:rPr>
        <w:t>omputed tomography</w:t>
      </w:r>
      <w:r w:rsidRPr="00BA230C">
        <w:rPr>
          <w:rFonts w:ascii="Book Antiqua" w:hAnsi="Book Antiqua"/>
          <w:b/>
        </w:rPr>
        <w:t xml:space="preserve"> </w:t>
      </w:r>
      <w:r w:rsidR="00E50A9E" w:rsidRPr="00BA230C">
        <w:rPr>
          <w:rFonts w:ascii="Book Antiqua" w:hAnsi="Book Antiqua"/>
          <w:b/>
        </w:rPr>
        <w:t xml:space="preserve">pneumonia </w:t>
      </w:r>
      <w:r w:rsidRPr="00BA230C">
        <w:rPr>
          <w:rFonts w:ascii="Book Antiqua" w:hAnsi="Book Antiqua"/>
          <w:b/>
        </w:rPr>
        <w:t>analysis (automated lung opacity analysis).</w:t>
      </w:r>
      <w:r w:rsidRPr="00F3464A">
        <w:rPr>
          <w:rFonts w:ascii="Book Antiqua" w:hAnsi="Book Antiqua"/>
        </w:rPr>
        <w:t xml:space="preserve"> </w:t>
      </w:r>
      <w:r w:rsidR="009247F0">
        <w:rPr>
          <w:rFonts w:ascii="Book Antiqua" w:hAnsi="Book Antiqua"/>
        </w:rPr>
        <w:t xml:space="preserve">A-C: </w:t>
      </w:r>
      <w:r w:rsidR="00F6536F">
        <w:rPr>
          <w:rFonts w:ascii="Book Antiqua" w:eastAsia="Book Antiqua" w:hAnsi="Book Antiqua" w:cs="Book Antiqua"/>
          <w:color w:val="000000"/>
          <w:lang w:val="bg-BG"/>
        </w:rPr>
        <w:t>М</w:t>
      </w:r>
      <w:proofErr w:type="spellStart"/>
      <w:r w:rsidR="00F6536F" w:rsidRPr="00C405CD">
        <w:rPr>
          <w:rFonts w:ascii="Book Antiqua" w:eastAsia="Book Antiqua" w:hAnsi="Book Antiqua" w:cs="Book Antiqua"/>
          <w:color w:val="000000"/>
        </w:rPr>
        <w:t>ulti</w:t>
      </w:r>
      <w:proofErr w:type="spellEnd"/>
      <w:r w:rsidR="00F6536F" w:rsidRPr="00C405CD">
        <w:rPr>
          <w:rFonts w:ascii="Book Antiqua" w:eastAsia="Book Antiqua" w:hAnsi="Book Antiqua" w:cs="Book Antiqua"/>
          <w:color w:val="000000"/>
        </w:rPr>
        <w:t>-planar reco</w:t>
      </w:r>
      <w:r w:rsidR="00F6536F">
        <w:rPr>
          <w:rFonts w:ascii="Book Antiqua" w:eastAsia="Book Antiqua" w:hAnsi="Book Antiqua" w:cs="Book Antiqua"/>
          <w:color w:val="000000"/>
        </w:rPr>
        <w:t>nstruction</w:t>
      </w:r>
      <w:r w:rsidRPr="00F3464A">
        <w:rPr>
          <w:rFonts w:ascii="Book Antiqua" w:hAnsi="Book Antiqua"/>
        </w:rPr>
        <w:t xml:space="preserve"> views overlaid with delineations of the opacities and the lungs</w:t>
      </w:r>
      <w:r w:rsidR="009247F0">
        <w:rPr>
          <w:rFonts w:ascii="Book Antiqua" w:hAnsi="Book Antiqua"/>
        </w:rPr>
        <w:t>;</w:t>
      </w:r>
      <w:r w:rsidRPr="00F3464A">
        <w:rPr>
          <w:rFonts w:ascii="Book Antiqua" w:hAnsi="Book Antiqua"/>
        </w:rPr>
        <w:t xml:space="preserve"> </w:t>
      </w:r>
      <w:r w:rsidR="00096243">
        <w:rPr>
          <w:rFonts w:ascii="Book Antiqua" w:hAnsi="Book Antiqua"/>
        </w:rPr>
        <w:t xml:space="preserve">D: </w:t>
      </w:r>
      <w:r w:rsidRPr="00F3464A">
        <w:rPr>
          <w:rFonts w:ascii="Book Antiqua" w:hAnsi="Book Antiqua"/>
        </w:rPr>
        <w:t xml:space="preserve">Volume </w:t>
      </w:r>
      <w:r w:rsidR="00896B31" w:rsidRPr="00F3464A">
        <w:rPr>
          <w:rFonts w:ascii="Book Antiqua" w:hAnsi="Book Antiqua"/>
        </w:rPr>
        <w:t>rendering</w:t>
      </w:r>
      <w:r w:rsidRPr="00F3464A">
        <w:rPr>
          <w:rFonts w:ascii="Book Antiqua" w:hAnsi="Book Antiqua"/>
        </w:rPr>
        <w:t xml:space="preserve"> image showing a quick overview of the spatial distribution of the opacities</w:t>
      </w:r>
      <w:r w:rsidR="00096243">
        <w:rPr>
          <w:rFonts w:ascii="Book Antiqua" w:hAnsi="Book Antiqua"/>
        </w:rPr>
        <w:t>;</w:t>
      </w:r>
      <w:r w:rsidRPr="00F3464A">
        <w:rPr>
          <w:rFonts w:ascii="Book Antiqua" w:hAnsi="Book Antiqua"/>
        </w:rPr>
        <w:t xml:space="preserve"> </w:t>
      </w:r>
      <w:r w:rsidR="00A32397">
        <w:rPr>
          <w:rFonts w:ascii="Book Antiqua" w:hAnsi="Book Antiqua"/>
        </w:rPr>
        <w:t xml:space="preserve">E: </w:t>
      </w:r>
      <w:r w:rsidRPr="00F3464A">
        <w:rPr>
          <w:rFonts w:ascii="Book Antiqua" w:hAnsi="Book Antiqua"/>
        </w:rPr>
        <w:t>Table with measurements demonstrating relative (“percentage of opacities”) and absolute volume of opacities, mean and standard deviation of HU values between lung parenchyma and the detected opacities, separately segmented quantitative results per left and right lung and per lung lobe.</w:t>
      </w:r>
    </w:p>
    <w:p w14:paraId="35D0969E" w14:textId="77777777" w:rsidR="00AD1298" w:rsidRDefault="00AD1298" w:rsidP="003278AC">
      <w:pPr>
        <w:spacing w:line="360" w:lineRule="auto"/>
        <w:jc w:val="both"/>
        <w:rPr>
          <w:rFonts w:ascii="Book Antiqua" w:hAnsi="Book Antiqua"/>
        </w:rPr>
      </w:pPr>
    </w:p>
    <w:p w14:paraId="523D5D82" w14:textId="55013EC8" w:rsidR="000A3522" w:rsidRDefault="000A3522">
      <w:pPr>
        <w:rPr>
          <w:rFonts w:ascii="Book Antiqua" w:hAnsi="Book Antiqua"/>
        </w:rPr>
      </w:pPr>
      <w:r>
        <w:rPr>
          <w:rFonts w:ascii="Book Antiqua" w:hAnsi="Book Antiqua"/>
        </w:rPr>
        <w:br w:type="page"/>
      </w:r>
    </w:p>
    <w:p w14:paraId="2BD25B6B" w14:textId="3DAD4A87" w:rsidR="00F3464A" w:rsidRDefault="00104DE3" w:rsidP="003278AC">
      <w:pPr>
        <w:spacing w:line="360" w:lineRule="auto"/>
        <w:jc w:val="both"/>
        <w:rPr>
          <w:rFonts w:ascii="Book Antiqua" w:hAnsi="Book Antiqua"/>
        </w:rPr>
      </w:pPr>
      <w:r>
        <w:rPr>
          <w:noProof/>
          <w:lang w:eastAsia="zh-CN"/>
        </w:rPr>
        <w:lastRenderedPageBreak/>
        <w:drawing>
          <wp:inline distT="0" distB="0" distL="0" distR="0" wp14:anchorId="3C10FDED" wp14:editId="69D4BFC2">
            <wp:extent cx="5943600" cy="16637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63700"/>
                    </a:xfrm>
                    <a:prstGeom prst="rect">
                      <a:avLst/>
                    </a:prstGeom>
                  </pic:spPr>
                </pic:pic>
              </a:graphicData>
            </a:graphic>
          </wp:inline>
        </w:drawing>
      </w:r>
    </w:p>
    <w:p w14:paraId="1304ECDC" w14:textId="509345CC" w:rsidR="000A3522" w:rsidRPr="000A3522" w:rsidRDefault="000A3522" w:rsidP="000A3522">
      <w:pPr>
        <w:spacing w:line="360" w:lineRule="auto"/>
        <w:jc w:val="both"/>
        <w:rPr>
          <w:rFonts w:ascii="Book Antiqua" w:hAnsi="Book Antiqua"/>
        </w:rPr>
      </w:pPr>
      <w:r w:rsidRPr="000A3522">
        <w:rPr>
          <w:rFonts w:ascii="Book Antiqua" w:hAnsi="Book Antiqua"/>
          <w:b/>
        </w:rPr>
        <w:t xml:space="preserve">Figure 14 Lung ultrasound image. </w:t>
      </w:r>
      <w:r>
        <w:rPr>
          <w:rFonts w:ascii="Book Antiqua" w:hAnsi="Book Antiqua"/>
        </w:rPr>
        <w:t xml:space="preserve">A: </w:t>
      </w:r>
      <w:r w:rsidRPr="000A3522">
        <w:rPr>
          <w:rFonts w:ascii="Book Antiqua" w:hAnsi="Book Antiqua"/>
        </w:rPr>
        <w:t>Lung ultrasound image obtained with convex probe shows multiple B-lines (arrow) and subpleural consolidations seen as hypoechoic regions (</w:t>
      </w:r>
      <w:proofErr w:type="spellStart"/>
      <w:r w:rsidRPr="000A3522">
        <w:rPr>
          <w:rFonts w:ascii="Book Antiqua" w:hAnsi="Book Antiqua"/>
        </w:rPr>
        <w:t>asterix</w:t>
      </w:r>
      <w:proofErr w:type="spellEnd"/>
      <w:r w:rsidRPr="000A3522">
        <w:rPr>
          <w:rFonts w:ascii="Book Antiqua" w:hAnsi="Book Antiqua"/>
        </w:rPr>
        <w:t>) that appear tissue-like with an irregular deep border (shredded fractal line) abutting the more aerated lung, which has echogenic artefacts (arrowhead)</w:t>
      </w:r>
      <w:r w:rsidR="00B45F56">
        <w:rPr>
          <w:rFonts w:ascii="Book Antiqua" w:hAnsi="Book Antiqua"/>
        </w:rPr>
        <w:t>;</w:t>
      </w:r>
      <w:r w:rsidR="00B45F56">
        <w:rPr>
          <w:rFonts w:ascii="Book Antiqua" w:hAnsi="Book Antiqua" w:hint="eastAsia"/>
          <w:lang w:eastAsia="zh-CN"/>
        </w:rPr>
        <w:t xml:space="preserve"> </w:t>
      </w:r>
      <w:r w:rsidR="00B45F56">
        <w:rPr>
          <w:rFonts w:ascii="Book Antiqua" w:hAnsi="Book Antiqua"/>
        </w:rPr>
        <w:t xml:space="preserve">B: </w:t>
      </w:r>
      <w:r w:rsidRPr="000A3522">
        <w:rPr>
          <w:rFonts w:ascii="Book Antiqua" w:hAnsi="Book Antiqua"/>
        </w:rPr>
        <w:t>Lung ultrasound image obtained with convex probe. Multiple linear vertical artefacts - B-lines (arrows), and thickened pleural line (between arrowheads) are visualized</w:t>
      </w:r>
      <w:r w:rsidR="00B45F56">
        <w:rPr>
          <w:rFonts w:ascii="Book Antiqua" w:hAnsi="Book Antiqua"/>
        </w:rPr>
        <w:t>;</w:t>
      </w:r>
      <w:r w:rsidR="00B45F56">
        <w:rPr>
          <w:rFonts w:ascii="Book Antiqua" w:hAnsi="Book Antiqua" w:hint="eastAsia"/>
          <w:lang w:eastAsia="zh-CN"/>
        </w:rPr>
        <w:t xml:space="preserve"> </w:t>
      </w:r>
      <w:r w:rsidR="00B45F56">
        <w:rPr>
          <w:rFonts w:ascii="Book Antiqua" w:hAnsi="Book Antiqua"/>
        </w:rPr>
        <w:t>C:</w:t>
      </w:r>
      <w:r w:rsidRPr="000A3522">
        <w:rPr>
          <w:rFonts w:ascii="Book Antiqua" w:hAnsi="Book Antiqua"/>
        </w:rPr>
        <w:t xml:space="preserve"> Lung ultrasound image obtained with convex probe. Multiple confluent B-lines are seen (white lung).</w:t>
      </w:r>
    </w:p>
    <w:p w14:paraId="6EB40EDD" w14:textId="77777777" w:rsidR="000A3522" w:rsidRPr="000A3522" w:rsidRDefault="000A3522" w:rsidP="000A3522">
      <w:pPr>
        <w:spacing w:line="360" w:lineRule="auto"/>
        <w:jc w:val="both"/>
        <w:rPr>
          <w:rFonts w:ascii="Book Antiqua" w:hAnsi="Book Antiqua"/>
        </w:rPr>
      </w:pPr>
    </w:p>
    <w:p w14:paraId="1739141A" w14:textId="6693DFF9" w:rsidR="00021782" w:rsidRDefault="00021782">
      <w:pPr>
        <w:rPr>
          <w:rFonts w:ascii="Book Antiqua" w:hAnsi="Book Antiqua"/>
        </w:rPr>
      </w:pPr>
      <w:r>
        <w:rPr>
          <w:rFonts w:ascii="Book Antiqua" w:hAnsi="Book Antiqua"/>
        </w:rPr>
        <w:br w:type="page"/>
      </w:r>
    </w:p>
    <w:p w14:paraId="520453F5" w14:textId="1DBACCE1" w:rsidR="00F3464A" w:rsidRDefault="00104DE3" w:rsidP="003278AC">
      <w:pPr>
        <w:spacing w:line="360" w:lineRule="auto"/>
        <w:jc w:val="both"/>
        <w:rPr>
          <w:rFonts w:ascii="Book Antiqua" w:hAnsi="Book Antiqua"/>
        </w:rPr>
      </w:pPr>
      <w:r>
        <w:rPr>
          <w:noProof/>
          <w:lang w:eastAsia="zh-CN"/>
        </w:rPr>
        <w:lastRenderedPageBreak/>
        <w:drawing>
          <wp:inline distT="0" distB="0" distL="0" distR="0" wp14:anchorId="2252A69C" wp14:editId="7FF642D6">
            <wp:extent cx="3532590" cy="3269473"/>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2046" cy="3278224"/>
                    </a:xfrm>
                    <a:prstGeom prst="rect">
                      <a:avLst/>
                    </a:prstGeom>
                  </pic:spPr>
                </pic:pic>
              </a:graphicData>
            </a:graphic>
          </wp:inline>
        </w:drawing>
      </w:r>
    </w:p>
    <w:p w14:paraId="767F8D63" w14:textId="66F4DE0E" w:rsidR="00021782" w:rsidRPr="007C5A15" w:rsidRDefault="00021782" w:rsidP="00021782">
      <w:pPr>
        <w:spacing w:line="360" w:lineRule="auto"/>
        <w:jc w:val="both"/>
        <w:rPr>
          <w:rFonts w:ascii="Book Antiqua" w:hAnsi="Book Antiqua"/>
          <w:b/>
        </w:rPr>
      </w:pPr>
      <w:r w:rsidRPr="007C5A15">
        <w:rPr>
          <w:rFonts w:ascii="Book Antiqua" w:hAnsi="Book Antiqua"/>
          <w:b/>
        </w:rPr>
        <w:t xml:space="preserve">Figure 15 Serial chest X-ray imaging of </w:t>
      </w:r>
      <w:r w:rsidR="007C5A15" w:rsidRPr="007C5A15">
        <w:rPr>
          <w:rFonts w:ascii="Book Antiqua" w:eastAsia="Book Antiqua" w:hAnsi="Book Antiqua" w:cs="Book Antiqua"/>
          <w:b/>
          <w:color w:val="000000"/>
        </w:rPr>
        <w:t>coronavirus disease-2019</w:t>
      </w:r>
      <w:r w:rsidRPr="007C5A15">
        <w:rPr>
          <w:rFonts w:ascii="Book Antiqua" w:hAnsi="Book Antiqua"/>
          <w:b/>
        </w:rPr>
        <w:t xml:space="preserve"> infected 65-year-old man with rapid respiratory deterioration after symptom onset showing progression from lower lung predominant interstitial and airspace opacities on day 1 and day 3 to diffuse and worsening involvement with extensive airspace disease on days 4 and 6.</w:t>
      </w:r>
    </w:p>
    <w:p w14:paraId="03C4F50D" w14:textId="63852CB7" w:rsidR="00466249" w:rsidRDefault="00466249">
      <w:pPr>
        <w:rPr>
          <w:rFonts w:ascii="Book Antiqua" w:hAnsi="Book Antiqua"/>
        </w:rPr>
      </w:pPr>
      <w:r>
        <w:rPr>
          <w:rFonts w:ascii="Book Antiqua" w:hAnsi="Book Antiqua"/>
        </w:rPr>
        <w:br w:type="page"/>
      </w:r>
    </w:p>
    <w:p w14:paraId="07116072" w14:textId="7535624F" w:rsidR="00F3464A" w:rsidRDefault="00104DE3" w:rsidP="003278AC">
      <w:pPr>
        <w:spacing w:line="360" w:lineRule="auto"/>
        <w:jc w:val="both"/>
        <w:rPr>
          <w:rFonts w:ascii="Book Antiqua" w:hAnsi="Book Antiqua"/>
        </w:rPr>
      </w:pPr>
      <w:r>
        <w:rPr>
          <w:noProof/>
          <w:lang w:eastAsia="zh-CN"/>
        </w:rPr>
        <w:lastRenderedPageBreak/>
        <w:drawing>
          <wp:inline distT="0" distB="0" distL="0" distR="0" wp14:anchorId="1C0963B7" wp14:editId="671097F3">
            <wp:extent cx="3905975" cy="175643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8244" cy="1761954"/>
                    </a:xfrm>
                    <a:prstGeom prst="rect">
                      <a:avLst/>
                    </a:prstGeom>
                  </pic:spPr>
                </pic:pic>
              </a:graphicData>
            </a:graphic>
          </wp:inline>
        </w:drawing>
      </w:r>
    </w:p>
    <w:p w14:paraId="21AECAA5" w14:textId="219F2E66" w:rsidR="00466249" w:rsidRPr="00466249" w:rsidRDefault="00466249" w:rsidP="00466249">
      <w:pPr>
        <w:spacing w:line="360" w:lineRule="auto"/>
        <w:jc w:val="both"/>
        <w:rPr>
          <w:rFonts w:ascii="Book Antiqua" w:hAnsi="Book Antiqua"/>
        </w:rPr>
      </w:pPr>
      <w:r w:rsidRPr="00AE61D7">
        <w:rPr>
          <w:rFonts w:ascii="Book Antiqua" w:hAnsi="Book Antiqua"/>
          <w:b/>
        </w:rPr>
        <w:t xml:space="preserve">Figure 16 Coronavirus disease-2019 related </w:t>
      </w:r>
      <w:r w:rsidR="004302A2" w:rsidRPr="00AE61D7">
        <w:rPr>
          <w:rFonts w:ascii="Book Antiqua" w:eastAsia="Book Antiqua" w:hAnsi="Book Antiqua" w:cs="Book Antiqua"/>
          <w:b/>
          <w:color w:val="000000"/>
        </w:rPr>
        <w:t>acute respiratory distress syndrome</w:t>
      </w:r>
      <w:r w:rsidRPr="00AE61D7">
        <w:rPr>
          <w:rFonts w:ascii="Book Antiqua" w:hAnsi="Book Antiqua"/>
          <w:b/>
        </w:rPr>
        <w:t>, early stage.</w:t>
      </w:r>
      <w:r w:rsidRPr="00466249">
        <w:rPr>
          <w:rFonts w:ascii="Book Antiqua" w:hAnsi="Book Antiqua"/>
        </w:rPr>
        <w:t xml:space="preserve"> Axial (</w:t>
      </w:r>
      <w:r w:rsidR="00771459" w:rsidRPr="00466249">
        <w:rPr>
          <w:rFonts w:ascii="Book Antiqua" w:hAnsi="Book Antiqua"/>
        </w:rPr>
        <w:t>A</w:t>
      </w:r>
      <w:r w:rsidRPr="00466249">
        <w:rPr>
          <w:rFonts w:ascii="Book Antiqua" w:hAnsi="Book Antiqua"/>
        </w:rPr>
        <w:t>) and coronal (</w:t>
      </w:r>
      <w:r w:rsidR="00771459" w:rsidRPr="00466249">
        <w:rPr>
          <w:rFonts w:ascii="Book Antiqua" w:hAnsi="Book Antiqua"/>
        </w:rPr>
        <w:t>B</w:t>
      </w:r>
      <w:r w:rsidRPr="00466249">
        <w:rPr>
          <w:rFonts w:ascii="Book Antiqua" w:hAnsi="Book Antiqua"/>
        </w:rPr>
        <w:t xml:space="preserve">) </w:t>
      </w:r>
      <w:r w:rsidR="007B17FA" w:rsidRPr="007B17FA">
        <w:rPr>
          <w:rFonts w:ascii="Book Antiqua" w:hAnsi="Book Antiqua"/>
        </w:rPr>
        <w:t>computed tomography</w:t>
      </w:r>
      <w:r w:rsidRPr="00466249">
        <w:rPr>
          <w:rFonts w:ascii="Book Antiqua" w:hAnsi="Book Antiqua"/>
        </w:rPr>
        <w:t xml:space="preserve"> images demonstrate widespread ground glass opacities (</w:t>
      </w:r>
      <w:proofErr w:type="spellStart"/>
      <w:r w:rsidRPr="00466249">
        <w:rPr>
          <w:rFonts w:ascii="Book Antiqua" w:hAnsi="Book Antiqua"/>
        </w:rPr>
        <w:t>asterix</w:t>
      </w:r>
      <w:proofErr w:type="spellEnd"/>
      <w:r w:rsidRPr="00466249">
        <w:rPr>
          <w:rFonts w:ascii="Book Antiqua" w:hAnsi="Book Antiqua"/>
        </w:rPr>
        <w:t>) and large areas of consolidation (black arrow) with air bronchogram (red arrow) showing anteroposterior density gradient in both lungs.</w:t>
      </w:r>
    </w:p>
    <w:p w14:paraId="0E8CCC98" w14:textId="77777777" w:rsidR="00466249" w:rsidRDefault="00466249" w:rsidP="003278AC">
      <w:pPr>
        <w:spacing w:line="360" w:lineRule="auto"/>
        <w:jc w:val="both"/>
        <w:rPr>
          <w:rFonts w:ascii="Book Antiqua" w:hAnsi="Book Antiqua"/>
        </w:rPr>
      </w:pPr>
    </w:p>
    <w:p w14:paraId="4A919B0A" w14:textId="412479CA" w:rsidR="009B7EAB" w:rsidRDefault="009B7EAB">
      <w:pPr>
        <w:rPr>
          <w:rFonts w:ascii="Book Antiqua" w:hAnsi="Book Antiqua"/>
        </w:rPr>
      </w:pPr>
      <w:r>
        <w:rPr>
          <w:rFonts w:ascii="Book Antiqua" w:hAnsi="Book Antiqua"/>
        </w:rPr>
        <w:br w:type="page"/>
      </w:r>
    </w:p>
    <w:p w14:paraId="2F61248F" w14:textId="100E1985" w:rsidR="00466249" w:rsidRDefault="002B4F6F" w:rsidP="003278AC">
      <w:pPr>
        <w:spacing w:line="360" w:lineRule="auto"/>
        <w:jc w:val="both"/>
        <w:rPr>
          <w:rFonts w:ascii="Book Antiqua" w:hAnsi="Book Antiqua"/>
        </w:rPr>
      </w:pPr>
      <w:r>
        <w:rPr>
          <w:noProof/>
          <w:lang w:eastAsia="zh-CN"/>
        </w:rPr>
        <w:lastRenderedPageBreak/>
        <w:drawing>
          <wp:inline distT="0" distB="0" distL="0" distR="0" wp14:anchorId="07F5BCCA" wp14:editId="4EC26BD2">
            <wp:extent cx="3199253" cy="2940553"/>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11012" cy="2951361"/>
                    </a:xfrm>
                    <a:prstGeom prst="rect">
                      <a:avLst/>
                    </a:prstGeom>
                  </pic:spPr>
                </pic:pic>
              </a:graphicData>
            </a:graphic>
          </wp:inline>
        </w:drawing>
      </w:r>
    </w:p>
    <w:p w14:paraId="353925E0" w14:textId="37A29646" w:rsidR="009B7EAB" w:rsidRPr="009B7EAB" w:rsidRDefault="009B7EAB" w:rsidP="009B7EAB">
      <w:pPr>
        <w:spacing w:line="360" w:lineRule="auto"/>
        <w:jc w:val="both"/>
        <w:rPr>
          <w:rFonts w:ascii="Book Antiqua" w:hAnsi="Book Antiqua"/>
        </w:rPr>
      </w:pPr>
      <w:r w:rsidRPr="00885327">
        <w:rPr>
          <w:rFonts w:ascii="Book Antiqua" w:hAnsi="Book Antiqua"/>
          <w:b/>
        </w:rPr>
        <w:t>Fig</w:t>
      </w:r>
      <w:r w:rsidR="00024A0D" w:rsidRPr="00885327">
        <w:rPr>
          <w:rFonts w:ascii="Book Antiqua" w:hAnsi="Book Antiqua"/>
          <w:b/>
        </w:rPr>
        <w:t>ure 17</w:t>
      </w:r>
      <w:r w:rsidRPr="00885327">
        <w:rPr>
          <w:rFonts w:ascii="Book Antiqua" w:hAnsi="Book Antiqua"/>
          <w:b/>
        </w:rPr>
        <w:t xml:space="preserve"> </w:t>
      </w:r>
      <w:r w:rsidR="00024A0D" w:rsidRPr="00885327">
        <w:rPr>
          <w:rFonts w:ascii="Book Antiqua" w:hAnsi="Book Antiqua"/>
          <w:b/>
        </w:rPr>
        <w:t>Coronavirus disease-2019</w:t>
      </w:r>
      <w:r w:rsidRPr="00885327">
        <w:rPr>
          <w:rFonts w:ascii="Book Antiqua" w:hAnsi="Book Antiqua"/>
          <w:b/>
        </w:rPr>
        <w:t xml:space="preserve"> related </w:t>
      </w:r>
      <w:r w:rsidR="00885327" w:rsidRPr="00885327">
        <w:rPr>
          <w:rFonts w:ascii="Book Antiqua" w:eastAsia="Book Antiqua" w:hAnsi="Book Antiqua" w:cs="Book Antiqua"/>
          <w:b/>
          <w:color w:val="000000"/>
        </w:rPr>
        <w:t>acute respiratory distress syndrome</w:t>
      </w:r>
      <w:r w:rsidRPr="00885327">
        <w:rPr>
          <w:rFonts w:ascii="Book Antiqua" w:hAnsi="Book Antiqua"/>
          <w:b/>
        </w:rPr>
        <w:t xml:space="preserve">, late stage. </w:t>
      </w:r>
      <w:r w:rsidRPr="009B7EAB">
        <w:rPr>
          <w:rFonts w:ascii="Book Antiqua" w:hAnsi="Book Antiqua"/>
        </w:rPr>
        <w:t>Axial (</w:t>
      </w:r>
      <w:r w:rsidR="00F24489" w:rsidRPr="009B7EAB">
        <w:rPr>
          <w:rFonts w:ascii="Book Antiqua" w:hAnsi="Book Antiqua"/>
        </w:rPr>
        <w:t>A</w:t>
      </w:r>
      <w:r w:rsidRPr="009B7EAB">
        <w:rPr>
          <w:rFonts w:ascii="Book Antiqua" w:hAnsi="Book Antiqua"/>
        </w:rPr>
        <w:t>)</w:t>
      </w:r>
      <w:r w:rsidR="00885327">
        <w:rPr>
          <w:rFonts w:ascii="Book Antiqua" w:hAnsi="Book Antiqua"/>
        </w:rPr>
        <w:t xml:space="preserve"> </w:t>
      </w:r>
      <w:r w:rsidRPr="009B7EAB">
        <w:rPr>
          <w:rFonts w:ascii="Book Antiqua" w:hAnsi="Book Antiqua"/>
        </w:rPr>
        <w:t xml:space="preserve">and coronal </w:t>
      </w:r>
      <w:r w:rsidR="009E37E6" w:rsidRPr="009E37E6">
        <w:rPr>
          <w:rFonts w:ascii="Book Antiqua" w:hAnsi="Book Antiqua"/>
        </w:rPr>
        <w:t>computed tomography (CT)</w:t>
      </w:r>
      <w:r w:rsidRPr="009B7EAB">
        <w:rPr>
          <w:rFonts w:ascii="Book Antiqua" w:hAnsi="Book Antiqua"/>
        </w:rPr>
        <w:t xml:space="preserve"> (</w:t>
      </w:r>
      <w:r w:rsidR="00F24489" w:rsidRPr="009B7EAB">
        <w:rPr>
          <w:rFonts w:ascii="Book Antiqua" w:hAnsi="Book Antiqua"/>
        </w:rPr>
        <w:t>B</w:t>
      </w:r>
      <w:r w:rsidRPr="009B7EAB">
        <w:rPr>
          <w:rFonts w:ascii="Book Antiqua" w:hAnsi="Book Antiqua"/>
        </w:rPr>
        <w:t>) images demonstrate typical complications in mechanically ventilated patients with subpleural bullae formation (arrowheads) and bilateral pneumothorax (red arrows). Axial (</w:t>
      </w:r>
      <w:r w:rsidR="004526C3" w:rsidRPr="009B7EAB">
        <w:rPr>
          <w:rFonts w:ascii="Book Antiqua" w:hAnsi="Book Antiqua"/>
        </w:rPr>
        <w:t>C</w:t>
      </w:r>
      <w:r w:rsidRPr="009B7EAB">
        <w:rPr>
          <w:rFonts w:ascii="Book Antiqua" w:hAnsi="Book Antiqua"/>
        </w:rPr>
        <w:t>) and coronal (</w:t>
      </w:r>
      <w:r w:rsidR="004526C3" w:rsidRPr="009B7EAB">
        <w:rPr>
          <w:rFonts w:ascii="Book Antiqua" w:hAnsi="Book Antiqua"/>
        </w:rPr>
        <w:t>D</w:t>
      </w:r>
      <w:r w:rsidRPr="009B7EAB">
        <w:rPr>
          <w:rFonts w:ascii="Book Antiqua" w:hAnsi="Book Antiqua"/>
        </w:rPr>
        <w:t>) CT images in different patient showing spontaneous pneumomediastinum (white arrows), extending into the neck as subcutaneous emphysema (black arrow).</w:t>
      </w:r>
    </w:p>
    <w:p w14:paraId="4EF5B4D6" w14:textId="18021F6B" w:rsidR="0032108D" w:rsidRDefault="0032108D">
      <w:pPr>
        <w:rPr>
          <w:rFonts w:ascii="Book Antiqua" w:hAnsi="Book Antiqua"/>
        </w:rPr>
      </w:pPr>
      <w:r>
        <w:rPr>
          <w:rFonts w:ascii="Book Antiqua" w:hAnsi="Book Antiqua"/>
        </w:rPr>
        <w:br w:type="page"/>
      </w:r>
    </w:p>
    <w:p w14:paraId="247C02DF" w14:textId="4E854649" w:rsidR="00466249" w:rsidRDefault="002B4F6F" w:rsidP="003278AC">
      <w:pPr>
        <w:spacing w:line="360" w:lineRule="auto"/>
        <w:jc w:val="both"/>
        <w:rPr>
          <w:rFonts w:ascii="Book Antiqua" w:hAnsi="Book Antiqua"/>
        </w:rPr>
      </w:pPr>
      <w:r>
        <w:rPr>
          <w:noProof/>
          <w:lang w:eastAsia="zh-CN"/>
        </w:rPr>
        <w:lastRenderedPageBreak/>
        <w:drawing>
          <wp:inline distT="0" distB="0" distL="0" distR="0" wp14:anchorId="69E639DB" wp14:editId="1D29F93C">
            <wp:extent cx="3960207" cy="3061545"/>
            <wp:effectExtent l="0" t="0" r="254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6047" cy="3066059"/>
                    </a:xfrm>
                    <a:prstGeom prst="rect">
                      <a:avLst/>
                    </a:prstGeom>
                  </pic:spPr>
                </pic:pic>
              </a:graphicData>
            </a:graphic>
          </wp:inline>
        </w:drawing>
      </w:r>
    </w:p>
    <w:p w14:paraId="69F10FBA" w14:textId="0B48E528" w:rsidR="0032108D" w:rsidRPr="0032108D" w:rsidRDefault="0032108D" w:rsidP="0032108D">
      <w:pPr>
        <w:spacing w:line="360" w:lineRule="auto"/>
        <w:jc w:val="both"/>
        <w:rPr>
          <w:rFonts w:ascii="Book Antiqua" w:hAnsi="Book Antiqua"/>
        </w:rPr>
      </w:pPr>
      <w:r w:rsidRPr="003D46C8">
        <w:rPr>
          <w:rFonts w:ascii="Book Antiqua" w:hAnsi="Book Antiqua"/>
          <w:b/>
        </w:rPr>
        <w:t>Fig</w:t>
      </w:r>
      <w:r w:rsidR="00220AE0" w:rsidRPr="003D46C8">
        <w:rPr>
          <w:rFonts w:ascii="Book Antiqua" w:hAnsi="Book Antiqua"/>
          <w:b/>
        </w:rPr>
        <w:t>ure 18</w:t>
      </w:r>
      <w:r w:rsidRPr="003D46C8">
        <w:rPr>
          <w:rFonts w:ascii="Book Antiqua" w:hAnsi="Book Antiqua"/>
          <w:b/>
        </w:rPr>
        <w:t xml:space="preserve"> Cardiac </w:t>
      </w:r>
      <w:r w:rsidR="00220AE0" w:rsidRPr="003D46C8">
        <w:rPr>
          <w:rFonts w:ascii="Book Antiqua" w:hAnsi="Book Antiqua"/>
          <w:b/>
        </w:rPr>
        <w:t>magnetic resonance imaging</w:t>
      </w:r>
      <w:r w:rsidRPr="003D46C8">
        <w:rPr>
          <w:rFonts w:ascii="Book Antiqua" w:hAnsi="Book Antiqua"/>
          <w:b/>
        </w:rPr>
        <w:t xml:space="preserve">. </w:t>
      </w:r>
      <w:r w:rsidRPr="0032108D">
        <w:rPr>
          <w:rFonts w:ascii="Book Antiqua" w:hAnsi="Book Antiqua"/>
        </w:rPr>
        <w:t>Horizontal long axis TIRM image (</w:t>
      </w:r>
      <w:r w:rsidR="007B1A67" w:rsidRPr="0032108D">
        <w:rPr>
          <w:rFonts w:ascii="Book Antiqua" w:hAnsi="Book Antiqua"/>
        </w:rPr>
        <w:t>A)</w:t>
      </w:r>
      <w:r w:rsidRPr="0032108D">
        <w:rPr>
          <w:rFonts w:ascii="Book Antiqua" w:hAnsi="Book Antiqua"/>
        </w:rPr>
        <w:t xml:space="preserve"> displaying high signal in the myocardium at the apex and along the free wall of the left ventricle (LV). Horizontal long axis T2 </w:t>
      </w:r>
      <w:r w:rsidR="007B1A67" w:rsidRPr="0032108D">
        <w:rPr>
          <w:rFonts w:ascii="Book Antiqua" w:hAnsi="Book Antiqua"/>
        </w:rPr>
        <w:t>(B)</w:t>
      </w:r>
      <w:r w:rsidRPr="0032108D">
        <w:rPr>
          <w:rFonts w:ascii="Book Antiqua" w:hAnsi="Book Antiqua"/>
        </w:rPr>
        <w:t xml:space="preserve"> and T1 (</w:t>
      </w:r>
      <w:r w:rsidR="007B1A67" w:rsidRPr="0032108D">
        <w:rPr>
          <w:rFonts w:ascii="Book Antiqua" w:hAnsi="Book Antiqua"/>
        </w:rPr>
        <w:t>D</w:t>
      </w:r>
      <w:r w:rsidRPr="0032108D">
        <w:rPr>
          <w:rFonts w:ascii="Book Antiqua" w:hAnsi="Book Antiqua"/>
        </w:rPr>
        <w:t>) mapping depicting prolonged T2 and T1 relaxation times at the same area and in the middle septum (</w:t>
      </w:r>
      <w:r w:rsidR="00B558A2" w:rsidRPr="0032108D">
        <w:rPr>
          <w:rFonts w:ascii="Book Antiqua" w:hAnsi="Book Antiqua"/>
        </w:rPr>
        <w:t>D</w:t>
      </w:r>
      <w:r w:rsidRPr="0032108D">
        <w:rPr>
          <w:rFonts w:ascii="Book Antiqua" w:hAnsi="Book Antiqua"/>
        </w:rPr>
        <w:t>). Horizontal long axis image post gadolinium administration (</w:t>
      </w:r>
      <w:r w:rsidR="007B1A67" w:rsidRPr="0032108D">
        <w:rPr>
          <w:rFonts w:ascii="Book Antiqua" w:hAnsi="Book Antiqua"/>
        </w:rPr>
        <w:t>C</w:t>
      </w:r>
      <w:r w:rsidRPr="0032108D">
        <w:rPr>
          <w:rFonts w:ascii="Book Antiqua" w:hAnsi="Book Antiqua"/>
        </w:rPr>
        <w:t>) showing late enhancement at the apex and along the free wall of LV. There is also pericardial enhancement along the free wall of LV.</w:t>
      </w:r>
    </w:p>
    <w:p w14:paraId="4486E4ED" w14:textId="77777777" w:rsidR="0032108D" w:rsidRDefault="0032108D" w:rsidP="003278AC">
      <w:pPr>
        <w:spacing w:line="360" w:lineRule="auto"/>
        <w:jc w:val="both"/>
        <w:rPr>
          <w:rFonts w:ascii="Book Antiqua" w:hAnsi="Book Antiqua"/>
        </w:rPr>
      </w:pPr>
    </w:p>
    <w:p w14:paraId="6C5DA15E" w14:textId="77777777" w:rsidR="0032108D" w:rsidRDefault="0032108D" w:rsidP="003278AC">
      <w:pPr>
        <w:spacing w:line="360" w:lineRule="auto"/>
        <w:jc w:val="both"/>
        <w:rPr>
          <w:rFonts w:ascii="Book Antiqua" w:hAnsi="Book Antiqua"/>
        </w:rPr>
      </w:pPr>
    </w:p>
    <w:p w14:paraId="5F04942D" w14:textId="77777777" w:rsidR="0032108D" w:rsidRPr="003278AC" w:rsidRDefault="0032108D" w:rsidP="003278AC">
      <w:pPr>
        <w:spacing w:line="360" w:lineRule="auto"/>
        <w:jc w:val="both"/>
        <w:rPr>
          <w:rFonts w:ascii="Book Antiqua" w:hAnsi="Book Antiqua"/>
        </w:rPr>
      </w:pPr>
    </w:p>
    <w:sectPr w:rsidR="0032108D" w:rsidRPr="003278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3726F" w14:textId="77777777" w:rsidR="00A8711B" w:rsidRDefault="00A8711B" w:rsidP="004B5CA0">
      <w:r>
        <w:separator/>
      </w:r>
    </w:p>
  </w:endnote>
  <w:endnote w:type="continuationSeparator" w:id="0">
    <w:p w14:paraId="4B89DAA2" w14:textId="77777777" w:rsidR="00A8711B" w:rsidRDefault="00A8711B" w:rsidP="004B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06655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DAF1213" w14:textId="5E2837CD" w:rsidR="004F7299" w:rsidRPr="004F7299" w:rsidRDefault="004F7299">
            <w:pPr>
              <w:pStyle w:val="ac"/>
              <w:jc w:val="right"/>
              <w:rPr>
                <w:rFonts w:ascii="Book Antiqua" w:hAnsi="Book Antiqua"/>
                <w:sz w:val="24"/>
                <w:szCs w:val="24"/>
              </w:rPr>
            </w:pPr>
            <w:r w:rsidRPr="004F7299">
              <w:rPr>
                <w:rFonts w:ascii="Book Antiqua" w:hAnsi="Book Antiqua"/>
                <w:sz w:val="24"/>
                <w:szCs w:val="24"/>
                <w:lang w:val="zh-CN" w:eastAsia="zh-CN"/>
              </w:rPr>
              <w:t xml:space="preserve"> </w:t>
            </w:r>
            <w:r w:rsidRPr="004F7299">
              <w:rPr>
                <w:rFonts w:ascii="Book Antiqua" w:hAnsi="Book Antiqua"/>
                <w:b/>
                <w:bCs/>
                <w:sz w:val="24"/>
                <w:szCs w:val="24"/>
              </w:rPr>
              <w:fldChar w:fldCharType="begin"/>
            </w:r>
            <w:r w:rsidRPr="004F7299">
              <w:rPr>
                <w:rFonts w:ascii="Book Antiqua" w:hAnsi="Book Antiqua"/>
                <w:b/>
                <w:bCs/>
                <w:sz w:val="24"/>
                <w:szCs w:val="24"/>
              </w:rPr>
              <w:instrText>PAGE</w:instrText>
            </w:r>
            <w:r w:rsidRPr="004F7299">
              <w:rPr>
                <w:rFonts w:ascii="Book Antiqua" w:hAnsi="Book Antiqua"/>
                <w:b/>
                <w:bCs/>
                <w:sz w:val="24"/>
                <w:szCs w:val="24"/>
              </w:rPr>
              <w:fldChar w:fldCharType="separate"/>
            </w:r>
            <w:r w:rsidR="008B10C9">
              <w:rPr>
                <w:rFonts w:ascii="Book Antiqua" w:hAnsi="Book Antiqua"/>
                <w:b/>
                <w:bCs/>
                <w:noProof/>
                <w:sz w:val="24"/>
                <w:szCs w:val="24"/>
              </w:rPr>
              <w:t>1</w:t>
            </w:r>
            <w:r w:rsidRPr="004F7299">
              <w:rPr>
                <w:rFonts w:ascii="Book Antiqua" w:hAnsi="Book Antiqua"/>
                <w:b/>
                <w:bCs/>
                <w:sz w:val="24"/>
                <w:szCs w:val="24"/>
              </w:rPr>
              <w:fldChar w:fldCharType="end"/>
            </w:r>
            <w:r w:rsidRPr="004F7299">
              <w:rPr>
                <w:rFonts w:ascii="Book Antiqua" w:hAnsi="Book Antiqua"/>
                <w:sz w:val="24"/>
                <w:szCs w:val="24"/>
                <w:lang w:val="zh-CN" w:eastAsia="zh-CN"/>
              </w:rPr>
              <w:t xml:space="preserve"> / </w:t>
            </w:r>
            <w:r w:rsidRPr="004F7299">
              <w:rPr>
                <w:rFonts w:ascii="Book Antiqua" w:hAnsi="Book Antiqua"/>
                <w:b/>
                <w:bCs/>
                <w:sz w:val="24"/>
                <w:szCs w:val="24"/>
              </w:rPr>
              <w:fldChar w:fldCharType="begin"/>
            </w:r>
            <w:r w:rsidRPr="004F7299">
              <w:rPr>
                <w:rFonts w:ascii="Book Antiqua" w:hAnsi="Book Antiqua"/>
                <w:b/>
                <w:bCs/>
                <w:sz w:val="24"/>
                <w:szCs w:val="24"/>
              </w:rPr>
              <w:instrText>NUMPAGES</w:instrText>
            </w:r>
            <w:r w:rsidRPr="004F7299">
              <w:rPr>
                <w:rFonts w:ascii="Book Antiqua" w:hAnsi="Book Antiqua"/>
                <w:b/>
                <w:bCs/>
                <w:sz w:val="24"/>
                <w:szCs w:val="24"/>
              </w:rPr>
              <w:fldChar w:fldCharType="separate"/>
            </w:r>
            <w:r w:rsidR="008B10C9">
              <w:rPr>
                <w:rFonts w:ascii="Book Antiqua" w:hAnsi="Book Antiqua"/>
                <w:b/>
                <w:bCs/>
                <w:noProof/>
                <w:sz w:val="24"/>
                <w:szCs w:val="24"/>
              </w:rPr>
              <w:t>44</w:t>
            </w:r>
            <w:r w:rsidRPr="004F7299">
              <w:rPr>
                <w:rFonts w:ascii="Book Antiqua" w:hAnsi="Book Antiqua"/>
                <w:b/>
                <w:bCs/>
                <w:sz w:val="24"/>
                <w:szCs w:val="24"/>
              </w:rPr>
              <w:fldChar w:fldCharType="end"/>
            </w:r>
          </w:p>
        </w:sdtContent>
      </w:sdt>
    </w:sdtContent>
  </w:sdt>
  <w:p w14:paraId="2C6CE57E" w14:textId="77777777" w:rsidR="004F7299" w:rsidRDefault="004F729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85867" w14:textId="77777777" w:rsidR="00A8711B" w:rsidRDefault="00A8711B" w:rsidP="004B5CA0">
      <w:r>
        <w:separator/>
      </w:r>
    </w:p>
  </w:footnote>
  <w:footnote w:type="continuationSeparator" w:id="0">
    <w:p w14:paraId="06A69B60" w14:textId="77777777" w:rsidR="00A8711B" w:rsidRDefault="00A8711B" w:rsidP="004B5CA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O3MDCzMDA1NjEwMTJT0lEKTi0uzszPAykwqgUAg/opCSwAAAA="/>
  </w:docVars>
  <w:rsids>
    <w:rsidRoot w:val="00A77B3E"/>
    <w:rsid w:val="000019C7"/>
    <w:rsid w:val="00007E54"/>
    <w:rsid w:val="00012587"/>
    <w:rsid w:val="00014418"/>
    <w:rsid w:val="00016249"/>
    <w:rsid w:val="00021782"/>
    <w:rsid w:val="00024A0D"/>
    <w:rsid w:val="0002643F"/>
    <w:rsid w:val="0003391D"/>
    <w:rsid w:val="00043E37"/>
    <w:rsid w:val="00047669"/>
    <w:rsid w:val="000577F1"/>
    <w:rsid w:val="00075B8C"/>
    <w:rsid w:val="000807A8"/>
    <w:rsid w:val="0008148E"/>
    <w:rsid w:val="00090CF8"/>
    <w:rsid w:val="00095ACE"/>
    <w:rsid w:val="00096243"/>
    <w:rsid w:val="00096E17"/>
    <w:rsid w:val="000A3522"/>
    <w:rsid w:val="000C0304"/>
    <w:rsid w:val="000E43AF"/>
    <w:rsid w:val="00104DE3"/>
    <w:rsid w:val="001200F6"/>
    <w:rsid w:val="00143FA2"/>
    <w:rsid w:val="001456F4"/>
    <w:rsid w:val="00156711"/>
    <w:rsid w:val="00160E71"/>
    <w:rsid w:val="001612B5"/>
    <w:rsid w:val="00171E42"/>
    <w:rsid w:val="0017242A"/>
    <w:rsid w:val="001821D4"/>
    <w:rsid w:val="00186575"/>
    <w:rsid w:val="00191712"/>
    <w:rsid w:val="0019326C"/>
    <w:rsid w:val="0019685B"/>
    <w:rsid w:val="001B0BDF"/>
    <w:rsid w:val="001C2889"/>
    <w:rsid w:val="001D0897"/>
    <w:rsid w:val="001D10B5"/>
    <w:rsid w:val="001E1656"/>
    <w:rsid w:val="001E6C70"/>
    <w:rsid w:val="001F24D6"/>
    <w:rsid w:val="001F3D79"/>
    <w:rsid w:val="002057EE"/>
    <w:rsid w:val="00210B7F"/>
    <w:rsid w:val="00220AE0"/>
    <w:rsid w:val="00223784"/>
    <w:rsid w:val="00234969"/>
    <w:rsid w:val="00275EA5"/>
    <w:rsid w:val="0028326A"/>
    <w:rsid w:val="00286913"/>
    <w:rsid w:val="0029435A"/>
    <w:rsid w:val="002B4F6F"/>
    <w:rsid w:val="002E16B2"/>
    <w:rsid w:val="002E4511"/>
    <w:rsid w:val="00314D4F"/>
    <w:rsid w:val="0032108D"/>
    <w:rsid w:val="003238B0"/>
    <w:rsid w:val="003278AC"/>
    <w:rsid w:val="00330D12"/>
    <w:rsid w:val="0035575B"/>
    <w:rsid w:val="0037745C"/>
    <w:rsid w:val="00382B87"/>
    <w:rsid w:val="00386AF7"/>
    <w:rsid w:val="003A3987"/>
    <w:rsid w:val="003A4AFF"/>
    <w:rsid w:val="003C3EA8"/>
    <w:rsid w:val="003C5E16"/>
    <w:rsid w:val="003D46C8"/>
    <w:rsid w:val="003D684E"/>
    <w:rsid w:val="003E18AD"/>
    <w:rsid w:val="003E4471"/>
    <w:rsid w:val="003F33EB"/>
    <w:rsid w:val="003F5DA4"/>
    <w:rsid w:val="004000B7"/>
    <w:rsid w:val="004115D6"/>
    <w:rsid w:val="004302A2"/>
    <w:rsid w:val="004526C3"/>
    <w:rsid w:val="00464684"/>
    <w:rsid w:val="00466249"/>
    <w:rsid w:val="004733C0"/>
    <w:rsid w:val="0048696A"/>
    <w:rsid w:val="0049324A"/>
    <w:rsid w:val="004958ED"/>
    <w:rsid w:val="00497B1E"/>
    <w:rsid w:val="004B202C"/>
    <w:rsid w:val="004B5CA0"/>
    <w:rsid w:val="004C25AF"/>
    <w:rsid w:val="004C4930"/>
    <w:rsid w:val="004D7DA2"/>
    <w:rsid w:val="004E0DFF"/>
    <w:rsid w:val="004F7299"/>
    <w:rsid w:val="00511A81"/>
    <w:rsid w:val="00513719"/>
    <w:rsid w:val="0052672D"/>
    <w:rsid w:val="00530366"/>
    <w:rsid w:val="00531445"/>
    <w:rsid w:val="00570686"/>
    <w:rsid w:val="00591481"/>
    <w:rsid w:val="005A0171"/>
    <w:rsid w:val="005C30B2"/>
    <w:rsid w:val="0060030E"/>
    <w:rsid w:val="00602039"/>
    <w:rsid w:val="00620A7B"/>
    <w:rsid w:val="006500D4"/>
    <w:rsid w:val="00662C19"/>
    <w:rsid w:val="00667F23"/>
    <w:rsid w:val="006B122C"/>
    <w:rsid w:val="006C11BF"/>
    <w:rsid w:val="006E3635"/>
    <w:rsid w:val="006F0DE0"/>
    <w:rsid w:val="006F26C3"/>
    <w:rsid w:val="007044DD"/>
    <w:rsid w:val="00710CF0"/>
    <w:rsid w:val="007173C5"/>
    <w:rsid w:val="0072144A"/>
    <w:rsid w:val="007240F6"/>
    <w:rsid w:val="00735875"/>
    <w:rsid w:val="00744565"/>
    <w:rsid w:val="00756C18"/>
    <w:rsid w:val="00761AA2"/>
    <w:rsid w:val="00771459"/>
    <w:rsid w:val="0077274C"/>
    <w:rsid w:val="00773CDB"/>
    <w:rsid w:val="007744D2"/>
    <w:rsid w:val="00790F19"/>
    <w:rsid w:val="0079447A"/>
    <w:rsid w:val="00795D94"/>
    <w:rsid w:val="007A150E"/>
    <w:rsid w:val="007A17FE"/>
    <w:rsid w:val="007B17FA"/>
    <w:rsid w:val="007B1A67"/>
    <w:rsid w:val="007B3E9F"/>
    <w:rsid w:val="007C1E5E"/>
    <w:rsid w:val="007C5A15"/>
    <w:rsid w:val="007D741F"/>
    <w:rsid w:val="007E4AF3"/>
    <w:rsid w:val="007E4F07"/>
    <w:rsid w:val="007E53C3"/>
    <w:rsid w:val="008238DD"/>
    <w:rsid w:val="00826827"/>
    <w:rsid w:val="00827443"/>
    <w:rsid w:val="008315D0"/>
    <w:rsid w:val="00833CF5"/>
    <w:rsid w:val="00835171"/>
    <w:rsid w:val="008465FE"/>
    <w:rsid w:val="0085117E"/>
    <w:rsid w:val="00854F4A"/>
    <w:rsid w:val="00860419"/>
    <w:rsid w:val="00885327"/>
    <w:rsid w:val="00887311"/>
    <w:rsid w:val="00887AF6"/>
    <w:rsid w:val="00892D49"/>
    <w:rsid w:val="008939FF"/>
    <w:rsid w:val="00896B31"/>
    <w:rsid w:val="008B10C9"/>
    <w:rsid w:val="008E7053"/>
    <w:rsid w:val="009038CA"/>
    <w:rsid w:val="00920BAC"/>
    <w:rsid w:val="009210B3"/>
    <w:rsid w:val="009215D9"/>
    <w:rsid w:val="009247F0"/>
    <w:rsid w:val="00945689"/>
    <w:rsid w:val="00947011"/>
    <w:rsid w:val="0096128B"/>
    <w:rsid w:val="00963957"/>
    <w:rsid w:val="00967093"/>
    <w:rsid w:val="009749DE"/>
    <w:rsid w:val="009860F4"/>
    <w:rsid w:val="00996C30"/>
    <w:rsid w:val="009A145B"/>
    <w:rsid w:val="009A44B4"/>
    <w:rsid w:val="009B55AC"/>
    <w:rsid w:val="009B7EAB"/>
    <w:rsid w:val="009C6F63"/>
    <w:rsid w:val="009E2077"/>
    <w:rsid w:val="009E37E6"/>
    <w:rsid w:val="009F2292"/>
    <w:rsid w:val="009F610D"/>
    <w:rsid w:val="00A0190C"/>
    <w:rsid w:val="00A32397"/>
    <w:rsid w:val="00A3433C"/>
    <w:rsid w:val="00A700E5"/>
    <w:rsid w:val="00A77B3E"/>
    <w:rsid w:val="00A83990"/>
    <w:rsid w:val="00A8711B"/>
    <w:rsid w:val="00AA771A"/>
    <w:rsid w:val="00AB4290"/>
    <w:rsid w:val="00AC4C99"/>
    <w:rsid w:val="00AD0BF4"/>
    <w:rsid w:val="00AD1298"/>
    <w:rsid w:val="00AD14BC"/>
    <w:rsid w:val="00AD7AE0"/>
    <w:rsid w:val="00AE5B7D"/>
    <w:rsid w:val="00AE61D7"/>
    <w:rsid w:val="00AF7AE0"/>
    <w:rsid w:val="00B45F56"/>
    <w:rsid w:val="00B549EE"/>
    <w:rsid w:val="00B558A2"/>
    <w:rsid w:val="00B57127"/>
    <w:rsid w:val="00B6288F"/>
    <w:rsid w:val="00BA1CB6"/>
    <w:rsid w:val="00BA230C"/>
    <w:rsid w:val="00BB3DC1"/>
    <w:rsid w:val="00BC19DB"/>
    <w:rsid w:val="00BD4473"/>
    <w:rsid w:val="00BD775F"/>
    <w:rsid w:val="00BE059A"/>
    <w:rsid w:val="00BE27CB"/>
    <w:rsid w:val="00BF21C7"/>
    <w:rsid w:val="00C115D9"/>
    <w:rsid w:val="00C157DF"/>
    <w:rsid w:val="00C234AE"/>
    <w:rsid w:val="00C405CD"/>
    <w:rsid w:val="00C41640"/>
    <w:rsid w:val="00C54D32"/>
    <w:rsid w:val="00C62021"/>
    <w:rsid w:val="00C75BA0"/>
    <w:rsid w:val="00CA14D6"/>
    <w:rsid w:val="00CA1866"/>
    <w:rsid w:val="00CA2A55"/>
    <w:rsid w:val="00CB6B29"/>
    <w:rsid w:val="00CC123F"/>
    <w:rsid w:val="00CC29A5"/>
    <w:rsid w:val="00CE173C"/>
    <w:rsid w:val="00CF4051"/>
    <w:rsid w:val="00D05674"/>
    <w:rsid w:val="00D325B4"/>
    <w:rsid w:val="00D47129"/>
    <w:rsid w:val="00D604B8"/>
    <w:rsid w:val="00D7062A"/>
    <w:rsid w:val="00DC14F4"/>
    <w:rsid w:val="00DC582E"/>
    <w:rsid w:val="00DD19BD"/>
    <w:rsid w:val="00DD6A18"/>
    <w:rsid w:val="00DE0868"/>
    <w:rsid w:val="00DE2D5F"/>
    <w:rsid w:val="00E43596"/>
    <w:rsid w:val="00E50A9E"/>
    <w:rsid w:val="00E769DD"/>
    <w:rsid w:val="00E80167"/>
    <w:rsid w:val="00E84980"/>
    <w:rsid w:val="00E85D5E"/>
    <w:rsid w:val="00E8674D"/>
    <w:rsid w:val="00E87FDA"/>
    <w:rsid w:val="00E93FE5"/>
    <w:rsid w:val="00E96902"/>
    <w:rsid w:val="00EB27DA"/>
    <w:rsid w:val="00EB639A"/>
    <w:rsid w:val="00EC0FC5"/>
    <w:rsid w:val="00EC34C5"/>
    <w:rsid w:val="00F04647"/>
    <w:rsid w:val="00F16021"/>
    <w:rsid w:val="00F23ECA"/>
    <w:rsid w:val="00F24489"/>
    <w:rsid w:val="00F25B0A"/>
    <w:rsid w:val="00F3155C"/>
    <w:rsid w:val="00F33D4E"/>
    <w:rsid w:val="00F3464A"/>
    <w:rsid w:val="00F436C7"/>
    <w:rsid w:val="00F5156D"/>
    <w:rsid w:val="00F6536F"/>
    <w:rsid w:val="00F96F30"/>
    <w:rsid w:val="00FA4084"/>
    <w:rsid w:val="00FC0905"/>
    <w:rsid w:val="00FC0D68"/>
    <w:rsid w:val="00FE20C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8CE52"/>
  <w15:docId w15:val="{31AB3872-890B-4365-A000-967877366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7274C"/>
    <w:rPr>
      <w:rFonts w:ascii="Tahoma" w:hAnsi="Tahoma" w:cs="Tahoma"/>
      <w:sz w:val="16"/>
      <w:szCs w:val="16"/>
    </w:rPr>
  </w:style>
  <w:style w:type="character" w:customStyle="1" w:styleId="a4">
    <w:name w:val="批注框文本 字符"/>
    <w:basedOn w:val="a0"/>
    <w:link w:val="a3"/>
    <w:rsid w:val="0077274C"/>
    <w:rPr>
      <w:rFonts w:ascii="Tahoma" w:hAnsi="Tahoma" w:cs="Tahoma"/>
      <w:sz w:val="16"/>
      <w:szCs w:val="16"/>
    </w:rPr>
  </w:style>
  <w:style w:type="character" w:styleId="a5">
    <w:name w:val="annotation reference"/>
    <w:basedOn w:val="a0"/>
    <w:rsid w:val="00996C30"/>
    <w:rPr>
      <w:sz w:val="16"/>
      <w:szCs w:val="16"/>
    </w:rPr>
  </w:style>
  <w:style w:type="paragraph" w:styleId="a6">
    <w:name w:val="annotation text"/>
    <w:basedOn w:val="a"/>
    <w:link w:val="a7"/>
    <w:rsid w:val="00996C30"/>
    <w:rPr>
      <w:sz w:val="20"/>
      <w:szCs w:val="20"/>
    </w:rPr>
  </w:style>
  <w:style w:type="character" w:customStyle="1" w:styleId="a7">
    <w:name w:val="批注文字 字符"/>
    <w:basedOn w:val="a0"/>
    <w:link w:val="a6"/>
    <w:rsid w:val="00996C30"/>
  </w:style>
  <w:style w:type="paragraph" w:styleId="a8">
    <w:name w:val="annotation subject"/>
    <w:basedOn w:val="a6"/>
    <w:next w:val="a6"/>
    <w:link w:val="a9"/>
    <w:rsid w:val="00996C30"/>
    <w:rPr>
      <w:b/>
      <w:bCs/>
    </w:rPr>
  </w:style>
  <w:style w:type="character" w:customStyle="1" w:styleId="a9">
    <w:name w:val="批注主题 字符"/>
    <w:basedOn w:val="a7"/>
    <w:link w:val="a8"/>
    <w:rsid w:val="00996C30"/>
    <w:rPr>
      <w:b/>
      <w:bCs/>
    </w:rPr>
  </w:style>
  <w:style w:type="paragraph" w:styleId="aa">
    <w:name w:val="header"/>
    <w:basedOn w:val="a"/>
    <w:link w:val="ab"/>
    <w:unhideWhenUsed/>
    <w:rsid w:val="004B5CA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B5CA0"/>
    <w:rPr>
      <w:sz w:val="18"/>
      <w:szCs w:val="18"/>
    </w:rPr>
  </w:style>
  <w:style w:type="paragraph" w:styleId="ac">
    <w:name w:val="footer"/>
    <w:basedOn w:val="a"/>
    <w:link w:val="ad"/>
    <w:uiPriority w:val="99"/>
    <w:unhideWhenUsed/>
    <w:rsid w:val="004B5CA0"/>
    <w:pPr>
      <w:tabs>
        <w:tab w:val="center" w:pos="4153"/>
        <w:tab w:val="right" w:pos="8306"/>
      </w:tabs>
      <w:snapToGrid w:val="0"/>
    </w:pPr>
    <w:rPr>
      <w:sz w:val="18"/>
      <w:szCs w:val="18"/>
    </w:rPr>
  </w:style>
  <w:style w:type="character" w:customStyle="1" w:styleId="ad">
    <w:name w:val="页脚 字符"/>
    <w:basedOn w:val="a0"/>
    <w:link w:val="ac"/>
    <w:uiPriority w:val="99"/>
    <w:rsid w:val="004B5CA0"/>
    <w:rPr>
      <w:sz w:val="18"/>
      <w:szCs w:val="18"/>
    </w:rPr>
  </w:style>
  <w:style w:type="paragraph" w:styleId="ae">
    <w:name w:val="Revision"/>
    <w:hidden/>
    <w:uiPriority w:val="99"/>
    <w:semiHidden/>
    <w:rsid w:val="0072144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0457">
      <w:bodyDiv w:val="1"/>
      <w:marLeft w:val="0"/>
      <w:marRight w:val="0"/>
      <w:marTop w:val="0"/>
      <w:marBottom w:val="0"/>
      <w:divBdr>
        <w:top w:val="none" w:sz="0" w:space="0" w:color="auto"/>
        <w:left w:val="none" w:sz="0" w:space="0" w:color="auto"/>
        <w:bottom w:val="none" w:sz="0" w:space="0" w:color="auto"/>
        <w:right w:val="none" w:sz="0" w:space="0" w:color="auto"/>
      </w:divBdr>
    </w:div>
    <w:div w:id="35549886">
      <w:bodyDiv w:val="1"/>
      <w:marLeft w:val="0"/>
      <w:marRight w:val="0"/>
      <w:marTop w:val="0"/>
      <w:marBottom w:val="0"/>
      <w:divBdr>
        <w:top w:val="none" w:sz="0" w:space="0" w:color="auto"/>
        <w:left w:val="none" w:sz="0" w:space="0" w:color="auto"/>
        <w:bottom w:val="none" w:sz="0" w:space="0" w:color="auto"/>
        <w:right w:val="none" w:sz="0" w:space="0" w:color="auto"/>
      </w:divBdr>
    </w:div>
    <w:div w:id="122358339">
      <w:bodyDiv w:val="1"/>
      <w:marLeft w:val="0"/>
      <w:marRight w:val="0"/>
      <w:marTop w:val="0"/>
      <w:marBottom w:val="0"/>
      <w:divBdr>
        <w:top w:val="none" w:sz="0" w:space="0" w:color="auto"/>
        <w:left w:val="none" w:sz="0" w:space="0" w:color="auto"/>
        <w:bottom w:val="none" w:sz="0" w:space="0" w:color="auto"/>
        <w:right w:val="none" w:sz="0" w:space="0" w:color="auto"/>
      </w:divBdr>
    </w:div>
    <w:div w:id="130485026">
      <w:bodyDiv w:val="1"/>
      <w:marLeft w:val="0"/>
      <w:marRight w:val="0"/>
      <w:marTop w:val="0"/>
      <w:marBottom w:val="0"/>
      <w:divBdr>
        <w:top w:val="none" w:sz="0" w:space="0" w:color="auto"/>
        <w:left w:val="none" w:sz="0" w:space="0" w:color="auto"/>
        <w:bottom w:val="none" w:sz="0" w:space="0" w:color="auto"/>
        <w:right w:val="none" w:sz="0" w:space="0" w:color="auto"/>
      </w:divBdr>
    </w:div>
    <w:div w:id="273638443">
      <w:bodyDiv w:val="1"/>
      <w:marLeft w:val="0"/>
      <w:marRight w:val="0"/>
      <w:marTop w:val="0"/>
      <w:marBottom w:val="0"/>
      <w:divBdr>
        <w:top w:val="none" w:sz="0" w:space="0" w:color="auto"/>
        <w:left w:val="none" w:sz="0" w:space="0" w:color="auto"/>
        <w:bottom w:val="none" w:sz="0" w:space="0" w:color="auto"/>
        <w:right w:val="none" w:sz="0" w:space="0" w:color="auto"/>
      </w:divBdr>
    </w:div>
    <w:div w:id="291639486">
      <w:bodyDiv w:val="1"/>
      <w:marLeft w:val="0"/>
      <w:marRight w:val="0"/>
      <w:marTop w:val="0"/>
      <w:marBottom w:val="0"/>
      <w:divBdr>
        <w:top w:val="none" w:sz="0" w:space="0" w:color="auto"/>
        <w:left w:val="none" w:sz="0" w:space="0" w:color="auto"/>
        <w:bottom w:val="none" w:sz="0" w:space="0" w:color="auto"/>
        <w:right w:val="none" w:sz="0" w:space="0" w:color="auto"/>
      </w:divBdr>
    </w:div>
    <w:div w:id="308289816">
      <w:bodyDiv w:val="1"/>
      <w:marLeft w:val="0"/>
      <w:marRight w:val="0"/>
      <w:marTop w:val="0"/>
      <w:marBottom w:val="0"/>
      <w:divBdr>
        <w:top w:val="none" w:sz="0" w:space="0" w:color="auto"/>
        <w:left w:val="none" w:sz="0" w:space="0" w:color="auto"/>
        <w:bottom w:val="none" w:sz="0" w:space="0" w:color="auto"/>
        <w:right w:val="none" w:sz="0" w:space="0" w:color="auto"/>
      </w:divBdr>
    </w:div>
    <w:div w:id="505676452">
      <w:bodyDiv w:val="1"/>
      <w:marLeft w:val="0"/>
      <w:marRight w:val="0"/>
      <w:marTop w:val="0"/>
      <w:marBottom w:val="0"/>
      <w:divBdr>
        <w:top w:val="none" w:sz="0" w:space="0" w:color="auto"/>
        <w:left w:val="none" w:sz="0" w:space="0" w:color="auto"/>
        <w:bottom w:val="none" w:sz="0" w:space="0" w:color="auto"/>
        <w:right w:val="none" w:sz="0" w:space="0" w:color="auto"/>
      </w:divBdr>
    </w:div>
    <w:div w:id="541526551">
      <w:bodyDiv w:val="1"/>
      <w:marLeft w:val="0"/>
      <w:marRight w:val="0"/>
      <w:marTop w:val="0"/>
      <w:marBottom w:val="0"/>
      <w:divBdr>
        <w:top w:val="none" w:sz="0" w:space="0" w:color="auto"/>
        <w:left w:val="none" w:sz="0" w:space="0" w:color="auto"/>
        <w:bottom w:val="none" w:sz="0" w:space="0" w:color="auto"/>
        <w:right w:val="none" w:sz="0" w:space="0" w:color="auto"/>
      </w:divBdr>
    </w:div>
    <w:div w:id="548617767">
      <w:bodyDiv w:val="1"/>
      <w:marLeft w:val="0"/>
      <w:marRight w:val="0"/>
      <w:marTop w:val="0"/>
      <w:marBottom w:val="0"/>
      <w:divBdr>
        <w:top w:val="none" w:sz="0" w:space="0" w:color="auto"/>
        <w:left w:val="none" w:sz="0" w:space="0" w:color="auto"/>
        <w:bottom w:val="none" w:sz="0" w:space="0" w:color="auto"/>
        <w:right w:val="none" w:sz="0" w:space="0" w:color="auto"/>
      </w:divBdr>
    </w:div>
    <w:div w:id="585459701">
      <w:bodyDiv w:val="1"/>
      <w:marLeft w:val="0"/>
      <w:marRight w:val="0"/>
      <w:marTop w:val="0"/>
      <w:marBottom w:val="0"/>
      <w:divBdr>
        <w:top w:val="none" w:sz="0" w:space="0" w:color="auto"/>
        <w:left w:val="none" w:sz="0" w:space="0" w:color="auto"/>
        <w:bottom w:val="none" w:sz="0" w:space="0" w:color="auto"/>
        <w:right w:val="none" w:sz="0" w:space="0" w:color="auto"/>
      </w:divBdr>
    </w:div>
    <w:div w:id="632715650">
      <w:bodyDiv w:val="1"/>
      <w:marLeft w:val="0"/>
      <w:marRight w:val="0"/>
      <w:marTop w:val="0"/>
      <w:marBottom w:val="0"/>
      <w:divBdr>
        <w:top w:val="none" w:sz="0" w:space="0" w:color="auto"/>
        <w:left w:val="none" w:sz="0" w:space="0" w:color="auto"/>
        <w:bottom w:val="none" w:sz="0" w:space="0" w:color="auto"/>
        <w:right w:val="none" w:sz="0" w:space="0" w:color="auto"/>
      </w:divBdr>
    </w:div>
    <w:div w:id="761337825">
      <w:bodyDiv w:val="1"/>
      <w:marLeft w:val="0"/>
      <w:marRight w:val="0"/>
      <w:marTop w:val="0"/>
      <w:marBottom w:val="0"/>
      <w:divBdr>
        <w:top w:val="none" w:sz="0" w:space="0" w:color="auto"/>
        <w:left w:val="none" w:sz="0" w:space="0" w:color="auto"/>
        <w:bottom w:val="none" w:sz="0" w:space="0" w:color="auto"/>
        <w:right w:val="none" w:sz="0" w:space="0" w:color="auto"/>
      </w:divBdr>
    </w:div>
    <w:div w:id="987782164">
      <w:bodyDiv w:val="1"/>
      <w:marLeft w:val="0"/>
      <w:marRight w:val="0"/>
      <w:marTop w:val="0"/>
      <w:marBottom w:val="0"/>
      <w:divBdr>
        <w:top w:val="none" w:sz="0" w:space="0" w:color="auto"/>
        <w:left w:val="none" w:sz="0" w:space="0" w:color="auto"/>
        <w:bottom w:val="none" w:sz="0" w:space="0" w:color="auto"/>
        <w:right w:val="none" w:sz="0" w:space="0" w:color="auto"/>
      </w:divBdr>
    </w:div>
    <w:div w:id="1061638607">
      <w:bodyDiv w:val="1"/>
      <w:marLeft w:val="0"/>
      <w:marRight w:val="0"/>
      <w:marTop w:val="0"/>
      <w:marBottom w:val="0"/>
      <w:divBdr>
        <w:top w:val="none" w:sz="0" w:space="0" w:color="auto"/>
        <w:left w:val="none" w:sz="0" w:space="0" w:color="auto"/>
        <w:bottom w:val="none" w:sz="0" w:space="0" w:color="auto"/>
        <w:right w:val="none" w:sz="0" w:space="0" w:color="auto"/>
      </w:divBdr>
    </w:div>
    <w:div w:id="1070077641">
      <w:bodyDiv w:val="1"/>
      <w:marLeft w:val="0"/>
      <w:marRight w:val="0"/>
      <w:marTop w:val="0"/>
      <w:marBottom w:val="0"/>
      <w:divBdr>
        <w:top w:val="none" w:sz="0" w:space="0" w:color="auto"/>
        <w:left w:val="none" w:sz="0" w:space="0" w:color="auto"/>
        <w:bottom w:val="none" w:sz="0" w:space="0" w:color="auto"/>
        <w:right w:val="none" w:sz="0" w:space="0" w:color="auto"/>
      </w:divBdr>
      <w:divsChild>
        <w:div w:id="178397271">
          <w:marLeft w:val="360"/>
          <w:marRight w:val="0"/>
          <w:marTop w:val="200"/>
          <w:marBottom w:val="0"/>
          <w:divBdr>
            <w:top w:val="none" w:sz="0" w:space="0" w:color="auto"/>
            <w:left w:val="none" w:sz="0" w:space="0" w:color="auto"/>
            <w:bottom w:val="none" w:sz="0" w:space="0" w:color="auto"/>
            <w:right w:val="none" w:sz="0" w:space="0" w:color="auto"/>
          </w:divBdr>
        </w:div>
      </w:divsChild>
    </w:div>
    <w:div w:id="1156914397">
      <w:bodyDiv w:val="1"/>
      <w:marLeft w:val="0"/>
      <w:marRight w:val="0"/>
      <w:marTop w:val="0"/>
      <w:marBottom w:val="0"/>
      <w:divBdr>
        <w:top w:val="none" w:sz="0" w:space="0" w:color="auto"/>
        <w:left w:val="none" w:sz="0" w:space="0" w:color="auto"/>
        <w:bottom w:val="none" w:sz="0" w:space="0" w:color="auto"/>
        <w:right w:val="none" w:sz="0" w:space="0" w:color="auto"/>
      </w:divBdr>
    </w:div>
    <w:div w:id="1385790013">
      <w:bodyDiv w:val="1"/>
      <w:marLeft w:val="0"/>
      <w:marRight w:val="0"/>
      <w:marTop w:val="0"/>
      <w:marBottom w:val="0"/>
      <w:divBdr>
        <w:top w:val="none" w:sz="0" w:space="0" w:color="auto"/>
        <w:left w:val="none" w:sz="0" w:space="0" w:color="auto"/>
        <w:bottom w:val="none" w:sz="0" w:space="0" w:color="auto"/>
        <w:right w:val="none" w:sz="0" w:space="0" w:color="auto"/>
      </w:divBdr>
    </w:div>
    <w:div w:id="1395278307">
      <w:bodyDiv w:val="1"/>
      <w:marLeft w:val="0"/>
      <w:marRight w:val="0"/>
      <w:marTop w:val="0"/>
      <w:marBottom w:val="0"/>
      <w:divBdr>
        <w:top w:val="none" w:sz="0" w:space="0" w:color="auto"/>
        <w:left w:val="none" w:sz="0" w:space="0" w:color="auto"/>
        <w:bottom w:val="none" w:sz="0" w:space="0" w:color="auto"/>
        <w:right w:val="none" w:sz="0" w:space="0" w:color="auto"/>
      </w:divBdr>
    </w:div>
    <w:div w:id="1457603688">
      <w:bodyDiv w:val="1"/>
      <w:marLeft w:val="0"/>
      <w:marRight w:val="0"/>
      <w:marTop w:val="0"/>
      <w:marBottom w:val="0"/>
      <w:divBdr>
        <w:top w:val="none" w:sz="0" w:space="0" w:color="auto"/>
        <w:left w:val="none" w:sz="0" w:space="0" w:color="auto"/>
        <w:bottom w:val="none" w:sz="0" w:space="0" w:color="auto"/>
        <w:right w:val="none" w:sz="0" w:space="0" w:color="auto"/>
      </w:divBdr>
    </w:div>
    <w:div w:id="1518159815">
      <w:bodyDiv w:val="1"/>
      <w:marLeft w:val="0"/>
      <w:marRight w:val="0"/>
      <w:marTop w:val="0"/>
      <w:marBottom w:val="0"/>
      <w:divBdr>
        <w:top w:val="none" w:sz="0" w:space="0" w:color="auto"/>
        <w:left w:val="none" w:sz="0" w:space="0" w:color="auto"/>
        <w:bottom w:val="none" w:sz="0" w:space="0" w:color="auto"/>
        <w:right w:val="none" w:sz="0" w:space="0" w:color="auto"/>
      </w:divBdr>
    </w:div>
    <w:div w:id="1564293139">
      <w:bodyDiv w:val="1"/>
      <w:marLeft w:val="0"/>
      <w:marRight w:val="0"/>
      <w:marTop w:val="0"/>
      <w:marBottom w:val="0"/>
      <w:divBdr>
        <w:top w:val="none" w:sz="0" w:space="0" w:color="auto"/>
        <w:left w:val="none" w:sz="0" w:space="0" w:color="auto"/>
        <w:bottom w:val="none" w:sz="0" w:space="0" w:color="auto"/>
        <w:right w:val="none" w:sz="0" w:space="0" w:color="auto"/>
      </w:divBdr>
    </w:div>
    <w:div w:id="1645818064">
      <w:bodyDiv w:val="1"/>
      <w:marLeft w:val="0"/>
      <w:marRight w:val="0"/>
      <w:marTop w:val="0"/>
      <w:marBottom w:val="0"/>
      <w:divBdr>
        <w:top w:val="none" w:sz="0" w:space="0" w:color="auto"/>
        <w:left w:val="none" w:sz="0" w:space="0" w:color="auto"/>
        <w:bottom w:val="none" w:sz="0" w:space="0" w:color="auto"/>
        <w:right w:val="none" w:sz="0" w:space="0" w:color="auto"/>
      </w:divBdr>
    </w:div>
    <w:div w:id="1650594989">
      <w:bodyDiv w:val="1"/>
      <w:marLeft w:val="0"/>
      <w:marRight w:val="0"/>
      <w:marTop w:val="0"/>
      <w:marBottom w:val="0"/>
      <w:divBdr>
        <w:top w:val="none" w:sz="0" w:space="0" w:color="auto"/>
        <w:left w:val="none" w:sz="0" w:space="0" w:color="auto"/>
        <w:bottom w:val="none" w:sz="0" w:space="0" w:color="auto"/>
        <w:right w:val="none" w:sz="0" w:space="0" w:color="auto"/>
      </w:divBdr>
    </w:div>
    <w:div w:id="1781684075">
      <w:bodyDiv w:val="1"/>
      <w:marLeft w:val="0"/>
      <w:marRight w:val="0"/>
      <w:marTop w:val="0"/>
      <w:marBottom w:val="0"/>
      <w:divBdr>
        <w:top w:val="none" w:sz="0" w:space="0" w:color="auto"/>
        <w:left w:val="none" w:sz="0" w:space="0" w:color="auto"/>
        <w:bottom w:val="none" w:sz="0" w:space="0" w:color="auto"/>
        <w:right w:val="none" w:sz="0" w:space="0" w:color="auto"/>
      </w:divBdr>
    </w:div>
    <w:div w:id="1800417038">
      <w:bodyDiv w:val="1"/>
      <w:marLeft w:val="0"/>
      <w:marRight w:val="0"/>
      <w:marTop w:val="0"/>
      <w:marBottom w:val="0"/>
      <w:divBdr>
        <w:top w:val="none" w:sz="0" w:space="0" w:color="auto"/>
        <w:left w:val="none" w:sz="0" w:space="0" w:color="auto"/>
        <w:bottom w:val="none" w:sz="0" w:space="0" w:color="auto"/>
        <w:right w:val="none" w:sz="0" w:space="0" w:color="auto"/>
      </w:divBdr>
    </w:div>
    <w:div w:id="1824812161">
      <w:bodyDiv w:val="1"/>
      <w:marLeft w:val="0"/>
      <w:marRight w:val="0"/>
      <w:marTop w:val="0"/>
      <w:marBottom w:val="0"/>
      <w:divBdr>
        <w:top w:val="none" w:sz="0" w:space="0" w:color="auto"/>
        <w:left w:val="none" w:sz="0" w:space="0" w:color="auto"/>
        <w:bottom w:val="none" w:sz="0" w:space="0" w:color="auto"/>
        <w:right w:val="none" w:sz="0" w:space="0" w:color="auto"/>
      </w:divBdr>
    </w:div>
    <w:div w:id="1841964055">
      <w:bodyDiv w:val="1"/>
      <w:marLeft w:val="0"/>
      <w:marRight w:val="0"/>
      <w:marTop w:val="0"/>
      <w:marBottom w:val="0"/>
      <w:divBdr>
        <w:top w:val="none" w:sz="0" w:space="0" w:color="auto"/>
        <w:left w:val="none" w:sz="0" w:space="0" w:color="auto"/>
        <w:bottom w:val="none" w:sz="0" w:space="0" w:color="auto"/>
        <w:right w:val="none" w:sz="0" w:space="0" w:color="auto"/>
      </w:divBdr>
    </w:div>
    <w:div w:id="1875993944">
      <w:bodyDiv w:val="1"/>
      <w:marLeft w:val="0"/>
      <w:marRight w:val="0"/>
      <w:marTop w:val="0"/>
      <w:marBottom w:val="0"/>
      <w:divBdr>
        <w:top w:val="none" w:sz="0" w:space="0" w:color="auto"/>
        <w:left w:val="none" w:sz="0" w:space="0" w:color="auto"/>
        <w:bottom w:val="none" w:sz="0" w:space="0" w:color="auto"/>
        <w:right w:val="none" w:sz="0" w:space="0" w:color="auto"/>
      </w:divBdr>
    </w:div>
    <w:div w:id="1954633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10195</Words>
  <Characters>58115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2022-03-04T05:42:00Z</dcterms:created>
  <dcterms:modified xsi:type="dcterms:W3CDTF">2022-03-04T05:42:00Z</dcterms:modified>
</cp:coreProperties>
</file>