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7B7D7" w14:textId="77777777" w:rsidR="00A77B3E" w:rsidRDefault="00C548B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EF479C4" w14:textId="77777777" w:rsidR="00A77B3E" w:rsidRDefault="00C548B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68943</w:t>
      </w:r>
    </w:p>
    <w:p w14:paraId="53F012B1" w14:textId="77777777" w:rsidR="00A77B3E" w:rsidRDefault="00C548B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C09FCDF" w14:textId="77777777" w:rsidR="00A77B3E" w:rsidRDefault="00A77B3E">
      <w:pPr>
        <w:spacing w:line="360" w:lineRule="auto"/>
        <w:jc w:val="both"/>
      </w:pPr>
    </w:p>
    <w:p w14:paraId="6636D86B" w14:textId="77777777" w:rsidR="00A77B3E" w:rsidRDefault="00C548B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Eustachian tube teratoma: </w:t>
      </w:r>
      <w:r w:rsidRPr="00F1226F">
        <w:rPr>
          <w:rFonts w:ascii="Book Antiqua" w:eastAsia="Book Antiqua" w:hAnsi="Book Antiqua" w:cs="Book Antiqua"/>
          <w:b/>
          <w:caps/>
          <w:color w:val="000000"/>
        </w:rPr>
        <w:t>a</w:t>
      </w:r>
      <w:r>
        <w:rPr>
          <w:rFonts w:ascii="Book Antiqua" w:eastAsia="Book Antiqua" w:hAnsi="Book Antiqua" w:cs="Book Antiqua"/>
          <w:b/>
          <w:color w:val="000000"/>
        </w:rPr>
        <w:t xml:space="preserve"> case report</w:t>
      </w:r>
    </w:p>
    <w:p w14:paraId="61195FCE" w14:textId="77777777" w:rsidR="00F1226F" w:rsidRDefault="00F1226F">
      <w:pPr>
        <w:spacing w:line="360" w:lineRule="auto"/>
        <w:jc w:val="both"/>
      </w:pPr>
    </w:p>
    <w:p w14:paraId="257D40FF" w14:textId="77777777" w:rsidR="00A77B3E" w:rsidRDefault="00F1226F">
      <w:pPr>
        <w:spacing w:line="360" w:lineRule="auto"/>
        <w:jc w:val="both"/>
      </w:pPr>
      <w:r>
        <w:rPr>
          <w:rFonts w:ascii="Book Antiqua" w:eastAsia="Book Antiqua" w:hAnsi="Book Antiqua" w:cs="Book Antiqua"/>
          <w:color w:val="000000"/>
          <w:szCs w:val="21"/>
        </w:rPr>
        <w:t>Li JY</w:t>
      </w:r>
      <w:r>
        <w:rPr>
          <w:rFonts w:ascii="Book Antiqua" w:eastAsia="Book Antiqua" w:hAnsi="Book Antiqua" w:cs="Book Antiqua"/>
          <w:color w:val="000000"/>
        </w:rPr>
        <w:t xml:space="preserve"> </w:t>
      </w:r>
      <w:r w:rsidRPr="00F1226F">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C548B5">
        <w:rPr>
          <w:rFonts w:ascii="Book Antiqua" w:eastAsia="Book Antiqua" w:hAnsi="Book Antiqua" w:cs="Book Antiqua"/>
          <w:color w:val="000000"/>
        </w:rPr>
        <w:t>Eustachian tube teratoma</w:t>
      </w:r>
    </w:p>
    <w:p w14:paraId="51334456" w14:textId="77777777" w:rsidR="00A77B3E" w:rsidRDefault="00A77B3E">
      <w:pPr>
        <w:spacing w:line="360" w:lineRule="auto"/>
        <w:jc w:val="both"/>
      </w:pPr>
    </w:p>
    <w:p w14:paraId="36D17EF2" w14:textId="77777777" w:rsidR="00A77B3E" w:rsidRDefault="00C548B5">
      <w:pPr>
        <w:spacing w:line="360" w:lineRule="auto"/>
        <w:jc w:val="both"/>
      </w:pPr>
      <w:proofErr w:type="spellStart"/>
      <w:r>
        <w:rPr>
          <w:rFonts w:ascii="Book Antiqua" w:eastAsia="Book Antiqua" w:hAnsi="Book Antiqua" w:cs="Book Antiqua"/>
          <w:color w:val="000000"/>
        </w:rPr>
        <w:t>Jin</w:t>
      </w:r>
      <w:proofErr w:type="spellEnd"/>
      <w:r w:rsidR="00FC7B04">
        <w:rPr>
          <w:rFonts w:ascii="Book Antiqua" w:eastAsia="Book Antiqua" w:hAnsi="Book Antiqua" w:cs="Book Antiqua"/>
          <w:color w:val="000000"/>
        </w:rPr>
        <w:t>-</w:t>
      </w:r>
      <w:r w:rsidRPr="00FC7B04">
        <w:rPr>
          <w:rFonts w:ascii="Book Antiqua" w:eastAsia="Book Antiqua" w:hAnsi="Book Antiqua" w:cs="Book Antiqua"/>
          <w:caps/>
          <w:color w:val="000000"/>
        </w:rPr>
        <w:t>y</w:t>
      </w:r>
      <w:r>
        <w:rPr>
          <w:rFonts w:ascii="Book Antiqua" w:eastAsia="Book Antiqua" w:hAnsi="Book Antiqua" w:cs="Book Antiqua"/>
          <w:color w:val="000000"/>
        </w:rPr>
        <w:t>e Li, Li</w:t>
      </w:r>
      <w:r w:rsidR="00FC7B04">
        <w:rPr>
          <w:rFonts w:ascii="Book Antiqua" w:eastAsia="Book Antiqua" w:hAnsi="Book Antiqua" w:cs="Book Antiqua"/>
          <w:color w:val="000000"/>
        </w:rPr>
        <w:t>-</w:t>
      </w:r>
      <w:r w:rsidRPr="00FC7B04">
        <w:rPr>
          <w:rFonts w:ascii="Book Antiqua" w:eastAsia="Book Antiqua" w:hAnsi="Book Antiqua" w:cs="Book Antiqua"/>
          <w:caps/>
          <w:color w:val="000000"/>
        </w:rPr>
        <w:t>x</w:t>
      </w:r>
      <w:r>
        <w:rPr>
          <w:rFonts w:ascii="Book Antiqua" w:eastAsia="Book Antiqua" w:hAnsi="Book Antiqua" w:cs="Book Antiqua"/>
          <w:color w:val="000000"/>
        </w:rPr>
        <w:t>in Sun, Na Hu, Ge</w:t>
      </w:r>
      <w:r w:rsidR="00FC7B04">
        <w:rPr>
          <w:rFonts w:ascii="Book Antiqua" w:eastAsia="Book Antiqua" w:hAnsi="Book Antiqua" w:cs="Book Antiqua"/>
          <w:color w:val="000000"/>
        </w:rPr>
        <w:t>-</w:t>
      </w:r>
      <w:r w:rsidRPr="00FC7B04">
        <w:rPr>
          <w:rFonts w:ascii="Book Antiqua" w:eastAsia="Book Antiqua" w:hAnsi="Book Antiqua" w:cs="Book Antiqua"/>
          <w:caps/>
          <w:color w:val="000000"/>
        </w:rPr>
        <w:t>s</w:t>
      </w:r>
      <w:r>
        <w:rPr>
          <w:rFonts w:ascii="Book Antiqua" w:eastAsia="Book Antiqua" w:hAnsi="Book Antiqua" w:cs="Book Antiqua"/>
          <w:color w:val="000000"/>
        </w:rPr>
        <w:t>heng Song, Wei</w:t>
      </w:r>
      <w:r w:rsidR="00FC7B04">
        <w:rPr>
          <w:rFonts w:ascii="Book Antiqua" w:eastAsia="Book Antiqua" w:hAnsi="Book Antiqua" w:cs="Book Antiqua"/>
          <w:color w:val="000000"/>
        </w:rPr>
        <w:t>-</w:t>
      </w:r>
      <w:proofErr w:type="spellStart"/>
      <w:r w:rsidRPr="00FC7B04">
        <w:rPr>
          <w:rFonts w:ascii="Book Antiqua" w:eastAsia="Book Antiqua" w:hAnsi="Book Antiqua" w:cs="Book Antiqua"/>
          <w:caps/>
          <w:color w:val="000000"/>
        </w:rPr>
        <w:t>q</w:t>
      </w:r>
      <w:r>
        <w:rPr>
          <w:rFonts w:ascii="Book Antiqua" w:eastAsia="Book Antiqua" w:hAnsi="Book Antiqua" w:cs="Book Antiqua"/>
          <w:color w:val="000000"/>
        </w:rPr>
        <w:t>iang</w:t>
      </w:r>
      <w:proofErr w:type="spellEnd"/>
      <w:r>
        <w:rPr>
          <w:rFonts w:ascii="Book Antiqua" w:eastAsia="Book Antiqua" w:hAnsi="Book Antiqua" w:cs="Book Antiqua"/>
          <w:color w:val="000000"/>
        </w:rPr>
        <w:t xml:space="preserve"> Dou, </w:t>
      </w:r>
      <w:proofErr w:type="spellStart"/>
      <w:r>
        <w:rPr>
          <w:rFonts w:ascii="Book Antiqua" w:eastAsia="Book Antiqua" w:hAnsi="Book Antiqua" w:cs="Book Antiqua"/>
          <w:color w:val="000000"/>
        </w:rPr>
        <w:t>Ruo</w:t>
      </w:r>
      <w:proofErr w:type="spellEnd"/>
      <w:r w:rsidR="00FC7B04">
        <w:rPr>
          <w:rFonts w:ascii="Book Antiqua" w:eastAsia="Book Antiqua" w:hAnsi="Book Antiqua" w:cs="Book Antiqua"/>
          <w:color w:val="000000"/>
        </w:rPr>
        <w:t>-</w:t>
      </w:r>
      <w:r w:rsidRPr="00FC7B04">
        <w:rPr>
          <w:rFonts w:ascii="Book Antiqua" w:eastAsia="Book Antiqua" w:hAnsi="Book Antiqua" w:cs="Book Antiqua"/>
          <w:caps/>
          <w:color w:val="000000"/>
        </w:rPr>
        <w:t>z</w:t>
      </w:r>
      <w:r>
        <w:rPr>
          <w:rFonts w:ascii="Book Antiqua" w:eastAsia="Book Antiqua" w:hAnsi="Book Antiqua" w:cs="Book Antiqua"/>
          <w:color w:val="000000"/>
        </w:rPr>
        <w:t xml:space="preserve">hen Gong, </w:t>
      </w:r>
      <w:proofErr w:type="spellStart"/>
      <w:r>
        <w:rPr>
          <w:rFonts w:ascii="Book Antiqua" w:eastAsia="Book Antiqua" w:hAnsi="Book Antiqua" w:cs="Book Antiqua"/>
          <w:color w:val="000000"/>
        </w:rPr>
        <w:t>Chuan</w:t>
      </w:r>
      <w:proofErr w:type="spellEnd"/>
      <w:r w:rsidR="00A502B4">
        <w:rPr>
          <w:rFonts w:ascii="Book Antiqua" w:eastAsia="Book Antiqua" w:hAnsi="Book Antiqua" w:cs="Book Antiqua"/>
          <w:color w:val="000000"/>
        </w:rPr>
        <w:t>-</w:t>
      </w:r>
      <w:r w:rsidRPr="00A502B4">
        <w:rPr>
          <w:rFonts w:ascii="Book Antiqua" w:eastAsia="Book Antiqua" w:hAnsi="Book Antiqua" w:cs="Book Antiqua"/>
          <w:caps/>
          <w:color w:val="000000"/>
        </w:rPr>
        <w:t>t</w:t>
      </w:r>
      <w:r>
        <w:rPr>
          <w:rFonts w:ascii="Book Antiqua" w:eastAsia="Book Antiqua" w:hAnsi="Book Antiqua" w:cs="Book Antiqua"/>
          <w:color w:val="000000"/>
        </w:rPr>
        <w:t>ing Li</w:t>
      </w:r>
    </w:p>
    <w:p w14:paraId="1DFFCC61" w14:textId="77777777" w:rsidR="00A77B3E" w:rsidRDefault="00A77B3E">
      <w:pPr>
        <w:spacing w:line="360" w:lineRule="auto"/>
        <w:jc w:val="both"/>
      </w:pPr>
    </w:p>
    <w:p w14:paraId="79505D22" w14:textId="77777777" w:rsidR="00A77B3E" w:rsidRDefault="00C548B5">
      <w:pPr>
        <w:spacing w:line="360" w:lineRule="auto"/>
        <w:jc w:val="both"/>
      </w:pPr>
      <w:proofErr w:type="spellStart"/>
      <w:r>
        <w:rPr>
          <w:rFonts w:ascii="Book Antiqua" w:eastAsia="Book Antiqua" w:hAnsi="Book Antiqua" w:cs="Book Antiqua"/>
          <w:b/>
          <w:bCs/>
          <w:color w:val="000000"/>
        </w:rPr>
        <w:t>Jin</w:t>
      </w:r>
      <w:proofErr w:type="spellEnd"/>
      <w:r w:rsidR="00DA554C">
        <w:rPr>
          <w:rFonts w:ascii="Book Antiqua" w:eastAsia="Book Antiqua" w:hAnsi="Book Antiqua" w:cs="Book Antiqua"/>
          <w:b/>
          <w:bCs/>
          <w:color w:val="000000"/>
        </w:rPr>
        <w:t>-</w:t>
      </w:r>
      <w:r w:rsidRPr="00DA554C">
        <w:rPr>
          <w:rFonts w:ascii="Book Antiqua" w:eastAsia="Book Antiqua" w:hAnsi="Book Antiqua" w:cs="Book Antiqua"/>
          <w:b/>
          <w:bCs/>
          <w:caps/>
          <w:color w:val="000000"/>
        </w:rPr>
        <w:t>y</w:t>
      </w:r>
      <w:r>
        <w:rPr>
          <w:rFonts w:ascii="Book Antiqua" w:eastAsia="Book Antiqua" w:hAnsi="Book Antiqua" w:cs="Book Antiqua"/>
          <w:b/>
          <w:bCs/>
          <w:color w:val="000000"/>
        </w:rPr>
        <w:t xml:space="preserve">e Li, </w:t>
      </w:r>
      <w:r w:rsidR="00DA554C">
        <w:rPr>
          <w:rFonts w:ascii="Book Antiqua" w:eastAsia="Book Antiqua" w:hAnsi="Book Antiqua" w:cs="Book Antiqua"/>
          <w:b/>
          <w:bCs/>
          <w:color w:val="000000"/>
        </w:rPr>
        <w:t>Li-</w:t>
      </w:r>
      <w:r w:rsidR="00DA554C" w:rsidRPr="00DA554C">
        <w:rPr>
          <w:rFonts w:ascii="Book Antiqua" w:eastAsia="Book Antiqua" w:hAnsi="Book Antiqua" w:cs="Book Antiqua"/>
          <w:b/>
          <w:bCs/>
          <w:caps/>
          <w:color w:val="000000"/>
        </w:rPr>
        <w:t>x</w:t>
      </w:r>
      <w:r w:rsidR="00DA554C">
        <w:rPr>
          <w:rFonts w:ascii="Book Antiqua" w:eastAsia="Book Antiqua" w:hAnsi="Book Antiqua" w:cs="Book Antiqua"/>
          <w:b/>
          <w:bCs/>
          <w:color w:val="000000"/>
        </w:rPr>
        <w:t xml:space="preserve">in Sun, Na Hu, </w:t>
      </w:r>
      <w:r>
        <w:rPr>
          <w:rFonts w:ascii="Book Antiqua" w:eastAsia="Book Antiqua" w:hAnsi="Book Antiqua" w:cs="Book Antiqua"/>
          <w:color w:val="000000"/>
        </w:rPr>
        <w:t>Department of Radiology, Shandong Provincial ENT Hospital</w:t>
      </w:r>
      <w:r w:rsidR="00E90CCE">
        <w:rPr>
          <w:rFonts w:ascii="Book Antiqua" w:hAnsi="Book Antiqua" w:cs="Book Antiqua" w:hint="eastAsia"/>
          <w:color w:val="000000"/>
          <w:lang w:eastAsia="zh-CN"/>
        </w:rPr>
        <w:t>,</w:t>
      </w:r>
      <w:r w:rsidR="00E90CCE">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 Shandong University, Jinan 250021, Shandong</w:t>
      </w:r>
      <w:r w:rsidR="00E90CCE">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1B11CE86" w14:textId="77777777" w:rsidR="00A77B3E" w:rsidRDefault="00A77B3E">
      <w:pPr>
        <w:spacing w:line="360" w:lineRule="auto"/>
        <w:jc w:val="both"/>
      </w:pPr>
    </w:p>
    <w:p w14:paraId="152CB72F" w14:textId="77777777" w:rsidR="00A77B3E" w:rsidRDefault="00C548B5">
      <w:pPr>
        <w:spacing w:line="360" w:lineRule="auto"/>
        <w:jc w:val="both"/>
      </w:pPr>
      <w:r>
        <w:rPr>
          <w:rFonts w:ascii="Book Antiqua" w:eastAsia="Book Antiqua" w:hAnsi="Book Antiqua" w:cs="Book Antiqua"/>
          <w:b/>
          <w:bCs/>
          <w:color w:val="000000"/>
        </w:rPr>
        <w:t>Ge</w:t>
      </w:r>
      <w:r w:rsidR="00E63426" w:rsidRPr="00E63426">
        <w:rPr>
          <w:rFonts w:ascii="Book Antiqua" w:eastAsia="Book Antiqua" w:hAnsi="Book Antiqua" w:cs="Book Antiqua"/>
          <w:b/>
          <w:bCs/>
          <w:caps/>
          <w:color w:val="000000"/>
        </w:rPr>
        <w:t>-</w:t>
      </w:r>
      <w:r w:rsidRPr="00E63426">
        <w:rPr>
          <w:rFonts w:ascii="Book Antiqua" w:eastAsia="Book Antiqua" w:hAnsi="Book Antiqua" w:cs="Book Antiqua"/>
          <w:b/>
          <w:bCs/>
          <w:caps/>
          <w:color w:val="000000"/>
        </w:rPr>
        <w:t>s</w:t>
      </w:r>
      <w:r>
        <w:rPr>
          <w:rFonts w:ascii="Book Antiqua" w:eastAsia="Book Antiqua" w:hAnsi="Book Antiqua" w:cs="Book Antiqua"/>
          <w:b/>
          <w:bCs/>
          <w:color w:val="000000"/>
        </w:rPr>
        <w:t xml:space="preserve">heng Song, </w:t>
      </w:r>
      <w:r>
        <w:rPr>
          <w:rFonts w:ascii="Book Antiqua" w:eastAsia="Book Antiqua" w:hAnsi="Book Antiqua" w:cs="Book Antiqua"/>
          <w:color w:val="000000"/>
        </w:rPr>
        <w:t xml:space="preserve">Department of Radiology, Shandong </w:t>
      </w:r>
      <w:r w:rsidRPr="0095000B">
        <w:rPr>
          <w:rFonts w:ascii="Book Antiqua" w:eastAsia="Book Antiqua" w:hAnsi="Book Antiqua" w:cs="Book Antiqua"/>
          <w:caps/>
          <w:color w:val="000000"/>
        </w:rPr>
        <w:t>p</w:t>
      </w:r>
      <w:r>
        <w:rPr>
          <w:rFonts w:ascii="Book Antiqua" w:eastAsia="Book Antiqua" w:hAnsi="Book Antiqua" w:cs="Book Antiqua"/>
          <w:color w:val="000000"/>
        </w:rPr>
        <w:t xml:space="preserve">rovince </w:t>
      </w:r>
      <w:proofErr w:type="spellStart"/>
      <w:r>
        <w:rPr>
          <w:rFonts w:ascii="Book Antiqua" w:eastAsia="Book Antiqua" w:hAnsi="Book Antiqua" w:cs="Book Antiqua"/>
          <w:color w:val="000000"/>
        </w:rPr>
        <w:t>Qianfoshan</w:t>
      </w:r>
      <w:proofErr w:type="spellEnd"/>
      <w:r>
        <w:rPr>
          <w:rFonts w:ascii="Book Antiqua" w:eastAsia="Book Antiqua" w:hAnsi="Book Antiqua" w:cs="Book Antiqua"/>
          <w:color w:val="000000"/>
        </w:rPr>
        <w:t xml:space="preserve"> Hospital, Jinan 250021, Shandong</w:t>
      </w:r>
      <w:r w:rsidR="00E90CCE">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6F7C4B01" w14:textId="77777777" w:rsidR="00A77B3E" w:rsidRDefault="00A77B3E">
      <w:pPr>
        <w:spacing w:line="360" w:lineRule="auto"/>
        <w:jc w:val="both"/>
      </w:pPr>
    </w:p>
    <w:p w14:paraId="0E5669C4" w14:textId="77777777" w:rsidR="00A77B3E" w:rsidRDefault="00C548B5">
      <w:pPr>
        <w:spacing w:line="360" w:lineRule="auto"/>
        <w:jc w:val="both"/>
      </w:pPr>
      <w:r>
        <w:rPr>
          <w:rFonts w:ascii="Book Antiqua" w:eastAsia="Book Antiqua" w:hAnsi="Book Antiqua" w:cs="Book Antiqua"/>
          <w:b/>
          <w:bCs/>
          <w:color w:val="000000"/>
        </w:rPr>
        <w:t>Wei</w:t>
      </w:r>
      <w:r w:rsidR="00E63426">
        <w:rPr>
          <w:rFonts w:ascii="Book Antiqua" w:eastAsia="Book Antiqua" w:hAnsi="Book Antiqua" w:cs="Book Antiqua"/>
          <w:b/>
          <w:bCs/>
          <w:color w:val="000000"/>
        </w:rPr>
        <w:t>-</w:t>
      </w:r>
      <w:proofErr w:type="spellStart"/>
      <w:r w:rsidRPr="00E63426">
        <w:rPr>
          <w:rFonts w:ascii="Book Antiqua" w:eastAsia="Book Antiqua" w:hAnsi="Book Antiqua" w:cs="Book Antiqua"/>
          <w:b/>
          <w:bCs/>
          <w:caps/>
          <w:color w:val="000000"/>
        </w:rPr>
        <w:t>q</w:t>
      </w:r>
      <w:r>
        <w:rPr>
          <w:rFonts w:ascii="Book Antiqua" w:eastAsia="Book Antiqua" w:hAnsi="Book Antiqua" w:cs="Book Antiqua"/>
          <w:b/>
          <w:bCs/>
          <w:color w:val="000000"/>
        </w:rPr>
        <w:t>iang</w:t>
      </w:r>
      <w:proofErr w:type="spellEnd"/>
      <w:r>
        <w:rPr>
          <w:rFonts w:ascii="Book Antiqua" w:eastAsia="Book Antiqua" w:hAnsi="Book Antiqua" w:cs="Book Antiqua"/>
          <w:b/>
          <w:bCs/>
          <w:color w:val="000000"/>
        </w:rPr>
        <w:t xml:space="preserve"> Dou, </w:t>
      </w:r>
      <w:r>
        <w:rPr>
          <w:rFonts w:ascii="Book Antiqua" w:eastAsia="Book Antiqua" w:hAnsi="Book Antiqua" w:cs="Book Antiqua"/>
          <w:color w:val="000000"/>
        </w:rPr>
        <w:t>GE</w:t>
      </w:r>
      <w:r w:rsidR="0098066E">
        <w:rPr>
          <w:rFonts w:ascii="Book Antiqua" w:eastAsia="Book Antiqua" w:hAnsi="Book Antiqua" w:cs="Book Antiqua"/>
          <w:color w:val="000000"/>
        </w:rPr>
        <w:t xml:space="preserve"> Healthcare, MR Research China, </w:t>
      </w:r>
      <w:r>
        <w:rPr>
          <w:rFonts w:ascii="Book Antiqua" w:eastAsia="Book Antiqua" w:hAnsi="Book Antiqua" w:cs="Book Antiqua"/>
          <w:color w:val="000000"/>
        </w:rPr>
        <w:t>Beijing 100000, China</w:t>
      </w:r>
    </w:p>
    <w:p w14:paraId="2424362F" w14:textId="77777777" w:rsidR="00A77B3E" w:rsidRDefault="00A77B3E">
      <w:pPr>
        <w:spacing w:line="360" w:lineRule="auto"/>
        <w:jc w:val="both"/>
      </w:pPr>
    </w:p>
    <w:p w14:paraId="1C3F6279" w14:textId="77777777" w:rsidR="00A77B3E" w:rsidRDefault="00C548B5">
      <w:pPr>
        <w:spacing w:line="360" w:lineRule="auto"/>
        <w:jc w:val="both"/>
      </w:pPr>
      <w:proofErr w:type="spellStart"/>
      <w:r>
        <w:rPr>
          <w:rFonts w:ascii="Book Antiqua" w:eastAsia="Book Antiqua" w:hAnsi="Book Antiqua" w:cs="Book Antiqua"/>
          <w:b/>
          <w:bCs/>
          <w:color w:val="000000"/>
        </w:rPr>
        <w:t>Ruo</w:t>
      </w:r>
      <w:proofErr w:type="spellEnd"/>
      <w:r w:rsidR="00ED1DA9">
        <w:rPr>
          <w:rFonts w:ascii="Book Antiqua" w:eastAsia="Book Antiqua" w:hAnsi="Book Antiqua" w:cs="Book Antiqua"/>
          <w:b/>
          <w:bCs/>
          <w:color w:val="000000"/>
        </w:rPr>
        <w:t>-</w:t>
      </w:r>
      <w:r w:rsidRPr="00ED1DA9">
        <w:rPr>
          <w:rFonts w:ascii="Book Antiqua" w:eastAsia="Book Antiqua" w:hAnsi="Book Antiqua" w:cs="Book Antiqua"/>
          <w:b/>
          <w:bCs/>
          <w:caps/>
          <w:color w:val="000000"/>
        </w:rPr>
        <w:t>z</w:t>
      </w:r>
      <w:r>
        <w:rPr>
          <w:rFonts w:ascii="Book Antiqua" w:eastAsia="Book Antiqua" w:hAnsi="Book Antiqua" w:cs="Book Antiqua"/>
          <w:b/>
          <w:bCs/>
          <w:color w:val="000000"/>
        </w:rPr>
        <w:t xml:space="preserve">hen Gong, </w:t>
      </w:r>
      <w:r>
        <w:rPr>
          <w:rFonts w:ascii="Book Antiqua" w:eastAsia="Book Antiqua" w:hAnsi="Book Antiqua" w:cs="Book Antiqua"/>
          <w:color w:val="000000"/>
        </w:rPr>
        <w:t xml:space="preserve">Gong </w:t>
      </w:r>
      <w:proofErr w:type="spellStart"/>
      <w:r>
        <w:rPr>
          <w:rFonts w:ascii="Book Antiqua" w:eastAsia="Book Antiqua" w:hAnsi="Book Antiqua" w:cs="Book Antiqua"/>
          <w:color w:val="000000"/>
        </w:rPr>
        <w:t>Ruozhen</w:t>
      </w:r>
      <w:proofErr w:type="spellEnd"/>
      <w:r>
        <w:rPr>
          <w:rFonts w:ascii="Book Antiqua" w:eastAsia="Book Antiqua" w:hAnsi="Book Antiqua" w:cs="Book Antiqua"/>
          <w:color w:val="000000"/>
        </w:rPr>
        <w:t xml:space="preserve"> Innovation Studio, Shandong Provincial ENT Hospital</w:t>
      </w:r>
      <w:r w:rsidR="000F2125">
        <w:rPr>
          <w:rFonts w:ascii="Book Antiqua" w:hAnsi="Book Antiqua" w:cs="Book Antiqua" w:hint="eastAsia"/>
          <w:color w:val="000000"/>
          <w:lang w:eastAsia="zh-CN"/>
        </w:rPr>
        <w:t>,</w:t>
      </w:r>
      <w:r w:rsidR="000F2125">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 Shandong University, Jinan 250021, Shandong</w:t>
      </w:r>
      <w:r w:rsidR="00E55294">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46B174AD" w14:textId="77777777" w:rsidR="00A77B3E" w:rsidRDefault="00A77B3E">
      <w:pPr>
        <w:spacing w:line="360" w:lineRule="auto"/>
        <w:jc w:val="both"/>
      </w:pPr>
    </w:p>
    <w:p w14:paraId="20D5FDF2" w14:textId="77777777" w:rsidR="00A77B3E" w:rsidRDefault="00C548B5">
      <w:pPr>
        <w:spacing w:line="360" w:lineRule="auto"/>
        <w:jc w:val="both"/>
      </w:pPr>
      <w:proofErr w:type="spellStart"/>
      <w:r>
        <w:rPr>
          <w:rFonts w:ascii="Book Antiqua" w:eastAsia="Book Antiqua" w:hAnsi="Book Antiqua" w:cs="Book Antiqua"/>
          <w:b/>
          <w:bCs/>
          <w:color w:val="000000"/>
        </w:rPr>
        <w:t>Chuan</w:t>
      </w:r>
      <w:proofErr w:type="spellEnd"/>
      <w:r w:rsidR="00ED1DA9">
        <w:rPr>
          <w:rFonts w:ascii="Book Antiqua" w:eastAsia="Book Antiqua" w:hAnsi="Book Antiqua" w:cs="Book Antiqua"/>
          <w:b/>
          <w:bCs/>
          <w:color w:val="000000"/>
        </w:rPr>
        <w:t>-</w:t>
      </w:r>
      <w:r w:rsidRPr="00ED1DA9">
        <w:rPr>
          <w:rFonts w:ascii="Book Antiqua" w:eastAsia="Book Antiqua" w:hAnsi="Book Antiqua" w:cs="Book Antiqua"/>
          <w:b/>
          <w:bCs/>
          <w:caps/>
          <w:color w:val="000000"/>
        </w:rPr>
        <w:t>t</w:t>
      </w:r>
      <w:r>
        <w:rPr>
          <w:rFonts w:ascii="Book Antiqua" w:eastAsia="Book Antiqua" w:hAnsi="Book Antiqua" w:cs="Book Antiqua"/>
          <w:b/>
          <w:bCs/>
          <w:color w:val="000000"/>
        </w:rPr>
        <w:t xml:space="preserve">ing Li, </w:t>
      </w:r>
      <w:r>
        <w:rPr>
          <w:rFonts w:ascii="Book Antiqua" w:eastAsia="Book Antiqua" w:hAnsi="Book Antiqua" w:cs="Book Antiqua"/>
          <w:color w:val="000000"/>
        </w:rPr>
        <w:t>Department of Radiology,</w:t>
      </w:r>
      <w:r w:rsidR="0039605B">
        <w:rPr>
          <w:rFonts w:ascii="Book Antiqua" w:eastAsia="Book Antiqua" w:hAnsi="Book Antiqua" w:cs="Book Antiqua"/>
          <w:color w:val="000000"/>
        </w:rPr>
        <w:t xml:space="preserve"> </w:t>
      </w:r>
      <w:r>
        <w:rPr>
          <w:rFonts w:ascii="Book Antiqua" w:eastAsia="Book Antiqua" w:hAnsi="Book Antiqua" w:cs="Book Antiqua"/>
          <w:color w:val="000000"/>
        </w:rPr>
        <w:t xml:space="preserve">Shandong Province Hospital,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w:t>
      </w:r>
      <w:r w:rsidR="00950FE4">
        <w:rPr>
          <w:rFonts w:ascii="Book Antiqua" w:hAnsi="Book Antiqua" w:cs="Book Antiqua" w:hint="eastAsia"/>
          <w:color w:val="000000"/>
          <w:lang w:eastAsia="zh-CN"/>
        </w:rPr>
        <w:t>,</w:t>
      </w:r>
      <w:r w:rsidR="00950FE4">
        <w:rPr>
          <w:rFonts w:ascii="Book Antiqua" w:hAnsi="Book Antiqua" w:cs="Book Antiqua"/>
          <w:color w:val="000000"/>
          <w:lang w:eastAsia="zh-CN"/>
        </w:rPr>
        <w:t xml:space="preserve"> </w:t>
      </w:r>
      <w:r>
        <w:rPr>
          <w:rFonts w:ascii="Book Antiqua" w:eastAsia="Book Antiqua" w:hAnsi="Book Antiqua" w:cs="Book Antiqua"/>
          <w:color w:val="000000"/>
        </w:rPr>
        <w:t xml:space="preserve">Shandong University, </w:t>
      </w:r>
      <w:r w:rsidR="00CB4B74">
        <w:rPr>
          <w:rFonts w:ascii="Book Antiqua" w:eastAsia="Book Antiqua" w:hAnsi="Book Antiqua" w:cs="Book Antiqua"/>
          <w:color w:val="000000"/>
        </w:rPr>
        <w:t xml:space="preserve">Jinan </w:t>
      </w:r>
      <w:r>
        <w:rPr>
          <w:rFonts w:ascii="Book Antiqua" w:eastAsia="Book Antiqua" w:hAnsi="Book Antiqua" w:cs="Book Antiqua"/>
          <w:color w:val="000000"/>
        </w:rPr>
        <w:t xml:space="preserve">250021, </w:t>
      </w:r>
      <w:r w:rsidR="00CB4B74">
        <w:rPr>
          <w:rFonts w:ascii="Book Antiqua" w:eastAsia="Book Antiqua" w:hAnsi="Book Antiqua" w:cs="Book Antiqua"/>
          <w:color w:val="000000"/>
        </w:rPr>
        <w:t>Shandong Province</w:t>
      </w:r>
      <w:r>
        <w:rPr>
          <w:rFonts w:ascii="Book Antiqua" w:eastAsia="Book Antiqua" w:hAnsi="Book Antiqua" w:cs="Book Antiqua"/>
          <w:color w:val="000000"/>
        </w:rPr>
        <w:t>, China</w:t>
      </w:r>
    </w:p>
    <w:p w14:paraId="4C7BF25F" w14:textId="77777777" w:rsidR="00A77B3E" w:rsidRDefault="00A77B3E">
      <w:pPr>
        <w:spacing w:line="360" w:lineRule="auto"/>
        <w:jc w:val="both"/>
      </w:pPr>
    </w:p>
    <w:p w14:paraId="4A0E0EF6" w14:textId="77777777" w:rsidR="00A77B3E" w:rsidRDefault="00C548B5">
      <w:pPr>
        <w:spacing w:line="360" w:lineRule="auto"/>
        <w:jc w:val="both"/>
      </w:pPr>
      <w:r>
        <w:rPr>
          <w:rFonts w:ascii="Book Antiqua" w:eastAsia="Book Antiqua" w:hAnsi="Book Antiqua" w:cs="Book Antiqua"/>
          <w:b/>
          <w:bCs/>
          <w:color w:val="000000"/>
        </w:rPr>
        <w:t xml:space="preserve">Author contributions: </w:t>
      </w:r>
      <w:r w:rsidR="002726A2">
        <w:rPr>
          <w:rFonts w:ascii="Book Antiqua" w:eastAsia="Book Antiqua" w:hAnsi="Book Antiqua" w:cs="Book Antiqua"/>
          <w:color w:val="000000"/>
          <w:szCs w:val="21"/>
        </w:rPr>
        <w:t>Li JY, Sun LX, Song GS and Dou W</w:t>
      </w:r>
      <w:r>
        <w:rPr>
          <w:rFonts w:ascii="Book Antiqua" w:eastAsia="Book Antiqua" w:hAnsi="Book Antiqua" w:cs="Book Antiqua"/>
          <w:color w:val="000000"/>
          <w:szCs w:val="21"/>
        </w:rPr>
        <w:t>Q reviewed the literature and contributed to manus</w:t>
      </w:r>
      <w:r w:rsidR="002726A2">
        <w:rPr>
          <w:rFonts w:ascii="Book Antiqua" w:eastAsia="Book Antiqua" w:hAnsi="Book Antiqua" w:cs="Book Antiqua"/>
          <w:color w:val="000000"/>
          <w:szCs w:val="21"/>
        </w:rPr>
        <w:t>cript drafting; Hu N and Gong R</w:t>
      </w:r>
      <w:r>
        <w:rPr>
          <w:rFonts w:ascii="Book Antiqua" w:eastAsia="Book Antiqua" w:hAnsi="Book Antiqua" w:cs="Book Antiqua"/>
          <w:color w:val="000000"/>
          <w:szCs w:val="21"/>
        </w:rPr>
        <w:t xml:space="preserve">Z performed the computed tomography and magnetic resonance imaging, and contributed to manuscript drafting; </w:t>
      </w:r>
      <w:r w:rsidR="002726A2">
        <w:rPr>
          <w:rFonts w:ascii="Book Antiqua" w:eastAsia="Book Antiqua" w:hAnsi="Book Antiqua" w:cs="Book Antiqua"/>
          <w:color w:val="000000"/>
          <w:szCs w:val="21"/>
        </w:rPr>
        <w:lastRenderedPageBreak/>
        <w:t>Li C</w:t>
      </w:r>
      <w:r>
        <w:rPr>
          <w:rFonts w:ascii="Book Antiqua" w:eastAsia="Book Antiqua" w:hAnsi="Book Antiqua" w:cs="Book Antiqua"/>
          <w:color w:val="000000"/>
          <w:szCs w:val="21"/>
        </w:rPr>
        <w:t>T was responsible for revision of the manuscript regarding important intellectual content; All authors issued final approval for the version to be submitted</w:t>
      </w:r>
      <w:r w:rsidR="002726A2">
        <w:rPr>
          <w:rFonts w:ascii="Book Antiqua" w:eastAsia="Book Antiqua" w:hAnsi="Book Antiqua" w:cs="Book Antiqua"/>
          <w:color w:val="000000"/>
          <w:szCs w:val="21"/>
        </w:rPr>
        <w:t>.</w:t>
      </w:r>
    </w:p>
    <w:p w14:paraId="1860D527" w14:textId="77777777" w:rsidR="00A77B3E" w:rsidRDefault="00A77B3E">
      <w:pPr>
        <w:spacing w:line="360" w:lineRule="auto"/>
        <w:jc w:val="both"/>
      </w:pPr>
    </w:p>
    <w:p w14:paraId="55DDEE37" w14:textId="77777777" w:rsidR="00F03DCC" w:rsidRDefault="00F03DCC">
      <w:pPr>
        <w:spacing w:line="360" w:lineRule="auto"/>
        <w:jc w:val="both"/>
        <w:rPr>
          <w:rFonts w:ascii="Book Antiqua" w:hAnsi="Book Antiqua"/>
          <w:b/>
        </w:rPr>
      </w:pPr>
      <w:r w:rsidRPr="00F03DCC">
        <w:rPr>
          <w:rFonts w:ascii="Book Antiqua" w:hAnsi="Book Antiqua"/>
          <w:b/>
        </w:rPr>
        <w:t xml:space="preserve">Supported by </w:t>
      </w:r>
      <w:r w:rsidRPr="00F03DCC">
        <w:rPr>
          <w:rFonts w:ascii="Book Antiqua" w:hAnsi="Book Antiqua"/>
        </w:rPr>
        <w:t>Shandong Province Key Research and Development Program Project, No. 2018GSF118041; and Shandong Medical and Health Science and Technology Development</w:t>
      </w:r>
      <w:r w:rsidR="008164E8">
        <w:rPr>
          <w:rFonts w:ascii="Book Antiqua" w:hAnsi="Book Antiqua"/>
        </w:rPr>
        <w:t xml:space="preserve"> </w:t>
      </w:r>
      <w:r w:rsidRPr="00F03DCC">
        <w:rPr>
          <w:rFonts w:ascii="Book Antiqua" w:hAnsi="Book Antiqua"/>
        </w:rPr>
        <w:t>Plan, No. 2017WS740.</w:t>
      </w:r>
    </w:p>
    <w:p w14:paraId="3E08A4E6" w14:textId="77777777" w:rsidR="00F03DCC" w:rsidRPr="00F03DCC" w:rsidRDefault="00F03DCC">
      <w:pPr>
        <w:spacing w:line="360" w:lineRule="auto"/>
        <w:jc w:val="both"/>
        <w:rPr>
          <w:rFonts w:ascii="Book Antiqua" w:hAnsi="Book Antiqua"/>
          <w:b/>
        </w:rPr>
      </w:pPr>
    </w:p>
    <w:p w14:paraId="6CAADB20" w14:textId="77777777" w:rsidR="00A77B3E" w:rsidRDefault="00C548B5">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Chuan</w:t>
      </w:r>
      <w:proofErr w:type="spellEnd"/>
      <w:r w:rsidR="00630DD9">
        <w:rPr>
          <w:rFonts w:ascii="Book Antiqua" w:eastAsia="Book Antiqua" w:hAnsi="Book Antiqua" w:cs="Book Antiqua"/>
          <w:b/>
          <w:bCs/>
          <w:color w:val="000000"/>
        </w:rPr>
        <w:t>-</w:t>
      </w:r>
      <w:r w:rsidRPr="00630DD9">
        <w:rPr>
          <w:rFonts w:ascii="Book Antiqua" w:eastAsia="Book Antiqua" w:hAnsi="Book Antiqua" w:cs="Book Antiqua"/>
          <w:b/>
          <w:bCs/>
          <w:caps/>
          <w:color w:val="000000"/>
        </w:rPr>
        <w:t>t</w:t>
      </w:r>
      <w:r>
        <w:rPr>
          <w:rFonts w:ascii="Book Antiqua" w:eastAsia="Book Antiqua" w:hAnsi="Book Antiqua" w:cs="Book Antiqua"/>
          <w:b/>
          <w:bCs/>
          <w:color w:val="000000"/>
        </w:rPr>
        <w:t>ing Li,</w:t>
      </w:r>
      <w:r w:rsidR="00142EF9">
        <w:rPr>
          <w:rFonts w:ascii="Book Antiqua" w:eastAsia="Book Antiqua" w:hAnsi="Book Antiqua" w:cs="Book Antiqua"/>
          <w:b/>
          <w:bCs/>
          <w:color w:val="000000"/>
        </w:rPr>
        <w:t xml:space="preserve"> </w:t>
      </w:r>
      <w:r w:rsidR="001A2024">
        <w:rPr>
          <w:rFonts w:ascii="Book Antiqua" w:eastAsia="Book Antiqua" w:hAnsi="Book Antiqua" w:cs="Book Antiqua"/>
          <w:b/>
          <w:bCs/>
          <w:color w:val="000000"/>
        </w:rPr>
        <w:t xml:space="preserve">MD, </w:t>
      </w:r>
      <w:r>
        <w:rPr>
          <w:rFonts w:ascii="Book Antiqua" w:eastAsia="Book Antiqua" w:hAnsi="Book Antiqua" w:cs="Book Antiqua"/>
          <w:b/>
          <w:bCs/>
          <w:color w:val="000000"/>
        </w:rPr>
        <w:t xml:space="preserve">PhD, </w:t>
      </w:r>
      <w:r w:rsidR="001A2024" w:rsidRPr="002A4CF9">
        <w:rPr>
          <w:rFonts w:ascii="Book Antiqua" w:hAnsi="Book Antiqua"/>
          <w:b/>
          <w:bCs/>
        </w:rPr>
        <w:t>Professor</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Radiology, Shandong Province Hospital, </w:t>
      </w:r>
      <w:proofErr w:type="spellStart"/>
      <w:r>
        <w:rPr>
          <w:rFonts w:ascii="Book Antiqua" w:eastAsia="Book Antiqua" w:hAnsi="Book Antiqua" w:cs="Book Antiqua"/>
          <w:color w:val="000000"/>
        </w:rPr>
        <w:t>Cheeloo</w:t>
      </w:r>
      <w:proofErr w:type="spellEnd"/>
      <w:r w:rsidR="002C507A">
        <w:rPr>
          <w:rFonts w:ascii="Book Antiqua" w:eastAsia="Book Antiqua" w:hAnsi="Book Antiqua" w:cs="Book Antiqua"/>
          <w:color w:val="000000"/>
        </w:rPr>
        <w:t xml:space="preserve"> </w:t>
      </w:r>
      <w:r>
        <w:rPr>
          <w:rFonts w:ascii="Book Antiqua" w:eastAsia="Book Antiqua" w:hAnsi="Book Antiqua" w:cs="Book Antiqua"/>
          <w:color w:val="000000"/>
        </w:rPr>
        <w:t>College of Medicine</w:t>
      </w:r>
      <w:r w:rsidR="00BE455C">
        <w:rPr>
          <w:rFonts w:ascii="Book Antiqua" w:hAnsi="Book Antiqua" w:cs="Book Antiqua" w:hint="eastAsia"/>
          <w:color w:val="000000"/>
          <w:lang w:eastAsia="zh-CN"/>
        </w:rPr>
        <w:t>,</w:t>
      </w:r>
      <w:r w:rsidR="00BE455C">
        <w:rPr>
          <w:rFonts w:ascii="Book Antiqua" w:hAnsi="Book Antiqua" w:cs="Book Antiqua"/>
          <w:color w:val="000000"/>
          <w:lang w:eastAsia="zh-CN"/>
        </w:rPr>
        <w:t xml:space="preserve"> </w:t>
      </w:r>
      <w:r>
        <w:rPr>
          <w:rFonts w:ascii="Book Antiqua" w:eastAsia="Book Antiqua" w:hAnsi="Book Antiqua" w:cs="Book Antiqua"/>
          <w:color w:val="000000"/>
        </w:rPr>
        <w:t xml:space="preserve">Shandong University, </w:t>
      </w:r>
      <w:r w:rsidR="00BE455C">
        <w:rPr>
          <w:rFonts w:ascii="Book Antiqua" w:eastAsia="Book Antiqua" w:hAnsi="Book Antiqua" w:cs="Book Antiqua"/>
          <w:color w:val="000000"/>
        </w:rPr>
        <w:t xml:space="preserve">No. </w:t>
      </w:r>
      <w:r w:rsidR="000036F5">
        <w:rPr>
          <w:rFonts w:ascii="Book Antiqua" w:eastAsia="Book Antiqua" w:hAnsi="Book Antiqua" w:cs="Book Antiqua"/>
          <w:color w:val="000000"/>
        </w:rPr>
        <w:t xml:space="preserve">324 </w:t>
      </w:r>
      <w:proofErr w:type="spellStart"/>
      <w:r w:rsidR="000036F5">
        <w:rPr>
          <w:rFonts w:ascii="Book Antiqua" w:eastAsia="Book Antiqua" w:hAnsi="Book Antiqua" w:cs="Book Antiqua"/>
          <w:color w:val="000000"/>
        </w:rPr>
        <w:t>Jingwu</w:t>
      </w:r>
      <w:proofErr w:type="spellEnd"/>
      <w:r w:rsidR="000036F5">
        <w:rPr>
          <w:rFonts w:ascii="Book Antiqua" w:eastAsia="Book Antiqua" w:hAnsi="Book Antiqua" w:cs="Book Antiqua"/>
          <w:color w:val="000000"/>
        </w:rPr>
        <w:t xml:space="preserve"> </w:t>
      </w:r>
      <w:proofErr w:type="spellStart"/>
      <w:r w:rsidR="000036F5" w:rsidRPr="000036F5">
        <w:rPr>
          <w:rFonts w:ascii="Book Antiqua" w:eastAsia="Book Antiqua" w:hAnsi="Book Antiqua" w:cs="Book Antiqua"/>
          <w:caps/>
          <w:color w:val="000000"/>
        </w:rPr>
        <w:t>w</w:t>
      </w:r>
      <w:r w:rsidR="000036F5">
        <w:rPr>
          <w:rFonts w:ascii="Book Antiqua" w:eastAsia="Book Antiqua" w:hAnsi="Book Antiqua" w:cs="Book Antiqua"/>
          <w:color w:val="000000"/>
        </w:rPr>
        <w:t>ei</w:t>
      </w:r>
      <w:r>
        <w:rPr>
          <w:rFonts w:ascii="Book Antiqua" w:eastAsia="Book Antiqua" w:hAnsi="Book Antiqua" w:cs="Book Antiqua"/>
          <w:color w:val="000000"/>
        </w:rPr>
        <w:t>qi</w:t>
      </w:r>
      <w:proofErr w:type="spellEnd"/>
      <w:r w:rsidR="000036F5">
        <w:rPr>
          <w:rFonts w:ascii="Book Antiqua" w:eastAsia="Book Antiqua" w:hAnsi="Book Antiqua" w:cs="Book Antiqua"/>
          <w:color w:val="000000"/>
        </w:rPr>
        <w:t xml:space="preserve"> </w:t>
      </w:r>
      <w:r w:rsidRPr="000036F5">
        <w:rPr>
          <w:rFonts w:ascii="Book Antiqua" w:eastAsia="Book Antiqua" w:hAnsi="Book Antiqua" w:cs="Book Antiqua"/>
          <w:caps/>
          <w:color w:val="000000"/>
        </w:rPr>
        <w:t>r</w:t>
      </w:r>
      <w:r>
        <w:rPr>
          <w:rFonts w:ascii="Book Antiqua" w:eastAsia="Book Antiqua" w:hAnsi="Book Antiqua" w:cs="Book Antiqua"/>
          <w:color w:val="000000"/>
        </w:rPr>
        <w:t xml:space="preserve">oad, </w:t>
      </w:r>
      <w:r w:rsidR="00BE455C">
        <w:rPr>
          <w:rFonts w:ascii="Book Antiqua" w:eastAsia="Book Antiqua" w:hAnsi="Book Antiqua" w:cs="Book Antiqua"/>
          <w:color w:val="000000"/>
        </w:rPr>
        <w:t>Jinan 250021, Shandong Province, China</w:t>
      </w:r>
      <w:r>
        <w:rPr>
          <w:rFonts w:ascii="Book Antiqua" w:eastAsia="Book Antiqua" w:hAnsi="Book Antiqua" w:cs="Book Antiqua"/>
          <w:color w:val="000000"/>
        </w:rPr>
        <w:t>. lichuanting1@126.com</w:t>
      </w:r>
    </w:p>
    <w:p w14:paraId="71A55714" w14:textId="77777777" w:rsidR="00A77B3E" w:rsidRDefault="00A77B3E">
      <w:pPr>
        <w:spacing w:line="360" w:lineRule="auto"/>
        <w:jc w:val="both"/>
      </w:pPr>
    </w:p>
    <w:p w14:paraId="6F0A8F3A" w14:textId="77777777" w:rsidR="00A77B3E" w:rsidRDefault="00C548B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w:t>
      </w:r>
      <w:r w:rsidR="000C1EEE">
        <w:rPr>
          <w:rFonts w:ascii="Book Antiqua" w:eastAsia="Book Antiqua" w:hAnsi="Book Antiqua" w:cs="Book Antiqua"/>
          <w:color w:val="000000"/>
        </w:rPr>
        <w:t xml:space="preserve"> </w:t>
      </w:r>
      <w:r>
        <w:rPr>
          <w:rFonts w:ascii="Book Antiqua" w:eastAsia="Book Antiqua" w:hAnsi="Book Antiqua" w:cs="Book Antiqua"/>
          <w:color w:val="000000"/>
        </w:rPr>
        <w:t>11, 2021</w:t>
      </w:r>
    </w:p>
    <w:p w14:paraId="032592BE" w14:textId="77777777" w:rsidR="00A77B3E" w:rsidRDefault="00C548B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23, 2021</w:t>
      </w:r>
    </w:p>
    <w:p w14:paraId="537B4170" w14:textId="32F3FCD8" w:rsidR="00A77B3E" w:rsidRDefault="00C548B5">
      <w:pPr>
        <w:spacing w:line="360" w:lineRule="auto"/>
        <w:jc w:val="both"/>
      </w:pPr>
      <w:r>
        <w:rPr>
          <w:rFonts w:ascii="Book Antiqua" w:eastAsia="Book Antiqua" w:hAnsi="Book Antiqua" w:cs="Book Antiqua"/>
          <w:b/>
          <w:bCs/>
          <w:color w:val="000000"/>
        </w:rPr>
        <w:t xml:space="preserve">Accepted: </w:t>
      </w:r>
      <w:ins w:id="0" w:author="Liansheng Ma" w:date="2021-11-30T15:38:00Z">
        <w:r w:rsidR="002F455F" w:rsidRPr="002F455F">
          <w:rPr>
            <w:rFonts w:ascii="Book Antiqua" w:eastAsia="Book Antiqua" w:hAnsi="Book Antiqua" w:cs="Book Antiqua"/>
            <w:b/>
            <w:bCs/>
            <w:color w:val="000000"/>
          </w:rPr>
          <w:t>November 30, 2021</w:t>
        </w:r>
        <w:r w:rsidR="00A60057">
          <w:rPr>
            <w:rFonts w:ascii="Book Antiqua" w:eastAsia="Book Antiqua" w:hAnsi="Book Antiqua" w:cs="Book Antiqua"/>
            <w:b/>
            <w:bCs/>
            <w:color w:val="000000"/>
          </w:rPr>
          <w:t>16</w:t>
        </w:r>
      </w:ins>
    </w:p>
    <w:p w14:paraId="3A8A4B4B" w14:textId="77777777" w:rsidR="00A77B3E" w:rsidRDefault="00C548B5">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 xml:space="preserve">Published online: </w:t>
      </w:r>
    </w:p>
    <w:p w14:paraId="66775269" w14:textId="77777777" w:rsidR="00020F50" w:rsidRDefault="00020F50">
      <w:pPr>
        <w:spacing w:line="360" w:lineRule="auto"/>
        <w:jc w:val="both"/>
        <w:sectPr w:rsidR="00020F50">
          <w:footerReference w:type="default" r:id="rId6"/>
          <w:pgSz w:w="12240" w:h="15840"/>
          <w:pgMar w:top="1440" w:right="1440" w:bottom="1440" w:left="1440" w:header="720" w:footer="720" w:gutter="0"/>
          <w:cols w:space="720"/>
          <w:docGrid w:linePitch="360"/>
        </w:sectPr>
      </w:pPr>
    </w:p>
    <w:p w14:paraId="0AA18201" w14:textId="77777777" w:rsidR="00A77B3E" w:rsidRDefault="00C548B5">
      <w:pPr>
        <w:spacing w:line="360" w:lineRule="auto"/>
        <w:jc w:val="both"/>
      </w:pPr>
      <w:r>
        <w:rPr>
          <w:rFonts w:ascii="Book Antiqua" w:eastAsia="Book Antiqua" w:hAnsi="Book Antiqua" w:cs="Book Antiqua"/>
          <w:b/>
          <w:color w:val="000000"/>
        </w:rPr>
        <w:lastRenderedPageBreak/>
        <w:t>Abstract</w:t>
      </w:r>
    </w:p>
    <w:p w14:paraId="71051D81" w14:textId="77777777" w:rsidR="00A77B3E" w:rsidRDefault="00C548B5">
      <w:pPr>
        <w:spacing w:line="360" w:lineRule="auto"/>
        <w:jc w:val="both"/>
      </w:pPr>
      <w:r>
        <w:rPr>
          <w:rFonts w:ascii="Book Antiqua" w:eastAsia="Book Antiqua" w:hAnsi="Book Antiqua" w:cs="Book Antiqua"/>
          <w:color w:val="000000"/>
        </w:rPr>
        <w:t>BACKGROUND</w:t>
      </w:r>
    </w:p>
    <w:p w14:paraId="6C49C018" w14:textId="77777777" w:rsidR="00A77B3E" w:rsidRDefault="00C548B5">
      <w:pPr>
        <w:spacing w:line="360" w:lineRule="auto"/>
        <w:jc w:val="both"/>
      </w:pPr>
      <w:r>
        <w:rPr>
          <w:rFonts w:ascii="Book Antiqua" w:eastAsia="Book Antiqua" w:hAnsi="Book Antiqua" w:cs="Book Antiqua"/>
          <w:color w:val="000000"/>
        </w:rPr>
        <w:t>Mature teratoma composed of all three basic germ cell layers of the head and neck is a rare disease. Teratomas involving the temporal bone are particularly scarce.</w:t>
      </w:r>
    </w:p>
    <w:p w14:paraId="645B37A7" w14:textId="77777777" w:rsidR="00A77B3E" w:rsidRDefault="00A77B3E">
      <w:pPr>
        <w:spacing w:line="360" w:lineRule="auto"/>
        <w:jc w:val="both"/>
      </w:pPr>
    </w:p>
    <w:p w14:paraId="1A72E0E8" w14:textId="77777777" w:rsidR="00A77B3E" w:rsidRDefault="00C548B5">
      <w:pPr>
        <w:spacing w:line="360" w:lineRule="auto"/>
        <w:jc w:val="both"/>
      </w:pPr>
      <w:r>
        <w:rPr>
          <w:rFonts w:ascii="Book Antiqua" w:eastAsia="Book Antiqua" w:hAnsi="Book Antiqua" w:cs="Book Antiqua"/>
          <w:color w:val="000000"/>
        </w:rPr>
        <w:t>CASE SUMMARY</w:t>
      </w:r>
    </w:p>
    <w:p w14:paraId="442AD296" w14:textId="77777777" w:rsidR="00A77B3E" w:rsidRDefault="00C548B5">
      <w:pPr>
        <w:spacing w:line="360" w:lineRule="auto"/>
        <w:jc w:val="both"/>
      </w:pPr>
      <w:r>
        <w:rPr>
          <w:rFonts w:ascii="Book Antiqua" w:eastAsia="Book Antiqua" w:hAnsi="Book Antiqua" w:cs="Book Antiqua"/>
          <w:color w:val="000000"/>
        </w:rPr>
        <w:t xml:space="preserve">A 48-year-old male patient with a history of chronic otitis of the left ear from infancy, for which he had been operated on twice, was referred to our hospital for chronic otitis, cholesteatoma and a middle ear mass. Computed tomography (CT) scan and magnetic resonance imaging (MRI) revealed a eustachian tube teratoma, in which the anterior lower part and posterior upper part were connected by a thin </w:t>
      </w:r>
      <w:proofErr w:type="spellStart"/>
      <w:r>
        <w:rPr>
          <w:rFonts w:ascii="Book Antiqua" w:eastAsia="Book Antiqua" w:hAnsi="Book Antiqua" w:cs="Book Antiqua"/>
          <w:color w:val="000000"/>
        </w:rPr>
        <w:t>membranaceous</w:t>
      </w:r>
      <w:proofErr w:type="spellEnd"/>
      <w:r>
        <w:rPr>
          <w:rFonts w:ascii="Book Antiqua" w:eastAsia="Book Antiqua" w:hAnsi="Book Antiqua" w:cs="Book Antiqua"/>
          <w:color w:val="000000"/>
        </w:rPr>
        <w:t xml:space="preserve"> tissue. The mass was removed completely under general anesthesia by mastoidectomy. As of last follow-up (2 years post-surgery), the disease had not relapsed.</w:t>
      </w:r>
    </w:p>
    <w:p w14:paraId="39DDA813" w14:textId="77777777" w:rsidR="00A77B3E" w:rsidRDefault="00A77B3E">
      <w:pPr>
        <w:spacing w:line="360" w:lineRule="auto"/>
        <w:jc w:val="both"/>
      </w:pPr>
    </w:p>
    <w:p w14:paraId="0785A3BE" w14:textId="77777777" w:rsidR="00A77B3E" w:rsidRDefault="00C548B5">
      <w:pPr>
        <w:spacing w:line="360" w:lineRule="auto"/>
        <w:jc w:val="both"/>
      </w:pPr>
      <w:r>
        <w:rPr>
          <w:rFonts w:ascii="Book Antiqua" w:eastAsia="Book Antiqua" w:hAnsi="Book Antiqua" w:cs="Book Antiqua"/>
          <w:color w:val="000000"/>
        </w:rPr>
        <w:t>CONCLUSION</w:t>
      </w:r>
    </w:p>
    <w:p w14:paraId="2CE76466" w14:textId="77777777" w:rsidR="00A77B3E" w:rsidRDefault="00C548B5">
      <w:pPr>
        <w:spacing w:line="360" w:lineRule="auto"/>
        <w:jc w:val="both"/>
      </w:pPr>
      <w:r>
        <w:rPr>
          <w:rFonts w:ascii="Book Antiqua" w:eastAsia="Book Antiqua" w:hAnsi="Book Antiqua" w:cs="Book Antiqua"/>
          <w:color w:val="000000"/>
        </w:rPr>
        <w:t>Pre-operative CT and MRI are necessary for eustachian tube teratoma. Complete surgical resection provided excellent prognosis.</w:t>
      </w:r>
    </w:p>
    <w:p w14:paraId="4403759F" w14:textId="77777777" w:rsidR="00A77B3E" w:rsidRDefault="00A77B3E">
      <w:pPr>
        <w:spacing w:line="360" w:lineRule="auto"/>
        <w:jc w:val="both"/>
      </w:pPr>
    </w:p>
    <w:p w14:paraId="53C42310" w14:textId="77777777" w:rsidR="00A77B3E" w:rsidRDefault="00C548B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Eustachian tube; Teratoma; Chronic otitis; Computed tomography; Magnetic resonance imaging; Case report</w:t>
      </w:r>
    </w:p>
    <w:p w14:paraId="2681EF89" w14:textId="77777777" w:rsidR="009C1D72" w:rsidRDefault="009C1D72">
      <w:pPr>
        <w:spacing w:line="360" w:lineRule="auto"/>
        <w:jc w:val="both"/>
      </w:pPr>
    </w:p>
    <w:p w14:paraId="61CF22A0" w14:textId="77777777" w:rsidR="00EE33F4" w:rsidRPr="00EE33F4" w:rsidRDefault="00C548B5" w:rsidP="00EE33F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Li J</w:t>
      </w:r>
      <w:r w:rsidR="009C1D72">
        <w:rPr>
          <w:rFonts w:ascii="Book Antiqua" w:eastAsia="Book Antiqua" w:hAnsi="Book Antiqua" w:cs="Book Antiqua"/>
          <w:color w:val="000000"/>
        </w:rPr>
        <w:t>Y</w:t>
      </w:r>
      <w:r>
        <w:rPr>
          <w:rFonts w:ascii="Book Antiqua" w:eastAsia="Book Antiqua" w:hAnsi="Book Antiqua" w:cs="Book Antiqua"/>
          <w:color w:val="000000"/>
        </w:rPr>
        <w:t>, Sun L</w:t>
      </w:r>
      <w:r w:rsidR="009C1D72">
        <w:rPr>
          <w:rFonts w:ascii="Book Antiqua" w:eastAsia="Book Antiqua" w:hAnsi="Book Antiqua" w:cs="Book Antiqua"/>
          <w:color w:val="000000"/>
        </w:rPr>
        <w:t>X</w:t>
      </w:r>
      <w:r>
        <w:rPr>
          <w:rFonts w:ascii="Book Antiqua" w:eastAsia="Book Antiqua" w:hAnsi="Book Antiqua" w:cs="Book Antiqua"/>
          <w:color w:val="000000"/>
        </w:rPr>
        <w:t>, Hu N, Song G</w:t>
      </w:r>
      <w:r w:rsidR="009C1D72">
        <w:rPr>
          <w:rFonts w:ascii="Book Antiqua" w:eastAsia="Book Antiqua" w:hAnsi="Book Antiqua" w:cs="Book Antiqua"/>
          <w:color w:val="000000"/>
        </w:rPr>
        <w:t>S</w:t>
      </w:r>
      <w:r>
        <w:rPr>
          <w:rFonts w:ascii="Book Antiqua" w:eastAsia="Book Antiqua" w:hAnsi="Book Antiqua" w:cs="Book Antiqua"/>
          <w:color w:val="000000"/>
        </w:rPr>
        <w:t>, Dou W</w:t>
      </w:r>
      <w:r w:rsidR="009C1D72">
        <w:rPr>
          <w:rFonts w:ascii="Book Antiqua" w:eastAsia="Book Antiqua" w:hAnsi="Book Antiqua" w:cs="Book Antiqua"/>
          <w:color w:val="000000"/>
        </w:rPr>
        <w:t>Q</w:t>
      </w:r>
      <w:r>
        <w:rPr>
          <w:rFonts w:ascii="Book Antiqua" w:eastAsia="Book Antiqua" w:hAnsi="Book Antiqua" w:cs="Book Antiqua"/>
          <w:color w:val="000000"/>
        </w:rPr>
        <w:t>, Gong R</w:t>
      </w:r>
      <w:r w:rsidR="009C1D72">
        <w:rPr>
          <w:rFonts w:ascii="Book Antiqua" w:eastAsia="Book Antiqua" w:hAnsi="Book Antiqua" w:cs="Book Antiqua"/>
          <w:color w:val="000000"/>
        </w:rPr>
        <w:t>Z</w:t>
      </w:r>
      <w:r>
        <w:rPr>
          <w:rFonts w:ascii="Book Antiqua" w:eastAsia="Book Antiqua" w:hAnsi="Book Antiqua" w:cs="Book Antiqua"/>
          <w:color w:val="000000"/>
        </w:rPr>
        <w:t>, Li C</w:t>
      </w:r>
      <w:r w:rsidR="009C1D72">
        <w:rPr>
          <w:rFonts w:ascii="Book Antiqua" w:eastAsia="Book Antiqua" w:hAnsi="Book Antiqua" w:cs="Book Antiqua"/>
          <w:color w:val="000000"/>
        </w:rPr>
        <w:t>T</w:t>
      </w:r>
      <w:r>
        <w:rPr>
          <w:rFonts w:ascii="Book Antiqua" w:eastAsia="Book Antiqua" w:hAnsi="Book Antiqua" w:cs="Book Antiqua"/>
          <w:color w:val="000000"/>
        </w:rPr>
        <w:t xml:space="preserve">. Eustachian tube teratoma: </w:t>
      </w:r>
      <w:r w:rsidRPr="00D0691D">
        <w:rPr>
          <w:rFonts w:ascii="Book Antiqua" w:eastAsia="Book Antiqua" w:hAnsi="Book Antiqua" w:cs="Book Antiqua"/>
          <w:caps/>
          <w:color w:val="000000"/>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w:t>
      </w:r>
      <w:r w:rsidR="00EE33F4" w:rsidRPr="00EE33F4">
        <w:rPr>
          <w:rFonts w:ascii="Book Antiqua" w:eastAsia="Book Antiqua" w:hAnsi="Book Antiqua" w:cs="Book Antiqua"/>
          <w:color w:val="000000"/>
        </w:rPr>
        <w:t xml:space="preserve">0(0): 0000-0000 URL: https://www.wjgnet.com/2307-8960/full/v0/i0/0000.htm </w:t>
      </w:r>
    </w:p>
    <w:p w14:paraId="62703561" w14:textId="77777777" w:rsidR="00A77B3E" w:rsidRDefault="00EE33F4" w:rsidP="00EE33F4">
      <w:pPr>
        <w:spacing w:line="360" w:lineRule="auto"/>
        <w:jc w:val="both"/>
      </w:pPr>
      <w:r w:rsidRPr="00EE33F4">
        <w:rPr>
          <w:rFonts w:ascii="Book Antiqua" w:eastAsia="Book Antiqua" w:hAnsi="Book Antiqua" w:cs="Book Antiqua"/>
          <w:color w:val="000000"/>
        </w:rPr>
        <w:t>DOI: https://dx.doi.org/10.12998/wjcc.v0.i0.0000</w:t>
      </w:r>
    </w:p>
    <w:p w14:paraId="05BCC19A" w14:textId="77777777" w:rsidR="00A77B3E" w:rsidRDefault="00A77B3E">
      <w:pPr>
        <w:spacing w:line="360" w:lineRule="auto"/>
        <w:jc w:val="both"/>
      </w:pPr>
    </w:p>
    <w:p w14:paraId="355BF1FC" w14:textId="77777777" w:rsidR="00A77B3E" w:rsidRDefault="00C548B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Mature teratoma of the head and neck is a rare disease. We present a case of eustachian tube teratoma, in which the anterior lower part and posterior upper part were connected by a thin </w:t>
      </w:r>
      <w:proofErr w:type="spellStart"/>
      <w:r>
        <w:rPr>
          <w:rFonts w:ascii="Book Antiqua" w:eastAsia="Book Antiqua" w:hAnsi="Book Antiqua" w:cs="Book Antiqua"/>
          <w:color w:val="000000"/>
        </w:rPr>
        <w:t>membranaceous</w:t>
      </w:r>
      <w:proofErr w:type="spellEnd"/>
      <w:r>
        <w:rPr>
          <w:rFonts w:ascii="Book Antiqua" w:eastAsia="Book Antiqua" w:hAnsi="Book Antiqua" w:cs="Book Antiqua"/>
          <w:color w:val="000000"/>
        </w:rPr>
        <w:t xml:space="preserve"> tissue, in a 48-year-old male patient who had </w:t>
      </w:r>
      <w:r>
        <w:rPr>
          <w:rFonts w:ascii="Book Antiqua" w:eastAsia="Book Antiqua" w:hAnsi="Book Antiqua" w:cs="Book Antiqua"/>
          <w:color w:val="000000"/>
        </w:rPr>
        <w:lastRenderedPageBreak/>
        <w:t>a history of chronic otitis of the left ear from infancy and had already been operated on twice. When a long history of chronic otitis is encountered, combined with polyps in the tympanum and/or external auditory canal, a combination of computed tomography and magnetic resonance imaging is necessary pre-operation.</w:t>
      </w:r>
    </w:p>
    <w:p w14:paraId="235F1D80" w14:textId="77777777" w:rsidR="00A77B3E" w:rsidRDefault="00A77B3E">
      <w:pPr>
        <w:spacing w:line="360" w:lineRule="auto"/>
        <w:jc w:val="both"/>
      </w:pPr>
    </w:p>
    <w:p w14:paraId="12FB7FE2" w14:textId="77777777" w:rsidR="00A77B3E" w:rsidRDefault="00C548B5">
      <w:pPr>
        <w:spacing w:line="360" w:lineRule="auto"/>
        <w:jc w:val="both"/>
      </w:pPr>
      <w:r>
        <w:rPr>
          <w:rFonts w:ascii="Book Antiqua" w:eastAsia="Book Antiqua" w:hAnsi="Book Antiqua" w:cs="Book Antiqua"/>
          <w:b/>
          <w:caps/>
          <w:color w:val="000000"/>
          <w:u w:val="single"/>
        </w:rPr>
        <w:t>INTRODUCTION</w:t>
      </w:r>
    </w:p>
    <w:p w14:paraId="5565C669" w14:textId="77777777" w:rsidR="00A77B3E" w:rsidRDefault="00C548B5">
      <w:pPr>
        <w:spacing w:line="360" w:lineRule="auto"/>
        <w:jc w:val="both"/>
      </w:pPr>
      <w:r>
        <w:rPr>
          <w:rFonts w:ascii="Book Antiqua" w:eastAsia="Book Antiqua" w:hAnsi="Book Antiqua" w:cs="Book Antiqua"/>
          <w:color w:val="000000"/>
        </w:rPr>
        <w:t xml:space="preserve">Teratomas of the head and neck account for 5%-15% of all teratomas and principally involve the nasopharynx and </w:t>
      </w:r>
      <w:proofErr w:type="gramStart"/>
      <w:r>
        <w:rPr>
          <w:rFonts w:ascii="Book Antiqua" w:eastAsia="Book Antiqua" w:hAnsi="Book Antiqua" w:cs="Book Antiqua"/>
          <w:color w:val="000000"/>
        </w:rPr>
        <w:t>neck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Reports of teratomas involving the temporal bone are </w:t>
      </w:r>
      <w:proofErr w:type="gramStart"/>
      <w:r>
        <w:rPr>
          <w:rFonts w:ascii="Book Antiqua" w:eastAsia="Book Antiqua" w:hAnsi="Book Antiqua" w:cs="Book Antiqua"/>
          <w:color w:val="000000"/>
        </w:rPr>
        <w:t>scarce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Herein, we present a case of mature teratoma of the eustachian tube (ET) in an adult male with a history of chronic otitis of the left ear from infancy. </w:t>
      </w:r>
    </w:p>
    <w:p w14:paraId="3C7984A9" w14:textId="77777777" w:rsidR="00A77B3E" w:rsidRDefault="00A77B3E">
      <w:pPr>
        <w:spacing w:line="360" w:lineRule="auto"/>
        <w:jc w:val="both"/>
      </w:pPr>
    </w:p>
    <w:p w14:paraId="1CE30B0F" w14:textId="77777777" w:rsidR="00A77B3E" w:rsidRDefault="00C548B5">
      <w:pPr>
        <w:spacing w:line="360" w:lineRule="auto"/>
        <w:jc w:val="both"/>
      </w:pPr>
      <w:r>
        <w:rPr>
          <w:rFonts w:ascii="Book Antiqua" w:eastAsia="Book Antiqua" w:hAnsi="Book Antiqua" w:cs="Book Antiqua"/>
          <w:b/>
          <w:caps/>
          <w:color w:val="000000"/>
          <w:u w:val="single"/>
        </w:rPr>
        <w:t>CASE PRESENTATION</w:t>
      </w:r>
    </w:p>
    <w:p w14:paraId="4D2BF2C0" w14:textId="77777777" w:rsidR="00A77B3E" w:rsidRDefault="00C548B5">
      <w:pPr>
        <w:spacing w:line="360" w:lineRule="auto"/>
        <w:jc w:val="both"/>
      </w:pPr>
      <w:r>
        <w:rPr>
          <w:rFonts w:ascii="Book Antiqua" w:eastAsia="Book Antiqua" w:hAnsi="Book Antiqua" w:cs="Book Antiqua"/>
          <w:b/>
          <w:i/>
          <w:color w:val="000000"/>
        </w:rPr>
        <w:t>Chief complaints</w:t>
      </w:r>
    </w:p>
    <w:p w14:paraId="2A0C8159" w14:textId="77777777" w:rsidR="00A77B3E" w:rsidRDefault="00C548B5">
      <w:pPr>
        <w:spacing w:line="360" w:lineRule="auto"/>
        <w:jc w:val="both"/>
      </w:pPr>
      <w:r>
        <w:rPr>
          <w:rFonts w:ascii="Book Antiqua" w:eastAsia="Book Antiqua" w:hAnsi="Book Antiqua" w:cs="Book Antiqua"/>
          <w:color w:val="000000"/>
        </w:rPr>
        <w:t>A 48-year-old man was referred to our hospital for chronic otitis, cholesteatoma and a middle ear mass.</w:t>
      </w:r>
    </w:p>
    <w:p w14:paraId="3CCB05C1" w14:textId="77777777" w:rsidR="00A77B3E" w:rsidRDefault="00A77B3E">
      <w:pPr>
        <w:spacing w:line="360" w:lineRule="auto"/>
        <w:jc w:val="both"/>
      </w:pPr>
    </w:p>
    <w:p w14:paraId="53A88F75" w14:textId="77777777" w:rsidR="00A77B3E" w:rsidRDefault="00C548B5">
      <w:pPr>
        <w:spacing w:line="360" w:lineRule="auto"/>
        <w:jc w:val="both"/>
      </w:pPr>
      <w:r>
        <w:rPr>
          <w:rFonts w:ascii="Book Antiqua" w:eastAsia="Book Antiqua" w:hAnsi="Book Antiqua" w:cs="Book Antiqua"/>
          <w:b/>
          <w:i/>
          <w:color w:val="000000"/>
        </w:rPr>
        <w:t>History of present illness</w:t>
      </w:r>
    </w:p>
    <w:p w14:paraId="04946D40" w14:textId="77777777" w:rsidR="00A77B3E" w:rsidRDefault="00C548B5">
      <w:pPr>
        <w:spacing w:line="360" w:lineRule="auto"/>
        <w:jc w:val="both"/>
      </w:pPr>
      <w:r>
        <w:rPr>
          <w:rFonts w:ascii="Book Antiqua" w:eastAsia="Book Antiqua" w:hAnsi="Book Antiqua" w:cs="Book Antiqua"/>
          <w:color w:val="000000"/>
        </w:rPr>
        <w:t>The patient had experienced chronic otitis of the left ear from infancy and underwent surgery for cholesteatoma in the tympanum at another hospital. However, his clinical symptoms had persisted. His conscious hearing was poor, and he suffered from earache, ear boredom, headache and dizziness.</w:t>
      </w:r>
    </w:p>
    <w:p w14:paraId="4D2FD963" w14:textId="77777777" w:rsidR="00A77B3E" w:rsidRDefault="00A77B3E">
      <w:pPr>
        <w:spacing w:line="360" w:lineRule="auto"/>
        <w:jc w:val="both"/>
      </w:pPr>
    </w:p>
    <w:p w14:paraId="3FB37A17" w14:textId="77777777" w:rsidR="00A77B3E" w:rsidRDefault="00C548B5">
      <w:pPr>
        <w:spacing w:line="360" w:lineRule="auto"/>
        <w:jc w:val="both"/>
      </w:pPr>
      <w:r>
        <w:rPr>
          <w:rFonts w:ascii="Book Antiqua" w:eastAsia="Book Antiqua" w:hAnsi="Book Antiqua" w:cs="Book Antiqua"/>
          <w:b/>
          <w:i/>
          <w:color w:val="000000"/>
        </w:rPr>
        <w:t>History of past illness</w:t>
      </w:r>
    </w:p>
    <w:p w14:paraId="635F9700" w14:textId="77777777" w:rsidR="00A77B3E" w:rsidRDefault="00C548B5">
      <w:pPr>
        <w:spacing w:line="360" w:lineRule="auto"/>
        <w:jc w:val="both"/>
      </w:pPr>
      <w:r>
        <w:rPr>
          <w:rFonts w:ascii="Book Antiqua" w:eastAsia="Book Antiqua" w:hAnsi="Book Antiqua" w:cs="Book Antiqua"/>
          <w:color w:val="000000"/>
        </w:rPr>
        <w:t>The patient had no significant past medical history.</w:t>
      </w:r>
    </w:p>
    <w:p w14:paraId="6530C240" w14:textId="77777777" w:rsidR="00A77B3E" w:rsidRDefault="00A77B3E">
      <w:pPr>
        <w:spacing w:line="360" w:lineRule="auto"/>
        <w:jc w:val="both"/>
      </w:pPr>
    </w:p>
    <w:p w14:paraId="1A98F6A1" w14:textId="77777777" w:rsidR="00A77B3E" w:rsidRDefault="00C548B5">
      <w:pPr>
        <w:spacing w:line="360" w:lineRule="auto"/>
        <w:jc w:val="both"/>
      </w:pPr>
      <w:r>
        <w:rPr>
          <w:rFonts w:ascii="Book Antiqua" w:eastAsia="Book Antiqua" w:hAnsi="Book Antiqua" w:cs="Book Antiqua"/>
          <w:b/>
          <w:i/>
          <w:color w:val="000000"/>
        </w:rPr>
        <w:t>Personal and family history</w:t>
      </w:r>
    </w:p>
    <w:p w14:paraId="793A4F1C" w14:textId="77777777" w:rsidR="00A77B3E" w:rsidRDefault="00C548B5">
      <w:pPr>
        <w:spacing w:line="360" w:lineRule="auto"/>
        <w:jc w:val="both"/>
      </w:pPr>
      <w:r>
        <w:rPr>
          <w:rFonts w:ascii="Book Antiqua" w:eastAsia="Book Antiqua" w:hAnsi="Book Antiqua" w:cs="Book Antiqua"/>
          <w:color w:val="000000"/>
        </w:rPr>
        <w:t>The patient’s family history was unremarkable.</w:t>
      </w:r>
    </w:p>
    <w:p w14:paraId="4CF9D018" w14:textId="77777777" w:rsidR="00A77B3E" w:rsidRDefault="00A77B3E">
      <w:pPr>
        <w:spacing w:line="360" w:lineRule="auto"/>
        <w:jc w:val="both"/>
      </w:pPr>
    </w:p>
    <w:p w14:paraId="26B10A5A" w14:textId="77777777" w:rsidR="00A77B3E" w:rsidRDefault="00C548B5">
      <w:pPr>
        <w:spacing w:line="360" w:lineRule="auto"/>
        <w:jc w:val="both"/>
      </w:pPr>
      <w:r>
        <w:rPr>
          <w:rFonts w:ascii="Book Antiqua" w:eastAsia="Book Antiqua" w:hAnsi="Book Antiqua" w:cs="Book Antiqua"/>
          <w:b/>
          <w:i/>
          <w:color w:val="000000"/>
        </w:rPr>
        <w:t>Physical examination</w:t>
      </w:r>
    </w:p>
    <w:p w14:paraId="70E6EC2B" w14:textId="77777777" w:rsidR="00A77B3E" w:rsidRDefault="00C548B5">
      <w:pPr>
        <w:spacing w:line="360" w:lineRule="auto"/>
        <w:jc w:val="both"/>
      </w:pPr>
      <w:r>
        <w:rPr>
          <w:rFonts w:ascii="Book Antiqua" w:eastAsia="Book Antiqua" w:hAnsi="Book Antiqua" w:cs="Book Antiqua"/>
          <w:color w:val="000000"/>
        </w:rPr>
        <w:lastRenderedPageBreak/>
        <w:t>Otoscopic examination demonstrated a large amount of pus in the left external auditory canal, a fleshy polyp present at a deeper site, and mucosal edema in the previously operated area (Figure 1). Audiometric assessment confirmed a severe conductive hearing loss; hearing threshold was 80 dB and auditory brainstem response was 70 dB on the affected side. Nasopharyngoscopy</w:t>
      </w:r>
      <w:r w:rsidR="007F228D">
        <w:rPr>
          <w:rFonts w:ascii="Book Antiqua" w:eastAsia="Book Antiqua" w:hAnsi="Book Antiqua" w:cs="Book Antiqua"/>
          <w:color w:val="000000"/>
        </w:rPr>
        <w:t xml:space="preserve"> </w:t>
      </w:r>
      <w:r>
        <w:rPr>
          <w:rFonts w:ascii="Book Antiqua" w:eastAsia="Book Antiqua" w:hAnsi="Book Antiqua" w:cs="Book Antiqua"/>
          <w:color w:val="000000"/>
        </w:rPr>
        <w:t>showed that the orifice of the left ET opened well.</w:t>
      </w:r>
    </w:p>
    <w:p w14:paraId="65FF26C7" w14:textId="77777777" w:rsidR="00A77B3E" w:rsidRDefault="00A77B3E">
      <w:pPr>
        <w:spacing w:line="360" w:lineRule="auto"/>
        <w:jc w:val="both"/>
      </w:pPr>
    </w:p>
    <w:p w14:paraId="087F958F" w14:textId="77777777" w:rsidR="00A77B3E" w:rsidRDefault="00C548B5">
      <w:pPr>
        <w:spacing w:line="360" w:lineRule="auto"/>
        <w:jc w:val="both"/>
      </w:pPr>
      <w:r>
        <w:rPr>
          <w:rFonts w:ascii="Book Antiqua" w:eastAsia="Book Antiqua" w:hAnsi="Book Antiqua" w:cs="Book Antiqua"/>
          <w:b/>
          <w:i/>
          <w:color w:val="000000"/>
        </w:rPr>
        <w:t>Laboratory examinations</w:t>
      </w:r>
    </w:p>
    <w:p w14:paraId="21994CB1" w14:textId="77777777" w:rsidR="00A77B3E" w:rsidRDefault="00C548B5">
      <w:pPr>
        <w:spacing w:line="360" w:lineRule="auto"/>
        <w:jc w:val="both"/>
      </w:pPr>
      <w:r>
        <w:rPr>
          <w:rFonts w:ascii="Book Antiqua" w:eastAsia="Book Antiqua" w:hAnsi="Book Antiqua" w:cs="Book Antiqua"/>
          <w:color w:val="000000"/>
        </w:rPr>
        <w:t>The laboratory examination was otherwise unremarkable. The laboratory assessment included routine blood tests. Tests for C-reactive proteins and viral hepatitis markers were negative. Glucose and serum insulin levels were normal.</w:t>
      </w:r>
    </w:p>
    <w:p w14:paraId="111FEF8E" w14:textId="77777777" w:rsidR="00A77B3E" w:rsidRDefault="00A77B3E">
      <w:pPr>
        <w:spacing w:line="360" w:lineRule="auto"/>
        <w:jc w:val="both"/>
      </w:pPr>
    </w:p>
    <w:p w14:paraId="1135D87B" w14:textId="77777777" w:rsidR="00A77B3E" w:rsidRDefault="00C548B5">
      <w:pPr>
        <w:spacing w:line="360" w:lineRule="auto"/>
        <w:jc w:val="both"/>
      </w:pPr>
      <w:r>
        <w:rPr>
          <w:rFonts w:ascii="Book Antiqua" w:eastAsia="Book Antiqua" w:hAnsi="Book Antiqua" w:cs="Book Antiqua"/>
          <w:b/>
          <w:i/>
          <w:color w:val="000000"/>
        </w:rPr>
        <w:t>Imaging examinations</w:t>
      </w:r>
    </w:p>
    <w:p w14:paraId="59BE9B82" w14:textId="77777777" w:rsidR="00A77B3E" w:rsidRDefault="00C548B5">
      <w:pPr>
        <w:spacing w:line="360" w:lineRule="auto"/>
        <w:jc w:val="both"/>
      </w:pPr>
      <w:r>
        <w:rPr>
          <w:rFonts w:ascii="Book Antiqua" w:eastAsia="Book Antiqua" w:hAnsi="Book Antiqua" w:cs="Book Antiqua"/>
          <w:color w:val="000000"/>
        </w:rPr>
        <w:t xml:space="preserve">The unenhanced computed tomography (CT) of the temporal bone showed some changes, including a well-circumscribed, mixed density tumor with a fat density area in the ET; the lesion extended down to the left part of the tympanum and external auditory canal (Figure 2), without ossicular chain, which had resulted from the mastoidectomy. The T1- and T2-weighted magnetic resonance imaging (MRI) in the transverse plane showed a 3.2 cm × 1.3 cm × 2.0 cm, well-defined, homogeneous lesion with high signal intensity along the left ET. The mass showed signal intensity similar to that of the fat on all sequences and with little cartilage signal (Figure 3). The lesion extended down to the left part of the tympanum and external auditory canal, where the signal was slightly higher than the part in the ET. On fat-saturated T1- and T2-weighted sequences, the part of the mass in the ET demonstrated a decreased signal intensity, indicating that the mass was consistent with macroscopic fat. The mass was surrounded by a smooth, thick, hypointense capsule, which was enhanced slightly after contrast administration. </w:t>
      </w:r>
    </w:p>
    <w:p w14:paraId="0060A63E" w14:textId="77777777" w:rsidR="00A77B3E" w:rsidRPr="007B29C0" w:rsidRDefault="00A77B3E">
      <w:pPr>
        <w:spacing w:line="360" w:lineRule="auto"/>
        <w:jc w:val="both"/>
        <w:rPr>
          <w:i/>
        </w:rPr>
      </w:pPr>
    </w:p>
    <w:p w14:paraId="16D64E1A" w14:textId="77777777" w:rsidR="00A77B3E" w:rsidRPr="007B29C0" w:rsidRDefault="00C548B5">
      <w:pPr>
        <w:spacing w:line="360" w:lineRule="auto"/>
        <w:jc w:val="both"/>
        <w:rPr>
          <w:i/>
        </w:rPr>
      </w:pPr>
      <w:r w:rsidRPr="007B29C0">
        <w:rPr>
          <w:rFonts w:ascii="Book Antiqua" w:eastAsia="Book Antiqua" w:hAnsi="Book Antiqua" w:cs="Book Antiqua"/>
          <w:b/>
          <w:bCs/>
          <w:i/>
          <w:caps/>
          <w:color w:val="000000"/>
        </w:rPr>
        <w:t>P</w:t>
      </w:r>
      <w:r w:rsidR="007B29C0" w:rsidRPr="007B29C0">
        <w:rPr>
          <w:rFonts w:ascii="Book Antiqua" w:eastAsia="Book Antiqua" w:hAnsi="Book Antiqua" w:cs="Book Antiqua"/>
          <w:b/>
          <w:bCs/>
          <w:i/>
          <w:color w:val="000000"/>
        </w:rPr>
        <w:t>athological results</w:t>
      </w:r>
    </w:p>
    <w:p w14:paraId="367EEA0E" w14:textId="77777777" w:rsidR="00A77B3E" w:rsidRDefault="00C548B5">
      <w:pPr>
        <w:spacing w:line="360" w:lineRule="auto"/>
        <w:jc w:val="both"/>
      </w:pPr>
      <w:r>
        <w:rPr>
          <w:rFonts w:ascii="Book Antiqua" w:eastAsia="Book Antiqua" w:hAnsi="Book Antiqua" w:cs="Book Antiqua"/>
          <w:color w:val="000000"/>
        </w:rPr>
        <w:lastRenderedPageBreak/>
        <w:t xml:space="preserve">The ET diameter was expanded, to about 0.8 cm. The part of the mass in the tympanum and external auditory canal was classified as a fleshy polyp. However, “hairs” were visible on the surface of the mass and cartilage surrounded by the mass could be seen in the ET area (Figure 1). The mass, </w:t>
      </w:r>
      <w:r>
        <w:rPr>
          <w:rFonts w:ascii="Book Antiqua" w:eastAsia="Book Antiqua" w:hAnsi="Book Antiqua" w:cs="Book Antiqua"/>
          <w:color w:val="000000"/>
          <w:szCs w:val="21"/>
        </w:rPr>
        <w:t>i</w:t>
      </w:r>
      <w:r>
        <w:rPr>
          <w:rFonts w:ascii="Book Antiqua" w:eastAsia="Book Antiqua" w:hAnsi="Book Antiqua" w:cs="Book Antiqua"/>
          <w:color w:val="000000"/>
        </w:rPr>
        <w:t xml:space="preserve">n which the anterior lower part and posterior upper part were connected by a thin </w:t>
      </w:r>
      <w:proofErr w:type="spellStart"/>
      <w:r>
        <w:rPr>
          <w:rFonts w:ascii="Book Antiqua" w:eastAsia="Book Antiqua" w:hAnsi="Book Antiqua" w:cs="Book Antiqua"/>
          <w:color w:val="000000"/>
        </w:rPr>
        <w:t>membranaceous</w:t>
      </w:r>
      <w:proofErr w:type="spellEnd"/>
      <w:r>
        <w:rPr>
          <w:rFonts w:ascii="Book Antiqua" w:eastAsia="Book Antiqua" w:hAnsi="Book Antiqua" w:cs="Book Antiqua"/>
          <w:color w:val="000000"/>
        </w:rPr>
        <w:t xml:space="preserve"> tissue, was in the ET. It was tightly bonded to the former ET wall and could not be removed </w:t>
      </w:r>
      <w:r>
        <w:rPr>
          <w:rFonts w:ascii="Book Antiqua" w:eastAsia="Book Antiqua" w:hAnsi="Book Antiqua" w:cs="Book Antiqua"/>
          <w:i/>
          <w:iCs/>
          <w:color w:val="000000"/>
        </w:rPr>
        <w:t>in toto</w:t>
      </w:r>
      <w:r>
        <w:rPr>
          <w:rFonts w:ascii="Book Antiqua" w:eastAsia="Book Antiqua" w:hAnsi="Book Antiqua" w:cs="Book Antiqua"/>
          <w:color w:val="000000"/>
        </w:rPr>
        <w:t xml:space="preserve">, so serial partial excision was performed. The resulting cavity (composed of the tympanum and external auditory canal) was then resolved by filling with abdominal fat. </w:t>
      </w:r>
    </w:p>
    <w:p w14:paraId="3DE5DC2E" w14:textId="77777777" w:rsidR="00A77B3E" w:rsidRDefault="00C548B5" w:rsidP="00917FCE">
      <w:pPr>
        <w:spacing w:line="360" w:lineRule="auto"/>
        <w:ind w:firstLineChars="100" w:firstLine="240"/>
        <w:jc w:val="both"/>
      </w:pPr>
      <w:r>
        <w:rPr>
          <w:rFonts w:ascii="Book Antiqua" w:eastAsia="Book Antiqua" w:hAnsi="Book Antiqua" w:cs="Book Antiqua"/>
          <w:color w:val="000000"/>
        </w:rPr>
        <w:t xml:space="preserve">On gross examination, the resected mass appeared as a cluster of irregular, soft, grey-colored tissue. Microscopically, a photomicrograph of the mass revealed characteristics of keratinized squamous epithelium, adipose, sweat gland and mature skeletal muscle tissues. Photomicrographs of the areas including the tympanum and external auditory canal revealed squamous epithelial mucosal polyps (Figure 4). </w:t>
      </w:r>
    </w:p>
    <w:p w14:paraId="363CAC80" w14:textId="77777777" w:rsidR="00A77B3E" w:rsidRDefault="00A77B3E">
      <w:pPr>
        <w:spacing w:line="360" w:lineRule="auto"/>
        <w:jc w:val="both"/>
      </w:pPr>
    </w:p>
    <w:p w14:paraId="50B27188" w14:textId="77777777" w:rsidR="00A77B3E" w:rsidRDefault="00C548B5">
      <w:pPr>
        <w:spacing w:line="360" w:lineRule="auto"/>
        <w:jc w:val="both"/>
      </w:pPr>
      <w:r>
        <w:rPr>
          <w:rFonts w:ascii="Book Antiqua" w:eastAsia="Book Antiqua" w:hAnsi="Book Antiqua" w:cs="Book Antiqua"/>
          <w:b/>
          <w:caps/>
          <w:color w:val="000000"/>
          <w:u w:val="single"/>
        </w:rPr>
        <w:t>FINAL DIAGNOSIS</w:t>
      </w:r>
    </w:p>
    <w:p w14:paraId="68BA4FBC" w14:textId="77777777" w:rsidR="00A77B3E" w:rsidRDefault="00C548B5">
      <w:pPr>
        <w:spacing w:line="360" w:lineRule="auto"/>
        <w:jc w:val="both"/>
      </w:pPr>
      <w:r>
        <w:rPr>
          <w:rFonts w:ascii="Book Antiqua" w:eastAsia="Book Antiqua" w:hAnsi="Book Antiqua" w:cs="Book Antiqua"/>
          <w:color w:val="000000"/>
        </w:rPr>
        <w:t>Mature teratomas</w:t>
      </w:r>
      <w:r w:rsidR="00A76728">
        <w:rPr>
          <w:rFonts w:ascii="Book Antiqua" w:eastAsia="Book Antiqua" w:hAnsi="Book Antiqua" w:cs="Book Antiqua"/>
          <w:color w:val="000000"/>
        </w:rPr>
        <w:t>.</w:t>
      </w:r>
    </w:p>
    <w:p w14:paraId="4E91DDA0" w14:textId="77777777" w:rsidR="00A77B3E" w:rsidRDefault="00A77B3E">
      <w:pPr>
        <w:spacing w:line="360" w:lineRule="auto"/>
        <w:jc w:val="both"/>
      </w:pPr>
    </w:p>
    <w:p w14:paraId="4CF02668" w14:textId="77777777" w:rsidR="00A77B3E" w:rsidRDefault="00C548B5">
      <w:pPr>
        <w:spacing w:line="360" w:lineRule="auto"/>
        <w:jc w:val="both"/>
      </w:pPr>
      <w:r>
        <w:rPr>
          <w:rFonts w:ascii="Book Antiqua" w:eastAsia="Book Antiqua" w:hAnsi="Book Antiqua" w:cs="Book Antiqua"/>
          <w:b/>
          <w:caps/>
          <w:color w:val="000000"/>
          <w:u w:val="single"/>
        </w:rPr>
        <w:t>TREATMENT</w:t>
      </w:r>
    </w:p>
    <w:p w14:paraId="33FE311C" w14:textId="77777777" w:rsidR="00A77B3E" w:rsidRDefault="00C548B5">
      <w:pPr>
        <w:spacing w:line="360" w:lineRule="auto"/>
        <w:jc w:val="both"/>
      </w:pPr>
      <w:r>
        <w:rPr>
          <w:rFonts w:ascii="Book Antiqua" w:eastAsia="Book Antiqua" w:hAnsi="Book Antiqua" w:cs="Book Antiqua"/>
          <w:color w:val="000000"/>
        </w:rPr>
        <w:t>The mass was removed completely by mastoidectomy, with the patient under general anesthesia.</w:t>
      </w:r>
    </w:p>
    <w:p w14:paraId="39AEC408" w14:textId="77777777" w:rsidR="00A77B3E" w:rsidRDefault="00A77B3E">
      <w:pPr>
        <w:spacing w:line="360" w:lineRule="auto"/>
        <w:jc w:val="both"/>
      </w:pPr>
    </w:p>
    <w:p w14:paraId="00A33DFA" w14:textId="77777777" w:rsidR="00A77B3E" w:rsidRDefault="00C548B5">
      <w:pPr>
        <w:spacing w:line="360" w:lineRule="auto"/>
        <w:jc w:val="both"/>
      </w:pPr>
      <w:r>
        <w:rPr>
          <w:rFonts w:ascii="Book Antiqua" w:eastAsia="Book Antiqua" w:hAnsi="Book Antiqua" w:cs="Book Antiqua"/>
          <w:b/>
          <w:caps/>
          <w:color w:val="000000"/>
          <w:u w:val="single"/>
        </w:rPr>
        <w:t>OUTCOME AND FOLLOW-UP</w:t>
      </w:r>
    </w:p>
    <w:p w14:paraId="118D55D9" w14:textId="77777777" w:rsidR="00A77B3E" w:rsidRDefault="00C548B5">
      <w:pPr>
        <w:spacing w:line="360" w:lineRule="auto"/>
        <w:jc w:val="both"/>
      </w:pPr>
      <w:r>
        <w:rPr>
          <w:rFonts w:ascii="Book Antiqua" w:eastAsia="Book Antiqua" w:hAnsi="Book Antiqua" w:cs="Book Antiqua"/>
          <w:color w:val="000000"/>
        </w:rPr>
        <w:t xml:space="preserve">After follow-ups at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2 years, the patient showed no signs of disease relapse.</w:t>
      </w:r>
    </w:p>
    <w:p w14:paraId="762317E2" w14:textId="77777777" w:rsidR="00A77B3E" w:rsidRDefault="00A77B3E">
      <w:pPr>
        <w:spacing w:line="360" w:lineRule="auto"/>
        <w:jc w:val="both"/>
      </w:pPr>
    </w:p>
    <w:p w14:paraId="3B582B55" w14:textId="77777777" w:rsidR="00A77B3E" w:rsidRDefault="00C548B5">
      <w:pPr>
        <w:spacing w:line="360" w:lineRule="auto"/>
        <w:jc w:val="both"/>
      </w:pPr>
      <w:r>
        <w:rPr>
          <w:rFonts w:ascii="Book Antiqua" w:eastAsia="Book Antiqua" w:hAnsi="Book Antiqua" w:cs="Book Antiqua"/>
          <w:b/>
          <w:caps/>
          <w:color w:val="000000"/>
          <w:u w:val="single"/>
        </w:rPr>
        <w:t>DISCUSSION</w:t>
      </w:r>
    </w:p>
    <w:p w14:paraId="40831F3D" w14:textId="77777777" w:rsidR="00A77B3E" w:rsidRDefault="00C548B5">
      <w:pPr>
        <w:spacing w:line="360" w:lineRule="auto"/>
        <w:jc w:val="both"/>
      </w:pPr>
      <w:r>
        <w:rPr>
          <w:rFonts w:ascii="Book Antiqua" w:eastAsia="Book Antiqua" w:hAnsi="Book Antiqua" w:cs="Book Antiqua"/>
          <w:color w:val="000000"/>
        </w:rPr>
        <w:t xml:space="preserve">Mature teratoma is a true neoplasm composed of all three basic germ cell layers (ectoderm, mesoderm, and endoderm), which differs from </w:t>
      </w:r>
      <w:proofErr w:type="spellStart"/>
      <w:r>
        <w:rPr>
          <w:rFonts w:ascii="Book Antiqua" w:eastAsia="Book Antiqua" w:hAnsi="Book Antiqua" w:cs="Book Antiqua"/>
          <w:color w:val="000000"/>
        </w:rPr>
        <w:t>dermoids</w:t>
      </w:r>
      <w:proofErr w:type="spellEnd"/>
      <w:r>
        <w:rPr>
          <w:rFonts w:ascii="Book Antiqua" w:eastAsia="Book Antiqua" w:hAnsi="Book Antiqua" w:cs="Book Antiqua"/>
          <w:color w:val="000000"/>
        </w:rPr>
        <w:t xml:space="preserve"> and </w:t>
      </w:r>
      <w:proofErr w:type="spellStart"/>
      <w:proofErr w:type="gramStart"/>
      <w:r>
        <w:rPr>
          <w:rFonts w:ascii="Book Antiqua" w:eastAsia="Book Antiqua" w:hAnsi="Book Antiqua" w:cs="Book Antiqua"/>
          <w:color w:val="000000"/>
        </w:rPr>
        <w:t>epidermois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Most cases involve a midline or paraxial location, and the most common site is in the sacrococcygeal region (40%-60%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Only 2%-10% of cases have involved the </w:t>
      </w:r>
      <w:r>
        <w:rPr>
          <w:rFonts w:ascii="Book Antiqua" w:eastAsia="Book Antiqua" w:hAnsi="Book Antiqua" w:cs="Book Antiqua"/>
          <w:color w:val="000000"/>
        </w:rPr>
        <w:lastRenderedPageBreak/>
        <w:t xml:space="preserve">head and neck </w:t>
      </w:r>
      <w:proofErr w:type="gramStart"/>
      <w:r>
        <w:rPr>
          <w:rFonts w:ascii="Book Antiqua" w:eastAsia="Book Antiqua" w:hAnsi="Book Antiqua" w:cs="Book Antiqua"/>
          <w:color w:val="000000"/>
        </w:rPr>
        <w:t>regions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especially the cervical and nasopharyngeal regions. We used the PubMed database to search for relevant publications on (keywords) “mature teratoma” and “eustachian tube”. We found only eight relevant publications among the English-language literature, excluding reports on dermoid cysts, which represent a special category of teratomas. According to the histologic classification of teratomas in the head and neck region that is most commonly used today, the term ‘dermoid’ (as it was proposed by Arnold in 1888) is most </w:t>
      </w:r>
      <w:proofErr w:type="gramStart"/>
      <w:r>
        <w:rPr>
          <w:rFonts w:ascii="Book Antiqua" w:eastAsia="Book Antiqua" w:hAnsi="Book Antiqua" w:cs="Book Antiqua"/>
          <w:color w:val="000000"/>
        </w:rPr>
        <w:t>appropriate</w:t>
      </w:r>
      <w:r>
        <w:rPr>
          <w:rFonts w:ascii="Book Antiqua" w:eastAsia="Book Antiqua" w:hAnsi="Book Antiqua" w:cs="Book Antiqua"/>
          <w:color w:val="000000"/>
          <w:szCs w:val="30"/>
          <w:vertAlign w:val="superscript"/>
        </w:rPr>
        <w:t>[</w:t>
      </w:r>
      <w:proofErr w:type="gramEnd"/>
      <w:r w:rsidR="00954AAB">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This implies an origin from epidermal and mesodermal elements, which differentiates them histologically from teratomas composed of elements from all three germinal layers and from cholesteatomas, which are only of ectodermal </w:t>
      </w:r>
      <w:proofErr w:type="gramStart"/>
      <w:r>
        <w:rPr>
          <w:rFonts w:ascii="Book Antiqua" w:eastAsia="Book Antiqua" w:hAnsi="Book Antiqua" w:cs="Book Antiqua"/>
          <w:color w:val="000000"/>
        </w:rPr>
        <w:t>origin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Of these 9 total cases reported to date (including this case), 4 were male and 5 female; the near 1:1 ratio indicates that there is no sex preponderance for ET teratoma. The age of the 9 patients ranged from 1 d to 48 years, with a median of 10-mo-old. The cases had various clinical manifestations, as follow: foul-smelling left otorrhea</w:t>
      </w:r>
      <w:r>
        <w:rPr>
          <w:rFonts w:ascii="Book Antiqua" w:eastAsia="Book Antiqua" w:hAnsi="Book Antiqua" w:cs="Book Antiqua"/>
          <w:color w:val="000000"/>
          <w:vertAlign w:val="superscript"/>
        </w:rPr>
        <w:t>[8]</w:t>
      </w:r>
      <w:r>
        <w:rPr>
          <w:rFonts w:ascii="Book Antiqua" w:eastAsia="Book Antiqua" w:hAnsi="Book Antiqua" w:cs="Book Antiqua"/>
          <w:color w:val="000000"/>
        </w:rPr>
        <w:t>, peripheral palsy of the seventh cranial nerve</w:t>
      </w:r>
      <w:r>
        <w:rPr>
          <w:rFonts w:ascii="Book Antiqua" w:eastAsia="Book Antiqua" w:hAnsi="Book Antiqua" w:cs="Book Antiqua"/>
          <w:color w:val="000000"/>
          <w:vertAlign w:val="superscript"/>
        </w:rPr>
        <w:t>[5]</w:t>
      </w:r>
      <w:r>
        <w:rPr>
          <w:rFonts w:ascii="Book Antiqua" w:eastAsia="Book Antiqua" w:hAnsi="Book Antiqua" w:cs="Book Antiqua"/>
          <w:color w:val="000000"/>
        </w:rPr>
        <w:t>, a tongue-like structure which protruded when the patient cried and retracted into the mouth when swallowing</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a history of refractory otitis media and a nasopharyngeal mass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a discharging left ear since infancy</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respiratory distress in a premature infant</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with recurrent otitis media and chronic otorrhea of the left ear</w:t>
      </w:r>
      <w:r w:rsidRPr="00185369">
        <w:rPr>
          <w:rFonts w:ascii="Book Antiqua" w:eastAsia="Book Antiqua" w:hAnsi="Book Antiqua" w:cs="Book Antiqua"/>
          <w:color w:val="000000"/>
          <w:szCs w:val="30"/>
          <w:vertAlign w:val="superscript"/>
        </w:rPr>
        <w:t>[12</w:t>
      </w:r>
      <w:hyperlink r:id="rId7" w:history="1">
        <w:r w:rsidRPr="00185369">
          <w:rPr>
            <w:rFonts w:ascii="Book Antiqua" w:eastAsia="Book Antiqua" w:hAnsi="Book Antiqua" w:cs="Book Antiqua"/>
            <w:color w:val="000000"/>
            <w:vertAlign w:val="superscript"/>
          </w:rPr>
          <w:t>]</w:t>
        </w:r>
        <w:r w:rsidRPr="00185369">
          <w:rPr>
            <w:rFonts w:ascii="Book Antiqua" w:eastAsia="Book Antiqua" w:hAnsi="Book Antiqua" w:cs="Book Antiqua"/>
            <w:color w:val="000000"/>
          </w:rPr>
          <w:t>, and a history of chronic otitis of the right ear from infancy</w:t>
        </w:r>
        <w:r w:rsidRPr="00185369">
          <w:rPr>
            <w:rFonts w:ascii="Book Antiqua" w:eastAsia="Book Antiqua" w:hAnsi="Book Antiqua" w:cs="Book Antiqua"/>
            <w:color w:val="000000"/>
            <w:szCs w:val="30"/>
            <w:vertAlign w:val="superscript"/>
          </w:rPr>
          <w:t>[</w:t>
        </w:r>
      </w:hyperlink>
      <w:r w:rsidRPr="00185369">
        <w:rPr>
          <w:rFonts w:ascii="Book Antiqua" w:eastAsia="Book Antiqua" w:hAnsi="Book Antiqua" w:cs="Book Antiqua"/>
          <w:color w:val="000000"/>
          <w:vertAlign w:val="superscript"/>
        </w:rPr>
        <w:t>13]</w:t>
      </w:r>
      <w:r w:rsidRPr="00185369">
        <w:rPr>
          <w:rFonts w:ascii="Book Antiqua" w:eastAsia="Book Antiqua" w:hAnsi="Book Antiqua" w:cs="Book Antiqua"/>
          <w:color w:val="000000"/>
        </w:rPr>
        <w:t>.</w:t>
      </w:r>
      <w:r>
        <w:rPr>
          <w:rFonts w:ascii="Book Antiqua" w:eastAsia="Book Antiqua" w:hAnsi="Book Antiqua" w:cs="Book Antiqua"/>
          <w:color w:val="000000"/>
        </w:rPr>
        <w:t xml:space="preserve"> However, all these manifestations were due to obstruction of the channel or oppression of the surrounding structures.</w:t>
      </w:r>
    </w:p>
    <w:p w14:paraId="01524C51" w14:textId="77777777" w:rsidR="00A77B3E" w:rsidRDefault="00C548B5">
      <w:pPr>
        <w:spacing w:line="360" w:lineRule="auto"/>
        <w:ind w:firstLine="240"/>
        <w:jc w:val="both"/>
      </w:pPr>
      <w:r>
        <w:rPr>
          <w:rFonts w:ascii="Book Antiqua" w:eastAsia="Book Antiqua" w:hAnsi="Book Antiqua" w:cs="Book Antiqua"/>
          <w:color w:val="000000"/>
        </w:rPr>
        <w:t xml:space="preserve">The case presented here is the first reported for an ET teratoma with the anterior lower part and posterior upper part connected by a thin </w:t>
      </w:r>
      <w:proofErr w:type="spellStart"/>
      <w:r>
        <w:rPr>
          <w:rFonts w:ascii="Book Antiqua" w:eastAsia="Book Antiqua" w:hAnsi="Book Antiqua" w:cs="Book Antiqua"/>
          <w:color w:val="000000"/>
        </w:rPr>
        <w:t>membranaceous</w:t>
      </w:r>
      <w:proofErr w:type="spellEnd"/>
      <w:r>
        <w:rPr>
          <w:rFonts w:ascii="Book Antiqua" w:eastAsia="Book Antiqua" w:hAnsi="Book Antiqua" w:cs="Book Antiqua"/>
          <w:color w:val="000000"/>
        </w:rPr>
        <w:t xml:space="preserve"> tissue, accompanied by a fleshy polyp in the tympanum and external auditory canal. The patient, who had a history of chronic otitis of the left ear from infancy, was older than the other 8 patients reported for previous cases. It is, therefore, possible that the history of chronic otitis of the left ear and previous operations he underwent led to the formation of a fleshy polyp in the tympanum and external auditory canal. Of note, in patients with a history of chronic otitis that exhibit polyps in the tympanum and/or </w:t>
      </w:r>
      <w:r>
        <w:rPr>
          <w:rFonts w:ascii="Book Antiqua" w:eastAsia="Book Antiqua" w:hAnsi="Book Antiqua" w:cs="Book Antiqua"/>
          <w:color w:val="000000"/>
        </w:rPr>
        <w:lastRenderedPageBreak/>
        <w:t>external auditory canal, it is important to avoid the assumption that these are merely a result of inflammation. Equally important is to avoid making an immediate call for surgery. Both CT and MRI examinations must be performed to appraise the condition of the ET and identify possible neoplasms. For our patient, the only examination made before his previous surgery was a CT scan. This led to the failure of identifying the ET tumor. Had a preoperative MRI examination been conducted, the ET tumor would likely have been detected and the following operation would have addressed both the inflammation and the tumor.</w:t>
      </w:r>
    </w:p>
    <w:p w14:paraId="4D467B25" w14:textId="77777777" w:rsidR="00A77B3E" w:rsidRDefault="003D3A12" w:rsidP="00A76728">
      <w:pPr>
        <w:spacing w:line="360" w:lineRule="auto"/>
        <w:ind w:firstLineChars="100" w:firstLine="240"/>
        <w:jc w:val="both"/>
      </w:pPr>
      <w:r w:rsidRPr="003D3A12">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00C548B5">
        <w:rPr>
          <w:rFonts w:ascii="Book Antiqua" w:eastAsia="Book Antiqua" w:hAnsi="Book Antiqua" w:cs="Book Antiqua"/>
          <w:color w:val="000000"/>
        </w:rPr>
        <w:t>is an ideal initial imaging modality to investigate neck masses, as it reveals the solid or cystic nature in most cases and localizes the lesion in relation to surrounding structures</w:t>
      </w:r>
      <w:r w:rsidR="00C548B5">
        <w:rPr>
          <w:rFonts w:ascii="Book Antiqua" w:eastAsia="Book Antiqua" w:hAnsi="Book Antiqua" w:cs="Book Antiqua"/>
          <w:color w:val="000000"/>
          <w:szCs w:val="30"/>
          <w:vertAlign w:val="superscript"/>
        </w:rPr>
        <w:t>[14]</w:t>
      </w:r>
      <w:r w:rsidR="00C548B5">
        <w:rPr>
          <w:rFonts w:ascii="Book Antiqua" w:eastAsia="Book Antiqua" w:hAnsi="Book Antiqua" w:cs="Book Antiqua"/>
          <w:color w:val="000000"/>
        </w:rPr>
        <w:t xml:space="preserve">, but it has some limitations when applied to the temporal bone region. A combination of CT and MRI scans provides valuable clinical information to exclude alternative cranial base pathologies and assess the extent of the lesion. The CT scan allows for better evaluation of the bone architecture, whereas the MRI scan can better demonstrate the relationship between the mass and the carotid artery beneath the temporal </w:t>
      </w:r>
      <w:proofErr w:type="gramStart"/>
      <w:r w:rsidR="00C548B5">
        <w:rPr>
          <w:rFonts w:ascii="Book Antiqua" w:eastAsia="Book Antiqua" w:hAnsi="Book Antiqua" w:cs="Book Antiqua"/>
          <w:color w:val="000000"/>
        </w:rPr>
        <w:t>bone</w:t>
      </w:r>
      <w:r w:rsidR="00C548B5">
        <w:rPr>
          <w:rFonts w:ascii="Book Antiqua" w:eastAsia="Book Antiqua" w:hAnsi="Book Antiqua" w:cs="Book Antiqua"/>
          <w:color w:val="000000"/>
          <w:vertAlign w:val="superscript"/>
        </w:rPr>
        <w:t>[</w:t>
      </w:r>
      <w:proofErr w:type="gramEnd"/>
      <w:r w:rsidR="00C548B5">
        <w:rPr>
          <w:rFonts w:ascii="Book Antiqua" w:eastAsia="Book Antiqua" w:hAnsi="Book Antiqua" w:cs="Book Antiqua"/>
          <w:color w:val="000000"/>
          <w:vertAlign w:val="superscript"/>
        </w:rPr>
        <w:t>7]</w:t>
      </w:r>
      <w:r w:rsidR="00C548B5">
        <w:rPr>
          <w:rFonts w:ascii="Book Antiqua" w:eastAsia="Book Antiqua" w:hAnsi="Book Antiqua" w:cs="Book Antiqua"/>
          <w:color w:val="000000"/>
        </w:rPr>
        <w:t>.</w:t>
      </w:r>
      <w:r w:rsidR="00C548B5">
        <w:rPr>
          <w:rFonts w:ascii="Book Antiqua" w:eastAsia="Book Antiqua" w:hAnsi="Book Antiqua" w:cs="Book Antiqua"/>
          <w:color w:val="000000"/>
          <w:szCs w:val="30"/>
          <w:vertAlign w:val="superscript"/>
        </w:rPr>
        <w:t xml:space="preserve"> </w:t>
      </w:r>
      <w:r w:rsidR="00C548B5">
        <w:rPr>
          <w:rFonts w:ascii="Book Antiqua" w:eastAsia="Book Antiqua" w:hAnsi="Book Antiqua" w:cs="Book Antiqua"/>
          <w:color w:val="000000"/>
        </w:rPr>
        <w:t xml:space="preserve">The typical clinical presentation of ET teratomas includes recurrent episodes of otitis media and chronic </w:t>
      </w:r>
      <w:proofErr w:type="gramStart"/>
      <w:r w:rsidR="00C548B5">
        <w:rPr>
          <w:rFonts w:ascii="Book Antiqua" w:eastAsia="Book Antiqua" w:hAnsi="Book Antiqua" w:cs="Book Antiqua"/>
          <w:color w:val="000000"/>
        </w:rPr>
        <w:t>otorrhea</w:t>
      </w:r>
      <w:r w:rsidR="00C548B5">
        <w:rPr>
          <w:rFonts w:ascii="Book Antiqua" w:eastAsia="Book Antiqua" w:hAnsi="Book Antiqua" w:cs="Book Antiqua"/>
          <w:color w:val="000000"/>
          <w:szCs w:val="30"/>
          <w:vertAlign w:val="superscript"/>
        </w:rPr>
        <w:t>[</w:t>
      </w:r>
      <w:proofErr w:type="gramEnd"/>
      <w:r w:rsidR="00C548B5">
        <w:rPr>
          <w:rFonts w:ascii="Book Antiqua" w:eastAsia="Book Antiqua" w:hAnsi="Book Antiqua" w:cs="Book Antiqua"/>
          <w:color w:val="000000"/>
          <w:szCs w:val="30"/>
          <w:vertAlign w:val="superscript"/>
        </w:rPr>
        <w:t>15,16]</w:t>
      </w:r>
      <w:r w:rsidR="00C548B5">
        <w:rPr>
          <w:rFonts w:ascii="Book Antiqua" w:eastAsia="Book Antiqua" w:hAnsi="Book Antiqua" w:cs="Book Antiqua"/>
          <w:color w:val="000000"/>
        </w:rPr>
        <w:t xml:space="preserve">, caused by the obstruction of the ET by the teratomas. Ultimately, ET teratoma requires surgical removal and has excellent prognosis upon complete </w:t>
      </w:r>
      <w:proofErr w:type="gramStart"/>
      <w:r w:rsidR="00C548B5">
        <w:rPr>
          <w:rFonts w:ascii="Book Antiqua" w:eastAsia="Book Antiqua" w:hAnsi="Book Antiqua" w:cs="Book Antiqua"/>
          <w:color w:val="000000"/>
        </w:rPr>
        <w:t>resection</w:t>
      </w:r>
      <w:r w:rsidR="00C548B5">
        <w:rPr>
          <w:rFonts w:ascii="Book Antiqua" w:eastAsia="Book Antiqua" w:hAnsi="Book Antiqua" w:cs="Book Antiqua"/>
          <w:color w:val="000000"/>
          <w:vertAlign w:val="superscript"/>
        </w:rPr>
        <w:t>[</w:t>
      </w:r>
      <w:proofErr w:type="gramEnd"/>
      <w:r w:rsidR="00C548B5">
        <w:rPr>
          <w:rFonts w:ascii="Book Antiqua" w:eastAsia="Book Antiqua" w:hAnsi="Book Antiqua" w:cs="Book Antiqua"/>
          <w:color w:val="000000"/>
          <w:vertAlign w:val="superscript"/>
        </w:rPr>
        <w:t>12]</w:t>
      </w:r>
      <w:r w:rsidR="00C548B5">
        <w:rPr>
          <w:rFonts w:ascii="Book Antiqua" w:eastAsia="Book Antiqua" w:hAnsi="Book Antiqua" w:cs="Book Antiqua"/>
          <w:color w:val="000000"/>
        </w:rPr>
        <w:t>.</w:t>
      </w:r>
      <w:r w:rsidR="00C548B5">
        <w:rPr>
          <w:rFonts w:ascii="Book Antiqua" w:eastAsia="Book Antiqua" w:hAnsi="Book Antiqua" w:cs="Book Antiqua"/>
          <w:color w:val="000000"/>
          <w:szCs w:val="30"/>
          <w:vertAlign w:val="superscript"/>
        </w:rPr>
        <w:t xml:space="preserve"> </w:t>
      </w:r>
    </w:p>
    <w:p w14:paraId="23EF0B5E" w14:textId="77777777" w:rsidR="00A77B3E" w:rsidRDefault="00A77B3E">
      <w:pPr>
        <w:spacing w:line="360" w:lineRule="auto"/>
        <w:jc w:val="both"/>
      </w:pPr>
    </w:p>
    <w:p w14:paraId="2493DAAF" w14:textId="77777777" w:rsidR="00A77B3E" w:rsidRDefault="00C548B5">
      <w:pPr>
        <w:spacing w:line="360" w:lineRule="auto"/>
        <w:jc w:val="both"/>
      </w:pPr>
      <w:r>
        <w:rPr>
          <w:rFonts w:ascii="Book Antiqua" w:eastAsia="Book Antiqua" w:hAnsi="Book Antiqua" w:cs="Book Antiqua"/>
          <w:b/>
          <w:caps/>
          <w:color w:val="000000"/>
          <w:u w:val="single"/>
        </w:rPr>
        <w:t>CONCLUSION</w:t>
      </w:r>
    </w:p>
    <w:p w14:paraId="573934A1" w14:textId="77777777" w:rsidR="00A77B3E" w:rsidRDefault="00C548B5">
      <w:pPr>
        <w:spacing w:line="360" w:lineRule="auto"/>
        <w:jc w:val="both"/>
      </w:pPr>
      <w:r>
        <w:rPr>
          <w:rFonts w:ascii="Book Antiqua" w:eastAsia="Book Antiqua" w:hAnsi="Book Antiqua" w:cs="Book Antiqua"/>
          <w:color w:val="000000"/>
        </w:rPr>
        <w:t xml:space="preserve">In summary, this case highlights the necessity of examination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 combination of CT and MRI pre-operation for ET teratoma. The surgical removal itself provides an excellent prognosis upon complete resection.</w:t>
      </w:r>
    </w:p>
    <w:p w14:paraId="48A4E226" w14:textId="77777777" w:rsidR="00A77B3E" w:rsidRDefault="00A77B3E">
      <w:pPr>
        <w:spacing w:line="360" w:lineRule="auto"/>
        <w:jc w:val="both"/>
      </w:pPr>
    </w:p>
    <w:p w14:paraId="7884A797" w14:textId="77777777" w:rsidR="00A77B3E" w:rsidRDefault="00C548B5">
      <w:pPr>
        <w:spacing w:line="360" w:lineRule="auto"/>
        <w:jc w:val="both"/>
      </w:pPr>
      <w:r>
        <w:rPr>
          <w:rFonts w:ascii="Book Antiqua" w:eastAsia="Book Antiqua" w:hAnsi="Book Antiqua" w:cs="Book Antiqua"/>
          <w:b/>
          <w:color w:val="000000"/>
        </w:rPr>
        <w:t>REFERENCES</w:t>
      </w:r>
    </w:p>
    <w:p w14:paraId="141E3941" w14:textId="77777777" w:rsidR="00A77B3E" w:rsidRDefault="00C548B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Aubin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Pondaven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Bakhos</w:t>
      </w:r>
      <w:proofErr w:type="spellEnd"/>
      <w:r>
        <w:rPr>
          <w:rFonts w:ascii="Book Antiqua" w:eastAsia="Book Antiqua" w:hAnsi="Book Antiqua" w:cs="Book Antiqua"/>
          <w:color w:val="000000"/>
        </w:rPr>
        <w:t xml:space="preserve"> D, Lardy H, </w:t>
      </w:r>
      <w:proofErr w:type="spellStart"/>
      <w:r>
        <w:rPr>
          <w:rFonts w:ascii="Book Antiqua" w:eastAsia="Book Antiqua" w:hAnsi="Book Antiqua" w:cs="Book Antiqua"/>
          <w:color w:val="000000"/>
        </w:rPr>
        <w:t>Robier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Lescanne</w:t>
      </w:r>
      <w:proofErr w:type="spellEnd"/>
      <w:r>
        <w:rPr>
          <w:rFonts w:ascii="Book Antiqua" w:eastAsia="Book Antiqua" w:hAnsi="Book Antiqua" w:cs="Book Antiqua"/>
          <w:color w:val="000000"/>
        </w:rPr>
        <w:t xml:space="preserve"> E. Oropharyngeal teratomas in newborns: management and outcome. </w:t>
      </w:r>
      <w:r>
        <w:rPr>
          <w:rFonts w:ascii="Book Antiqua" w:eastAsia="Book Antiqua" w:hAnsi="Book Antiqua" w:cs="Book Antiqua"/>
          <w:i/>
          <w:iCs/>
          <w:color w:val="000000"/>
        </w:rPr>
        <w:t xml:space="preserve">Eur Ann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i/>
          <w:iCs/>
          <w:color w:val="000000"/>
        </w:rPr>
        <w:t xml:space="preserve"> Head Neck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131</w:t>
      </w:r>
      <w:r>
        <w:rPr>
          <w:rFonts w:ascii="Book Antiqua" w:eastAsia="Book Antiqua" w:hAnsi="Book Antiqua" w:cs="Book Antiqua"/>
          <w:color w:val="000000"/>
        </w:rPr>
        <w:t>: 271-275 [PMID: 24947745 DOI: 10.1016/j.anorl.2012.05.006]</w:t>
      </w:r>
    </w:p>
    <w:p w14:paraId="66872D94" w14:textId="77777777" w:rsidR="00A77B3E" w:rsidRDefault="00C548B5">
      <w:pPr>
        <w:spacing w:line="360" w:lineRule="auto"/>
        <w:jc w:val="both"/>
      </w:pPr>
      <w:r>
        <w:rPr>
          <w:rFonts w:ascii="Book Antiqua" w:eastAsia="Book Antiqua" w:hAnsi="Book Antiqua" w:cs="Book Antiqua"/>
          <w:color w:val="000000"/>
        </w:rPr>
        <w:lastRenderedPageBreak/>
        <w:t xml:space="preserve">2 </w:t>
      </w:r>
      <w:proofErr w:type="spellStart"/>
      <w:r>
        <w:rPr>
          <w:rFonts w:ascii="Book Antiqua" w:eastAsia="Book Antiqua" w:hAnsi="Book Antiqua" w:cs="Book Antiqua"/>
          <w:b/>
          <w:bCs/>
          <w:color w:val="000000"/>
        </w:rPr>
        <w:t>Nalavenkata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Meller</w:t>
      </w:r>
      <w:proofErr w:type="spellEnd"/>
      <w:r>
        <w:rPr>
          <w:rFonts w:ascii="Book Antiqua" w:eastAsia="Book Antiqua" w:hAnsi="Book Antiqua" w:cs="Book Antiqua"/>
          <w:color w:val="000000"/>
        </w:rPr>
        <w:t xml:space="preserve"> C, Forer M, Patel NP. Dermoid cysts of the Eustachian tube: a </w:t>
      </w:r>
      <w:proofErr w:type="spellStart"/>
      <w:r>
        <w:rPr>
          <w:rFonts w:ascii="Book Antiqua" w:eastAsia="Book Antiqua" w:hAnsi="Book Antiqua" w:cs="Book Antiqua"/>
          <w:color w:val="000000"/>
        </w:rPr>
        <w:t>transnasal</w:t>
      </w:r>
      <w:proofErr w:type="spellEnd"/>
      <w:r>
        <w:rPr>
          <w:rFonts w:ascii="Book Antiqua" w:eastAsia="Book Antiqua" w:hAnsi="Book Antiqua" w:cs="Book Antiqua"/>
          <w:color w:val="000000"/>
        </w:rPr>
        <w:t xml:space="preserve"> excision.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77</w:t>
      </w:r>
      <w:r>
        <w:rPr>
          <w:rFonts w:ascii="Book Antiqua" w:eastAsia="Book Antiqua" w:hAnsi="Book Antiqua" w:cs="Book Antiqua"/>
          <w:color w:val="000000"/>
        </w:rPr>
        <w:t>: 588-593 [PMID: 23380630 DOI: 10.1016/j.ijporl.2012.12.026]</w:t>
      </w:r>
    </w:p>
    <w:p w14:paraId="6AEC8518" w14:textId="77777777" w:rsidR="00A77B3E" w:rsidRDefault="00C548B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Nicklaus PJ</w:t>
      </w:r>
      <w:r>
        <w:rPr>
          <w:rFonts w:ascii="Book Antiqua" w:eastAsia="Book Antiqua" w:hAnsi="Book Antiqua" w:cs="Book Antiqua"/>
          <w:color w:val="000000"/>
        </w:rPr>
        <w:t xml:space="preserve">, Forte V, </w:t>
      </w:r>
      <w:proofErr w:type="spellStart"/>
      <w:r>
        <w:rPr>
          <w:rFonts w:ascii="Book Antiqua" w:eastAsia="Book Antiqua" w:hAnsi="Book Antiqua" w:cs="Book Antiqua"/>
          <w:color w:val="000000"/>
        </w:rPr>
        <w:t>Thorner</w:t>
      </w:r>
      <w:proofErr w:type="spellEnd"/>
      <w:r>
        <w:rPr>
          <w:rFonts w:ascii="Book Antiqua" w:eastAsia="Book Antiqua" w:hAnsi="Book Antiqua" w:cs="Book Antiqua"/>
          <w:color w:val="000000"/>
        </w:rPr>
        <w:t xml:space="preserve"> PS. Hairy polyp of the eustachian tube.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20</w:t>
      </w:r>
      <w:r>
        <w:rPr>
          <w:rFonts w:ascii="Book Antiqua" w:eastAsia="Book Antiqua" w:hAnsi="Book Antiqua" w:cs="Book Antiqua"/>
          <w:color w:val="000000"/>
        </w:rPr>
        <w:t>: 254-257 [PMID: 1920578]</w:t>
      </w:r>
    </w:p>
    <w:p w14:paraId="0EBACD01" w14:textId="77777777" w:rsidR="00A77B3E" w:rsidRDefault="00C548B5">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Smirniotopoulos</w:t>
      </w:r>
      <w:proofErr w:type="spellEnd"/>
      <w:r>
        <w:rPr>
          <w:rFonts w:ascii="Book Antiqua" w:eastAsia="Book Antiqua" w:hAnsi="Book Antiqua" w:cs="Book Antiqua"/>
          <w:b/>
          <w:bCs/>
          <w:color w:val="000000"/>
        </w:rPr>
        <w:t xml:space="preserve"> JG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Chiechi</w:t>
      </w:r>
      <w:proofErr w:type="spellEnd"/>
      <w:r>
        <w:rPr>
          <w:rFonts w:ascii="Book Antiqua" w:eastAsia="Book Antiqua" w:hAnsi="Book Antiqua" w:cs="Book Antiqua"/>
          <w:color w:val="000000"/>
        </w:rPr>
        <w:t xml:space="preserve"> MV. Teratomas, </w:t>
      </w:r>
      <w:proofErr w:type="spellStart"/>
      <w:r>
        <w:rPr>
          <w:rFonts w:ascii="Book Antiqua" w:eastAsia="Book Antiqua" w:hAnsi="Book Antiqua" w:cs="Book Antiqua"/>
          <w:color w:val="000000"/>
        </w:rPr>
        <w:t>dermoids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epidermoids</w:t>
      </w:r>
      <w:proofErr w:type="spellEnd"/>
      <w:r>
        <w:rPr>
          <w:rFonts w:ascii="Book Antiqua" w:eastAsia="Book Antiqua" w:hAnsi="Book Antiqua" w:cs="Book Antiqua"/>
          <w:color w:val="000000"/>
        </w:rPr>
        <w:t xml:space="preserve"> of the head and neck.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15</w:t>
      </w:r>
      <w:r>
        <w:rPr>
          <w:rFonts w:ascii="Book Antiqua" w:eastAsia="Book Antiqua" w:hAnsi="Book Antiqua" w:cs="Book Antiqua"/>
          <w:color w:val="000000"/>
        </w:rPr>
        <w:t>: 1437-1455 [PMID: 8577967 DOI: 10.1148/radiographics.15.6.8577967]</w:t>
      </w:r>
    </w:p>
    <w:p w14:paraId="2F574667" w14:textId="77777777" w:rsidR="00A77B3E" w:rsidRDefault="00C548B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 xml:space="preserve">Navarro </w:t>
      </w:r>
      <w:proofErr w:type="spellStart"/>
      <w:r>
        <w:rPr>
          <w:rFonts w:ascii="Book Antiqua" w:eastAsia="Book Antiqua" w:hAnsi="Book Antiqua" w:cs="Book Antiqua"/>
          <w:b/>
          <w:bCs/>
          <w:color w:val="000000"/>
        </w:rPr>
        <w:t>Cunchillos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Bonachera</w:t>
      </w:r>
      <w:proofErr w:type="spellEnd"/>
      <w:r>
        <w:rPr>
          <w:rFonts w:ascii="Book Antiqua" w:eastAsia="Book Antiqua" w:hAnsi="Book Antiqua" w:cs="Book Antiqua"/>
          <w:color w:val="000000"/>
        </w:rPr>
        <w:t xml:space="preserve"> MD, Navarro </w:t>
      </w:r>
      <w:proofErr w:type="spellStart"/>
      <w:r>
        <w:rPr>
          <w:rFonts w:ascii="Book Antiqua" w:eastAsia="Book Antiqua" w:hAnsi="Book Antiqua" w:cs="Book Antiqua"/>
          <w:color w:val="000000"/>
        </w:rPr>
        <w:t>Cunchillos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Cassinello</w:t>
      </w:r>
      <w:proofErr w:type="spellEnd"/>
      <w:r>
        <w:rPr>
          <w:rFonts w:ascii="Book Antiqua" w:eastAsia="Book Antiqua" w:hAnsi="Book Antiqua" w:cs="Book Antiqua"/>
          <w:color w:val="000000"/>
        </w:rPr>
        <w:t xml:space="preserve"> E, Ramos </w:t>
      </w:r>
      <w:proofErr w:type="spellStart"/>
      <w:r>
        <w:rPr>
          <w:rFonts w:ascii="Book Antiqua" w:eastAsia="Book Antiqua" w:hAnsi="Book Antiqua" w:cs="Book Antiqua"/>
          <w:color w:val="000000"/>
        </w:rPr>
        <w:t>Lizana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Oña</w:t>
      </w:r>
      <w:proofErr w:type="spellEnd"/>
      <w:r>
        <w:rPr>
          <w:rFonts w:ascii="Book Antiqua" w:eastAsia="Book Antiqua" w:hAnsi="Book Antiqua" w:cs="Book Antiqua"/>
          <w:color w:val="000000"/>
        </w:rPr>
        <w:t xml:space="preserve"> Esteban J. Middle ear teratoma in a newborn.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Laryngol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110</w:t>
      </w:r>
      <w:r>
        <w:rPr>
          <w:rFonts w:ascii="Book Antiqua" w:eastAsia="Book Antiqua" w:hAnsi="Book Antiqua" w:cs="Book Antiqua"/>
          <w:color w:val="000000"/>
        </w:rPr>
        <w:t>: 875-877 [PMID: 8949302 DOI: 10.1017/s0022215100135212]</w:t>
      </w:r>
    </w:p>
    <w:p w14:paraId="4234A93F" w14:textId="77777777" w:rsidR="00A77B3E" w:rsidRDefault="00C548B5">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Tharrington</w:t>
      </w:r>
      <w:proofErr w:type="spellEnd"/>
      <w:r>
        <w:rPr>
          <w:rFonts w:ascii="Book Antiqua" w:eastAsia="Book Antiqua" w:hAnsi="Book Antiqua" w:cs="Book Antiqua"/>
          <w:b/>
          <w:bCs/>
          <w:color w:val="000000"/>
        </w:rPr>
        <w:t xml:space="preserve"> CL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Bossen</w:t>
      </w:r>
      <w:proofErr w:type="spellEnd"/>
      <w:r>
        <w:rPr>
          <w:rFonts w:ascii="Book Antiqua" w:eastAsia="Book Antiqua" w:hAnsi="Book Antiqua" w:cs="Book Antiqua"/>
          <w:color w:val="000000"/>
        </w:rPr>
        <w:t xml:space="preserve"> EH. Nasopharyngeal teratomas.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1992; </w:t>
      </w:r>
      <w:r>
        <w:rPr>
          <w:rFonts w:ascii="Book Antiqua" w:eastAsia="Book Antiqua" w:hAnsi="Book Antiqua" w:cs="Book Antiqua"/>
          <w:b/>
          <w:bCs/>
          <w:color w:val="000000"/>
        </w:rPr>
        <w:t>116</w:t>
      </w:r>
      <w:r>
        <w:rPr>
          <w:rFonts w:ascii="Book Antiqua" w:eastAsia="Book Antiqua" w:hAnsi="Book Antiqua" w:cs="Book Antiqua"/>
          <w:color w:val="000000"/>
        </w:rPr>
        <w:t>: 165-167 [PMID: 1733412]</w:t>
      </w:r>
    </w:p>
    <w:p w14:paraId="794DA8D4" w14:textId="77777777" w:rsidR="00A77B3E" w:rsidRDefault="00C548B5">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Kollias</w:t>
      </w:r>
      <w:proofErr w:type="spellEnd"/>
      <w:r>
        <w:rPr>
          <w:rFonts w:ascii="Book Antiqua" w:eastAsia="Book Antiqua" w:hAnsi="Book Antiqua" w:cs="Book Antiqua"/>
          <w:b/>
          <w:bCs/>
          <w:color w:val="000000"/>
        </w:rPr>
        <w:t xml:space="preserve"> SS</w:t>
      </w:r>
      <w:r>
        <w:rPr>
          <w:rFonts w:ascii="Book Antiqua" w:eastAsia="Book Antiqua" w:hAnsi="Book Antiqua" w:cs="Book Antiqua"/>
          <w:color w:val="000000"/>
        </w:rPr>
        <w:t xml:space="preserve">, Ball WS Jr, </w:t>
      </w:r>
      <w:proofErr w:type="spellStart"/>
      <w:r>
        <w:rPr>
          <w:rFonts w:ascii="Book Antiqua" w:eastAsia="Book Antiqua" w:hAnsi="Book Antiqua" w:cs="Book Antiqua"/>
          <w:color w:val="000000"/>
        </w:rPr>
        <w:t>Prenger</w:t>
      </w:r>
      <w:proofErr w:type="spellEnd"/>
      <w:r>
        <w:rPr>
          <w:rFonts w:ascii="Book Antiqua" w:eastAsia="Book Antiqua" w:hAnsi="Book Antiqua" w:cs="Book Antiqua"/>
          <w:color w:val="000000"/>
        </w:rPr>
        <w:t xml:space="preserve"> EC, Myers CM 3rd. </w:t>
      </w:r>
      <w:proofErr w:type="spellStart"/>
      <w:r>
        <w:rPr>
          <w:rFonts w:ascii="Book Antiqua" w:eastAsia="Book Antiqua" w:hAnsi="Book Antiqua" w:cs="Book Antiqua"/>
          <w:color w:val="000000"/>
        </w:rPr>
        <w:t>Dermoids</w:t>
      </w:r>
      <w:proofErr w:type="spellEnd"/>
      <w:r>
        <w:rPr>
          <w:rFonts w:ascii="Book Antiqua" w:eastAsia="Book Antiqua" w:hAnsi="Book Antiqua" w:cs="Book Antiqua"/>
          <w:color w:val="000000"/>
        </w:rPr>
        <w:t xml:space="preserve"> of the eustachian tube: CT and MR findings with histologic correlation. </w:t>
      </w:r>
      <w:r>
        <w:rPr>
          <w:rFonts w:ascii="Book Antiqua" w:eastAsia="Book Antiqua" w:hAnsi="Book Antiqua" w:cs="Book Antiqua"/>
          <w:i/>
          <w:iCs/>
          <w:color w:val="000000"/>
        </w:rPr>
        <w:t xml:space="preserve">AJNR Am J </w:t>
      </w:r>
      <w:proofErr w:type="spellStart"/>
      <w:r>
        <w:rPr>
          <w:rFonts w:ascii="Book Antiqua" w:eastAsia="Book Antiqua" w:hAnsi="Book Antiqua" w:cs="Book Antiqua"/>
          <w:i/>
          <w:iCs/>
          <w:color w:val="000000"/>
        </w:rPr>
        <w:t>Neuroradiol</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16</w:t>
      </w:r>
      <w:r>
        <w:rPr>
          <w:rFonts w:ascii="Book Antiqua" w:eastAsia="Book Antiqua" w:hAnsi="Book Antiqua" w:cs="Book Antiqua"/>
          <w:color w:val="000000"/>
        </w:rPr>
        <w:t>: 663-668 [PMID: 7611019]</w:t>
      </w:r>
    </w:p>
    <w:p w14:paraId="3352D024" w14:textId="77777777" w:rsidR="00A77B3E" w:rsidRDefault="00C548B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Forrest AW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Carr</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Beckenham</w:t>
      </w:r>
      <w:proofErr w:type="spellEnd"/>
      <w:r>
        <w:rPr>
          <w:rFonts w:ascii="Book Antiqua" w:eastAsia="Book Antiqua" w:hAnsi="Book Antiqua" w:cs="Book Antiqua"/>
          <w:color w:val="000000"/>
        </w:rPr>
        <w:t xml:space="preserve"> EJ. A middle ear teratoma causing acute airway obstruction.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1993; </w:t>
      </w:r>
      <w:r>
        <w:rPr>
          <w:rFonts w:ascii="Book Antiqua" w:eastAsia="Book Antiqua" w:hAnsi="Book Antiqua" w:cs="Book Antiqua"/>
          <w:b/>
          <w:bCs/>
          <w:color w:val="000000"/>
        </w:rPr>
        <w:t>25</w:t>
      </w:r>
      <w:r>
        <w:rPr>
          <w:rFonts w:ascii="Book Antiqua" w:eastAsia="Book Antiqua" w:hAnsi="Book Antiqua" w:cs="Book Antiqua"/>
          <w:color w:val="000000"/>
        </w:rPr>
        <w:t>: 183-189 [PMID: 8436463 DOI: 10.1016/0165-5876(93)90052-5]</w:t>
      </w:r>
    </w:p>
    <w:p w14:paraId="0B07CA20" w14:textId="77777777" w:rsidR="00A77B3E" w:rsidRDefault="00C548B5">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Wasinwong</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Chaipasithikul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Kanchanapitak</w:t>
      </w:r>
      <w:proofErr w:type="spellEnd"/>
      <w:r>
        <w:rPr>
          <w:rFonts w:ascii="Book Antiqua" w:eastAsia="Book Antiqua" w:hAnsi="Book Antiqua" w:cs="Book Antiqua"/>
          <w:color w:val="000000"/>
        </w:rPr>
        <w:t xml:space="preserve"> P. Eustachian tube mature teratoma.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Surg</w:t>
      </w:r>
      <w:r>
        <w:rPr>
          <w:rFonts w:ascii="Book Antiqua" w:eastAsia="Book Antiqua" w:hAnsi="Book Antiqua" w:cs="Book Antiqua"/>
          <w:color w:val="000000"/>
        </w:rPr>
        <w:t xml:space="preserve"> 2003; </w:t>
      </w:r>
      <w:r>
        <w:rPr>
          <w:rFonts w:ascii="Book Antiqua" w:eastAsia="Book Antiqua" w:hAnsi="Book Antiqua" w:cs="Book Antiqua"/>
          <w:b/>
          <w:bCs/>
          <w:color w:val="000000"/>
        </w:rPr>
        <w:t>128</w:t>
      </w:r>
      <w:r>
        <w:rPr>
          <w:rFonts w:ascii="Book Antiqua" w:eastAsia="Book Antiqua" w:hAnsi="Book Antiqua" w:cs="Book Antiqua"/>
          <w:color w:val="000000"/>
        </w:rPr>
        <w:t>: 589-591 [PMID: 12707668 DOI: 10.1016/s0194-5998(02)23310-0]</w:t>
      </w:r>
    </w:p>
    <w:p w14:paraId="44E1E752" w14:textId="77777777" w:rsidR="00A77B3E" w:rsidRDefault="00C548B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Bowyer DJ</w:t>
      </w:r>
      <w:r>
        <w:rPr>
          <w:rFonts w:ascii="Book Antiqua" w:eastAsia="Book Antiqua" w:hAnsi="Book Antiqua" w:cs="Book Antiqua"/>
          <w:color w:val="000000"/>
        </w:rPr>
        <w:t xml:space="preserve">, Wilson J, Sillars HA. Mature teratoma of the eustachian tube. </w:t>
      </w:r>
      <w:proofErr w:type="spellStart"/>
      <w:r>
        <w:rPr>
          <w:rFonts w:ascii="Book Antiqua" w:eastAsia="Book Antiqua" w:hAnsi="Book Antiqua" w:cs="Book Antiqua"/>
          <w:i/>
          <w:iCs/>
          <w:color w:val="000000"/>
        </w:rPr>
        <w:t>Otol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Neurotol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33</w:t>
      </w:r>
      <w:r>
        <w:rPr>
          <w:rFonts w:ascii="Book Antiqua" w:eastAsia="Book Antiqua" w:hAnsi="Book Antiqua" w:cs="Book Antiqua"/>
          <w:color w:val="000000"/>
        </w:rPr>
        <w:t>: e43-e44 [PMID: 22334159 DOI: 10.1097/MAO.0b013e3182487e14]</w:t>
      </w:r>
    </w:p>
    <w:p w14:paraId="29740963" w14:textId="77777777" w:rsidR="00A77B3E" w:rsidRDefault="00C548B5">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Bayır</w:t>
      </w:r>
      <w:proofErr w:type="spellEnd"/>
      <w:r>
        <w:rPr>
          <w:rFonts w:ascii="Book Antiqua" w:eastAsia="Book Antiqua" w:hAnsi="Book Antiqua" w:cs="Book Antiqua"/>
          <w:b/>
          <w:bCs/>
          <w:color w:val="000000"/>
        </w:rPr>
        <w:t xml:space="preserve"> Ö</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Güneri</w:t>
      </w:r>
      <w:proofErr w:type="spellEnd"/>
      <w:r>
        <w:rPr>
          <w:rFonts w:ascii="Book Antiqua" w:eastAsia="Book Antiqua" w:hAnsi="Book Antiqua" w:cs="Book Antiqua"/>
          <w:color w:val="000000"/>
        </w:rPr>
        <w:t xml:space="preserve"> EA, </w:t>
      </w:r>
      <w:proofErr w:type="spellStart"/>
      <w:r>
        <w:rPr>
          <w:rFonts w:ascii="Book Antiqua" w:eastAsia="Book Antiqua" w:hAnsi="Book Antiqua" w:cs="Book Antiqua"/>
          <w:color w:val="000000"/>
        </w:rPr>
        <w:t>Dilek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Özer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Çakmakçı</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Erdağ</w:t>
      </w:r>
      <w:proofErr w:type="spellEnd"/>
      <w:r>
        <w:rPr>
          <w:rFonts w:ascii="Book Antiqua" w:eastAsia="Book Antiqua" w:hAnsi="Book Antiqua" w:cs="Book Antiqua"/>
          <w:color w:val="000000"/>
        </w:rPr>
        <w:t xml:space="preserve"> TK. Nasopharyngeal mature teratoma in the newborn. </w:t>
      </w:r>
      <w:r>
        <w:rPr>
          <w:rFonts w:ascii="Book Antiqua" w:eastAsia="Book Antiqua" w:hAnsi="Book Antiqua" w:cs="Book Antiqua"/>
          <w:i/>
          <w:iCs/>
          <w:color w:val="000000"/>
        </w:rPr>
        <w:t xml:space="preserve">Turk </w:t>
      </w:r>
      <w:proofErr w:type="spellStart"/>
      <w:r>
        <w:rPr>
          <w:rFonts w:ascii="Book Antiqua" w:eastAsia="Book Antiqua" w:hAnsi="Book Antiqua" w:cs="Book Antiqua"/>
          <w:i/>
          <w:iCs/>
          <w:color w:val="000000"/>
        </w:rPr>
        <w:t>Pediatri</w:t>
      </w:r>
      <w:proofErr w:type="spellEnd"/>
      <w:r>
        <w:rPr>
          <w:rFonts w:ascii="Book Antiqua" w:eastAsia="Book Antiqua" w:hAnsi="Book Antiqua" w:cs="Book Antiqua"/>
          <w:i/>
          <w:iCs/>
          <w:color w:val="000000"/>
        </w:rPr>
        <w:t xml:space="preserve"> Ars</w:t>
      </w:r>
      <w:r>
        <w:rPr>
          <w:rFonts w:ascii="Book Antiqua" w:eastAsia="Book Antiqua" w:hAnsi="Book Antiqua" w:cs="Book Antiqua"/>
          <w:color w:val="000000"/>
        </w:rPr>
        <w:t xml:space="preserve"> 2014; </w:t>
      </w:r>
      <w:r>
        <w:rPr>
          <w:rFonts w:ascii="Book Antiqua" w:eastAsia="Book Antiqua" w:hAnsi="Book Antiqua" w:cs="Book Antiqua"/>
          <w:b/>
          <w:bCs/>
          <w:color w:val="000000"/>
        </w:rPr>
        <w:t>49</w:t>
      </w:r>
      <w:r>
        <w:rPr>
          <w:rFonts w:ascii="Book Antiqua" w:eastAsia="Book Antiqua" w:hAnsi="Book Antiqua" w:cs="Book Antiqua"/>
          <w:color w:val="000000"/>
        </w:rPr>
        <w:t>: 257-260 [PMID: 26078673 DOI: 10.5152/tpa.2014.87]</w:t>
      </w:r>
    </w:p>
    <w:p w14:paraId="6398D136" w14:textId="77777777" w:rsidR="00A77B3E" w:rsidRDefault="00C548B5">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Rondenet</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Boudjemaa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Sileo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Garabedian</w:t>
      </w:r>
      <w:proofErr w:type="spellEnd"/>
      <w:r>
        <w:rPr>
          <w:rFonts w:ascii="Book Antiqua" w:eastAsia="Book Antiqua" w:hAnsi="Book Antiqua" w:cs="Book Antiqua"/>
          <w:color w:val="000000"/>
        </w:rPr>
        <w:t xml:space="preserve"> EN, </w:t>
      </w:r>
      <w:proofErr w:type="spellStart"/>
      <w:r>
        <w:rPr>
          <w:rFonts w:ascii="Book Antiqua" w:eastAsia="Book Antiqua" w:hAnsi="Book Antiqua" w:cs="Book Antiqua"/>
          <w:color w:val="000000"/>
        </w:rPr>
        <w:t>Ducou</w:t>
      </w:r>
      <w:proofErr w:type="spellEnd"/>
      <w:r>
        <w:rPr>
          <w:rFonts w:ascii="Book Antiqua" w:eastAsia="Book Antiqua" w:hAnsi="Book Antiqua" w:cs="Book Antiqua"/>
          <w:color w:val="000000"/>
        </w:rPr>
        <w:t xml:space="preserve"> le Pointe H, </w:t>
      </w:r>
      <w:proofErr w:type="spellStart"/>
      <w:r>
        <w:rPr>
          <w:rFonts w:ascii="Book Antiqua" w:eastAsia="Book Antiqua" w:hAnsi="Book Antiqua" w:cs="Book Antiqua"/>
          <w:color w:val="000000"/>
        </w:rPr>
        <w:t>Blondiaux</w:t>
      </w:r>
      <w:proofErr w:type="spellEnd"/>
      <w:r>
        <w:rPr>
          <w:rFonts w:ascii="Book Antiqua" w:eastAsia="Book Antiqua" w:hAnsi="Book Antiqua" w:cs="Book Antiqua"/>
          <w:color w:val="000000"/>
        </w:rPr>
        <w:t xml:space="preserve"> E. CT and MR imaging findings of teratoma of the Eustachian tube. </w:t>
      </w:r>
      <w:r>
        <w:rPr>
          <w:rFonts w:ascii="Book Antiqua" w:eastAsia="Book Antiqua" w:hAnsi="Book Antiqua" w:cs="Book Antiqua"/>
          <w:i/>
          <w:iCs/>
          <w:color w:val="000000"/>
        </w:rPr>
        <w:t xml:space="preserve">Diagn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2017; </w:t>
      </w:r>
      <w:r>
        <w:rPr>
          <w:rFonts w:ascii="Book Antiqua" w:eastAsia="Book Antiqua" w:hAnsi="Book Antiqua" w:cs="Book Antiqua"/>
          <w:b/>
          <w:bCs/>
          <w:color w:val="000000"/>
        </w:rPr>
        <w:t>98</w:t>
      </w:r>
      <w:r>
        <w:rPr>
          <w:rFonts w:ascii="Book Antiqua" w:eastAsia="Book Antiqua" w:hAnsi="Book Antiqua" w:cs="Book Antiqua"/>
          <w:color w:val="000000"/>
        </w:rPr>
        <w:t>: 269-271 [PMID: 28038916 DOI: 10.1016/j.diii.2016.10.008]</w:t>
      </w:r>
    </w:p>
    <w:p w14:paraId="789EF1EF" w14:textId="77777777" w:rsidR="00A77B3E" w:rsidRDefault="00C548B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Cruz-Toro P</w:t>
      </w:r>
      <w:r>
        <w:rPr>
          <w:rFonts w:ascii="Book Antiqua" w:eastAsia="Book Antiqua" w:hAnsi="Book Antiqua" w:cs="Book Antiqua"/>
          <w:color w:val="000000"/>
        </w:rPr>
        <w:t xml:space="preserve">, Moya R, </w:t>
      </w:r>
      <w:proofErr w:type="spellStart"/>
      <w:r>
        <w:rPr>
          <w:rFonts w:ascii="Book Antiqua" w:eastAsia="Book Antiqua" w:hAnsi="Book Antiqua" w:cs="Book Antiqua"/>
          <w:color w:val="000000"/>
        </w:rPr>
        <w:t>Domènech</w:t>
      </w:r>
      <w:proofErr w:type="spellEnd"/>
      <w:r>
        <w:rPr>
          <w:rFonts w:ascii="Book Antiqua" w:eastAsia="Book Antiqua" w:hAnsi="Book Antiqua" w:cs="Book Antiqua"/>
          <w:color w:val="000000"/>
        </w:rPr>
        <w:t xml:space="preserve"> I. Eustachian tube teratoma.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Otorrinolaringol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66</w:t>
      </w:r>
      <w:r>
        <w:rPr>
          <w:rFonts w:ascii="Book Antiqua" w:eastAsia="Book Antiqua" w:hAnsi="Book Antiqua" w:cs="Book Antiqua"/>
          <w:color w:val="000000"/>
        </w:rPr>
        <w:t>: e22-e23 [PMID: 24529876 DOI: 10.1016/j.otorri.2013.11.001]</w:t>
      </w:r>
    </w:p>
    <w:p w14:paraId="04B45E8E" w14:textId="77777777" w:rsidR="00A77B3E" w:rsidRDefault="00C548B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Corvino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Pignata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Campanino</w:t>
      </w:r>
      <w:proofErr w:type="spellEnd"/>
      <w:r>
        <w:rPr>
          <w:rFonts w:ascii="Book Antiqua" w:eastAsia="Book Antiqua" w:hAnsi="Book Antiqua" w:cs="Book Antiqua"/>
          <w:color w:val="000000"/>
        </w:rPr>
        <w:t xml:space="preserve"> MR, Corvino F, </w:t>
      </w:r>
      <w:proofErr w:type="spellStart"/>
      <w:r>
        <w:rPr>
          <w:rFonts w:ascii="Book Antiqua" w:eastAsia="Book Antiqua" w:hAnsi="Book Antiqua" w:cs="Book Antiqua"/>
          <w:color w:val="000000"/>
        </w:rPr>
        <w:t>Giurazza</w:t>
      </w:r>
      <w:proofErr w:type="spellEnd"/>
      <w:r>
        <w:rPr>
          <w:rFonts w:ascii="Book Antiqua" w:eastAsia="Book Antiqua" w:hAnsi="Book Antiqua" w:cs="Book Antiqua"/>
          <w:color w:val="000000"/>
        </w:rPr>
        <w:t xml:space="preserve"> F, Tafuri D, Pinto F, Catalano O. Thyroglossal duct cysts and site-specific differential diagnoses: imaging findings with emphasis on ultrasound assessment. </w:t>
      </w:r>
      <w:r>
        <w:rPr>
          <w:rFonts w:ascii="Book Antiqua" w:eastAsia="Book Antiqua" w:hAnsi="Book Antiqua" w:cs="Book Antiqua"/>
          <w:i/>
          <w:iCs/>
          <w:color w:val="000000"/>
        </w:rPr>
        <w:t>J Ultrasound</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139-149 [PMID: 32052384 DOI: 10.1007/s40477-020-00433-2]</w:t>
      </w:r>
    </w:p>
    <w:p w14:paraId="169C2376" w14:textId="77777777" w:rsidR="00A77B3E" w:rsidRDefault="00C548B5">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Batsakis JG</w:t>
      </w:r>
      <w:r w:rsidRPr="00C24ACD">
        <w:rPr>
          <w:rFonts w:ascii="Book Antiqua" w:eastAsia="Book Antiqua" w:hAnsi="Book Antiqua" w:cs="Book Antiqua"/>
          <w:b/>
          <w:bCs/>
          <w:color w:val="000000"/>
        </w:rPr>
        <w:t xml:space="preserve">. </w:t>
      </w:r>
      <w:r w:rsidRPr="00DA3CEB">
        <w:rPr>
          <w:rFonts w:ascii="Book Antiqua" w:eastAsia="Book Antiqua" w:hAnsi="Book Antiqua" w:cs="Book Antiqua"/>
          <w:bCs/>
          <w:color w:val="000000"/>
        </w:rPr>
        <w:t>Tumors of the Head and Neck. 2nd ed. Baltimore:</w:t>
      </w:r>
      <w:r w:rsidR="00C24ACD">
        <w:rPr>
          <w:rFonts w:ascii="Book Antiqua" w:eastAsia="Book Antiqua" w:hAnsi="Book Antiqua" w:cs="Book Antiqua"/>
          <w:bCs/>
          <w:color w:val="000000"/>
        </w:rPr>
        <w:t xml:space="preserve"> </w:t>
      </w:r>
      <w:r w:rsidRPr="00DA3CEB">
        <w:rPr>
          <w:rFonts w:ascii="Book Antiqua" w:eastAsia="Book Antiqua" w:hAnsi="Book Antiqua" w:cs="Book Antiqua"/>
          <w:bCs/>
          <w:color w:val="000000"/>
        </w:rPr>
        <w:t>Williams &amp; Wilkins,</w:t>
      </w:r>
      <w:r w:rsidRPr="00DA3CEB">
        <w:rPr>
          <w:rFonts w:ascii="Book Antiqua" w:eastAsia="Book Antiqua" w:hAnsi="Book Antiqua" w:cs="Book Antiqua"/>
          <w:color w:val="000000"/>
        </w:rPr>
        <w:t xml:space="preserve"> </w:t>
      </w:r>
      <w:r w:rsidRPr="00DA3CEB">
        <w:rPr>
          <w:rFonts w:ascii="Book Antiqua" w:eastAsia="Book Antiqua" w:hAnsi="Book Antiqua" w:cs="Book Antiqua"/>
          <w:bCs/>
          <w:color w:val="000000"/>
        </w:rPr>
        <w:t>1979</w:t>
      </w:r>
      <w:r w:rsidRPr="00DA3CEB">
        <w:rPr>
          <w:rFonts w:ascii="Book Antiqua" w:eastAsia="Book Antiqua" w:hAnsi="Book Antiqua" w:cs="Book Antiqua"/>
          <w:color w:val="000000"/>
        </w:rPr>
        <w:t>:</w:t>
      </w:r>
      <w:r w:rsidR="00C24ACD">
        <w:rPr>
          <w:rFonts w:ascii="Book Antiqua" w:eastAsia="Book Antiqua" w:hAnsi="Book Antiqua" w:cs="Book Antiqua"/>
          <w:color w:val="000000"/>
        </w:rPr>
        <w:t xml:space="preserve"> </w:t>
      </w:r>
      <w:r w:rsidRPr="00DA3CEB">
        <w:rPr>
          <w:rFonts w:ascii="Book Antiqua" w:eastAsia="Book Antiqua" w:hAnsi="Book Antiqua" w:cs="Book Antiqua"/>
          <w:color w:val="000000"/>
        </w:rPr>
        <w:t>226-228</w:t>
      </w:r>
      <w:r w:rsidR="00C24ACD">
        <w:rPr>
          <w:rFonts w:ascii="Book Antiqua" w:eastAsia="Book Antiqua" w:hAnsi="Book Antiqua" w:cs="Book Antiqua"/>
          <w:color w:val="000000"/>
        </w:rPr>
        <w:t xml:space="preserve"> </w:t>
      </w:r>
      <w:r>
        <w:rPr>
          <w:rFonts w:ascii="Book Antiqua" w:eastAsia="Book Antiqua" w:hAnsi="Book Antiqua" w:cs="Book Antiqua"/>
          <w:color w:val="000000"/>
        </w:rPr>
        <w:t>[DOI:</w:t>
      </w:r>
      <w:r w:rsidR="00DA3CEB">
        <w:rPr>
          <w:rFonts w:ascii="Book Antiqua" w:eastAsia="Book Antiqua" w:hAnsi="Book Antiqua" w:cs="Book Antiqua"/>
          <w:color w:val="000000"/>
        </w:rPr>
        <w:t xml:space="preserve"> </w:t>
      </w:r>
      <w:r>
        <w:rPr>
          <w:rFonts w:ascii="Book Antiqua" w:eastAsia="Book Antiqua" w:hAnsi="Book Antiqua" w:cs="Book Antiqua"/>
          <w:color w:val="000000"/>
        </w:rPr>
        <w:t>10.1002/hed.2890030117]</w:t>
      </w:r>
    </w:p>
    <w:p w14:paraId="7F093058" w14:textId="77777777" w:rsidR="00A77B3E" w:rsidRDefault="00C548B5">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Fried MP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Vernick</w:t>
      </w:r>
      <w:proofErr w:type="spellEnd"/>
      <w:r>
        <w:rPr>
          <w:rFonts w:ascii="Book Antiqua" w:eastAsia="Book Antiqua" w:hAnsi="Book Antiqua" w:cs="Book Antiqua"/>
          <w:color w:val="000000"/>
        </w:rPr>
        <w:t xml:space="preserve"> DM. Dermoid cyst of the middle ear and mastoid.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Surg</w:t>
      </w:r>
      <w:r>
        <w:rPr>
          <w:rFonts w:ascii="Book Antiqua" w:eastAsia="Book Antiqua" w:hAnsi="Book Antiqua" w:cs="Book Antiqua"/>
          <w:color w:val="000000"/>
        </w:rPr>
        <w:t xml:space="preserve"> 1984; </w:t>
      </w:r>
      <w:r>
        <w:rPr>
          <w:rFonts w:ascii="Book Antiqua" w:eastAsia="Book Antiqua" w:hAnsi="Book Antiqua" w:cs="Book Antiqua"/>
          <w:b/>
          <w:bCs/>
          <w:color w:val="000000"/>
        </w:rPr>
        <w:t>92</w:t>
      </w:r>
      <w:r>
        <w:rPr>
          <w:rFonts w:ascii="Book Antiqua" w:eastAsia="Book Antiqua" w:hAnsi="Book Antiqua" w:cs="Book Antiqua"/>
          <w:color w:val="000000"/>
        </w:rPr>
        <w:t>: 594-596 [PMID: 6438594 DOI: 10.1177/019459988409200518]</w:t>
      </w:r>
    </w:p>
    <w:p w14:paraId="1E908EF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AC8677A" w14:textId="77777777" w:rsidR="00A77B3E" w:rsidRDefault="00C548B5">
      <w:pPr>
        <w:spacing w:line="360" w:lineRule="auto"/>
        <w:jc w:val="both"/>
      </w:pPr>
      <w:r>
        <w:rPr>
          <w:rFonts w:ascii="Book Antiqua" w:eastAsia="Book Antiqua" w:hAnsi="Book Antiqua" w:cs="Book Antiqua"/>
          <w:b/>
          <w:color w:val="000000"/>
        </w:rPr>
        <w:lastRenderedPageBreak/>
        <w:t>Footnotes</w:t>
      </w:r>
    </w:p>
    <w:p w14:paraId="65368870" w14:textId="77777777" w:rsidR="00A77B3E" w:rsidRDefault="00C548B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1"/>
        </w:rPr>
        <w:t>Informed written consent was obtained from the patient for publication of this report and any accompanying images.</w:t>
      </w:r>
    </w:p>
    <w:p w14:paraId="781D17B6" w14:textId="77777777" w:rsidR="00A77B3E" w:rsidRDefault="00A77B3E">
      <w:pPr>
        <w:spacing w:line="360" w:lineRule="auto"/>
        <w:jc w:val="both"/>
      </w:pPr>
    </w:p>
    <w:p w14:paraId="0F2397F5" w14:textId="77777777" w:rsidR="00A77B3E" w:rsidRDefault="00C548B5">
      <w:pPr>
        <w:spacing w:line="360" w:lineRule="auto"/>
        <w:jc w:val="both"/>
      </w:pPr>
      <w:r>
        <w:rPr>
          <w:rFonts w:ascii="Book Antiqua" w:eastAsia="Book Antiqua" w:hAnsi="Book Antiqua" w:cs="Book Antiqua"/>
          <w:b/>
          <w:bCs/>
          <w:color w:val="000000"/>
        </w:rPr>
        <w:t>Conflict-of-interest statement:</w:t>
      </w:r>
      <w:r w:rsidR="00571170">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authors declare having no conflicts of interest. </w:t>
      </w:r>
    </w:p>
    <w:p w14:paraId="638948C6" w14:textId="77777777" w:rsidR="00A77B3E" w:rsidRDefault="00A77B3E">
      <w:pPr>
        <w:spacing w:line="360" w:lineRule="auto"/>
        <w:jc w:val="both"/>
      </w:pPr>
    </w:p>
    <w:p w14:paraId="24B9CBAB" w14:textId="77777777" w:rsidR="00A77B3E" w:rsidRDefault="00C548B5">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6C71CA4" w14:textId="77777777" w:rsidR="00A77B3E" w:rsidRDefault="00A77B3E">
      <w:pPr>
        <w:spacing w:line="360" w:lineRule="auto"/>
        <w:jc w:val="both"/>
      </w:pPr>
    </w:p>
    <w:p w14:paraId="1FA277ED" w14:textId="77777777" w:rsidR="00A77B3E" w:rsidRDefault="00C548B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6DF895A" w14:textId="77777777" w:rsidR="00A77B3E" w:rsidRDefault="00A77B3E">
      <w:pPr>
        <w:spacing w:line="360" w:lineRule="auto"/>
        <w:jc w:val="both"/>
      </w:pPr>
    </w:p>
    <w:p w14:paraId="38A51BC3" w14:textId="77777777" w:rsidR="00A77B3E" w:rsidRDefault="00C548B5">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126C80E" w14:textId="77777777" w:rsidR="00A77B3E" w:rsidRDefault="00C548B5">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7D58E1D" w14:textId="77777777" w:rsidR="00A77B3E" w:rsidRDefault="00A77B3E">
      <w:pPr>
        <w:spacing w:line="360" w:lineRule="auto"/>
        <w:jc w:val="both"/>
      </w:pPr>
    </w:p>
    <w:p w14:paraId="16B9BDE3" w14:textId="77777777" w:rsidR="00A77B3E" w:rsidRDefault="00C548B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11, 2021</w:t>
      </w:r>
    </w:p>
    <w:p w14:paraId="6EB66EA6" w14:textId="77777777" w:rsidR="00A77B3E" w:rsidRDefault="00C548B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20, 2021</w:t>
      </w:r>
    </w:p>
    <w:p w14:paraId="67BFD78E" w14:textId="77777777" w:rsidR="00A77B3E" w:rsidRDefault="00C548B5">
      <w:pPr>
        <w:spacing w:line="360" w:lineRule="auto"/>
        <w:jc w:val="both"/>
      </w:pPr>
      <w:r>
        <w:rPr>
          <w:rFonts w:ascii="Book Antiqua" w:eastAsia="Book Antiqua" w:hAnsi="Book Antiqua" w:cs="Book Antiqua"/>
          <w:b/>
          <w:color w:val="000000"/>
        </w:rPr>
        <w:t xml:space="preserve">Article in press: </w:t>
      </w:r>
      <w:r w:rsidR="00D31484" w:rsidRPr="003D6745">
        <w:rPr>
          <w:rFonts w:ascii="Book Antiqua" w:eastAsia="Book Antiqua" w:hAnsi="Book Antiqua" w:cs="Book Antiqua"/>
          <w:bCs/>
          <w:color w:val="000000"/>
        </w:rPr>
        <w:t>November 29, 2021</w:t>
      </w:r>
    </w:p>
    <w:p w14:paraId="45BD492A" w14:textId="77777777" w:rsidR="00A77B3E" w:rsidRDefault="00A77B3E">
      <w:pPr>
        <w:spacing w:line="360" w:lineRule="auto"/>
        <w:jc w:val="both"/>
      </w:pPr>
    </w:p>
    <w:p w14:paraId="09AC9D4A" w14:textId="77777777" w:rsidR="00A77B3E" w:rsidRDefault="00C548B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Otorhinolaryngology</w:t>
      </w:r>
    </w:p>
    <w:p w14:paraId="3E1AC8DE" w14:textId="77777777" w:rsidR="00A77B3E" w:rsidRDefault="00C548B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498D434" w14:textId="77777777" w:rsidR="00A77B3E" w:rsidRDefault="00C548B5">
      <w:pPr>
        <w:spacing w:line="360" w:lineRule="auto"/>
        <w:jc w:val="both"/>
      </w:pPr>
      <w:r>
        <w:rPr>
          <w:rFonts w:ascii="Book Antiqua" w:eastAsia="Book Antiqua" w:hAnsi="Book Antiqua" w:cs="Book Antiqua"/>
          <w:b/>
          <w:color w:val="000000"/>
        </w:rPr>
        <w:t>Peer-review report’s scientific quality classification</w:t>
      </w:r>
    </w:p>
    <w:p w14:paraId="1611836B" w14:textId="77777777" w:rsidR="00A77B3E" w:rsidRDefault="00C548B5">
      <w:pPr>
        <w:spacing w:line="360" w:lineRule="auto"/>
        <w:jc w:val="both"/>
      </w:pPr>
      <w:r>
        <w:rPr>
          <w:rFonts w:ascii="Book Antiqua" w:eastAsia="Book Antiqua" w:hAnsi="Book Antiqua" w:cs="Book Antiqua"/>
          <w:color w:val="000000"/>
        </w:rPr>
        <w:t>Grade A (Excellent): 0</w:t>
      </w:r>
    </w:p>
    <w:p w14:paraId="38EB6003" w14:textId="77777777" w:rsidR="00A77B3E" w:rsidRDefault="00C548B5">
      <w:pPr>
        <w:spacing w:line="360" w:lineRule="auto"/>
        <w:jc w:val="both"/>
      </w:pPr>
      <w:r>
        <w:rPr>
          <w:rFonts w:ascii="Book Antiqua" w:eastAsia="Book Antiqua" w:hAnsi="Book Antiqua" w:cs="Book Antiqua"/>
          <w:color w:val="000000"/>
        </w:rPr>
        <w:t>Grade B (Very good): B</w:t>
      </w:r>
    </w:p>
    <w:p w14:paraId="38CF1926" w14:textId="77777777" w:rsidR="00A77B3E" w:rsidRDefault="00C548B5">
      <w:pPr>
        <w:spacing w:line="360" w:lineRule="auto"/>
        <w:jc w:val="both"/>
      </w:pPr>
      <w:r>
        <w:rPr>
          <w:rFonts w:ascii="Book Antiqua" w:eastAsia="Book Antiqua" w:hAnsi="Book Antiqua" w:cs="Book Antiqua"/>
          <w:color w:val="000000"/>
        </w:rPr>
        <w:lastRenderedPageBreak/>
        <w:t>Grade C (Good): 0</w:t>
      </w:r>
    </w:p>
    <w:p w14:paraId="7C049A45" w14:textId="77777777" w:rsidR="00A77B3E" w:rsidRDefault="00C548B5">
      <w:pPr>
        <w:spacing w:line="360" w:lineRule="auto"/>
        <w:jc w:val="both"/>
      </w:pPr>
      <w:r>
        <w:rPr>
          <w:rFonts w:ascii="Book Antiqua" w:eastAsia="Book Antiqua" w:hAnsi="Book Antiqua" w:cs="Book Antiqua"/>
          <w:color w:val="000000"/>
        </w:rPr>
        <w:t>Grade D (Fair): 0</w:t>
      </w:r>
    </w:p>
    <w:p w14:paraId="579F569B" w14:textId="77777777" w:rsidR="00A77B3E" w:rsidRDefault="00C548B5">
      <w:pPr>
        <w:spacing w:line="360" w:lineRule="auto"/>
        <w:jc w:val="both"/>
      </w:pPr>
      <w:r>
        <w:rPr>
          <w:rFonts w:ascii="Book Antiqua" w:eastAsia="Book Antiqua" w:hAnsi="Book Antiqua" w:cs="Book Antiqua"/>
          <w:color w:val="000000"/>
        </w:rPr>
        <w:t>Grade E (Poor): 0</w:t>
      </w:r>
    </w:p>
    <w:p w14:paraId="16CA56CC" w14:textId="77777777" w:rsidR="00A77B3E" w:rsidRDefault="00A77B3E">
      <w:pPr>
        <w:spacing w:line="360" w:lineRule="auto"/>
        <w:jc w:val="both"/>
      </w:pPr>
    </w:p>
    <w:p w14:paraId="6B708575" w14:textId="77777777" w:rsidR="00A77B3E" w:rsidRDefault="00C548B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Corvino A</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w:t>
      </w:r>
      <w:r w:rsidR="008B1E85">
        <w:rPr>
          <w:rFonts w:ascii="Book Antiqua" w:eastAsia="Book Antiqua" w:hAnsi="Book Antiqua" w:cs="Book Antiqua"/>
          <w:b/>
          <w:color w:val="000000"/>
        </w:rPr>
        <w:t xml:space="preserve"> </w:t>
      </w:r>
      <w:r w:rsidR="008B1E85" w:rsidRPr="008B1E85">
        <w:rPr>
          <w:rFonts w:ascii="Book Antiqua" w:eastAsia="Book Antiqua" w:hAnsi="Book Antiqua" w:cs="Book Antiqua"/>
          <w:color w:val="000000"/>
        </w:rPr>
        <w:t xml:space="preserve">A </w:t>
      </w:r>
      <w:r>
        <w:rPr>
          <w:rFonts w:ascii="Book Antiqua" w:eastAsia="Book Antiqua" w:hAnsi="Book Antiqua" w:cs="Book Antiqua"/>
          <w:b/>
          <w:color w:val="000000"/>
        </w:rPr>
        <w:t xml:space="preserve">P-Editor: </w:t>
      </w:r>
      <w:r w:rsidR="008B1E85">
        <w:rPr>
          <w:rFonts w:ascii="Book Antiqua" w:eastAsia="Book Antiqua" w:hAnsi="Book Antiqua" w:cs="Book Antiqua"/>
          <w:color w:val="000000"/>
        </w:rPr>
        <w:t>Gong ZM</w:t>
      </w:r>
    </w:p>
    <w:p w14:paraId="56BCBFEE" w14:textId="77777777" w:rsidR="00F70265" w:rsidRDefault="00F70265">
      <w:pPr>
        <w:spacing w:line="360" w:lineRule="auto"/>
        <w:jc w:val="both"/>
        <w:rPr>
          <w:rFonts w:ascii="Book Antiqua" w:eastAsia="Book Antiqua" w:hAnsi="Book Antiqua" w:cs="Book Antiqua"/>
          <w:b/>
          <w:color w:val="000000"/>
        </w:rPr>
      </w:pPr>
    </w:p>
    <w:p w14:paraId="221BF2FE" w14:textId="77777777" w:rsidR="00F70265" w:rsidRDefault="00F7026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Pr="00F70265">
        <w:rPr>
          <w:rFonts w:ascii="Book Antiqua" w:eastAsia="Book Antiqua" w:hAnsi="Book Antiqua" w:cs="Book Antiqua"/>
          <w:b/>
          <w:color w:val="000000"/>
        </w:rPr>
        <w:lastRenderedPageBreak/>
        <w:t>Figure Legends</w:t>
      </w:r>
    </w:p>
    <w:p w14:paraId="2545B279" w14:textId="77777777" w:rsidR="00F70265" w:rsidRPr="002A4CF9" w:rsidRDefault="00266C3B" w:rsidP="00F70265">
      <w:pPr>
        <w:snapToGrid w:val="0"/>
        <w:spacing w:line="360" w:lineRule="auto"/>
        <w:rPr>
          <w:rFonts w:ascii="Book Antiqua" w:hAnsi="Book Antiqua"/>
          <w:b/>
          <w:bCs/>
        </w:rPr>
      </w:pPr>
      <w:r w:rsidRPr="00266C3B">
        <w:rPr>
          <w:rFonts w:ascii="Book Antiqua" w:hAnsi="Book Antiqua"/>
          <w:b/>
          <w:bCs/>
          <w:noProof/>
          <w:lang w:eastAsia="zh-CN"/>
        </w:rPr>
        <w:drawing>
          <wp:inline distT="0" distB="0" distL="0" distR="0" wp14:anchorId="480E36DE" wp14:editId="645BBB96">
            <wp:extent cx="5918997" cy="1846053"/>
            <wp:effectExtent l="0" t="0" r="0" b="0"/>
            <wp:docPr id="1" name="图片 1" descr="D:\稿件编辑\XML和PDF制作\68943\68943-xml\68943\6894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XML和PDF制作\68943\68943-xml\68943\68943-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9433" cy="1846189"/>
                    </a:xfrm>
                    <a:prstGeom prst="rect">
                      <a:avLst/>
                    </a:prstGeom>
                    <a:noFill/>
                    <a:ln>
                      <a:noFill/>
                    </a:ln>
                  </pic:spPr>
                </pic:pic>
              </a:graphicData>
            </a:graphic>
          </wp:inline>
        </w:drawing>
      </w:r>
    </w:p>
    <w:p w14:paraId="7DDC8845" w14:textId="77777777" w:rsidR="00F70265" w:rsidRPr="002A4CF9" w:rsidRDefault="00F70265" w:rsidP="003843BD">
      <w:pPr>
        <w:snapToGrid w:val="0"/>
        <w:spacing w:line="360" w:lineRule="auto"/>
        <w:jc w:val="both"/>
        <w:rPr>
          <w:rFonts w:ascii="Book Antiqua" w:hAnsi="Book Antiqua"/>
        </w:rPr>
      </w:pPr>
      <w:r w:rsidRPr="002A4CF9">
        <w:rPr>
          <w:rFonts w:ascii="Book Antiqua" w:hAnsi="Book Antiqua"/>
          <w:b/>
          <w:bCs/>
        </w:rPr>
        <w:t>Figure 1 Endoscopic appearance and intraoperative appearance of the patient’s teratoma.</w:t>
      </w:r>
      <w:r w:rsidRPr="002A4CF9">
        <w:rPr>
          <w:rFonts w:ascii="Book Antiqua" w:hAnsi="Book Antiqua"/>
        </w:rPr>
        <w:t xml:space="preserve"> A: Otoscopic examination demonstrated a large amount of pus in the left external auditory canal (white arrowhead) and a fleshy polyp at a deeper site (black arrowhead); B: The part of the mass in the tympanum and external auditory canal appeared as a fleshy polyp (arrowhead); C: “Hairs” were present on the surface of the mass and cartilage was surrounded by the mass in part of the eustachian tube (arrowhead).</w:t>
      </w:r>
    </w:p>
    <w:p w14:paraId="1064C7BD" w14:textId="77777777" w:rsidR="00F70265" w:rsidRPr="002A4CF9" w:rsidRDefault="00F70265" w:rsidP="00F70265">
      <w:pPr>
        <w:snapToGrid w:val="0"/>
        <w:spacing w:line="360" w:lineRule="auto"/>
        <w:rPr>
          <w:rFonts w:ascii="Book Antiqua" w:hAnsi="Book Antiqua"/>
        </w:rPr>
      </w:pPr>
    </w:p>
    <w:p w14:paraId="054F5D21" w14:textId="77777777" w:rsidR="00F70265" w:rsidRPr="002A4CF9" w:rsidRDefault="00266C3B" w:rsidP="00F70265">
      <w:pPr>
        <w:snapToGrid w:val="0"/>
        <w:spacing w:line="360" w:lineRule="auto"/>
        <w:rPr>
          <w:rFonts w:ascii="Book Antiqua" w:hAnsi="Book Antiqua"/>
        </w:rPr>
      </w:pPr>
      <w:r w:rsidRPr="00266C3B">
        <w:rPr>
          <w:rFonts w:ascii="Book Antiqua" w:hAnsi="Book Antiqua"/>
          <w:noProof/>
          <w:lang w:eastAsia="zh-CN"/>
        </w:rPr>
        <w:drawing>
          <wp:inline distT="0" distB="0" distL="0" distR="0" wp14:anchorId="2E385AA3" wp14:editId="42F9DD55">
            <wp:extent cx="5759112" cy="1992702"/>
            <wp:effectExtent l="0" t="0" r="0" b="0"/>
            <wp:docPr id="2" name="图片 2" descr="D:\稿件编辑\XML和PDF制作\68943\68943-xml\68943\6894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XML和PDF制作\68943\68943-xml\68943\68943-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7422" cy="1995577"/>
                    </a:xfrm>
                    <a:prstGeom prst="rect">
                      <a:avLst/>
                    </a:prstGeom>
                    <a:noFill/>
                    <a:ln>
                      <a:noFill/>
                    </a:ln>
                  </pic:spPr>
                </pic:pic>
              </a:graphicData>
            </a:graphic>
          </wp:inline>
        </w:drawing>
      </w:r>
    </w:p>
    <w:p w14:paraId="50B468B2" w14:textId="77777777" w:rsidR="00F70265" w:rsidRPr="002A4CF9" w:rsidRDefault="00F70265" w:rsidP="00B754ED">
      <w:pPr>
        <w:snapToGrid w:val="0"/>
        <w:spacing w:line="360" w:lineRule="auto"/>
        <w:jc w:val="both"/>
        <w:rPr>
          <w:rFonts w:ascii="Book Antiqua" w:hAnsi="Book Antiqua"/>
        </w:rPr>
      </w:pPr>
      <w:r w:rsidRPr="002A4CF9">
        <w:rPr>
          <w:rFonts w:ascii="Book Antiqua" w:hAnsi="Book Antiqua"/>
          <w:b/>
          <w:bCs/>
        </w:rPr>
        <w:t>Figure 2 High-resolution computed tomography scan of the patient’s temporal bone.</w:t>
      </w:r>
      <w:r w:rsidRPr="002A4CF9">
        <w:rPr>
          <w:rFonts w:ascii="Book Antiqua" w:hAnsi="Book Antiqua"/>
        </w:rPr>
        <w:t xml:space="preserve"> Computed tomographic imaging showed a well-circumscribed, mixed density tumor (white arrowhead) with a fat density area (black arrowhead) located in the eustachian tube.</w:t>
      </w:r>
    </w:p>
    <w:p w14:paraId="342146DD" w14:textId="77777777" w:rsidR="00F70265" w:rsidRPr="002A4CF9" w:rsidRDefault="00F70265" w:rsidP="00F70265">
      <w:pPr>
        <w:snapToGrid w:val="0"/>
        <w:spacing w:line="360" w:lineRule="auto"/>
        <w:rPr>
          <w:rFonts w:ascii="Book Antiqua" w:hAnsi="Book Antiqua"/>
        </w:rPr>
      </w:pPr>
      <w:r w:rsidRPr="002A4CF9">
        <w:rPr>
          <w:rFonts w:ascii="Book Antiqua" w:hAnsi="Book Antiqua"/>
        </w:rPr>
        <w:br w:type="page"/>
      </w:r>
      <w:r w:rsidR="00266C3B" w:rsidRPr="00266C3B">
        <w:rPr>
          <w:rFonts w:ascii="Book Antiqua" w:hAnsi="Book Antiqua"/>
          <w:noProof/>
          <w:lang w:eastAsia="zh-CN"/>
        </w:rPr>
        <w:lastRenderedPageBreak/>
        <w:drawing>
          <wp:inline distT="0" distB="0" distL="0" distR="0" wp14:anchorId="06ACCF9D" wp14:editId="2EA56352">
            <wp:extent cx="5728625" cy="5719313"/>
            <wp:effectExtent l="0" t="0" r="0" b="0"/>
            <wp:docPr id="3" name="图片 3" descr="D:\稿件编辑\XML和PDF制作\68943\68943-xml\68943\6894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XML和PDF制作\68943\68943-xml\68943\68943-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729" cy="5721413"/>
                    </a:xfrm>
                    <a:prstGeom prst="rect">
                      <a:avLst/>
                    </a:prstGeom>
                    <a:noFill/>
                    <a:ln>
                      <a:noFill/>
                    </a:ln>
                  </pic:spPr>
                </pic:pic>
              </a:graphicData>
            </a:graphic>
          </wp:inline>
        </w:drawing>
      </w:r>
    </w:p>
    <w:p w14:paraId="7BA849B9" w14:textId="77777777" w:rsidR="00F70265" w:rsidRDefault="00F70265" w:rsidP="003C7E8D">
      <w:pPr>
        <w:snapToGrid w:val="0"/>
        <w:spacing w:line="360" w:lineRule="auto"/>
        <w:jc w:val="both"/>
        <w:rPr>
          <w:rFonts w:ascii="Book Antiqua" w:hAnsi="Book Antiqua"/>
        </w:rPr>
      </w:pPr>
      <w:r w:rsidRPr="002A4CF9">
        <w:rPr>
          <w:rFonts w:ascii="Book Antiqua" w:hAnsi="Book Antiqua"/>
          <w:b/>
          <w:bCs/>
        </w:rPr>
        <w:t xml:space="preserve">Figure 3 Magnetic resonance imaging of the patient’s head and neck. </w:t>
      </w:r>
      <w:r w:rsidRPr="002A4CF9">
        <w:rPr>
          <w:rFonts w:ascii="Book Antiqua" w:hAnsi="Book Antiqua"/>
        </w:rPr>
        <w:t>A, D, G: Three-dimensional (3D)</w:t>
      </w:r>
      <w:r w:rsidR="003C7E8D">
        <w:rPr>
          <w:rFonts w:ascii="Book Antiqua" w:hAnsi="Book Antiqua"/>
        </w:rPr>
        <w:t xml:space="preserve"> </w:t>
      </w:r>
      <w:r w:rsidRPr="002A4CF9">
        <w:rPr>
          <w:rFonts w:ascii="Book Antiqua" w:hAnsi="Book Antiqua"/>
        </w:rPr>
        <w:t xml:space="preserve">T2 weighted image (WI); </w:t>
      </w:r>
      <w:bookmarkStart w:id="1" w:name="OLE_LINK10"/>
      <w:r w:rsidRPr="002A4CF9">
        <w:rPr>
          <w:rFonts w:ascii="Book Antiqua" w:hAnsi="Book Antiqua"/>
        </w:rPr>
        <w:t>B, E, H: Fat suppression (FS) 3D T1WI</w:t>
      </w:r>
      <w:bookmarkEnd w:id="1"/>
      <w:r w:rsidRPr="002A4CF9">
        <w:rPr>
          <w:rFonts w:ascii="Book Antiqua" w:hAnsi="Book Antiqua"/>
        </w:rPr>
        <w:t>; C, F, I: FS 3D T1WI with contrast (C+); A-C: Magnetic resonance (MR) images in the transverse plane showed the part of the mass which was a homogeneous lesion with slightly higher signal intensity and with enhancement (white arrowheads) in the tympanum and external auditory canal</w:t>
      </w:r>
      <w:r w:rsidRPr="002A4CF9">
        <w:rPr>
          <w:rFonts w:ascii="Book Antiqua" w:hAnsi="Book Antiqua" w:hint="eastAsia"/>
        </w:rPr>
        <w:t>;</w:t>
      </w:r>
      <w:r w:rsidRPr="002A4CF9">
        <w:rPr>
          <w:rFonts w:ascii="Book Antiqua" w:hAnsi="Book Antiqua"/>
        </w:rPr>
        <w:t xml:space="preserve"> D-F, G-I: MR images in the transverse plane showed the part of the mass which was a well-defined, homogeneous lesion with high signal intensity along the left</w:t>
      </w:r>
      <w:r w:rsidR="002B5B77">
        <w:rPr>
          <w:rFonts w:ascii="Book Antiqua" w:hAnsi="Book Antiqua"/>
        </w:rPr>
        <w:t xml:space="preserve"> </w:t>
      </w:r>
      <w:r w:rsidRPr="002A4CF9">
        <w:rPr>
          <w:rFonts w:ascii="Book Antiqua" w:hAnsi="Book Antiqua"/>
        </w:rPr>
        <w:t xml:space="preserve">eustachian tube (white arrowheads), and on FS 3D T1WI, </w:t>
      </w:r>
      <w:r w:rsidRPr="002A4CF9">
        <w:rPr>
          <w:rFonts w:ascii="Book Antiqua" w:hAnsi="Book Antiqua"/>
        </w:rPr>
        <w:lastRenderedPageBreak/>
        <w:t xml:space="preserve">a lesion with decreased signal intensity consistent with macroscopic fat and with a contrast-enhancing rim (black arrowhead) was seen. </w:t>
      </w:r>
    </w:p>
    <w:p w14:paraId="02213C51" w14:textId="77777777" w:rsidR="00266C3B" w:rsidRPr="002A4CF9" w:rsidRDefault="00266C3B" w:rsidP="003C7E8D">
      <w:pPr>
        <w:snapToGrid w:val="0"/>
        <w:spacing w:line="360" w:lineRule="auto"/>
        <w:jc w:val="both"/>
        <w:rPr>
          <w:rFonts w:ascii="Book Antiqua" w:hAnsi="Book Antiqua"/>
        </w:rPr>
      </w:pPr>
    </w:p>
    <w:p w14:paraId="50139783" w14:textId="77777777" w:rsidR="00F70265" w:rsidRPr="002A4CF9" w:rsidRDefault="00266C3B" w:rsidP="00F70265">
      <w:pPr>
        <w:snapToGrid w:val="0"/>
        <w:spacing w:line="360" w:lineRule="auto"/>
        <w:rPr>
          <w:rFonts w:ascii="Book Antiqua" w:hAnsi="Book Antiqua"/>
        </w:rPr>
      </w:pPr>
      <w:r w:rsidRPr="00266C3B">
        <w:rPr>
          <w:rFonts w:ascii="Book Antiqua" w:hAnsi="Book Antiqua"/>
          <w:noProof/>
          <w:lang w:eastAsia="zh-CN"/>
        </w:rPr>
        <w:drawing>
          <wp:inline distT="0" distB="0" distL="0" distR="0" wp14:anchorId="19E01DDA" wp14:editId="45E5FE99">
            <wp:extent cx="5479525" cy="4132053"/>
            <wp:effectExtent l="0" t="0" r="0" b="0"/>
            <wp:docPr id="4" name="图片 4" descr="D:\稿件编辑\XML和PDF制作\68943\68943-xml\68943\6894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XML和PDF制作\68943\68943-xml\68943\68943-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4180" cy="4135563"/>
                    </a:xfrm>
                    <a:prstGeom prst="rect">
                      <a:avLst/>
                    </a:prstGeom>
                    <a:noFill/>
                    <a:ln>
                      <a:noFill/>
                    </a:ln>
                  </pic:spPr>
                </pic:pic>
              </a:graphicData>
            </a:graphic>
          </wp:inline>
        </w:drawing>
      </w:r>
    </w:p>
    <w:p w14:paraId="1AA85D41" w14:textId="77777777" w:rsidR="00F70265" w:rsidRPr="00166070" w:rsidRDefault="00F70265" w:rsidP="00166070">
      <w:pPr>
        <w:snapToGrid w:val="0"/>
        <w:spacing w:line="360" w:lineRule="auto"/>
        <w:jc w:val="both"/>
        <w:rPr>
          <w:rFonts w:ascii="Book Antiqua" w:hAnsi="Book Antiqua"/>
        </w:rPr>
      </w:pPr>
      <w:r w:rsidRPr="002A4CF9">
        <w:rPr>
          <w:rFonts w:ascii="Book Antiqua" w:hAnsi="Book Antiqua"/>
          <w:b/>
          <w:bCs/>
        </w:rPr>
        <w:t>Figure 4 Histopathological appearance of the patient’s resected tumor mass.</w:t>
      </w:r>
      <w:r w:rsidRPr="002A4CF9">
        <w:rPr>
          <w:rFonts w:ascii="Book Antiqua" w:hAnsi="Book Antiqua"/>
        </w:rPr>
        <w:t xml:space="preserve"> A: Photomicrograph of the eustachian tube teratoma shows a mass with keratinized squamous epithelium </w:t>
      </w:r>
      <w:bookmarkStart w:id="2" w:name="OLE_LINK12"/>
      <w:r w:rsidRPr="002A4CF9">
        <w:rPr>
          <w:rFonts w:ascii="Book Antiqua" w:hAnsi="Book Antiqua"/>
        </w:rPr>
        <w:t>(arrowheads)</w:t>
      </w:r>
      <w:bookmarkEnd w:id="2"/>
      <w:r w:rsidRPr="002A4CF9">
        <w:rPr>
          <w:rFonts w:ascii="Book Antiqua" w:hAnsi="Book Antiqua"/>
        </w:rPr>
        <w:t xml:space="preserve"> and chronic inflammatory cells (white arrows); B: Squamous epithelium (black arrows), adipose tissue (*) and sebaceous glands (arrowheads); C</w:t>
      </w:r>
      <w:r w:rsidR="007B1D5C">
        <w:rPr>
          <w:rFonts w:ascii="Book Antiqua" w:hAnsi="Book Antiqua"/>
        </w:rPr>
        <w:t xml:space="preserve"> and </w:t>
      </w:r>
      <w:r w:rsidRPr="002A4CF9">
        <w:rPr>
          <w:rFonts w:ascii="Book Antiqua" w:hAnsi="Book Antiqua"/>
        </w:rPr>
        <w:t>D: Adipose tissue (*) and mature skeletal muscle tissue (arrowheads). All images are original magnification of × 100.</w:t>
      </w:r>
    </w:p>
    <w:sectPr w:rsidR="00F70265" w:rsidRPr="001660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77058" w14:textId="77777777" w:rsidR="00FA111C" w:rsidRDefault="00FA111C" w:rsidP="00F1226F">
      <w:r>
        <w:separator/>
      </w:r>
    </w:p>
  </w:endnote>
  <w:endnote w:type="continuationSeparator" w:id="0">
    <w:p w14:paraId="6A72C260" w14:textId="77777777" w:rsidR="00FA111C" w:rsidRDefault="00FA111C" w:rsidP="00F12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9050674"/>
      <w:docPartObj>
        <w:docPartGallery w:val="Page Numbers (Bottom of Page)"/>
        <w:docPartUnique/>
      </w:docPartObj>
    </w:sdtPr>
    <w:sdtEndPr/>
    <w:sdtContent>
      <w:sdt>
        <w:sdtPr>
          <w:id w:val="-1705238520"/>
          <w:docPartObj>
            <w:docPartGallery w:val="Page Numbers (Top of Page)"/>
            <w:docPartUnique/>
          </w:docPartObj>
        </w:sdtPr>
        <w:sdtEndPr/>
        <w:sdtContent>
          <w:p w14:paraId="3FD982F3" w14:textId="77777777" w:rsidR="00F1226F" w:rsidRDefault="00F1226F" w:rsidP="00F1226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30D64">
              <w:rPr>
                <w:b/>
                <w:bCs/>
                <w:noProof/>
              </w:rPr>
              <w:t>15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30D64">
              <w:rPr>
                <w:b/>
                <w:bCs/>
                <w:noProof/>
              </w:rPr>
              <w:t>15</w:t>
            </w:r>
            <w:r>
              <w:rPr>
                <w:b/>
                <w:bCs/>
                <w:sz w:val="24"/>
                <w:szCs w:val="24"/>
              </w:rPr>
              <w:fldChar w:fldCharType="end"/>
            </w:r>
          </w:p>
        </w:sdtContent>
      </w:sdt>
    </w:sdtContent>
  </w:sdt>
  <w:p w14:paraId="16817893" w14:textId="77777777" w:rsidR="00F1226F" w:rsidRDefault="00F1226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0D328" w14:textId="77777777" w:rsidR="00FA111C" w:rsidRDefault="00FA111C" w:rsidP="00F1226F">
      <w:r>
        <w:separator/>
      </w:r>
    </w:p>
  </w:footnote>
  <w:footnote w:type="continuationSeparator" w:id="0">
    <w:p w14:paraId="2A1DAE7C" w14:textId="77777777" w:rsidR="00FA111C" w:rsidRDefault="00FA111C" w:rsidP="00F1226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6F5"/>
    <w:rsid w:val="000038AA"/>
    <w:rsid w:val="00020F50"/>
    <w:rsid w:val="00025D35"/>
    <w:rsid w:val="000C1EEE"/>
    <w:rsid w:val="000F2125"/>
    <w:rsid w:val="00102A38"/>
    <w:rsid w:val="00142EF9"/>
    <w:rsid w:val="00166070"/>
    <w:rsid w:val="00185369"/>
    <w:rsid w:val="001A2024"/>
    <w:rsid w:val="001A7589"/>
    <w:rsid w:val="001C7CC6"/>
    <w:rsid w:val="001E1F9F"/>
    <w:rsid w:val="001E2644"/>
    <w:rsid w:val="00266C3B"/>
    <w:rsid w:val="002726A2"/>
    <w:rsid w:val="0027484B"/>
    <w:rsid w:val="00282EE9"/>
    <w:rsid w:val="002A698B"/>
    <w:rsid w:val="002B5B77"/>
    <w:rsid w:val="002C507A"/>
    <w:rsid w:val="002F455F"/>
    <w:rsid w:val="0034300B"/>
    <w:rsid w:val="00344834"/>
    <w:rsid w:val="003843BD"/>
    <w:rsid w:val="0039605B"/>
    <w:rsid w:val="003C7E8D"/>
    <w:rsid w:val="003D3A12"/>
    <w:rsid w:val="003D6745"/>
    <w:rsid w:val="003E5168"/>
    <w:rsid w:val="00464D27"/>
    <w:rsid w:val="00480D8C"/>
    <w:rsid w:val="004A3C81"/>
    <w:rsid w:val="004F0764"/>
    <w:rsid w:val="00500F62"/>
    <w:rsid w:val="00543814"/>
    <w:rsid w:val="00563754"/>
    <w:rsid w:val="00571170"/>
    <w:rsid w:val="005F5409"/>
    <w:rsid w:val="005F646C"/>
    <w:rsid w:val="00630DD9"/>
    <w:rsid w:val="006E1585"/>
    <w:rsid w:val="00710014"/>
    <w:rsid w:val="00715D7C"/>
    <w:rsid w:val="00742F59"/>
    <w:rsid w:val="007461AF"/>
    <w:rsid w:val="00793C1C"/>
    <w:rsid w:val="007B1D5C"/>
    <w:rsid w:val="007B29C0"/>
    <w:rsid w:val="007D0E9A"/>
    <w:rsid w:val="007F228D"/>
    <w:rsid w:val="008164E8"/>
    <w:rsid w:val="008921F7"/>
    <w:rsid w:val="008B1E85"/>
    <w:rsid w:val="008B5374"/>
    <w:rsid w:val="00917FCE"/>
    <w:rsid w:val="0095000B"/>
    <w:rsid w:val="00950FE4"/>
    <w:rsid w:val="00954AAB"/>
    <w:rsid w:val="0098066E"/>
    <w:rsid w:val="009B2E77"/>
    <w:rsid w:val="009C1D72"/>
    <w:rsid w:val="009D28A6"/>
    <w:rsid w:val="00A40CBC"/>
    <w:rsid w:val="00A502B4"/>
    <w:rsid w:val="00A50953"/>
    <w:rsid w:val="00A60057"/>
    <w:rsid w:val="00A61665"/>
    <w:rsid w:val="00A61F39"/>
    <w:rsid w:val="00A76728"/>
    <w:rsid w:val="00A77B3E"/>
    <w:rsid w:val="00A84C9D"/>
    <w:rsid w:val="00A902B3"/>
    <w:rsid w:val="00B053CA"/>
    <w:rsid w:val="00B14C5B"/>
    <w:rsid w:val="00B30C13"/>
    <w:rsid w:val="00B754ED"/>
    <w:rsid w:val="00BD653C"/>
    <w:rsid w:val="00BE455C"/>
    <w:rsid w:val="00C24ACD"/>
    <w:rsid w:val="00C277D0"/>
    <w:rsid w:val="00C27A82"/>
    <w:rsid w:val="00C548B5"/>
    <w:rsid w:val="00C85994"/>
    <w:rsid w:val="00C862C6"/>
    <w:rsid w:val="00C93B81"/>
    <w:rsid w:val="00CA2A55"/>
    <w:rsid w:val="00CB4B74"/>
    <w:rsid w:val="00D047FA"/>
    <w:rsid w:val="00D0691D"/>
    <w:rsid w:val="00D06973"/>
    <w:rsid w:val="00D30D64"/>
    <w:rsid w:val="00D31484"/>
    <w:rsid w:val="00D43929"/>
    <w:rsid w:val="00D8639F"/>
    <w:rsid w:val="00DA3CEB"/>
    <w:rsid w:val="00DA554C"/>
    <w:rsid w:val="00DF4DC7"/>
    <w:rsid w:val="00E30882"/>
    <w:rsid w:val="00E55294"/>
    <w:rsid w:val="00E63426"/>
    <w:rsid w:val="00E81578"/>
    <w:rsid w:val="00E90CCE"/>
    <w:rsid w:val="00ED1DA9"/>
    <w:rsid w:val="00EE33F4"/>
    <w:rsid w:val="00F03DCC"/>
    <w:rsid w:val="00F04EA9"/>
    <w:rsid w:val="00F1226F"/>
    <w:rsid w:val="00F14648"/>
    <w:rsid w:val="00F70265"/>
    <w:rsid w:val="00F86191"/>
    <w:rsid w:val="00F92568"/>
    <w:rsid w:val="00FA111C"/>
    <w:rsid w:val="00FA21F3"/>
    <w:rsid w:val="00FC7B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0EF5C1"/>
  <w15:docId w15:val="{0C069FFF-C482-49B8-AAB9-32C9E1A36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1226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1226F"/>
    <w:rPr>
      <w:sz w:val="18"/>
      <w:szCs w:val="18"/>
    </w:rPr>
  </w:style>
  <w:style w:type="paragraph" w:styleId="a5">
    <w:name w:val="footer"/>
    <w:basedOn w:val="a"/>
    <w:link w:val="a6"/>
    <w:uiPriority w:val="99"/>
    <w:unhideWhenUsed/>
    <w:rsid w:val="00F1226F"/>
    <w:pPr>
      <w:tabs>
        <w:tab w:val="center" w:pos="4153"/>
        <w:tab w:val="right" w:pos="8306"/>
      </w:tabs>
      <w:snapToGrid w:val="0"/>
    </w:pPr>
    <w:rPr>
      <w:sz w:val="18"/>
      <w:szCs w:val="18"/>
    </w:rPr>
  </w:style>
  <w:style w:type="character" w:customStyle="1" w:styleId="a6">
    <w:name w:val="页脚 字符"/>
    <w:basedOn w:val="a0"/>
    <w:link w:val="a5"/>
    <w:uiPriority w:val="99"/>
    <w:rsid w:val="00F1226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9028">
      <w:bodyDiv w:val="1"/>
      <w:marLeft w:val="0"/>
      <w:marRight w:val="0"/>
      <w:marTop w:val="0"/>
      <w:marBottom w:val="0"/>
      <w:divBdr>
        <w:top w:val="none" w:sz="0" w:space="0" w:color="auto"/>
        <w:left w:val="none" w:sz="0" w:space="0" w:color="auto"/>
        <w:bottom w:val="none" w:sz="0" w:space="0" w:color="auto"/>
        <w:right w:val="none" w:sz="0" w:space="0" w:color="auto"/>
      </w:divBdr>
    </w:div>
    <w:div w:id="1922180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dx.doi.org/10.1016/j.diii.2016.10.008),(Paul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2820</Words>
  <Characters>16075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2021-11-30T07:39:00Z</dcterms:created>
  <dcterms:modified xsi:type="dcterms:W3CDTF">2021-11-30T07:39:00Z</dcterms:modified>
</cp:coreProperties>
</file>