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05940"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Name of Journal: </w:t>
      </w:r>
      <w:r w:rsidRPr="00E75F17">
        <w:rPr>
          <w:rFonts w:ascii="Book Antiqua" w:eastAsia="Book Antiqua" w:hAnsi="Book Antiqua" w:cs="Book Antiqua"/>
          <w:i/>
          <w:color w:val="000000"/>
        </w:rPr>
        <w:t>World Journal of Clinical Cases</w:t>
      </w:r>
    </w:p>
    <w:p w14:paraId="1CFCDB25"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Manuscript NO: </w:t>
      </w:r>
      <w:r w:rsidRPr="00E75F17">
        <w:rPr>
          <w:rFonts w:ascii="Book Antiqua" w:eastAsia="Book Antiqua" w:hAnsi="Book Antiqua" w:cs="Book Antiqua"/>
          <w:color w:val="000000"/>
        </w:rPr>
        <w:t>68973</w:t>
      </w:r>
    </w:p>
    <w:p w14:paraId="2B6FEDB0"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Manuscript Type: </w:t>
      </w:r>
      <w:r w:rsidRPr="00E75F17">
        <w:rPr>
          <w:rFonts w:ascii="Book Antiqua" w:eastAsia="Book Antiqua" w:hAnsi="Book Antiqua" w:cs="Book Antiqua"/>
          <w:color w:val="000000"/>
        </w:rPr>
        <w:t>CASE REPORT</w:t>
      </w:r>
    </w:p>
    <w:p w14:paraId="7FFE4B35" w14:textId="77777777" w:rsidR="00A77B3E" w:rsidRPr="00E75F17" w:rsidRDefault="00A77B3E">
      <w:pPr>
        <w:spacing w:line="360" w:lineRule="auto"/>
        <w:jc w:val="both"/>
        <w:rPr>
          <w:rFonts w:ascii="Book Antiqua" w:hAnsi="Book Antiqua"/>
        </w:rPr>
      </w:pPr>
    </w:p>
    <w:p w14:paraId="59981B07"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Endoscopic extraction of a submucosal esophageal foreign body piercing into the thoracic aorta: A case report</w:t>
      </w:r>
    </w:p>
    <w:p w14:paraId="3B51AF3D" w14:textId="77777777" w:rsidR="00A77B3E" w:rsidRPr="00E75F17" w:rsidRDefault="00A77B3E">
      <w:pPr>
        <w:spacing w:line="360" w:lineRule="auto"/>
        <w:jc w:val="both"/>
        <w:rPr>
          <w:rFonts w:ascii="Book Antiqua" w:hAnsi="Book Antiqua"/>
        </w:rPr>
      </w:pPr>
    </w:p>
    <w:p w14:paraId="47BC8CE1" w14:textId="77777777" w:rsidR="00A77B3E" w:rsidRPr="00E75F17" w:rsidRDefault="00ED3B46">
      <w:pPr>
        <w:spacing w:line="360" w:lineRule="auto"/>
        <w:jc w:val="both"/>
        <w:rPr>
          <w:rFonts w:ascii="Book Antiqua" w:hAnsi="Book Antiqua"/>
        </w:rPr>
      </w:pPr>
      <w:bookmarkStart w:id="0" w:name="_Hlk89888581"/>
      <w:r w:rsidRPr="00E75F17">
        <w:rPr>
          <w:rFonts w:ascii="Book Antiqua" w:eastAsia="Book Antiqua" w:hAnsi="Book Antiqua" w:cs="Book Antiqua"/>
          <w:color w:val="000000"/>
        </w:rPr>
        <w:t>Chen</w:t>
      </w:r>
      <w:r w:rsidR="0059649D" w:rsidRPr="00E75F17">
        <w:rPr>
          <w:rFonts w:ascii="Book Antiqua" w:hAnsi="Book Antiqua"/>
          <w:i/>
        </w:rPr>
        <w:t xml:space="preserve"> </w:t>
      </w:r>
      <w:r w:rsidRPr="00E75F17">
        <w:rPr>
          <w:rFonts w:ascii="Book Antiqua" w:hAnsi="Book Antiqua"/>
          <w:lang w:eastAsia="zh-CN"/>
        </w:rPr>
        <w:t>ZC</w:t>
      </w:r>
      <w:r w:rsidR="0059649D" w:rsidRPr="00E75F17">
        <w:rPr>
          <w:rFonts w:ascii="Book Antiqua" w:hAnsi="Book Antiqua"/>
          <w:i/>
          <w:lang w:eastAsia="zh-CN"/>
        </w:rPr>
        <w:t xml:space="preserve"> </w:t>
      </w:r>
      <w:r w:rsidRPr="00E75F17">
        <w:rPr>
          <w:rFonts w:ascii="Book Antiqua" w:hAnsi="Book Antiqua"/>
          <w:i/>
        </w:rPr>
        <w:t>et</w:t>
      </w:r>
      <w:r w:rsidR="0059649D" w:rsidRPr="00E75F17">
        <w:rPr>
          <w:rFonts w:ascii="Book Antiqua" w:hAnsi="Book Antiqua"/>
          <w:i/>
        </w:rPr>
        <w:t xml:space="preserve"> </w:t>
      </w:r>
      <w:r w:rsidRPr="00E75F17">
        <w:rPr>
          <w:rFonts w:ascii="Book Antiqua" w:hAnsi="Book Antiqua"/>
          <w:i/>
        </w:rPr>
        <w:t>al</w:t>
      </w:r>
      <w:r w:rsidRPr="00E75F17">
        <w:rPr>
          <w:rFonts w:ascii="Book Antiqua" w:hAnsi="Book Antiqua"/>
        </w:rPr>
        <w:t>.</w:t>
      </w:r>
      <w:bookmarkEnd w:id="0"/>
      <w:r w:rsidR="0059649D" w:rsidRPr="00E75F17">
        <w:rPr>
          <w:rFonts w:ascii="Book Antiqua" w:hAnsi="Book Antiqua"/>
          <w:lang w:eastAsia="zh-CN"/>
        </w:rPr>
        <w:t xml:space="preserve"> </w:t>
      </w:r>
      <w:r w:rsidR="0059649D" w:rsidRPr="00E75F17">
        <w:rPr>
          <w:rFonts w:ascii="Book Antiqua" w:eastAsia="Book Antiqua" w:hAnsi="Book Antiqua" w:cs="Book Antiqua"/>
          <w:color w:val="000000"/>
        </w:rPr>
        <w:t>Endoscopy and TEVAR for EFB</w:t>
      </w:r>
    </w:p>
    <w:p w14:paraId="277565C9" w14:textId="77777777" w:rsidR="00A77B3E" w:rsidRPr="00E75F17" w:rsidRDefault="00A77B3E">
      <w:pPr>
        <w:spacing w:line="360" w:lineRule="auto"/>
        <w:jc w:val="both"/>
        <w:rPr>
          <w:rFonts w:ascii="Book Antiqua" w:hAnsi="Book Antiqua"/>
        </w:rPr>
      </w:pPr>
    </w:p>
    <w:p w14:paraId="5DCEA5E3" w14:textId="77777777" w:rsidR="00A77B3E" w:rsidRPr="00E75F17" w:rsidRDefault="0059649D">
      <w:pPr>
        <w:spacing w:line="360" w:lineRule="auto"/>
        <w:jc w:val="both"/>
        <w:rPr>
          <w:rFonts w:ascii="Book Antiqua" w:hAnsi="Book Antiqua"/>
        </w:rPr>
      </w:pPr>
      <w:proofErr w:type="spellStart"/>
      <w:r w:rsidRPr="00E75F17">
        <w:rPr>
          <w:rFonts w:ascii="Book Antiqua" w:eastAsia="Book Antiqua" w:hAnsi="Book Antiqua" w:cs="Book Antiqua"/>
          <w:color w:val="000000"/>
        </w:rPr>
        <w:t>Zhi</w:t>
      </w:r>
      <w:proofErr w:type="spellEnd"/>
      <w:r w:rsidR="00F72BBC" w:rsidRPr="00E75F17">
        <w:rPr>
          <w:rFonts w:ascii="Book Antiqua" w:hAnsi="Book Antiqua" w:cs="Book Antiqua"/>
          <w:color w:val="000000"/>
          <w:lang w:eastAsia="zh-CN"/>
        </w:rPr>
        <w:t>-C</w:t>
      </w:r>
      <w:r w:rsidRPr="00E75F17">
        <w:rPr>
          <w:rFonts w:ascii="Book Antiqua" w:eastAsia="Book Antiqua" w:hAnsi="Book Antiqua" w:cs="Book Antiqua"/>
          <w:color w:val="000000"/>
        </w:rPr>
        <w:t xml:space="preserve">ao Chen, </w:t>
      </w:r>
      <w:proofErr w:type="spellStart"/>
      <w:r w:rsidRPr="00E75F17">
        <w:rPr>
          <w:rFonts w:ascii="Book Antiqua" w:eastAsia="Book Antiqua" w:hAnsi="Book Antiqua" w:cs="Book Antiqua"/>
          <w:color w:val="000000"/>
        </w:rPr>
        <w:t>Gui</w:t>
      </w:r>
      <w:proofErr w:type="spellEnd"/>
      <w:r w:rsidR="00F72BBC" w:rsidRPr="00E75F17">
        <w:rPr>
          <w:rFonts w:ascii="Book Antiqua" w:hAnsi="Book Antiqua" w:cs="Book Antiqua"/>
          <w:color w:val="000000"/>
          <w:lang w:eastAsia="zh-CN"/>
        </w:rPr>
        <w:t>-Q</w:t>
      </w:r>
      <w:r w:rsidRPr="00E75F17">
        <w:rPr>
          <w:rFonts w:ascii="Book Antiqua" w:eastAsia="Book Antiqua" w:hAnsi="Book Antiqua" w:cs="Book Antiqua"/>
          <w:color w:val="000000"/>
        </w:rPr>
        <w:t>uan Chen, Xiao</w:t>
      </w:r>
      <w:r w:rsidR="00F72BBC" w:rsidRPr="00E75F17">
        <w:rPr>
          <w:rFonts w:ascii="Book Antiqua" w:hAnsi="Book Antiqua" w:cs="Book Antiqua"/>
          <w:color w:val="000000"/>
          <w:lang w:eastAsia="zh-CN"/>
        </w:rPr>
        <w:t>-C</w:t>
      </w:r>
      <w:r w:rsidRPr="00E75F17">
        <w:rPr>
          <w:rFonts w:ascii="Book Antiqua" w:eastAsia="Book Antiqua" w:hAnsi="Book Antiqua" w:cs="Book Antiqua"/>
          <w:color w:val="000000"/>
        </w:rPr>
        <w:t>hun Chen, Chang</w:t>
      </w:r>
      <w:r w:rsidR="00F72BBC" w:rsidRPr="00E75F17">
        <w:rPr>
          <w:rFonts w:ascii="Book Antiqua" w:hAnsi="Book Antiqua" w:cs="Book Antiqua"/>
          <w:color w:val="000000"/>
          <w:lang w:eastAsia="zh-CN"/>
        </w:rPr>
        <w:t>-Y</w:t>
      </w:r>
      <w:r w:rsidRPr="00E75F17">
        <w:rPr>
          <w:rFonts w:ascii="Book Antiqua" w:eastAsia="Book Antiqua" w:hAnsi="Book Antiqua" w:cs="Book Antiqua"/>
          <w:color w:val="000000"/>
        </w:rPr>
        <w:t>e Zheng, Wei</w:t>
      </w:r>
      <w:r w:rsidR="00F72BBC" w:rsidRPr="00E75F17">
        <w:rPr>
          <w:rFonts w:ascii="Book Antiqua" w:hAnsi="Book Antiqua" w:cs="Book Antiqua"/>
          <w:color w:val="000000"/>
          <w:lang w:eastAsia="zh-CN"/>
        </w:rPr>
        <w:t>-D</w:t>
      </w:r>
      <w:r w:rsidRPr="00E75F17">
        <w:rPr>
          <w:rFonts w:ascii="Book Antiqua" w:eastAsia="Book Antiqua" w:hAnsi="Book Antiqua" w:cs="Book Antiqua"/>
          <w:color w:val="000000"/>
        </w:rPr>
        <w:t>ong Cao, Gang</w:t>
      </w:r>
      <w:r w:rsidR="00F72BBC" w:rsidRPr="00E75F17">
        <w:rPr>
          <w:rFonts w:ascii="Book Antiqua" w:hAnsi="Book Antiqua" w:cs="Book Antiqua"/>
          <w:color w:val="000000"/>
          <w:lang w:eastAsia="zh-CN"/>
        </w:rPr>
        <w:t>-H</w:t>
      </w:r>
      <w:r w:rsidRPr="00E75F17">
        <w:rPr>
          <w:rFonts w:ascii="Book Antiqua" w:eastAsia="Book Antiqua" w:hAnsi="Book Antiqua" w:cs="Book Antiqua"/>
          <w:color w:val="000000"/>
        </w:rPr>
        <w:t>ao Deng</w:t>
      </w:r>
    </w:p>
    <w:p w14:paraId="5BBED572" w14:textId="77777777" w:rsidR="00A77B3E" w:rsidRPr="00E75F17" w:rsidRDefault="00A77B3E">
      <w:pPr>
        <w:spacing w:line="360" w:lineRule="auto"/>
        <w:jc w:val="both"/>
        <w:rPr>
          <w:rFonts w:ascii="Book Antiqua" w:hAnsi="Book Antiqua"/>
        </w:rPr>
      </w:pPr>
    </w:p>
    <w:p w14:paraId="430F6A67" w14:textId="77777777" w:rsidR="00A77B3E" w:rsidRPr="00E75F17" w:rsidRDefault="00F72BBC">
      <w:pPr>
        <w:spacing w:line="360" w:lineRule="auto"/>
        <w:jc w:val="both"/>
        <w:rPr>
          <w:rFonts w:ascii="Book Antiqua" w:hAnsi="Book Antiqua"/>
        </w:rPr>
      </w:pPr>
      <w:proofErr w:type="spellStart"/>
      <w:r w:rsidRPr="00E75F17">
        <w:rPr>
          <w:rFonts w:ascii="Book Antiqua" w:eastAsia="Book Antiqua" w:hAnsi="Book Antiqua" w:cs="Book Antiqua"/>
          <w:b/>
          <w:color w:val="000000"/>
        </w:rPr>
        <w:t>Zhi</w:t>
      </w:r>
      <w:proofErr w:type="spellEnd"/>
      <w:r w:rsidRPr="00E75F17">
        <w:rPr>
          <w:rFonts w:ascii="Book Antiqua" w:hAnsi="Book Antiqua" w:cs="Book Antiqua"/>
          <w:b/>
          <w:color w:val="000000"/>
          <w:lang w:eastAsia="zh-CN"/>
        </w:rPr>
        <w:t>-C</w:t>
      </w:r>
      <w:r w:rsidRPr="00E75F17">
        <w:rPr>
          <w:rFonts w:ascii="Book Antiqua" w:eastAsia="Book Antiqua" w:hAnsi="Book Antiqua" w:cs="Book Antiqua"/>
          <w:b/>
          <w:color w:val="000000"/>
        </w:rPr>
        <w:t>ao</w:t>
      </w:r>
      <w:r w:rsidR="0059649D" w:rsidRPr="00E75F17">
        <w:rPr>
          <w:rFonts w:ascii="Book Antiqua" w:hAnsi="Book Antiqua" w:cs="Book Antiqua"/>
          <w:b/>
          <w:bCs/>
          <w:color w:val="000000"/>
          <w:lang w:eastAsia="zh-CN"/>
        </w:rPr>
        <w:t xml:space="preserve"> </w:t>
      </w:r>
      <w:r w:rsidR="0059649D" w:rsidRPr="00E75F17">
        <w:rPr>
          <w:rFonts w:ascii="Book Antiqua" w:eastAsia="Book Antiqua" w:hAnsi="Book Antiqua" w:cs="Book Antiqua"/>
          <w:b/>
          <w:bCs/>
          <w:color w:val="000000"/>
        </w:rPr>
        <w:t xml:space="preserve">Chen, </w:t>
      </w:r>
      <w:proofErr w:type="spellStart"/>
      <w:r w:rsidRPr="00E75F17">
        <w:rPr>
          <w:rFonts w:ascii="Book Antiqua" w:eastAsia="Book Antiqua" w:hAnsi="Book Antiqua" w:cs="Book Antiqua"/>
          <w:b/>
          <w:color w:val="000000"/>
        </w:rPr>
        <w:t>Gui</w:t>
      </w:r>
      <w:proofErr w:type="spellEnd"/>
      <w:r w:rsidRPr="00E75F17">
        <w:rPr>
          <w:rFonts w:ascii="Book Antiqua" w:hAnsi="Book Antiqua" w:cs="Book Antiqua"/>
          <w:b/>
          <w:color w:val="000000"/>
          <w:lang w:eastAsia="zh-CN"/>
        </w:rPr>
        <w:t>-Q</w:t>
      </w:r>
      <w:r w:rsidRPr="00E75F17">
        <w:rPr>
          <w:rFonts w:ascii="Book Antiqua" w:eastAsia="Book Antiqua" w:hAnsi="Book Antiqua" w:cs="Book Antiqua"/>
          <w:b/>
          <w:color w:val="000000"/>
        </w:rPr>
        <w:t>uan</w:t>
      </w:r>
      <w:r w:rsidR="0059649D" w:rsidRPr="00E75F17">
        <w:rPr>
          <w:rFonts w:ascii="Book Antiqua" w:eastAsia="Book Antiqua" w:hAnsi="Book Antiqua" w:cs="Book Antiqua"/>
          <w:b/>
          <w:bCs/>
          <w:color w:val="000000"/>
        </w:rPr>
        <w:t xml:space="preserve"> Chen, </w:t>
      </w:r>
      <w:r w:rsidRPr="00E75F17">
        <w:rPr>
          <w:rFonts w:ascii="Book Antiqua" w:eastAsia="Book Antiqua" w:hAnsi="Book Antiqua" w:cs="Book Antiqua"/>
          <w:b/>
          <w:color w:val="000000"/>
        </w:rPr>
        <w:t>Xiao</w:t>
      </w:r>
      <w:r w:rsidRPr="00E75F17">
        <w:rPr>
          <w:rFonts w:ascii="Book Antiqua" w:hAnsi="Book Antiqua" w:cs="Book Antiqua"/>
          <w:b/>
          <w:color w:val="000000"/>
          <w:lang w:eastAsia="zh-CN"/>
        </w:rPr>
        <w:t>-C</w:t>
      </w:r>
      <w:r w:rsidRPr="00E75F17">
        <w:rPr>
          <w:rFonts w:ascii="Book Antiqua" w:eastAsia="Book Antiqua" w:hAnsi="Book Antiqua" w:cs="Book Antiqua"/>
          <w:b/>
          <w:color w:val="000000"/>
        </w:rPr>
        <w:t>hun</w:t>
      </w:r>
      <w:r w:rsidR="0059649D" w:rsidRPr="00E75F17">
        <w:rPr>
          <w:rFonts w:ascii="Book Antiqua" w:eastAsia="Book Antiqua" w:hAnsi="Book Antiqua" w:cs="Book Antiqua"/>
          <w:b/>
          <w:bCs/>
          <w:color w:val="000000"/>
        </w:rPr>
        <w:t xml:space="preserve"> Chen, </w:t>
      </w:r>
      <w:r w:rsidR="00ED3B46" w:rsidRPr="00E75F17">
        <w:rPr>
          <w:rFonts w:ascii="Book Antiqua" w:hAnsi="Book Antiqua"/>
        </w:rPr>
        <w:t>Department</w:t>
      </w:r>
      <w:r w:rsidR="0059649D" w:rsidRPr="00E75F17">
        <w:rPr>
          <w:rFonts w:ascii="Book Antiqua" w:hAnsi="Book Antiqua"/>
        </w:rPr>
        <w:t xml:space="preserve"> </w:t>
      </w:r>
      <w:r w:rsidR="00ED3B46" w:rsidRPr="00E75F17">
        <w:rPr>
          <w:rFonts w:ascii="Book Antiqua" w:hAnsi="Book Antiqua"/>
        </w:rPr>
        <w:t>of</w:t>
      </w:r>
      <w:r w:rsidR="0059649D" w:rsidRPr="00E75F17">
        <w:rPr>
          <w:rFonts w:ascii="Book Antiqua" w:eastAsia="Book Antiqua" w:hAnsi="Book Antiqua" w:cs="Book Antiqua"/>
          <w:color w:val="000000"/>
        </w:rPr>
        <w:t xml:space="preserve"> Gastroenterology, Affiliated Dongguan Hospital, Southern Medical University, Dongguan 523000, Guangdong</w:t>
      </w:r>
      <w:r w:rsidR="0059649D" w:rsidRPr="00E75F17">
        <w:rPr>
          <w:rFonts w:ascii="Book Antiqua" w:hAnsi="Book Antiqua" w:cs="Book Antiqua"/>
          <w:color w:val="000000"/>
          <w:lang w:eastAsia="zh-CN"/>
        </w:rPr>
        <w:t xml:space="preserve"> </w:t>
      </w:r>
      <w:r w:rsidR="00ED3B46" w:rsidRPr="00E75F17">
        <w:rPr>
          <w:rFonts w:ascii="Book Antiqua" w:hAnsi="Book Antiqua" w:cs="Book Antiqua"/>
          <w:color w:val="000000"/>
          <w:lang w:eastAsia="zh-CN"/>
        </w:rPr>
        <w:t>Province</w:t>
      </w:r>
      <w:r w:rsidR="0059649D" w:rsidRPr="00E75F17">
        <w:rPr>
          <w:rFonts w:ascii="Book Antiqua" w:eastAsia="Book Antiqua" w:hAnsi="Book Antiqua" w:cs="Book Antiqua"/>
          <w:color w:val="000000"/>
        </w:rPr>
        <w:t>, China</w:t>
      </w:r>
    </w:p>
    <w:p w14:paraId="4171D227" w14:textId="77777777" w:rsidR="00A77B3E" w:rsidRPr="00E75F17" w:rsidRDefault="00A77B3E">
      <w:pPr>
        <w:spacing w:line="360" w:lineRule="auto"/>
        <w:jc w:val="both"/>
        <w:rPr>
          <w:rFonts w:ascii="Book Antiqua" w:hAnsi="Book Antiqua"/>
        </w:rPr>
      </w:pPr>
    </w:p>
    <w:p w14:paraId="4697E8C0" w14:textId="77777777" w:rsidR="00A77B3E" w:rsidRPr="00E75F17" w:rsidRDefault="00F72BBC">
      <w:pPr>
        <w:spacing w:line="360" w:lineRule="auto"/>
        <w:jc w:val="both"/>
        <w:rPr>
          <w:rFonts w:ascii="Book Antiqua" w:hAnsi="Book Antiqua"/>
        </w:rPr>
      </w:pPr>
      <w:r w:rsidRPr="00E75F17">
        <w:rPr>
          <w:rFonts w:ascii="Book Antiqua" w:eastAsia="Book Antiqua" w:hAnsi="Book Antiqua" w:cs="Book Antiqua"/>
          <w:b/>
          <w:color w:val="000000"/>
        </w:rPr>
        <w:t>Chang</w:t>
      </w:r>
      <w:r w:rsidRPr="00E75F17">
        <w:rPr>
          <w:rFonts w:ascii="Book Antiqua" w:hAnsi="Book Antiqua" w:cs="Book Antiqua"/>
          <w:b/>
          <w:color w:val="000000"/>
          <w:lang w:eastAsia="zh-CN"/>
        </w:rPr>
        <w:t>-Y</w:t>
      </w:r>
      <w:r w:rsidRPr="00E75F17">
        <w:rPr>
          <w:rFonts w:ascii="Book Antiqua" w:eastAsia="Book Antiqua" w:hAnsi="Book Antiqua" w:cs="Book Antiqua"/>
          <w:b/>
          <w:color w:val="000000"/>
        </w:rPr>
        <w:t>e</w:t>
      </w:r>
      <w:r w:rsidR="0059649D" w:rsidRPr="00E75F17">
        <w:rPr>
          <w:rFonts w:ascii="Book Antiqua" w:eastAsia="Book Antiqua" w:hAnsi="Book Antiqua" w:cs="Book Antiqua"/>
          <w:b/>
          <w:bCs/>
          <w:color w:val="000000"/>
        </w:rPr>
        <w:t xml:space="preserve"> Zheng, </w:t>
      </w:r>
      <w:r w:rsidR="00ED3B46" w:rsidRPr="00E75F17">
        <w:rPr>
          <w:rFonts w:ascii="Book Antiqua" w:hAnsi="Book Antiqua"/>
        </w:rPr>
        <w:t>Department</w:t>
      </w:r>
      <w:r w:rsidR="0059649D" w:rsidRPr="00E75F17">
        <w:rPr>
          <w:rFonts w:ascii="Book Antiqua" w:hAnsi="Book Antiqua"/>
        </w:rPr>
        <w:t xml:space="preserve"> </w:t>
      </w:r>
      <w:r w:rsidR="00ED3B46" w:rsidRPr="00E75F17">
        <w:rPr>
          <w:rFonts w:ascii="Book Antiqua" w:hAnsi="Book Antiqua"/>
        </w:rPr>
        <w:t>of</w:t>
      </w:r>
      <w:r w:rsidR="0059649D" w:rsidRPr="00E75F17">
        <w:rPr>
          <w:rFonts w:ascii="Book Antiqua" w:eastAsia="Book Antiqua" w:hAnsi="Book Antiqua" w:cs="Book Antiqua"/>
          <w:color w:val="000000"/>
        </w:rPr>
        <w:t xml:space="preserve"> Radiology, Affiliated Dongguan Hospital, Southe</w:t>
      </w:r>
      <w:r w:rsidRPr="00E75F17">
        <w:rPr>
          <w:rFonts w:ascii="Book Antiqua" w:eastAsia="Book Antiqua" w:hAnsi="Book Antiqua" w:cs="Book Antiqua"/>
          <w:color w:val="000000"/>
        </w:rPr>
        <w:t>rn</w:t>
      </w:r>
      <w:r w:rsidR="0059649D" w:rsidRPr="00E75F17">
        <w:rPr>
          <w:rFonts w:ascii="Book Antiqua" w:eastAsia="Book Antiqua" w:hAnsi="Book Antiqua" w:cs="Book Antiqua"/>
          <w:color w:val="000000"/>
        </w:rPr>
        <w:t xml:space="preserve"> </w:t>
      </w:r>
      <w:r w:rsidRPr="00E75F17">
        <w:rPr>
          <w:rFonts w:ascii="Book Antiqua" w:eastAsia="Book Antiqua" w:hAnsi="Book Antiqua" w:cs="Book Antiqua"/>
          <w:color w:val="000000"/>
        </w:rPr>
        <w:t>Medical</w:t>
      </w:r>
      <w:r w:rsidR="0059649D" w:rsidRPr="00E75F17">
        <w:rPr>
          <w:rFonts w:ascii="Book Antiqua" w:eastAsia="Book Antiqua" w:hAnsi="Book Antiqua" w:cs="Book Antiqua"/>
          <w:color w:val="000000"/>
        </w:rPr>
        <w:t xml:space="preserve"> </w:t>
      </w:r>
      <w:r w:rsidRPr="00E75F17">
        <w:rPr>
          <w:rFonts w:ascii="Book Antiqua" w:eastAsia="Book Antiqua" w:hAnsi="Book Antiqua" w:cs="Book Antiqua"/>
          <w:color w:val="000000"/>
        </w:rPr>
        <w:t>University,</w:t>
      </w:r>
      <w:r w:rsidR="0059649D" w:rsidRPr="00E75F17">
        <w:rPr>
          <w:rFonts w:ascii="Book Antiqua" w:eastAsia="Book Antiqua" w:hAnsi="Book Antiqua" w:cs="Book Antiqua"/>
          <w:color w:val="000000"/>
        </w:rPr>
        <w:t xml:space="preserve"> </w:t>
      </w:r>
      <w:r w:rsidRPr="00E75F17">
        <w:rPr>
          <w:rFonts w:ascii="Book Antiqua" w:eastAsia="Book Antiqua" w:hAnsi="Book Antiqua" w:cs="Book Antiqua"/>
          <w:color w:val="000000"/>
        </w:rPr>
        <w:t>Dongguan</w:t>
      </w:r>
      <w:r w:rsidR="0059649D" w:rsidRPr="00E75F17">
        <w:rPr>
          <w:rFonts w:ascii="Book Antiqua" w:eastAsia="Book Antiqua" w:hAnsi="Book Antiqua" w:cs="Book Antiqua"/>
          <w:color w:val="000000"/>
        </w:rPr>
        <w:t xml:space="preserve"> 523000, Guangdong</w:t>
      </w:r>
      <w:r w:rsidR="0059649D" w:rsidRPr="00E75F17">
        <w:rPr>
          <w:rFonts w:ascii="Book Antiqua" w:hAnsi="Book Antiqua" w:cs="Book Antiqua"/>
          <w:color w:val="000000"/>
          <w:lang w:eastAsia="zh-CN"/>
        </w:rPr>
        <w:t xml:space="preserve"> </w:t>
      </w:r>
      <w:r w:rsidR="00ED3B46" w:rsidRPr="00E75F17">
        <w:rPr>
          <w:rFonts w:ascii="Book Antiqua" w:hAnsi="Book Antiqua" w:cs="Book Antiqua"/>
          <w:color w:val="000000"/>
          <w:lang w:eastAsia="zh-CN"/>
        </w:rPr>
        <w:t>Province</w:t>
      </w:r>
      <w:r w:rsidR="0059649D" w:rsidRPr="00E75F17">
        <w:rPr>
          <w:rFonts w:ascii="Book Antiqua" w:eastAsia="Book Antiqua" w:hAnsi="Book Antiqua" w:cs="Book Antiqua"/>
          <w:color w:val="000000"/>
        </w:rPr>
        <w:t>, China</w:t>
      </w:r>
    </w:p>
    <w:p w14:paraId="4CC8EBA2" w14:textId="77777777" w:rsidR="00A77B3E" w:rsidRPr="00E75F17" w:rsidRDefault="00A77B3E">
      <w:pPr>
        <w:spacing w:line="360" w:lineRule="auto"/>
        <w:jc w:val="both"/>
        <w:rPr>
          <w:rFonts w:ascii="Book Antiqua" w:hAnsi="Book Antiqua"/>
        </w:rPr>
      </w:pPr>
    </w:p>
    <w:p w14:paraId="5304968B" w14:textId="21738A8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Wei</w:t>
      </w:r>
      <w:r w:rsidRPr="00E75F17">
        <w:rPr>
          <w:rFonts w:ascii="Book Antiqua" w:hAnsi="Book Antiqua" w:cs="Book Antiqua"/>
          <w:b/>
          <w:bCs/>
          <w:color w:val="000000"/>
          <w:lang w:eastAsia="zh-CN"/>
        </w:rPr>
        <w:t>-D</w:t>
      </w:r>
      <w:r w:rsidRPr="00E75F17">
        <w:rPr>
          <w:rFonts w:ascii="Book Antiqua" w:eastAsia="Book Antiqua" w:hAnsi="Book Antiqua" w:cs="Book Antiqua"/>
          <w:b/>
          <w:bCs/>
          <w:color w:val="000000"/>
        </w:rPr>
        <w:t>ong Cao, Gang</w:t>
      </w:r>
      <w:r w:rsidR="00ED3B46" w:rsidRPr="00E75F17">
        <w:rPr>
          <w:rFonts w:ascii="Book Antiqua" w:hAnsi="Book Antiqua" w:cs="Book Antiqua"/>
          <w:b/>
          <w:bCs/>
          <w:color w:val="000000"/>
          <w:lang w:eastAsia="zh-CN"/>
        </w:rPr>
        <w:t>-H</w:t>
      </w:r>
      <w:r w:rsidRPr="00E75F17">
        <w:rPr>
          <w:rFonts w:ascii="Book Antiqua" w:eastAsia="Book Antiqua" w:hAnsi="Book Antiqua" w:cs="Book Antiqua"/>
          <w:b/>
          <w:bCs/>
          <w:color w:val="000000"/>
        </w:rPr>
        <w:t xml:space="preserve">ao Deng, </w:t>
      </w:r>
      <w:r w:rsidR="00ED3B46" w:rsidRPr="00E75F17">
        <w:rPr>
          <w:rFonts w:ascii="Book Antiqua" w:hAnsi="Book Antiqua"/>
        </w:rPr>
        <w:t>Department</w:t>
      </w:r>
      <w:r w:rsidRPr="00E75F17">
        <w:rPr>
          <w:rFonts w:ascii="Book Antiqua" w:hAnsi="Book Antiqua"/>
        </w:rPr>
        <w:t xml:space="preserve"> </w:t>
      </w:r>
      <w:r w:rsidR="00ED3B46" w:rsidRPr="00E75F17">
        <w:rPr>
          <w:rFonts w:ascii="Book Antiqua" w:hAnsi="Book Antiqua"/>
        </w:rPr>
        <w:t>of</w:t>
      </w:r>
      <w:r w:rsidRPr="00E75F17">
        <w:rPr>
          <w:rFonts w:ascii="Book Antiqua" w:eastAsia="Book Antiqua" w:hAnsi="Book Antiqua" w:cs="Book Antiqua"/>
          <w:color w:val="000000"/>
        </w:rPr>
        <w:t xml:space="preserve"> </w:t>
      </w:r>
      <w:r w:rsidR="00ED3B46" w:rsidRPr="00E75F17">
        <w:rPr>
          <w:rFonts w:ascii="Book Antiqua" w:eastAsia="Book Antiqua" w:hAnsi="Book Antiqua" w:cs="Book Antiqua"/>
          <w:color w:val="000000"/>
        </w:rPr>
        <w:t>Cardio</w:t>
      </w:r>
      <w:r w:rsidR="005A7526" w:rsidRPr="003F1E14">
        <w:rPr>
          <w:rFonts w:ascii="Book Antiqua" w:hAnsi="Book Antiqua" w:cs="Book Antiqua"/>
          <w:color w:val="000000"/>
          <w:lang w:eastAsia="zh-CN"/>
        </w:rPr>
        <w:t>vascular</w:t>
      </w:r>
      <w:r w:rsidRPr="00E75F17">
        <w:rPr>
          <w:rFonts w:ascii="Book Antiqua" w:eastAsia="Book Antiqua" w:hAnsi="Book Antiqua" w:cs="Book Antiqua"/>
          <w:color w:val="000000"/>
        </w:rPr>
        <w:t xml:space="preserve"> </w:t>
      </w:r>
      <w:r w:rsidR="00ED3B46" w:rsidRPr="00E75F17">
        <w:rPr>
          <w:rFonts w:ascii="Book Antiqua" w:eastAsia="Book Antiqua" w:hAnsi="Book Antiqua" w:cs="Book Antiqua"/>
          <w:color w:val="000000"/>
        </w:rPr>
        <w:t>Surgery</w:t>
      </w:r>
      <w:r w:rsidRPr="00E75F17">
        <w:rPr>
          <w:rFonts w:ascii="Book Antiqua" w:eastAsia="Book Antiqua" w:hAnsi="Book Antiqua" w:cs="Book Antiqua"/>
          <w:color w:val="000000"/>
        </w:rPr>
        <w:t>, Affiliated Dongguan Hospital, Southern Medical University, Dongguan 523000, Guangdong</w:t>
      </w:r>
      <w:r w:rsidRPr="00E75F17">
        <w:rPr>
          <w:rFonts w:ascii="Book Antiqua" w:hAnsi="Book Antiqua" w:cs="Book Antiqua"/>
          <w:color w:val="000000"/>
          <w:lang w:eastAsia="zh-CN"/>
        </w:rPr>
        <w:t xml:space="preserve"> </w:t>
      </w:r>
      <w:r w:rsidR="00ED3B46" w:rsidRPr="00E75F17">
        <w:rPr>
          <w:rFonts w:ascii="Book Antiqua" w:hAnsi="Book Antiqua" w:cs="Book Antiqua"/>
          <w:color w:val="000000"/>
          <w:lang w:eastAsia="zh-CN"/>
        </w:rPr>
        <w:t>Province</w:t>
      </w:r>
      <w:r w:rsidRPr="00E75F17">
        <w:rPr>
          <w:rFonts w:ascii="Book Antiqua" w:eastAsia="Book Antiqua" w:hAnsi="Book Antiqua" w:cs="Book Antiqua"/>
          <w:color w:val="000000"/>
        </w:rPr>
        <w:t>, China</w:t>
      </w:r>
    </w:p>
    <w:p w14:paraId="72103387" w14:textId="77777777" w:rsidR="00A77B3E" w:rsidRPr="00E75F17" w:rsidRDefault="00A77B3E">
      <w:pPr>
        <w:spacing w:line="360" w:lineRule="auto"/>
        <w:jc w:val="both"/>
        <w:rPr>
          <w:rFonts w:ascii="Book Antiqua" w:hAnsi="Book Antiqua"/>
        </w:rPr>
      </w:pPr>
    </w:p>
    <w:p w14:paraId="7295A47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Author contributions: </w:t>
      </w:r>
      <w:r w:rsidRPr="00E75F17">
        <w:rPr>
          <w:rFonts w:ascii="Book Antiqua" w:eastAsia="Book Antiqua" w:hAnsi="Book Antiqua" w:cs="Book Antiqua"/>
          <w:color w:val="000000"/>
          <w:shd w:val="clear" w:color="auto" w:fill="FFFFFF"/>
        </w:rPr>
        <w:t xml:space="preserve">Chen </w:t>
      </w:r>
      <w:r w:rsidR="004A707C" w:rsidRPr="00E75F17">
        <w:rPr>
          <w:rFonts w:ascii="Book Antiqua" w:hAnsi="Book Antiqua" w:cs="Book Antiqua"/>
          <w:color w:val="000000"/>
          <w:shd w:val="clear" w:color="auto" w:fill="FFFFFF"/>
          <w:lang w:eastAsia="zh-CN"/>
        </w:rPr>
        <w:t>GQ</w:t>
      </w:r>
      <w:r w:rsidRPr="00E75F17">
        <w:rPr>
          <w:rFonts w:ascii="Book Antiqua" w:eastAsia="Book Antiqua" w:hAnsi="Book Antiqua" w:cs="Book Antiqua"/>
          <w:color w:val="000000"/>
        </w:rPr>
        <w:t xml:space="preserve"> designed the report and performed the endoscopic surgery; Chen </w:t>
      </w:r>
      <w:r w:rsidRPr="00E75F17">
        <w:rPr>
          <w:rFonts w:ascii="Book Antiqua" w:eastAsia="Book Antiqua" w:hAnsi="Book Antiqua" w:cs="Book Antiqua"/>
          <w:color w:val="000000"/>
          <w:shd w:val="clear" w:color="auto" w:fill="FFFFFF"/>
        </w:rPr>
        <w:t>X</w:t>
      </w:r>
      <w:r w:rsidR="004A707C" w:rsidRPr="00E75F17">
        <w:rPr>
          <w:rFonts w:ascii="Book Antiqua" w:hAnsi="Book Antiqua" w:cs="Book Antiqua"/>
          <w:color w:val="000000"/>
          <w:shd w:val="clear" w:color="auto" w:fill="FFFFFF"/>
          <w:lang w:eastAsia="zh-CN"/>
        </w:rPr>
        <w:t>C</w:t>
      </w:r>
      <w:r w:rsidRPr="00E75F17">
        <w:rPr>
          <w:rFonts w:ascii="Book Antiqua" w:eastAsia="Book Antiqua" w:hAnsi="Book Antiqua" w:cs="Book Antiqua"/>
          <w:color w:val="000000"/>
        </w:rPr>
        <w:t xml:space="preserve"> collected the patient’s clinical data; Chen </w:t>
      </w:r>
      <w:r w:rsidRPr="00E75F17">
        <w:rPr>
          <w:rFonts w:ascii="Book Antiqua" w:eastAsia="Book Antiqua" w:hAnsi="Book Antiqua" w:cs="Book Antiqua"/>
          <w:color w:val="000000"/>
          <w:shd w:val="clear" w:color="auto" w:fill="FFFFFF"/>
        </w:rPr>
        <w:t>Z</w:t>
      </w:r>
      <w:r w:rsidR="004A707C" w:rsidRPr="00E75F17">
        <w:rPr>
          <w:rFonts w:ascii="Book Antiqua" w:hAnsi="Book Antiqua" w:cs="Book Antiqua"/>
          <w:color w:val="000000"/>
          <w:shd w:val="clear" w:color="auto" w:fill="FFFFFF"/>
          <w:lang w:eastAsia="zh-CN"/>
        </w:rPr>
        <w:t>C</w:t>
      </w:r>
      <w:r w:rsidRPr="00E75F17">
        <w:rPr>
          <w:rFonts w:ascii="Book Antiqua" w:eastAsia="Book Antiqua" w:hAnsi="Book Antiqua" w:cs="Book Antiqua"/>
          <w:color w:val="000000"/>
          <w:shd w:val="clear" w:color="auto" w:fill="FFFFFF"/>
        </w:rPr>
        <w:t xml:space="preserve"> </w:t>
      </w:r>
      <w:r w:rsidRPr="00E75F17">
        <w:rPr>
          <w:rFonts w:ascii="Book Antiqua" w:eastAsia="Book Antiqua" w:hAnsi="Book Antiqua" w:cs="Book Antiqua"/>
          <w:color w:val="000000"/>
        </w:rPr>
        <w:t>analyzed the data and wrote the paper; Zheng C</w:t>
      </w:r>
      <w:r w:rsidR="004A707C" w:rsidRPr="00E75F17">
        <w:rPr>
          <w:rFonts w:ascii="Book Antiqua" w:hAnsi="Book Antiqua" w:cs="Book Antiqua"/>
          <w:color w:val="000000"/>
          <w:lang w:eastAsia="zh-CN"/>
        </w:rPr>
        <w:t>Y</w:t>
      </w:r>
      <w:r w:rsidRPr="00E75F17">
        <w:rPr>
          <w:rFonts w:ascii="Book Antiqua" w:eastAsia="Book Antiqua" w:hAnsi="Book Antiqua" w:cs="Book Antiqua"/>
          <w:color w:val="000000"/>
        </w:rPr>
        <w:t xml:space="preserve"> performed the CT imaging analysis; Cao W</w:t>
      </w:r>
      <w:r w:rsidR="004A707C" w:rsidRPr="00E75F17">
        <w:rPr>
          <w:rFonts w:ascii="Book Antiqua" w:hAnsi="Book Antiqua" w:cs="Book Antiqua"/>
          <w:color w:val="000000"/>
          <w:lang w:eastAsia="zh-CN"/>
        </w:rPr>
        <w:t>D</w:t>
      </w:r>
      <w:r w:rsidRPr="00E75F17">
        <w:rPr>
          <w:rFonts w:ascii="Book Antiqua" w:eastAsia="Book Antiqua" w:hAnsi="Book Antiqua" w:cs="Book Antiqua"/>
          <w:color w:val="000000"/>
        </w:rPr>
        <w:t xml:space="preserve"> and Deng G</w:t>
      </w:r>
      <w:r w:rsidR="004A707C" w:rsidRPr="00E75F17">
        <w:rPr>
          <w:rFonts w:ascii="Book Antiqua" w:hAnsi="Book Antiqua" w:cs="Book Antiqua"/>
          <w:color w:val="000000"/>
          <w:lang w:eastAsia="zh-CN"/>
        </w:rPr>
        <w:t>H</w:t>
      </w:r>
      <w:r w:rsidRPr="00E75F17">
        <w:rPr>
          <w:rFonts w:ascii="Book Antiqua" w:eastAsia="Book Antiqua" w:hAnsi="Book Antiqua" w:cs="Book Antiqua"/>
          <w:color w:val="000000"/>
        </w:rPr>
        <w:t xml:space="preserve"> performed the TEVAR surgery.</w:t>
      </w:r>
    </w:p>
    <w:p w14:paraId="71D4900C" w14:textId="77777777" w:rsidR="00A77B3E" w:rsidRPr="00E75F17" w:rsidRDefault="00A77B3E">
      <w:pPr>
        <w:spacing w:line="360" w:lineRule="auto"/>
        <w:jc w:val="both"/>
        <w:rPr>
          <w:rFonts w:ascii="Book Antiqua" w:hAnsi="Book Antiqua"/>
        </w:rPr>
      </w:pPr>
    </w:p>
    <w:p w14:paraId="02A71C9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lastRenderedPageBreak/>
        <w:t xml:space="preserve">Corresponding author: </w:t>
      </w:r>
      <w:proofErr w:type="spellStart"/>
      <w:r w:rsidRPr="00E75F17">
        <w:rPr>
          <w:rFonts w:ascii="Book Antiqua" w:eastAsia="Book Antiqua" w:hAnsi="Book Antiqua" w:cs="Book Antiqua"/>
          <w:b/>
          <w:bCs/>
          <w:color w:val="000000"/>
        </w:rPr>
        <w:t>Gui</w:t>
      </w:r>
      <w:proofErr w:type="spellEnd"/>
      <w:r w:rsidR="004A707C" w:rsidRPr="00E75F17">
        <w:rPr>
          <w:rFonts w:ascii="Book Antiqua" w:hAnsi="Book Antiqua" w:cs="Book Antiqua"/>
          <w:b/>
          <w:bCs/>
          <w:color w:val="000000"/>
          <w:lang w:eastAsia="zh-CN"/>
        </w:rPr>
        <w:t>-Q</w:t>
      </w:r>
      <w:r w:rsidRPr="00E75F17">
        <w:rPr>
          <w:rFonts w:ascii="Book Antiqua" w:eastAsia="Book Antiqua" w:hAnsi="Book Antiqua" w:cs="Book Antiqua"/>
          <w:b/>
          <w:bCs/>
          <w:color w:val="000000"/>
        </w:rPr>
        <w:t xml:space="preserve">uan Chen, MD, Chief Doctor, </w:t>
      </w:r>
      <w:r w:rsidR="004A707C" w:rsidRPr="00E75F17">
        <w:rPr>
          <w:rFonts w:ascii="Book Antiqua" w:hAnsi="Book Antiqua"/>
        </w:rPr>
        <w:t>Department</w:t>
      </w:r>
      <w:r w:rsidRPr="00E75F17">
        <w:rPr>
          <w:rFonts w:ascii="Book Antiqua" w:hAnsi="Book Antiqua"/>
        </w:rPr>
        <w:t xml:space="preserve"> </w:t>
      </w:r>
      <w:r w:rsidR="004A707C" w:rsidRPr="00E75F17">
        <w:rPr>
          <w:rFonts w:ascii="Book Antiqua" w:hAnsi="Book Antiqua"/>
        </w:rPr>
        <w:t>of</w:t>
      </w:r>
      <w:r w:rsidRPr="00E75F17">
        <w:rPr>
          <w:rFonts w:ascii="Book Antiqua" w:eastAsia="Book Antiqua" w:hAnsi="Book Antiqua" w:cs="Book Antiqua"/>
          <w:color w:val="000000"/>
        </w:rPr>
        <w:t xml:space="preserve"> Gastroenterology, Affiliated Dongguan Hospital, Southern Medical University, </w:t>
      </w:r>
      <w:r w:rsidR="004A707C" w:rsidRPr="00E75F17">
        <w:rPr>
          <w:rFonts w:ascii="Book Antiqua" w:eastAsia="Book Antiqua" w:hAnsi="Book Antiqua" w:cs="Book Antiqua"/>
          <w:color w:val="000000"/>
        </w:rPr>
        <w:t>No.</w:t>
      </w:r>
      <w:r w:rsidRPr="00E75F17">
        <w:rPr>
          <w:rFonts w:ascii="Book Antiqua" w:eastAsia="Book Antiqua" w:hAnsi="Book Antiqua" w:cs="Book Antiqua"/>
          <w:color w:val="000000"/>
        </w:rPr>
        <w:t xml:space="preserve"> </w:t>
      </w:r>
      <w:r w:rsidR="004A707C" w:rsidRPr="00E75F17">
        <w:rPr>
          <w:rFonts w:ascii="Book Antiqua" w:hAnsi="Book Antiqua" w:cs="Book Antiqua"/>
          <w:color w:val="000000"/>
          <w:lang w:eastAsia="zh-CN"/>
        </w:rPr>
        <w:t>78</w:t>
      </w:r>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rPr>
        <w:t>Wandao</w:t>
      </w:r>
      <w:proofErr w:type="spellEnd"/>
      <w:r w:rsidRPr="00E75F17">
        <w:rPr>
          <w:rFonts w:ascii="Book Antiqua" w:eastAsia="Book Antiqua" w:hAnsi="Book Antiqua" w:cs="Book Antiqua"/>
          <w:color w:val="000000"/>
        </w:rPr>
        <w:t xml:space="preserve"> Road, </w:t>
      </w:r>
      <w:proofErr w:type="spellStart"/>
      <w:r w:rsidRPr="00E75F17">
        <w:rPr>
          <w:rFonts w:ascii="Book Antiqua" w:eastAsia="Book Antiqua" w:hAnsi="Book Antiqua" w:cs="Book Antiqua"/>
          <w:color w:val="000000"/>
        </w:rPr>
        <w:t>Wanjiang</w:t>
      </w:r>
      <w:proofErr w:type="spellEnd"/>
      <w:r w:rsidRPr="00E75F17">
        <w:rPr>
          <w:rFonts w:ascii="Book Antiqua" w:eastAsia="Book Antiqua" w:hAnsi="Book Antiqua" w:cs="Book Antiqua"/>
          <w:color w:val="000000"/>
        </w:rPr>
        <w:t xml:space="preserve"> District, Dongguan 523000, Guangdong</w:t>
      </w:r>
      <w:r w:rsidRPr="00E75F17">
        <w:rPr>
          <w:rFonts w:ascii="Book Antiqua" w:hAnsi="Book Antiqua" w:cs="Book Antiqua"/>
          <w:color w:val="000000"/>
          <w:lang w:eastAsia="zh-CN"/>
        </w:rPr>
        <w:t xml:space="preserve"> </w:t>
      </w:r>
      <w:r w:rsidR="004A707C" w:rsidRPr="00E75F17">
        <w:rPr>
          <w:rFonts w:ascii="Book Antiqua" w:hAnsi="Book Antiqua" w:cs="Book Antiqua"/>
          <w:color w:val="000000"/>
          <w:lang w:eastAsia="zh-CN"/>
        </w:rPr>
        <w:t>Province</w:t>
      </w:r>
      <w:r w:rsidRPr="00E75F17">
        <w:rPr>
          <w:rFonts w:ascii="Book Antiqua" w:eastAsia="Book Antiqua" w:hAnsi="Book Antiqua" w:cs="Book Antiqua"/>
          <w:color w:val="000000"/>
        </w:rPr>
        <w:t>, China. chen_gui_quan@126.com</w:t>
      </w:r>
    </w:p>
    <w:p w14:paraId="5FFF920F" w14:textId="77777777" w:rsidR="00A77B3E" w:rsidRPr="00E75F17" w:rsidRDefault="00A77B3E">
      <w:pPr>
        <w:spacing w:line="360" w:lineRule="auto"/>
        <w:jc w:val="both"/>
        <w:rPr>
          <w:rFonts w:ascii="Book Antiqua" w:hAnsi="Book Antiqua"/>
        </w:rPr>
      </w:pPr>
    </w:p>
    <w:p w14:paraId="6A9329C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Received: </w:t>
      </w:r>
      <w:r w:rsidRPr="00E75F17">
        <w:rPr>
          <w:rFonts w:ascii="Book Antiqua" w:eastAsia="Book Antiqua" w:hAnsi="Book Antiqua" w:cs="Book Antiqua"/>
          <w:color w:val="000000"/>
        </w:rPr>
        <w:t>September 25, 2021</w:t>
      </w:r>
    </w:p>
    <w:p w14:paraId="2AB7CB4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Revised: </w:t>
      </w:r>
      <w:r w:rsidRPr="00E75F17">
        <w:rPr>
          <w:rFonts w:ascii="Book Antiqua" w:eastAsia="Book Antiqua" w:hAnsi="Book Antiqua" w:cs="Book Antiqua"/>
          <w:bCs/>
          <w:color w:val="000000"/>
        </w:rPr>
        <w:t xml:space="preserve">November </w:t>
      </w:r>
      <w:r w:rsidRPr="00E75F17">
        <w:rPr>
          <w:rFonts w:ascii="Book Antiqua" w:hAnsi="Book Antiqua" w:cs="Book Antiqua"/>
          <w:bCs/>
          <w:color w:val="000000"/>
          <w:lang w:eastAsia="zh-CN"/>
        </w:rPr>
        <w:t>1</w:t>
      </w:r>
      <w:r w:rsidRPr="00E75F17">
        <w:rPr>
          <w:rFonts w:ascii="Book Antiqua" w:eastAsia="Book Antiqua" w:hAnsi="Book Antiqua" w:cs="Book Antiqua"/>
          <w:bCs/>
          <w:color w:val="000000"/>
        </w:rPr>
        <w:t>7, 2021</w:t>
      </w:r>
    </w:p>
    <w:p w14:paraId="67FF58C2" w14:textId="1A35E1B5"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Accepted: </w:t>
      </w:r>
      <w:ins w:id="1" w:author="Liansheng Ma" w:date="2022-01-27T05:15:00Z">
        <w:r w:rsidR="00AD2186" w:rsidRPr="00AD2186">
          <w:rPr>
            <w:rFonts w:ascii="Book Antiqua" w:eastAsia="Book Antiqua" w:hAnsi="Book Antiqua" w:cs="Book Antiqua"/>
            <w:b/>
            <w:bCs/>
            <w:color w:val="000000"/>
          </w:rPr>
          <w:t>January 27, 2022</w:t>
        </w:r>
      </w:ins>
    </w:p>
    <w:p w14:paraId="49FCFA1F" w14:textId="3C0040A4"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Published online:</w:t>
      </w:r>
      <w:r w:rsidRPr="003F1E14">
        <w:rPr>
          <w:rFonts w:ascii="Book Antiqua" w:eastAsia="Book Antiqua" w:hAnsi="Book Antiqua" w:cs="Book Antiqua"/>
          <w:bCs/>
          <w:color w:val="000000"/>
        </w:rPr>
        <w:t xml:space="preserve"> </w:t>
      </w:r>
    </w:p>
    <w:p w14:paraId="68AC09DB" w14:textId="77777777" w:rsidR="002258DE" w:rsidRDefault="002258DE">
      <w:pPr>
        <w:spacing w:line="360" w:lineRule="auto"/>
        <w:jc w:val="both"/>
        <w:rPr>
          <w:rFonts w:ascii="Book Antiqua" w:hAnsi="Book Antiqua"/>
        </w:rPr>
      </w:pPr>
    </w:p>
    <w:p w14:paraId="696CFBA7" w14:textId="3C1765E0"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Abstract</w:t>
      </w:r>
    </w:p>
    <w:p w14:paraId="14FF243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BACKGROUND</w:t>
      </w:r>
    </w:p>
    <w:p w14:paraId="1B1C1C35" w14:textId="07602408"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Aorto-esophageal injury is a rare but life</w:t>
      </w:r>
      <w:r w:rsidR="0067599E" w:rsidRPr="00E75F17">
        <w:rPr>
          <w:rFonts w:ascii="Book Antiqua" w:eastAsia="Book Antiqua" w:hAnsi="Book Antiqua" w:cs="Book Antiqua"/>
          <w:color w:val="000000"/>
        </w:rPr>
        <w:t>-</w:t>
      </w:r>
      <w:r w:rsidRPr="00E75F17">
        <w:rPr>
          <w:rFonts w:ascii="Book Antiqua" w:eastAsia="Book Antiqua" w:hAnsi="Book Antiqua" w:cs="Book Antiqua"/>
          <w:color w:val="000000"/>
        </w:rPr>
        <w:t>threatening complication of esophageal foreign bodies, which typically requires open surgery. The best way to treat patients with this condition remains unclear. To date, few reports have described an aortic wall directly penetrated by a sharp foreign body. Here, we present a rare case of a fishbone completely embedded in the esophageal muscularis propria and directly piercing the aorta, which was successfully treated by endoscopy and thoracic endovascular aortic repair (TEVAR).</w:t>
      </w:r>
    </w:p>
    <w:p w14:paraId="2072DDC5" w14:textId="77777777" w:rsidR="00A77B3E" w:rsidRPr="00E75F17" w:rsidRDefault="00A77B3E">
      <w:pPr>
        <w:spacing w:line="360" w:lineRule="auto"/>
        <w:jc w:val="both"/>
        <w:rPr>
          <w:rFonts w:ascii="Book Antiqua" w:hAnsi="Book Antiqua"/>
        </w:rPr>
      </w:pPr>
    </w:p>
    <w:p w14:paraId="71B2911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CASE SUMMARY</w:t>
      </w:r>
    </w:p>
    <w:p w14:paraId="6A7577A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We report the case of a 71-year-old man with a 1-d history of retrosternal pain after eating fish. No abnormal findings were observed by the emergency esophagoscopy. Computed tomography showed a fishbone that had completely pierced through the esophageal mucosa and into the aorta. The patient refused to undergo surgery for personal reasons and was discharged. Five days after the onset of illness, he was readmitted to our hospital. Endoscopy examination showed a nodule with a smooth surface in the middle of the esophagus. Endoscopic ultrasonography confirmed a fishbone under the nodule. After performing TEVAR, we incised the esophageal </w:t>
      </w:r>
      <w:r w:rsidRPr="00E75F17">
        <w:rPr>
          <w:rFonts w:ascii="Book Antiqua" w:eastAsia="Book Antiqua" w:hAnsi="Book Antiqua" w:cs="Book Antiqua"/>
          <w:color w:val="000000"/>
        </w:rPr>
        <w:lastRenderedPageBreak/>
        <w:t>mucosa under an endoscope and successfully removed the fishbone. The patient has remained in good condition for 1 year.</w:t>
      </w:r>
    </w:p>
    <w:p w14:paraId="377CEA9C" w14:textId="77777777" w:rsidR="00A77B3E" w:rsidRPr="00E75F17" w:rsidRDefault="00A77B3E">
      <w:pPr>
        <w:spacing w:line="360" w:lineRule="auto"/>
        <w:jc w:val="both"/>
        <w:rPr>
          <w:rFonts w:ascii="Book Antiqua" w:hAnsi="Book Antiqua"/>
        </w:rPr>
      </w:pPr>
    </w:p>
    <w:p w14:paraId="4E41367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CONCLUSION</w:t>
      </w:r>
    </w:p>
    <w:p w14:paraId="36D269BD"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Incising the esophageal wall under endoscope and extracting a foreign body after TEVAR may be a feasible option for cases such as ours.</w:t>
      </w:r>
    </w:p>
    <w:p w14:paraId="412F4596" w14:textId="77777777" w:rsidR="00A77B3E" w:rsidRPr="00E75F17" w:rsidRDefault="00A77B3E">
      <w:pPr>
        <w:spacing w:line="360" w:lineRule="auto"/>
        <w:jc w:val="both"/>
        <w:rPr>
          <w:rFonts w:ascii="Book Antiqua" w:hAnsi="Book Antiqua"/>
        </w:rPr>
      </w:pPr>
    </w:p>
    <w:p w14:paraId="4D8D61B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Key Words: </w:t>
      </w:r>
      <w:r w:rsidRPr="00E75F17">
        <w:rPr>
          <w:rFonts w:ascii="Book Antiqua" w:eastAsia="Book Antiqua" w:hAnsi="Book Antiqua" w:cs="Book Antiqua"/>
          <w:color w:val="000000"/>
        </w:rPr>
        <w:t>Endoscopy; Esophageal foreign body; Esophageal perforation; Aortic penetration; Case report</w:t>
      </w:r>
    </w:p>
    <w:p w14:paraId="43EB45C2" w14:textId="77777777" w:rsidR="00A77B3E" w:rsidRPr="00E75F17" w:rsidRDefault="00A77B3E">
      <w:pPr>
        <w:spacing w:line="360" w:lineRule="auto"/>
        <w:jc w:val="both"/>
        <w:rPr>
          <w:rFonts w:ascii="Book Antiqua" w:hAnsi="Book Antiqua"/>
        </w:rPr>
      </w:pPr>
    </w:p>
    <w:p w14:paraId="33E002DD"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Chen Z</w:t>
      </w:r>
      <w:r w:rsidRPr="00E75F17">
        <w:rPr>
          <w:rFonts w:ascii="Book Antiqua" w:hAnsi="Book Antiqua" w:cs="Book Antiqua"/>
          <w:color w:val="000000"/>
          <w:lang w:eastAsia="zh-CN"/>
        </w:rPr>
        <w:t>C</w:t>
      </w:r>
      <w:r w:rsidRPr="00E75F17">
        <w:rPr>
          <w:rFonts w:ascii="Book Antiqua" w:eastAsia="Book Antiqua" w:hAnsi="Book Antiqua" w:cs="Book Antiqua"/>
          <w:color w:val="000000"/>
        </w:rPr>
        <w:t>, Chen G</w:t>
      </w:r>
      <w:r w:rsidRPr="00E75F17">
        <w:rPr>
          <w:rFonts w:ascii="Book Antiqua" w:hAnsi="Book Antiqua" w:cs="Book Antiqua"/>
          <w:color w:val="000000"/>
          <w:lang w:eastAsia="zh-CN"/>
        </w:rPr>
        <w:t>Q</w:t>
      </w:r>
      <w:r w:rsidRPr="00E75F17">
        <w:rPr>
          <w:rFonts w:ascii="Book Antiqua" w:eastAsia="Book Antiqua" w:hAnsi="Book Antiqua" w:cs="Book Antiqua"/>
          <w:color w:val="000000"/>
        </w:rPr>
        <w:t>, Chen X</w:t>
      </w:r>
      <w:r w:rsidRPr="00E75F17">
        <w:rPr>
          <w:rFonts w:ascii="Book Antiqua" w:hAnsi="Book Antiqua" w:cs="Book Antiqua"/>
          <w:color w:val="000000"/>
          <w:lang w:eastAsia="zh-CN"/>
        </w:rPr>
        <w:t>C</w:t>
      </w:r>
      <w:r w:rsidRPr="00E75F17">
        <w:rPr>
          <w:rFonts w:ascii="Book Antiqua" w:eastAsia="Book Antiqua" w:hAnsi="Book Antiqua" w:cs="Book Antiqua"/>
          <w:color w:val="000000"/>
        </w:rPr>
        <w:t>, Zheng C</w:t>
      </w:r>
      <w:r w:rsidRPr="00E75F17">
        <w:rPr>
          <w:rFonts w:ascii="Book Antiqua" w:hAnsi="Book Antiqua" w:cs="Book Antiqua"/>
          <w:color w:val="000000"/>
          <w:lang w:eastAsia="zh-CN"/>
        </w:rPr>
        <w:t>Y</w:t>
      </w:r>
      <w:r w:rsidRPr="00E75F17">
        <w:rPr>
          <w:rFonts w:ascii="Book Antiqua" w:eastAsia="Book Antiqua" w:hAnsi="Book Antiqua" w:cs="Book Antiqua"/>
          <w:color w:val="000000"/>
        </w:rPr>
        <w:t>, Cao W</w:t>
      </w:r>
      <w:r w:rsidRPr="00E75F17">
        <w:rPr>
          <w:rFonts w:ascii="Book Antiqua" w:hAnsi="Book Antiqua" w:cs="Book Antiqua"/>
          <w:color w:val="000000"/>
          <w:lang w:eastAsia="zh-CN"/>
        </w:rPr>
        <w:t>D</w:t>
      </w:r>
      <w:r w:rsidRPr="00E75F17">
        <w:rPr>
          <w:rFonts w:ascii="Book Antiqua" w:eastAsia="Book Antiqua" w:hAnsi="Book Antiqua" w:cs="Book Antiqua"/>
          <w:color w:val="000000"/>
        </w:rPr>
        <w:t>, Deng G</w:t>
      </w:r>
      <w:r w:rsidRPr="00E75F17">
        <w:rPr>
          <w:rFonts w:ascii="Book Antiqua" w:hAnsi="Book Antiqua" w:cs="Book Antiqua"/>
          <w:color w:val="000000"/>
          <w:lang w:eastAsia="zh-CN"/>
        </w:rPr>
        <w:t>H</w:t>
      </w:r>
      <w:r w:rsidRPr="00E75F17">
        <w:rPr>
          <w:rFonts w:ascii="Book Antiqua" w:eastAsia="Book Antiqua" w:hAnsi="Book Antiqua" w:cs="Book Antiqua"/>
          <w:color w:val="000000"/>
        </w:rPr>
        <w:t xml:space="preserve">. Endoscopic extraction of a submucosal esophageal foreign body piercing into the thoracic aorta: A case report. </w:t>
      </w:r>
      <w:r w:rsidRPr="00E75F17">
        <w:rPr>
          <w:rFonts w:ascii="Book Antiqua" w:eastAsia="Book Antiqua" w:hAnsi="Book Antiqua" w:cs="Book Antiqua"/>
          <w:i/>
          <w:iCs/>
          <w:color w:val="000000"/>
        </w:rPr>
        <w:t>World J Clin Cases</w:t>
      </w:r>
      <w:r w:rsidRPr="00E75F17">
        <w:rPr>
          <w:rFonts w:ascii="Book Antiqua" w:eastAsia="Book Antiqua" w:hAnsi="Book Antiqua" w:cs="Book Antiqua"/>
          <w:color w:val="000000"/>
        </w:rPr>
        <w:t xml:space="preserve"> 202</w:t>
      </w:r>
      <w:r w:rsidRPr="00E75F17">
        <w:rPr>
          <w:rFonts w:ascii="Book Antiqua" w:hAnsi="Book Antiqua" w:cs="Book Antiqua"/>
          <w:color w:val="000000"/>
          <w:lang w:eastAsia="zh-CN"/>
        </w:rPr>
        <w:t>2</w:t>
      </w:r>
      <w:r w:rsidRPr="00E75F17">
        <w:rPr>
          <w:rFonts w:ascii="Book Antiqua" w:eastAsia="Book Antiqua" w:hAnsi="Book Antiqua" w:cs="Book Antiqua"/>
          <w:color w:val="000000"/>
        </w:rPr>
        <w:t>; In press</w:t>
      </w:r>
    </w:p>
    <w:p w14:paraId="33DA9487" w14:textId="77777777" w:rsidR="00A77B3E" w:rsidRPr="00E75F17" w:rsidRDefault="00A77B3E">
      <w:pPr>
        <w:spacing w:line="360" w:lineRule="auto"/>
        <w:jc w:val="both"/>
        <w:rPr>
          <w:rFonts w:ascii="Book Antiqua" w:hAnsi="Book Antiqua"/>
        </w:rPr>
      </w:pPr>
    </w:p>
    <w:p w14:paraId="6380DA61" w14:textId="0E52F53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Core Tip: </w:t>
      </w:r>
      <w:r w:rsidRPr="00E75F17">
        <w:rPr>
          <w:rFonts w:ascii="Book Antiqua" w:eastAsia="Book Antiqua" w:hAnsi="Book Antiqua" w:cs="Book Antiqua"/>
          <w:color w:val="000000"/>
        </w:rPr>
        <w:t>Aorto-esophageal injury is a rare but life</w:t>
      </w:r>
      <w:r w:rsidR="00851E17" w:rsidRPr="00E75F17">
        <w:rPr>
          <w:rFonts w:ascii="Book Antiqua" w:eastAsia="Book Antiqua" w:hAnsi="Book Antiqua" w:cs="Book Antiqua"/>
          <w:color w:val="000000"/>
        </w:rPr>
        <w:t>-</w:t>
      </w:r>
      <w:r w:rsidRPr="00E75F17">
        <w:rPr>
          <w:rFonts w:ascii="Book Antiqua" w:eastAsia="Book Antiqua" w:hAnsi="Book Antiqua" w:cs="Book Antiqua"/>
          <w:color w:val="000000"/>
        </w:rPr>
        <w:t>threatening complication of esophageal foreign bodies, which typically requires open surgery. The best way to treat patients with this condition remains unclear. To date, few reports have described an aortic wall directly penetrated by a sharp foreign body. Here, we present a rare case of a fishbone completely embedded in the esophageal muscularis propria and directly piercing the aorta, which was successfully treated by endoscopy and thoracic endovascular aortic repair.</w:t>
      </w:r>
    </w:p>
    <w:p w14:paraId="6146A52F" w14:textId="77777777" w:rsidR="00A77B3E" w:rsidRPr="00E75F17" w:rsidRDefault="00A77B3E">
      <w:pPr>
        <w:spacing w:line="360" w:lineRule="auto"/>
        <w:jc w:val="both"/>
        <w:rPr>
          <w:rFonts w:ascii="Book Antiqua" w:hAnsi="Book Antiqua"/>
        </w:rPr>
      </w:pPr>
    </w:p>
    <w:p w14:paraId="6E3BF62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INTRODUCTION</w:t>
      </w:r>
    </w:p>
    <w:p w14:paraId="0D5E4C13" w14:textId="1F95FC33"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Esophageal foreign body (EFB) is a common clinical emergency. In t</w:t>
      </w:r>
      <w:r w:rsidR="009515DA" w:rsidRPr="00E75F17">
        <w:rPr>
          <w:rFonts w:ascii="Book Antiqua" w:eastAsia="Book Antiqua" w:hAnsi="Book Antiqua" w:cs="Book Antiqua"/>
          <w:color w:val="000000"/>
        </w:rPr>
        <w:t>he United States, more than 100</w:t>
      </w:r>
      <w:r w:rsidRPr="00E75F17">
        <w:rPr>
          <w:rFonts w:ascii="Book Antiqua" w:eastAsia="Book Antiqua" w:hAnsi="Book Antiqua" w:cs="Book Antiqua"/>
          <w:color w:val="000000"/>
        </w:rPr>
        <w:t xml:space="preserve">000 cases of esophageal foreign bodies occur each </w:t>
      </w:r>
      <w:proofErr w:type="gramStart"/>
      <w:r w:rsidRPr="00E75F17">
        <w:rPr>
          <w:rFonts w:ascii="Book Antiqua" w:eastAsia="Book Antiqua" w:hAnsi="Book Antiqua" w:cs="Book Antiqua"/>
          <w:color w:val="000000"/>
        </w:rPr>
        <w:t>year</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1]</w:t>
      </w:r>
      <w:r w:rsidRPr="00E75F17">
        <w:rPr>
          <w:rFonts w:ascii="Book Antiqua" w:eastAsia="Book Antiqua" w:hAnsi="Book Antiqua" w:cs="Book Antiqua"/>
          <w:color w:val="000000"/>
        </w:rPr>
        <w:t xml:space="preserve">. Because of diet habits, animal bones (such as fish bones, poultry bones, </w:t>
      </w:r>
      <w:r w:rsidRPr="00E75F17">
        <w:rPr>
          <w:rFonts w:ascii="Book Antiqua" w:eastAsia="Book Antiqua" w:hAnsi="Book Antiqua" w:cs="Book Antiqua"/>
          <w:i/>
          <w:iCs/>
          <w:color w:val="000000"/>
        </w:rPr>
        <w:t>etc</w:t>
      </w:r>
      <w:r w:rsidRPr="00E75F17">
        <w:rPr>
          <w:rFonts w:ascii="Book Antiqua" w:eastAsia="Book Antiqua" w:hAnsi="Book Antiqua" w:cs="Book Antiqua"/>
          <w:color w:val="000000"/>
        </w:rPr>
        <w:t>.) are among the most commonly encountered foreign bodies in China, and most occur in people over 50 years of age</w:t>
      </w:r>
      <w:r w:rsidRPr="00E75F17">
        <w:rPr>
          <w:rFonts w:ascii="Book Antiqua" w:eastAsia="Book Antiqua" w:hAnsi="Book Antiqua" w:cs="Book Antiqua"/>
          <w:color w:val="000000"/>
          <w:vertAlign w:val="superscript"/>
        </w:rPr>
        <w:t>[2]</w:t>
      </w:r>
      <w:r w:rsidRPr="00E75F17">
        <w:rPr>
          <w:rFonts w:ascii="Book Antiqua" w:eastAsia="Book Antiqua" w:hAnsi="Book Antiqua" w:cs="Book Antiqua"/>
          <w:color w:val="000000"/>
        </w:rPr>
        <w:t>. Aorto-esophageal injury is a rare but life</w:t>
      </w:r>
      <w:r w:rsidR="00851E17" w:rsidRPr="00E75F17">
        <w:rPr>
          <w:rFonts w:ascii="Book Antiqua" w:eastAsia="Book Antiqua" w:hAnsi="Book Antiqua" w:cs="Book Antiqua"/>
          <w:color w:val="000000"/>
        </w:rPr>
        <w:t>-</w:t>
      </w:r>
      <w:r w:rsidRPr="00E75F17">
        <w:rPr>
          <w:rFonts w:ascii="Book Antiqua" w:eastAsia="Book Antiqua" w:hAnsi="Book Antiqua" w:cs="Book Antiqua"/>
          <w:color w:val="000000"/>
        </w:rPr>
        <w:t xml:space="preserve">threatening complication of EFB, which typically requires open </w:t>
      </w:r>
      <w:proofErr w:type="gramStart"/>
      <w:r w:rsidRPr="00E75F17">
        <w:rPr>
          <w:rFonts w:ascii="Book Antiqua" w:eastAsia="Book Antiqua" w:hAnsi="Book Antiqua" w:cs="Book Antiqua"/>
          <w:color w:val="000000"/>
        </w:rPr>
        <w:t>surgery</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3-6]</w:t>
      </w:r>
      <w:r w:rsidRPr="00E75F17">
        <w:rPr>
          <w:rFonts w:ascii="Book Antiqua" w:eastAsia="Book Antiqua" w:hAnsi="Book Antiqua" w:cs="Book Antiqua"/>
          <w:color w:val="000000"/>
        </w:rPr>
        <w:t xml:space="preserve">. The best way to treat patients with this </w:t>
      </w:r>
      <w:r w:rsidRPr="00E75F17">
        <w:rPr>
          <w:rFonts w:ascii="Book Antiqua" w:eastAsia="Book Antiqua" w:hAnsi="Book Antiqua" w:cs="Book Antiqua"/>
          <w:color w:val="000000"/>
        </w:rPr>
        <w:lastRenderedPageBreak/>
        <w:t xml:space="preserve">condition remains unclear. To date, there have been few reports of a sharp foreign body in the esophagus penetrating the thoracic </w:t>
      </w:r>
      <w:proofErr w:type="gramStart"/>
      <w:r w:rsidRPr="00E75F17">
        <w:rPr>
          <w:rFonts w:ascii="Book Antiqua" w:eastAsia="Book Antiqua" w:hAnsi="Book Antiqua" w:cs="Book Antiqua"/>
          <w:color w:val="000000"/>
        </w:rPr>
        <w:t>aorta</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7-16]</w:t>
      </w:r>
      <w:r w:rsidRPr="00E75F17">
        <w:rPr>
          <w:rFonts w:ascii="Book Antiqua" w:eastAsia="Book Antiqua" w:hAnsi="Book Antiqua" w:cs="Book Antiqua"/>
          <w:color w:val="000000"/>
        </w:rPr>
        <w:t xml:space="preserve">, possibly because this type of injury is extremely rare, and most patients do not receive timely treatment. </w:t>
      </w:r>
    </w:p>
    <w:p w14:paraId="75992095" w14:textId="77777777" w:rsidR="00A77B3E" w:rsidRPr="00E75F17" w:rsidRDefault="0059649D" w:rsidP="00F93584">
      <w:pPr>
        <w:spacing w:line="360" w:lineRule="auto"/>
        <w:ind w:firstLineChars="100" w:firstLine="240"/>
        <w:jc w:val="both"/>
        <w:rPr>
          <w:rFonts w:ascii="Book Antiqua" w:hAnsi="Book Antiqua"/>
        </w:rPr>
      </w:pPr>
      <w:r w:rsidRPr="00E75F17">
        <w:rPr>
          <w:rFonts w:ascii="Book Antiqua" w:eastAsia="Book Antiqua" w:hAnsi="Book Antiqua" w:cs="Book Antiqua"/>
          <w:color w:val="000000"/>
        </w:rPr>
        <w:t>Here, we present a case of patient in who a fishbone had completely pierced through the esophageal mucosa and into the aorta; the EFB was successfully extracted by means of endoscopy combined with thoracic endovascular aorta repair (TEVAR).</w:t>
      </w:r>
    </w:p>
    <w:p w14:paraId="0E83F05D" w14:textId="77777777" w:rsidR="00A77B3E" w:rsidRPr="00E75F17" w:rsidRDefault="00A77B3E">
      <w:pPr>
        <w:spacing w:line="360" w:lineRule="auto"/>
        <w:jc w:val="both"/>
        <w:rPr>
          <w:rFonts w:ascii="Book Antiqua" w:hAnsi="Book Antiqua"/>
        </w:rPr>
      </w:pPr>
    </w:p>
    <w:p w14:paraId="76A8D98D"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CASE PRESENTATION</w:t>
      </w:r>
    </w:p>
    <w:p w14:paraId="46AEF826"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Chief complaints</w:t>
      </w:r>
    </w:p>
    <w:p w14:paraId="4172A272"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A 71-year-old man presented to our hospital on October 12, 2020, with a 1-d history of retrosternal pain after eating fish. </w:t>
      </w:r>
    </w:p>
    <w:p w14:paraId="65CEC4AE" w14:textId="77777777" w:rsidR="00A77B3E" w:rsidRPr="00E75F17" w:rsidRDefault="00A77B3E">
      <w:pPr>
        <w:spacing w:line="360" w:lineRule="auto"/>
        <w:jc w:val="both"/>
        <w:rPr>
          <w:rFonts w:ascii="Book Antiqua" w:hAnsi="Book Antiqua"/>
        </w:rPr>
      </w:pPr>
    </w:p>
    <w:p w14:paraId="485C3C2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History of present illness</w:t>
      </w:r>
    </w:p>
    <w:p w14:paraId="157D5295"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The patient did not have fever, dysphagia, hematemesis, hematochezia, melena, or other symptoms. </w:t>
      </w:r>
    </w:p>
    <w:p w14:paraId="03D5D581" w14:textId="77777777" w:rsidR="00A77B3E" w:rsidRPr="00E75F17" w:rsidRDefault="00A77B3E">
      <w:pPr>
        <w:spacing w:line="360" w:lineRule="auto"/>
        <w:jc w:val="both"/>
        <w:rPr>
          <w:rFonts w:ascii="Book Antiqua" w:hAnsi="Book Antiqua"/>
        </w:rPr>
      </w:pPr>
    </w:p>
    <w:p w14:paraId="3D6C7242"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History of past illness</w:t>
      </w:r>
    </w:p>
    <w:p w14:paraId="046810E4" w14:textId="77777777" w:rsidR="00A77B3E" w:rsidRPr="00E75F17" w:rsidRDefault="0059649D">
      <w:pPr>
        <w:spacing w:line="360" w:lineRule="auto"/>
        <w:jc w:val="both"/>
        <w:rPr>
          <w:rFonts w:ascii="Book Antiqua" w:hAnsi="Book Antiqua"/>
          <w:lang w:eastAsia="zh-CN"/>
        </w:rPr>
      </w:pPr>
      <w:r w:rsidRPr="00E75F17">
        <w:rPr>
          <w:rFonts w:ascii="Book Antiqua" w:eastAsia="Book Antiqua" w:hAnsi="Book Antiqua" w:cs="Book Antiqua"/>
          <w:color w:val="000000"/>
        </w:rPr>
        <w:t>The patient had no previous medical history.</w:t>
      </w:r>
    </w:p>
    <w:p w14:paraId="275CB62C" w14:textId="77777777" w:rsidR="00A77B3E" w:rsidRPr="00E75F17" w:rsidRDefault="00A77B3E">
      <w:pPr>
        <w:spacing w:line="360" w:lineRule="auto"/>
        <w:jc w:val="both"/>
        <w:rPr>
          <w:rFonts w:ascii="Book Antiqua" w:hAnsi="Book Antiqua"/>
        </w:rPr>
      </w:pPr>
    </w:p>
    <w:p w14:paraId="2AC58A6E"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Personal and family history</w:t>
      </w:r>
    </w:p>
    <w:p w14:paraId="775C6CA2" w14:textId="77777777" w:rsidR="009515DA" w:rsidRPr="00E75F17" w:rsidRDefault="0059649D" w:rsidP="009515DA">
      <w:pPr>
        <w:spacing w:line="360" w:lineRule="auto"/>
        <w:rPr>
          <w:rFonts w:ascii="Book Antiqua" w:hAnsi="Book Antiqua" w:cs="Book Antiqua"/>
          <w:color w:val="000000"/>
          <w:lang w:eastAsia="zh-CN"/>
        </w:rPr>
      </w:pPr>
      <w:r w:rsidRPr="00E75F17">
        <w:rPr>
          <w:rFonts w:ascii="Book Antiqua" w:eastAsia="Book Antiqua" w:hAnsi="Book Antiqua" w:cs="Book Antiqua"/>
          <w:color w:val="000000"/>
        </w:rPr>
        <w:t>The patient had a free personal and family history.</w:t>
      </w:r>
      <w:r w:rsidRPr="00E75F17">
        <w:rPr>
          <w:rFonts w:ascii="Book Antiqua" w:eastAsia="Book Antiqua" w:hAnsi="Book Antiqua" w:cs="Book Antiqua"/>
          <w:color w:val="000000"/>
        </w:rPr>
        <w:br/>
      </w:r>
    </w:p>
    <w:p w14:paraId="2FC0786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Physical examination</w:t>
      </w:r>
    </w:p>
    <w:p w14:paraId="05D8543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On physical examination, there were no abnormal findings</w:t>
      </w:r>
    </w:p>
    <w:p w14:paraId="5722EC43" w14:textId="77777777" w:rsidR="00A77B3E" w:rsidRPr="00E75F17" w:rsidRDefault="00A77B3E">
      <w:pPr>
        <w:spacing w:line="360" w:lineRule="auto"/>
        <w:jc w:val="both"/>
        <w:rPr>
          <w:rFonts w:ascii="Book Antiqua" w:hAnsi="Book Antiqua"/>
        </w:rPr>
      </w:pPr>
    </w:p>
    <w:p w14:paraId="71CEA7F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Laboratory examinations</w:t>
      </w:r>
    </w:p>
    <w:p w14:paraId="200EC8E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Blood tests showed no obvious abnormalities.</w:t>
      </w:r>
    </w:p>
    <w:p w14:paraId="723F4BC4" w14:textId="77777777" w:rsidR="00A77B3E" w:rsidRPr="00E75F17" w:rsidRDefault="00A77B3E">
      <w:pPr>
        <w:spacing w:line="360" w:lineRule="auto"/>
        <w:jc w:val="both"/>
        <w:rPr>
          <w:rFonts w:ascii="Book Antiqua" w:hAnsi="Book Antiqua"/>
        </w:rPr>
      </w:pPr>
    </w:p>
    <w:p w14:paraId="014AA155"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i/>
          <w:color w:val="000000"/>
        </w:rPr>
        <w:t>Imaging examinations</w:t>
      </w:r>
    </w:p>
    <w:p w14:paraId="271BE890"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lastRenderedPageBreak/>
        <w:t>Emergency thoracic computed tomography (CT) (Figure 1A) revealed a high-density shadow of an EFB (highly suspected to be a fishbone) in the middle thoracic section of the esophagus (eighth thoracic vertebra) involving the wall of the thoracic aorta. The patient was admitted to the department of Ear, Nose, and Throat, and no abnormalities were observed in the esophagus after a careful esophagoscopy examination.</w:t>
      </w:r>
    </w:p>
    <w:p w14:paraId="74B59601" w14:textId="77777777" w:rsidR="00A77B3E" w:rsidRPr="00E75F17" w:rsidRDefault="0059649D" w:rsidP="00F93584">
      <w:pPr>
        <w:spacing w:line="360" w:lineRule="auto"/>
        <w:ind w:firstLineChars="100" w:firstLine="240"/>
        <w:jc w:val="both"/>
        <w:rPr>
          <w:rFonts w:ascii="Book Antiqua" w:hAnsi="Book Antiqua"/>
        </w:rPr>
      </w:pPr>
      <w:r w:rsidRPr="00E75F17">
        <w:rPr>
          <w:rFonts w:ascii="Book Antiqua" w:eastAsia="Book Antiqua" w:hAnsi="Book Antiqua" w:cs="Book Antiqua"/>
          <w:color w:val="000000"/>
        </w:rPr>
        <w:t>On October 13, 2020, enhanced CT angiography (Figure 1B) revealed that an EFB had directly penetrated the thoracic aorta.</w:t>
      </w:r>
    </w:p>
    <w:p w14:paraId="7548AAD2" w14:textId="77777777" w:rsidR="00A77B3E" w:rsidRPr="00E75F17" w:rsidRDefault="00A77B3E">
      <w:pPr>
        <w:spacing w:line="360" w:lineRule="auto"/>
        <w:ind w:firstLine="240"/>
        <w:jc w:val="both"/>
        <w:rPr>
          <w:rFonts w:ascii="Book Antiqua" w:hAnsi="Book Antiqua"/>
        </w:rPr>
      </w:pPr>
    </w:p>
    <w:p w14:paraId="7FCE25A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MULTIDISCIPLINARY EXPERT CONSULTATION</w:t>
      </w:r>
    </w:p>
    <w:p w14:paraId="2287A97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Based on previous reports and our experience, our initial plan was to perform TEVAR and then consult with a multidisciplinary team for the next steps. Prior to any treatment, we fully informed the patient of the risk of surgery. It is common for patients and their families to feel hesitant and inquire about alternative treatment options, including by consult with other hospitals. Our patient wished to do such, and was discharged in accordance on October 13, 2020. The other hospital he attended provided an open surgery plan, which the patient chose not to accept. Ultimately, the patient chose to be re-admitted to our hospital, which occurred on October 17, 2020. At that time, we carried out the multidisciplinary team discussion, which led to the choice of a minimally invasive protocol to remove the foreign body using an endoscope after the placement of a thoracic aortic stent.</w:t>
      </w:r>
    </w:p>
    <w:p w14:paraId="497D6225" w14:textId="77777777" w:rsidR="00A77B3E" w:rsidRPr="00E75F17" w:rsidRDefault="00A77B3E">
      <w:pPr>
        <w:spacing w:line="360" w:lineRule="auto"/>
        <w:jc w:val="both"/>
        <w:rPr>
          <w:rFonts w:ascii="Book Antiqua" w:hAnsi="Book Antiqua"/>
        </w:rPr>
      </w:pPr>
    </w:p>
    <w:p w14:paraId="6A2B017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FINAL DIAGNOSIS</w:t>
      </w:r>
    </w:p>
    <w:p w14:paraId="0EE39B15" w14:textId="77777777" w:rsidR="00A77B3E" w:rsidRPr="00E75F17" w:rsidRDefault="0059649D">
      <w:pPr>
        <w:spacing w:line="360" w:lineRule="auto"/>
        <w:jc w:val="both"/>
        <w:rPr>
          <w:rFonts w:ascii="Book Antiqua" w:hAnsi="Book Antiqua"/>
          <w:lang w:eastAsia="zh-CN"/>
        </w:rPr>
      </w:pPr>
      <w:r w:rsidRPr="00E75F17">
        <w:rPr>
          <w:rFonts w:ascii="Book Antiqua" w:eastAsia="Book Antiqua" w:hAnsi="Book Antiqua" w:cs="Book Antiqua"/>
          <w:color w:val="000000"/>
        </w:rPr>
        <w:t>EFB penetrating the thoracic aorta.</w:t>
      </w:r>
    </w:p>
    <w:p w14:paraId="4CC1233C" w14:textId="77777777" w:rsidR="00A77B3E" w:rsidRPr="00E75F17" w:rsidRDefault="00A77B3E">
      <w:pPr>
        <w:spacing w:line="360" w:lineRule="auto"/>
        <w:jc w:val="both"/>
        <w:rPr>
          <w:rFonts w:ascii="Book Antiqua" w:hAnsi="Book Antiqua"/>
        </w:rPr>
      </w:pPr>
    </w:p>
    <w:p w14:paraId="28718DE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TREATMENT</w:t>
      </w:r>
    </w:p>
    <w:p w14:paraId="275D162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On October 18, 2020, we successfully performed TEVAR (Figure 1C) with placement of an aortic stent (XJZDZ30200; </w:t>
      </w:r>
      <w:proofErr w:type="spellStart"/>
      <w:r w:rsidRPr="00E75F17">
        <w:rPr>
          <w:rFonts w:ascii="Book Antiqua" w:eastAsia="Book Antiqua" w:hAnsi="Book Antiqua" w:cs="Book Antiqua"/>
          <w:color w:val="000000"/>
        </w:rPr>
        <w:t>Ankura</w:t>
      </w:r>
      <w:proofErr w:type="spellEnd"/>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shd w:val="clear" w:color="auto" w:fill="FFFFFF"/>
        </w:rPr>
        <w:t>Lifetech</w:t>
      </w:r>
      <w:proofErr w:type="spellEnd"/>
      <w:r w:rsidRPr="00E75F17">
        <w:rPr>
          <w:rFonts w:ascii="Book Antiqua" w:eastAsia="Book Antiqua" w:hAnsi="Book Antiqua" w:cs="Book Antiqua"/>
          <w:color w:val="000000"/>
          <w:shd w:val="clear" w:color="auto" w:fill="FFFFFF"/>
        </w:rPr>
        <w:t xml:space="preserve"> Scientific Corporation, Shenzhen, China</w:t>
      </w:r>
      <w:r w:rsidRPr="00E75F17">
        <w:rPr>
          <w:rFonts w:ascii="Book Antiqua" w:eastAsia="Book Antiqua" w:hAnsi="Book Antiqua" w:cs="Book Antiqua"/>
          <w:color w:val="000000"/>
        </w:rPr>
        <w:t xml:space="preserve">). CT angiography (Figure 1D) after the TEVAR showed that the EFB (suspected fishbone) was pressed against the edge of the blood vessel. </w:t>
      </w:r>
    </w:p>
    <w:p w14:paraId="3928BEF3" w14:textId="77777777" w:rsidR="00A77B3E" w:rsidRPr="00E75F17" w:rsidRDefault="0059649D">
      <w:pPr>
        <w:spacing w:line="360" w:lineRule="auto"/>
        <w:ind w:firstLine="269"/>
        <w:jc w:val="both"/>
        <w:rPr>
          <w:rFonts w:ascii="Book Antiqua" w:hAnsi="Book Antiqua"/>
        </w:rPr>
      </w:pPr>
      <w:r w:rsidRPr="00E75F17">
        <w:rPr>
          <w:rFonts w:ascii="Book Antiqua" w:eastAsia="Book Antiqua" w:hAnsi="Book Antiqua" w:cs="Book Antiqua"/>
          <w:color w:val="000000"/>
        </w:rPr>
        <w:lastRenderedPageBreak/>
        <w:t>On October 21, 2020, an endoscopic examination (Figure 2A) was performed and a nodule was identified that was about 31 cm away from the incisors, 1.0 cm × 0.8 cm in size and hard, with a fixed position and smooth surface. Endoscopic ultrasonography (Figure 2B) was immediately performed with a 12-MHz probe, revealing a “bone-like image” protruding beyond the muscularis propria under the nodule. Subsequently, endoscopic foreign body removal was performed (Figure 2C–2E) with CO</w:t>
      </w:r>
      <w:r w:rsidRPr="00E75F17">
        <w:rPr>
          <w:rFonts w:ascii="Book Antiqua" w:eastAsia="Book Antiqua" w:hAnsi="Book Antiqua" w:cs="Book Antiqua"/>
          <w:color w:val="000000"/>
          <w:vertAlign w:val="subscript"/>
        </w:rPr>
        <w:t>2</w:t>
      </w:r>
      <w:r w:rsidRPr="00E75F17">
        <w:rPr>
          <w:rFonts w:ascii="Book Antiqua" w:eastAsia="Book Antiqua" w:hAnsi="Book Antiqua" w:cs="Book Antiqua"/>
          <w:color w:val="000000"/>
        </w:rPr>
        <w:t xml:space="preserve"> gas. First, the nodule was punctured with an injection needle; a small amount of yellow and white pus could be seen. After injection of sodium hyaluronate diluent into the mucous membrane of the superior side, a dual knife and IT knife were used to incise the nodule along the center and the inferior side to the deep part of the esophageal muscularis. The head end of the fishbone (</w:t>
      </w:r>
      <w:r w:rsidR="009515DA" w:rsidRPr="00E75F17">
        <w:rPr>
          <w:rFonts w:ascii="Book Antiqua" w:eastAsia="Book Antiqua" w:hAnsi="Book Antiqua" w:cs="Book Antiqua"/>
          <w:color w:val="000000"/>
        </w:rPr>
        <w:t>approximately</w:t>
      </w:r>
      <w:r w:rsidRPr="00E75F17">
        <w:rPr>
          <w:rFonts w:ascii="Book Antiqua" w:eastAsia="Book Antiqua" w:hAnsi="Book Antiqua" w:cs="Book Antiqua"/>
          <w:color w:val="000000"/>
        </w:rPr>
        <w:t xml:space="preserve"> 1.5 mm in length) was found on the distal side of the nodule, and it was pulled out smoothly by use of biopsy forceps. </w:t>
      </w:r>
    </w:p>
    <w:p w14:paraId="6B323AC1" w14:textId="77777777" w:rsidR="00A77B3E" w:rsidRPr="00E75F17" w:rsidRDefault="0059649D">
      <w:pPr>
        <w:spacing w:line="360" w:lineRule="auto"/>
        <w:ind w:firstLine="269"/>
        <w:jc w:val="both"/>
        <w:rPr>
          <w:rFonts w:ascii="Book Antiqua" w:hAnsi="Book Antiqua"/>
        </w:rPr>
      </w:pPr>
      <w:r w:rsidRPr="00E75F17">
        <w:rPr>
          <w:rFonts w:ascii="Book Antiqua" w:eastAsia="Book Antiqua" w:hAnsi="Book Antiqua" w:cs="Book Antiqua"/>
          <w:color w:val="000000"/>
        </w:rPr>
        <w:t xml:space="preserve">The length of the fishbone was approximately 22 mm (Figure 2F), and there was no breakage. There was also no obvious pus or bleeding at the excision location. As such, the wound was carefully and thoroughly irrigated and then loosely sealed with hemostatic clips. A gastric tube was placed for postoperative drainage, and the patient was continued on antibiotics for the postoperative recovery period. Immediate-postoperative CT scan showed no sign of EFB in the esophagus and mediastinum or aorta, serving as confirmation of successful removal of the fishbone (Figure 3A). </w:t>
      </w:r>
    </w:p>
    <w:p w14:paraId="0104ED16" w14:textId="77777777" w:rsidR="00A77B3E" w:rsidRPr="00E75F17" w:rsidRDefault="0059649D">
      <w:pPr>
        <w:spacing w:line="360" w:lineRule="auto"/>
        <w:ind w:firstLine="269"/>
        <w:jc w:val="both"/>
        <w:rPr>
          <w:rFonts w:ascii="Book Antiqua" w:hAnsi="Book Antiqua"/>
        </w:rPr>
      </w:pPr>
      <w:r w:rsidRPr="00E75F17">
        <w:rPr>
          <w:rFonts w:ascii="Book Antiqua" w:eastAsia="Book Antiqua" w:hAnsi="Book Antiqua" w:cs="Book Antiqua"/>
          <w:color w:val="000000"/>
        </w:rPr>
        <w:t xml:space="preserve">On November 2, 2020, the patient was re-examined with a gastroscope, which showed that the wounds had healed well (Figure 3B), and the gastric tube was removed. </w:t>
      </w:r>
    </w:p>
    <w:p w14:paraId="350818EB" w14:textId="77777777" w:rsidR="00A77B3E" w:rsidRPr="00E75F17" w:rsidRDefault="00A77B3E">
      <w:pPr>
        <w:spacing w:line="360" w:lineRule="auto"/>
        <w:ind w:firstLine="269"/>
        <w:jc w:val="both"/>
        <w:rPr>
          <w:rFonts w:ascii="Book Antiqua" w:hAnsi="Book Antiqua"/>
        </w:rPr>
      </w:pPr>
    </w:p>
    <w:p w14:paraId="12B0C47E"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OUTCOME AND FOLLOW-UP</w:t>
      </w:r>
    </w:p>
    <w:p w14:paraId="226EE1F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Currently, it has been 1 year since the procedure, and the patient remains in good condition.</w:t>
      </w:r>
    </w:p>
    <w:p w14:paraId="12DE9350" w14:textId="77777777" w:rsidR="00A77B3E" w:rsidRPr="00E75F17" w:rsidRDefault="00A77B3E">
      <w:pPr>
        <w:spacing w:line="360" w:lineRule="auto"/>
        <w:jc w:val="both"/>
        <w:rPr>
          <w:rFonts w:ascii="Book Antiqua" w:hAnsi="Book Antiqua"/>
        </w:rPr>
      </w:pPr>
    </w:p>
    <w:p w14:paraId="7FC61B1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DISCUSSION</w:t>
      </w:r>
    </w:p>
    <w:p w14:paraId="6E0A64A9" w14:textId="57F8F35D"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Aorto-esophageal injury is a rare but life</w:t>
      </w:r>
      <w:r w:rsidR="00B64A68" w:rsidRPr="00E75F17">
        <w:rPr>
          <w:rFonts w:ascii="Book Antiqua" w:eastAsia="Book Antiqua" w:hAnsi="Book Antiqua" w:cs="Book Antiqua"/>
          <w:color w:val="000000"/>
        </w:rPr>
        <w:t>-</w:t>
      </w:r>
      <w:r w:rsidRPr="00E75F17">
        <w:rPr>
          <w:rFonts w:ascii="Book Antiqua" w:eastAsia="Book Antiqua" w:hAnsi="Book Antiqua" w:cs="Book Antiqua"/>
          <w:color w:val="000000"/>
        </w:rPr>
        <w:t xml:space="preserve">threatening complication of EFB, which typically requires open surgery. The invasiveness and high cost of that treatment, </w:t>
      </w:r>
      <w:r w:rsidRPr="00E75F17">
        <w:rPr>
          <w:rFonts w:ascii="Book Antiqua" w:eastAsia="Book Antiqua" w:hAnsi="Book Antiqua" w:cs="Book Antiqua"/>
          <w:color w:val="000000"/>
        </w:rPr>
        <w:lastRenderedPageBreak/>
        <w:t xml:space="preserve">however, are remarkable determinants. At the same time, the complication rate of EFB removal and secondary outcome/injury increases with the increase of retention </w:t>
      </w:r>
      <w:proofErr w:type="gramStart"/>
      <w:r w:rsidRPr="00E75F17">
        <w:rPr>
          <w:rFonts w:ascii="Book Antiqua" w:eastAsia="Book Antiqua" w:hAnsi="Book Antiqua" w:cs="Book Antiqua"/>
          <w:color w:val="000000"/>
        </w:rPr>
        <w:t>time</w:t>
      </w:r>
      <w:r w:rsidR="009515DA" w:rsidRPr="00E75F17">
        <w:rPr>
          <w:rFonts w:ascii="Book Antiqua" w:eastAsia="Book Antiqua" w:hAnsi="Book Antiqua" w:cs="Book Antiqua"/>
          <w:color w:val="000000"/>
          <w:vertAlign w:val="superscript"/>
        </w:rPr>
        <w:t>[</w:t>
      </w:r>
      <w:proofErr w:type="gramEnd"/>
      <w:r w:rsidR="009515DA" w:rsidRPr="00E75F17">
        <w:rPr>
          <w:rFonts w:ascii="Book Antiqua" w:eastAsia="Book Antiqua" w:hAnsi="Book Antiqua" w:cs="Book Antiqua"/>
          <w:color w:val="000000"/>
          <w:vertAlign w:val="superscript"/>
        </w:rPr>
        <w:t>17,</w:t>
      </w:r>
      <w:r w:rsidRPr="00E75F17">
        <w:rPr>
          <w:rFonts w:ascii="Book Antiqua" w:eastAsia="Book Antiqua" w:hAnsi="Book Antiqua" w:cs="Book Antiqua"/>
          <w:color w:val="000000"/>
          <w:vertAlign w:val="superscript"/>
        </w:rPr>
        <w:t>18]</w:t>
      </w:r>
      <w:r w:rsidRPr="00E75F17">
        <w:rPr>
          <w:rFonts w:ascii="Book Antiqua" w:eastAsia="Book Antiqua" w:hAnsi="Book Antiqua" w:cs="Book Antiqua"/>
          <w:color w:val="000000"/>
        </w:rPr>
        <w:t xml:space="preserve">. Indeed, the mortality rate can reach 40%–60% if aorto-esophageal fistula </w:t>
      </w:r>
      <w:proofErr w:type="gramStart"/>
      <w:r w:rsidRPr="00E75F17">
        <w:rPr>
          <w:rFonts w:ascii="Book Antiqua" w:eastAsia="Book Antiqua" w:hAnsi="Book Antiqua" w:cs="Book Antiqua"/>
          <w:color w:val="000000"/>
        </w:rPr>
        <w:t>arises</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19]</w:t>
      </w:r>
      <w:r w:rsidRPr="00E75F17">
        <w:rPr>
          <w:rFonts w:ascii="Book Antiqua" w:eastAsia="Book Antiqua" w:hAnsi="Book Antiqua" w:cs="Book Antiqua"/>
          <w:color w:val="000000"/>
        </w:rPr>
        <w:t xml:space="preserve"> and such cases need to be treated as soon as possible. With the development of technology, there have been reports of successful minimally invasive treatment of similar patients in recent years. Hanif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13]</w:t>
      </w:r>
      <w:r w:rsidRPr="00E75F17">
        <w:rPr>
          <w:rFonts w:ascii="Book Antiqua" w:eastAsia="Book Antiqua" w:hAnsi="Book Antiqua" w:cs="Book Antiqua"/>
          <w:color w:val="000000"/>
        </w:rPr>
        <w:t xml:space="preserve"> reported a case of a 63-year-old man with a 2.7 cm-long chicken bone penetrating the esophageal wall and </w:t>
      </w:r>
      <w:proofErr w:type="spellStart"/>
      <w:r w:rsidRPr="00E75F17">
        <w:rPr>
          <w:rFonts w:ascii="Book Antiqua" w:eastAsia="Book Antiqua" w:hAnsi="Book Antiqua" w:cs="Book Antiqua"/>
          <w:color w:val="000000"/>
        </w:rPr>
        <w:t>transversing</w:t>
      </w:r>
      <w:proofErr w:type="spellEnd"/>
      <w:r w:rsidRPr="00E75F17">
        <w:rPr>
          <w:rFonts w:ascii="Book Antiqua" w:eastAsia="Book Antiqua" w:hAnsi="Book Antiqua" w:cs="Book Antiqua"/>
          <w:color w:val="000000"/>
        </w:rPr>
        <w:t xml:space="preserve"> into the aorta; treatment </w:t>
      </w:r>
      <w:r w:rsidRPr="00E75F17">
        <w:rPr>
          <w:rFonts w:ascii="Book Antiqua" w:eastAsia="Book Antiqua" w:hAnsi="Book Antiqua" w:cs="Book Antiqua"/>
          <w:i/>
          <w:iCs/>
          <w:color w:val="000000"/>
        </w:rPr>
        <w:t>via</w:t>
      </w:r>
      <w:r w:rsidRPr="00E75F17">
        <w:rPr>
          <w:rFonts w:ascii="Book Antiqua" w:eastAsia="Book Antiqua" w:hAnsi="Book Antiqua" w:cs="Book Antiqua"/>
          <w:color w:val="000000"/>
        </w:rPr>
        <w:t xml:space="preserve"> an endoscopic approach with simultaneous endovascular stent-graft repair of the aorta was successful. Choi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10]</w:t>
      </w:r>
      <w:r w:rsidRPr="00E75F17">
        <w:rPr>
          <w:rFonts w:ascii="Book Antiqua" w:eastAsia="Book Antiqua" w:hAnsi="Book Antiqua" w:cs="Book Antiqua"/>
          <w:color w:val="000000"/>
        </w:rPr>
        <w:t xml:space="preserve"> reported a case of a 31-year-old man with a fishbone-induced aortic rupture that was successfully treated with an endovascular stent-graft, with the patient remaining in good condition at the 7-mo follow-up. Xi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15]</w:t>
      </w:r>
      <w:r w:rsidRPr="00E75F17">
        <w:rPr>
          <w:rFonts w:ascii="Book Antiqua" w:eastAsia="Book Antiqua" w:hAnsi="Book Antiqua" w:cs="Book Antiqua"/>
          <w:color w:val="000000"/>
        </w:rPr>
        <w:t xml:space="preserve"> reported a case of a sharp foreign object-induced aortic rupture with mediastinitis and pseudoaneurysm, which was successfully treated by exploratory thoracotomy after endovascular stent-graft repair. Zeng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8]</w:t>
      </w:r>
      <w:r w:rsidRPr="00E75F17">
        <w:rPr>
          <w:rFonts w:ascii="Book Antiqua" w:eastAsia="Book Antiqua" w:hAnsi="Book Antiqua" w:cs="Book Antiqua"/>
          <w:color w:val="000000"/>
        </w:rPr>
        <w:t xml:space="preserve"> reported a case similar to ours, in which a foreign body had lodged in the esophagus and caused a consequent aortic rupture; that case was successfully treated by endovascular stent-graft repair and endoscopic procedure. </w:t>
      </w:r>
      <w:proofErr w:type="spellStart"/>
      <w:r w:rsidR="009515DA" w:rsidRPr="00E75F17">
        <w:rPr>
          <w:rFonts w:ascii="Book Antiqua" w:eastAsia="Book Antiqua" w:hAnsi="Book Antiqua" w:cs="Book Antiqua"/>
          <w:bCs/>
          <w:color w:val="000000"/>
        </w:rPr>
        <w:t>Ruan</w:t>
      </w:r>
      <w:proofErr w:type="spellEnd"/>
      <w:r w:rsidR="009515DA" w:rsidRPr="00E75F17">
        <w:rPr>
          <w:rFonts w:ascii="Book Antiqua" w:eastAsia="Book Antiqua" w:hAnsi="Book Antiqua" w:cs="Book Antiqua"/>
          <w:i/>
          <w:iCs/>
          <w:color w:val="000000"/>
        </w:rPr>
        <w:t xml:space="preserve">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20]</w:t>
      </w:r>
      <w:r w:rsidRPr="00E75F17">
        <w:rPr>
          <w:rFonts w:ascii="Book Antiqua" w:eastAsia="Book Antiqua" w:hAnsi="Book Antiqua" w:cs="Book Antiqua"/>
          <w:color w:val="000000"/>
        </w:rPr>
        <w:t xml:space="preserve"> summarized their experience of 12 patients with EFB combined with aortic injury, 11 of which were successfully removed after TEVAR. These reports highlight that when EFB combined with aortic injury has occurred, it has been safe to remove the EFB after TEVAR.</w:t>
      </w:r>
    </w:p>
    <w:p w14:paraId="1FC49012" w14:textId="77777777" w:rsidR="00A77B3E" w:rsidRPr="00E75F17" w:rsidRDefault="0059649D">
      <w:pPr>
        <w:spacing w:line="360" w:lineRule="auto"/>
        <w:ind w:firstLine="240"/>
        <w:jc w:val="both"/>
        <w:rPr>
          <w:rFonts w:ascii="Book Antiqua" w:hAnsi="Book Antiqua"/>
        </w:rPr>
      </w:pPr>
      <w:r w:rsidRPr="00E75F17">
        <w:rPr>
          <w:rFonts w:ascii="Book Antiqua" w:eastAsia="Book Antiqua" w:hAnsi="Book Antiqua" w:cs="Book Antiqua"/>
          <w:color w:val="000000"/>
        </w:rPr>
        <w:t xml:space="preserve">It is also rare that an EFB is embedded in the wall of the esophagus. Wang </w:t>
      </w:r>
      <w:r w:rsidRPr="00E75F17">
        <w:rPr>
          <w:rFonts w:ascii="Book Antiqua" w:eastAsia="Book Antiqua" w:hAnsi="Book Antiqua" w:cs="Book Antiqua"/>
          <w:i/>
          <w:iCs/>
          <w:color w:val="000000"/>
        </w:rPr>
        <w:t xml:space="preserve">et </w:t>
      </w:r>
      <w:proofErr w:type="gramStart"/>
      <w:r w:rsidRPr="00E75F17">
        <w:rPr>
          <w:rFonts w:ascii="Book Antiqua" w:eastAsia="Book Antiqua" w:hAnsi="Book Antiqua" w:cs="Book Antiqua"/>
          <w:i/>
          <w:iCs/>
          <w:color w:val="000000"/>
        </w:rPr>
        <w:t>al</w:t>
      </w:r>
      <w:r w:rsidRPr="00E75F17">
        <w:rPr>
          <w:rFonts w:ascii="Book Antiqua" w:eastAsia="Book Antiqua" w:hAnsi="Book Antiqua" w:cs="Book Antiqua"/>
          <w:color w:val="000000"/>
          <w:vertAlign w:val="superscript"/>
        </w:rPr>
        <w:t>[</w:t>
      </w:r>
      <w:proofErr w:type="gramEnd"/>
      <w:r w:rsidRPr="00E75F17">
        <w:rPr>
          <w:rFonts w:ascii="Book Antiqua" w:eastAsia="Book Antiqua" w:hAnsi="Book Antiqua" w:cs="Book Antiqua"/>
          <w:color w:val="000000"/>
          <w:vertAlign w:val="superscript"/>
        </w:rPr>
        <w:t>21]</w:t>
      </w:r>
      <w:r w:rsidRPr="00E75F17">
        <w:rPr>
          <w:rFonts w:ascii="Book Antiqua" w:eastAsia="Book Antiqua" w:hAnsi="Book Antiqua" w:cs="Book Antiqua"/>
          <w:color w:val="000000"/>
        </w:rPr>
        <w:t xml:space="preserve"> had reported such a case and they extracted the fishbone using the endoscopic submucosal dissection method; however, the fishbone had not injured the aorta, as in our case.</w:t>
      </w:r>
    </w:p>
    <w:p w14:paraId="52D7D2F0" w14:textId="77777777" w:rsidR="00A77B3E" w:rsidRPr="00E75F17" w:rsidRDefault="0059649D">
      <w:pPr>
        <w:spacing w:line="360" w:lineRule="auto"/>
        <w:ind w:firstLine="240"/>
        <w:jc w:val="both"/>
        <w:rPr>
          <w:rFonts w:ascii="Book Antiqua" w:hAnsi="Book Antiqua"/>
        </w:rPr>
      </w:pPr>
      <w:r w:rsidRPr="00E75F17">
        <w:rPr>
          <w:rFonts w:ascii="Book Antiqua" w:eastAsia="Book Antiqua" w:hAnsi="Book Antiqua" w:cs="Book Antiqua"/>
          <w:color w:val="000000"/>
        </w:rPr>
        <w:t xml:space="preserve">Our case was unique, with the combination of an EFB embedded in the esophageal wall and causing aortic injury, which increased the difficulty and risk of extraction by standard means of an endoscope. We speculate that the reason why we did not see the fishbone during our initial esophagoscopy is that most fishbones puncturing the esophagus do not transverse it or subsequently puncture other organs, and the foreign body itself was relatively small. The nodules observed by the gastroscope may have </w:t>
      </w:r>
      <w:r w:rsidRPr="00E75F17">
        <w:rPr>
          <w:rFonts w:ascii="Book Antiqua" w:eastAsia="Book Antiqua" w:hAnsi="Book Antiqua" w:cs="Book Antiqua"/>
          <w:color w:val="000000"/>
        </w:rPr>
        <w:lastRenderedPageBreak/>
        <w:t xml:space="preserve">resulted from the fishbone being ejected from a blood vessel after the indwelling aortic stent was placed, ultimately bouncing back to the esophageal wall. Consequent local inflammation would have resulted in tissue edema and formed a nodule after 5 d. In multidisciplinary discussions, we established the following four goals: prevention of hemorrhaging, removal of the EFB (suspected fishbone), repair of wounds, and control of infection. The safety of removing the EFB (fishbone) by endoscope increased after successfully repairing the thoracic aorta with a graft-stent. CT results showed that the fishbone had been pushing outside the lumen of the aorta, which increased our confidence in removing it without causing damage to the artery. To accurately locate the fishbone, we performed endoscopic ultrasonography after identifying a nodule in the cavity, which showed the stump of the fishbone located in the submucosa; however, extracting it was a practical challenge. Because we could not obtain direct visual access to the foreign object under the endoscope, incising the mucosa was necessary. The risk of incising the mucosa was that moving the foreign body may damage the stent membrane, which can lead to massive hemorrhaging. Thus, the incision process needs to be very carefully performed. We prepared a dilatation balloon for hemostasis. The vascular intervention department and cardiothoracic surgeon remained on standby for placement of another stent or open surgery. Considering the possibility of conversion to surgery, full informed consent was necessary and had been obtained. </w:t>
      </w:r>
    </w:p>
    <w:p w14:paraId="3CC41735" w14:textId="77777777" w:rsidR="00A77B3E" w:rsidRPr="00E75F17" w:rsidRDefault="0059649D">
      <w:pPr>
        <w:spacing w:line="360" w:lineRule="auto"/>
        <w:ind w:firstLine="240"/>
        <w:jc w:val="both"/>
        <w:rPr>
          <w:rFonts w:ascii="Book Antiqua" w:hAnsi="Book Antiqua"/>
        </w:rPr>
      </w:pPr>
      <w:r w:rsidRPr="00E75F17">
        <w:rPr>
          <w:rFonts w:ascii="Book Antiqua" w:eastAsia="Book Antiqua" w:hAnsi="Book Antiqua" w:cs="Book Antiqua"/>
          <w:color w:val="000000"/>
        </w:rPr>
        <w:t xml:space="preserve">After removal of the fishbone, preventing infection was the next challenge. To prevent further infection after the surgery, we administered imipenem (1 g intravenous drip twice a day for 10 d) for anti-infection treatment. The patient was discharged on November 2, 2020 and remains in good condition as of the writing of this case report (1 year after the procedure). </w:t>
      </w:r>
    </w:p>
    <w:p w14:paraId="49BB13CF" w14:textId="77777777" w:rsidR="00A77B3E" w:rsidRPr="00E75F17" w:rsidRDefault="0059649D">
      <w:pPr>
        <w:spacing w:line="360" w:lineRule="auto"/>
        <w:ind w:firstLine="240"/>
        <w:jc w:val="both"/>
        <w:rPr>
          <w:rFonts w:ascii="Book Antiqua" w:hAnsi="Book Antiqua"/>
        </w:rPr>
      </w:pPr>
      <w:r w:rsidRPr="00E75F17">
        <w:rPr>
          <w:rFonts w:ascii="Book Antiqua" w:eastAsia="Book Antiqua" w:hAnsi="Book Antiqua" w:cs="Book Antiqua"/>
          <w:color w:val="000000"/>
        </w:rPr>
        <w:t xml:space="preserve">There are some limitations to our report that should be considered before applying this knowledge to other cases. In principle, EFBs should be treated urgently (recommended: ≤ 24 h), because the longer duration of presence, the higher the incidence of </w:t>
      </w:r>
      <w:proofErr w:type="gramStart"/>
      <w:r w:rsidRPr="00E75F17">
        <w:rPr>
          <w:rFonts w:ascii="Book Antiqua" w:eastAsia="Book Antiqua" w:hAnsi="Book Antiqua" w:cs="Book Antiqua"/>
          <w:color w:val="000000"/>
        </w:rPr>
        <w:t>complications</w:t>
      </w:r>
      <w:r w:rsidR="009515DA" w:rsidRPr="00E75F17">
        <w:rPr>
          <w:rFonts w:ascii="Book Antiqua" w:eastAsia="Book Antiqua" w:hAnsi="Book Antiqua" w:cs="Book Antiqua"/>
          <w:color w:val="000000"/>
          <w:vertAlign w:val="superscript"/>
        </w:rPr>
        <w:t>[</w:t>
      </w:r>
      <w:proofErr w:type="gramEnd"/>
      <w:r w:rsidR="009515DA" w:rsidRPr="00E75F17">
        <w:rPr>
          <w:rFonts w:ascii="Book Antiqua" w:eastAsia="Book Antiqua" w:hAnsi="Book Antiqua" w:cs="Book Antiqua"/>
          <w:color w:val="000000"/>
          <w:vertAlign w:val="superscript"/>
        </w:rPr>
        <w:t>17,</w:t>
      </w:r>
      <w:r w:rsidRPr="00E75F17">
        <w:rPr>
          <w:rFonts w:ascii="Book Antiqua" w:eastAsia="Book Antiqua" w:hAnsi="Book Antiqua" w:cs="Book Antiqua"/>
          <w:color w:val="000000"/>
          <w:vertAlign w:val="superscript"/>
        </w:rPr>
        <w:t>18]</w:t>
      </w:r>
      <w:r w:rsidRPr="00E75F17">
        <w:rPr>
          <w:rFonts w:ascii="Book Antiqua" w:eastAsia="Book Antiqua" w:hAnsi="Book Antiqua" w:cs="Book Antiqua"/>
          <w:color w:val="000000"/>
        </w:rPr>
        <w:t xml:space="preserve">. The fishbone in our patient had been retained for 5 d without manifestation of other serious complications, which may have been due to its </w:t>
      </w:r>
      <w:r w:rsidRPr="00E75F17">
        <w:rPr>
          <w:rFonts w:ascii="Book Antiqua" w:eastAsia="Book Antiqua" w:hAnsi="Book Antiqua" w:cs="Book Antiqua"/>
          <w:color w:val="000000"/>
        </w:rPr>
        <w:lastRenderedPageBreak/>
        <w:t xml:space="preserve">very small size and the timely application of antibiotics. However, it is still unclear whether the location, shape and size of any foreign body will affect the success rate of TEVAR. </w:t>
      </w:r>
    </w:p>
    <w:p w14:paraId="28F3D7F3" w14:textId="77777777" w:rsidR="00A77B3E" w:rsidRPr="00E75F17" w:rsidRDefault="00A77B3E">
      <w:pPr>
        <w:spacing w:line="360" w:lineRule="auto"/>
        <w:ind w:firstLine="240"/>
        <w:jc w:val="both"/>
        <w:rPr>
          <w:rFonts w:ascii="Book Antiqua" w:hAnsi="Book Antiqua"/>
        </w:rPr>
      </w:pPr>
    </w:p>
    <w:p w14:paraId="2DB04066"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aps/>
          <w:color w:val="000000"/>
          <w:u w:val="single"/>
        </w:rPr>
        <w:t>CONCLUSION</w:t>
      </w:r>
    </w:p>
    <w:p w14:paraId="5DA3489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In conclusion, aortic injury caused by an EFB can be life-threatening. In rare conditions, the EFB will be embedded in the esophageal wall and pierce into the aorta. Our case suggested that incising the esophageal wall and extracting the foreign body after TEVAR may be a feasible option for this kind of EFB. But, the appropriate timing of the procedure and whether the size and location of foreign bodies in the esophagus affect successful treatment remain unclear.</w:t>
      </w:r>
    </w:p>
    <w:p w14:paraId="5C24CA41" w14:textId="77777777" w:rsidR="00A77B3E" w:rsidRPr="00E75F17" w:rsidRDefault="00A77B3E">
      <w:pPr>
        <w:spacing w:line="360" w:lineRule="auto"/>
        <w:jc w:val="both"/>
        <w:rPr>
          <w:rFonts w:ascii="Book Antiqua" w:hAnsi="Book Antiqua"/>
        </w:rPr>
      </w:pPr>
    </w:p>
    <w:p w14:paraId="0A70140E"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REFERENCES</w:t>
      </w:r>
    </w:p>
    <w:p w14:paraId="08BE1AE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 </w:t>
      </w:r>
      <w:proofErr w:type="spellStart"/>
      <w:r w:rsidRPr="00E75F17">
        <w:rPr>
          <w:rFonts w:ascii="Book Antiqua" w:eastAsia="Book Antiqua" w:hAnsi="Book Antiqua" w:cs="Book Antiqua"/>
          <w:b/>
          <w:bCs/>
          <w:color w:val="000000"/>
        </w:rPr>
        <w:t>Longstreth</w:t>
      </w:r>
      <w:proofErr w:type="spellEnd"/>
      <w:r w:rsidRPr="00E75F17">
        <w:rPr>
          <w:rFonts w:ascii="Book Antiqua" w:eastAsia="Book Antiqua" w:hAnsi="Book Antiqua" w:cs="Book Antiqua"/>
          <w:b/>
          <w:bCs/>
          <w:color w:val="000000"/>
        </w:rPr>
        <w:t xml:space="preserve"> GF</w:t>
      </w:r>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rPr>
        <w:t>Longstreth</w:t>
      </w:r>
      <w:proofErr w:type="spellEnd"/>
      <w:r w:rsidRPr="00E75F17">
        <w:rPr>
          <w:rFonts w:ascii="Book Antiqua" w:eastAsia="Book Antiqua" w:hAnsi="Book Antiqua" w:cs="Book Antiqua"/>
          <w:color w:val="000000"/>
        </w:rPr>
        <w:t xml:space="preserve"> KJ, Yao JF. Esophageal food impaction: epidemiology and therapy. A retrospective, observational study. </w:t>
      </w:r>
      <w:proofErr w:type="spellStart"/>
      <w:r w:rsidRPr="00E75F17">
        <w:rPr>
          <w:rFonts w:ascii="Book Antiqua" w:eastAsia="Book Antiqua" w:hAnsi="Book Antiqua" w:cs="Book Antiqua"/>
          <w:i/>
          <w:iCs/>
          <w:color w:val="000000"/>
        </w:rPr>
        <w:t>Gastrointest</w:t>
      </w:r>
      <w:proofErr w:type="spellEnd"/>
      <w:r w:rsidRPr="00E75F17">
        <w:rPr>
          <w:rFonts w:ascii="Book Antiqua" w:eastAsia="Book Antiqua" w:hAnsi="Book Antiqua" w:cs="Book Antiqua"/>
          <w:i/>
          <w:iCs/>
          <w:color w:val="000000"/>
        </w:rPr>
        <w:t xml:space="preserve"> </w:t>
      </w:r>
      <w:proofErr w:type="spellStart"/>
      <w:r w:rsidRPr="00E75F17">
        <w:rPr>
          <w:rFonts w:ascii="Book Antiqua" w:eastAsia="Book Antiqua" w:hAnsi="Book Antiqua" w:cs="Book Antiqua"/>
          <w:i/>
          <w:iCs/>
          <w:color w:val="000000"/>
        </w:rPr>
        <w:t>Endosc</w:t>
      </w:r>
      <w:proofErr w:type="spellEnd"/>
      <w:r w:rsidRPr="00E75F17">
        <w:rPr>
          <w:rFonts w:ascii="Book Antiqua" w:eastAsia="Book Antiqua" w:hAnsi="Book Antiqua" w:cs="Book Antiqua"/>
          <w:color w:val="000000"/>
        </w:rPr>
        <w:t xml:space="preserve"> 2001; </w:t>
      </w:r>
      <w:r w:rsidRPr="00E75F17">
        <w:rPr>
          <w:rFonts w:ascii="Book Antiqua" w:eastAsia="Book Antiqua" w:hAnsi="Book Antiqua" w:cs="Book Antiqua"/>
          <w:b/>
          <w:bCs/>
          <w:color w:val="000000"/>
        </w:rPr>
        <w:t>53</w:t>
      </w:r>
      <w:r w:rsidRPr="00E75F17">
        <w:rPr>
          <w:rFonts w:ascii="Book Antiqua" w:eastAsia="Book Antiqua" w:hAnsi="Book Antiqua" w:cs="Book Antiqua"/>
          <w:color w:val="000000"/>
        </w:rPr>
        <w:t>: 193-198 [PMID: 11174291 DOI: 10.1067/mge.2001.112709]</w:t>
      </w:r>
    </w:p>
    <w:p w14:paraId="001AE424"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2 </w:t>
      </w:r>
      <w:r w:rsidRPr="00E75F17">
        <w:rPr>
          <w:rFonts w:ascii="Book Antiqua" w:eastAsia="Book Antiqua" w:hAnsi="Book Antiqua" w:cs="Book Antiqua"/>
          <w:b/>
          <w:bCs/>
          <w:color w:val="000000"/>
        </w:rPr>
        <w:t>Zhong Q</w:t>
      </w:r>
      <w:r w:rsidRPr="00E75F17">
        <w:rPr>
          <w:rFonts w:ascii="Book Antiqua" w:eastAsia="Book Antiqua" w:hAnsi="Book Antiqua" w:cs="Book Antiqua"/>
          <w:color w:val="000000"/>
        </w:rPr>
        <w:t xml:space="preserve">, Jiang R, Zheng X, Xu G, Fan X, Xu Y, Liu F, Peng C, Ren W, Wang L. Esophageal foreign body ingestion in adults on weekdays and holidays: A retrospective study of 1058 patients. </w:t>
      </w:r>
      <w:r w:rsidRPr="00E75F17">
        <w:rPr>
          <w:rFonts w:ascii="Book Antiqua" w:eastAsia="Book Antiqua" w:hAnsi="Book Antiqua" w:cs="Book Antiqua"/>
          <w:i/>
          <w:iCs/>
          <w:color w:val="000000"/>
        </w:rPr>
        <w:t>Medicine (Baltimore)</w:t>
      </w:r>
      <w:r w:rsidRPr="00E75F17">
        <w:rPr>
          <w:rFonts w:ascii="Book Antiqua" w:eastAsia="Book Antiqua" w:hAnsi="Book Antiqua" w:cs="Book Antiqua"/>
          <w:color w:val="000000"/>
        </w:rPr>
        <w:t xml:space="preserve"> 2017; </w:t>
      </w:r>
      <w:r w:rsidRPr="00E75F17">
        <w:rPr>
          <w:rFonts w:ascii="Book Antiqua" w:eastAsia="Book Antiqua" w:hAnsi="Book Antiqua" w:cs="Book Antiqua"/>
          <w:b/>
          <w:bCs/>
          <w:color w:val="000000"/>
        </w:rPr>
        <w:t>96</w:t>
      </w:r>
      <w:r w:rsidRPr="00E75F17">
        <w:rPr>
          <w:rFonts w:ascii="Book Antiqua" w:eastAsia="Book Antiqua" w:hAnsi="Book Antiqua" w:cs="Book Antiqua"/>
          <w:color w:val="000000"/>
        </w:rPr>
        <w:t>: e8409 [PMID: 29069038 DOI: 10.1097/MD.0000000000008409]</w:t>
      </w:r>
    </w:p>
    <w:p w14:paraId="22AEF2D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3 </w:t>
      </w:r>
      <w:r w:rsidRPr="00E75F17">
        <w:rPr>
          <w:rFonts w:ascii="Book Antiqua" w:eastAsia="Book Antiqua" w:hAnsi="Book Antiqua" w:cs="Book Antiqua"/>
          <w:b/>
          <w:bCs/>
          <w:color w:val="000000"/>
        </w:rPr>
        <w:t>Nandi P</w:t>
      </w:r>
      <w:r w:rsidRPr="00E75F17">
        <w:rPr>
          <w:rFonts w:ascii="Book Antiqua" w:eastAsia="Book Antiqua" w:hAnsi="Book Antiqua" w:cs="Book Antiqua"/>
          <w:color w:val="000000"/>
        </w:rPr>
        <w:t xml:space="preserve">, Ong GB. Foreign body in the </w:t>
      </w:r>
      <w:proofErr w:type="spellStart"/>
      <w:r w:rsidRPr="00E75F17">
        <w:rPr>
          <w:rFonts w:ascii="Book Antiqua" w:eastAsia="Book Antiqua" w:hAnsi="Book Antiqua" w:cs="Book Antiqua"/>
          <w:color w:val="000000"/>
        </w:rPr>
        <w:t>oesophagus</w:t>
      </w:r>
      <w:proofErr w:type="spellEnd"/>
      <w:r w:rsidRPr="00E75F17">
        <w:rPr>
          <w:rFonts w:ascii="Book Antiqua" w:eastAsia="Book Antiqua" w:hAnsi="Book Antiqua" w:cs="Book Antiqua"/>
          <w:color w:val="000000"/>
        </w:rPr>
        <w:t xml:space="preserve">: review of 2394 cases. </w:t>
      </w:r>
      <w:r w:rsidRPr="00E75F17">
        <w:rPr>
          <w:rFonts w:ascii="Book Antiqua" w:eastAsia="Book Antiqua" w:hAnsi="Book Antiqua" w:cs="Book Antiqua"/>
          <w:i/>
          <w:iCs/>
          <w:color w:val="000000"/>
        </w:rPr>
        <w:t>Br J Surg</w:t>
      </w:r>
      <w:r w:rsidRPr="00E75F17">
        <w:rPr>
          <w:rFonts w:ascii="Book Antiqua" w:eastAsia="Book Antiqua" w:hAnsi="Book Antiqua" w:cs="Book Antiqua"/>
          <w:color w:val="000000"/>
        </w:rPr>
        <w:t xml:space="preserve"> 1978; </w:t>
      </w:r>
      <w:r w:rsidRPr="00E75F17">
        <w:rPr>
          <w:rFonts w:ascii="Book Antiqua" w:eastAsia="Book Antiqua" w:hAnsi="Book Antiqua" w:cs="Book Antiqua"/>
          <w:b/>
          <w:bCs/>
          <w:color w:val="000000"/>
        </w:rPr>
        <w:t>65</w:t>
      </w:r>
      <w:r w:rsidRPr="00E75F17">
        <w:rPr>
          <w:rFonts w:ascii="Book Antiqua" w:eastAsia="Book Antiqua" w:hAnsi="Book Antiqua" w:cs="Book Antiqua"/>
          <w:color w:val="000000"/>
        </w:rPr>
        <w:t>: 5-9 [PMID: 623968 DOI: 10.1002/bjs.1800650103]</w:t>
      </w:r>
    </w:p>
    <w:p w14:paraId="2CA74A66"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4 </w:t>
      </w:r>
      <w:proofErr w:type="spellStart"/>
      <w:r w:rsidRPr="00E75F17">
        <w:rPr>
          <w:rFonts w:ascii="Book Antiqua" w:eastAsia="Book Antiqua" w:hAnsi="Book Antiqua" w:cs="Book Antiqua"/>
          <w:b/>
          <w:bCs/>
          <w:color w:val="000000"/>
        </w:rPr>
        <w:t>Ctercteko</w:t>
      </w:r>
      <w:proofErr w:type="spellEnd"/>
      <w:r w:rsidRPr="00E75F17">
        <w:rPr>
          <w:rFonts w:ascii="Book Antiqua" w:eastAsia="Book Antiqua" w:hAnsi="Book Antiqua" w:cs="Book Antiqua"/>
          <w:b/>
          <w:bCs/>
          <w:color w:val="000000"/>
        </w:rPr>
        <w:t xml:space="preserve"> G</w:t>
      </w:r>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rPr>
        <w:t>Mok</w:t>
      </w:r>
      <w:proofErr w:type="spellEnd"/>
      <w:r w:rsidRPr="00E75F17">
        <w:rPr>
          <w:rFonts w:ascii="Book Antiqua" w:eastAsia="Book Antiqua" w:hAnsi="Book Antiqua" w:cs="Book Antiqua"/>
          <w:color w:val="000000"/>
        </w:rPr>
        <w:t xml:space="preserve"> CK. Aorta-esophageal fistula induced by a foreign body: the first recorded survival. </w:t>
      </w:r>
      <w:r w:rsidRPr="00E75F17">
        <w:rPr>
          <w:rFonts w:ascii="Book Antiqua" w:eastAsia="Book Antiqua" w:hAnsi="Book Antiqua" w:cs="Book Antiqua"/>
          <w:i/>
          <w:iCs/>
          <w:color w:val="000000"/>
        </w:rPr>
        <w:t xml:space="preserve">J </w:t>
      </w:r>
      <w:proofErr w:type="spellStart"/>
      <w:r w:rsidRPr="00E75F17">
        <w:rPr>
          <w:rFonts w:ascii="Book Antiqua" w:eastAsia="Book Antiqua" w:hAnsi="Book Antiqua" w:cs="Book Antiqua"/>
          <w:i/>
          <w:iCs/>
          <w:color w:val="000000"/>
        </w:rPr>
        <w:t>Thorac</w:t>
      </w:r>
      <w:proofErr w:type="spellEnd"/>
      <w:r w:rsidRPr="00E75F17">
        <w:rPr>
          <w:rFonts w:ascii="Book Antiqua" w:eastAsia="Book Antiqua" w:hAnsi="Book Antiqua" w:cs="Book Antiqua"/>
          <w:i/>
          <w:iCs/>
          <w:color w:val="000000"/>
        </w:rPr>
        <w:t xml:space="preserve"> Cardiovasc Surg</w:t>
      </w:r>
      <w:r w:rsidRPr="00E75F17">
        <w:rPr>
          <w:rFonts w:ascii="Book Antiqua" w:eastAsia="Book Antiqua" w:hAnsi="Book Antiqua" w:cs="Book Antiqua"/>
          <w:color w:val="000000"/>
        </w:rPr>
        <w:t xml:space="preserve"> 1980; </w:t>
      </w:r>
      <w:r w:rsidRPr="00E75F17">
        <w:rPr>
          <w:rFonts w:ascii="Book Antiqua" w:eastAsia="Book Antiqua" w:hAnsi="Book Antiqua" w:cs="Book Antiqua"/>
          <w:b/>
          <w:bCs/>
          <w:color w:val="000000"/>
        </w:rPr>
        <w:t>80</w:t>
      </w:r>
      <w:r w:rsidRPr="00E75F17">
        <w:rPr>
          <w:rFonts w:ascii="Book Antiqua" w:eastAsia="Book Antiqua" w:hAnsi="Book Antiqua" w:cs="Book Antiqua"/>
          <w:color w:val="000000"/>
        </w:rPr>
        <w:t>: 233-235 [PMID: 7401676]</w:t>
      </w:r>
    </w:p>
    <w:p w14:paraId="28DDEB92"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5 </w:t>
      </w:r>
      <w:r w:rsidRPr="00E75F17">
        <w:rPr>
          <w:rFonts w:ascii="Book Antiqua" w:eastAsia="Book Antiqua" w:hAnsi="Book Antiqua" w:cs="Book Antiqua"/>
          <w:b/>
          <w:bCs/>
          <w:color w:val="000000"/>
        </w:rPr>
        <w:t>Hollander JE</w:t>
      </w:r>
      <w:r w:rsidRPr="00E75F17">
        <w:rPr>
          <w:rFonts w:ascii="Book Antiqua" w:eastAsia="Book Antiqua" w:hAnsi="Book Antiqua" w:cs="Book Antiqua"/>
          <w:color w:val="000000"/>
        </w:rPr>
        <w:t xml:space="preserve">, Quick G.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a comprehensive review of the literature. </w:t>
      </w:r>
      <w:r w:rsidRPr="00E75F17">
        <w:rPr>
          <w:rFonts w:ascii="Book Antiqua" w:eastAsia="Book Antiqua" w:hAnsi="Book Antiqua" w:cs="Book Antiqua"/>
          <w:i/>
          <w:iCs/>
          <w:color w:val="000000"/>
        </w:rPr>
        <w:t>Am J Med</w:t>
      </w:r>
      <w:r w:rsidRPr="00E75F17">
        <w:rPr>
          <w:rFonts w:ascii="Book Antiqua" w:eastAsia="Book Antiqua" w:hAnsi="Book Antiqua" w:cs="Book Antiqua"/>
          <w:color w:val="000000"/>
        </w:rPr>
        <w:t xml:space="preserve"> 1991; </w:t>
      </w:r>
      <w:r w:rsidRPr="00E75F17">
        <w:rPr>
          <w:rFonts w:ascii="Book Antiqua" w:eastAsia="Book Antiqua" w:hAnsi="Book Antiqua" w:cs="Book Antiqua"/>
          <w:b/>
          <w:bCs/>
          <w:color w:val="000000"/>
        </w:rPr>
        <w:t>91</w:t>
      </w:r>
      <w:r w:rsidRPr="00E75F17">
        <w:rPr>
          <w:rFonts w:ascii="Book Antiqua" w:eastAsia="Book Antiqua" w:hAnsi="Book Antiqua" w:cs="Book Antiqua"/>
          <w:color w:val="000000"/>
        </w:rPr>
        <w:t>: 279-287 [PMID: 1892150 DOI: 10.1016/0002-9343(91)90129-l]</w:t>
      </w:r>
    </w:p>
    <w:p w14:paraId="64A3029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lastRenderedPageBreak/>
        <w:t xml:space="preserve">6 </w:t>
      </w:r>
      <w:r w:rsidRPr="00E75F17">
        <w:rPr>
          <w:rFonts w:ascii="Book Antiqua" w:eastAsia="Book Antiqua" w:hAnsi="Book Antiqua" w:cs="Book Antiqua"/>
          <w:b/>
          <w:bCs/>
          <w:color w:val="000000"/>
        </w:rPr>
        <w:t>Zhang X</w:t>
      </w:r>
      <w:r w:rsidRPr="00E75F17">
        <w:rPr>
          <w:rFonts w:ascii="Book Antiqua" w:eastAsia="Book Antiqua" w:hAnsi="Book Antiqua" w:cs="Book Antiqua"/>
          <w:color w:val="000000"/>
        </w:rPr>
        <w:t xml:space="preserve">, Liu J, Li J, Hu J, Yu F, Li S, Yang X. Diagnosis and treatment of 32 cases with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due to esophageal foreign body. </w:t>
      </w:r>
      <w:r w:rsidRPr="00E75F17">
        <w:rPr>
          <w:rFonts w:ascii="Book Antiqua" w:eastAsia="Book Antiqua" w:hAnsi="Book Antiqua" w:cs="Book Antiqua"/>
          <w:i/>
          <w:iCs/>
          <w:color w:val="000000"/>
        </w:rPr>
        <w:t>Laryngoscope</w:t>
      </w:r>
      <w:r w:rsidRPr="00E75F17">
        <w:rPr>
          <w:rFonts w:ascii="Book Antiqua" w:eastAsia="Book Antiqua" w:hAnsi="Book Antiqua" w:cs="Book Antiqua"/>
          <w:color w:val="000000"/>
        </w:rPr>
        <w:t xml:space="preserve"> 2011; </w:t>
      </w:r>
      <w:r w:rsidRPr="00E75F17">
        <w:rPr>
          <w:rFonts w:ascii="Book Antiqua" w:eastAsia="Book Antiqua" w:hAnsi="Book Antiqua" w:cs="Book Antiqua"/>
          <w:b/>
          <w:bCs/>
          <w:color w:val="000000"/>
        </w:rPr>
        <w:t>121</w:t>
      </w:r>
      <w:r w:rsidRPr="00E75F17">
        <w:rPr>
          <w:rFonts w:ascii="Book Antiqua" w:eastAsia="Book Antiqua" w:hAnsi="Book Antiqua" w:cs="Book Antiqua"/>
          <w:color w:val="000000"/>
        </w:rPr>
        <w:t>: 267-272 [PMID: 21271572 DOI: 10.1002/</w:t>
      </w:r>
      <w:r w:rsidR="00A24BD3" w:rsidRPr="00E75F17">
        <w:rPr>
          <w:rFonts w:ascii="Book Antiqua" w:hAnsi="Book Antiqua" w:cs="Book Antiqua"/>
          <w:color w:val="000000"/>
          <w:lang w:eastAsia="zh-CN"/>
        </w:rPr>
        <w:t>l</w:t>
      </w:r>
      <w:r w:rsidRPr="00E75F17">
        <w:rPr>
          <w:rFonts w:ascii="Book Antiqua" w:eastAsia="Book Antiqua" w:hAnsi="Book Antiqua" w:cs="Book Antiqua"/>
          <w:color w:val="000000"/>
        </w:rPr>
        <w:t>ary.21366]</w:t>
      </w:r>
    </w:p>
    <w:p w14:paraId="5CA6A6A1"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7 </w:t>
      </w:r>
      <w:r w:rsidRPr="00E75F17">
        <w:rPr>
          <w:rFonts w:ascii="Book Antiqua" w:eastAsia="Book Antiqua" w:hAnsi="Book Antiqua" w:cs="Book Antiqua"/>
          <w:b/>
          <w:bCs/>
          <w:color w:val="000000"/>
        </w:rPr>
        <w:t>Jiang D</w:t>
      </w:r>
      <w:r w:rsidRPr="00E75F17">
        <w:rPr>
          <w:rFonts w:ascii="Book Antiqua" w:eastAsia="Book Antiqua" w:hAnsi="Book Antiqua" w:cs="Book Antiqua"/>
          <w:color w:val="000000"/>
        </w:rPr>
        <w:t xml:space="preserve">, Lu Y, Zhang Y, Hu Z, Cheng H. Aortic penetration due to a fish bone: a case report. </w:t>
      </w:r>
      <w:r w:rsidRPr="00E75F17">
        <w:rPr>
          <w:rFonts w:ascii="Book Antiqua" w:eastAsia="Book Antiqua" w:hAnsi="Book Antiqua" w:cs="Book Antiqua"/>
          <w:i/>
          <w:iCs/>
          <w:color w:val="000000"/>
        </w:rPr>
        <w:t xml:space="preserve">J </w:t>
      </w:r>
      <w:proofErr w:type="spellStart"/>
      <w:r w:rsidRPr="00E75F17">
        <w:rPr>
          <w:rFonts w:ascii="Book Antiqua" w:eastAsia="Book Antiqua" w:hAnsi="Book Antiqua" w:cs="Book Antiqua"/>
          <w:i/>
          <w:iCs/>
          <w:color w:val="000000"/>
        </w:rPr>
        <w:t>Cardiothorac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2020; </w:t>
      </w:r>
      <w:r w:rsidRPr="00E75F17">
        <w:rPr>
          <w:rFonts w:ascii="Book Antiqua" w:eastAsia="Book Antiqua" w:hAnsi="Book Antiqua" w:cs="Book Antiqua"/>
          <w:b/>
          <w:bCs/>
          <w:color w:val="000000"/>
        </w:rPr>
        <w:t>15</w:t>
      </w:r>
      <w:r w:rsidRPr="00E75F17">
        <w:rPr>
          <w:rFonts w:ascii="Book Antiqua" w:eastAsia="Book Antiqua" w:hAnsi="Book Antiqua" w:cs="Book Antiqua"/>
          <w:color w:val="000000"/>
        </w:rPr>
        <w:t>: 292 [PMID: 33008484 DOI: 10.1186/s13019-020-01325-6]</w:t>
      </w:r>
    </w:p>
    <w:p w14:paraId="0053578B"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8 </w:t>
      </w:r>
      <w:r w:rsidRPr="00E75F17">
        <w:rPr>
          <w:rFonts w:ascii="Book Antiqua" w:eastAsia="Book Antiqua" w:hAnsi="Book Antiqua" w:cs="Book Antiqua"/>
          <w:b/>
          <w:bCs/>
          <w:color w:val="000000"/>
        </w:rPr>
        <w:t>Zeng L</w:t>
      </w:r>
      <w:r w:rsidRPr="00E75F17">
        <w:rPr>
          <w:rFonts w:ascii="Book Antiqua" w:eastAsia="Book Antiqua" w:hAnsi="Book Antiqua" w:cs="Book Antiqua"/>
          <w:color w:val="000000"/>
        </w:rPr>
        <w:t xml:space="preserve">, Shu W, Ma H, Hu J. Aortic injury caused by esophageal foreign body-case reports of 3 patients and literature review. </w:t>
      </w:r>
      <w:r w:rsidRPr="00E75F17">
        <w:rPr>
          <w:rFonts w:ascii="Book Antiqua" w:eastAsia="Book Antiqua" w:hAnsi="Book Antiqua" w:cs="Book Antiqua"/>
          <w:i/>
          <w:iCs/>
          <w:color w:val="000000"/>
        </w:rPr>
        <w:t>Medicine (Baltimore)</w:t>
      </w:r>
      <w:r w:rsidRPr="00E75F17">
        <w:rPr>
          <w:rFonts w:ascii="Book Antiqua" w:eastAsia="Book Antiqua" w:hAnsi="Book Antiqua" w:cs="Book Antiqua"/>
          <w:color w:val="000000"/>
        </w:rPr>
        <w:t xml:space="preserve"> 2020; </w:t>
      </w:r>
      <w:r w:rsidRPr="00E75F17">
        <w:rPr>
          <w:rFonts w:ascii="Book Antiqua" w:eastAsia="Book Antiqua" w:hAnsi="Book Antiqua" w:cs="Book Antiqua"/>
          <w:b/>
          <w:bCs/>
          <w:color w:val="000000"/>
        </w:rPr>
        <w:t>99</w:t>
      </w:r>
      <w:r w:rsidRPr="00E75F17">
        <w:rPr>
          <w:rFonts w:ascii="Book Antiqua" w:eastAsia="Book Antiqua" w:hAnsi="Book Antiqua" w:cs="Book Antiqua"/>
          <w:color w:val="000000"/>
        </w:rPr>
        <w:t>: e20849 [PMID: 32590781 DOI: 10.1097/MD.0000000000020849]</w:t>
      </w:r>
    </w:p>
    <w:p w14:paraId="185215F0"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9 </w:t>
      </w:r>
      <w:proofErr w:type="spellStart"/>
      <w:r w:rsidRPr="00E75F17">
        <w:rPr>
          <w:rFonts w:ascii="Book Antiqua" w:eastAsia="Book Antiqua" w:hAnsi="Book Antiqua" w:cs="Book Antiqua"/>
          <w:b/>
          <w:bCs/>
          <w:color w:val="000000"/>
        </w:rPr>
        <w:t>Sica</w:t>
      </w:r>
      <w:proofErr w:type="spellEnd"/>
      <w:r w:rsidRPr="00E75F17">
        <w:rPr>
          <w:rFonts w:ascii="Book Antiqua" w:eastAsia="Book Antiqua" w:hAnsi="Book Antiqua" w:cs="Book Antiqua"/>
          <w:b/>
          <w:bCs/>
          <w:color w:val="000000"/>
        </w:rPr>
        <w:t xml:space="preserve"> GS</w:t>
      </w:r>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rPr>
        <w:t>Djapardy</w:t>
      </w:r>
      <w:proofErr w:type="spellEnd"/>
      <w:r w:rsidRPr="00E75F17">
        <w:rPr>
          <w:rFonts w:ascii="Book Antiqua" w:eastAsia="Book Antiqua" w:hAnsi="Book Antiqua" w:cs="Book Antiqua"/>
          <w:color w:val="000000"/>
        </w:rPr>
        <w:t xml:space="preserve"> V, </w:t>
      </w:r>
      <w:proofErr w:type="spellStart"/>
      <w:r w:rsidRPr="00E75F17">
        <w:rPr>
          <w:rFonts w:ascii="Book Antiqua" w:eastAsia="Book Antiqua" w:hAnsi="Book Antiqua" w:cs="Book Antiqua"/>
          <w:color w:val="000000"/>
        </w:rPr>
        <w:t>Westaby</w:t>
      </w:r>
      <w:proofErr w:type="spellEnd"/>
      <w:r w:rsidRPr="00E75F17">
        <w:rPr>
          <w:rFonts w:ascii="Book Antiqua" w:eastAsia="Book Antiqua" w:hAnsi="Book Antiqua" w:cs="Book Antiqua"/>
          <w:color w:val="000000"/>
        </w:rPr>
        <w:t xml:space="preserve"> S, Maynard ND. Diagnosis and management of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caused by a foreign body. </w:t>
      </w:r>
      <w:r w:rsidRPr="00E75F17">
        <w:rPr>
          <w:rFonts w:ascii="Book Antiqua" w:eastAsia="Book Antiqua" w:hAnsi="Book Antiqua" w:cs="Book Antiqua"/>
          <w:i/>
          <w:iCs/>
          <w:color w:val="000000"/>
        </w:rPr>
        <w:t xml:space="preserve">Ann </w:t>
      </w:r>
      <w:proofErr w:type="spellStart"/>
      <w:r w:rsidRPr="00E75F17">
        <w:rPr>
          <w:rFonts w:ascii="Book Antiqua" w:eastAsia="Book Antiqua" w:hAnsi="Book Antiqua" w:cs="Book Antiqua"/>
          <w:i/>
          <w:iCs/>
          <w:color w:val="000000"/>
        </w:rPr>
        <w:t>Thorac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2004; </w:t>
      </w:r>
      <w:r w:rsidRPr="00E75F17">
        <w:rPr>
          <w:rFonts w:ascii="Book Antiqua" w:eastAsia="Book Antiqua" w:hAnsi="Book Antiqua" w:cs="Book Antiqua"/>
          <w:b/>
          <w:bCs/>
          <w:color w:val="000000"/>
        </w:rPr>
        <w:t>77</w:t>
      </w:r>
      <w:r w:rsidRPr="00E75F17">
        <w:rPr>
          <w:rFonts w:ascii="Book Antiqua" w:eastAsia="Book Antiqua" w:hAnsi="Book Antiqua" w:cs="Book Antiqua"/>
          <w:color w:val="000000"/>
        </w:rPr>
        <w:t>: 2217-2218 [PMID: 15172312 DOI: 10.1016/j.athoracsur.2003.06.031]</w:t>
      </w:r>
    </w:p>
    <w:p w14:paraId="202052A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10 </w:t>
      </w:r>
      <w:r w:rsidRPr="00E75F17">
        <w:rPr>
          <w:rFonts w:ascii="Book Antiqua" w:eastAsia="Book Antiqua" w:hAnsi="Book Antiqua" w:cs="Book Antiqua"/>
          <w:b/>
          <w:bCs/>
          <w:color w:val="000000"/>
        </w:rPr>
        <w:t>Choi J</w:t>
      </w:r>
      <w:r w:rsidRPr="00E75F17">
        <w:rPr>
          <w:rFonts w:ascii="Book Antiqua" w:eastAsia="Book Antiqua" w:hAnsi="Book Antiqua" w:cs="Book Antiqua"/>
          <w:color w:val="000000"/>
        </w:rPr>
        <w:t xml:space="preserve">, Lee S, Moon J, Choi H. Fish bone induced aortic rupture treated with endovascular stent graft. </w:t>
      </w:r>
      <w:r w:rsidRPr="00E75F17">
        <w:rPr>
          <w:rFonts w:ascii="Book Antiqua" w:eastAsia="Book Antiqua" w:hAnsi="Book Antiqua" w:cs="Book Antiqua"/>
          <w:i/>
          <w:iCs/>
          <w:color w:val="000000"/>
        </w:rPr>
        <w:t xml:space="preserve">Eur J </w:t>
      </w:r>
      <w:proofErr w:type="spellStart"/>
      <w:r w:rsidRPr="00E75F17">
        <w:rPr>
          <w:rFonts w:ascii="Book Antiqua" w:eastAsia="Book Antiqua" w:hAnsi="Book Antiqua" w:cs="Book Antiqua"/>
          <w:i/>
          <w:iCs/>
          <w:color w:val="000000"/>
        </w:rPr>
        <w:t>Cardiothorac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2009; </w:t>
      </w:r>
      <w:r w:rsidRPr="00E75F17">
        <w:rPr>
          <w:rFonts w:ascii="Book Antiqua" w:eastAsia="Book Antiqua" w:hAnsi="Book Antiqua" w:cs="Book Antiqua"/>
          <w:b/>
          <w:bCs/>
          <w:color w:val="000000"/>
        </w:rPr>
        <w:t>35</w:t>
      </w:r>
      <w:r w:rsidRPr="00E75F17">
        <w:rPr>
          <w:rFonts w:ascii="Book Antiqua" w:eastAsia="Book Antiqua" w:hAnsi="Book Antiqua" w:cs="Book Antiqua"/>
          <w:color w:val="000000"/>
        </w:rPr>
        <w:t>: 360 [PMID: 19109032 DOI: 10.1016/j.ejcts.2008.10.051]</w:t>
      </w:r>
    </w:p>
    <w:p w14:paraId="130EECC6"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11 </w:t>
      </w:r>
      <w:r w:rsidRPr="00E75F17">
        <w:rPr>
          <w:rFonts w:ascii="Book Antiqua" w:eastAsia="Book Antiqua" w:hAnsi="Book Antiqua" w:cs="Book Antiqua"/>
          <w:b/>
          <w:bCs/>
          <w:color w:val="000000"/>
        </w:rPr>
        <w:t>Kelly SL</w:t>
      </w:r>
      <w:r w:rsidRPr="00E75F17">
        <w:rPr>
          <w:rFonts w:ascii="Book Antiqua" w:eastAsia="Book Antiqua" w:hAnsi="Book Antiqua" w:cs="Book Antiqua"/>
          <w:color w:val="000000"/>
        </w:rPr>
        <w:t xml:space="preserve">, Peters P, </w:t>
      </w:r>
      <w:proofErr w:type="spellStart"/>
      <w:r w:rsidRPr="00E75F17">
        <w:rPr>
          <w:rFonts w:ascii="Book Antiqua" w:eastAsia="Book Antiqua" w:hAnsi="Book Antiqua" w:cs="Book Antiqua"/>
          <w:color w:val="000000"/>
        </w:rPr>
        <w:t>Ogg</w:t>
      </w:r>
      <w:proofErr w:type="spellEnd"/>
      <w:r w:rsidRPr="00E75F17">
        <w:rPr>
          <w:rFonts w:ascii="Book Antiqua" w:eastAsia="Book Antiqua" w:hAnsi="Book Antiqua" w:cs="Book Antiqua"/>
          <w:color w:val="000000"/>
        </w:rPr>
        <w:t xml:space="preserve"> MJ, Li A, Smithers BM. Successful management of an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caused by a fish bone--case report and review of literature. </w:t>
      </w:r>
      <w:r w:rsidRPr="00E75F17">
        <w:rPr>
          <w:rFonts w:ascii="Book Antiqua" w:eastAsia="Book Antiqua" w:hAnsi="Book Antiqua" w:cs="Book Antiqua"/>
          <w:i/>
          <w:iCs/>
          <w:color w:val="000000"/>
        </w:rPr>
        <w:t xml:space="preserve">J </w:t>
      </w:r>
      <w:proofErr w:type="spellStart"/>
      <w:r w:rsidRPr="00E75F17">
        <w:rPr>
          <w:rFonts w:ascii="Book Antiqua" w:eastAsia="Book Antiqua" w:hAnsi="Book Antiqua" w:cs="Book Antiqua"/>
          <w:i/>
          <w:iCs/>
          <w:color w:val="000000"/>
        </w:rPr>
        <w:t>Cardiothorac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2009; </w:t>
      </w:r>
      <w:r w:rsidRPr="00E75F17">
        <w:rPr>
          <w:rFonts w:ascii="Book Antiqua" w:eastAsia="Book Antiqua" w:hAnsi="Book Antiqua" w:cs="Book Antiqua"/>
          <w:b/>
          <w:bCs/>
          <w:color w:val="000000"/>
        </w:rPr>
        <w:t>4</w:t>
      </w:r>
      <w:r w:rsidRPr="00E75F17">
        <w:rPr>
          <w:rFonts w:ascii="Book Antiqua" w:eastAsia="Book Antiqua" w:hAnsi="Book Antiqua" w:cs="Book Antiqua"/>
          <w:color w:val="000000"/>
        </w:rPr>
        <w:t>: 21 [PMID: 19422725 DOI: 10.1186/1749-8090-4-21]</w:t>
      </w:r>
    </w:p>
    <w:p w14:paraId="3E9E1E67"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12 </w:t>
      </w:r>
      <w:r w:rsidRPr="00E75F17">
        <w:rPr>
          <w:rFonts w:ascii="Book Antiqua" w:eastAsia="Book Antiqua" w:hAnsi="Book Antiqua" w:cs="Book Antiqua"/>
          <w:b/>
          <w:bCs/>
          <w:color w:val="000000"/>
        </w:rPr>
        <w:t>Chen X</w:t>
      </w:r>
      <w:r w:rsidRPr="00E75F17">
        <w:rPr>
          <w:rFonts w:ascii="Book Antiqua" w:eastAsia="Book Antiqua" w:hAnsi="Book Antiqua" w:cs="Book Antiqua"/>
          <w:color w:val="000000"/>
        </w:rPr>
        <w:t xml:space="preserve">, Li J, Chen J, Zhou Y, Zhang Y, Ding H, Huang S, Zhang Z. A combined minimally invasive approach for the treatment of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caused by the ingestion of a chicken bone: case report and literature review. </w:t>
      </w:r>
      <w:r w:rsidRPr="00E75F17">
        <w:rPr>
          <w:rFonts w:ascii="Book Antiqua" w:eastAsia="Book Antiqua" w:hAnsi="Book Antiqua" w:cs="Book Antiqua"/>
          <w:i/>
          <w:iCs/>
          <w:color w:val="000000"/>
        </w:rPr>
        <w:t>Clinics (Sao Paulo)</w:t>
      </w:r>
      <w:r w:rsidRPr="00E75F17">
        <w:rPr>
          <w:rFonts w:ascii="Book Antiqua" w:eastAsia="Book Antiqua" w:hAnsi="Book Antiqua" w:cs="Book Antiqua"/>
          <w:color w:val="000000"/>
        </w:rPr>
        <w:t xml:space="preserve"> 2012; </w:t>
      </w:r>
      <w:r w:rsidRPr="00E75F17">
        <w:rPr>
          <w:rFonts w:ascii="Book Antiqua" w:eastAsia="Book Antiqua" w:hAnsi="Book Antiqua" w:cs="Book Antiqua"/>
          <w:b/>
          <w:bCs/>
          <w:color w:val="000000"/>
        </w:rPr>
        <w:t>67</w:t>
      </w:r>
      <w:r w:rsidRPr="00E75F17">
        <w:rPr>
          <w:rFonts w:ascii="Book Antiqua" w:eastAsia="Book Antiqua" w:hAnsi="Book Antiqua" w:cs="Book Antiqua"/>
          <w:color w:val="000000"/>
        </w:rPr>
        <w:t>: 195-197 [PMID: 22358249 DOI: 10.6061/clinics/2012(02)19]</w:t>
      </w:r>
    </w:p>
    <w:p w14:paraId="53013147"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13 </w:t>
      </w:r>
      <w:r w:rsidRPr="00E75F17">
        <w:rPr>
          <w:rFonts w:ascii="Book Antiqua" w:eastAsia="Book Antiqua" w:hAnsi="Book Antiqua" w:cs="Book Antiqua"/>
          <w:b/>
          <w:bCs/>
          <w:color w:val="000000"/>
        </w:rPr>
        <w:t>Hanif MZ</w:t>
      </w:r>
      <w:r w:rsidRPr="00E75F17">
        <w:rPr>
          <w:rFonts w:ascii="Book Antiqua" w:eastAsia="Book Antiqua" w:hAnsi="Book Antiqua" w:cs="Book Antiqua"/>
          <w:color w:val="000000"/>
        </w:rPr>
        <w:t xml:space="preserve">, Li D, </w:t>
      </w:r>
      <w:proofErr w:type="spellStart"/>
      <w:r w:rsidRPr="00E75F17">
        <w:rPr>
          <w:rFonts w:ascii="Book Antiqua" w:eastAsia="Book Antiqua" w:hAnsi="Book Antiqua" w:cs="Book Antiqua"/>
          <w:color w:val="000000"/>
        </w:rPr>
        <w:t>Jabeen</w:t>
      </w:r>
      <w:proofErr w:type="spellEnd"/>
      <w:r w:rsidRPr="00E75F17">
        <w:rPr>
          <w:rFonts w:ascii="Book Antiqua" w:eastAsia="Book Antiqua" w:hAnsi="Book Antiqua" w:cs="Book Antiqua"/>
          <w:color w:val="000000"/>
        </w:rPr>
        <w:t xml:space="preserve"> S, Fan Q. Endovascular repair in penetrating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foreign body injury. </w:t>
      </w:r>
      <w:r w:rsidRPr="00E75F17">
        <w:rPr>
          <w:rFonts w:ascii="Book Antiqua" w:eastAsia="Book Antiqua" w:hAnsi="Book Antiqua" w:cs="Book Antiqua"/>
          <w:i/>
          <w:iCs/>
          <w:color w:val="000000"/>
        </w:rPr>
        <w:t xml:space="preserve">Ann </w:t>
      </w:r>
      <w:proofErr w:type="spellStart"/>
      <w:r w:rsidRPr="00E75F17">
        <w:rPr>
          <w:rFonts w:ascii="Book Antiqua" w:eastAsia="Book Antiqua" w:hAnsi="Book Antiqua" w:cs="Book Antiqua"/>
          <w:i/>
          <w:iCs/>
          <w:color w:val="000000"/>
        </w:rPr>
        <w:t>Thorac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2013; </w:t>
      </w:r>
      <w:r w:rsidRPr="00E75F17">
        <w:rPr>
          <w:rFonts w:ascii="Book Antiqua" w:eastAsia="Book Antiqua" w:hAnsi="Book Antiqua" w:cs="Book Antiqua"/>
          <w:b/>
          <w:bCs/>
          <w:color w:val="000000"/>
        </w:rPr>
        <w:t>96</w:t>
      </w:r>
      <w:r w:rsidRPr="00E75F17">
        <w:rPr>
          <w:rFonts w:ascii="Book Antiqua" w:eastAsia="Book Antiqua" w:hAnsi="Book Antiqua" w:cs="Book Antiqua"/>
          <w:color w:val="000000"/>
        </w:rPr>
        <w:t>: 1457-1459 [PMID: 24088459 DOI: 10.1016/j.athoracsur.2012.12.046]</w:t>
      </w:r>
    </w:p>
    <w:p w14:paraId="6FCC6527"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14 </w:t>
      </w:r>
      <w:r w:rsidRPr="00E75F17">
        <w:rPr>
          <w:rFonts w:ascii="Book Antiqua" w:eastAsia="Book Antiqua" w:hAnsi="Book Antiqua" w:cs="Book Antiqua"/>
          <w:b/>
          <w:bCs/>
          <w:color w:val="000000"/>
        </w:rPr>
        <w:t>Ko SF</w:t>
      </w:r>
      <w:r w:rsidRPr="00E75F17">
        <w:rPr>
          <w:rFonts w:ascii="Book Antiqua" w:eastAsia="Book Antiqua" w:hAnsi="Book Antiqua" w:cs="Book Antiqua"/>
          <w:color w:val="000000"/>
        </w:rPr>
        <w:t xml:space="preserve">, Lu HI, Ng SH, Kung CT. Fishbone penetration of the thoracic esophagus with prolonged asymptomatic impaction within the aorta. </w:t>
      </w:r>
      <w:r w:rsidRPr="00E75F17">
        <w:rPr>
          <w:rFonts w:ascii="Book Antiqua" w:eastAsia="Book Antiqua" w:hAnsi="Book Antiqua" w:cs="Book Antiqua"/>
          <w:i/>
          <w:iCs/>
          <w:color w:val="000000"/>
        </w:rPr>
        <w:t xml:space="preserve">J </w:t>
      </w:r>
      <w:proofErr w:type="spellStart"/>
      <w:r w:rsidRPr="00E75F17">
        <w:rPr>
          <w:rFonts w:ascii="Book Antiqua" w:eastAsia="Book Antiqua" w:hAnsi="Book Antiqua" w:cs="Book Antiqua"/>
          <w:i/>
          <w:iCs/>
          <w:color w:val="000000"/>
        </w:rPr>
        <w:t>Vasc</w:t>
      </w:r>
      <w:proofErr w:type="spellEnd"/>
      <w:r w:rsidRPr="00E75F17">
        <w:rPr>
          <w:rFonts w:ascii="Book Antiqua" w:eastAsia="Book Antiqua" w:hAnsi="Book Antiqua" w:cs="Book Antiqua"/>
          <w:i/>
          <w:iCs/>
          <w:color w:val="000000"/>
        </w:rPr>
        <w:t xml:space="preserve"> Surg</w:t>
      </w:r>
      <w:r w:rsidRPr="00E75F17">
        <w:rPr>
          <w:rFonts w:ascii="Book Antiqua" w:eastAsia="Book Antiqua" w:hAnsi="Book Antiqua" w:cs="Book Antiqua"/>
          <w:color w:val="000000"/>
        </w:rPr>
        <w:t xml:space="preserve"> 2013; </w:t>
      </w:r>
      <w:r w:rsidRPr="00E75F17">
        <w:rPr>
          <w:rFonts w:ascii="Book Antiqua" w:eastAsia="Book Antiqua" w:hAnsi="Book Antiqua" w:cs="Book Antiqua"/>
          <w:b/>
          <w:bCs/>
          <w:color w:val="000000"/>
        </w:rPr>
        <w:t>57</w:t>
      </w:r>
      <w:r w:rsidRPr="00E75F17">
        <w:rPr>
          <w:rFonts w:ascii="Book Antiqua" w:eastAsia="Book Antiqua" w:hAnsi="Book Antiqua" w:cs="Book Antiqua"/>
          <w:color w:val="000000"/>
        </w:rPr>
        <w:t>: 518-520 [PMID: 23127981 DOI: 10.1016/j.jvs.2012.08.067]</w:t>
      </w:r>
    </w:p>
    <w:p w14:paraId="0F518CB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lastRenderedPageBreak/>
        <w:t xml:space="preserve">15 </w:t>
      </w:r>
      <w:r w:rsidRPr="00E75F17">
        <w:rPr>
          <w:rFonts w:ascii="Book Antiqua" w:eastAsia="Book Antiqua" w:hAnsi="Book Antiqua" w:cs="Book Antiqua"/>
          <w:b/>
          <w:bCs/>
          <w:color w:val="000000"/>
        </w:rPr>
        <w:t>Xi EP</w:t>
      </w:r>
      <w:r w:rsidRPr="00E75F17">
        <w:rPr>
          <w:rFonts w:ascii="Book Antiqua" w:eastAsia="Book Antiqua" w:hAnsi="Book Antiqua" w:cs="Book Antiqua"/>
          <w:color w:val="000000"/>
        </w:rPr>
        <w:t xml:space="preserve">, Zhu J, Zhu SB, Liu Y, Yin GL, Zhang Y, Zhang XM, Dong YQ. Surgical treatment of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induced by a foreign body in the esophagus: 40 years of experience at a single hospital. </w:t>
      </w:r>
      <w:r w:rsidRPr="00E75F17">
        <w:rPr>
          <w:rFonts w:ascii="Book Antiqua" w:eastAsia="Book Antiqua" w:hAnsi="Book Antiqua" w:cs="Book Antiqua"/>
          <w:i/>
          <w:iCs/>
          <w:color w:val="000000"/>
        </w:rPr>
        <w:t xml:space="preserve">Surg </w:t>
      </w:r>
      <w:proofErr w:type="spellStart"/>
      <w:r w:rsidRPr="00E75F17">
        <w:rPr>
          <w:rFonts w:ascii="Book Antiqua" w:eastAsia="Book Antiqua" w:hAnsi="Book Antiqua" w:cs="Book Antiqua"/>
          <w:i/>
          <w:iCs/>
          <w:color w:val="000000"/>
        </w:rPr>
        <w:t>Endosc</w:t>
      </w:r>
      <w:proofErr w:type="spellEnd"/>
      <w:r w:rsidRPr="00E75F17">
        <w:rPr>
          <w:rFonts w:ascii="Book Antiqua" w:eastAsia="Book Antiqua" w:hAnsi="Book Antiqua" w:cs="Book Antiqua"/>
          <w:color w:val="000000"/>
        </w:rPr>
        <w:t xml:space="preserve"> 2013; </w:t>
      </w:r>
      <w:r w:rsidRPr="00E75F17">
        <w:rPr>
          <w:rFonts w:ascii="Book Antiqua" w:eastAsia="Book Antiqua" w:hAnsi="Book Antiqua" w:cs="Book Antiqua"/>
          <w:b/>
          <w:bCs/>
          <w:color w:val="000000"/>
        </w:rPr>
        <w:t>27</w:t>
      </w:r>
      <w:r w:rsidRPr="00E75F17">
        <w:rPr>
          <w:rFonts w:ascii="Book Antiqua" w:eastAsia="Book Antiqua" w:hAnsi="Book Antiqua" w:cs="Book Antiqua"/>
          <w:color w:val="000000"/>
        </w:rPr>
        <w:t>: 3412-3416 [PMID: 23529574 DOI: 10.1007/s00464-013-2926-3]</w:t>
      </w:r>
    </w:p>
    <w:p w14:paraId="46912D5D"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16 </w:t>
      </w:r>
      <w:r w:rsidRPr="00E75F17">
        <w:rPr>
          <w:rFonts w:ascii="Book Antiqua" w:eastAsia="Book Antiqua" w:hAnsi="Book Antiqua" w:cs="Book Antiqua"/>
          <w:b/>
          <w:bCs/>
          <w:color w:val="000000"/>
        </w:rPr>
        <w:t>Ding X</w:t>
      </w:r>
      <w:r w:rsidRPr="00E75F17">
        <w:rPr>
          <w:rFonts w:ascii="Book Antiqua" w:eastAsia="Book Antiqua" w:hAnsi="Book Antiqua" w:cs="Book Antiqua"/>
          <w:color w:val="000000"/>
        </w:rPr>
        <w:t xml:space="preserve">, </w:t>
      </w:r>
      <w:proofErr w:type="spellStart"/>
      <w:r w:rsidRPr="00E75F17">
        <w:rPr>
          <w:rFonts w:ascii="Book Antiqua" w:eastAsia="Book Antiqua" w:hAnsi="Book Antiqua" w:cs="Book Antiqua"/>
          <w:color w:val="000000"/>
        </w:rPr>
        <w:t>Su</w:t>
      </w:r>
      <w:proofErr w:type="spellEnd"/>
      <w:r w:rsidRPr="00E75F17">
        <w:rPr>
          <w:rFonts w:ascii="Book Antiqua" w:eastAsia="Book Antiqua" w:hAnsi="Book Antiqua" w:cs="Book Antiqua"/>
          <w:color w:val="000000"/>
        </w:rPr>
        <w:t xml:space="preserve"> Q, Zhong N, Jiang J. Endoscopic extraction of a fish bone with a Foley catheter after endovascular stent graft placement for penetrating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injury. </w:t>
      </w:r>
      <w:r w:rsidRPr="00E75F17">
        <w:rPr>
          <w:rFonts w:ascii="Book Antiqua" w:eastAsia="Book Antiqua" w:hAnsi="Book Antiqua" w:cs="Book Antiqua"/>
          <w:i/>
          <w:iCs/>
          <w:color w:val="000000"/>
        </w:rPr>
        <w:t>Endoscopy</w:t>
      </w:r>
      <w:r w:rsidRPr="00E75F17">
        <w:rPr>
          <w:rFonts w:ascii="Book Antiqua" w:eastAsia="Book Antiqua" w:hAnsi="Book Antiqua" w:cs="Book Antiqua"/>
          <w:color w:val="000000"/>
        </w:rPr>
        <w:t xml:space="preserve"> 2015; </w:t>
      </w:r>
      <w:r w:rsidRPr="00E75F17">
        <w:rPr>
          <w:rFonts w:ascii="Book Antiqua" w:eastAsia="Book Antiqua" w:hAnsi="Book Antiqua" w:cs="Book Antiqua"/>
          <w:b/>
          <w:bCs/>
          <w:color w:val="000000"/>
        </w:rPr>
        <w:t>47 Suppl 1 UCTN</w:t>
      </w:r>
      <w:r w:rsidRPr="00E75F17">
        <w:rPr>
          <w:rFonts w:ascii="Book Antiqua" w:eastAsia="Book Antiqua" w:hAnsi="Book Antiqua" w:cs="Book Antiqua"/>
          <w:color w:val="000000"/>
        </w:rPr>
        <w:t>: E406-E407 [PMID: 26273783 DOI: 10.1055/s-0034-1392615]</w:t>
      </w:r>
    </w:p>
    <w:p w14:paraId="4A86288B"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17 </w:t>
      </w:r>
      <w:proofErr w:type="spellStart"/>
      <w:r w:rsidRPr="00E75F17">
        <w:rPr>
          <w:rFonts w:ascii="Book Antiqua" w:eastAsia="Book Antiqua" w:hAnsi="Book Antiqua" w:cs="Book Antiqua"/>
          <w:b/>
          <w:bCs/>
          <w:color w:val="000000"/>
        </w:rPr>
        <w:t>Loh</w:t>
      </w:r>
      <w:proofErr w:type="spellEnd"/>
      <w:r w:rsidRPr="00E75F17">
        <w:rPr>
          <w:rFonts w:ascii="Book Antiqua" w:eastAsia="Book Antiqua" w:hAnsi="Book Antiqua" w:cs="Book Antiqua"/>
          <w:b/>
          <w:bCs/>
          <w:color w:val="000000"/>
        </w:rPr>
        <w:t xml:space="preserve"> KS</w:t>
      </w:r>
      <w:r w:rsidRPr="00E75F17">
        <w:rPr>
          <w:rFonts w:ascii="Book Antiqua" w:eastAsia="Book Antiqua" w:hAnsi="Book Antiqua" w:cs="Book Antiqua"/>
          <w:color w:val="000000"/>
        </w:rPr>
        <w:t xml:space="preserve">, Tan LK, Smith JD, Yeoh KH, Dong F. Complications of foreign bodies in the esophagus. </w:t>
      </w:r>
      <w:proofErr w:type="spellStart"/>
      <w:r w:rsidRPr="00E75F17">
        <w:rPr>
          <w:rFonts w:ascii="Book Antiqua" w:eastAsia="Book Antiqua" w:hAnsi="Book Antiqua" w:cs="Book Antiqua"/>
          <w:i/>
          <w:iCs/>
          <w:color w:val="000000"/>
        </w:rPr>
        <w:t>Otolaryngol</w:t>
      </w:r>
      <w:proofErr w:type="spellEnd"/>
      <w:r w:rsidRPr="00E75F17">
        <w:rPr>
          <w:rFonts w:ascii="Book Antiqua" w:eastAsia="Book Antiqua" w:hAnsi="Book Antiqua" w:cs="Book Antiqua"/>
          <w:i/>
          <w:iCs/>
          <w:color w:val="000000"/>
        </w:rPr>
        <w:t xml:space="preserve"> Head Neck Surg</w:t>
      </w:r>
      <w:r w:rsidRPr="00E75F17">
        <w:rPr>
          <w:rFonts w:ascii="Book Antiqua" w:eastAsia="Book Antiqua" w:hAnsi="Book Antiqua" w:cs="Book Antiqua"/>
          <w:color w:val="000000"/>
        </w:rPr>
        <w:t xml:space="preserve"> 2000; </w:t>
      </w:r>
      <w:r w:rsidRPr="00E75F17">
        <w:rPr>
          <w:rFonts w:ascii="Book Antiqua" w:eastAsia="Book Antiqua" w:hAnsi="Book Antiqua" w:cs="Book Antiqua"/>
          <w:b/>
          <w:bCs/>
          <w:color w:val="000000"/>
        </w:rPr>
        <w:t>123</w:t>
      </w:r>
      <w:r w:rsidRPr="00E75F17">
        <w:rPr>
          <w:rFonts w:ascii="Book Antiqua" w:eastAsia="Book Antiqua" w:hAnsi="Book Antiqua" w:cs="Book Antiqua"/>
          <w:color w:val="000000"/>
        </w:rPr>
        <w:t>: 613-616 [PMID: 11077351 DOI: 10.1067/mhn.2000.110616]</w:t>
      </w:r>
    </w:p>
    <w:p w14:paraId="17CE3B95"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18 </w:t>
      </w:r>
      <w:proofErr w:type="spellStart"/>
      <w:r w:rsidRPr="00E75F17">
        <w:rPr>
          <w:rFonts w:ascii="Book Antiqua" w:eastAsia="Book Antiqua" w:hAnsi="Book Antiqua" w:cs="Book Antiqua"/>
          <w:b/>
          <w:bCs/>
          <w:color w:val="000000"/>
        </w:rPr>
        <w:t>Vidarsdottir</w:t>
      </w:r>
      <w:proofErr w:type="spellEnd"/>
      <w:r w:rsidRPr="00E75F17">
        <w:rPr>
          <w:rFonts w:ascii="Book Antiqua" w:eastAsia="Book Antiqua" w:hAnsi="Book Antiqua" w:cs="Book Antiqua"/>
          <w:b/>
          <w:bCs/>
          <w:color w:val="000000"/>
        </w:rPr>
        <w:t xml:space="preserve"> H</w:t>
      </w:r>
      <w:r w:rsidRPr="00E75F17">
        <w:rPr>
          <w:rFonts w:ascii="Book Antiqua" w:eastAsia="Book Antiqua" w:hAnsi="Book Antiqua" w:cs="Book Antiqua"/>
          <w:color w:val="000000"/>
        </w:rPr>
        <w:t xml:space="preserve">, Blondal S, Alfredsson H, </w:t>
      </w:r>
      <w:proofErr w:type="spellStart"/>
      <w:r w:rsidRPr="00E75F17">
        <w:rPr>
          <w:rFonts w:ascii="Book Antiqua" w:eastAsia="Book Antiqua" w:hAnsi="Book Antiqua" w:cs="Book Antiqua"/>
          <w:color w:val="000000"/>
        </w:rPr>
        <w:t>Geirsson</w:t>
      </w:r>
      <w:proofErr w:type="spellEnd"/>
      <w:r w:rsidRPr="00E75F17">
        <w:rPr>
          <w:rFonts w:ascii="Book Antiqua" w:eastAsia="Book Antiqua" w:hAnsi="Book Antiqua" w:cs="Book Antiqua"/>
          <w:color w:val="000000"/>
        </w:rPr>
        <w:t xml:space="preserve"> A, </w:t>
      </w:r>
      <w:proofErr w:type="spellStart"/>
      <w:r w:rsidRPr="00E75F17">
        <w:rPr>
          <w:rFonts w:ascii="Book Antiqua" w:eastAsia="Book Antiqua" w:hAnsi="Book Antiqua" w:cs="Book Antiqua"/>
          <w:color w:val="000000"/>
        </w:rPr>
        <w:t>Gudbjartsson</w:t>
      </w:r>
      <w:proofErr w:type="spellEnd"/>
      <w:r w:rsidRPr="00E75F17">
        <w:rPr>
          <w:rFonts w:ascii="Book Antiqua" w:eastAsia="Book Antiqua" w:hAnsi="Book Antiqua" w:cs="Book Antiqua"/>
          <w:color w:val="000000"/>
        </w:rPr>
        <w:t xml:space="preserve"> T. </w:t>
      </w:r>
      <w:proofErr w:type="spellStart"/>
      <w:r w:rsidRPr="00E75F17">
        <w:rPr>
          <w:rFonts w:ascii="Book Antiqua" w:eastAsia="Book Antiqua" w:hAnsi="Book Antiqua" w:cs="Book Antiqua"/>
          <w:color w:val="000000"/>
        </w:rPr>
        <w:t>Oesophageal</w:t>
      </w:r>
      <w:proofErr w:type="spellEnd"/>
      <w:r w:rsidRPr="00E75F17">
        <w:rPr>
          <w:rFonts w:ascii="Book Antiqua" w:eastAsia="Book Antiqua" w:hAnsi="Book Antiqua" w:cs="Book Antiqua"/>
          <w:color w:val="000000"/>
        </w:rPr>
        <w:t xml:space="preserve"> perforations in Iceland: a whole population study on incidence, </w:t>
      </w:r>
      <w:proofErr w:type="spellStart"/>
      <w:r w:rsidRPr="00E75F17">
        <w:rPr>
          <w:rFonts w:ascii="Book Antiqua" w:eastAsia="Book Antiqua" w:hAnsi="Book Antiqua" w:cs="Book Antiqua"/>
          <w:color w:val="000000"/>
        </w:rPr>
        <w:t>aetiology</w:t>
      </w:r>
      <w:proofErr w:type="spellEnd"/>
      <w:r w:rsidRPr="00E75F17">
        <w:rPr>
          <w:rFonts w:ascii="Book Antiqua" w:eastAsia="Book Antiqua" w:hAnsi="Book Antiqua" w:cs="Book Antiqua"/>
          <w:color w:val="000000"/>
        </w:rPr>
        <w:t xml:space="preserve"> and surgical outcome. </w:t>
      </w:r>
      <w:proofErr w:type="spellStart"/>
      <w:r w:rsidRPr="00E75F17">
        <w:rPr>
          <w:rFonts w:ascii="Book Antiqua" w:eastAsia="Book Antiqua" w:hAnsi="Book Antiqua" w:cs="Book Antiqua"/>
          <w:i/>
          <w:iCs/>
          <w:color w:val="000000"/>
        </w:rPr>
        <w:t>Thorac</w:t>
      </w:r>
      <w:proofErr w:type="spellEnd"/>
      <w:r w:rsidRPr="00E75F17">
        <w:rPr>
          <w:rFonts w:ascii="Book Antiqua" w:eastAsia="Book Antiqua" w:hAnsi="Book Antiqua" w:cs="Book Antiqua"/>
          <w:i/>
          <w:iCs/>
          <w:color w:val="000000"/>
        </w:rPr>
        <w:t xml:space="preserve"> Cardiovasc Surg</w:t>
      </w:r>
      <w:r w:rsidRPr="00E75F17">
        <w:rPr>
          <w:rFonts w:ascii="Book Antiqua" w:eastAsia="Book Antiqua" w:hAnsi="Book Antiqua" w:cs="Book Antiqua"/>
          <w:color w:val="000000"/>
        </w:rPr>
        <w:t xml:space="preserve"> 2010; </w:t>
      </w:r>
      <w:r w:rsidRPr="00E75F17">
        <w:rPr>
          <w:rFonts w:ascii="Book Antiqua" w:eastAsia="Book Antiqua" w:hAnsi="Book Antiqua" w:cs="Book Antiqua"/>
          <w:b/>
          <w:bCs/>
          <w:color w:val="000000"/>
        </w:rPr>
        <w:t>58</w:t>
      </w:r>
      <w:r w:rsidRPr="00E75F17">
        <w:rPr>
          <w:rFonts w:ascii="Book Antiqua" w:eastAsia="Book Antiqua" w:hAnsi="Book Antiqua" w:cs="Book Antiqua"/>
          <w:color w:val="000000"/>
        </w:rPr>
        <w:t>: 476-480 [PMID: 21110271 DOI: 10.1055/s-0030-1250347]</w:t>
      </w:r>
    </w:p>
    <w:p w14:paraId="5DD089D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19 </w:t>
      </w:r>
      <w:r w:rsidRPr="00E75F17">
        <w:rPr>
          <w:rFonts w:ascii="Book Antiqua" w:eastAsia="Book Antiqua" w:hAnsi="Book Antiqua" w:cs="Book Antiqua"/>
          <w:b/>
          <w:bCs/>
          <w:color w:val="000000"/>
        </w:rPr>
        <w:t>Takeno S,</w:t>
      </w:r>
      <w:r w:rsidRPr="00E75F17">
        <w:rPr>
          <w:rFonts w:ascii="Book Antiqua" w:eastAsia="Book Antiqua" w:hAnsi="Book Antiqua" w:cs="Book Antiqua"/>
          <w:color w:val="000000"/>
        </w:rPr>
        <w:t xml:space="preserve"> Ishii H, </w:t>
      </w:r>
      <w:proofErr w:type="spellStart"/>
      <w:r w:rsidRPr="00E75F17">
        <w:rPr>
          <w:rFonts w:ascii="Book Antiqua" w:eastAsia="Book Antiqua" w:hAnsi="Book Antiqua" w:cs="Book Antiqua"/>
          <w:color w:val="000000"/>
        </w:rPr>
        <w:t>Nanashima</w:t>
      </w:r>
      <w:proofErr w:type="spellEnd"/>
      <w:r w:rsidRPr="00E75F17">
        <w:rPr>
          <w:rFonts w:ascii="Book Antiqua" w:eastAsia="Book Antiqua" w:hAnsi="Book Antiqua" w:cs="Book Antiqua"/>
          <w:color w:val="000000"/>
        </w:rPr>
        <w:t xml:space="preserve"> A, Nakamura K.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fistula: review of trends in the last decade. Surg Today 2019 [</w:t>
      </w:r>
      <w:r w:rsidR="00A24BD3" w:rsidRPr="00E75F17">
        <w:rPr>
          <w:rFonts w:ascii="Book Antiqua" w:eastAsia="Book Antiqua" w:hAnsi="Book Antiqua" w:cs="Book Antiqua"/>
          <w:color w:val="000000"/>
        </w:rPr>
        <w:t>PMID:</w:t>
      </w:r>
      <w:r w:rsidRPr="00E75F17">
        <w:rPr>
          <w:rFonts w:ascii="Book Antiqua" w:eastAsia="Book Antiqua" w:hAnsi="Book Antiqua" w:cs="Book Antiqua"/>
          <w:color w:val="000000"/>
        </w:rPr>
        <w:t xml:space="preserve"> </w:t>
      </w:r>
      <w:r w:rsidR="00A24BD3" w:rsidRPr="00E75F17">
        <w:rPr>
          <w:rFonts w:ascii="Book Antiqua" w:eastAsia="Book Antiqua" w:hAnsi="Book Antiqua" w:cs="Book Antiqua"/>
          <w:color w:val="000000"/>
        </w:rPr>
        <w:t>31844987</w:t>
      </w:r>
      <w:r w:rsidRPr="00E75F17">
        <w:rPr>
          <w:rFonts w:ascii="Book Antiqua" w:hAnsi="Book Antiqua" w:cs="Book Antiqua"/>
          <w:color w:val="000000"/>
          <w:lang w:eastAsia="zh-CN"/>
        </w:rPr>
        <w:t xml:space="preserve"> </w:t>
      </w:r>
      <w:r w:rsidRPr="00E75F17">
        <w:rPr>
          <w:rFonts w:ascii="Book Antiqua" w:eastAsia="Book Antiqua" w:hAnsi="Book Antiqua" w:cs="Book Antiqua"/>
          <w:color w:val="000000"/>
        </w:rPr>
        <w:t>DOI:10.1007/s00595-019-01937-z]</w:t>
      </w:r>
    </w:p>
    <w:p w14:paraId="2445A8B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20 </w:t>
      </w:r>
      <w:proofErr w:type="spellStart"/>
      <w:r w:rsidRPr="00E75F17">
        <w:rPr>
          <w:rFonts w:ascii="Book Antiqua" w:eastAsia="Book Antiqua" w:hAnsi="Book Antiqua" w:cs="Book Antiqua"/>
          <w:b/>
          <w:bCs/>
          <w:color w:val="000000"/>
        </w:rPr>
        <w:t>Ruan</w:t>
      </w:r>
      <w:proofErr w:type="spellEnd"/>
      <w:r w:rsidRPr="00E75F17">
        <w:rPr>
          <w:rFonts w:ascii="Book Antiqua" w:eastAsia="Book Antiqua" w:hAnsi="Book Antiqua" w:cs="Book Antiqua"/>
          <w:b/>
          <w:bCs/>
          <w:color w:val="000000"/>
        </w:rPr>
        <w:t xml:space="preserve"> WS</w:t>
      </w:r>
      <w:r w:rsidRPr="00E75F17">
        <w:rPr>
          <w:rFonts w:ascii="Book Antiqua" w:eastAsia="Book Antiqua" w:hAnsi="Book Antiqua" w:cs="Book Antiqua"/>
          <w:color w:val="000000"/>
        </w:rPr>
        <w:t xml:space="preserve">, Lu YQ. The life-saving emergency thoracic endovascular aorta repair management on suspected </w:t>
      </w:r>
      <w:proofErr w:type="spellStart"/>
      <w:r w:rsidRPr="00E75F17">
        <w:rPr>
          <w:rFonts w:ascii="Book Antiqua" w:eastAsia="Book Antiqua" w:hAnsi="Book Antiqua" w:cs="Book Antiqua"/>
          <w:color w:val="000000"/>
        </w:rPr>
        <w:t>aortoesophageal</w:t>
      </w:r>
      <w:proofErr w:type="spellEnd"/>
      <w:r w:rsidRPr="00E75F17">
        <w:rPr>
          <w:rFonts w:ascii="Book Antiqua" w:eastAsia="Book Antiqua" w:hAnsi="Book Antiqua" w:cs="Book Antiqua"/>
          <w:color w:val="000000"/>
        </w:rPr>
        <w:t xml:space="preserve"> foreign body injury. </w:t>
      </w:r>
      <w:r w:rsidRPr="00E75F17">
        <w:rPr>
          <w:rFonts w:ascii="Book Antiqua" w:eastAsia="Book Antiqua" w:hAnsi="Book Antiqua" w:cs="Book Antiqua"/>
          <w:i/>
          <w:iCs/>
          <w:color w:val="000000"/>
        </w:rPr>
        <w:t xml:space="preserve">World J </w:t>
      </w:r>
      <w:proofErr w:type="spellStart"/>
      <w:r w:rsidRPr="00E75F17">
        <w:rPr>
          <w:rFonts w:ascii="Book Antiqua" w:eastAsia="Book Antiqua" w:hAnsi="Book Antiqua" w:cs="Book Antiqua"/>
          <w:i/>
          <w:iCs/>
          <w:color w:val="000000"/>
        </w:rPr>
        <w:t>Emerg</w:t>
      </w:r>
      <w:proofErr w:type="spellEnd"/>
      <w:r w:rsidRPr="00E75F17">
        <w:rPr>
          <w:rFonts w:ascii="Book Antiqua" w:eastAsia="Book Antiqua" w:hAnsi="Book Antiqua" w:cs="Book Antiqua"/>
          <w:i/>
          <w:iCs/>
          <w:color w:val="000000"/>
        </w:rPr>
        <w:t xml:space="preserve"> Med</w:t>
      </w:r>
      <w:r w:rsidRPr="00E75F17">
        <w:rPr>
          <w:rFonts w:ascii="Book Antiqua" w:eastAsia="Book Antiqua" w:hAnsi="Book Antiqua" w:cs="Book Antiqua"/>
          <w:color w:val="000000"/>
        </w:rPr>
        <w:t xml:space="preserve"> 2020; </w:t>
      </w:r>
      <w:r w:rsidRPr="00E75F17">
        <w:rPr>
          <w:rFonts w:ascii="Book Antiqua" w:eastAsia="Book Antiqua" w:hAnsi="Book Antiqua" w:cs="Book Antiqua"/>
          <w:b/>
          <w:bCs/>
          <w:color w:val="000000"/>
        </w:rPr>
        <w:t>11</w:t>
      </w:r>
      <w:r w:rsidRPr="00E75F17">
        <w:rPr>
          <w:rFonts w:ascii="Book Antiqua" w:eastAsia="Book Antiqua" w:hAnsi="Book Antiqua" w:cs="Book Antiqua"/>
          <w:color w:val="000000"/>
        </w:rPr>
        <w:t>: 152-156 [PMID: 32351647 DOI: 10.5847/wjem.j.1920-8642.2020.03.004]</w:t>
      </w:r>
    </w:p>
    <w:p w14:paraId="1F67697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 xml:space="preserve">21 </w:t>
      </w:r>
      <w:r w:rsidRPr="00E75F17">
        <w:rPr>
          <w:rFonts w:ascii="Book Antiqua" w:eastAsia="Book Antiqua" w:hAnsi="Book Antiqua" w:cs="Book Antiqua"/>
          <w:b/>
          <w:bCs/>
          <w:color w:val="000000"/>
        </w:rPr>
        <w:t>Wang XM</w:t>
      </w:r>
      <w:r w:rsidRPr="00E75F17">
        <w:rPr>
          <w:rFonts w:ascii="Book Antiqua" w:eastAsia="Book Antiqua" w:hAnsi="Book Antiqua" w:cs="Book Antiqua"/>
          <w:color w:val="000000"/>
        </w:rPr>
        <w:t xml:space="preserve">, Yu S, Chen X. Successful endoscopic extraction of a proximal esophageal foreign body following accurate localization using endoscopic ultrasound: A case report. </w:t>
      </w:r>
      <w:r w:rsidRPr="00E75F17">
        <w:rPr>
          <w:rFonts w:ascii="Book Antiqua" w:eastAsia="Book Antiqua" w:hAnsi="Book Antiqua" w:cs="Book Antiqua"/>
          <w:i/>
          <w:iCs/>
          <w:color w:val="000000"/>
        </w:rPr>
        <w:t>World J Clin Cases</w:t>
      </w:r>
      <w:r w:rsidRPr="00E75F17">
        <w:rPr>
          <w:rFonts w:ascii="Book Antiqua" w:eastAsia="Book Antiqua" w:hAnsi="Book Antiqua" w:cs="Book Antiqua"/>
          <w:color w:val="000000"/>
        </w:rPr>
        <w:t xml:space="preserve"> 2019; </w:t>
      </w:r>
      <w:r w:rsidRPr="00E75F17">
        <w:rPr>
          <w:rFonts w:ascii="Book Antiqua" w:eastAsia="Book Antiqua" w:hAnsi="Book Antiqua" w:cs="Book Antiqua"/>
          <w:b/>
          <w:bCs/>
          <w:color w:val="000000"/>
        </w:rPr>
        <w:t>7</w:t>
      </w:r>
      <w:r w:rsidRPr="00E75F17">
        <w:rPr>
          <w:rFonts w:ascii="Book Antiqua" w:eastAsia="Book Antiqua" w:hAnsi="Book Antiqua" w:cs="Book Antiqua"/>
          <w:color w:val="000000"/>
        </w:rPr>
        <w:t>: 1230-1233 [PMID: 31183357 DOI: 10.12998/wjcc.v7.i10.1230]</w:t>
      </w:r>
    </w:p>
    <w:p w14:paraId="5D4628BD" w14:textId="77777777" w:rsidR="00A77B3E" w:rsidRPr="00E75F17" w:rsidRDefault="00A77B3E">
      <w:pPr>
        <w:spacing w:line="360" w:lineRule="auto"/>
        <w:jc w:val="both"/>
        <w:rPr>
          <w:rFonts w:ascii="Book Antiqua" w:hAnsi="Book Antiqua"/>
        </w:rPr>
        <w:sectPr w:rsidR="00A77B3E" w:rsidRPr="00E75F17">
          <w:footerReference w:type="default" r:id="rId6"/>
          <w:pgSz w:w="12240" w:h="15840"/>
          <w:pgMar w:top="1440" w:right="1440" w:bottom="1440" w:left="1440" w:header="720" w:footer="720" w:gutter="0"/>
          <w:cols w:space="720"/>
          <w:docGrid w:linePitch="360"/>
        </w:sectPr>
      </w:pPr>
    </w:p>
    <w:p w14:paraId="6795B612"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lastRenderedPageBreak/>
        <w:t>Footnotes</w:t>
      </w:r>
    </w:p>
    <w:p w14:paraId="7576C174"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Informed consent statement: </w:t>
      </w:r>
      <w:r w:rsidRPr="00E75F17">
        <w:rPr>
          <w:rFonts w:ascii="Book Antiqua" w:eastAsia="Book Antiqua" w:hAnsi="Book Antiqua" w:cs="Book Antiqua"/>
          <w:color w:val="000000"/>
        </w:rPr>
        <w:t>Informed consent was obtained from the patient for publication of this case report and any accompanying images.</w:t>
      </w:r>
    </w:p>
    <w:p w14:paraId="67E87513" w14:textId="77777777" w:rsidR="00A77B3E" w:rsidRPr="00E75F17" w:rsidRDefault="00A77B3E">
      <w:pPr>
        <w:spacing w:line="360" w:lineRule="auto"/>
        <w:jc w:val="both"/>
        <w:rPr>
          <w:rFonts w:ascii="Book Antiqua" w:hAnsi="Book Antiqua"/>
        </w:rPr>
      </w:pPr>
    </w:p>
    <w:p w14:paraId="5BE05682"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Conflict-of-interest statement: </w:t>
      </w:r>
      <w:r w:rsidRPr="00E75F17">
        <w:rPr>
          <w:rFonts w:ascii="Book Antiqua" w:eastAsia="Book Antiqua" w:hAnsi="Book Antiqua" w:cs="Book Antiqua"/>
          <w:color w:val="000000"/>
          <w:shd w:val="clear" w:color="auto" w:fill="FFFFFF"/>
        </w:rPr>
        <w:t xml:space="preserve">The authors declare that they have no conflicts of interest. </w:t>
      </w:r>
    </w:p>
    <w:p w14:paraId="486395B0" w14:textId="77777777" w:rsidR="00A77B3E" w:rsidRPr="00E75F17" w:rsidRDefault="00A77B3E">
      <w:pPr>
        <w:spacing w:line="360" w:lineRule="auto"/>
        <w:jc w:val="both"/>
        <w:rPr>
          <w:rFonts w:ascii="Book Antiqua" w:hAnsi="Book Antiqua"/>
        </w:rPr>
      </w:pPr>
    </w:p>
    <w:p w14:paraId="2F726053"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CARE Checklist (2016) statement: </w:t>
      </w:r>
      <w:r w:rsidRPr="00E75F17">
        <w:rPr>
          <w:rFonts w:ascii="Book Antiqua" w:eastAsia="Book Antiqua" w:hAnsi="Book Antiqua" w:cs="Book Antiqua"/>
          <w:color w:val="000000"/>
        </w:rPr>
        <w:t>The authors have read the CARE Checklist (2016), and the manuscript was prepared and revised according to the CARE Checklist (2016).</w:t>
      </w:r>
    </w:p>
    <w:p w14:paraId="51E60C65" w14:textId="77777777" w:rsidR="00A77B3E" w:rsidRPr="00E75F17" w:rsidRDefault="00A77B3E">
      <w:pPr>
        <w:spacing w:line="360" w:lineRule="auto"/>
        <w:jc w:val="both"/>
        <w:rPr>
          <w:rFonts w:ascii="Book Antiqua" w:hAnsi="Book Antiqua"/>
        </w:rPr>
      </w:pPr>
    </w:p>
    <w:p w14:paraId="01765A08"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bCs/>
          <w:color w:val="000000"/>
        </w:rPr>
        <w:t xml:space="preserve">Open-Access: </w:t>
      </w:r>
      <w:r w:rsidRPr="00E75F1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75F17">
        <w:rPr>
          <w:rFonts w:ascii="Book Antiqua" w:eastAsia="Book Antiqua" w:hAnsi="Book Antiqua" w:cs="Book Antiqua"/>
          <w:color w:val="000000"/>
        </w:rPr>
        <w:t>NonCommercial</w:t>
      </w:r>
      <w:proofErr w:type="spellEnd"/>
      <w:r w:rsidRPr="00E75F1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68A87E" w14:textId="77777777" w:rsidR="00A77B3E" w:rsidRPr="00E75F17" w:rsidRDefault="00A77B3E">
      <w:pPr>
        <w:spacing w:line="360" w:lineRule="auto"/>
        <w:jc w:val="both"/>
        <w:rPr>
          <w:rFonts w:ascii="Book Antiqua" w:hAnsi="Book Antiqua"/>
        </w:rPr>
      </w:pPr>
    </w:p>
    <w:p w14:paraId="2E14BD79" w14:textId="77777777" w:rsidR="00E75F17" w:rsidRPr="00E75F17" w:rsidRDefault="00E75F17" w:rsidP="00E75F17">
      <w:pPr>
        <w:rPr>
          <w:rFonts w:ascii="Book Antiqua" w:hAnsi="Book Antiqua"/>
          <w:lang w:eastAsia="zh-CN"/>
        </w:rPr>
      </w:pPr>
      <w:bookmarkStart w:id="2" w:name="_Hlk90932154"/>
      <w:r w:rsidRPr="00E75F17">
        <w:rPr>
          <w:rFonts w:ascii="Book Antiqua" w:hAnsi="Book Antiqua"/>
          <w:b/>
        </w:rPr>
        <w:t xml:space="preserve">Provenance and peer review: </w:t>
      </w:r>
      <w:r w:rsidRPr="00E75F17">
        <w:rPr>
          <w:rFonts w:ascii="Book Antiqua" w:hAnsi="Book Antiqua"/>
        </w:rPr>
        <w:t xml:space="preserve">Unsolicited article; Externally peer reviewed. </w:t>
      </w:r>
    </w:p>
    <w:p w14:paraId="6CB585D0" w14:textId="77777777" w:rsidR="00636458" w:rsidRPr="00E75F17" w:rsidRDefault="00E75F17" w:rsidP="00E75F17">
      <w:pPr>
        <w:rPr>
          <w:rFonts w:ascii="Book Antiqua" w:hAnsi="Book Antiqua"/>
          <w:lang w:eastAsia="zh-CN"/>
        </w:rPr>
      </w:pPr>
      <w:r w:rsidRPr="00E75F17">
        <w:rPr>
          <w:rFonts w:ascii="Book Antiqua" w:hAnsi="Book Antiqua"/>
          <w:b/>
        </w:rPr>
        <w:t>Peer-review model:</w:t>
      </w:r>
      <w:r w:rsidRPr="00E75F17">
        <w:rPr>
          <w:rFonts w:ascii="Book Antiqua" w:hAnsi="Book Antiqua"/>
        </w:rPr>
        <w:t xml:space="preserve"> Single blind</w:t>
      </w:r>
      <w:bookmarkEnd w:id="2"/>
    </w:p>
    <w:p w14:paraId="0ADB5D43" w14:textId="77777777" w:rsidR="00A77B3E" w:rsidRPr="00E75F17" w:rsidRDefault="00A77B3E">
      <w:pPr>
        <w:spacing w:line="360" w:lineRule="auto"/>
        <w:jc w:val="both"/>
        <w:rPr>
          <w:rFonts w:ascii="Book Antiqua" w:hAnsi="Book Antiqua"/>
        </w:rPr>
      </w:pPr>
    </w:p>
    <w:p w14:paraId="1C95835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Peer-review started: </w:t>
      </w:r>
      <w:r w:rsidRPr="00E75F17">
        <w:rPr>
          <w:rFonts w:ascii="Book Antiqua" w:eastAsia="Book Antiqua" w:hAnsi="Book Antiqua" w:cs="Book Antiqua"/>
          <w:color w:val="000000"/>
        </w:rPr>
        <w:t>September 25, 2021</w:t>
      </w:r>
    </w:p>
    <w:p w14:paraId="2EDD978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First decision: </w:t>
      </w:r>
      <w:r w:rsidRPr="00E75F17">
        <w:rPr>
          <w:rFonts w:ascii="Book Antiqua" w:eastAsia="Book Antiqua" w:hAnsi="Book Antiqua" w:cs="Book Antiqua"/>
          <w:color w:val="000000"/>
        </w:rPr>
        <w:t>October 18, 2021</w:t>
      </w:r>
    </w:p>
    <w:p w14:paraId="060BAD01" w14:textId="70BCA433"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Article in press: </w:t>
      </w:r>
    </w:p>
    <w:p w14:paraId="08F8BC5C" w14:textId="77777777" w:rsidR="00A77B3E" w:rsidRPr="00E75F17" w:rsidRDefault="00A77B3E">
      <w:pPr>
        <w:spacing w:line="360" w:lineRule="auto"/>
        <w:jc w:val="both"/>
        <w:rPr>
          <w:rFonts w:ascii="Book Antiqua" w:hAnsi="Book Antiqua"/>
        </w:rPr>
      </w:pPr>
    </w:p>
    <w:p w14:paraId="495EC35A"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Specialty type: </w:t>
      </w:r>
      <w:r w:rsidRPr="00E75F17">
        <w:rPr>
          <w:rFonts w:ascii="Book Antiqua" w:eastAsia="Book Antiqua" w:hAnsi="Book Antiqua" w:cs="Book Antiqua"/>
          <w:color w:val="000000"/>
        </w:rPr>
        <w:t xml:space="preserve">Gastroenterology and </w:t>
      </w:r>
      <w:r w:rsidR="00636458" w:rsidRPr="00E75F17">
        <w:rPr>
          <w:rFonts w:ascii="Book Antiqua" w:hAnsi="Book Antiqua" w:cs="Book Antiqua"/>
          <w:color w:val="000000"/>
          <w:lang w:eastAsia="zh-CN"/>
        </w:rPr>
        <w:t>h</w:t>
      </w:r>
      <w:r w:rsidRPr="00E75F17">
        <w:rPr>
          <w:rFonts w:ascii="Book Antiqua" w:eastAsia="Book Antiqua" w:hAnsi="Book Antiqua" w:cs="Book Antiqua"/>
          <w:color w:val="000000"/>
        </w:rPr>
        <w:t>epatology</w:t>
      </w:r>
    </w:p>
    <w:p w14:paraId="53793AC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 xml:space="preserve">Country/Territory of origin: </w:t>
      </w:r>
      <w:r w:rsidRPr="00E75F17">
        <w:rPr>
          <w:rFonts w:ascii="Book Antiqua" w:eastAsia="Book Antiqua" w:hAnsi="Book Antiqua" w:cs="Book Antiqua"/>
          <w:color w:val="000000"/>
        </w:rPr>
        <w:t>China</w:t>
      </w:r>
    </w:p>
    <w:p w14:paraId="6CD17B8C"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b/>
          <w:color w:val="000000"/>
        </w:rPr>
        <w:t>Peer-review report’s scientific quality classification</w:t>
      </w:r>
    </w:p>
    <w:p w14:paraId="3B7DA917"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Grade A (Excellent): 0</w:t>
      </w:r>
    </w:p>
    <w:p w14:paraId="5ECC9B50"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Grade B (Very good): B</w:t>
      </w:r>
    </w:p>
    <w:p w14:paraId="6A6F4299"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lastRenderedPageBreak/>
        <w:t>Grade C (Good): 0</w:t>
      </w:r>
    </w:p>
    <w:p w14:paraId="495ACF0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Grade D (Fair): D</w:t>
      </w:r>
    </w:p>
    <w:p w14:paraId="3BC6465F" w14:textId="77777777" w:rsidR="00A77B3E" w:rsidRPr="00E75F17" w:rsidRDefault="0059649D">
      <w:pPr>
        <w:spacing w:line="360" w:lineRule="auto"/>
        <w:jc w:val="both"/>
        <w:rPr>
          <w:rFonts w:ascii="Book Antiqua" w:hAnsi="Book Antiqua"/>
        </w:rPr>
      </w:pPr>
      <w:r w:rsidRPr="00E75F17">
        <w:rPr>
          <w:rFonts w:ascii="Book Antiqua" w:eastAsia="Book Antiqua" w:hAnsi="Book Antiqua" w:cs="Book Antiqua"/>
          <w:color w:val="000000"/>
        </w:rPr>
        <w:t>Grade E (Poor): 0</w:t>
      </w:r>
    </w:p>
    <w:p w14:paraId="40866EC6" w14:textId="77777777" w:rsidR="00A77B3E" w:rsidRPr="00E75F17" w:rsidRDefault="00A77B3E">
      <w:pPr>
        <w:spacing w:line="360" w:lineRule="auto"/>
        <w:jc w:val="both"/>
        <w:rPr>
          <w:rFonts w:ascii="Book Antiqua" w:hAnsi="Book Antiqua"/>
        </w:rPr>
      </w:pPr>
    </w:p>
    <w:p w14:paraId="0054679E" w14:textId="242C32BB" w:rsidR="00636458" w:rsidRPr="00E75F17" w:rsidRDefault="0059649D">
      <w:pPr>
        <w:spacing w:line="360" w:lineRule="auto"/>
        <w:jc w:val="both"/>
        <w:rPr>
          <w:rFonts w:ascii="Book Antiqua" w:eastAsia="Book Antiqua" w:hAnsi="Book Antiqua" w:cs="Book Antiqua"/>
          <w:color w:val="000000"/>
        </w:rPr>
      </w:pPr>
      <w:r w:rsidRPr="00E75F17">
        <w:rPr>
          <w:rFonts w:ascii="Book Antiqua" w:eastAsia="Book Antiqua" w:hAnsi="Book Antiqua" w:cs="Book Antiqua"/>
          <w:b/>
          <w:color w:val="000000"/>
        </w:rPr>
        <w:t xml:space="preserve">P-Reviewer: </w:t>
      </w:r>
      <w:proofErr w:type="spellStart"/>
      <w:r w:rsidRPr="00E75F17">
        <w:rPr>
          <w:rFonts w:ascii="Book Antiqua" w:eastAsia="Book Antiqua" w:hAnsi="Book Antiqua" w:cs="Book Antiqua"/>
          <w:color w:val="000000"/>
        </w:rPr>
        <w:t>Cabezuelo</w:t>
      </w:r>
      <w:proofErr w:type="spellEnd"/>
      <w:r w:rsidRPr="00E75F17">
        <w:rPr>
          <w:rFonts w:ascii="Book Antiqua" w:eastAsia="Book Antiqua" w:hAnsi="Book Antiqua" w:cs="Book Antiqua"/>
          <w:color w:val="000000"/>
        </w:rPr>
        <w:t xml:space="preserve"> AS, </w:t>
      </w:r>
      <w:proofErr w:type="spellStart"/>
      <w:r w:rsidRPr="00E75F17">
        <w:rPr>
          <w:rFonts w:ascii="Book Antiqua" w:eastAsia="Book Antiqua" w:hAnsi="Book Antiqua" w:cs="Book Antiqua"/>
          <w:color w:val="000000"/>
        </w:rPr>
        <w:t>Okasha</w:t>
      </w:r>
      <w:proofErr w:type="spellEnd"/>
      <w:r w:rsidRPr="00E75F17">
        <w:rPr>
          <w:rFonts w:ascii="Book Antiqua" w:eastAsia="Book Antiqua" w:hAnsi="Book Antiqua" w:cs="Book Antiqua"/>
          <w:color w:val="000000"/>
        </w:rPr>
        <w:t xml:space="preserve"> HH</w:t>
      </w:r>
      <w:r w:rsidRPr="00E75F17">
        <w:rPr>
          <w:rFonts w:ascii="Book Antiqua" w:eastAsia="Book Antiqua" w:hAnsi="Book Antiqua" w:cs="Book Antiqua"/>
          <w:b/>
          <w:color w:val="000000"/>
        </w:rPr>
        <w:t xml:space="preserve"> S-Editor: </w:t>
      </w:r>
      <w:r w:rsidR="00017633" w:rsidRPr="00E75F17">
        <w:rPr>
          <w:rFonts w:ascii="Book Antiqua" w:eastAsia="Book Antiqua" w:hAnsi="Book Antiqua" w:cs="Book Antiqua"/>
          <w:color w:val="000000"/>
        </w:rPr>
        <w:t>Xing YX</w:t>
      </w:r>
      <w:r w:rsidRPr="00E75F17">
        <w:rPr>
          <w:rFonts w:ascii="Book Antiqua" w:eastAsia="Book Antiqua" w:hAnsi="Book Antiqua" w:cs="Book Antiqua"/>
          <w:b/>
          <w:color w:val="000000"/>
        </w:rPr>
        <w:t xml:space="preserve"> L-Editor: </w:t>
      </w:r>
      <w:r w:rsidR="00633FEF">
        <w:rPr>
          <w:rFonts w:ascii="Book Antiqua" w:hAnsi="Book Antiqua" w:cs="Raleway" w:hint="eastAsia"/>
          <w:lang w:eastAsia="zh-CN"/>
        </w:rPr>
        <w:t>A</w:t>
      </w:r>
      <w:r w:rsidR="00636458" w:rsidRPr="00E75F17">
        <w:rPr>
          <w:rFonts w:ascii="Book Antiqua" w:eastAsia="Book Antiqua" w:hAnsi="Book Antiqua" w:cs="Book Antiqua"/>
          <w:b/>
          <w:color w:val="000000"/>
        </w:rPr>
        <w:t xml:space="preserve"> </w:t>
      </w:r>
      <w:r w:rsidRPr="00E75F17">
        <w:rPr>
          <w:rFonts w:ascii="Book Antiqua" w:eastAsia="Book Antiqua" w:hAnsi="Book Antiqua" w:cs="Book Antiqua"/>
          <w:b/>
          <w:color w:val="000000"/>
        </w:rPr>
        <w:t xml:space="preserve">P-Editor: </w:t>
      </w:r>
      <w:r w:rsidR="00636458" w:rsidRPr="00E75F17">
        <w:rPr>
          <w:rFonts w:ascii="Book Antiqua" w:eastAsia="Book Antiqua" w:hAnsi="Book Antiqua" w:cs="Book Antiqua"/>
          <w:color w:val="000000"/>
        </w:rPr>
        <w:t>Xing YX</w:t>
      </w:r>
    </w:p>
    <w:p w14:paraId="4117C907" w14:textId="77777777" w:rsidR="00636458" w:rsidRPr="00E75F17" w:rsidRDefault="00636458" w:rsidP="00636458">
      <w:pPr>
        <w:spacing w:line="360" w:lineRule="auto"/>
        <w:jc w:val="both"/>
        <w:rPr>
          <w:rFonts w:ascii="Book Antiqua" w:hAnsi="Book Antiqua" w:cs="Book Antiqua"/>
          <w:b/>
          <w:color w:val="000000"/>
          <w:lang w:eastAsia="zh-CN"/>
        </w:rPr>
      </w:pPr>
      <w:r w:rsidRPr="00E75F17">
        <w:rPr>
          <w:rFonts w:ascii="Book Antiqua" w:eastAsia="Book Antiqua" w:hAnsi="Book Antiqua" w:cs="Book Antiqua"/>
          <w:color w:val="000000"/>
        </w:rPr>
        <w:br w:type="page"/>
      </w:r>
      <w:r w:rsidRPr="00E75F17">
        <w:rPr>
          <w:rFonts w:ascii="Book Antiqua" w:eastAsia="Book Antiqua" w:hAnsi="Book Antiqua" w:cs="Book Antiqua"/>
          <w:b/>
          <w:color w:val="000000"/>
        </w:rPr>
        <w:lastRenderedPageBreak/>
        <w:t>Figure Legends</w:t>
      </w:r>
    </w:p>
    <w:p w14:paraId="4887E6F6" w14:textId="69DC1EC3" w:rsidR="00A77B3E" w:rsidRPr="00E75F17" w:rsidRDefault="007D00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3E02DF8F" wp14:editId="29DD492F">
            <wp:extent cx="5943600" cy="4387485"/>
            <wp:effectExtent l="0" t="0" r="0" b="0"/>
            <wp:docPr id="4" name="图片 4" descr="D:\168\编稿\68973\PDF\6897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68973\PDF\6897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387485"/>
                    </a:xfrm>
                    <a:prstGeom prst="rect">
                      <a:avLst/>
                    </a:prstGeom>
                    <a:noFill/>
                    <a:ln>
                      <a:noFill/>
                    </a:ln>
                  </pic:spPr>
                </pic:pic>
              </a:graphicData>
            </a:graphic>
          </wp:inline>
        </w:drawing>
      </w:r>
    </w:p>
    <w:p w14:paraId="20B4564B" w14:textId="66E96DCB" w:rsidR="00E75F17" w:rsidRPr="00E75F17" w:rsidRDefault="00E75F17" w:rsidP="00E75F17">
      <w:pPr>
        <w:spacing w:line="360" w:lineRule="auto"/>
        <w:jc w:val="both"/>
        <w:rPr>
          <w:rFonts w:ascii="Book Antiqua" w:hAnsi="Book Antiqua"/>
          <w:lang w:eastAsia="zh-CN"/>
        </w:rPr>
      </w:pPr>
      <w:r w:rsidRPr="00E75F17">
        <w:rPr>
          <w:rFonts w:ascii="Book Antiqua" w:hAnsi="Book Antiqua"/>
          <w:b/>
          <w:bCs/>
          <w:lang w:eastAsia="zh-CN"/>
        </w:rPr>
        <w:t xml:space="preserve">Figure 1 </w:t>
      </w:r>
      <w:r w:rsidRPr="00E75F17">
        <w:rPr>
          <w:rFonts w:ascii="Book Antiqua" w:hAnsi="Book Antiqua"/>
          <w:b/>
          <w:lang w:eastAsia="zh-CN"/>
        </w:rPr>
        <w:t>Computed tomography</w:t>
      </w:r>
      <w:r w:rsidRPr="00E75F17">
        <w:rPr>
          <w:rFonts w:ascii="Book Antiqua" w:hAnsi="Book Antiqua"/>
          <w:b/>
          <w:bCs/>
          <w:lang w:eastAsia="zh-CN"/>
        </w:rPr>
        <w:t xml:space="preserve"> images and </w:t>
      </w:r>
      <w:r w:rsidR="00633FEF" w:rsidRPr="00633FEF">
        <w:rPr>
          <w:rFonts w:ascii="Book Antiqua" w:hAnsi="Book Antiqua"/>
          <w:b/>
          <w:lang w:eastAsia="zh-CN"/>
        </w:rPr>
        <w:t>thoracic endovascular aortic repair</w:t>
      </w:r>
      <w:r w:rsidRPr="00633FEF">
        <w:rPr>
          <w:rFonts w:ascii="Book Antiqua" w:hAnsi="Book Antiqua"/>
          <w:b/>
          <w:bCs/>
          <w:lang w:eastAsia="zh-CN"/>
        </w:rPr>
        <w:t xml:space="preserve"> </w:t>
      </w:r>
      <w:r w:rsidRPr="00E75F17">
        <w:rPr>
          <w:rFonts w:ascii="Book Antiqua" w:hAnsi="Book Antiqua"/>
          <w:b/>
          <w:bCs/>
          <w:lang w:eastAsia="zh-CN"/>
        </w:rPr>
        <w:t>images.</w:t>
      </w:r>
      <w:r w:rsidRPr="00E75F17">
        <w:rPr>
          <w:rFonts w:ascii="Book Antiqua" w:hAnsi="Book Antiqua"/>
          <w:lang w:eastAsia="zh-CN"/>
        </w:rPr>
        <w:t xml:space="preserve"> A: Emergency thoracic computed tomography (CT) angiography revealed a fishbone in the esophagus involving the wall of the thoracic aorta; B: Enhanced CT angiography revealed that the fishbone had directly penetrated the thoracic aorta after </w:t>
      </w:r>
      <w:proofErr w:type="spellStart"/>
      <w:r w:rsidRPr="00E75F17">
        <w:rPr>
          <w:rFonts w:ascii="Book Antiqua" w:hAnsi="Book Antiqua"/>
          <w:lang w:eastAsia="zh-CN"/>
        </w:rPr>
        <w:t>esophagoscopic</w:t>
      </w:r>
      <w:proofErr w:type="spellEnd"/>
      <w:r w:rsidRPr="00E75F17">
        <w:rPr>
          <w:rFonts w:ascii="Book Antiqua" w:hAnsi="Book Antiqua"/>
          <w:lang w:eastAsia="zh-CN"/>
        </w:rPr>
        <w:t xml:space="preserve"> examination; C: On October 18, 2020, we successfully performed thoracic endovascular aortic repair (TEVAR); D: CT angiography after TEVAR showed that the fishbone was pressed against the edge of the blood vessel.</w:t>
      </w:r>
    </w:p>
    <w:p w14:paraId="415F3671" w14:textId="77777777" w:rsidR="00E75F17" w:rsidRPr="00E75F17" w:rsidRDefault="00E75F17" w:rsidP="00E75F17">
      <w:pPr>
        <w:spacing w:line="360" w:lineRule="auto"/>
        <w:jc w:val="both"/>
        <w:rPr>
          <w:rFonts w:ascii="Book Antiqua" w:hAnsi="Book Antiqua"/>
          <w:lang w:eastAsia="zh-CN"/>
        </w:rPr>
      </w:pPr>
    </w:p>
    <w:p w14:paraId="7CB8538E" w14:textId="7A641BF9" w:rsidR="00E75F17" w:rsidRPr="00E75F17" w:rsidRDefault="007D000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06F2515" wp14:editId="323D72A6">
            <wp:extent cx="5638800" cy="3429000"/>
            <wp:effectExtent l="0" t="0" r="0" b="0"/>
            <wp:docPr id="5" name="图片 5" descr="D:\168\编稿\68973\PDF\6897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8973\PDF\6897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p>
    <w:p w14:paraId="466A6BDE" w14:textId="77777777" w:rsidR="00E75F17" w:rsidRPr="00E75F17" w:rsidRDefault="00E75F17" w:rsidP="00E75F17">
      <w:pPr>
        <w:spacing w:line="360" w:lineRule="auto"/>
        <w:jc w:val="both"/>
        <w:rPr>
          <w:rFonts w:ascii="Book Antiqua" w:hAnsi="Book Antiqua"/>
          <w:lang w:eastAsia="zh-CN"/>
        </w:rPr>
      </w:pPr>
      <w:r w:rsidRPr="00E75F17">
        <w:rPr>
          <w:rFonts w:ascii="Book Antiqua" w:hAnsi="Book Antiqua"/>
          <w:b/>
          <w:bCs/>
          <w:lang w:eastAsia="zh-CN"/>
        </w:rPr>
        <w:t>Figure 2 Images of endoscopy operation.</w:t>
      </w:r>
      <w:r w:rsidRPr="00E75F17">
        <w:rPr>
          <w:rFonts w:ascii="Book Antiqua" w:hAnsi="Book Antiqua"/>
          <w:lang w:eastAsia="zh-CN"/>
        </w:rPr>
        <w:t xml:space="preserve"> A: Endoscopic examination was performed on October 21, 2020, and a bulge was identified; B: Endoscopic ultrasonography showed a strong echo light cluster protruding beyond the muscularis propria under the bulge; C: The nodule was incised with a dual knife and IT knife to the deep part of the esophageal muscularis; D: A suspicious fishbone with a length of about 1.5 mm was found on the distal side of the nodule; E: The fishbone was pulled out with biopsy forceps; F: The total length of the fishbone was approximately 22 mm.</w:t>
      </w:r>
    </w:p>
    <w:p w14:paraId="7BB8F218" w14:textId="641D05D8" w:rsidR="00E75F17" w:rsidRPr="00E75F17" w:rsidRDefault="007D00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4ACAD48D" wp14:editId="3228D917">
            <wp:extent cx="5082540" cy="2339340"/>
            <wp:effectExtent l="0" t="0" r="3810" b="3810"/>
            <wp:docPr id="6" name="图片 6" descr="D:\168\编稿\68973\PDF\6897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8973\PDF\6897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540" cy="2339340"/>
                    </a:xfrm>
                    <a:prstGeom prst="rect">
                      <a:avLst/>
                    </a:prstGeom>
                    <a:noFill/>
                    <a:ln>
                      <a:noFill/>
                    </a:ln>
                  </pic:spPr>
                </pic:pic>
              </a:graphicData>
            </a:graphic>
          </wp:inline>
        </w:drawing>
      </w:r>
    </w:p>
    <w:p w14:paraId="012C89BE" w14:textId="77777777" w:rsidR="00E75F17" w:rsidRPr="00E75F17" w:rsidRDefault="00E75F17" w:rsidP="00E75F17">
      <w:pPr>
        <w:spacing w:line="360" w:lineRule="auto"/>
        <w:jc w:val="both"/>
        <w:rPr>
          <w:rFonts w:ascii="Book Antiqua" w:hAnsi="Book Antiqua"/>
          <w:lang w:eastAsia="zh-CN"/>
        </w:rPr>
      </w:pPr>
      <w:r w:rsidRPr="00E75F17">
        <w:rPr>
          <w:rFonts w:ascii="Book Antiqua" w:hAnsi="Book Antiqua"/>
          <w:b/>
          <w:bCs/>
          <w:lang w:eastAsia="zh-CN"/>
        </w:rPr>
        <w:lastRenderedPageBreak/>
        <w:t xml:space="preserve">Figure 3 Images of re-examined </w:t>
      </w:r>
      <w:r w:rsidRPr="00E75F17">
        <w:rPr>
          <w:rFonts w:ascii="Book Antiqua" w:hAnsi="Book Antiqua"/>
          <w:b/>
          <w:lang w:eastAsia="zh-CN"/>
        </w:rPr>
        <w:t>computed tomography</w:t>
      </w:r>
      <w:r w:rsidRPr="00E75F17">
        <w:rPr>
          <w:rFonts w:ascii="Book Antiqua" w:hAnsi="Book Antiqua"/>
          <w:b/>
          <w:bCs/>
          <w:lang w:eastAsia="zh-CN"/>
        </w:rPr>
        <w:t xml:space="preserve"> after the procedure and gastroscope before discharge. </w:t>
      </w:r>
      <w:r w:rsidRPr="00E75F17">
        <w:rPr>
          <w:rFonts w:ascii="Book Antiqua" w:hAnsi="Book Antiqua"/>
          <w:lang w:eastAsia="zh-CN"/>
        </w:rPr>
        <w:t>A</w:t>
      </w:r>
      <w:r w:rsidRPr="00E75F17">
        <w:rPr>
          <w:rFonts w:ascii="Book Antiqua" w:hAnsi="Book Antiqua"/>
          <w:b/>
          <w:bCs/>
          <w:lang w:eastAsia="zh-CN"/>
        </w:rPr>
        <w:t>:</w:t>
      </w:r>
      <w:r w:rsidRPr="00E75F17">
        <w:rPr>
          <w:rFonts w:ascii="Book Antiqua" w:hAnsi="Book Antiqua"/>
          <w:lang w:eastAsia="zh-CN"/>
        </w:rPr>
        <w:t xml:space="preserve"> Computed tomography scan after the procedure show no foreign body in the esophagus and Mediastinum or aorta, which confirmed that we successfully removed the fish bone; B: Re-examined </w:t>
      </w:r>
      <w:proofErr w:type="spellStart"/>
      <w:r w:rsidRPr="00E75F17">
        <w:rPr>
          <w:rFonts w:ascii="Book Antiqua" w:hAnsi="Book Antiqua"/>
          <w:lang w:eastAsia="zh-CN"/>
        </w:rPr>
        <w:t>gastrocope</w:t>
      </w:r>
      <w:proofErr w:type="spellEnd"/>
      <w:r w:rsidRPr="00E75F17">
        <w:rPr>
          <w:rFonts w:ascii="Book Antiqua" w:hAnsi="Book Antiqua"/>
          <w:lang w:eastAsia="zh-CN"/>
        </w:rPr>
        <w:t xml:space="preserve"> before discharge showed that the wounds had healed well.</w:t>
      </w:r>
    </w:p>
    <w:p w14:paraId="24ACFDCA" w14:textId="77777777" w:rsidR="00E75F17" w:rsidRPr="00E75F17" w:rsidRDefault="00E75F17">
      <w:pPr>
        <w:spacing w:line="360" w:lineRule="auto"/>
        <w:jc w:val="both"/>
        <w:rPr>
          <w:rFonts w:ascii="Book Antiqua" w:hAnsi="Book Antiqua"/>
          <w:lang w:eastAsia="zh-CN"/>
        </w:rPr>
      </w:pPr>
    </w:p>
    <w:sectPr w:rsidR="00E75F17" w:rsidRPr="00E75F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8137D" w14:textId="77777777" w:rsidR="003A7E3F" w:rsidRDefault="003A7E3F" w:rsidP="00A24BD3">
      <w:r>
        <w:separator/>
      </w:r>
    </w:p>
  </w:endnote>
  <w:endnote w:type="continuationSeparator" w:id="0">
    <w:p w14:paraId="10772612" w14:textId="77777777" w:rsidR="003A7E3F" w:rsidRDefault="003A7E3F" w:rsidP="00A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Raleway">
    <w:altName w:val="Arial"/>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4884" w14:textId="77777777" w:rsidR="002258DE" w:rsidRPr="00EA1505" w:rsidRDefault="002258DE" w:rsidP="002258DE">
    <w:pPr>
      <w:pStyle w:val="a5"/>
      <w:jc w:val="right"/>
      <w:rPr>
        <w:rFonts w:ascii="Book Antiqua" w:hAnsi="Book Antiqua"/>
        <w:sz w:val="24"/>
        <w:szCs w:val="24"/>
      </w:rPr>
    </w:pPr>
    <w:r w:rsidRPr="00EA1505">
      <w:rPr>
        <w:rFonts w:ascii="Book Antiqua" w:hAnsi="Book Antiqua"/>
        <w:sz w:val="24"/>
        <w:szCs w:val="24"/>
        <w:lang w:val="zh-CN" w:eastAsia="zh-CN"/>
      </w:rPr>
      <w:t xml:space="preserve"> </w:t>
    </w:r>
    <w:r w:rsidRPr="00EA1505">
      <w:rPr>
        <w:rFonts w:ascii="Book Antiqua" w:hAnsi="Book Antiqua"/>
        <w:sz w:val="24"/>
        <w:szCs w:val="24"/>
      </w:rPr>
      <w:fldChar w:fldCharType="begin"/>
    </w:r>
    <w:r w:rsidRPr="00EA1505">
      <w:rPr>
        <w:rFonts w:ascii="Book Antiqua" w:hAnsi="Book Antiqua"/>
        <w:sz w:val="24"/>
        <w:szCs w:val="24"/>
      </w:rPr>
      <w:instrText>PAGE  \* Arabic  \* MERGEFORMAT</w:instrText>
    </w:r>
    <w:r w:rsidRPr="00EA1505">
      <w:rPr>
        <w:rFonts w:ascii="Book Antiqua" w:hAnsi="Book Antiqua"/>
        <w:sz w:val="24"/>
        <w:szCs w:val="24"/>
      </w:rPr>
      <w:fldChar w:fldCharType="separate"/>
    </w:r>
    <w:r w:rsidR="00017633" w:rsidRPr="00017633">
      <w:rPr>
        <w:rFonts w:ascii="Book Antiqua" w:hAnsi="Book Antiqua"/>
        <w:noProof/>
        <w:sz w:val="24"/>
        <w:szCs w:val="24"/>
        <w:lang w:val="zh-CN" w:eastAsia="zh-CN"/>
      </w:rPr>
      <w:t>2</w:t>
    </w:r>
    <w:r w:rsidRPr="00EA1505">
      <w:rPr>
        <w:rFonts w:ascii="Book Antiqua" w:hAnsi="Book Antiqua"/>
        <w:sz w:val="24"/>
        <w:szCs w:val="24"/>
      </w:rPr>
      <w:fldChar w:fldCharType="end"/>
    </w:r>
    <w:r w:rsidRPr="00EA1505">
      <w:rPr>
        <w:rFonts w:ascii="Book Antiqua" w:hAnsi="Book Antiqua"/>
        <w:sz w:val="24"/>
        <w:szCs w:val="24"/>
        <w:lang w:val="zh-CN" w:eastAsia="zh-CN"/>
      </w:rPr>
      <w:t xml:space="preserve"> / </w:t>
    </w:r>
    <w:r w:rsidRPr="00EA1505">
      <w:rPr>
        <w:rFonts w:ascii="Book Antiqua" w:hAnsi="Book Antiqua"/>
        <w:sz w:val="24"/>
        <w:szCs w:val="24"/>
      </w:rPr>
      <w:fldChar w:fldCharType="begin"/>
    </w:r>
    <w:r w:rsidRPr="00EA1505">
      <w:rPr>
        <w:rFonts w:ascii="Book Antiqua" w:hAnsi="Book Antiqua"/>
        <w:sz w:val="24"/>
        <w:szCs w:val="24"/>
      </w:rPr>
      <w:instrText>NUMPAGES  \* Arabic  \* MERGEFORMAT</w:instrText>
    </w:r>
    <w:r w:rsidRPr="00EA1505">
      <w:rPr>
        <w:rFonts w:ascii="Book Antiqua" w:hAnsi="Book Antiqua"/>
        <w:sz w:val="24"/>
        <w:szCs w:val="24"/>
      </w:rPr>
      <w:fldChar w:fldCharType="separate"/>
    </w:r>
    <w:r w:rsidR="00017633" w:rsidRPr="00017633">
      <w:rPr>
        <w:rFonts w:ascii="Book Antiqua" w:hAnsi="Book Antiqua"/>
        <w:noProof/>
        <w:sz w:val="24"/>
        <w:szCs w:val="24"/>
        <w:lang w:val="zh-CN" w:eastAsia="zh-CN"/>
      </w:rPr>
      <w:t>16</w:t>
    </w:r>
    <w:r w:rsidRPr="00EA1505">
      <w:rPr>
        <w:rFonts w:ascii="Book Antiqua" w:hAnsi="Book Antiqua"/>
        <w:sz w:val="24"/>
        <w:szCs w:val="24"/>
      </w:rPr>
      <w:fldChar w:fldCharType="end"/>
    </w:r>
  </w:p>
  <w:p w14:paraId="7072977F" w14:textId="344C0513" w:rsidR="002258DE" w:rsidRPr="002258DE" w:rsidRDefault="002258DE">
    <w:pPr>
      <w:pStyle w:val="a5"/>
      <w:rPr>
        <w:rFonts w:ascii="Book Antiqua" w:hAnsi="Book Antiqua"/>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7D13E" w14:textId="77777777" w:rsidR="003A7E3F" w:rsidRDefault="003A7E3F" w:rsidP="00A24BD3">
      <w:r>
        <w:separator/>
      </w:r>
    </w:p>
  </w:footnote>
  <w:footnote w:type="continuationSeparator" w:id="0">
    <w:p w14:paraId="4096074A" w14:textId="77777777" w:rsidR="003A7E3F" w:rsidRDefault="003A7E3F" w:rsidP="00A24B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03B"/>
    <w:rsid w:val="00017633"/>
    <w:rsid w:val="00081C85"/>
    <w:rsid w:val="00140A0C"/>
    <w:rsid w:val="002258DE"/>
    <w:rsid w:val="003A7E3F"/>
    <w:rsid w:val="003F1E14"/>
    <w:rsid w:val="004A707C"/>
    <w:rsid w:val="0059649D"/>
    <w:rsid w:val="005A7526"/>
    <w:rsid w:val="005C417C"/>
    <w:rsid w:val="0063394D"/>
    <w:rsid w:val="00633FEF"/>
    <w:rsid w:val="00636458"/>
    <w:rsid w:val="0067599E"/>
    <w:rsid w:val="006B0304"/>
    <w:rsid w:val="007B3DC4"/>
    <w:rsid w:val="007D0002"/>
    <w:rsid w:val="008424C7"/>
    <w:rsid w:val="00851E17"/>
    <w:rsid w:val="009515DA"/>
    <w:rsid w:val="00976E9F"/>
    <w:rsid w:val="009925DC"/>
    <w:rsid w:val="00A24BD3"/>
    <w:rsid w:val="00A77B3E"/>
    <w:rsid w:val="00AD2186"/>
    <w:rsid w:val="00B64A68"/>
    <w:rsid w:val="00BD1AB2"/>
    <w:rsid w:val="00C070AF"/>
    <w:rsid w:val="00CA2A55"/>
    <w:rsid w:val="00D57152"/>
    <w:rsid w:val="00DF1946"/>
    <w:rsid w:val="00E34A06"/>
    <w:rsid w:val="00E75F17"/>
    <w:rsid w:val="00EA1505"/>
    <w:rsid w:val="00EA7099"/>
    <w:rsid w:val="00ED3B46"/>
    <w:rsid w:val="00EE6D44"/>
    <w:rsid w:val="00F72BBC"/>
    <w:rsid w:val="00F93584"/>
    <w:rsid w:val="00FB2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1B7AB4"/>
  <w15:docId w15:val="{D933AFB9-C58E-4B68-A717-1031C4691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24B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24BD3"/>
    <w:rPr>
      <w:sz w:val="18"/>
      <w:szCs w:val="18"/>
    </w:rPr>
  </w:style>
  <w:style w:type="paragraph" w:styleId="a5">
    <w:name w:val="footer"/>
    <w:basedOn w:val="a"/>
    <w:link w:val="a6"/>
    <w:uiPriority w:val="99"/>
    <w:rsid w:val="00A24BD3"/>
    <w:pPr>
      <w:tabs>
        <w:tab w:val="center" w:pos="4153"/>
        <w:tab w:val="right" w:pos="8306"/>
      </w:tabs>
      <w:snapToGrid w:val="0"/>
    </w:pPr>
    <w:rPr>
      <w:sz w:val="18"/>
      <w:szCs w:val="18"/>
    </w:rPr>
  </w:style>
  <w:style w:type="character" w:customStyle="1" w:styleId="a6">
    <w:name w:val="页脚 字符"/>
    <w:basedOn w:val="a0"/>
    <w:link w:val="a5"/>
    <w:uiPriority w:val="99"/>
    <w:rsid w:val="00A24BD3"/>
    <w:rPr>
      <w:sz w:val="18"/>
      <w:szCs w:val="18"/>
    </w:rPr>
  </w:style>
  <w:style w:type="paragraph" w:styleId="a7">
    <w:name w:val="Balloon Text"/>
    <w:basedOn w:val="a"/>
    <w:link w:val="a8"/>
    <w:rsid w:val="00E75F17"/>
    <w:rPr>
      <w:sz w:val="18"/>
      <w:szCs w:val="18"/>
    </w:rPr>
  </w:style>
  <w:style w:type="character" w:customStyle="1" w:styleId="a8">
    <w:name w:val="批注框文本 字符"/>
    <w:basedOn w:val="a0"/>
    <w:link w:val="a7"/>
    <w:rsid w:val="00E75F17"/>
    <w:rPr>
      <w:sz w:val="18"/>
      <w:szCs w:val="18"/>
    </w:rPr>
  </w:style>
  <w:style w:type="paragraph" w:styleId="a9">
    <w:name w:val="Revision"/>
    <w:hidden/>
    <w:uiPriority w:val="99"/>
    <w:semiHidden/>
    <w:rsid w:val="002258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23157">
      <w:bodyDiv w:val="1"/>
      <w:marLeft w:val="0"/>
      <w:marRight w:val="0"/>
      <w:marTop w:val="0"/>
      <w:marBottom w:val="0"/>
      <w:divBdr>
        <w:top w:val="none" w:sz="0" w:space="0" w:color="auto"/>
        <w:left w:val="none" w:sz="0" w:space="0" w:color="auto"/>
        <w:bottom w:val="none" w:sz="0" w:space="0" w:color="auto"/>
        <w:right w:val="none" w:sz="0" w:space="0" w:color="auto"/>
      </w:divBdr>
    </w:div>
    <w:div w:id="288054402">
      <w:bodyDiv w:val="1"/>
      <w:marLeft w:val="0"/>
      <w:marRight w:val="0"/>
      <w:marTop w:val="0"/>
      <w:marBottom w:val="0"/>
      <w:divBdr>
        <w:top w:val="none" w:sz="0" w:space="0" w:color="auto"/>
        <w:left w:val="none" w:sz="0" w:space="0" w:color="auto"/>
        <w:bottom w:val="none" w:sz="0" w:space="0" w:color="auto"/>
        <w:right w:val="none" w:sz="0" w:space="0" w:color="auto"/>
      </w:divBdr>
    </w:div>
    <w:div w:id="1357804960">
      <w:bodyDiv w:val="1"/>
      <w:marLeft w:val="0"/>
      <w:marRight w:val="0"/>
      <w:marTop w:val="0"/>
      <w:marBottom w:val="0"/>
      <w:divBdr>
        <w:top w:val="none" w:sz="0" w:space="0" w:color="auto"/>
        <w:left w:val="none" w:sz="0" w:space="0" w:color="auto"/>
        <w:bottom w:val="none" w:sz="0" w:space="0" w:color="auto"/>
        <w:right w:val="none" w:sz="0" w:space="0" w:color="auto"/>
      </w:divBdr>
    </w:div>
    <w:div w:id="191235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3333</Words>
  <Characters>19002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Chan</dc:creator>
  <cp:lastModifiedBy>Liansheng Ma</cp:lastModifiedBy>
  <cp:revision>2</cp:revision>
  <dcterms:created xsi:type="dcterms:W3CDTF">2022-01-26T21:16:00Z</dcterms:created>
  <dcterms:modified xsi:type="dcterms:W3CDTF">2022-01-26T21:16:00Z</dcterms:modified>
</cp:coreProperties>
</file>