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58000" w14:textId="77777777" w:rsidR="00A77B3E" w:rsidRDefault="00881685">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Surgery</w:t>
      </w:r>
    </w:p>
    <w:p w14:paraId="08AC3AAC" w14:textId="77777777" w:rsidR="00A77B3E" w:rsidRDefault="00881685">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69186</w:t>
      </w:r>
    </w:p>
    <w:p w14:paraId="52539493" w14:textId="77777777" w:rsidR="00A77B3E" w:rsidRDefault="00881685">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6B77BF2A" w14:textId="77777777" w:rsidR="00A77B3E" w:rsidRDefault="00A77B3E">
      <w:pPr>
        <w:spacing w:line="360" w:lineRule="auto"/>
        <w:jc w:val="both"/>
      </w:pPr>
    </w:p>
    <w:p w14:paraId="6BEDA072" w14:textId="77777777" w:rsidR="00A77B3E" w:rsidRPr="008776E3" w:rsidRDefault="00881685">
      <w:pPr>
        <w:spacing w:line="360" w:lineRule="auto"/>
        <w:jc w:val="both"/>
        <w:rPr>
          <w:b/>
        </w:rPr>
      </w:pPr>
      <w:r>
        <w:rPr>
          <w:rFonts w:ascii="Book Antiqua" w:eastAsia="Book Antiqua" w:hAnsi="Book Antiqua" w:cs="Book Antiqua"/>
          <w:b/>
          <w:bCs/>
          <w:color w:val="000000"/>
        </w:rPr>
        <w:t xml:space="preserve">Surgery for </w:t>
      </w:r>
      <w:proofErr w:type="spellStart"/>
      <w:r>
        <w:rPr>
          <w:rFonts w:ascii="Book Antiqua" w:eastAsia="Book Antiqua" w:hAnsi="Book Antiqua" w:cs="Book Antiqua"/>
          <w:b/>
          <w:bCs/>
          <w:color w:val="000000"/>
        </w:rPr>
        <w:t>Cronkhite</w:t>
      </w:r>
      <w:proofErr w:type="spellEnd"/>
      <w:r>
        <w:rPr>
          <w:rFonts w:ascii="Book Antiqua" w:eastAsia="Book Antiqua" w:hAnsi="Book Antiqua" w:cs="Book Antiqua"/>
          <w:b/>
          <w:bCs/>
          <w:color w:val="000000"/>
        </w:rPr>
        <w:t xml:space="preserve">-Canada syndrome complicated with intussusception: </w:t>
      </w:r>
      <w:r w:rsidR="008776E3" w:rsidRPr="008776E3">
        <w:rPr>
          <w:rFonts w:ascii="Book Antiqua" w:eastAsia="宋体" w:hAnsi="Book Antiqua" w:cs="Book Antiqua"/>
          <w:b/>
        </w:rPr>
        <w:t>A case report and review of literature</w:t>
      </w:r>
    </w:p>
    <w:p w14:paraId="16312EBA" w14:textId="77777777" w:rsidR="00A77B3E" w:rsidRDefault="00A77B3E">
      <w:pPr>
        <w:spacing w:line="360" w:lineRule="auto"/>
        <w:jc w:val="both"/>
      </w:pPr>
    </w:p>
    <w:p w14:paraId="77DA4C0A" w14:textId="77777777" w:rsidR="00A77B3E" w:rsidRDefault="00F1267C">
      <w:pPr>
        <w:spacing w:line="360" w:lineRule="auto"/>
        <w:jc w:val="both"/>
      </w:pPr>
      <w:r>
        <w:rPr>
          <w:rFonts w:ascii="Book Antiqua" w:eastAsia="Book Antiqua" w:hAnsi="Book Antiqua" w:cs="Book Antiqua"/>
          <w:color w:val="000000"/>
        </w:rPr>
        <w:t xml:space="preserve">Dong </w:t>
      </w:r>
      <w:r>
        <w:rPr>
          <w:rFonts w:ascii="Book Antiqua" w:hAnsi="Book Antiqua" w:cs="Book Antiqua" w:hint="eastAsia"/>
          <w:color w:val="000000"/>
          <w:lang w:eastAsia="zh-CN"/>
        </w:rPr>
        <w:t xml:space="preserve">J </w:t>
      </w:r>
      <w:r w:rsidRPr="00F1267C">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881685">
        <w:rPr>
          <w:rFonts w:ascii="Book Antiqua" w:eastAsia="Book Antiqua" w:hAnsi="Book Antiqua" w:cs="Book Antiqua"/>
          <w:color w:val="000000"/>
        </w:rPr>
        <w:t>Surgery for CCS with intussusception</w:t>
      </w:r>
    </w:p>
    <w:p w14:paraId="0CA41DDD" w14:textId="77777777" w:rsidR="00A77B3E" w:rsidRDefault="00A77B3E">
      <w:pPr>
        <w:spacing w:line="360" w:lineRule="auto"/>
        <w:jc w:val="both"/>
      </w:pPr>
    </w:p>
    <w:p w14:paraId="0F1A4F13" w14:textId="77777777" w:rsidR="00A77B3E" w:rsidRDefault="00881685">
      <w:pPr>
        <w:spacing w:line="360" w:lineRule="auto"/>
        <w:jc w:val="both"/>
      </w:pPr>
      <w:proofErr w:type="spellStart"/>
      <w:r>
        <w:rPr>
          <w:rFonts w:ascii="Book Antiqua" w:eastAsia="Book Antiqua" w:hAnsi="Book Antiqua" w:cs="Book Antiqua"/>
          <w:color w:val="000000"/>
        </w:rPr>
        <w:t>Jie</w:t>
      </w:r>
      <w:proofErr w:type="spellEnd"/>
      <w:r>
        <w:rPr>
          <w:rFonts w:ascii="Book Antiqua" w:eastAsia="Book Antiqua" w:hAnsi="Book Antiqua" w:cs="Book Antiqua"/>
          <w:color w:val="000000"/>
        </w:rPr>
        <w:t xml:space="preserve"> Dong, Tian-Shi Ma, Jiang-Feng Tu, You-Wei Chen</w:t>
      </w:r>
    </w:p>
    <w:p w14:paraId="7F5850AF" w14:textId="77777777" w:rsidR="00A77B3E" w:rsidRDefault="00A77B3E">
      <w:pPr>
        <w:spacing w:line="360" w:lineRule="auto"/>
        <w:jc w:val="both"/>
      </w:pPr>
    </w:p>
    <w:p w14:paraId="7A1C4008" w14:textId="38213DFB" w:rsidR="00A77B3E" w:rsidRPr="004A349E" w:rsidRDefault="00881685">
      <w:pPr>
        <w:spacing w:line="360" w:lineRule="auto"/>
        <w:jc w:val="both"/>
        <w:rPr>
          <w:rFonts w:ascii="Book Antiqua" w:eastAsia="Book Antiqua" w:hAnsi="Book Antiqua" w:cs="Book Antiqua"/>
          <w:color w:val="000000"/>
        </w:rPr>
      </w:pPr>
      <w:proofErr w:type="spellStart"/>
      <w:r>
        <w:rPr>
          <w:rFonts w:ascii="Book Antiqua" w:eastAsia="Book Antiqua" w:hAnsi="Book Antiqua" w:cs="Book Antiqua"/>
          <w:b/>
          <w:bCs/>
          <w:color w:val="000000"/>
        </w:rPr>
        <w:t>Jie</w:t>
      </w:r>
      <w:proofErr w:type="spellEnd"/>
      <w:r>
        <w:rPr>
          <w:rFonts w:ascii="Book Antiqua" w:eastAsia="Book Antiqua" w:hAnsi="Book Antiqua" w:cs="Book Antiqua"/>
          <w:b/>
          <w:bCs/>
          <w:color w:val="000000"/>
        </w:rPr>
        <w:t xml:space="preserve"> Dong, Jiang-Feng Tu, You-Wei Chen, </w:t>
      </w:r>
      <w:bookmarkStart w:id="0" w:name="OLE_LINK9"/>
      <w:r w:rsidR="007A464E" w:rsidRPr="004A349E">
        <w:rPr>
          <w:rFonts w:ascii="Book Antiqua" w:eastAsia="Book Antiqua" w:hAnsi="Book Antiqua" w:cs="Book Antiqua" w:hint="eastAsia"/>
          <w:color w:val="000000"/>
        </w:rPr>
        <w:t>Cancer Center</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Department of Gastroenterology</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Zhejiang Provincial People</w:t>
      </w:r>
      <w:r w:rsidR="007A464E" w:rsidRPr="004A349E">
        <w:rPr>
          <w:rFonts w:ascii="Book Antiqua" w:eastAsia="Book Antiqua" w:hAnsi="Book Antiqua" w:cs="Book Antiqua"/>
          <w:color w:val="000000"/>
        </w:rPr>
        <w:t>’</w:t>
      </w:r>
      <w:r w:rsidR="007A464E" w:rsidRPr="004A349E">
        <w:rPr>
          <w:rFonts w:ascii="Book Antiqua" w:eastAsia="Book Antiqua" w:hAnsi="Book Antiqua" w:cs="Book Antiqua" w:hint="eastAsia"/>
          <w:color w:val="000000"/>
        </w:rPr>
        <w:t>s Hospital</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(Affiliated People</w:t>
      </w:r>
      <w:r w:rsidR="007A464E" w:rsidRPr="004A349E">
        <w:rPr>
          <w:rFonts w:ascii="Book Antiqua" w:eastAsia="Book Antiqua" w:hAnsi="Book Antiqua" w:cs="Book Antiqua"/>
          <w:color w:val="000000"/>
        </w:rPr>
        <w:t>’</w:t>
      </w:r>
      <w:r w:rsidR="007A464E" w:rsidRPr="004A349E">
        <w:rPr>
          <w:rFonts w:ascii="Book Antiqua" w:eastAsia="Book Antiqua" w:hAnsi="Book Antiqua" w:cs="Book Antiqua" w:hint="eastAsia"/>
          <w:color w:val="000000"/>
        </w:rPr>
        <w:t>s Hospital, Hangzhou Medical College)</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Hangzhou</w:t>
      </w:r>
      <w:r w:rsidR="00A64CAD">
        <w:rPr>
          <w:rFonts w:ascii="Book Antiqua" w:hAnsi="Book Antiqua" w:cs="Book Antiqua" w:hint="eastAsia"/>
          <w:color w:val="000000"/>
          <w:lang w:eastAsia="zh-CN"/>
        </w:rPr>
        <w:t xml:space="preserve"> </w:t>
      </w:r>
      <w:r w:rsidR="00A64CAD" w:rsidRPr="004A349E">
        <w:rPr>
          <w:rFonts w:ascii="Book Antiqua" w:eastAsia="Book Antiqua" w:hAnsi="Book Antiqua" w:cs="Book Antiqua" w:hint="eastAsia"/>
          <w:color w:val="000000"/>
        </w:rPr>
        <w:t>310014</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Zhejiang</w:t>
      </w:r>
      <w:r w:rsidR="00A64CAD">
        <w:rPr>
          <w:rFonts w:ascii="Book Antiqua" w:hAnsi="Book Antiqua" w:cs="Book Antiqua" w:hint="eastAsia"/>
          <w:color w:val="000000"/>
          <w:lang w:eastAsia="zh-CN"/>
        </w:rPr>
        <w:t xml:space="preserve"> Province</w:t>
      </w:r>
      <w:r w:rsidR="007A464E" w:rsidRPr="004A349E">
        <w:rPr>
          <w:rFonts w:ascii="Book Antiqua" w:eastAsia="Book Antiqua" w:hAnsi="Book Antiqua" w:cs="Book Antiqua"/>
          <w:color w:val="000000"/>
        </w:rPr>
        <w:t xml:space="preserve">, </w:t>
      </w:r>
      <w:r w:rsidR="007A464E" w:rsidRPr="004A349E">
        <w:rPr>
          <w:rFonts w:ascii="Book Antiqua" w:eastAsia="Book Antiqua" w:hAnsi="Book Antiqua" w:cs="Book Antiqua" w:hint="eastAsia"/>
          <w:color w:val="000000"/>
        </w:rPr>
        <w:t>China</w:t>
      </w:r>
      <w:bookmarkEnd w:id="0"/>
      <w:r w:rsidR="007A464E" w:rsidRPr="004A349E">
        <w:rPr>
          <w:rFonts w:ascii="Book Antiqua" w:eastAsia="Book Antiqua" w:hAnsi="Book Antiqua" w:cs="Book Antiqua"/>
          <w:color w:val="000000"/>
        </w:rPr>
        <w:t xml:space="preserve"> </w:t>
      </w:r>
    </w:p>
    <w:p w14:paraId="28D179DB" w14:textId="77777777" w:rsidR="00A77B3E" w:rsidRDefault="00A77B3E">
      <w:pPr>
        <w:spacing w:line="360" w:lineRule="auto"/>
        <w:jc w:val="both"/>
      </w:pPr>
    </w:p>
    <w:p w14:paraId="36EBB3E4" w14:textId="713B4DB6" w:rsidR="00A77B3E" w:rsidRPr="008E2D32" w:rsidRDefault="00881685">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Tian-Shi Ma, </w:t>
      </w:r>
      <w:r w:rsidR="007A464E" w:rsidRPr="008E2D32">
        <w:rPr>
          <w:rFonts w:ascii="Book Antiqua" w:eastAsia="Book Antiqua" w:hAnsi="Book Antiqua" w:cs="Book Antiqua" w:hint="eastAsia"/>
          <w:color w:val="000000"/>
        </w:rPr>
        <w:t>Cancer Center, Department of Pathology, Zhejiang Provincial People</w:t>
      </w:r>
      <w:r w:rsidR="007A464E" w:rsidRPr="008E2D32">
        <w:rPr>
          <w:rFonts w:ascii="Book Antiqua" w:eastAsia="Book Antiqua" w:hAnsi="Book Antiqua" w:cs="Book Antiqua"/>
          <w:color w:val="000000"/>
        </w:rPr>
        <w:t>’</w:t>
      </w:r>
      <w:r w:rsidR="007A464E" w:rsidRPr="008E2D32">
        <w:rPr>
          <w:rFonts w:ascii="Book Antiqua" w:eastAsia="Book Antiqua" w:hAnsi="Book Antiqua" w:cs="Book Antiqua" w:hint="eastAsia"/>
          <w:color w:val="000000"/>
        </w:rPr>
        <w:t>s Hospital</w:t>
      </w:r>
      <w:r w:rsidR="007A464E" w:rsidRPr="008E2D32">
        <w:rPr>
          <w:rFonts w:ascii="Book Antiqua" w:eastAsia="Book Antiqua" w:hAnsi="Book Antiqua" w:cs="Book Antiqua"/>
          <w:color w:val="000000"/>
        </w:rPr>
        <w:t xml:space="preserve"> </w:t>
      </w:r>
      <w:r w:rsidR="007A464E" w:rsidRPr="008E2D32">
        <w:rPr>
          <w:rFonts w:ascii="Book Antiqua" w:eastAsia="Book Antiqua" w:hAnsi="Book Antiqua" w:cs="Book Antiqua" w:hint="eastAsia"/>
          <w:color w:val="000000"/>
        </w:rPr>
        <w:t>(Affiliated People</w:t>
      </w:r>
      <w:r w:rsidR="007A464E" w:rsidRPr="008E2D32">
        <w:rPr>
          <w:rFonts w:ascii="Book Antiqua" w:eastAsia="Book Antiqua" w:hAnsi="Book Antiqua" w:cs="Book Antiqua"/>
          <w:color w:val="000000"/>
        </w:rPr>
        <w:t>’</w:t>
      </w:r>
      <w:r w:rsidR="007A464E" w:rsidRPr="008E2D32">
        <w:rPr>
          <w:rFonts w:ascii="Book Antiqua" w:eastAsia="Book Antiqua" w:hAnsi="Book Antiqua" w:cs="Book Antiqua" w:hint="eastAsia"/>
          <w:color w:val="000000"/>
        </w:rPr>
        <w:t>s Hospital, Hangzhou Medical College)</w:t>
      </w:r>
      <w:r w:rsidR="007A464E" w:rsidRPr="008E2D32">
        <w:rPr>
          <w:rFonts w:ascii="Book Antiqua" w:eastAsia="Book Antiqua" w:hAnsi="Book Antiqua" w:cs="Book Antiqua"/>
          <w:color w:val="000000"/>
        </w:rPr>
        <w:t xml:space="preserve">, </w:t>
      </w:r>
      <w:r w:rsidR="001E3924" w:rsidRPr="004A349E">
        <w:rPr>
          <w:rFonts w:ascii="Book Antiqua" w:eastAsia="Book Antiqua" w:hAnsi="Book Antiqua" w:cs="Book Antiqua" w:hint="eastAsia"/>
          <w:color w:val="000000"/>
        </w:rPr>
        <w:t>Hangzhou</w:t>
      </w:r>
      <w:r w:rsidR="001E3924">
        <w:rPr>
          <w:rFonts w:ascii="Book Antiqua" w:hAnsi="Book Antiqua" w:cs="Book Antiqua" w:hint="eastAsia"/>
          <w:color w:val="000000"/>
          <w:lang w:eastAsia="zh-CN"/>
        </w:rPr>
        <w:t xml:space="preserve"> </w:t>
      </w:r>
      <w:r w:rsidR="001E3924" w:rsidRPr="004A349E">
        <w:rPr>
          <w:rFonts w:ascii="Book Antiqua" w:eastAsia="Book Antiqua" w:hAnsi="Book Antiqua" w:cs="Book Antiqua" w:hint="eastAsia"/>
          <w:color w:val="000000"/>
        </w:rPr>
        <w:t>310014</w:t>
      </w:r>
      <w:r w:rsidR="001E3924" w:rsidRPr="004A349E">
        <w:rPr>
          <w:rFonts w:ascii="Book Antiqua" w:eastAsia="Book Antiqua" w:hAnsi="Book Antiqua" w:cs="Book Antiqua"/>
          <w:color w:val="000000"/>
        </w:rPr>
        <w:t xml:space="preserve">, </w:t>
      </w:r>
      <w:r w:rsidR="001E3924" w:rsidRPr="004A349E">
        <w:rPr>
          <w:rFonts w:ascii="Book Antiqua" w:eastAsia="Book Antiqua" w:hAnsi="Book Antiqua" w:cs="Book Antiqua" w:hint="eastAsia"/>
          <w:color w:val="000000"/>
        </w:rPr>
        <w:t>Zhejiang</w:t>
      </w:r>
      <w:r w:rsidR="001E3924">
        <w:rPr>
          <w:rFonts w:ascii="Book Antiqua" w:hAnsi="Book Antiqua" w:cs="Book Antiqua" w:hint="eastAsia"/>
          <w:color w:val="000000"/>
          <w:lang w:eastAsia="zh-CN"/>
        </w:rPr>
        <w:t xml:space="preserve"> Province</w:t>
      </w:r>
      <w:r w:rsidR="007A464E" w:rsidRPr="008E2D32">
        <w:rPr>
          <w:rFonts w:ascii="Book Antiqua" w:eastAsia="Book Antiqua" w:hAnsi="Book Antiqua" w:cs="Book Antiqua" w:hint="eastAsia"/>
          <w:color w:val="000000"/>
        </w:rPr>
        <w:t>, China</w:t>
      </w:r>
      <w:r w:rsidR="007A464E" w:rsidRPr="008E2D32">
        <w:rPr>
          <w:rFonts w:ascii="Book Antiqua" w:eastAsia="Book Antiqua" w:hAnsi="Book Antiqua" w:cs="Book Antiqua"/>
          <w:color w:val="000000"/>
        </w:rPr>
        <w:t xml:space="preserve"> </w:t>
      </w:r>
    </w:p>
    <w:p w14:paraId="19E68806" w14:textId="77777777" w:rsidR="00A64CAD" w:rsidRPr="00A64CAD" w:rsidRDefault="00A64CAD">
      <w:pPr>
        <w:spacing w:line="360" w:lineRule="auto"/>
        <w:jc w:val="both"/>
        <w:rPr>
          <w:lang w:eastAsia="zh-CN"/>
        </w:rPr>
      </w:pPr>
    </w:p>
    <w:p w14:paraId="0B60F74A" w14:textId="77777777" w:rsidR="00A77B3E" w:rsidRDefault="00881685">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Dong J </w:t>
      </w:r>
      <w:r>
        <w:rPr>
          <w:rFonts w:ascii="Book Antiqua" w:eastAsia="Book Antiqua" w:hAnsi="Book Antiqua" w:cs="Book Antiqua"/>
          <w:color w:val="000000"/>
          <w:szCs w:val="20"/>
        </w:rPr>
        <w:t>was the patient’s doctor in charge, who was responsible for collecting medical history, reviewed the literature and drafting the paper</w:t>
      </w:r>
      <w:r w:rsidR="00F1267C">
        <w:rPr>
          <w:rFonts w:ascii="Book Antiqua" w:hAnsi="Book Antiqua" w:cs="Book Antiqua" w:hint="eastAsia"/>
          <w:color w:val="000000"/>
          <w:lang w:eastAsia="zh-CN"/>
        </w:rPr>
        <w:t xml:space="preserve">; </w:t>
      </w:r>
      <w:r>
        <w:rPr>
          <w:rFonts w:ascii="Book Antiqua" w:eastAsia="Book Antiqua" w:hAnsi="Book Antiqua" w:cs="Book Antiqua"/>
          <w:color w:val="000000"/>
          <w:szCs w:val="20"/>
        </w:rPr>
        <w:t>Tu JF did the literature review</w:t>
      </w:r>
      <w:r w:rsidR="00F1267C">
        <w:rPr>
          <w:rFonts w:ascii="Book Antiqua" w:hAnsi="Book Antiqua" w:cs="Book Antiqua" w:hint="eastAsia"/>
          <w:color w:val="000000"/>
          <w:szCs w:val="20"/>
          <w:lang w:eastAsia="zh-CN"/>
        </w:rPr>
        <w:t>;</w:t>
      </w:r>
      <w:r>
        <w:rPr>
          <w:rFonts w:ascii="Book Antiqua" w:eastAsia="Book Antiqua" w:hAnsi="Book Antiqua" w:cs="Book Antiqua"/>
          <w:color w:val="000000"/>
        </w:rPr>
        <w:t xml:space="preserve"> Ma</w:t>
      </w:r>
      <w:r>
        <w:rPr>
          <w:rFonts w:ascii="Book Antiqua" w:eastAsia="Book Antiqua" w:hAnsi="Book Antiqua" w:cs="Book Antiqua"/>
          <w:color w:val="000000"/>
          <w:szCs w:val="20"/>
        </w:rPr>
        <w:t xml:space="preserve"> TS was a pathologist who gave the pathological results</w:t>
      </w:r>
      <w:r w:rsidR="00F1267C">
        <w:rPr>
          <w:rFonts w:ascii="Book Antiqua" w:hAnsi="Book Antiqua" w:cs="Book Antiqua" w:hint="eastAsia"/>
          <w:color w:val="000000"/>
          <w:szCs w:val="20"/>
          <w:lang w:eastAsia="zh-CN"/>
        </w:rPr>
        <w:t>;</w:t>
      </w:r>
      <w:r>
        <w:rPr>
          <w:rFonts w:ascii="Book Antiqua" w:eastAsia="Book Antiqua" w:hAnsi="Book Antiqua" w:cs="Book Antiqua"/>
          <w:color w:val="000000"/>
          <w:szCs w:val="20"/>
        </w:rPr>
        <w:t xml:space="preserve"> </w:t>
      </w:r>
      <w:r w:rsidR="00F1267C">
        <w:rPr>
          <w:rFonts w:ascii="Book Antiqua" w:eastAsia="Book Antiqua" w:hAnsi="Book Antiqua" w:cs="Book Antiqua"/>
          <w:color w:val="000000"/>
        </w:rPr>
        <w:t>Chen YW</w:t>
      </w:r>
      <w:r>
        <w:rPr>
          <w:rFonts w:ascii="Book Antiqua" w:eastAsia="Book Antiqua" w:hAnsi="Book Antiqua" w:cs="Book Antiqua"/>
          <w:color w:val="000000"/>
        </w:rPr>
        <w:t xml:space="preserve"> designed the study with Dong J and made contribution to revise the manuscript</w:t>
      </w:r>
      <w:r w:rsidR="00F1267C">
        <w:rPr>
          <w:rFonts w:ascii="Book Antiqua" w:hAnsi="Book Antiqua" w:cs="Book Antiqua" w:hint="eastAsia"/>
          <w:color w:val="000000"/>
          <w:lang w:eastAsia="zh-CN"/>
        </w:rPr>
        <w:t>;</w:t>
      </w:r>
      <w:r>
        <w:rPr>
          <w:rFonts w:ascii="Book Antiqua" w:eastAsia="Book Antiqua" w:hAnsi="Book Antiqua" w:cs="Book Antiqua"/>
          <w:color w:val="000000"/>
        </w:rPr>
        <w:t xml:space="preserve"> All authors have read and approved the final manuscript.</w:t>
      </w:r>
    </w:p>
    <w:p w14:paraId="21FB93F9" w14:textId="77777777" w:rsidR="00A77B3E" w:rsidRDefault="00A77B3E">
      <w:pPr>
        <w:spacing w:line="360" w:lineRule="auto"/>
        <w:jc w:val="both"/>
      </w:pPr>
    </w:p>
    <w:p w14:paraId="4B6872E0" w14:textId="77777777" w:rsidR="00A77B3E" w:rsidRDefault="00881685">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The Medical Health Science and Technology Project of Zhejiang Provincial Health Commission, No. 2021436506; and General Scientific Research Project of Zhejiang Science and Technology Department, No. Y202044280.</w:t>
      </w:r>
    </w:p>
    <w:p w14:paraId="010BD6CB" w14:textId="77777777" w:rsidR="00A77B3E" w:rsidRDefault="00A77B3E">
      <w:pPr>
        <w:spacing w:line="360" w:lineRule="auto"/>
        <w:jc w:val="both"/>
      </w:pPr>
    </w:p>
    <w:p w14:paraId="3E3BCDF0" w14:textId="65206E26" w:rsidR="00A77B3E" w:rsidRPr="00BC351C" w:rsidRDefault="00881685">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 xml:space="preserve">Corresponding author: You-Wei Chen, MSc, Associate Chief Physician, </w:t>
      </w:r>
      <w:r w:rsidR="007A464E" w:rsidRPr="00BC351C">
        <w:rPr>
          <w:rFonts w:ascii="Book Antiqua" w:eastAsia="Book Antiqua" w:hAnsi="Book Antiqua" w:cs="Book Antiqua" w:hint="eastAsia"/>
          <w:color w:val="000000"/>
        </w:rPr>
        <w:t>Cancer Center</w:t>
      </w:r>
      <w:r w:rsidR="007A464E" w:rsidRPr="00BC351C">
        <w:rPr>
          <w:rFonts w:ascii="Book Antiqua" w:eastAsia="Book Antiqua" w:hAnsi="Book Antiqua" w:cs="Book Antiqua"/>
          <w:color w:val="000000"/>
        </w:rPr>
        <w:t xml:space="preserve">, </w:t>
      </w:r>
      <w:r w:rsidR="007A464E" w:rsidRPr="00BC351C">
        <w:rPr>
          <w:rFonts w:ascii="Book Antiqua" w:eastAsia="Book Antiqua" w:hAnsi="Book Antiqua" w:cs="Book Antiqua" w:hint="eastAsia"/>
          <w:color w:val="000000"/>
        </w:rPr>
        <w:t>Department of Gastroenterology</w:t>
      </w:r>
      <w:r w:rsidR="007A464E" w:rsidRPr="00BC351C">
        <w:rPr>
          <w:rFonts w:ascii="Book Antiqua" w:eastAsia="Book Antiqua" w:hAnsi="Book Antiqua" w:cs="Book Antiqua"/>
          <w:color w:val="000000"/>
        </w:rPr>
        <w:t xml:space="preserve">, </w:t>
      </w:r>
      <w:r w:rsidR="007A464E" w:rsidRPr="00BC351C">
        <w:rPr>
          <w:rFonts w:ascii="Book Antiqua" w:eastAsia="Book Antiqua" w:hAnsi="Book Antiqua" w:cs="Book Antiqua" w:hint="eastAsia"/>
          <w:color w:val="000000"/>
        </w:rPr>
        <w:t>Zhejiang Provincial People</w:t>
      </w:r>
      <w:r w:rsidR="007A464E" w:rsidRPr="00BC351C">
        <w:rPr>
          <w:rFonts w:ascii="Book Antiqua" w:eastAsia="Book Antiqua" w:hAnsi="Book Antiqua" w:cs="Book Antiqua"/>
          <w:color w:val="000000"/>
        </w:rPr>
        <w:t>’</w:t>
      </w:r>
      <w:r w:rsidR="007A464E" w:rsidRPr="00BC351C">
        <w:rPr>
          <w:rFonts w:ascii="Book Antiqua" w:eastAsia="Book Antiqua" w:hAnsi="Book Antiqua" w:cs="Book Antiqua" w:hint="eastAsia"/>
          <w:color w:val="000000"/>
        </w:rPr>
        <w:t>s Hospital</w:t>
      </w:r>
      <w:r w:rsidR="007A464E" w:rsidRPr="00BC351C">
        <w:rPr>
          <w:rFonts w:ascii="Book Antiqua" w:eastAsia="Book Antiqua" w:hAnsi="Book Antiqua" w:cs="Book Antiqua"/>
          <w:color w:val="000000"/>
        </w:rPr>
        <w:t xml:space="preserve"> </w:t>
      </w:r>
      <w:r w:rsidR="007A464E" w:rsidRPr="00BC351C">
        <w:rPr>
          <w:rFonts w:ascii="Book Antiqua" w:eastAsia="Book Antiqua" w:hAnsi="Book Antiqua" w:cs="Book Antiqua" w:hint="eastAsia"/>
          <w:color w:val="000000"/>
        </w:rPr>
        <w:t>(Affiliated People</w:t>
      </w:r>
      <w:r w:rsidR="007A464E" w:rsidRPr="00BC351C">
        <w:rPr>
          <w:rFonts w:ascii="Book Antiqua" w:eastAsia="Book Antiqua" w:hAnsi="Book Antiqua" w:cs="Book Antiqua"/>
          <w:color w:val="000000"/>
        </w:rPr>
        <w:t>’</w:t>
      </w:r>
      <w:r w:rsidR="007A464E" w:rsidRPr="00BC351C">
        <w:rPr>
          <w:rFonts w:ascii="Book Antiqua" w:eastAsia="Book Antiqua" w:hAnsi="Book Antiqua" w:cs="Book Antiqua" w:hint="eastAsia"/>
          <w:color w:val="000000"/>
        </w:rPr>
        <w:t>s Hospital, Hangzhou Medical College)</w:t>
      </w:r>
      <w:r w:rsidR="007A464E" w:rsidRPr="00BC351C">
        <w:rPr>
          <w:rFonts w:ascii="Book Antiqua" w:eastAsia="Book Antiqua" w:hAnsi="Book Antiqua" w:cs="Book Antiqua"/>
          <w:color w:val="000000"/>
        </w:rPr>
        <w:t xml:space="preserve">, </w:t>
      </w:r>
      <w:r w:rsidR="00B156B7">
        <w:rPr>
          <w:rFonts w:ascii="Book Antiqua" w:eastAsia="Book Antiqua" w:hAnsi="Book Antiqua" w:cs="Book Antiqua"/>
          <w:color w:val="000000"/>
        </w:rPr>
        <w:t xml:space="preserve">No. 158 </w:t>
      </w:r>
      <w:proofErr w:type="spellStart"/>
      <w:r w:rsidR="00B156B7">
        <w:rPr>
          <w:rFonts w:ascii="Book Antiqua" w:eastAsia="Book Antiqua" w:hAnsi="Book Antiqua" w:cs="Book Antiqua"/>
          <w:color w:val="000000"/>
        </w:rPr>
        <w:t>Shangtang</w:t>
      </w:r>
      <w:proofErr w:type="spellEnd"/>
      <w:r w:rsidR="00B156B7">
        <w:rPr>
          <w:rFonts w:ascii="Book Antiqua" w:eastAsia="Book Antiqua" w:hAnsi="Book Antiqua" w:cs="Book Antiqua"/>
          <w:color w:val="000000"/>
        </w:rPr>
        <w:t xml:space="preserve"> Road,</w:t>
      </w:r>
      <w:r w:rsidR="00B156B7">
        <w:rPr>
          <w:rFonts w:ascii="Book Antiqua" w:hAnsi="Book Antiqua" w:cs="Book Antiqua" w:hint="eastAsia"/>
          <w:color w:val="000000"/>
          <w:lang w:eastAsia="zh-CN"/>
        </w:rPr>
        <w:t xml:space="preserve"> </w:t>
      </w:r>
      <w:r w:rsidR="007A464E" w:rsidRPr="00BC351C">
        <w:rPr>
          <w:rFonts w:ascii="Book Antiqua" w:eastAsia="Book Antiqua" w:hAnsi="Book Antiqua" w:cs="Book Antiqua" w:hint="eastAsia"/>
          <w:color w:val="000000"/>
        </w:rPr>
        <w:t>Hangzhou</w:t>
      </w:r>
      <w:r w:rsidR="00626F91">
        <w:rPr>
          <w:rFonts w:ascii="Book Antiqua" w:hAnsi="Book Antiqua" w:cs="Book Antiqua" w:hint="eastAsia"/>
          <w:color w:val="000000"/>
          <w:lang w:eastAsia="zh-CN"/>
        </w:rPr>
        <w:t xml:space="preserve"> </w:t>
      </w:r>
      <w:r w:rsidR="00626F91" w:rsidRPr="00BC351C">
        <w:rPr>
          <w:rFonts w:ascii="Book Antiqua" w:eastAsia="Book Antiqua" w:hAnsi="Book Antiqua" w:cs="Book Antiqua" w:hint="eastAsia"/>
          <w:color w:val="000000"/>
        </w:rPr>
        <w:t>310014</w:t>
      </w:r>
      <w:r w:rsidR="007A464E" w:rsidRPr="00BC351C">
        <w:rPr>
          <w:rFonts w:ascii="Book Antiqua" w:eastAsia="Book Antiqua" w:hAnsi="Book Antiqua" w:cs="Book Antiqua"/>
          <w:color w:val="000000"/>
        </w:rPr>
        <w:t xml:space="preserve">, </w:t>
      </w:r>
      <w:r w:rsidR="00626F91" w:rsidRPr="004A349E">
        <w:rPr>
          <w:rFonts w:ascii="Book Antiqua" w:eastAsia="Book Antiqua" w:hAnsi="Book Antiqua" w:cs="Book Antiqua" w:hint="eastAsia"/>
          <w:color w:val="000000"/>
        </w:rPr>
        <w:t>Zhejiang</w:t>
      </w:r>
      <w:r w:rsidR="00626F91">
        <w:rPr>
          <w:rFonts w:ascii="Book Antiqua" w:hAnsi="Book Antiqua" w:cs="Book Antiqua" w:hint="eastAsia"/>
          <w:color w:val="000000"/>
          <w:lang w:eastAsia="zh-CN"/>
        </w:rPr>
        <w:t xml:space="preserve"> Province</w:t>
      </w:r>
      <w:r w:rsidR="007A464E" w:rsidRPr="00BC351C">
        <w:rPr>
          <w:rFonts w:ascii="Book Antiqua" w:eastAsia="Book Antiqua" w:hAnsi="Book Antiqua" w:cs="Book Antiqua"/>
          <w:color w:val="000000"/>
        </w:rPr>
        <w:t xml:space="preserve">, </w:t>
      </w:r>
      <w:r w:rsidR="007A464E" w:rsidRPr="00BC351C">
        <w:rPr>
          <w:rFonts w:ascii="Book Antiqua" w:eastAsia="Book Antiqua" w:hAnsi="Book Antiqua" w:cs="Book Antiqua" w:hint="eastAsia"/>
          <w:color w:val="000000"/>
        </w:rPr>
        <w:t>China</w:t>
      </w:r>
      <w:r>
        <w:rPr>
          <w:rFonts w:ascii="Book Antiqua" w:eastAsia="Book Antiqua" w:hAnsi="Book Antiqua" w:cs="Book Antiqua"/>
          <w:color w:val="000000"/>
        </w:rPr>
        <w:t>. cyw@zju.edu.cn</w:t>
      </w:r>
    </w:p>
    <w:p w14:paraId="17583FC4" w14:textId="77777777" w:rsidR="00A77B3E" w:rsidRDefault="00A77B3E">
      <w:pPr>
        <w:spacing w:line="360" w:lineRule="auto"/>
        <w:jc w:val="both"/>
      </w:pPr>
    </w:p>
    <w:p w14:paraId="2F92FD66" w14:textId="77777777" w:rsidR="00A77B3E" w:rsidRDefault="00881685">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18, 2021</w:t>
      </w:r>
    </w:p>
    <w:p w14:paraId="350FF890" w14:textId="77777777" w:rsidR="00A77B3E" w:rsidRDefault="00881685">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15, 2021</w:t>
      </w:r>
    </w:p>
    <w:p w14:paraId="40BF833B" w14:textId="5D48FE88" w:rsidR="00A77B3E" w:rsidRDefault="00881685">
      <w:pPr>
        <w:spacing w:line="360" w:lineRule="auto"/>
        <w:jc w:val="both"/>
      </w:pPr>
      <w:r>
        <w:rPr>
          <w:rFonts w:ascii="Book Antiqua" w:eastAsia="Book Antiqua" w:hAnsi="Book Antiqua" w:cs="Book Antiqua"/>
          <w:b/>
          <w:bCs/>
          <w:color w:val="000000"/>
        </w:rPr>
        <w:t xml:space="preserve">Accepted: </w:t>
      </w:r>
      <w:ins w:id="1" w:author="Liansheng Ma" w:date="2022-01-20T02:05:00Z">
        <w:r w:rsidR="00AB5E72" w:rsidRPr="00AB5E72">
          <w:rPr>
            <w:rFonts w:ascii="Book Antiqua" w:eastAsia="Book Antiqua" w:hAnsi="Book Antiqua" w:cs="Book Antiqua"/>
            <w:b/>
            <w:bCs/>
            <w:color w:val="000000"/>
          </w:rPr>
          <w:t>January 20, 2022</w:t>
        </w:r>
      </w:ins>
    </w:p>
    <w:p w14:paraId="0E1A3CE3" w14:textId="77777777" w:rsidR="00A77B3E" w:rsidRDefault="00881685">
      <w:pPr>
        <w:spacing w:line="360" w:lineRule="auto"/>
        <w:jc w:val="both"/>
      </w:pPr>
      <w:r>
        <w:rPr>
          <w:rFonts w:ascii="Book Antiqua" w:eastAsia="Book Antiqua" w:hAnsi="Book Antiqua" w:cs="Book Antiqua"/>
          <w:b/>
          <w:bCs/>
          <w:color w:val="000000"/>
        </w:rPr>
        <w:t xml:space="preserve">Published online: </w:t>
      </w:r>
    </w:p>
    <w:p w14:paraId="1F9E8AC3"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03E1A75" w14:textId="77777777" w:rsidR="00A77B3E" w:rsidRDefault="00881685">
      <w:pPr>
        <w:spacing w:line="360" w:lineRule="auto"/>
        <w:jc w:val="both"/>
      </w:pPr>
      <w:r>
        <w:rPr>
          <w:rFonts w:ascii="Book Antiqua" w:eastAsia="Book Antiqua" w:hAnsi="Book Antiqua" w:cs="Book Antiqua"/>
          <w:b/>
          <w:color w:val="000000"/>
        </w:rPr>
        <w:lastRenderedPageBreak/>
        <w:t>Abstract</w:t>
      </w:r>
    </w:p>
    <w:p w14:paraId="0989B627" w14:textId="77777777" w:rsidR="00A77B3E" w:rsidRDefault="00881685">
      <w:pPr>
        <w:spacing w:line="360" w:lineRule="auto"/>
        <w:jc w:val="both"/>
      </w:pPr>
      <w:r>
        <w:rPr>
          <w:rFonts w:ascii="Book Antiqua" w:eastAsia="Book Antiqua" w:hAnsi="Book Antiqua" w:cs="Book Antiqua"/>
          <w:color w:val="000000"/>
        </w:rPr>
        <w:t>BACKGROUND</w:t>
      </w:r>
    </w:p>
    <w:p w14:paraId="031D99C3" w14:textId="77777777" w:rsidR="00A77B3E" w:rsidRDefault="00881685">
      <w:pPr>
        <w:spacing w:line="360" w:lineRule="auto"/>
        <w:jc w:val="both"/>
      </w:pP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 (CCS) is a rare nonhereditary disease with a syndrome of multiple gastrointestinal polyps, skin pigmentation, hair loss, and fingernail/toenail dystrophy. Intussusception is a serious condition with an occurrence rate of 5% in adults, which is mainly caused by intestinal tumors or other intestinal occupations.</w:t>
      </w:r>
    </w:p>
    <w:p w14:paraId="21A08C08" w14:textId="77777777" w:rsidR="00A77B3E" w:rsidRDefault="00A77B3E">
      <w:pPr>
        <w:spacing w:line="360" w:lineRule="auto"/>
        <w:jc w:val="both"/>
      </w:pPr>
    </w:p>
    <w:p w14:paraId="2728DF9C" w14:textId="77777777" w:rsidR="00A77B3E" w:rsidRDefault="00881685">
      <w:pPr>
        <w:spacing w:line="360" w:lineRule="auto"/>
        <w:jc w:val="both"/>
      </w:pPr>
      <w:r>
        <w:rPr>
          <w:rFonts w:ascii="Book Antiqua" w:eastAsia="Book Antiqua" w:hAnsi="Book Antiqua" w:cs="Book Antiqua"/>
          <w:color w:val="000000"/>
        </w:rPr>
        <w:t>CASE SUMMARY</w:t>
      </w:r>
    </w:p>
    <w:p w14:paraId="66171FD6" w14:textId="77777777" w:rsidR="00A77B3E" w:rsidRDefault="00881685">
      <w:pPr>
        <w:spacing w:line="360" w:lineRule="auto"/>
        <w:jc w:val="both"/>
      </w:pPr>
      <w:r>
        <w:rPr>
          <w:rFonts w:ascii="Book Antiqua" w:eastAsia="Book Antiqua" w:hAnsi="Book Antiqua" w:cs="Book Antiqua"/>
          <w:color w:val="000000"/>
        </w:rPr>
        <w:t xml:space="preserve">A 57-year-old woman was admitted to our hospital due to abdominal distension and pain for the past year. Her nausea and vomiting symptoms had been aggravated for the past month. Previous transoral </w:t>
      </w:r>
      <w:proofErr w:type="spellStart"/>
      <w:r>
        <w:rPr>
          <w:rFonts w:ascii="Book Antiqua" w:eastAsia="Book Antiqua" w:hAnsi="Book Antiqua" w:cs="Book Antiqua"/>
          <w:color w:val="000000"/>
        </w:rPr>
        <w:t>enteroscopy</w:t>
      </w:r>
      <w:proofErr w:type="spellEnd"/>
      <w:r>
        <w:rPr>
          <w:rFonts w:ascii="Book Antiqua" w:eastAsia="Book Antiqua" w:hAnsi="Book Antiqua" w:cs="Book Antiqua"/>
          <w:color w:val="000000"/>
        </w:rPr>
        <w:t xml:space="preserve"> results one year prior showed chronic erosive gastritis protuberans, duodenitis, and jejunitis. She had sparse body hair and brown pigmentation on the skin of her hands and bilateral anterior tibias. The nails of both hands were pale and lacked luster, and the fingernail of her ring finger was longitudinally cracked. Gastroscopy showed extensive diffuse polypoid lump changes in the gastric body and antrum, of 0.5-3 cm in size. Colonoscopy showed multiple polypoid mucosal bulges in the terminal ileum and multiple polyps (0.3-5 cm) throughout the colon. The patient was diagnosed with </w:t>
      </w:r>
      <w:r w:rsidR="00566974">
        <w:rPr>
          <w:rFonts w:ascii="Book Antiqua" w:eastAsia="Book Antiqua" w:hAnsi="Book Antiqua" w:cs="Book Antiqua"/>
          <w:color w:val="000000"/>
        </w:rPr>
        <w:t>CCS</w:t>
      </w:r>
      <w:r>
        <w:rPr>
          <w:rFonts w:ascii="Book Antiqua" w:eastAsia="Book Antiqua" w:hAnsi="Book Antiqua" w:cs="Book Antiqua"/>
          <w:color w:val="000000"/>
        </w:rPr>
        <w:t xml:space="preserve"> and underwent partial excision of the polyps, but she refused hormone therapy. One month later, the patient complained of nausea and vomiting, accompanied by abdominal pain and inability to pass gas or stool. Contrast-enhanced computed tomography of the abdomen showed gastrointestinal polyposis and ileocecal intussusception. She underwent stomach and bowel surgery.</w:t>
      </w:r>
    </w:p>
    <w:p w14:paraId="202D4F7A" w14:textId="77777777" w:rsidR="00A77B3E" w:rsidRDefault="00A77B3E">
      <w:pPr>
        <w:spacing w:line="360" w:lineRule="auto"/>
        <w:jc w:val="both"/>
      </w:pPr>
    </w:p>
    <w:p w14:paraId="054EC308" w14:textId="77777777" w:rsidR="00A77B3E" w:rsidRDefault="00881685">
      <w:pPr>
        <w:spacing w:line="360" w:lineRule="auto"/>
        <w:jc w:val="both"/>
      </w:pPr>
      <w:r>
        <w:rPr>
          <w:rFonts w:ascii="Book Antiqua" w:eastAsia="Book Antiqua" w:hAnsi="Book Antiqua" w:cs="Book Antiqua"/>
          <w:color w:val="000000"/>
        </w:rPr>
        <w:t>CONCLUSION</w:t>
      </w:r>
    </w:p>
    <w:p w14:paraId="399CB6DD" w14:textId="77777777" w:rsidR="00A77B3E" w:rsidRPr="00566974" w:rsidRDefault="00881685">
      <w:pPr>
        <w:spacing w:line="360" w:lineRule="auto"/>
        <w:jc w:val="both"/>
        <w:rPr>
          <w:lang w:eastAsia="zh-CN"/>
        </w:rPr>
      </w:pPr>
      <w:r>
        <w:rPr>
          <w:rFonts w:ascii="Book Antiqua" w:eastAsia="Book Antiqua" w:hAnsi="Book Antiqua" w:cs="Book Antiqua"/>
          <w:color w:val="000000"/>
        </w:rPr>
        <w:t>CCS, as a rare disease with poor prognosis, should be treated aggressively. Systematic steroids, immunosuppressive agents, and biological agents were not applied; thus, the patient’s symptoms quickly progressed, and intussusception occurred. She had to undergo surgery. Improved compliance may lead to a better prognosis.</w:t>
      </w:r>
    </w:p>
    <w:p w14:paraId="4C201586" w14:textId="77777777" w:rsidR="00A77B3E" w:rsidRDefault="00A77B3E">
      <w:pPr>
        <w:spacing w:line="360" w:lineRule="auto"/>
        <w:jc w:val="both"/>
      </w:pPr>
    </w:p>
    <w:p w14:paraId="05E69C56" w14:textId="77777777" w:rsidR="00A77B3E" w:rsidRDefault="00881685">
      <w:pPr>
        <w:spacing w:line="360" w:lineRule="auto"/>
        <w:jc w:val="both"/>
      </w:pPr>
      <w:r>
        <w:rPr>
          <w:rFonts w:ascii="Book Antiqua" w:eastAsia="Book Antiqua" w:hAnsi="Book Antiqua" w:cs="Book Antiqua"/>
          <w:b/>
          <w:bCs/>
          <w:color w:val="000000"/>
        </w:rPr>
        <w:t xml:space="preserve">Key Words: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 Intussusception; Treatment; Prognosis; Surgery; Case report</w:t>
      </w:r>
    </w:p>
    <w:p w14:paraId="7B083CDF" w14:textId="77777777" w:rsidR="00A77B3E" w:rsidRDefault="00A77B3E">
      <w:pPr>
        <w:spacing w:line="360" w:lineRule="auto"/>
        <w:jc w:val="both"/>
      </w:pPr>
    </w:p>
    <w:p w14:paraId="0614289B" w14:textId="77777777" w:rsidR="00A77B3E" w:rsidRDefault="00881685">
      <w:pPr>
        <w:spacing w:line="360" w:lineRule="auto"/>
        <w:jc w:val="both"/>
      </w:pPr>
      <w:r>
        <w:rPr>
          <w:rFonts w:ascii="Book Antiqua" w:eastAsia="Book Antiqua" w:hAnsi="Book Antiqua" w:cs="Book Antiqua"/>
          <w:color w:val="000000"/>
        </w:rPr>
        <w:t xml:space="preserve">Dong J, Ma TS, Tu JF, Chen YW. </w:t>
      </w:r>
      <w:r w:rsidR="00212227" w:rsidRPr="00212227">
        <w:rPr>
          <w:rFonts w:ascii="Book Antiqua" w:eastAsia="Book Antiqua" w:hAnsi="Book Antiqua" w:cs="Book Antiqua"/>
          <w:bCs/>
          <w:color w:val="000000"/>
        </w:rPr>
        <w:t xml:space="preserve">Surgery for </w:t>
      </w:r>
      <w:proofErr w:type="spellStart"/>
      <w:r w:rsidR="00212227" w:rsidRPr="00212227">
        <w:rPr>
          <w:rFonts w:ascii="Book Antiqua" w:eastAsia="Book Antiqua" w:hAnsi="Book Antiqua" w:cs="Book Antiqua"/>
          <w:bCs/>
          <w:color w:val="000000"/>
        </w:rPr>
        <w:t>Cronkhite</w:t>
      </w:r>
      <w:proofErr w:type="spellEnd"/>
      <w:r w:rsidR="00212227" w:rsidRPr="00212227">
        <w:rPr>
          <w:rFonts w:ascii="Book Antiqua" w:eastAsia="Book Antiqua" w:hAnsi="Book Antiqua" w:cs="Book Antiqua"/>
          <w:bCs/>
          <w:color w:val="000000"/>
        </w:rPr>
        <w:t xml:space="preserve">-Canada syndrome complicated with intussusception: </w:t>
      </w:r>
      <w:r w:rsidR="00212227" w:rsidRPr="00212227">
        <w:rPr>
          <w:rFonts w:ascii="Book Antiqua" w:eastAsia="宋体" w:hAnsi="Book Antiqua" w:cs="Book Antiqua"/>
        </w:rPr>
        <w:t>A case report and review of literature</w:t>
      </w:r>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2022; In press</w:t>
      </w:r>
    </w:p>
    <w:p w14:paraId="4E6683DF" w14:textId="77777777" w:rsidR="00A77B3E" w:rsidRDefault="00A77B3E">
      <w:pPr>
        <w:spacing w:line="360" w:lineRule="auto"/>
        <w:jc w:val="both"/>
      </w:pPr>
    </w:p>
    <w:p w14:paraId="4DDDD961" w14:textId="77777777" w:rsidR="00A77B3E" w:rsidRDefault="00881685">
      <w:pPr>
        <w:spacing w:line="360" w:lineRule="auto"/>
        <w:jc w:val="both"/>
      </w:pPr>
      <w:r>
        <w:rPr>
          <w:rFonts w:ascii="Book Antiqua" w:eastAsia="Book Antiqua" w:hAnsi="Book Antiqua" w:cs="Book Antiqua"/>
          <w:b/>
          <w:bCs/>
          <w:color w:val="000000"/>
        </w:rPr>
        <w:t xml:space="preserve">Core Tip: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 (CCS), a syndrome of multiple gastrointestinal polyps, skin pigmentation, hair loss, and fingernail/toenail dystrophy, is a rare nonhereditary disease. We report a case of CCS that quickly progressed, and intussusception occurred, which eventually led to surgery because systematic steroids, immunosuppressive agents, and biological agents were not applied. As a rare disease with poor prognosis, CCS should be treated aggressively. Meanwhile, improved compliance may lead to a better prognosis.</w:t>
      </w:r>
    </w:p>
    <w:p w14:paraId="52E93022" w14:textId="77777777" w:rsidR="00A77B3E" w:rsidRDefault="00A77B3E">
      <w:pPr>
        <w:spacing w:line="360" w:lineRule="auto"/>
        <w:jc w:val="both"/>
      </w:pPr>
    </w:p>
    <w:p w14:paraId="56E876A5" w14:textId="77777777" w:rsidR="00A77B3E" w:rsidRDefault="00881685">
      <w:pPr>
        <w:spacing w:line="360" w:lineRule="auto"/>
        <w:jc w:val="both"/>
      </w:pPr>
      <w:r>
        <w:rPr>
          <w:rFonts w:ascii="Book Antiqua" w:eastAsia="Book Antiqua" w:hAnsi="Book Antiqua" w:cs="Book Antiqua"/>
          <w:b/>
          <w:caps/>
          <w:color w:val="000000"/>
          <w:u w:val="single"/>
        </w:rPr>
        <w:t>INTRODUCTION</w:t>
      </w:r>
    </w:p>
    <w:p w14:paraId="2F1C802B" w14:textId="1D62A97D" w:rsidR="00A77B3E" w:rsidRDefault="00881685">
      <w:pPr>
        <w:spacing w:line="360" w:lineRule="auto"/>
        <w:jc w:val="both"/>
      </w:pP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 (CCS) is a rare nonhereditary disease with multiple gastrointestinal polyps, skin pigmentation, hair loss, and fingernail/toenail dystrophy. The disease was first reported in 1955</w:t>
      </w:r>
      <w:r w:rsidR="00C418A4">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More than 500 confirmed cases have been reported worldwide to date, resulting in an incidence of approximately 1 </w:t>
      </w:r>
      <w:r w:rsidRPr="00C67C13">
        <w:rPr>
          <w:rFonts w:ascii="Book Antiqua" w:eastAsia="Book Antiqua" w:hAnsi="Book Antiqua" w:cs="Book Antiqua"/>
          <w:i/>
          <w:color w:val="000000"/>
        </w:rPr>
        <w:t>per</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million</w:t>
      </w:r>
      <w:r w:rsidR="00C67C13">
        <w:rPr>
          <w:rFonts w:ascii="Book Antiqua" w:eastAsia="Book Antiqua" w:hAnsi="Book Antiqua" w:cs="Book Antiqua"/>
          <w:color w:val="000000"/>
          <w:szCs w:val="30"/>
          <w:vertAlign w:val="superscript"/>
        </w:rPr>
        <w:t>[</w:t>
      </w:r>
      <w:proofErr w:type="gramEnd"/>
      <w:r w:rsidR="00C67C13">
        <w:rPr>
          <w:rFonts w:ascii="Book Antiqua" w:eastAsia="Book Antiqua" w:hAnsi="Book Antiqua" w:cs="Book Antiqua"/>
          <w:color w:val="000000"/>
          <w:szCs w:val="30"/>
          <w:vertAlign w:val="superscript"/>
        </w:rPr>
        <w:t>2,</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Approximately 75% of the existing reports are from Japan, where the incidence is approximately 3.7 </w:t>
      </w:r>
      <w:r w:rsidRPr="00C67C13">
        <w:rPr>
          <w:rFonts w:ascii="Book Antiqua" w:eastAsia="Book Antiqua" w:hAnsi="Book Antiqua" w:cs="Book Antiqua"/>
          <w:i/>
          <w:color w:val="000000"/>
        </w:rPr>
        <w:t>per</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million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w:t>
      </w:r>
    </w:p>
    <w:p w14:paraId="736DBE7F" w14:textId="77777777" w:rsidR="00A77B3E" w:rsidRDefault="00881685" w:rsidP="00C67C13">
      <w:pPr>
        <w:spacing w:line="360" w:lineRule="auto"/>
        <w:ind w:firstLineChars="200" w:firstLine="480"/>
        <w:jc w:val="both"/>
      </w:pPr>
      <w:r>
        <w:rPr>
          <w:rFonts w:ascii="Book Antiqua" w:eastAsia="Book Antiqua" w:hAnsi="Book Antiqua" w:cs="Book Antiqua"/>
          <w:color w:val="000000"/>
        </w:rPr>
        <w:t xml:space="preserve">Intussusception is a common complication in children, while in adults, the incidence of intussusception is only approximately 5% and is mainly caused by occupations, such as </w:t>
      </w:r>
      <w:proofErr w:type="gramStart"/>
      <w:r>
        <w:rPr>
          <w:rFonts w:ascii="Book Antiqua" w:eastAsia="Book Antiqua" w:hAnsi="Book Antiqua" w:cs="Book Antiqua"/>
          <w:color w:val="000000"/>
        </w:rPr>
        <w:t>tumors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w:t>
      </w:r>
    </w:p>
    <w:p w14:paraId="5431F5E9" w14:textId="77777777" w:rsidR="00A77B3E" w:rsidRDefault="00A77B3E">
      <w:pPr>
        <w:spacing w:line="360" w:lineRule="auto"/>
        <w:ind w:firstLine="480"/>
        <w:jc w:val="both"/>
      </w:pPr>
    </w:p>
    <w:p w14:paraId="1BB3DB84" w14:textId="77777777" w:rsidR="00A77B3E" w:rsidRDefault="00881685">
      <w:pPr>
        <w:spacing w:line="360" w:lineRule="auto"/>
        <w:jc w:val="both"/>
      </w:pPr>
      <w:r>
        <w:rPr>
          <w:rFonts w:ascii="Book Antiqua" w:eastAsia="Book Antiqua" w:hAnsi="Book Antiqua" w:cs="Book Antiqua"/>
          <w:b/>
          <w:caps/>
          <w:color w:val="000000"/>
          <w:u w:val="single"/>
        </w:rPr>
        <w:t>CASE PRESENTATION</w:t>
      </w:r>
    </w:p>
    <w:p w14:paraId="5DF911B2" w14:textId="77777777" w:rsidR="00A77B3E" w:rsidRDefault="00881685">
      <w:pPr>
        <w:spacing w:line="360" w:lineRule="auto"/>
        <w:jc w:val="both"/>
      </w:pPr>
      <w:r>
        <w:rPr>
          <w:rFonts w:ascii="Book Antiqua" w:eastAsia="Book Antiqua" w:hAnsi="Book Antiqua" w:cs="Book Antiqua"/>
          <w:b/>
          <w:i/>
          <w:color w:val="000000"/>
        </w:rPr>
        <w:t>Chief complaints</w:t>
      </w:r>
    </w:p>
    <w:p w14:paraId="3728C317" w14:textId="77777777" w:rsidR="00A77B3E" w:rsidRDefault="00881685">
      <w:pPr>
        <w:spacing w:line="360" w:lineRule="auto"/>
        <w:jc w:val="both"/>
      </w:pPr>
      <w:r>
        <w:rPr>
          <w:rFonts w:ascii="Book Antiqua" w:eastAsia="Book Antiqua" w:hAnsi="Book Antiqua" w:cs="Book Antiqua"/>
          <w:color w:val="000000"/>
        </w:rPr>
        <w:lastRenderedPageBreak/>
        <w:t>A 57-year-old woman was admitted to our hospital due to abdominal distension and pain for 1 year, which had been aggravated with nausea and vomiting for 1 mo.</w:t>
      </w:r>
    </w:p>
    <w:p w14:paraId="31D112A3" w14:textId="77777777" w:rsidR="00A77B3E" w:rsidRDefault="00A77B3E">
      <w:pPr>
        <w:spacing w:line="360" w:lineRule="auto"/>
        <w:jc w:val="both"/>
      </w:pPr>
    </w:p>
    <w:p w14:paraId="3CC4C36B" w14:textId="77777777" w:rsidR="00A77B3E" w:rsidRDefault="00881685">
      <w:pPr>
        <w:spacing w:line="360" w:lineRule="auto"/>
        <w:jc w:val="both"/>
      </w:pPr>
      <w:r>
        <w:rPr>
          <w:rFonts w:ascii="Book Antiqua" w:eastAsia="Book Antiqua" w:hAnsi="Book Antiqua" w:cs="Book Antiqua"/>
          <w:b/>
          <w:i/>
          <w:color w:val="000000"/>
        </w:rPr>
        <w:t>History of present illness</w:t>
      </w:r>
    </w:p>
    <w:p w14:paraId="6389AF4B" w14:textId="77777777" w:rsidR="00A77B3E" w:rsidRDefault="00881685">
      <w:pPr>
        <w:spacing w:line="360" w:lineRule="auto"/>
        <w:jc w:val="both"/>
      </w:pPr>
      <w:r>
        <w:rPr>
          <w:rFonts w:ascii="Book Antiqua" w:eastAsia="Book Antiqua" w:hAnsi="Book Antiqua" w:cs="Book Antiqua"/>
          <w:color w:val="000000"/>
        </w:rPr>
        <w:t xml:space="preserve">The patient experienced abdominal distension and pain accompanied by the absence of exhaust defecation without obvious inducement 1 year prior. She was evaluated in a local hospital before admission to our hospital. Abdominal computed tomography (CT) (July 14, 2019) showed edema and thickening of the duodenal wall, with mild dilation of some parts of the small intestine with effusion. Transoral </w:t>
      </w:r>
      <w:proofErr w:type="spellStart"/>
      <w:r>
        <w:rPr>
          <w:rFonts w:ascii="Book Antiqua" w:eastAsia="Book Antiqua" w:hAnsi="Book Antiqua" w:cs="Book Antiqua"/>
          <w:color w:val="000000"/>
        </w:rPr>
        <w:t>enteroscopy</w:t>
      </w:r>
      <w:proofErr w:type="spellEnd"/>
      <w:r>
        <w:rPr>
          <w:rFonts w:ascii="Book Antiqua" w:eastAsia="Book Antiqua" w:hAnsi="Book Antiqua" w:cs="Book Antiqua"/>
          <w:color w:val="000000"/>
        </w:rPr>
        <w:t xml:space="preserve"> showed chronic erosive gastritis protuberans, duodenitis, and jejunitis. She was treated by fasting, gastrointestinal decompression, antibiotics, a proton pump inhibitor (PPI), and fluid supplementation, and then she was discharged after relief of abdominal distension and pain and restoration of anal gas evacuation. The patient had cracked fingernails, accompanied by hair loss, weakened sense of taste, and repeated abdominal distension and abdominal pain starting 10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prior. One month prior, the patient had nausea and vomiting with aggravated abdominal distension, and diarrhea consisting of yellow-green loose stools. She experienced anorexia and fatigue. In the previous month, her weight loss was approximately 5-6 kg.</w:t>
      </w:r>
    </w:p>
    <w:p w14:paraId="3416BEC4" w14:textId="77777777" w:rsidR="00A77B3E" w:rsidRDefault="00A77B3E">
      <w:pPr>
        <w:spacing w:line="360" w:lineRule="auto"/>
        <w:jc w:val="both"/>
      </w:pPr>
    </w:p>
    <w:p w14:paraId="67A13BF8" w14:textId="77777777" w:rsidR="00A77B3E" w:rsidRDefault="00881685">
      <w:pPr>
        <w:spacing w:line="360" w:lineRule="auto"/>
        <w:jc w:val="both"/>
      </w:pPr>
      <w:r>
        <w:rPr>
          <w:rFonts w:ascii="Book Antiqua" w:eastAsia="Book Antiqua" w:hAnsi="Book Antiqua" w:cs="Book Antiqua"/>
          <w:b/>
          <w:i/>
          <w:color w:val="000000"/>
        </w:rPr>
        <w:t>History of past illness</w:t>
      </w:r>
    </w:p>
    <w:p w14:paraId="2F867FF9" w14:textId="77777777" w:rsidR="00A77B3E" w:rsidRDefault="00881685">
      <w:pPr>
        <w:spacing w:line="360" w:lineRule="auto"/>
        <w:jc w:val="both"/>
      </w:pPr>
      <w:r>
        <w:rPr>
          <w:rFonts w:ascii="Book Antiqua" w:eastAsia="Book Antiqua" w:hAnsi="Book Antiqua" w:cs="Book Antiqua"/>
          <w:color w:val="000000"/>
        </w:rPr>
        <w:t>The patient was healthy overall except for a 5-year history of hypertension. She had brown pigmentation on the anterior tibia skin of her lower limbs for more than 10 years, and the pigmentation size varied from a coin-sized area when the condition was relieved to an area extending from above the ankle to below the knee when the condition was more severe. The lesion produced itching and discomfort but did not exhibit redness, swelling, or ulceration. The patient had sparse body hair since childhood and had no history of oral steroids or long-term medication use.</w:t>
      </w:r>
    </w:p>
    <w:p w14:paraId="55E835FE" w14:textId="77777777" w:rsidR="00A77B3E" w:rsidRDefault="00A77B3E">
      <w:pPr>
        <w:spacing w:line="360" w:lineRule="auto"/>
        <w:jc w:val="both"/>
      </w:pPr>
    </w:p>
    <w:p w14:paraId="486C3680" w14:textId="77777777" w:rsidR="00A77B3E" w:rsidRDefault="00881685">
      <w:pPr>
        <w:spacing w:line="360" w:lineRule="auto"/>
        <w:jc w:val="both"/>
      </w:pPr>
      <w:r>
        <w:rPr>
          <w:rFonts w:ascii="Book Antiqua" w:eastAsia="Book Antiqua" w:hAnsi="Book Antiqua" w:cs="Book Antiqua"/>
          <w:b/>
          <w:i/>
          <w:color w:val="000000"/>
        </w:rPr>
        <w:t>Personal and family history</w:t>
      </w:r>
    </w:p>
    <w:p w14:paraId="7A73B58C" w14:textId="77777777" w:rsidR="00A77B3E" w:rsidRDefault="00881685">
      <w:pPr>
        <w:spacing w:line="360" w:lineRule="auto"/>
        <w:jc w:val="both"/>
      </w:pPr>
      <w:r>
        <w:rPr>
          <w:rFonts w:ascii="Book Antiqua" w:eastAsia="Book Antiqua" w:hAnsi="Book Antiqua" w:cs="Book Antiqua"/>
          <w:color w:val="000000"/>
        </w:rPr>
        <w:lastRenderedPageBreak/>
        <w:t>She had no infectious disease, drug or food allergy, surgery, or blood transfusion. She also had no family history of gastrointestinal polyposis or other genetic diseases.</w:t>
      </w:r>
    </w:p>
    <w:p w14:paraId="4408AF06" w14:textId="77777777" w:rsidR="00A77B3E" w:rsidRDefault="00A77B3E">
      <w:pPr>
        <w:spacing w:line="360" w:lineRule="auto"/>
        <w:jc w:val="both"/>
      </w:pPr>
    </w:p>
    <w:p w14:paraId="1C2F5A11" w14:textId="77777777" w:rsidR="00A77B3E" w:rsidRDefault="00881685">
      <w:pPr>
        <w:spacing w:line="360" w:lineRule="auto"/>
        <w:jc w:val="both"/>
      </w:pPr>
      <w:r>
        <w:rPr>
          <w:rFonts w:ascii="Book Antiqua" w:eastAsia="Book Antiqua" w:hAnsi="Book Antiqua" w:cs="Book Antiqua"/>
          <w:b/>
          <w:i/>
          <w:color w:val="000000"/>
        </w:rPr>
        <w:t>Physical examination</w:t>
      </w:r>
    </w:p>
    <w:p w14:paraId="5F9EEC54" w14:textId="77777777" w:rsidR="00A77B3E" w:rsidRDefault="00881685">
      <w:pPr>
        <w:spacing w:line="360" w:lineRule="auto"/>
        <w:jc w:val="both"/>
      </w:pPr>
      <w:r>
        <w:rPr>
          <w:rFonts w:ascii="Book Antiqua" w:eastAsia="Book Antiqua" w:hAnsi="Book Antiqua" w:cs="Book Antiqua"/>
          <w:color w:val="000000"/>
        </w:rPr>
        <w:t>Height: 157 cm; weight: 36 kg; body mass index: 14.6 kg/m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ear temperature: 36.2</w:t>
      </w:r>
      <w:r w:rsidR="00C67C13">
        <w:rPr>
          <w:rFonts w:ascii="Book Antiqua" w:hAnsi="Book Antiqua" w:cs="Book Antiqua" w:hint="eastAsia"/>
          <w:color w:val="000000"/>
          <w:lang w:eastAsia="zh-CN"/>
        </w:rPr>
        <w:t xml:space="preserve"> </w:t>
      </w:r>
      <w:r>
        <w:rPr>
          <w:rFonts w:ascii="Book Antiqua" w:eastAsia="Book Antiqua" w:hAnsi="Book Antiqua" w:cs="Book Antiqua"/>
          <w:color w:val="000000"/>
        </w:rPr>
        <w:t>°C; breaths: 18/min; pulse: 118 beats/min; blood pressure: 110/78 mmHg. The patient was conscious and alert but less vigorous than usual. Her conjunctivas appeared pale. Brown pigments were visible, particularly on the skin of her hands and bilateral anterior tibia. She had sparse body hair. The nails of both hands were pale and lacked luster, and the fingernail of her ring finger was longitudinally cracked (Figure 1). Small nodules (the size of a red bean) in the right supraclavicular lymph node could be palpated, with clear borders and no adhesions. No edema was noted in either lower limb.</w:t>
      </w:r>
    </w:p>
    <w:p w14:paraId="6EDD4E85" w14:textId="77777777" w:rsidR="00A77B3E" w:rsidRDefault="00A77B3E">
      <w:pPr>
        <w:spacing w:line="360" w:lineRule="auto"/>
        <w:jc w:val="both"/>
      </w:pPr>
    </w:p>
    <w:p w14:paraId="3B1A35C2" w14:textId="77777777" w:rsidR="00A77B3E" w:rsidRDefault="00881685">
      <w:pPr>
        <w:spacing w:line="360" w:lineRule="auto"/>
        <w:jc w:val="both"/>
      </w:pPr>
      <w:r>
        <w:rPr>
          <w:rFonts w:ascii="Book Antiqua" w:eastAsia="Book Antiqua" w:hAnsi="Book Antiqua" w:cs="Book Antiqua"/>
          <w:b/>
          <w:i/>
          <w:color w:val="000000"/>
        </w:rPr>
        <w:t>Laboratory examinations</w:t>
      </w:r>
    </w:p>
    <w:p w14:paraId="778D2D9D" w14:textId="77777777" w:rsidR="00A77B3E" w:rsidRDefault="00881685">
      <w:pPr>
        <w:spacing w:line="360" w:lineRule="auto"/>
        <w:jc w:val="both"/>
      </w:pPr>
      <w:r>
        <w:rPr>
          <w:rFonts w:ascii="Book Antiqua" w:eastAsia="Book Antiqua" w:hAnsi="Book Antiqua" w:cs="Book Antiqua"/>
          <w:color w:val="000000"/>
        </w:rPr>
        <w:t xml:space="preserve">The blood test results were as follows: </w:t>
      </w:r>
      <w:r w:rsidR="00C67C13">
        <w:rPr>
          <w:rFonts w:ascii="Book Antiqua" w:hAnsi="Book Antiqua" w:cs="Book Antiqua" w:hint="eastAsia"/>
          <w:color w:val="000000"/>
          <w:lang w:eastAsia="zh-CN"/>
        </w:rPr>
        <w:t>W</w:t>
      </w:r>
      <w:r>
        <w:rPr>
          <w:rFonts w:ascii="Book Antiqua" w:eastAsia="Book Antiqua" w:hAnsi="Book Antiqua" w:cs="Book Antiqua"/>
          <w:color w:val="000000"/>
        </w:rPr>
        <w:t>hite blood cell count (11.63</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neutrophil count (8.4</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hemoglobin 119 g/L (115-150), and platelet count (545</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The C-reactive protein level was 1.9 mg/L. The biochemical test results were: </w:t>
      </w:r>
      <w:r w:rsidR="00BA3011">
        <w:rPr>
          <w:rFonts w:ascii="Book Antiqua" w:hAnsi="Book Antiqua" w:cs="Book Antiqua" w:hint="eastAsia"/>
          <w:color w:val="000000"/>
          <w:lang w:eastAsia="zh-CN"/>
        </w:rPr>
        <w:t>A</w:t>
      </w:r>
      <w:r>
        <w:rPr>
          <w:rFonts w:ascii="Book Antiqua" w:eastAsia="Book Antiqua" w:hAnsi="Book Antiqua" w:cs="Book Antiqua"/>
          <w:color w:val="000000"/>
        </w:rPr>
        <w:t>lbumin 23.2 g/L (40-55) and blood calcium 1.85 mmol/L (2.11-2.52). The tumor marker test results were as follows: CA19-9 41.1</w:t>
      </w:r>
      <w:r w:rsidR="00BA3011">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U/mL (0-37), immunoglobulin </w:t>
      </w:r>
      <w:r w:rsidR="00DA6A38">
        <w:rPr>
          <w:rFonts w:ascii="Book Antiqua" w:eastAsia="Book Antiqua" w:hAnsi="Book Antiqua" w:cs="Book Antiqua"/>
          <w:color w:val="000000"/>
        </w:rPr>
        <w:t>E (</w:t>
      </w:r>
      <w:proofErr w:type="spellStart"/>
      <w:r>
        <w:rPr>
          <w:rFonts w:ascii="Book Antiqua" w:eastAsia="Book Antiqua" w:hAnsi="Book Antiqua" w:cs="Book Antiqua"/>
          <w:color w:val="000000"/>
        </w:rPr>
        <w:t>IgE</w:t>
      </w:r>
      <w:proofErr w:type="spellEnd"/>
      <w:r w:rsidR="00DA6A38">
        <w:rPr>
          <w:rFonts w:ascii="Book Antiqua" w:eastAsia="Book Antiqua" w:hAnsi="Book Antiqua" w:cs="Book Antiqua"/>
          <w:color w:val="000000"/>
        </w:rPr>
        <w:t>)</w:t>
      </w:r>
      <w:r>
        <w:rPr>
          <w:rFonts w:ascii="Book Antiqua" w:eastAsia="Book Antiqua" w:hAnsi="Book Antiqua" w:cs="Book Antiqua"/>
          <w:color w:val="000000"/>
        </w:rPr>
        <w:t xml:space="preserve"> 193/mL (0-87), and gastrin 129 ng/L (13-115). Serum </w:t>
      </w:r>
      <w:r>
        <w:rPr>
          <w:rFonts w:ascii="Book Antiqua" w:eastAsia="Book Antiqua" w:hAnsi="Book Antiqua" w:cs="Book Antiqua"/>
          <w:i/>
          <w:iCs/>
          <w:color w:val="000000"/>
        </w:rPr>
        <w:t>Helicobacter pylori</w:t>
      </w:r>
      <w:r>
        <w:rPr>
          <w:rFonts w:ascii="Book Antiqua" w:eastAsia="Book Antiqua" w:hAnsi="Book Antiqua" w:cs="Book Antiqua"/>
          <w:color w:val="000000"/>
        </w:rPr>
        <w:t xml:space="preserve"> (</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antibodies were positive. The occult blood test in stool was positive (++), and the fat globule test was positive.</w:t>
      </w:r>
    </w:p>
    <w:p w14:paraId="7E1BCD94" w14:textId="77777777" w:rsidR="00A77B3E" w:rsidRDefault="00881685">
      <w:pPr>
        <w:spacing w:line="360" w:lineRule="auto"/>
        <w:ind w:firstLine="480"/>
        <w:jc w:val="both"/>
      </w:pPr>
      <w:r>
        <w:rPr>
          <w:rFonts w:ascii="Book Antiqua" w:eastAsia="Book Antiqua" w:hAnsi="Book Antiqua" w:cs="Book Antiqua"/>
          <w:color w:val="000000"/>
        </w:rPr>
        <w:t xml:space="preserve">No abnormalities were found in the following test results: </w:t>
      </w:r>
      <w:r w:rsidR="00BA3011">
        <w:rPr>
          <w:rFonts w:ascii="Book Antiqua" w:hAnsi="Book Antiqua" w:cs="Book Antiqua" w:hint="eastAsia"/>
          <w:color w:val="000000"/>
          <w:lang w:eastAsia="zh-CN"/>
        </w:rPr>
        <w:t>L</w:t>
      </w:r>
      <w:r>
        <w:rPr>
          <w:rFonts w:ascii="Book Antiqua" w:eastAsia="Book Antiqua" w:hAnsi="Book Antiqua" w:cs="Book Antiqua"/>
          <w:color w:val="000000"/>
        </w:rPr>
        <w:t xml:space="preserve">iver and kidney function, coagulation function, troponin level, thyroid function, routine urine, erythrocyte sedimentation rate, immunoglobulin (G, A, M) levels, </w:t>
      </w:r>
      <w:r w:rsidR="00BA3011">
        <w:rPr>
          <w:rFonts w:ascii="Book Antiqua" w:hAnsi="Book Antiqua" w:cs="Book Antiqua" w:hint="eastAsia"/>
          <w:color w:val="000000"/>
          <w:lang w:eastAsia="zh-CN"/>
        </w:rPr>
        <w:t>i</w:t>
      </w:r>
      <w:r w:rsidR="00BA3011" w:rsidRPr="00BA3011">
        <w:rPr>
          <w:rFonts w:ascii="Book Antiqua" w:eastAsia="Book Antiqua" w:hAnsi="Book Antiqua" w:cs="Book Antiqua"/>
          <w:color w:val="000000"/>
        </w:rPr>
        <w:t>mmunoglobulin G (IgG)</w:t>
      </w:r>
      <w:r w:rsidR="00BA3011">
        <w:rPr>
          <w:rFonts w:ascii="Book Antiqua" w:eastAsia="Book Antiqua" w:hAnsi="Book Antiqua" w:cs="Book Antiqua"/>
          <w:color w:val="000000"/>
        </w:rPr>
        <w:t xml:space="preserve"> </w:t>
      </w:r>
      <w:r>
        <w:rPr>
          <w:rFonts w:ascii="Book Antiqua" w:eastAsia="Book Antiqua" w:hAnsi="Book Antiqua" w:cs="Book Antiqua"/>
          <w:color w:val="000000"/>
        </w:rPr>
        <w:t xml:space="preserve">4 </w:t>
      </w:r>
      <w:r w:rsidR="00BA3011">
        <w:rPr>
          <w:rFonts w:ascii="Book Antiqua" w:hAnsi="Book Antiqua" w:cs="Book Antiqua" w:hint="eastAsia"/>
          <w:color w:val="000000"/>
          <w:lang w:eastAsia="zh-CN"/>
        </w:rPr>
        <w:t>l</w:t>
      </w:r>
      <w:r>
        <w:rPr>
          <w:rFonts w:ascii="Book Antiqua" w:eastAsia="Book Antiqua" w:hAnsi="Book Antiqua" w:cs="Book Antiqua"/>
          <w:color w:val="000000"/>
        </w:rPr>
        <w:t>evel, complement levels, rheumatoid factor level, hepatitis (A, B, C, D, E) antibodies, TORCH (</w:t>
      </w:r>
      <w:r>
        <w:rPr>
          <w:rFonts w:ascii="Book Antiqua" w:eastAsia="Book Antiqua" w:hAnsi="Book Antiqua" w:cs="Book Antiqua"/>
          <w:i/>
          <w:iCs/>
          <w:color w:val="000000"/>
        </w:rPr>
        <w:t>Toxoplasma gondii</w:t>
      </w:r>
      <w:r>
        <w:rPr>
          <w:rFonts w:ascii="Book Antiqua" w:eastAsia="Book Antiqua" w:hAnsi="Book Antiqua" w:cs="Book Antiqua"/>
          <w:color w:val="000000"/>
        </w:rPr>
        <w:t xml:space="preserve">, Rubella virus, Cytomegalovirus, Herpes simplex virus type 1 and 2) antibodies, Epstein-Barr virus antibodies, anemia test (ferritin, folic </w:t>
      </w:r>
      <w:r>
        <w:rPr>
          <w:rFonts w:ascii="Book Antiqua" w:eastAsia="Book Antiqua" w:hAnsi="Book Antiqua" w:cs="Book Antiqua"/>
          <w:color w:val="000000"/>
        </w:rPr>
        <w:lastRenderedPageBreak/>
        <w:t xml:space="preserve">acid, vitamin B12), </w:t>
      </w:r>
      <w:r>
        <w:rPr>
          <w:rFonts w:ascii="Book Antiqua" w:eastAsia="Book Antiqua" w:hAnsi="Book Antiqua" w:cs="Book Antiqua"/>
          <w:i/>
          <w:iCs/>
          <w:color w:val="000000"/>
        </w:rPr>
        <w:t>Mycobacterium tuberculosis</w:t>
      </w:r>
      <w:r>
        <w:rPr>
          <w:rFonts w:ascii="Book Antiqua" w:eastAsia="Book Antiqua" w:hAnsi="Book Antiqua" w:cs="Book Antiqua"/>
          <w:color w:val="000000"/>
        </w:rPr>
        <w:t xml:space="preserve"> antibodies, tuberculosis infection T cells, anti-neutrophil cytoplasmic antibodies, antinuclear antibodies, and blood lead level.</w:t>
      </w:r>
    </w:p>
    <w:p w14:paraId="0BAA9630" w14:textId="77777777" w:rsidR="00A77B3E" w:rsidRDefault="00881685" w:rsidP="00BA3011">
      <w:pPr>
        <w:spacing w:line="360" w:lineRule="auto"/>
        <w:ind w:firstLineChars="200" w:firstLine="480"/>
        <w:jc w:val="both"/>
      </w:pPr>
      <w:r>
        <w:rPr>
          <w:rFonts w:ascii="Book Antiqua" w:eastAsia="Book Antiqua" w:hAnsi="Book Antiqua" w:cs="Book Antiqua"/>
          <w:color w:val="000000"/>
        </w:rPr>
        <w:t>During the entire treatment, we recommended that the patient undergo further genetic examination, but she refused because of the expense.</w:t>
      </w:r>
    </w:p>
    <w:p w14:paraId="2A5066D0" w14:textId="77777777" w:rsidR="00A77B3E" w:rsidRDefault="00A77B3E">
      <w:pPr>
        <w:spacing w:line="360" w:lineRule="auto"/>
        <w:ind w:firstLine="480"/>
        <w:jc w:val="both"/>
      </w:pPr>
    </w:p>
    <w:p w14:paraId="6984F5F4" w14:textId="77777777" w:rsidR="00A77B3E" w:rsidRDefault="00881685">
      <w:pPr>
        <w:spacing w:line="360" w:lineRule="auto"/>
        <w:jc w:val="both"/>
      </w:pPr>
      <w:r>
        <w:rPr>
          <w:rFonts w:ascii="Book Antiqua" w:eastAsia="Book Antiqua" w:hAnsi="Book Antiqua" w:cs="Book Antiqua"/>
          <w:b/>
          <w:i/>
          <w:color w:val="000000"/>
        </w:rPr>
        <w:t>Imaging examinations</w:t>
      </w:r>
    </w:p>
    <w:p w14:paraId="2CDC7AEB" w14:textId="77777777" w:rsidR="00A77B3E" w:rsidRDefault="00881685">
      <w:pPr>
        <w:spacing w:line="360" w:lineRule="auto"/>
        <w:jc w:val="both"/>
      </w:pPr>
      <w:r>
        <w:rPr>
          <w:rFonts w:ascii="Book Antiqua" w:eastAsia="Book Antiqua" w:hAnsi="Book Antiqua" w:cs="Book Antiqua"/>
          <w:color w:val="000000"/>
        </w:rPr>
        <w:t>Contrast-enhanced CT of the abdomen suggested that the gastric wall and part of the small intestine and colon were thickened with multiple cauliflower-like and nodular protrusions and showed obvious heterogeneous enhancement. A diagnosis of multiple polyps (malignant changes were not ruled out) was considered (Figure 2).</w:t>
      </w:r>
    </w:p>
    <w:p w14:paraId="216444B7" w14:textId="77777777" w:rsidR="00A77B3E" w:rsidRDefault="00881685">
      <w:pPr>
        <w:spacing w:line="360" w:lineRule="auto"/>
        <w:ind w:firstLine="480"/>
        <w:jc w:val="both"/>
      </w:pPr>
      <w:r>
        <w:rPr>
          <w:rFonts w:ascii="Book Antiqua" w:eastAsia="Book Antiqua" w:hAnsi="Book Antiqua" w:cs="Book Antiqua"/>
          <w:color w:val="000000"/>
        </w:rPr>
        <w:t xml:space="preserve">Positron-emission tomography (PET)/CT showed multiple nodules with increased </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F-fluorodeoxyglucose (FDG) intake in the gastric wall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3.4), descending duodenum and bulb, small intestine, and colon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7.3). Multiple areas of nodular thickening with increased FDG intake were noted in the proximal rectum. Based on her medical history, a diagnosis of multiple polyps throughout the gastrointestinal tract (the possibility of malignant changes in individual polyps could not be excluded) was considered (Figure 3).</w:t>
      </w:r>
    </w:p>
    <w:p w14:paraId="1EACF4ED" w14:textId="77777777" w:rsidR="00A77B3E" w:rsidRDefault="00A77B3E">
      <w:pPr>
        <w:spacing w:line="360" w:lineRule="auto"/>
        <w:ind w:firstLine="480"/>
        <w:jc w:val="both"/>
      </w:pPr>
    </w:p>
    <w:p w14:paraId="6C3CF6C5" w14:textId="77777777" w:rsidR="00A77B3E" w:rsidRDefault="00881685">
      <w:pPr>
        <w:spacing w:line="360" w:lineRule="auto"/>
        <w:jc w:val="both"/>
      </w:pPr>
      <w:r>
        <w:rPr>
          <w:rFonts w:ascii="Book Antiqua" w:eastAsia="Book Antiqua" w:hAnsi="Book Antiqua" w:cs="Book Antiqua"/>
          <w:b/>
          <w:bCs/>
          <w:i/>
          <w:iCs/>
          <w:color w:val="000000"/>
        </w:rPr>
        <w:t>Endoscopic examinations</w:t>
      </w:r>
    </w:p>
    <w:p w14:paraId="79D3D920" w14:textId="77777777" w:rsidR="00A77B3E" w:rsidRDefault="00881685">
      <w:pPr>
        <w:spacing w:line="360" w:lineRule="auto"/>
        <w:jc w:val="both"/>
      </w:pPr>
      <w:r>
        <w:rPr>
          <w:rFonts w:ascii="Book Antiqua" w:eastAsia="Book Antiqua" w:hAnsi="Book Antiqua" w:cs="Book Antiqua"/>
          <w:color w:val="000000"/>
        </w:rPr>
        <w:t>Gastroscopy showed extensive diffuse polypoid lumps of 0.5-3.0</w:t>
      </w:r>
      <w:r w:rsidR="00AE1531">
        <w:rPr>
          <w:rFonts w:ascii="Book Antiqua" w:hAnsi="Book Antiqua" w:cs="Book Antiqua" w:hint="eastAsia"/>
          <w:color w:val="000000"/>
          <w:lang w:eastAsia="zh-CN"/>
        </w:rPr>
        <w:t xml:space="preserve"> </w:t>
      </w:r>
      <w:r>
        <w:rPr>
          <w:rFonts w:ascii="Book Antiqua" w:eastAsia="Book Antiqua" w:hAnsi="Book Antiqua" w:cs="Book Antiqua"/>
          <w:color w:val="000000"/>
        </w:rPr>
        <w:t>cm in the gastric body, gastric fundus and antrum (Figure 4).</w:t>
      </w:r>
    </w:p>
    <w:p w14:paraId="4F3DA0AD" w14:textId="77777777" w:rsidR="00A77B3E" w:rsidRDefault="00881685" w:rsidP="00AE1531">
      <w:pPr>
        <w:spacing w:line="360" w:lineRule="auto"/>
        <w:ind w:firstLineChars="200" w:firstLine="480"/>
        <w:jc w:val="both"/>
      </w:pPr>
      <w:r>
        <w:rPr>
          <w:rFonts w:ascii="Book Antiqua" w:eastAsia="Book Antiqua" w:hAnsi="Book Antiqua" w:cs="Book Antiqua"/>
          <w:color w:val="000000"/>
        </w:rPr>
        <w:t>Colonoscopy showed multiple polypoid mucosal bulges in the terminal ileum and multiple polyps (0.3-5 cm) throughout the colon. Some were villus-like changes. Severe hyperemia was found on the surface. La</w:t>
      </w:r>
      <w:r w:rsidR="00DA6A38">
        <w:rPr>
          <w:rFonts w:ascii="Book Antiqua" w:eastAsia="Book Antiqua" w:hAnsi="Book Antiqua" w:cs="Book Antiqua"/>
          <w:color w:val="000000"/>
        </w:rPr>
        <w:t>r</w:t>
      </w:r>
      <w:r>
        <w:rPr>
          <w:rFonts w:ascii="Book Antiqua" w:eastAsia="Book Antiqua" w:hAnsi="Book Antiqua" w:cs="Book Antiqua"/>
          <w:color w:val="000000"/>
        </w:rPr>
        <w:t>ger polyps appeared in the ascending colon and the hepatic flexure (Figure 5).</w:t>
      </w:r>
    </w:p>
    <w:p w14:paraId="0A49F706" w14:textId="77777777" w:rsidR="00A77B3E" w:rsidRDefault="00881685" w:rsidP="00AE1531">
      <w:pPr>
        <w:spacing w:line="360" w:lineRule="auto"/>
        <w:ind w:firstLineChars="200" w:firstLine="480"/>
        <w:jc w:val="both"/>
      </w:pPr>
      <w:r>
        <w:rPr>
          <w:rFonts w:ascii="Book Antiqua" w:eastAsia="Book Antiqua" w:hAnsi="Book Antiqua" w:cs="Book Antiqua"/>
          <w:color w:val="000000"/>
        </w:rPr>
        <w:t>Gastroscopic pathology showed juvenile polyps in the gastric antrum (</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(Figure 6). </w:t>
      </w:r>
      <w:proofErr w:type="spellStart"/>
      <w:r>
        <w:rPr>
          <w:rFonts w:ascii="Book Antiqua" w:eastAsia="Book Antiqua" w:hAnsi="Book Antiqua" w:cs="Book Antiqua"/>
          <w:color w:val="000000"/>
        </w:rPr>
        <w:t>Colonoscopic</w:t>
      </w:r>
      <w:proofErr w:type="spellEnd"/>
      <w:r>
        <w:rPr>
          <w:rFonts w:ascii="Book Antiqua" w:eastAsia="Book Antiqua" w:hAnsi="Book Antiqua" w:cs="Book Antiqua"/>
          <w:color w:val="000000"/>
        </w:rPr>
        <w:t xml:space="preserve"> pathology showed juvenile polyps in the ascending colon (Figure 7).</w:t>
      </w:r>
    </w:p>
    <w:p w14:paraId="5296636A" w14:textId="77777777" w:rsidR="00A77B3E" w:rsidRDefault="00A77B3E">
      <w:pPr>
        <w:spacing w:line="360" w:lineRule="auto"/>
        <w:ind w:firstLine="480"/>
        <w:jc w:val="both"/>
      </w:pPr>
    </w:p>
    <w:p w14:paraId="6E70C939" w14:textId="77777777" w:rsidR="00A77B3E" w:rsidRDefault="00881685">
      <w:pPr>
        <w:spacing w:line="360" w:lineRule="auto"/>
        <w:jc w:val="both"/>
      </w:pPr>
      <w:r>
        <w:rPr>
          <w:rFonts w:ascii="Book Antiqua" w:eastAsia="Book Antiqua" w:hAnsi="Book Antiqua" w:cs="Book Antiqua"/>
          <w:b/>
          <w:caps/>
          <w:color w:val="000000"/>
          <w:u w:val="single"/>
        </w:rPr>
        <w:lastRenderedPageBreak/>
        <w:t>FINAL DIAGNOSIS</w:t>
      </w:r>
    </w:p>
    <w:p w14:paraId="77E4893D" w14:textId="77777777" w:rsidR="00A77B3E" w:rsidRDefault="00881685">
      <w:pPr>
        <w:spacing w:line="360" w:lineRule="auto"/>
        <w:jc w:val="both"/>
      </w:pP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w:t>
      </w:r>
    </w:p>
    <w:p w14:paraId="1571DAFB" w14:textId="77777777" w:rsidR="00A77B3E" w:rsidRDefault="00A77B3E">
      <w:pPr>
        <w:spacing w:line="360" w:lineRule="auto"/>
        <w:jc w:val="both"/>
      </w:pPr>
    </w:p>
    <w:p w14:paraId="4BEA7F5D" w14:textId="77777777" w:rsidR="00A77B3E" w:rsidRDefault="00881685">
      <w:pPr>
        <w:spacing w:line="360" w:lineRule="auto"/>
        <w:jc w:val="both"/>
      </w:pPr>
      <w:r>
        <w:rPr>
          <w:rFonts w:ascii="Book Antiqua" w:eastAsia="Book Antiqua" w:hAnsi="Book Antiqua" w:cs="Book Antiqua"/>
          <w:b/>
          <w:caps/>
          <w:color w:val="000000"/>
          <w:u w:val="single"/>
        </w:rPr>
        <w:t>TREATMENT</w:t>
      </w:r>
    </w:p>
    <w:p w14:paraId="7E24E4C1" w14:textId="77777777" w:rsidR="00A77B3E" w:rsidRDefault="00881685">
      <w:pPr>
        <w:spacing w:line="360" w:lineRule="auto"/>
        <w:jc w:val="both"/>
      </w:pPr>
      <w:r>
        <w:rPr>
          <w:rFonts w:ascii="Book Antiqua" w:eastAsia="Book Antiqua" w:hAnsi="Book Antiqua" w:cs="Book Antiqua"/>
          <w:color w:val="000000"/>
        </w:rPr>
        <w:t>The patient was admitted to the hospital and treated with nutritional agents, digestive enzymes, a PPI, and anti-</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xml:space="preserve"> agents (rabeprazole 10 mg bid + bismuth potassium citrate 0.6 g bid + amoxicillin 1 g bid + c</w:t>
      </w:r>
      <w:r w:rsidR="00AE1531">
        <w:rPr>
          <w:rFonts w:ascii="Book Antiqua" w:eastAsia="Book Antiqua" w:hAnsi="Book Antiqua" w:cs="Book Antiqua"/>
          <w:color w:val="000000"/>
        </w:rPr>
        <w:t>larithromycin 0.5 g bid, 14 d</w:t>
      </w:r>
      <w:r>
        <w:rPr>
          <w:rFonts w:ascii="Book Antiqua" w:eastAsia="Book Antiqua" w:hAnsi="Book Antiqua" w:cs="Book Antiqua"/>
          <w:color w:val="000000"/>
        </w:rPr>
        <w:t>). The nail dystrophy and skin pigmentation improved after treatment.</w:t>
      </w:r>
    </w:p>
    <w:p w14:paraId="6868B560" w14:textId="77777777" w:rsidR="00A77B3E" w:rsidRDefault="00881685" w:rsidP="00AE1531">
      <w:pPr>
        <w:spacing w:line="360" w:lineRule="auto"/>
        <w:ind w:firstLineChars="200" w:firstLine="480"/>
        <w:jc w:val="both"/>
      </w:pPr>
      <w:r>
        <w:rPr>
          <w:rFonts w:ascii="Book Antiqua" w:eastAsia="Book Antiqua" w:hAnsi="Book Antiqua" w:cs="Book Antiqua"/>
          <w:color w:val="000000"/>
        </w:rPr>
        <w:t>One month after treatment, the patient complained of nausea and vomiting, accompanied by abdominal pain and inability to pass gas or stool. Contrast-enhanced CT of the abdomen showed gastrointestinal polyposis and ileocecal intussusception (Figure 8).</w:t>
      </w:r>
    </w:p>
    <w:p w14:paraId="1403080F" w14:textId="77777777" w:rsidR="00A77B3E" w:rsidRDefault="00881685" w:rsidP="00AE1531">
      <w:pPr>
        <w:spacing w:line="360" w:lineRule="auto"/>
        <w:ind w:firstLineChars="200" w:firstLine="480"/>
        <w:jc w:val="both"/>
      </w:pPr>
      <w:r>
        <w:rPr>
          <w:rFonts w:ascii="Book Antiqua" w:eastAsia="Book Antiqua" w:hAnsi="Book Antiqua" w:cs="Book Antiqua"/>
          <w:color w:val="000000"/>
        </w:rPr>
        <w:t xml:space="preserve">After fasting, gastrointestinal decompression, somatostatin administration, PPI treatment, and total parenteral nutrition, her symptoms were not significantly improved. The patient and family members refused surgical treatment followed by glucocorticoids. Her symptoms worsened 1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later, and she underwent right </w:t>
      </w:r>
      <w:proofErr w:type="spellStart"/>
      <w:r>
        <w:rPr>
          <w:rFonts w:ascii="Book Antiqua" w:eastAsia="Book Antiqua" w:hAnsi="Book Antiqua" w:cs="Book Antiqua"/>
          <w:color w:val="000000"/>
        </w:rPr>
        <w:t>hemicolon</w:t>
      </w:r>
      <w:proofErr w:type="spellEnd"/>
      <w:r>
        <w:rPr>
          <w:rFonts w:ascii="Book Antiqua" w:eastAsia="Book Antiqua" w:hAnsi="Book Antiqua" w:cs="Book Antiqua"/>
          <w:color w:val="000000"/>
        </w:rPr>
        <w:t xml:space="preserve"> + partial transverse colon + partial ilium resection at another hospital. Postoperative pathology showed inflammatory changes.</w:t>
      </w:r>
    </w:p>
    <w:p w14:paraId="5358D54E" w14:textId="77777777" w:rsidR="00A77B3E" w:rsidRDefault="00A77B3E">
      <w:pPr>
        <w:spacing w:line="360" w:lineRule="auto"/>
        <w:ind w:firstLine="480"/>
        <w:jc w:val="both"/>
      </w:pPr>
    </w:p>
    <w:p w14:paraId="11FBF179" w14:textId="77777777" w:rsidR="00A77B3E" w:rsidRDefault="00881685">
      <w:pPr>
        <w:spacing w:line="360" w:lineRule="auto"/>
        <w:jc w:val="both"/>
      </w:pPr>
      <w:r>
        <w:rPr>
          <w:rFonts w:ascii="Book Antiqua" w:eastAsia="Book Antiqua" w:hAnsi="Book Antiqua" w:cs="Book Antiqua"/>
          <w:b/>
          <w:caps/>
          <w:color w:val="000000"/>
          <w:u w:val="single"/>
        </w:rPr>
        <w:t>OUTCOME AND FOLLOW-UP</w:t>
      </w:r>
    </w:p>
    <w:p w14:paraId="096B6429" w14:textId="77777777" w:rsidR="00A77B3E" w:rsidRDefault="00881685">
      <w:pPr>
        <w:spacing w:line="360" w:lineRule="auto"/>
        <w:jc w:val="both"/>
      </w:pPr>
      <w:r>
        <w:rPr>
          <w:rFonts w:ascii="Book Antiqua" w:eastAsia="Book Antiqua" w:hAnsi="Book Antiqua" w:cs="Book Antiqua"/>
          <w:color w:val="000000"/>
        </w:rPr>
        <w:t xml:space="preserve">After the operation, vomiting and decreased bowel movements recurred. CT showed intestinal obstruction. She underwent subtotal gastrectomy 3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surgery.</w:t>
      </w:r>
    </w:p>
    <w:p w14:paraId="77EE2B05" w14:textId="77777777" w:rsidR="00A77B3E" w:rsidRDefault="00A77B3E">
      <w:pPr>
        <w:spacing w:line="360" w:lineRule="auto"/>
        <w:jc w:val="both"/>
      </w:pPr>
    </w:p>
    <w:p w14:paraId="06F54C84" w14:textId="77777777" w:rsidR="00A77B3E" w:rsidRDefault="00881685">
      <w:pPr>
        <w:spacing w:line="360" w:lineRule="auto"/>
        <w:jc w:val="both"/>
      </w:pPr>
      <w:r>
        <w:rPr>
          <w:rFonts w:ascii="Book Antiqua" w:eastAsia="Book Antiqua" w:hAnsi="Book Antiqua" w:cs="Book Antiqua"/>
          <w:b/>
          <w:caps/>
          <w:color w:val="000000"/>
          <w:u w:val="single"/>
        </w:rPr>
        <w:t>DISCUSSION</w:t>
      </w:r>
    </w:p>
    <w:p w14:paraId="0B85146F" w14:textId="77777777" w:rsidR="00A77B3E" w:rsidRDefault="00881685">
      <w:pPr>
        <w:spacing w:line="360" w:lineRule="auto"/>
        <w:jc w:val="both"/>
      </w:pPr>
      <w:r>
        <w:rPr>
          <w:rFonts w:ascii="Book Antiqua" w:eastAsia="Book Antiqua" w:hAnsi="Book Antiqua" w:cs="Book Antiqua"/>
          <w:color w:val="000000"/>
        </w:rPr>
        <w:t xml:space="preserve">Diarrhea and the triad of abnormal ectodermal lesions </w:t>
      </w:r>
      <w:r w:rsidR="00420482">
        <w:rPr>
          <w:rFonts w:ascii="Book Antiqua" w:hAnsi="Book Antiqua" w:cs="Book Antiqua" w:hint="eastAsia"/>
          <w:color w:val="000000"/>
          <w:lang w:eastAsia="zh-CN"/>
        </w:rPr>
        <w:t>(</w:t>
      </w:r>
      <w:r>
        <w:rPr>
          <w:rFonts w:ascii="Book Antiqua" w:eastAsia="Book Antiqua" w:hAnsi="Book Antiqua" w:cs="Book Antiqua"/>
          <w:color w:val="000000"/>
        </w:rPr>
        <w:t>hair loss, skin pigmentation, fingernail/toenail atrophy and loss</w:t>
      </w:r>
      <w:r w:rsidR="00420482">
        <w:rPr>
          <w:rFonts w:ascii="Book Antiqua" w:hAnsi="Book Antiqua" w:cs="Book Antiqua" w:hint="eastAsia"/>
          <w:color w:val="000000"/>
          <w:lang w:eastAsia="zh-CN"/>
        </w:rPr>
        <w:t>)</w:t>
      </w:r>
      <w:r>
        <w:rPr>
          <w:rFonts w:ascii="Book Antiqua" w:eastAsia="Book Antiqua" w:hAnsi="Book Antiqua" w:cs="Book Antiqua"/>
          <w:color w:val="000000"/>
        </w:rPr>
        <w:t xml:space="preserve"> are the most common clinical manifestations of CCS. Other manifestations include weight loss, hypoalbuminemia, edema of both lower limbs, dysgeusia, abdominal pain, bloating, nausea, vomiting, anorexia, and </w:t>
      </w:r>
      <w:proofErr w:type="gramStart"/>
      <w:r>
        <w:rPr>
          <w:rFonts w:ascii="Book Antiqua" w:eastAsia="Book Antiqua" w:hAnsi="Book Antiqua" w:cs="Book Antiqua"/>
          <w:color w:val="000000"/>
        </w:rPr>
        <w:t>itching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 Some patients also have electrolyte disturbances (most common types: </w:t>
      </w:r>
      <w:r w:rsidR="00420482">
        <w:rPr>
          <w:rFonts w:ascii="Book Antiqua" w:hAnsi="Book Antiqua" w:cs="Book Antiqua" w:hint="eastAsia"/>
          <w:color w:val="000000"/>
          <w:lang w:eastAsia="zh-CN"/>
        </w:rPr>
        <w:t>H</w:t>
      </w:r>
      <w:r>
        <w:rPr>
          <w:rFonts w:ascii="Book Antiqua" w:eastAsia="Book Antiqua" w:hAnsi="Book Antiqua" w:cs="Book Antiqua"/>
          <w:color w:val="000000"/>
        </w:rPr>
        <w:t xml:space="preserve">ypokalemia </w:t>
      </w:r>
      <w:r>
        <w:rPr>
          <w:rFonts w:ascii="Book Antiqua" w:eastAsia="Book Antiqua" w:hAnsi="Book Antiqua" w:cs="Book Antiqua"/>
          <w:color w:val="000000"/>
        </w:rPr>
        <w:lastRenderedPageBreak/>
        <w:t>and hypocalcemia), and fractures have been reported occasionally. Almost all of the clinical features of CCS were present in this patient.</w:t>
      </w:r>
    </w:p>
    <w:p w14:paraId="0B6DADCF" w14:textId="77777777" w:rsidR="00A77B3E" w:rsidRDefault="00881685" w:rsidP="00774349">
      <w:pPr>
        <w:spacing w:line="360" w:lineRule="auto"/>
        <w:ind w:firstLineChars="200" w:firstLine="480"/>
        <w:jc w:val="both"/>
      </w:pPr>
      <w:r>
        <w:rPr>
          <w:rFonts w:ascii="Book Antiqua" w:eastAsia="Book Antiqua" w:hAnsi="Book Antiqua" w:cs="Book Antiqua"/>
          <w:color w:val="000000"/>
        </w:rPr>
        <w:t xml:space="preserve">CCS is a rare hereditary or familial disorder with multiple intestinal polyps distributed throughout the digestive tract. Most are in the stomach and colon (90%), followed by 80% in the small intestine and 67% in the rectum. They are rare in the </w:t>
      </w:r>
      <w:proofErr w:type="gramStart"/>
      <w:r>
        <w:rPr>
          <w:rFonts w:ascii="Book Antiqua" w:eastAsia="Book Antiqua" w:hAnsi="Book Antiqua" w:cs="Book Antiqua"/>
          <w:color w:val="000000"/>
        </w:rPr>
        <w:t>esophagus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Approximately 12.3% (26/211) of CCS patients have esophageal </w:t>
      </w:r>
      <w:proofErr w:type="gramStart"/>
      <w:r>
        <w:rPr>
          <w:rFonts w:ascii="Book Antiqua" w:eastAsia="Book Antiqua" w:hAnsi="Book Antiqua" w:cs="Book Antiqua"/>
          <w:color w:val="000000"/>
        </w:rPr>
        <w:t>involvement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Endoscopy has demonstrated that most polyps are sessile or broad-based and diffusely distributed, vary in size, and are granular, nodular, or irregular in shape. The polyp mucosa is congested with obvious edema, and intestinal folds are </w:t>
      </w:r>
      <w:proofErr w:type="gramStart"/>
      <w:r>
        <w:rPr>
          <w:rFonts w:ascii="Book Antiqua" w:eastAsia="Book Antiqua" w:hAnsi="Book Antiqua" w:cs="Book Antiqua"/>
          <w:color w:val="000000"/>
        </w:rPr>
        <w:t>thickened</w:t>
      </w:r>
      <w:r w:rsidR="0063514A">
        <w:rPr>
          <w:rFonts w:ascii="Book Antiqua" w:eastAsia="Book Antiqua" w:hAnsi="Book Antiqua" w:cs="Book Antiqua"/>
          <w:color w:val="000000"/>
          <w:szCs w:val="30"/>
          <w:vertAlign w:val="superscript"/>
        </w:rPr>
        <w:t>[</w:t>
      </w:r>
      <w:proofErr w:type="gramEnd"/>
      <w:r w:rsidR="0063514A">
        <w:rPr>
          <w:rFonts w:ascii="Book Antiqua" w:eastAsia="Book Antiqua" w:hAnsi="Book Antiqua" w:cs="Book Antiqua"/>
          <w:color w:val="000000"/>
          <w:szCs w:val="30"/>
          <w:vertAlign w:val="superscript"/>
        </w:rPr>
        <w:t>2,</w:t>
      </w:r>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p>
    <w:p w14:paraId="09B19C9E" w14:textId="77777777" w:rsidR="00A77B3E" w:rsidRDefault="00881685" w:rsidP="00774349">
      <w:pPr>
        <w:spacing w:line="360" w:lineRule="auto"/>
        <w:ind w:firstLineChars="200" w:firstLine="480"/>
        <w:jc w:val="both"/>
      </w:pPr>
      <w:r>
        <w:rPr>
          <w:rFonts w:ascii="Book Antiqua" w:eastAsia="Book Antiqua" w:hAnsi="Book Antiqua" w:cs="Book Antiqua"/>
          <w:color w:val="000000"/>
        </w:rPr>
        <w:t>Hyperplastic polyps and hamartoma-like polyps are common in CCS histopathology examinations. In addition, 31</w:t>
      </w:r>
      <w:r w:rsidR="00774349">
        <w:rPr>
          <w:rFonts w:ascii="Book Antiqua" w:eastAsia="Book Antiqua" w:hAnsi="Book Antiqua" w:cs="Book Antiqua"/>
          <w:color w:val="000000"/>
        </w:rPr>
        <w:t>%</w:t>
      </w:r>
      <w:r>
        <w:rPr>
          <w:rFonts w:ascii="Book Antiqua" w:eastAsia="Book Antiqua" w:hAnsi="Book Antiqua" w:cs="Book Antiqua"/>
          <w:color w:val="000000"/>
        </w:rPr>
        <w:t xml:space="preserve">-71% of patients may have digestive tract adenomas or adenomatous changes during the course of this </w:t>
      </w:r>
      <w:proofErr w:type="gramStart"/>
      <w:r>
        <w:rPr>
          <w:rFonts w:ascii="Book Antiqua" w:eastAsia="Book Antiqua" w:hAnsi="Book Antiqua" w:cs="Book Antiqua"/>
          <w:color w:val="000000"/>
        </w:rPr>
        <w:t>disease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 The pathological features of typical CCS polyps include propria edema, mild to moderate inflammatory cell infiltration, eosinophil and lymphocyte infiltration (even IgG4 plasma cell infiltration), tortuous hyperplasia of glands, and some cystic expansion filled with protein-rich liquid or concentrated </w:t>
      </w:r>
      <w:proofErr w:type="gramStart"/>
      <w:r>
        <w:rPr>
          <w:rFonts w:ascii="Book Antiqua" w:eastAsia="Book Antiqua" w:hAnsi="Book Antiqua" w:cs="Book Antiqua"/>
          <w:color w:val="000000"/>
        </w:rPr>
        <w:t>mucus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w:t>
      </w:r>
    </w:p>
    <w:p w14:paraId="7DD218A2" w14:textId="77777777" w:rsidR="00A77B3E" w:rsidRDefault="00881685">
      <w:pPr>
        <w:spacing w:line="360" w:lineRule="auto"/>
        <w:ind w:firstLine="480"/>
        <w:jc w:val="both"/>
      </w:pPr>
      <w:r>
        <w:rPr>
          <w:rFonts w:ascii="Book Antiqua" w:eastAsia="Book Antiqua" w:hAnsi="Book Antiqua" w:cs="Book Antiqua"/>
          <w:color w:val="000000"/>
        </w:rPr>
        <w:t xml:space="preserve">The histopathology of non-polyp tissue includes edema, mucus-like expansion of the propria, damage to the crypt structure (dilation or </w:t>
      </w:r>
      <w:proofErr w:type="gramStart"/>
      <w:r>
        <w:rPr>
          <w:rFonts w:ascii="Book Antiqua" w:eastAsia="Book Antiqua" w:hAnsi="Book Antiqua" w:cs="Book Antiqua"/>
          <w:color w:val="000000"/>
        </w:rPr>
        <w:t>branching)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and mixed inflammatory infiltration composed of lymphocytes, plasma cells, and neutrophils</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w:t>
      </w:r>
    </w:p>
    <w:p w14:paraId="00080ABF" w14:textId="77777777" w:rsidR="00A77B3E" w:rsidRDefault="00881685">
      <w:pPr>
        <w:spacing w:line="360" w:lineRule="auto"/>
        <w:ind w:firstLine="480"/>
        <w:jc w:val="both"/>
      </w:pPr>
      <w:r>
        <w:rPr>
          <w:rFonts w:ascii="Book Antiqua" w:eastAsia="Book Antiqua" w:hAnsi="Book Antiqua" w:cs="Book Antiqua"/>
          <w:color w:val="000000"/>
        </w:rPr>
        <w:t>Due to the extremely low incidence of CCS and the small number of studies available, controversies remain regarding the causes, mechanisms, and effective treatments of CCS.</w:t>
      </w:r>
    </w:p>
    <w:p w14:paraId="4F90F9A8" w14:textId="77777777" w:rsidR="00A77B3E" w:rsidRDefault="00881685">
      <w:pPr>
        <w:spacing w:line="360" w:lineRule="auto"/>
        <w:ind w:firstLine="480"/>
        <w:jc w:val="both"/>
      </w:pPr>
      <w:r>
        <w:rPr>
          <w:rFonts w:ascii="Book Antiqua" w:eastAsia="Book Antiqua" w:hAnsi="Book Antiqua" w:cs="Book Antiqua"/>
          <w:color w:val="000000"/>
        </w:rPr>
        <w:t xml:space="preserve">The mainstream view is that the pathogenesis of CCS is related to autoimmune </w:t>
      </w:r>
      <w:proofErr w:type="gramStart"/>
      <w:r>
        <w:rPr>
          <w:rFonts w:ascii="Book Antiqua" w:eastAsia="Book Antiqua" w:hAnsi="Book Antiqua" w:cs="Book Antiqua"/>
          <w:color w:val="000000"/>
        </w:rPr>
        <w:t>disorders</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12,</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Patients may have abnormal expression of antinuclear </w:t>
      </w:r>
      <w:proofErr w:type="gramStart"/>
      <w:r>
        <w:rPr>
          <w:rFonts w:ascii="Book Antiqua" w:eastAsia="Book Antiqua" w:hAnsi="Book Antiqua" w:cs="Book Antiqua"/>
          <w:color w:val="000000"/>
        </w:rPr>
        <w:t>antibodies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abnormal IgG4 expression</w:t>
      </w:r>
      <w:r w:rsidR="00774349">
        <w:rPr>
          <w:rFonts w:ascii="Book Antiqua" w:eastAsia="Book Antiqua" w:hAnsi="Book Antiqua" w:cs="Book Antiqua"/>
          <w:color w:val="000000"/>
          <w:szCs w:val="30"/>
          <w:vertAlign w:val="superscript"/>
        </w:rPr>
        <w:t>[6,</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(elevated serum IgG4 or infiltration of IgG4 plasma cells in the tissue), other autoimmune diseases (such as systemic lupus erythematosus, rheumatoid arthritis and scleroderma)</w:t>
      </w:r>
      <w:r w:rsidR="00774349">
        <w:rPr>
          <w:rFonts w:ascii="Book Antiqua" w:eastAsia="Book Antiqua" w:hAnsi="Book Antiqua" w:cs="Book Antiqua"/>
          <w:color w:val="000000"/>
          <w:szCs w:val="30"/>
          <w:vertAlign w:val="superscript"/>
        </w:rPr>
        <w:t>[8,</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and impaired T cell regulatory function</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xml:space="preserve">. Case studies have shown that steroids and anti-tumor necrosis factor (TNF)-α antibody </w:t>
      </w:r>
      <w:r>
        <w:rPr>
          <w:rFonts w:ascii="Book Antiqua" w:eastAsia="Book Antiqua" w:hAnsi="Book Antiqua" w:cs="Book Antiqua"/>
          <w:color w:val="000000"/>
        </w:rPr>
        <w:lastRenderedPageBreak/>
        <w:t xml:space="preserve">therapy are not effective against CCS in some cases, suggesting that the relationship between CCS and immunity is </w:t>
      </w:r>
      <w:proofErr w:type="gramStart"/>
      <w:r>
        <w:rPr>
          <w:rFonts w:ascii="Book Antiqua" w:eastAsia="Book Antiqua" w:hAnsi="Book Antiqua" w:cs="Book Antiqua"/>
          <w:color w:val="000000"/>
        </w:rPr>
        <w:t>complicated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The histopathology of the nail matrix of some patients with CCS shows stromal granuloma. Because stromal </w:t>
      </w:r>
      <w:proofErr w:type="spellStart"/>
      <w:r>
        <w:rPr>
          <w:rFonts w:ascii="Book Antiqua" w:eastAsia="Book Antiqua" w:hAnsi="Book Antiqua" w:cs="Book Antiqua"/>
          <w:color w:val="000000"/>
        </w:rPr>
        <w:t>hypergranulation</w:t>
      </w:r>
      <w:proofErr w:type="spellEnd"/>
      <w:r>
        <w:rPr>
          <w:rFonts w:ascii="Book Antiqua" w:eastAsia="Book Antiqua" w:hAnsi="Book Antiqua" w:cs="Book Antiqua"/>
          <w:color w:val="000000"/>
        </w:rPr>
        <w:t xml:space="preserve"> is common in a variety of inflammatory nail diseases, the inflammatory process may be an important pathogenic factors of </w:t>
      </w:r>
      <w:proofErr w:type="gramStart"/>
      <w:r>
        <w:rPr>
          <w:rFonts w:ascii="Book Antiqua" w:eastAsia="Book Antiqua" w:hAnsi="Book Antiqua" w:cs="Book Antiqua"/>
          <w:color w:val="000000"/>
        </w:rPr>
        <w:t>CCS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xml:space="preserve"> infection is also believed to play an important role in the pathogenesis of CCS. Watanabe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found that approximately 54% of CCS patients had </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xml:space="preserve"> infection, and the symptoms of CCS disappeared after anti-</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xml:space="preserve"> treatment</w:t>
      </w:r>
      <w:r w:rsidR="00774349">
        <w:rPr>
          <w:rFonts w:ascii="Book Antiqua" w:eastAsia="Book Antiqua" w:hAnsi="Book Antiqua" w:cs="Book Antiqua"/>
          <w:color w:val="000000"/>
          <w:szCs w:val="30"/>
          <w:vertAlign w:val="superscript"/>
        </w:rPr>
        <w:t>[17,</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w:t>
      </w:r>
    </w:p>
    <w:p w14:paraId="07C68BAF" w14:textId="77777777" w:rsidR="00A77B3E" w:rsidRDefault="00881685" w:rsidP="00774349">
      <w:pPr>
        <w:spacing w:line="360" w:lineRule="auto"/>
        <w:ind w:firstLineChars="200" w:firstLine="480"/>
        <w:jc w:val="both"/>
      </w:pPr>
      <w:r>
        <w:rPr>
          <w:rFonts w:ascii="Book Antiqua" w:eastAsia="Book Antiqua" w:hAnsi="Book Antiqua" w:cs="Book Antiqua"/>
          <w:color w:val="000000"/>
        </w:rPr>
        <w:t xml:space="preserve">The diagnosis of CCS should be based on comprehensive consideration of the medical history, physical examination, endoscopic examination and histopathological results. CCS needs to be differentiated from juvenile polyposis, </w:t>
      </w:r>
      <w:proofErr w:type="spellStart"/>
      <w:r>
        <w:rPr>
          <w:rFonts w:ascii="Book Antiqua" w:eastAsia="Book Antiqua" w:hAnsi="Book Antiqua" w:cs="Book Antiqua"/>
          <w:color w:val="000000"/>
        </w:rPr>
        <w:t>Peutz-Jeghers</w:t>
      </w:r>
      <w:proofErr w:type="spellEnd"/>
      <w:r>
        <w:rPr>
          <w:rFonts w:ascii="Book Antiqua" w:eastAsia="Book Antiqua" w:hAnsi="Book Antiqua" w:cs="Book Antiqua"/>
          <w:color w:val="000000"/>
        </w:rPr>
        <w:t xml:space="preserve"> syndrome, Cowden syndrome, Turcot syndrome, and familial adenomatous </w:t>
      </w:r>
      <w:proofErr w:type="gramStart"/>
      <w:r>
        <w:rPr>
          <w:rFonts w:ascii="Book Antiqua" w:eastAsia="Book Antiqua" w:hAnsi="Book Antiqua" w:cs="Book Antiqua"/>
          <w:color w:val="000000"/>
        </w:rPr>
        <w:t>polyposis</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7,</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w:t>
      </w:r>
    </w:p>
    <w:p w14:paraId="66E97E08" w14:textId="77777777" w:rsidR="00A77B3E" w:rsidRDefault="00881685">
      <w:pPr>
        <w:spacing w:line="360" w:lineRule="auto"/>
        <w:ind w:firstLine="480"/>
        <w:jc w:val="both"/>
      </w:pPr>
      <w:r>
        <w:rPr>
          <w:rFonts w:ascii="Book Antiqua" w:eastAsia="Book Antiqua" w:hAnsi="Book Antiqua" w:cs="Book Antiqua"/>
          <w:color w:val="000000"/>
        </w:rPr>
        <w:t xml:space="preserve">The common complications of CCS include gastrointestinal bleeding with anemia, intussusception, gastrointestinal tumors, hypoproteinemia, rectal prolapse, malabsorption, electrolyte imbalance, and vitamin </w:t>
      </w:r>
      <w:proofErr w:type="gramStart"/>
      <w:r>
        <w:rPr>
          <w:rFonts w:ascii="Book Antiqua" w:eastAsia="Book Antiqua" w:hAnsi="Book Antiqua" w:cs="Book Antiqua"/>
          <w:color w:val="000000"/>
        </w:rPr>
        <w:t>deficiency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Rare complications include recurrent severe acute </w:t>
      </w:r>
      <w:proofErr w:type="gramStart"/>
      <w:r>
        <w:rPr>
          <w:rFonts w:ascii="Book Antiqua" w:eastAsia="Book Antiqua" w:hAnsi="Book Antiqua" w:cs="Book Antiqua"/>
          <w:color w:val="000000"/>
        </w:rPr>
        <w:t>pancreatitis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portal vein thrombosis, membranous glomerulonephritis</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and recurrent arteriovenous embolism</w:t>
      </w:r>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The probability of a CCS patient with a malignant tumor is 13</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Three histological structures, including </w:t>
      </w:r>
      <w:proofErr w:type="gramStart"/>
      <w:r>
        <w:rPr>
          <w:rFonts w:ascii="Book Antiqua" w:eastAsia="Book Antiqua" w:hAnsi="Book Antiqua" w:cs="Book Antiqua"/>
          <w:color w:val="000000"/>
        </w:rPr>
        <w:t>polyps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24]</w:t>
      </w:r>
      <w:r>
        <w:rPr>
          <w:rFonts w:ascii="Book Antiqua" w:eastAsia="Book Antiqua" w:hAnsi="Book Antiqua" w:cs="Book Antiqua"/>
          <w:color w:val="000000"/>
        </w:rPr>
        <w:t>, adenomas, and adenocarcinomas, may be present concurrently i</w:t>
      </w:r>
      <w:r w:rsidR="00774349">
        <w:rPr>
          <w:rFonts w:ascii="Book Antiqua" w:eastAsia="Book Antiqua" w:hAnsi="Book Antiqua" w:cs="Book Antiqua"/>
          <w:color w:val="000000"/>
        </w:rPr>
        <w:t>n the gastrointestinal tract in</w:t>
      </w:r>
      <w:r>
        <w:rPr>
          <w:rFonts w:ascii="Book Antiqua" w:eastAsia="Book Antiqua" w:hAnsi="Book Antiqua" w:cs="Book Antiqua"/>
          <w:color w:val="000000"/>
        </w:rPr>
        <w:t xml:space="preserve"> CCS patients. Histological evidence has shown transformation of CCS from polyps to adenomas and then to adenocarcinomas. In 15</w:t>
      </w:r>
      <w:r w:rsidR="00774349">
        <w:rPr>
          <w:rFonts w:ascii="Book Antiqua" w:eastAsia="Book Antiqua" w:hAnsi="Book Antiqua" w:cs="Book Antiqua"/>
          <w:color w:val="000000"/>
        </w:rPr>
        <w:t>%</w:t>
      </w:r>
      <w:r>
        <w:rPr>
          <w:rFonts w:ascii="Book Antiqua" w:eastAsia="Book Antiqua" w:hAnsi="Book Antiqua" w:cs="Book Antiqua"/>
          <w:color w:val="000000"/>
        </w:rPr>
        <w:t>-25% of CCS patients, gastric or intestinal carcinoma is diagnosed at the onset of CCS. The total adenoma detection rate over the course of CCS is 31</w:t>
      </w:r>
      <w:r w:rsidR="00774349">
        <w:rPr>
          <w:rFonts w:ascii="Book Antiqua" w:eastAsia="Book Antiqua" w:hAnsi="Book Antiqua" w:cs="Book Antiqua"/>
          <w:color w:val="000000"/>
        </w:rPr>
        <w:t>%</w:t>
      </w:r>
      <w:r>
        <w:rPr>
          <w:rFonts w:ascii="Book Antiqua" w:eastAsia="Book Antiqua" w:hAnsi="Book Antiqua" w:cs="Book Antiqua"/>
          <w:color w:val="000000"/>
        </w:rPr>
        <w:t>-71</w:t>
      </w:r>
      <w:proofErr w:type="gramStart"/>
      <w:r>
        <w:rPr>
          <w:rFonts w:ascii="Book Antiqua" w:eastAsia="Book Antiqua" w:hAnsi="Book Antiqua" w:cs="Book Antiqua"/>
          <w:color w:val="000000"/>
        </w:rPr>
        <w:t>%</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7,</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 Therefore, long-term endoscopic monitoring of patients with confirmed or suspected CCS is </w:t>
      </w:r>
      <w:proofErr w:type="gramStart"/>
      <w:r>
        <w:rPr>
          <w:rFonts w:ascii="Book Antiqua" w:eastAsia="Book Antiqua" w:hAnsi="Book Antiqua" w:cs="Book Antiqua"/>
          <w:color w:val="000000"/>
        </w:rPr>
        <w:t>needed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w:t>
      </w:r>
    </w:p>
    <w:p w14:paraId="2694E15C" w14:textId="76FE0C38" w:rsidR="00A77B3E" w:rsidRDefault="00881685">
      <w:pPr>
        <w:spacing w:line="360" w:lineRule="auto"/>
        <w:ind w:firstLine="480"/>
        <w:jc w:val="both"/>
      </w:pPr>
      <w:r>
        <w:rPr>
          <w:rFonts w:ascii="Book Antiqua" w:eastAsia="Book Antiqua" w:hAnsi="Book Antiqua" w:cs="Book Antiqua"/>
          <w:color w:val="000000"/>
        </w:rPr>
        <w:t xml:space="preserve">Due to the low incidence of CCS and the small number of reported cases, no unified or standardized CCS treatment guidelines have been issued in China or abroad. To date, empirical treatment is mainly applied, including steroids, immunosuppressants, biological agents, antibiotics, nonsteroidal anti-inflammatory agents, acid blockers, nutritional support, and endoscopic surgical treatment. Steroids </w:t>
      </w:r>
      <w:r>
        <w:rPr>
          <w:rFonts w:ascii="Book Antiqua" w:eastAsia="Book Antiqua" w:hAnsi="Book Antiqua" w:cs="Book Antiqua"/>
          <w:color w:val="000000"/>
        </w:rPr>
        <w:lastRenderedPageBreak/>
        <w:t xml:space="preserve">are currently well accepted for the treatment of </w:t>
      </w:r>
      <w:proofErr w:type="gramStart"/>
      <w:r>
        <w:rPr>
          <w:rFonts w:ascii="Book Antiqua" w:eastAsia="Book Antiqua" w:hAnsi="Book Antiqua" w:cs="Book Antiqua"/>
          <w:color w:val="000000"/>
        </w:rPr>
        <w:t>CCS</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12,</w:t>
      </w:r>
      <w:r w:rsidR="00774349">
        <w:rPr>
          <w:rFonts w:ascii="Book Antiqua" w:hAnsi="Book Antiqua" w:cs="Book Antiqua" w:hint="eastAsia"/>
          <w:color w:val="000000"/>
          <w:szCs w:val="30"/>
          <w:vertAlign w:val="superscript"/>
          <w:lang w:eastAsia="zh-CN"/>
        </w:rPr>
        <w:t>2</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No consensus has been reached about the steroid dosage or duration. Watanabe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reported that the most significant effective dose of prednisolone for active CCS was 30-49 mg </w:t>
      </w:r>
      <w:r w:rsidRPr="00774349">
        <w:rPr>
          <w:rFonts w:ascii="Book Antiqua" w:eastAsia="Book Antiqua" w:hAnsi="Book Antiqua" w:cs="Book Antiqua"/>
          <w:i/>
          <w:color w:val="000000"/>
        </w:rPr>
        <w:t xml:space="preserve">per </w:t>
      </w:r>
      <w:r>
        <w:rPr>
          <w:rFonts w:ascii="Book Antiqua" w:eastAsia="Book Antiqua" w:hAnsi="Book Antiqua" w:cs="Book Antiqua"/>
          <w:color w:val="000000"/>
        </w:rPr>
        <w:t>day. Early tapering of steroids may be related to early recurrence, which suggests that the prednisolone dose should be slowly reduced after endoscopic confirmation of polyp regression. Approximately 61.1</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to 61.3%</w:t>
      </w:r>
      <w:r>
        <w:rPr>
          <w:rFonts w:ascii="Book Antiqua" w:eastAsia="Book Antiqua" w:hAnsi="Book Antiqua" w:cs="Book Antiqua"/>
          <w:color w:val="000000"/>
          <w:szCs w:val="30"/>
          <w:vertAlign w:val="superscript"/>
        </w:rPr>
        <w:t xml:space="preserve">[3] </w:t>
      </w:r>
      <w:r>
        <w:rPr>
          <w:rFonts w:ascii="Book Antiqua" w:eastAsia="Book Antiqua" w:hAnsi="Book Antiqua" w:cs="Book Antiqua"/>
          <w:color w:val="000000"/>
        </w:rPr>
        <w:t xml:space="preserve">of patients achieve clinical relief after steroid treatment. Osteoporosis is a major side effect of steroids. After steroid-induced remission, immunosuppressive maintenance therapy should be </w:t>
      </w:r>
      <w:proofErr w:type="gramStart"/>
      <w:r>
        <w:rPr>
          <w:rFonts w:ascii="Book Antiqua" w:eastAsia="Book Antiqua" w:hAnsi="Book Antiqua" w:cs="Book Antiqua"/>
          <w:color w:val="000000"/>
        </w:rPr>
        <w:t>continued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xml:space="preserve">. If the abovementioned drug treatments are ineffective, biological agents can be an </w:t>
      </w:r>
      <w:proofErr w:type="gramStart"/>
      <w:r>
        <w:rPr>
          <w:rFonts w:ascii="Book Antiqua" w:eastAsia="Book Antiqua" w:hAnsi="Book Antiqua" w:cs="Book Antiqua"/>
          <w:color w:val="000000"/>
        </w:rPr>
        <w:t>option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However, it has been suggested that steroids and anti-TNF-α antibodies are not effective for some CCS patients. Whether steroids or biological agents have better efficacy in IgG4-positive patients remains to be </w:t>
      </w:r>
      <w:proofErr w:type="gramStart"/>
      <w:r>
        <w:rPr>
          <w:rFonts w:ascii="Book Antiqua" w:eastAsia="Book Antiqua" w:hAnsi="Book Antiqua" w:cs="Book Antiqua"/>
          <w:color w:val="000000"/>
        </w:rPr>
        <w:t>proven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Early proactive drug treatment may reduce the incidences of intussusception and surgical intervention. Because most adult intussusceptions are accompanied by tumor changes, surgical treatment is the first choice once intussusception is confirmed. Endoscopic reduction is also an option, but with a high risk; in theory, reduction may lead to abdominal perforation and tumor </w:t>
      </w:r>
      <w:proofErr w:type="gramStart"/>
      <w:r>
        <w:rPr>
          <w:rFonts w:ascii="Book Antiqua" w:eastAsia="Book Antiqua" w:hAnsi="Book Antiqua" w:cs="Book Antiqua"/>
          <w:color w:val="000000"/>
        </w:rPr>
        <w:t>spread</w:t>
      </w:r>
      <w:r w:rsidR="00774349">
        <w:rPr>
          <w:rFonts w:ascii="Book Antiqua" w:eastAsia="Book Antiqua" w:hAnsi="Book Antiqua" w:cs="Book Antiqua"/>
          <w:color w:val="000000"/>
          <w:szCs w:val="30"/>
          <w:vertAlign w:val="superscript"/>
        </w:rPr>
        <w:t>[</w:t>
      </w:r>
      <w:proofErr w:type="gramEnd"/>
      <w:r w:rsidR="00774349">
        <w:rPr>
          <w:rFonts w:ascii="Book Antiqua" w:eastAsia="Book Antiqua" w:hAnsi="Book Antiqua" w:cs="Book Antiqua"/>
          <w:color w:val="000000"/>
          <w:szCs w:val="30"/>
          <w:vertAlign w:val="superscript"/>
        </w:rPr>
        <w:t>5,</w:t>
      </w:r>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 Partial endoscopic mucosal resection plus corticosteroids and anti-plasmin treatment can be used to avoid surgery.</w:t>
      </w:r>
    </w:p>
    <w:p w14:paraId="389641D7" w14:textId="77777777" w:rsidR="00A77B3E" w:rsidRDefault="00881685">
      <w:pPr>
        <w:spacing w:line="360" w:lineRule="auto"/>
        <w:ind w:firstLine="480"/>
        <w:jc w:val="both"/>
      </w:pPr>
      <w:r>
        <w:rPr>
          <w:rFonts w:ascii="Book Antiqua" w:eastAsia="Book Antiqua" w:hAnsi="Book Antiqua" w:cs="Book Antiqua"/>
          <w:color w:val="000000"/>
        </w:rPr>
        <w:t xml:space="preserve">The prognosis of CCS is poor. Lesion size, age, and complications are factors for a poor </w:t>
      </w:r>
      <w:proofErr w:type="gramStart"/>
      <w:r>
        <w:rPr>
          <w:rFonts w:ascii="Book Antiqua" w:eastAsia="Book Antiqua" w:hAnsi="Book Antiqua" w:cs="Book Antiqua"/>
          <w:color w:val="000000"/>
        </w:rPr>
        <w:t>prognosis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Serious complications can be life-threatening. The 5-year survival rate is less than 45</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The main causes of death are gastrointestinal bleeding, infection, malnutrition, electrolyte imbalance, and heart </w:t>
      </w:r>
      <w:proofErr w:type="gramStart"/>
      <w:r>
        <w:rPr>
          <w:rFonts w:ascii="Book Antiqua" w:eastAsia="Book Antiqua" w:hAnsi="Book Antiqua" w:cs="Book Antiqua"/>
          <w:color w:val="000000"/>
        </w:rPr>
        <w:t>failure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xml:space="preserve">. Because CCS is a rare disease, clinicians may misdiagnose it because they are not familiar with it. Meanwhile, CCS has a risk of </w:t>
      </w:r>
      <w:proofErr w:type="gramStart"/>
      <w:r>
        <w:rPr>
          <w:rFonts w:ascii="Book Antiqua" w:eastAsia="Book Antiqua" w:hAnsi="Book Antiqua" w:cs="Book Antiqua"/>
          <w:color w:val="000000"/>
        </w:rPr>
        <w:t>malignancy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xml:space="preserve">. More than 10% of CCS patients relapse after the disease is relieved </w:t>
      </w:r>
      <w:r>
        <w:rPr>
          <w:rFonts w:ascii="Book Antiqua" w:eastAsia="Book Antiqua" w:hAnsi="Book Antiqua" w:cs="Book Antiqua"/>
          <w:i/>
          <w:iCs/>
          <w:color w:val="000000"/>
        </w:rPr>
        <w:t>via</w:t>
      </w:r>
      <w:r>
        <w:rPr>
          <w:rFonts w:ascii="Book Antiqua" w:eastAsia="Book Antiqua" w:hAnsi="Book Antiqua" w:cs="Book Antiqua"/>
          <w:color w:val="000000"/>
        </w:rPr>
        <w:t xml:space="preserve"> standardized steroid and endoscopic treatments. Therefore, standardized follow-up and endoscopic monitoring are essential during the whole treatment process to reduce the mortality rate of CCS. Evaluation should be performed at an interval of 6-12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treatment or confirmed </w:t>
      </w:r>
      <w:proofErr w:type="gramStart"/>
      <w:r>
        <w:rPr>
          <w:rFonts w:ascii="Book Antiqua" w:eastAsia="Book Antiqua" w:hAnsi="Book Antiqua" w:cs="Book Antiqua"/>
          <w:color w:val="000000"/>
        </w:rPr>
        <w:t>diagnosis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During the first year after onset of the illness, the patient and her family members refused glucocorticoids, </w:t>
      </w:r>
      <w:r>
        <w:rPr>
          <w:rFonts w:ascii="Book Antiqua" w:eastAsia="Book Antiqua" w:hAnsi="Book Antiqua" w:cs="Book Antiqua"/>
          <w:color w:val="000000"/>
        </w:rPr>
        <w:lastRenderedPageBreak/>
        <w:t>immunosuppressants, or biological agents for treatment. The disease progressed rapidly even after she received symptomatic treatment, nutritional support, and surgical treatment. An in-depth understanding of CCS and advanced diagnosis and treatment may improve its prognosis; therefore, the prognosis needs to be reassessed after treatment.</w:t>
      </w:r>
    </w:p>
    <w:p w14:paraId="7768B084" w14:textId="77777777" w:rsidR="00A77B3E" w:rsidRDefault="00A77B3E">
      <w:pPr>
        <w:spacing w:line="360" w:lineRule="auto"/>
        <w:ind w:firstLine="480"/>
        <w:jc w:val="both"/>
      </w:pPr>
    </w:p>
    <w:p w14:paraId="0648A8E0" w14:textId="77777777" w:rsidR="00A77B3E" w:rsidRDefault="00881685">
      <w:pPr>
        <w:spacing w:line="360" w:lineRule="auto"/>
        <w:jc w:val="both"/>
      </w:pPr>
      <w:r>
        <w:rPr>
          <w:rFonts w:ascii="Book Antiqua" w:eastAsia="Book Antiqua" w:hAnsi="Book Antiqua" w:cs="Book Antiqua"/>
          <w:b/>
          <w:caps/>
          <w:color w:val="000000"/>
          <w:u w:val="single"/>
        </w:rPr>
        <w:t>CONCLUSION</w:t>
      </w:r>
    </w:p>
    <w:p w14:paraId="2C8342A9" w14:textId="77777777" w:rsidR="00A77B3E" w:rsidRDefault="00881685">
      <w:pPr>
        <w:spacing w:line="360" w:lineRule="auto"/>
        <w:jc w:val="both"/>
      </w:pPr>
      <w:r>
        <w:rPr>
          <w:rFonts w:ascii="Book Antiqua" w:eastAsia="Book Antiqua" w:hAnsi="Book Antiqua" w:cs="Book Antiqua"/>
          <w:color w:val="000000"/>
        </w:rPr>
        <w:t>In this case, endoscopy did not show large or multiple polyps at the onset of the symptoms one year prior, and no specific treatment was applied during that year. Large polyps appeared quickly in the gastrointestinal tract. After routine nutritional support and anti-</w:t>
      </w:r>
      <w:r w:rsidR="00BA3011">
        <w:rPr>
          <w:rFonts w:ascii="Book Antiqua" w:eastAsia="Book Antiqua" w:hAnsi="Book Antiqua" w:cs="Book Antiqua"/>
          <w:i/>
          <w:iCs/>
          <w:color w:val="000000"/>
        </w:rPr>
        <w:t>H</w:t>
      </w:r>
      <w:r w:rsidR="00BA3011">
        <w:rPr>
          <w:rFonts w:ascii="Book Antiqua" w:hAnsi="Book Antiqua" w:cs="Book Antiqua" w:hint="eastAsia"/>
          <w:i/>
          <w:iCs/>
          <w:color w:val="000000"/>
          <w:lang w:eastAsia="zh-CN"/>
        </w:rPr>
        <w:t>.</w:t>
      </w:r>
      <w:r w:rsidR="00BA3011">
        <w:rPr>
          <w:rFonts w:ascii="Book Antiqua" w:eastAsia="Book Antiqua" w:hAnsi="Book Antiqua" w:cs="Book Antiqua"/>
          <w:i/>
          <w:iCs/>
          <w:color w:val="000000"/>
        </w:rPr>
        <w:t xml:space="preserve"> pylori</w:t>
      </w:r>
      <w:r>
        <w:rPr>
          <w:rFonts w:ascii="Book Antiqua" w:eastAsia="Book Antiqua" w:hAnsi="Book Antiqua" w:cs="Book Antiqua"/>
          <w:color w:val="000000"/>
        </w:rPr>
        <w:t xml:space="preserve"> treatment, the polyps did not significantly subside. Because systematic steroids, immunosuppressive agents, and biological agents were not applied, the patient’s symptoms quickly progressed, and intussusception occurred. She had to eventually undergo surgery. Thus, CCS, a rare disease with poor prognosis, should be treated aggressively. Learning more about the disease and improved compliance may lead to a better prognosis.</w:t>
      </w:r>
    </w:p>
    <w:p w14:paraId="42A12A75" w14:textId="77777777" w:rsidR="00A77B3E" w:rsidRDefault="00A77B3E">
      <w:pPr>
        <w:spacing w:line="360" w:lineRule="auto"/>
        <w:jc w:val="both"/>
      </w:pPr>
    </w:p>
    <w:p w14:paraId="3BE694E9" w14:textId="77777777" w:rsidR="00A77B3E" w:rsidRDefault="00881685">
      <w:pPr>
        <w:spacing w:line="360" w:lineRule="auto"/>
        <w:jc w:val="both"/>
      </w:pPr>
      <w:r>
        <w:rPr>
          <w:rFonts w:ascii="Book Antiqua" w:eastAsia="Book Antiqua" w:hAnsi="Book Antiqua" w:cs="Book Antiqua"/>
          <w:b/>
          <w:caps/>
          <w:color w:val="000000"/>
          <w:u w:val="single"/>
        </w:rPr>
        <w:t>ACKNOWLEDGEMENTS</w:t>
      </w:r>
    </w:p>
    <w:p w14:paraId="17EB7049" w14:textId="77777777" w:rsidR="00A77B3E" w:rsidRDefault="00881685">
      <w:pPr>
        <w:spacing w:line="360" w:lineRule="auto"/>
        <w:jc w:val="both"/>
      </w:pPr>
      <w:r>
        <w:rPr>
          <w:rFonts w:ascii="Book Antiqua" w:eastAsia="Book Antiqua" w:hAnsi="Book Antiqua" w:cs="Book Antiqua"/>
          <w:color w:val="000000"/>
        </w:rPr>
        <w:t>We would like to show our deepest gratitude to our friend, Dr. Yi</w:t>
      </w:r>
      <w:r w:rsidR="00E40BC3" w:rsidRPr="00E40BC3">
        <w:rPr>
          <w:rFonts w:ascii="Book Antiqua" w:eastAsia="Book Antiqua" w:hAnsi="Book Antiqua" w:cs="Book Antiqua"/>
          <w:color w:val="000000"/>
        </w:rPr>
        <w:t xml:space="preserve"> </w:t>
      </w:r>
      <w:r w:rsidR="00E40BC3">
        <w:rPr>
          <w:rFonts w:ascii="Book Antiqua" w:eastAsia="Book Antiqua" w:hAnsi="Book Antiqua" w:cs="Book Antiqua"/>
          <w:color w:val="000000"/>
        </w:rPr>
        <w:t>Chen</w:t>
      </w:r>
      <w:r>
        <w:rPr>
          <w:rFonts w:ascii="Book Antiqua" w:eastAsia="Book Antiqua" w:hAnsi="Book Antiqua" w:cs="Book Antiqua"/>
          <w:color w:val="000000"/>
        </w:rPr>
        <w:t>, a respectable, responsible and resourceful scholar, who has provided us with valuable guidance in every stage of the writing of this manuscript.</w:t>
      </w:r>
    </w:p>
    <w:p w14:paraId="3E3F587E" w14:textId="77777777" w:rsidR="00A77B3E" w:rsidRDefault="00A77B3E">
      <w:pPr>
        <w:spacing w:line="360" w:lineRule="auto"/>
        <w:jc w:val="both"/>
      </w:pPr>
    </w:p>
    <w:p w14:paraId="1F32A78D" w14:textId="77777777" w:rsidR="00A77B3E" w:rsidRDefault="00881685">
      <w:pPr>
        <w:spacing w:line="360" w:lineRule="auto"/>
        <w:jc w:val="both"/>
      </w:pPr>
      <w:r>
        <w:rPr>
          <w:rFonts w:ascii="Book Antiqua" w:eastAsia="Book Antiqua" w:hAnsi="Book Antiqua" w:cs="Book Antiqua"/>
          <w:b/>
          <w:color w:val="000000"/>
        </w:rPr>
        <w:t>REFERENCES</w:t>
      </w:r>
    </w:p>
    <w:p w14:paraId="75529487" w14:textId="77777777" w:rsidR="00A77B3E" w:rsidRDefault="00881685">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w:t>
      </w:r>
      <w:r w:rsidR="001E300E">
        <w:rPr>
          <w:rFonts w:ascii="Book Antiqua" w:hAnsi="Book Antiqua" w:cs="Book Antiqua" w:hint="eastAsia"/>
          <w:b/>
          <w:bCs/>
          <w:color w:val="000000"/>
          <w:lang w:eastAsia="zh-CN"/>
        </w:rPr>
        <w:t>ronkhite</w:t>
      </w:r>
      <w:proofErr w:type="spellEnd"/>
      <w:r>
        <w:rPr>
          <w:rFonts w:ascii="Book Antiqua" w:eastAsia="Book Antiqua" w:hAnsi="Book Antiqua" w:cs="Book Antiqua"/>
          <w:b/>
          <w:bCs/>
          <w:color w:val="000000"/>
        </w:rPr>
        <w:t xml:space="preserve"> LW Jr</w:t>
      </w:r>
      <w:r>
        <w:rPr>
          <w:rFonts w:ascii="Book Antiqua" w:eastAsia="Book Antiqua" w:hAnsi="Book Antiqua" w:cs="Book Antiqua"/>
          <w:color w:val="000000"/>
        </w:rPr>
        <w:t>, C</w:t>
      </w:r>
      <w:r w:rsidR="00D35524">
        <w:rPr>
          <w:rFonts w:ascii="Book Antiqua" w:hAnsi="Book Antiqua" w:cs="Book Antiqua" w:hint="eastAsia"/>
          <w:color w:val="000000"/>
          <w:lang w:eastAsia="zh-CN"/>
        </w:rPr>
        <w:t>anada</w:t>
      </w:r>
      <w:r>
        <w:rPr>
          <w:rFonts w:ascii="Book Antiqua" w:eastAsia="Book Antiqua" w:hAnsi="Book Antiqua" w:cs="Book Antiqua"/>
          <w:color w:val="000000"/>
        </w:rPr>
        <w:t xml:space="preserve"> WJ. Generalized gastrointestinal polyposis; an unusual syndrome of polyposis, pigmentation, alopecia and </w:t>
      </w:r>
      <w:proofErr w:type="spellStart"/>
      <w:r>
        <w:rPr>
          <w:rFonts w:ascii="Book Antiqua" w:eastAsia="Book Antiqua" w:hAnsi="Book Antiqua" w:cs="Book Antiqua"/>
          <w:color w:val="000000"/>
        </w:rPr>
        <w:t>onychotrophia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N </w:t>
      </w:r>
      <w:proofErr w:type="spellStart"/>
      <w:r>
        <w:rPr>
          <w:rFonts w:ascii="Book Antiqua" w:eastAsia="Book Antiqua" w:hAnsi="Book Antiqua" w:cs="Book Antiqua"/>
          <w:i/>
          <w:iCs/>
          <w:color w:val="000000"/>
        </w:rPr>
        <w:t>Engl</w:t>
      </w:r>
      <w:proofErr w:type="spellEnd"/>
      <w:r>
        <w:rPr>
          <w:rFonts w:ascii="Book Antiqua" w:eastAsia="Book Antiqua" w:hAnsi="Book Antiqua" w:cs="Book Antiqua"/>
          <w:i/>
          <w:iCs/>
          <w:color w:val="000000"/>
        </w:rPr>
        <w:t xml:space="preserve"> J Med</w:t>
      </w:r>
      <w:r>
        <w:rPr>
          <w:rFonts w:ascii="Book Antiqua" w:eastAsia="Book Antiqua" w:hAnsi="Book Antiqua" w:cs="Book Antiqua"/>
          <w:color w:val="000000"/>
        </w:rPr>
        <w:t xml:space="preserve"> 1955; </w:t>
      </w:r>
      <w:r>
        <w:rPr>
          <w:rFonts w:ascii="Book Antiqua" w:eastAsia="Book Antiqua" w:hAnsi="Book Antiqua" w:cs="Book Antiqua"/>
          <w:b/>
          <w:bCs/>
          <w:color w:val="000000"/>
        </w:rPr>
        <w:t>252</w:t>
      </w:r>
      <w:r>
        <w:rPr>
          <w:rFonts w:ascii="Book Antiqua" w:eastAsia="Book Antiqua" w:hAnsi="Book Antiqua" w:cs="Book Antiqua"/>
          <w:color w:val="000000"/>
        </w:rPr>
        <w:t>: 1011-1015 [PMID: 14383952 DOI: 10.1056/NEJM195506162522401]</w:t>
      </w:r>
    </w:p>
    <w:p w14:paraId="7C18E3BE" w14:textId="77777777" w:rsidR="00A77B3E" w:rsidRDefault="00881685">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Hoekstra E</w:t>
      </w:r>
      <w:r>
        <w:rPr>
          <w:rFonts w:ascii="Book Antiqua" w:eastAsia="Book Antiqua" w:hAnsi="Book Antiqua" w:cs="Book Antiqua"/>
          <w:color w:val="000000"/>
        </w:rPr>
        <w:t xml:space="preserve">, van der </w:t>
      </w:r>
      <w:proofErr w:type="spellStart"/>
      <w:r>
        <w:rPr>
          <w:rFonts w:ascii="Book Antiqua" w:eastAsia="Book Antiqua" w:hAnsi="Book Antiqua" w:cs="Book Antiqua"/>
          <w:color w:val="000000"/>
        </w:rPr>
        <w:t>Laan</w:t>
      </w:r>
      <w:proofErr w:type="spellEnd"/>
      <w:r>
        <w:rPr>
          <w:rFonts w:ascii="Book Antiqua" w:eastAsia="Book Antiqua" w:hAnsi="Book Antiqua" w:cs="Book Antiqua"/>
          <w:color w:val="000000"/>
        </w:rPr>
        <w:t xml:space="preserve"> J, van der </w:t>
      </w:r>
      <w:proofErr w:type="spellStart"/>
      <w:r>
        <w:rPr>
          <w:rFonts w:ascii="Book Antiqua" w:eastAsia="Book Antiqua" w:hAnsi="Book Antiqua" w:cs="Book Antiqua"/>
          <w:color w:val="000000"/>
        </w:rPr>
        <w:t>Voorn</w:t>
      </w:r>
      <w:proofErr w:type="spellEnd"/>
      <w:r>
        <w:rPr>
          <w:rFonts w:ascii="Book Antiqua" w:eastAsia="Book Antiqua" w:hAnsi="Book Antiqua" w:cs="Book Antiqua"/>
          <w:color w:val="000000"/>
        </w:rPr>
        <w:t xml:space="preserve"> M. Seventy-five-year-old man with unexplained weight loss and alopecia. </w:t>
      </w:r>
      <w:r>
        <w:rPr>
          <w:rFonts w:ascii="Book Antiqua" w:eastAsia="Book Antiqua" w:hAnsi="Book Antiqua" w:cs="Book Antiqua"/>
          <w:i/>
          <w:iCs/>
          <w:color w:val="000000"/>
        </w:rPr>
        <w:t>Gut</w:t>
      </w:r>
      <w:r>
        <w:rPr>
          <w:rFonts w:ascii="Book Antiqua" w:eastAsia="Book Antiqua" w:hAnsi="Book Antiqua" w:cs="Book Antiqua"/>
          <w:color w:val="000000"/>
        </w:rPr>
        <w:t xml:space="preserve"> 2020; </w:t>
      </w:r>
      <w:r>
        <w:rPr>
          <w:rFonts w:ascii="Book Antiqua" w:eastAsia="Book Antiqua" w:hAnsi="Book Antiqua" w:cs="Book Antiqua"/>
          <w:b/>
          <w:bCs/>
          <w:color w:val="000000"/>
        </w:rPr>
        <w:t>69</w:t>
      </w:r>
      <w:r>
        <w:rPr>
          <w:rFonts w:ascii="Book Antiqua" w:eastAsia="Book Antiqua" w:hAnsi="Book Antiqua" w:cs="Book Antiqua"/>
          <w:color w:val="000000"/>
        </w:rPr>
        <w:t>: 822-900 [PMID: 31248981 DOI: 10.1136/gutjnl-2019-319013]</w:t>
      </w:r>
    </w:p>
    <w:p w14:paraId="61E5F505" w14:textId="77777777" w:rsidR="00A77B3E" w:rsidRDefault="00881685">
      <w:pPr>
        <w:spacing w:line="360" w:lineRule="auto"/>
        <w:jc w:val="both"/>
      </w:pPr>
      <w:r>
        <w:rPr>
          <w:rFonts w:ascii="Book Antiqua" w:eastAsia="Book Antiqua" w:hAnsi="Book Antiqua" w:cs="Book Antiqua"/>
          <w:color w:val="000000"/>
        </w:rPr>
        <w:lastRenderedPageBreak/>
        <w:t xml:space="preserve">3 </w:t>
      </w:r>
      <w:r>
        <w:rPr>
          <w:rFonts w:ascii="Book Antiqua" w:eastAsia="Book Antiqua" w:hAnsi="Book Antiqua" w:cs="Book Antiqua"/>
          <w:b/>
          <w:bCs/>
          <w:color w:val="000000"/>
        </w:rPr>
        <w:t>Liu S</w:t>
      </w:r>
      <w:r>
        <w:rPr>
          <w:rFonts w:ascii="Book Antiqua" w:eastAsia="Book Antiqua" w:hAnsi="Book Antiqua" w:cs="Book Antiqua"/>
          <w:color w:val="000000"/>
        </w:rPr>
        <w:t xml:space="preserve">, You Y, </w:t>
      </w:r>
      <w:proofErr w:type="spellStart"/>
      <w:r>
        <w:rPr>
          <w:rFonts w:ascii="Book Antiqua" w:eastAsia="Book Antiqua" w:hAnsi="Book Antiqua" w:cs="Book Antiqua"/>
          <w:color w:val="000000"/>
        </w:rPr>
        <w:t>Ruan</w:t>
      </w:r>
      <w:proofErr w:type="spellEnd"/>
      <w:r>
        <w:rPr>
          <w:rFonts w:ascii="Book Antiqua" w:eastAsia="Book Antiqua" w:hAnsi="Book Antiqua" w:cs="Book Antiqua"/>
          <w:color w:val="000000"/>
        </w:rPr>
        <w:t xml:space="preserve"> G, Zhou L, Chen D, Wu D, Yan X, Zhang S, Zhou W, Li J, Qian J. The Long-Term Clinical and Endoscopic Outcomes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 xml:space="preserve">Clin </w:t>
      </w:r>
      <w:proofErr w:type="spellStart"/>
      <w:r>
        <w:rPr>
          <w:rFonts w:ascii="Book Antiqua" w:eastAsia="Book Antiqua" w:hAnsi="Book Antiqua" w:cs="Book Antiqua"/>
          <w:i/>
          <w:iCs/>
          <w:color w:val="000000"/>
        </w:rPr>
        <w:t>Transl</w:t>
      </w:r>
      <w:proofErr w:type="spellEnd"/>
      <w:r>
        <w:rPr>
          <w:rFonts w:ascii="Book Antiqua" w:eastAsia="Book Antiqua" w:hAnsi="Book Antiqua" w:cs="Book Antiqua"/>
          <w:i/>
          <w:iCs/>
          <w:color w:val="000000"/>
        </w:rPr>
        <w:t xml:space="preserve">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11</w:t>
      </w:r>
      <w:r>
        <w:rPr>
          <w:rFonts w:ascii="Book Antiqua" w:eastAsia="Book Antiqua" w:hAnsi="Book Antiqua" w:cs="Book Antiqua"/>
          <w:color w:val="000000"/>
        </w:rPr>
        <w:t>: e00167 [PMID: 32352683 DOI: 10.14309/ctg.0000000000000167]</w:t>
      </w:r>
    </w:p>
    <w:p w14:paraId="4DF5AA8A" w14:textId="77777777" w:rsidR="00A77B3E" w:rsidRDefault="00881685">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Oba MS</w:t>
      </w:r>
      <w:r>
        <w:rPr>
          <w:rFonts w:ascii="Book Antiqua" w:eastAsia="Book Antiqua" w:hAnsi="Book Antiqua" w:cs="Book Antiqua"/>
          <w:color w:val="000000"/>
        </w:rPr>
        <w:t xml:space="preserve">, Murakami Y, </w:t>
      </w:r>
      <w:proofErr w:type="spellStart"/>
      <w:r>
        <w:rPr>
          <w:rFonts w:ascii="Book Antiqua" w:eastAsia="Book Antiqua" w:hAnsi="Book Antiqua" w:cs="Book Antiqua"/>
          <w:color w:val="000000"/>
        </w:rPr>
        <w:t>Nishiwaki</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Asakura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Ohfuji</w:t>
      </w:r>
      <w:proofErr w:type="spellEnd"/>
      <w:r>
        <w:rPr>
          <w:rFonts w:ascii="Book Antiqua" w:eastAsia="Book Antiqua" w:hAnsi="Book Antiqua" w:cs="Book Antiqua"/>
          <w:color w:val="000000"/>
        </w:rPr>
        <w:t xml:space="preserve"> S, Fukushima W, Nakamura Y, Suzuki Y. Estimated Prevalence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Chronic Enteropathy Associated With SLCO2A1 Gene, and Intestinal </w:t>
      </w:r>
      <w:proofErr w:type="spellStart"/>
      <w:r>
        <w:rPr>
          <w:rFonts w:ascii="Book Antiqua" w:eastAsia="Book Antiqua" w:hAnsi="Book Antiqua" w:cs="Book Antiqua"/>
          <w:color w:val="000000"/>
        </w:rPr>
        <w:t>Behçet's</w:t>
      </w:r>
      <w:proofErr w:type="spellEnd"/>
      <w:r>
        <w:rPr>
          <w:rFonts w:ascii="Book Antiqua" w:eastAsia="Book Antiqua" w:hAnsi="Book Antiqua" w:cs="Book Antiqua"/>
          <w:color w:val="000000"/>
        </w:rPr>
        <w:t xml:space="preserve"> Disease in Japan in 2017: A Nationwide Survey. </w:t>
      </w:r>
      <w:r>
        <w:rPr>
          <w:rFonts w:ascii="Book Antiqua" w:eastAsia="Book Antiqua" w:hAnsi="Book Antiqua" w:cs="Book Antiqua"/>
          <w:i/>
          <w:iCs/>
          <w:color w:val="000000"/>
        </w:rPr>
        <w:t>J Epidemiol</w:t>
      </w:r>
      <w:r>
        <w:rPr>
          <w:rFonts w:ascii="Book Antiqua" w:eastAsia="Book Antiqua" w:hAnsi="Book Antiqua" w:cs="Book Antiqua"/>
          <w:color w:val="000000"/>
        </w:rPr>
        <w:t xml:space="preserve"> 2021; </w:t>
      </w:r>
      <w:r>
        <w:rPr>
          <w:rFonts w:ascii="Book Antiqua" w:eastAsia="Book Antiqua" w:hAnsi="Book Antiqua" w:cs="Book Antiqua"/>
          <w:b/>
          <w:bCs/>
          <w:color w:val="000000"/>
        </w:rPr>
        <w:t>31</w:t>
      </w:r>
      <w:r>
        <w:rPr>
          <w:rFonts w:ascii="Book Antiqua" w:eastAsia="Book Antiqua" w:hAnsi="Book Antiqua" w:cs="Book Antiqua"/>
          <w:color w:val="000000"/>
        </w:rPr>
        <w:t>: 139-144 [PMID: 32092751 DOI: 10.2188/jea.JE20190349]</w:t>
      </w:r>
    </w:p>
    <w:p w14:paraId="649C5549" w14:textId="77777777" w:rsidR="00A77B3E" w:rsidRPr="0018022C" w:rsidRDefault="00881685">
      <w:pPr>
        <w:spacing w:line="360" w:lineRule="auto"/>
        <w:jc w:val="both"/>
        <w:rPr>
          <w:lang w:eastAsia="zh-CN"/>
        </w:rPr>
      </w:pPr>
      <w:r>
        <w:rPr>
          <w:rFonts w:ascii="Book Antiqua" w:eastAsia="Book Antiqua" w:hAnsi="Book Antiqua" w:cs="Book Antiqua"/>
          <w:color w:val="000000"/>
        </w:rPr>
        <w:t xml:space="preserve">5 </w:t>
      </w:r>
      <w:r>
        <w:rPr>
          <w:rFonts w:ascii="Book Antiqua" w:eastAsia="Book Antiqua" w:hAnsi="Book Antiqua" w:cs="Book Antiqua"/>
          <w:b/>
          <w:bCs/>
          <w:color w:val="000000"/>
        </w:rPr>
        <w:t>Brill A,</w:t>
      </w:r>
      <w:r>
        <w:rPr>
          <w:rFonts w:ascii="Book Antiqua" w:eastAsia="Book Antiqua" w:hAnsi="Book Antiqua" w:cs="Book Antiqua"/>
          <w:color w:val="000000"/>
        </w:rPr>
        <w:t xml:space="preserve"> Lopez RA. Intussusception </w:t>
      </w:r>
      <w:proofErr w:type="gramStart"/>
      <w:r>
        <w:rPr>
          <w:rFonts w:ascii="Book Antiqua" w:eastAsia="Book Antiqua" w:hAnsi="Book Antiqua" w:cs="Book Antiqua"/>
          <w:color w:val="000000"/>
        </w:rPr>
        <w:t>In</w:t>
      </w:r>
      <w:proofErr w:type="gramEnd"/>
      <w:r>
        <w:rPr>
          <w:rFonts w:ascii="Book Antiqua" w:eastAsia="Book Antiqua" w:hAnsi="Book Antiqua" w:cs="Book Antiqua"/>
          <w:color w:val="000000"/>
        </w:rPr>
        <w:t xml:space="preserve"> Adults. </w:t>
      </w:r>
      <w:proofErr w:type="spellStart"/>
      <w:r>
        <w:rPr>
          <w:rFonts w:ascii="Book Antiqua" w:eastAsia="Book Antiqua" w:hAnsi="Book Antiqua" w:cs="Book Antiqua"/>
          <w:color w:val="000000"/>
        </w:rPr>
        <w:t>StatPearls</w:t>
      </w:r>
      <w:proofErr w:type="spellEnd"/>
      <w:r>
        <w:rPr>
          <w:rFonts w:ascii="Book Antiqua" w:eastAsia="Book Antiqua" w:hAnsi="Book Antiqua" w:cs="Book Antiqua"/>
          <w:color w:val="000000"/>
        </w:rPr>
        <w:t xml:space="preserve">. Treasure Island (FL): </w:t>
      </w:r>
      <w:proofErr w:type="spellStart"/>
      <w:r>
        <w:rPr>
          <w:rFonts w:ascii="Book Antiqua" w:eastAsia="Book Antiqua" w:hAnsi="Book Antiqua" w:cs="Book Antiqua"/>
          <w:color w:val="000000"/>
        </w:rPr>
        <w:t>StatPearls</w:t>
      </w:r>
      <w:proofErr w:type="spellEnd"/>
      <w:r>
        <w:rPr>
          <w:rFonts w:ascii="Book Antiqua" w:eastAsia="Book Antiqua" w:hAnsi="Book Antiqua" w:cs="Book Antiqua"/>
          <w:color w:val="000000"/>
        </w:rPr>
        <w:t xml:space="preserve"> Publishing Copyright © </w:t>
      </w:r>
      <w:r w:rsidR="0018022C">
        <w:rPr>
          <w:rFonts w:ascii="Book Antiqua" w:eastAsia="Book Antiqua" w:hAnsi="Book Antiqua" w:cs="Book Antiqua"/>
          <w:color w:val="000000"/>
        </w:rPr>
        <w:t xml:space="preserve">2020, </w:t>
      </w:r>
      <w:proofErr w:type="spellStart"/>
      <w:r w:rsidR="0018022C">
        <w:rPr>
          <w:rFonts w:ascii="Book Antiqua" w:eastAsia="Book Antiqua" w:hAnsi="Book Antiqua" w:cs="Book Antiqua"/>
          <w:color w:val="000000"/>
        </w:rPr>
        <w:t>StatPearls</w:t>
      </w:r>
      <w:proofErr w:type="spellEnd"/>
      <w:r w:rsidR="0018022C">
        <w:rPr>
          <w:rFonts w:ascii="Book Antiqua" w:eastAsia="Book Antiqua" w:hAnsi="Book Antiqua" w:cs="Book Antiqua"/>
          <w:color w:val="000000"/>
        </w:rPr>
        <w:t xml:space="preserve"> Publishing LLC</w:t>
      </w:r>
      <w:r>
        <w:rPr>
          <w:rFonts w:ascii="Book Antiqua" w:eastAsia="Book Antiqua" w:hAnsi="Book Antiqua" w:cs="Book Antiqua"/>
          <w:color w:val="000000"/>
        </w:rPr>
        <w:t>, 2020</w:t>
      </w:r>
    </w:p>
    <w:p w14:paraId="5C80B399" w14:textId="77777777" w:rsidR="00A77B3E" w:rsidRDefault="00881685">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Riegert-Johnson DL</w:t>
      </w:r>
      <w:r>
        <w:rPr>
          <w:rFonts w:ascii="Book Antiqua" w:eastAsia="Book Antiqua" w:hAnsi="Book Antiqua" w:cs="Book Antiqua"/>
          <w:color w:val="000000"/>
        </w:rPr>
        <w:t xml:space="preserve">, Osborn N, </w:t>
      </w:r>
      <w:proofErr w:type="spellStart"/>
      <w:r>
        <w:rPr>
          <w:rFonts w:ascii="Book Antiqua" w:eastAsia="Book Antiqua" w:hAnsi="Book Antiqua" w:cs="Book Antiqua"/>
          <w:color w:val="000000"/>
        </w:rPr>
        <w:t>Smyrk</w:t>
      </w:r>
      <w:proofErr w:type="spellEnd"/>
      <w:r>
        <w:rPr>
          <w:rFonts w:ascii="Book Antiqua" w:eastAsia="Book Antiqua" w:hAnsi="Book Antiqua" w:cs="Book Antiqua"/>
          <w:color w:val="000000"/>
        </w:rPr>
        <w:t xml:space="preserve"> T, Boardman LA.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proofErr w:type="spellStart"/>
      <w:r>
        <w:rPr>
          <w:rFonts w:ascii="Book Antiqua" w:eastAsia="Book Antiqua" w:hAnsi="Book Antiqua" w:cs="Book Antiqua"/>
          <w:color w:val="000000"/>
        </w:rPr>
        <w:t>hamartomatous</w:t>
      </w:r>
      <w:proofErr w:type="spellEnd"/>
      <w:r>
        <w:rPr>
          <w:rFonts w:ascii="Book Antiqua" w:eastAsia="Book Antiqua" w:hAnsi="Book Antiqua" w:cs="Book Antiqua"/>
          <w:color w:val="000000"/>
        </w:rPr>
        <w:t xml:space="preserve"> polyps are infiltrated with IgG4 plasma cells. </w:t>
      </w:r>
      <w:r>
        <w:rPr>
          <w:rFonts w:ascii="Book Antiqua" w:eastAsia="Book Antiqua" w:hAnsi="Book Antiqua" w:cs="Book Antiqua"/>
          <w:i/>
          <w:iCs/>
          <w:color w:val="000000"/>
        </w:rPr>
        <w:t>Digestion</w:t>
      </w:r>
      <w:r>
        <w:rPr>
          <w:rFonts w:ascii="Book Antiqua" w:eastAsia="Book Antiqua" w:hAnsi="Book Antiqua" w:cs="Book Antiqua"/>
          <w:color w:val="000000"/>
        </w:rPr>
        <w:t xml:space="preserve"> 2007; </w:t>
      </w:r>
      <w:r>
        <w:rPr>
          <w:rFonts w:ascii="Book Antiqua" w:eastAsia="Book Antiqua" w:hAnsi="Book Antiqua" w:cs="Book Antiqua"/>
          <w:b/>
          <w:bCs/>
          <w:color w:val="000000"/>
        </w:rPr>
        <w:t>75</w:t>
      </w:r>
      <w:r>
        <w:rPr>
          <w:rFonts w:ascii="Book Antiqua" w:eastAsia="Book Antiqua" w:hAnsi="Book Antiqua" w:cs="Book Antiqua"/>
          <w:color w:val="000000"/>
        </w:rPr>
        <w:t>: 96-97 [PMID: 17510553 DOI: 10.1159/000102963]</w:t>
      </w:r>
    </w:p>
    <w:p w14:paraId="5076EBDE" w14:textId="77777777" w:rsidR="00A77B3E" w:rsidRDefault="00881685">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Watanabe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Komoto</w:t>
      </w:r>
      <w:proofErr w:type="spellEnd"/>
      <w:r>
        <w:rPr>
          <w:rFonts w:ascii="Book Antiqua" w:eastAsia="Book Antiqua" w:hAnsi="Book Antiqua" w:cs="Book Antiqua"/>
          <w:color w:val="000000"/>
        </w:rPr>
        <w:t xml:space="preserve"> S, Tomita K, </w:t>
      </w:r>
      <w:proofErr w:type="spellStart"/>
      <w:r>
        <w:rPr>
          <w:rFonts w:ascii="Book Antiqua" w:eastAsia="Book Antiqua" w:hAnsi="Book Antiqua" w:cs="Book Antiqua"/>
          <w:color w:val="000000"/>
        </w:rPr>
        <w:t>Hokari</w:t>
      </w:r>
      <w:proofErr w:type="spellEnd"/>
      <w:r>
        <w:rPr>
          <w:rFonts w:ascii="Book Antiqua" w:eastAsia="Book Antiqua" w:hAnsi="Book Antiqua" w:cs="Book Antiqua"/>
          <w:color w:val="000000"/>
        </w:rPr>
        <w:t xml:space="preserve"> R, Tanaka M, Hirata I, </w:t>
      </w:r>
      <w:proofErr w:type="spellStart"/>
      <w:r>
        <w:rPr>
          <w:rFonts w:ascii="Book Antiqua" w:eastAsia="Book Antiqua" w:hAnsi="Book Antiqua" w:cs="Book Antiqua"/>
          <w:color w:val="000000"/>
        </w:rPr>
        <w:t>Hibi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Kaunitz</w:t>
      </w:r>
      <w:proofErr w:type="spellEnd"/>
      <w:r>
        <w:rPr>
          <w:rFonts w:ascii="Book Antiqua" w:eastAsia="Book Antiqua" w:hAnsi="Book Antiqua" w:cs="Book Antiqua"/>
          <w:color w:val="000000"/>
        </w:rPr>
        <w:t xml:space="preserve"> JD, Miura S. Endoscopic and clinical evaluation of treatment and prognosis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a Japanese nationwide survey. </w:t>
      </w:r>
      <w:r>
        <w:rPr>
          <w:rFonts w:ascii="Book Antiqua" w:eastAsia="Book Antiqua" w:hAnsi="Book Antiqua" w:cs="Book Antiqua"/>
          <w:i/>
          <w:iCs/>
          <w:color w:val="000000"/>
        </w:rPr>
        <w:t>J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51</w:t>
      </w:r>
      <w:r>
        <w:rPr>
          <w:rFonts w:ascii="Book Antiqua" w:eastAsia="Book Antiqua" w:hAnsi="Book Antiqua" w:cs="Book Antiqua"/>
          <w:color w:val="000000"/>
        </w:rPr>
        <w:t>: 327-336 [PMID: 26216651 DOI: 10.1007/s00535-015-1107-7]</w:t>
      </w:r>
    </w:p>
    <w:p w14:paraId="7D438414" w14:textId="77777777" w:rsidR="00A77B3E" w:rsidRDefault="00881685">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Slavik</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Montgomery EA.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six decades on: the many faces of an enigmatic disease. </w:t>
      </w:r>
      <w:r>
        <w:rPr>
          <w:rFonts w:ascii="Book Antiqua" w:eastAsia="Book Antiqua" w:hAnsi="Book Antiqua" w:cs="Book Antiqua"/>
          <w:i/>
          <w:iCs/>
          <w:color w:val="000000"/>
        </w:rPr>
        <w:t xml:space="preserve">J Clin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67</w:t>
      </w:r>
      <w:r>
        <w:rPr>
          <w:rFonts w:ascii="Book Antiqua" w:eastAsia="Book Antiqua" w:hAnsi="Book Antiqua" w:cs="Book Antiqua"/>
          <w:color w:val="000000"/>
        </w:rPr>
        <w:t>: 891-897 [PMID: 25004941 DOI: 10.1136/jclinpath-2014-202488]</w:t>
      </w:r>
    </w:p>
    <w:p w14:paraId="222EEAB4" w14:textId="77777777" w:rsidR="00A77B3E" w:rsidRDefault="00881685">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Sweetser S</w:t>
      </w:r>
      <w:r>
        <w:rPr>
          <w:rFonts w:ascii="Book Antiqua" w:eastAsia="Book Antiqua" w:hAnsi="Book Antiqua" w:cs="Book Antiqua"/>
          <w:color w:val="000000"/>
        </w:rPr>
        <w:t xml:space="preserve">, Boardman LA.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an acquired condition of gastrointestinal polyposis and dermatologic abnormalities. </w:t>
      </w:r>
      <w:r>
        <w:rPr>
          <w:rFonts w:ascii="Book Antiqua" w:eastAsia="Book Antiqua" w:hAnsi="Book Antiqua" w:cs="Book Antiqua"/>
          <w:i/>
          <w:iCs/>
          <w:color w:val="000000"/>
        </w:rPr>
        <w:t>Gastroenterol Hepatol (N Y)</w:t>
      </w:r>
      <w:r>
        <w:rPr>
          <w:rFonts w:ascii="Book Antiqua" w:eastAsia="Book Antiqua" w:hAnsi="Book Antiqua" w:cs="Book Antiqua"/>
          <w:color w:val="000000"/>
        </w:rPr>
        <w:t xml:space="preserve"> 2012; </w:t>
      </w:r>
      <w:r>
        <w:rPr>
          <w:rFonts w:ascii="Book Antiqua" w:eastAsia="Book Antiqua" w:hAnsi="Book Antiqua" w:cs="Book Antiqua"/>
          <w:b/>
          <w:bCs/>
          <w:color w:val="000000"/>
        </w:rPr>
        <w:t>8</w:t>
      </w:r>
      <w:r>
        <w:rPr>
          <w:rFonts w:ascii="Book Antiqua" w:eastAsia="Book Antiqua" w:hAnsi="Book Antiqua" w:cs="Book Antiqua"/>
          <w:color w:val="000000"/>
        </w:rPr>
        <w:t>: 201-203 [PMID: 22675285]</w:t>
      </w:r>
    </w:p>
    <w:p w14:paraId="7CEEC38B" w14:textId="77777777" w:rsidR="00A77B3E" w:rsidRDefault="00881685">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Ward EM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Wolfsen</w:t>
      </w:r>
      <w:proofErr w:type="spellEnd"/>
      <w:r>
        <w:rPr>
          <w:rFonts w:ascii="Book Antiqua" w:eastAsia="Book Antiqua" w:hAnsi="Book Antiqua" w:cs="Book Antiqua"/>
          <w:color w:val="000000"/>
        </w:rPr>
        <w:t xml:space="preserve"> HC, Raimondo M. Novel endosonographic findings in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2003; </w:t>
      </w:r>
      <w:r>
        <w:rPr>
          <w:rFonts w:ascii="Book Antiqua" w:eastAsia="Book Antiqua" w:hAnsi="Book Antiqua" w:cs="Book Antiqua"/>
          <w:b/>
          <w:bCs/>
          <w:color w:val="000000"/>
        </w:rPr>
        <w:t>35</w:t>
      </w:r>
      <w:r>
        <w:rPr>
          <w:rFonts w:ascii="Book Antiqua" w:eastAsia="Book Antiqua" w:hAnsi="Book Antiqua" w:cs="Book Antiqua"/>
          <w:color w:val="000000"/>
        </w:rPr>
        <w:t>: 464 [PMID: 12701028 DOI: 10.1055/s-2003-38761]</w:t>
      </w:r>
    </w:p>
    <w:p w14:paraId="6ED0A8A0" w14:textId="77777777" w:rsidR="00A77B3E" w:rsidRDefault="00881685">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Bettington</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Brown IS, </w:t>
      </w:r>
      <w:proofErr w:type="spellStart"/>
      <w:r>
        <w:rPr>
          <w:rFonts w:ascii="Book Antiqua" w:eastAsia="Book Antiqua" w:hAnsi="Book Antiqua" w:cs="Book Antiqua"/>
          <w:color w:val="000000"/>
        </w:rPr>
        <w:t>Kumarasinghe</w:t>
      </w:r>
      <w:proofErr w:type="spellEnd"/>
      <w:r>
        <w:rPr>
          <w:rFonts w:ascii="Book Antiqua" w:eastAsia="Book Antiqua" w:hAnsi="Book Antiqua" w:cs="Book Antiqua"/>
          <w:color w:val="000000"/>
        </w:rPr>
        <w:t xml:space="preserve"> MP, de Boer B, </w:t>
      </w:r>
      <w:proofErr w:type="spellStart"/>
      <w:r>
        <w:rPr>
          <w:rFonts w:ascii="Book Antiqua" w:eastAsia="Book Antiqua" w:hAnsi="Book Antiqua" w:cs="Book Antiqua"/>
          <w:color w:val="000000"/>
        </w:rPr>
        <w:t>Bettington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Rosty</w:t>
      </w:r>
      <w:proofErr w:type="spellEnd"/>
      <w:r>
        <w:rPr>
          <w:rFonts w:ascii="Book Antiqua" w:eastAsia="Book Antiqua" w:hAnsi="Book Antiqua" w:cs="Book Antiqua"/>
          <w:color w:val="000000"/>
        </w:rPr>
        <w:t xml:space="preserve"> C. The challenging diagnosis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in the upper gastrointestinal tract: </w:t>
      </w:r>
      <w:r>
        <w:rPr>
          <w:rFonts w:ascii="Book Antiqua" w:eastAsia="Book Antiqua" w:hAnsi="Book Antiqua" w:cs="Book Antiqua"/>
          <w:color w:val="000000"/>
        </w:rPr>
        <w:lastRenderedPageBreak/>
        <w:t xml:space="preserve">a series of 7 cases with clinical follow-up.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38</w:t>
      </w:r>
      <w:r>
        <w:rPr>
          <w:rFonts w:ascii="Book Antiqua" w:eastAsia="Book Antiqua" w:hAnsi="Book Antiqua" w:cs="Book Antiqua"/>
          <w:color w:val="000000"/>
        </w:rPr>
        <w:t>: 215-223 [PMID: 24418855 DOI: 10.1097/PAS.0000000000000098]</w:t>
      </w:r>
    </w:p>
    <w:p w14:paraId="55E1E927" w14:textId="77777777" w:rsidR="00A77B3E" w:rsidRDefault="00881685">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Sweetser S</w:t>
      </w:r>
      <w:r>
        <w:rPr>
          <w:rFonts w:ascii="Book Antiqua" w:eastAsia="Book Antiqua" w:hAnsi="Book Antiqua" w:cs="Book Antiqua"/>
          <w:color w:val="000000"/>
        </w:rPr>
        <w:t xml:space="preserve">, Ahlquist DA, Osborn NK, Sanderson SO, </w:t>
      </w:r>
      <w:proofErr w:type="spellStart"/>
      <w:r>
        <w:rPr>
          <w:rFonts w:ascii="Book Antiqua" w:eastAsia="Book Antiqua" w:hAnsi="Book Antiqua" w:cs="Book Antiqua"/>
          <w:color w:val="000000"/>
        </w:rPr>
        <w:t>Smyrk</w:t>
      </w:r>
      <w:proofErr w:type="spellEnd"/>
      <w:r>
        <w:rPr>
          <w:rFonts w:ascii="Book Antiqua" w:eastAsia="Book Antiqua" w:hAnsi="Book Antiqua" w:cs="Book Antiqua"/>
          <w:color w:val="000000"/>
        </w:rPr>
        <w:t xml:space="preserve"> TC, Chari ST, Boardman LA. Clinicopathologic features and treatment outcomes in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support for autoimmunity. </w:t>
      </w:r>
      <w:r>
        <w:rPr>
          <w:rFonts w:ascii="Book Antiqua" w:eastAsia="Book Antiqua" w:hAnsi="Book Antiqua" w:cs="Book Antiqua"/>
          <w:i/>
          <w:iCs/>
          <w:color w:val="000000"/>
        </w:rPr>
        <w:t>Dig Dis Sci</w:t>
      </w:r>
      <w:r>
        <w:rPr>
          <w:rFonts w:ascii="Book Antiqua" w:eastAsia="Book Antiqua" w:hAnsi="Book Antiqua" w:cs="Book Antiqua"/>
          <w:color w:val="000000"/>
        </w:rPr>
        <w:t xml:space="preserve"> 2012; </w:t>
      </w:r>
      <w:r>
        <w:rPr>
          <w:rFonts w:ascii="Book Antiqua" w:eastAsia="Book Antiqua" w:hAnsi="Book Antiqua" w:cs="Book Antiqua"/>
          <w:b/>
          <w:bCs/>
          <w:color w:val="000000"/>
        </w:rPr>
        <w:t>57</w:t>
      </w:r>
      <w:r>
        <w:rPr>
          <w:rFonts w:ascii="Book Antiqua" w:eastAsia="Book Antiqua" w:hAnsi="Book Antiqua" w:cs="Book Antiqua"/>
          <w:color w:val="000000"/>
        </w:rPr>
        <w:t>: 496-502 [PMID: 21881972 DOI: 10.1007/s10620-011-1874-9]</w:t>
      </w:r>
    </w:p>
    <w:p w14:paraId="56BA4DB7" w14:textId="42847373" w:rsidR="00A77B3E" w:rsidRDefault="00881685">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Kao KT,</w:t>
      </w:r>
      <w:r>
        <w:rPr>
          <w:rFonts w:ascii="Book Antiqua" w:eastAsia="Book Antiqua" w:hAnsi="Book Antiqua" w:cs="Book Antiqua"/>
          <w:color w:val="000000"/>
        </w:rPr>
        <w:t xml:space="preserve"> Patel JK, </w:t>
      </w:r>
      <w:proofErr w:type="spellStart"/>
      <w:r>
        <w:rPr>
          <w:rFonts w:ascii="Book Antiqua" w:eastAsia="Book Antiqua" w:hAnsi="Book Antiqua" w:cs="Book Antiqua"/>
          <w:color w:val="000000"/>
        </w:rPr>
        <w:t>Pampati</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-Canada Syndrome: A Case Report and Review of Literature.</w:t>
      </w:r>
      <w:r w:rsidRPr="0018022C">
        <w:rPr>
          <w:rFonts w:ascii="Book Antiqua" w:eastAsia="Book Antiqua" w:hAnsi="Book Antiqua" w:cs="Book Antiqua"/>
          <w:i/>
          <w:color w:val="000000"/>
        </w:rPr>
        <w:t xml:space="preserve"> J Dig Dis</w:t>
      </w:r>
      <w:r>
        <w:rPr>
          <w:rFonts w:ascii="Book Antiqua" w:eastAsia="Book Antiqua" w:hAnsi="Book Antiqua" w:cs="Book Antiqua"/>
          <w:color w:val="000000"/>
        </w:rPr>
        <w:t xml:space="preserve"> 2009; </w:t>
      </w:r>
      <w:r w:rsidRPr="0018022C">
        <w:rPr>
          <w:rFonts w:ascii="Book Antiqua" w:eastAsia="Book Antiqua" w:hAnsi="Book Antiqua" w:cs="Book Antiqua"/>
          <w:b/>
          <w:color w:val="000000"/>
        </w:rPr>
        <w:t>14:</w:t>
      </w:r>
      <w:r w:rsidR="0018022C" w:rsidRPr="0018022C">
        <w:rPr>
          <w:rFonts w:ascii="Book Antiqua" w:hAnsi="Book Antiqua" w:cs="Book Antiqua" w:hint="eastAsia"/>
          <w:b/>
          <w:color w:val="000000"/>
          <w:lang w:eastAsia="zh-CN"/>
        </w:rPr>
        <w:t xml:space="preserve"> </w:t>
      </w:r>
      <w:r>
        <w:rPr>
          <w:rFonts w:ascii="Book Antiqua" w:eastAsia="Book Antiqua" w:hAnsi="Book Antiqua" w:cs="Book Antiqua"/>
          <w:color w:val="000000"/>
        </w:rPr>
        <w:t>619378 [DOI:</w:t>
      </w:r>
      <w:r w:rsidR="007535CC">
        <w:rPr>
          <w:rFonts w:ascii="Book Antiqua" w:hAnsi="Book Antiqua" w:cs="Book Antiqua" w:hint="eastAsia"/>
          <w:color w:val="000000"/>
          <w:lang w:eastAsia="zh-CN"/>
        </w:rPr>
        <w:t xml:space="preserve"> </w:t>
      </w:r>
      <w:r>
        <w:rPr>
          <w:rFonts w:ascii="Book Antiqua" w:eastAsia="Book Antiqua" w:hAnsi="Book Antiqua" w:cs="Book Antiqua"/>
          <w:color w:val="000000"/>
        </w:rPr>
        <w:t>10.1155/2009/619378]</w:t>
      </w:r>
    </w:p>
    <w:p w14:paraId="4444496F" w14:textId="77777777" w:rsidR="00A77B3E" w:rsidRDefault="00881685">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Takeuchi Y</w:t>
      </w:r>
      <w:r>
        <w:rPr>
          <w:rFonts w:ascii="Book Antiqua" w:eastAsia="Book Antiqua" w:hAnsi="Book Antiqua" w:cs="Book Antiqua"/>
          <w:color w:val="000000"/>
        </w:rPr>
        <w:t xml:space="preserve">, Yoshikawa M, Tsukamoto N, </w:t>
      </w:r>
      <w:proofErr w:type="spellStart"/>
      <w:r>
        <w:rPr>
          <w:rFonts w:ascii="Book Antiqua" w:eastAsia="Book Antiqua" w:hAnsi="Book Antiqua" w:cs="Book Antiqua"/>
          <w:color w:val="000000"/>
        </w:rPr>
        <w:t>Shiroi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Hoshida</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Enomoto</w:t>
      </w:r>
      <w:proofErr w:type="spellEnd"/>
      <w:r>
        <w:rPr>
          <w:rFonts w:ascii="Book Antiqua" w:eastAsia="Book Antiqua" w:hAnsi="Book Antiqua" w:cs="Book Antiqua"/>
          <w:color w:val="000000"/>
        </w:rPr>
        <w:t xml:space="preserve"> Y, Kimura T, Yamamoto K, </w:t>
      </w:r>
      <w:proofErr w:type="spellStart"/>
      <w:r>
        <w:rPr>
          <w:rFonts w:ascii="Book Antiqua" w:eastAsia="Book Antiqua" w:hAnsi="Book Antiqua" w:cs="Book Antiqua"/>
          <w:color w:val="000000"/>
        </w:rPr>
        <w:t>Shiiki</w:t>
      </w:r>
      <w:proofErr w:type="spellEnd"/>
      <w:r>
        <w:rPr>
          <w:rFonts w:ascii="Book Antiqua" w:eastAsia="Book Antiqua" w:hAnsi="Book Antiqua" w:cs="Book Antiqua"/>
          <w:color w:val="000000"/>
        </w:rPr>
        <w:t xml:space="preserve"> H, Kikuchi E, Fukui H.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with colon cancer, portal thrombosis, high titer of antinuclear antibodies, and membranous glomerulonephritis. </w:t>
      </w:r>
      <w:r>
        <w:rPr>
          <w:rFonts w:ascii="Book Antiqua" w:eastAsia="Book Antiqua" w:hAnsi="Book Antiqua" w:cs="Book Antiqua"/>
          <w:i/>
          <w:iCs/>
          <w:color w:val="000000"/>
        </w:rPr>
        <w:t>J Gastroenterol</w:t>
      </w:r>
      <w:r>
        <w:rPr>
          <w:rFonts w:ascii="Book Antiqua" w:eastAsia="Book Antiqua" w:hAnsi="Book Antiqua" w:cs="Book Antiqua"/>
          <w:color w:val="000000"/>
        </w:rPr>
        <w:t xml:space="preserve"> 2003; </w:t>
      </w:r>
      <w:r>
        <w:rPr>
          <w:rFonts w:ascii="Book Antiqua" w:eastAsia="Book Antiqua" w:hAnsi="Book Antiqua" w:cs="Book Antiqua"/>
          <w:b/>
          <w:bCs/>
          <w:color w:val="000000"/>
        </w:rPr>
        <w:t>38</w:t>
      </w:r>
      <w:r>
        <w:rPr>
          <w:rFonts w:ascii="Book Antiqua" w:eastAsia="Book Antiqua" w:hAnsi="Book Antiqua" w:cs="Book Antiqua"/>
          <w:color w:val="000000"/>
        </w:rPr>
        <w:t>: 791-795 [PMID: 14505136 DOI: 10.1007/s00535-002-1148-6]</w:t>
      </w:r>
    </w:p>
    <w:p w14:paraId="0AC20D01" w14:textId="77777777" w:rsidR="00A77B3E" w:rsidRDefault="00881685">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Douglas CP</w:t>
      </w:r>
      <w:r>
        <w:rPr>
          <w:rFonts w:ascii="Book Antiqua" w:eastAsia="Book Antiqua" w:hAnsi="Book Antiqua" w:cs="Book Antiqua"/>
          <w:color w:val="000000"/>
        </w:rPr>
        <w:t xml:space="preserve">, Yang PF, Riordan SM, Wong SW. Ileal intussusception and perforation associated with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ANZ J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90</w:t>
      </w:r>
      <w:r>
        <w:rPr>
          <w:rFonts w:ascii="Book Antiqua" w:eastAsia="Book Antiqua" w:hAnsi="Book Antiqua" w:cs="Book Antiqua"/>
          <w:color w:val="000000"/>
        </w:rPr>
        <w:t>: 1194-1195 [PMID: 31628710 DOI: 10.1111/ans.15462]</w:t>
      </w:r>
    </w:p>
    <w:p w14:paraId="5179A57F" w14:textId="77777777" w:rsidR="00A77B3E" w:rsidRDefault="00881685">
      <w:pPr>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Chuamanochan</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Tovanabutra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Mahanupab</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Kongkarnka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Chiewchanvit</w:t>
      </w:r>
      <w:proofErr w:type="spellEnd"/>
      <w:r>
        <w:rPr>
          <w:rFonts w:ascii="Book Antiqua" w:eastAsia="Book Antiqua" w:hAnsi="Book Antiqua" w:cs="Book Antiqua"/>
          <w:color w:val="000000"/>
        </w:rPr>
        <w:t xml:space="preserve"> S. Nail Matrix Pathology in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The First Case Report.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Dermatopathol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39</w:t>
      </w:r>
      <w:r>
        <w:rPr>
          <w:rFonts w:ascii="Book Antiqua" w:eastAsia="Book Antiqua" w:hAnsi="Book Antiqua" w:cs="Book Antiqua"/>
          <w:color w:val="000000"/>
        </w:rPr>
        <w:t>: 860-862 [PMID: 29058694 DOI: 10.1097/DAD.0000000000000898]</w:t>
      </w:r>
    </w:p>
    <w:p w14:paraId="42CED393" w14:textId="77777777" w:rsidR="00A77B3E" w:rsidRDefault="00881685">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Okamoto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Isomoto</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Shikuwa</w:t>
      </w:r>
      <w:proofErr w:type="spellEnd"/>
      <w:r>
        <w:rPr>
          <w:rFonts w:ascii="Book Antiqua" w:eastAsia="Book Antiqua" w:hAnsi="Book Antiqua" w:cs="Book Antiqua"/>
          <w:color w:val="000000"/>
        </w:rPr>
        <w:t xml:space="preserve"> S, Nishiyama H, Ito M, Kohno S. A case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remission after treatment with anti-Helicobacter pylori regimen. </w:t>
      </w:r>
      <w:r>
        <w:rPr>
          <w:rFonts w:ascii="Book Antiqua" w:eastAsia="Book Antiqua" w:hAnsi="Book Antiqua" w:cs="Book Antiqua"/>
          <w:i/>
          <w:iCs/>
          <w:color w:val="000000"/>
        </w:rPr>
        <w:t>Digestion</w:t>
      </w:r>
      <w:r>
        <w:rPr>
          <w:rFonts w:ascii="Book Antiqua" w:eastAsia="Book Antiqua" w:hAnsi="Book Antiqua" w:cs="Book Antiqua"/>
          <w:color w:val="000000"/>
        </w:rPr>
        <w:t xml:space="preserve"> 2008; </w:t>
      </w:r>
      <w:r>
        <w:rPr>
          <w:rFonts w:ascii="Book Antiqua" w:eastAsia="Book Antiqua" w:hAnsi="Book Antiqua" w:cs="Book Antiqua"/>
          <w:b/>
          <w:bCs/>
          <w:color w:val="000000"/>
        </w:rPr>
        <w:t>78</w:t>
      </w:r>
      <w:r>
        <w:rPr>
          <w:rFonts w:ascii="Book Antiqua" w:eastAsia="Book Antiqua" w:hAnsi="Book Antiqua" w:cs="Book Antiqua"/>
          <w:color w:val="000000"/>
        </w:rPr>
        <w:t>: 82-87 [PMID: 18948692 DOI: 10.1159/000165354]</w:t>
      </w:r>
    </w:p>
    <w:p w14:paraId="13979176" w14:textId="77777777" w:rsidR="00A77B3E" w:rsidRDefault="00881685">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Kato K</w:t>
      </w:r>
      <w:r>
        <w:rPr>
          <w:rFonts w:ascii="Book Antiqua" w:eastAsia="Book Antiqua" w:hAnsi="Book Antiqua" w:cs="Book Antiqua"/>
          <w:color w:val="000000"/>
        </w:rPr>
        <w:t xml:space="preserve">, Ishii Y, </w:t>
      </w:r>
      <w:proofErr w:type="spellStart"/>
      <w:r>
        <w:rPr>
          <w:rFonts w:ascii="Book Antiqua" w:eastAsia="Book Antiqua" w:hAnsi="Book Antiqua" w:cs="Book Antiqua"/>
          <w:color w:val="000000"/>
        </w:rPr>
        <w:t>Mazaki</w:t>
      </w:r>
      <w:proofErr w:type="spellEnd"/>
      <w:r>
        <w:rPr>
          <w:rFonts w:ascii="Book Antiqua" w:eastAsia="Book Antiqua" w:hAnsi="Book Antiqua" w:cs="Book Antiqua"/>
          <w:color w:val="000000"/>
        </w:rPr>
        <w:t xml:space="preserve"> T, Uehara T, Nakamura H, Kikuchi H, </w:t>
      </w:r>
      <w:proofErr w:type="spellStart"/>
      <w:r>
        <w:rPr>
          <w:rFonts w:ascii="Book Antiqua" w:eastAsia="Book Antiqua" w:hAnsi="Book Antiqua" w:cs="Book Antiqua"/>
          <w:color w:val="000000"/>
        </w:rPr>
        <w:t>Yamagami</w:t>
      </w:r>
      <w:proofErr w:type="spellEnd"/>
      <w:r>
        <w:rPr>
          <w:rFonts w:ascii="Book Antiqua" w:eastAsia="Book Antiqua" w:hAnsi="Book Antiqua" w:cs="Book Antiqua"/>
          <w:color w:val="000000"/>
        </w:rPr>
        <w:t xml:space="preserve"> H, Sato H, Mizuno S, Soma M, </w:t>
      </w:r>
      <w:proofErr w:type="spellStart"/>
      <w:r>
        <w:rPr>
          <w:rFonts w:ascii="Book Antiqua" w:eastAsia="Book Antiqua" w:hAnsi="Book Antiqua" w:cs="Book Antiqua"/>
          <w:color w:val="000000"/>
        </w:rPr>
        <w:t>Henmi</w:t>
      </w:r>
      <w:proofErr w:type="spellEnd"/>
      <w:r>
        <w:rPr>
          <w:rFonts w:ascii="Book Antiqua" w:eastAsia="Book Antiqua" w:hAnsi="Book Antiqua" w:cs="Book Antiqua"/>
          <w:color w:val="000000"/>
        </w:rPr>
        <w:t xml:space="preserve"> A, Masuda H, Moriyama M, Tanaka M. Spontaneous Regression of Polyposis following Abdominal Colectomy and Helicobacter pylori Eradication for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Case Rep Gastroenterol</w:t>
      </w:r>
      <w:r>
        <w:rPr>
          <w:rFonts w:ascii="Book Antiqua" w:eastAsia="Book Antiqua" w:hAnsi="Book Antiqua" w:cs="Book Antiqua"/>
          <w:color w:val="000000"/>
        </w:rPr>
        <w:t xml:space="preserve"> 2013; </w:t>
      </w:r>
      <w:r>
        <w:rPr>
          <w:rFonts w:ascii="Book Antiqua" w:eastAsia="Book Antiqua" w:hAnsi="Book Antiqua" w:cs="Book Antiqua"/>
          <w:b/>
          <w:bCs/>
          <w:color w:val="000000"/>
        </w:rPr>
        <w:t>7</w:t>
      </w:r>
      <w:r>
        <w:rPr>
          <w:rFonts w:ascii="Book Antiqua" w:eastAsia="Book Antiqua" w:hAnsi="Book Antiqua" w:cs="Book Antiqua"/>
          <w:color w:val="000000"/>
        </w:rPr>
        <w:t>: 140-146 [PMID: 23569441 DOI: 10.1159/000350321]</w:t>
      </w:r>
    </w:p>
    <w:p w14:paraId="38B4144A" w14:textId="77777777" w:rsidR="00A77B3E" w:rsidRDefault="00881685">
      <w:pPr>
        <w:spacing w:line="360" w:lineRule="auto"/>
        <w:jc w:val="both"/>
      </w:pPr>
      <w:r>
        <w:rPr>
          <w:rFonts w:ascii="Book Antiqua" w:eastAsia="Book Antiqua" w:hAnsi="Book Antiqua" w:cs="Book Antiqua"/>
          <w:color w:val="000000"/>
        </w:rPr>
        <w:lastRenderedPageBreak/>
        <w:t xml:space="preserve">19 </w:t>
      </w:r>
      <w:r>
        <w:rPr>
          <w:rFonts w:ascii="Book Antiqua" w:eastAsia="Book Antiqua" w:hAnsi="Book Antiqua" w:cs="Book Antiqua"/>
          <w:b/>
          <w:bCs/>
          <w:color w:val="000000"/>
        </w:rPr>
        <w:t>Liu Y</w:t>
      </w:r>
      <w:r>
        <w:rPr>
          <w:rFonts w:ascii="Book Antiqua" w:eastAsia="Book Antiqua" w:hAnsi="Book Antiqua" w:cs="Book Antiqua"/>
          <w:color w:val="000000"/>
        </w:rPr>
        <w:t xml:space="preserve">, Zhang L, Yang Y, Peng T.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report of a rare case and review of the literature. </w:t>
      </w:r>
      <w:r>
        <w:rPr>
          <w:rFonts w:ascii="Book Antiqua" w:eastAsia="Book Antiqua" w:hAnsi="Book Antiqua" w:cs="Book Antiqua"/>
          <w:i/>
          <w:iCs/>
          <w:color w:val="000000"/>
        </w:rPr>
        <w:t>J Int Med Res</w:t>
      </w:r>
      <w:r>
        <w:rPr>
          <w:rFonts w:ascii="Book Antiqua" w:eastAsia="Book Antiqua" w:hAnsi="Book Antiqua" w:cs="Book Antiqua"/>
          <w:color w:val="000000"/>
        </w:rPr>
        <w:t xml:space="preserve"> 2020; </w:t>
      </w:r>
      <w:r>
        <w:rPr>
          <w:rFonts w:ascii="Book Antiqua" w:eastAsia="Book Antiqua" w:hAnsi="Book Antiqua" w:cs="Book Antiqua"/>
          <w:b/>
          <w:bCs/>
          <w:color w:val="000000"/>
        </w:rPr>
        <w:t>48</w:t>
      </w:r>
      <w:r>
        <w:rPr>
          <w:rFonts w:ascii="Book Antiqua" w:eastAsia="Book Antiqua" w:hAnsi="Book Antiqua" w:cs="Book Antiqua"/>
          <w:color w:val="000000"/>
        </w:rPr>
        <w:t>: 300060520922427 [PMID: 32459145 DOI: 10.1177/0300060520922427]</w:t>
      </w:r>
    </w:p>
    <w:p w14:paraId="6F7B2C1A" w14:textId="77777777" w:rsidR="00A77B3E" w:rsidRDefault="00881685">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Seshadri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Karagiorgos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Hyser</w:t>
      </w:r>
      <w:proofErr w:type="spellEnd"/>
      <w:r>
        <w:rPr>
          <w:rFonts w:ascii="Book Antiqua" w:eastAsia="Book Antiqua" w:hAnsi="Book Antiqua" w:cs="Book Antiqua"/>
          <w:color w:val="000000"/>
        </w:rPr>
        <w:t xml:space="preserve"> MJ. A case of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and a review of gastrointestinal polyposis syndromes. </w:t>
      </w:r>
      <w:r>
        <w:rPr>
          <w:rFonts w:ascii="Book Antiqua" w:eastAsia="Book Antiqua" w:hAnsi="Book Antiqua" w:cs="Book Antiqua"/>
          <w:i/>
          <w:iCs/>
          <w:color w:val="000000"/>
        </w:rPr>
        <w:t>Gastroenterol Hepatol (N Y)</w:t>
      </w:r>
      <w:r>
        <w:rPr>
          <w:rFonts w:ascii="Book Antiqua" w:eastAsia="Book Antiqua" w:hAnsi="Book Antiqua" w:cs="Book Antiqua"/>
          <w:color w:val="000000"/>
        </w:rPr>
        <w:t xml:space="preserve"> 2012; </w:t>
      </w:r>
      <w:r>
        <w:rPr>
          <w:rFonts w:ascii="Book Antiqua" w:eastAsia="Book Antiqua" w:hAnsi="Book Antiqua" w:cs="Book Antiqua"/>
          <w:b/>
          <w:bCs/>
          <w:color w:val="000000"/>
        </w:rPr>
        <w:t>8</w:t>
      </w:r>
      <w:r>
        <w:rPr>
          <w:rFonts w:ascii="Book Antiqua" w:eastAsia="Book Antiqua" w:hAnsi="Book Antiqua" w:cs="Book Antiqua"/>
          <w:color w:val="000000"/>
        </w:rPr>
        <w:t>: 197-201 [PMID: 22675284]</w:t>
      </w:r>
    </w:p>
    <w:p w14:paraId="6357DDC0" w14:textId="77777777" w:rsidR="00A77B3E" w:rsidRDefault="00881685">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Yasuda T</w:t>
      </w:r>
      <w:r>
        <w:rPr>
          <w:rFonts w:ascii="Book Antiqua" w:eastAsia="Book Antiqua" w:hAnsi="Book Antiqua" w:cs="Book Antiqua"/>
          <w:color w:val="000000"/>
        </w:rPr>
        <w:t xml:space="preserve">, Ueda T, Matsumoto I, </w:t>
      </w:r>
      <w:proofErr w:type="spellStart"/>
      <w:r>
        <w:rPr>
          <w:rFonts w:ascii="Book Antiqua" w:eastAsia="Book Antiqua" w:hAnsi="Book Antiqua" w:cs="Book Antiqua"/>
          <w:color w:val="000000"/>
        </w:rPr>
        <w:t>Shirasaka</w:t>
      </w:r>
      <w:proofErr w:type="spellEnd"/>
      <w:r>
        <w:rPr>
          <w:rFonts w:ascii="Book Antiqua" w:eastAsia="Book Antiqua" w:hAnsi="Book Antiqua" w:cs="Book Antiqua"/>
          <w:color w:val="000000"/>
        </w:rPr>
        <w:t xml:space="preserve"> D, Nakajima T, </w:t>
      </w:r>
      <w:proofErr w:type="spellStart"/>
      <w:r>
        <w:rPr>
          <w:rFonts w:ascii="Book Antiqua" w:eastAsia="Book Antiqua" w:hAnsi="Book Antiqua" w:cs="Book Antiqua"/>
          <w:color w:val="000000"/>
        </w:rPr>
        <w:t>Sawa</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Shinzeki</w:t>
      </w:r>
      <w:proofErr w:type="spellEnd"/>
      <w:r>
        <w:rPr>
          <w:rFonts w:ascii="Book Antiqua" w:eastAsia="Book Antiqua" w:hAnsi="Book Antiqua" w:cs="Book Antiqua"/>
          <w:color w:val="000000"/>
        </w:rPr>
        <w:t xml:space="preserve"> M, Kim Y, </w:t>
      </w:r>
      <w:proofErr w:type="spellStart"/>
      <w:r>
        <w:rPr>
          <w:rFonts w:ascii="Book Antiqua" w:eastAsia="Book Antiqua" w:hAnsi="Book Antiqua" w:cs="Book Antiqua"/>
          <w:color w:val="000000"/>
        </w:rPr>
        <w:t>Fujino</w:t>
      </w:r>
      <w:proofErr w:type="spellEnd"/>
      <w:r>
        <w:rPr>
          <w:rFonts w:ascii="Book Antiqua" w:eastAsia="Book Antiqua" w:hAnsi="Book Antiqua" w:cs="Book Antiqua"/>
          <w:color w:val="000000"/>
        </w:rPr>
        <w:t xml:space="preserve"> Y, Kuroda Y.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presenting as recurrent severe acute pancreatitis.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67</w:t>
      </w:r>
      <w:r>
        <w:rPr>
          <w:rFonts w:ascii="Book Antiqua" w:eastAsia="Book Antiqua" w:hAnsi="Book Antiqua" w:cs="Book Antiqua"/>
          <w:color w:val="000000"/>
        </w:rPr>
        <w:t>: 570-572 [PMID: 18294523 DOI: 10.1016/j.gie.2007.07.041]</w:t>
      </w:r>
    </w:p>
    <w:p w14:paraId="3CE2F5C7" w14:textId="77777777" w:rsidR="00A77B3E" w:rsidRDefault="00881685">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Sampson JE</w:t>
      </w:r>
      <w:r>
        <w:rPr>
          <w:rFonts w:ascii="Book Antiqua" w:eastAsia="Book Antiqua" w:hAnsi="Book Antiqua" w:cs="Book Antiqua"/>
          <w:color w:val="000000"/>
        </w:rPr>
        <w:t xml:space="preserve">, Harmon ML, Cushman M, </w:t>
      </w:r>
      <w:proofErr w:type="spellStart"/>
      <w:r>
        <w:rPr>
          <w:rFonts w:ascii="Book Antiqua" w:eastAsia="Book Antiqua" w:hAnsi="Book Antiqua" w:cs="Book Antiqua"/>
          <w:color w:val="000000"/>
        </w:rPr>
        <w:t>Krawitt</w:t>
      </w:r>
      <w:proofErr w:type="spellEnd"/>
      <w:r>
        <w:rPr>
          <w:rFonts w:ascii="Book Antiqua" w:eastAsia="Book Antiqua" w:hAnsi="Book Antiqua" w:cs="Book Antiqua"/>
          <w:color w:val="000000"/>
        </w:rPr>
        <w:t xml:space="preserve"> EL. Corticosteroid-responsive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complicated by thrombosis. </w:t>
      </w:r>
      <w:r>
        <w:rPr>
          <w:rFonts w:ascii="Book Antiqua" w:eastAsia="Book Antiqua" w:hAnsi="Book Antiqua" w:cs="Book Antiqua"/>
          <w:i/>
          <w:iCs/>
          <w:color w:val="000000"/>
        </w:rPr>
        <w:t>Dig Dis Sci</w:t>
      </w:r>
      <w:r>
        <w:rPr>
          <w:rFonts w:ascii="Book Antiqua" w:eastAsia="Book Antiqua" w:hAnsi="Book Antiqua" w:cs="Book Antiqua"/>
          <w:color w:val="000000"/>
        </w:rPr>
        <w:t xml:space="preserve"> 2007; </w:t>
      </w:r>
      <w:r>
        <w:rPr>
          <w:rFonts w:ascii="Book Antiqua" w:eastAsia="Book Antiqua" w:hAnsi="Book Antiqua" w:cs="Book Antiqua"/>
          <w:b/>
          <w:bCs/>
          <w:color w:val="000000"/>
        </w:rPr>
        <w:t>52</w:t>
      </w:r>
      <w:r>
        <w:rPr>
          <w:rFonts w:ascii="Book Antiqua" w:eastAsia="Book Antiqua" w:hAnsi="Book Antiqua" w:cs="Book Antiqua"/>
          <w:color w:val="000000"/>
        </w:rPr>
        <w:t>: 1137-1140 [PMID: 17342394 DOI: 10.1007/s10620-006-9375-y]</w:t>
      </w:r>
    </w:p>
    <w:p w14:paraId="69FBA3C4" w14:textId="77777777" w:rsidR="00A77B3E" w:rsidRDefault="00881685">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Nagata J</w:t>
      </w:r>
      <w:r>
        <w:rPr>
          <w:rFonts w:ascii="Book Antiqua" w:eastAsia="Book Antiqua" w:hAnsi="Book Antiqua" w:cs="Book Antiqua"/>
          <w:color w:val="000000"/>
        </w:rPr>
        <w:t xml:space="preserve">, Kijima H, </w:t>
      </w:r>
      <w:proofErr w:type="spellStart"/>
      <w:r>
        <w:rPr>
          <w:rFonts w:ascii="Book Antiqua" w:eastAsia="Book Antiqua" w:hAnsi="Book Antiqua" w:cs="Book Antiqua"/>
          <w:color w:val="000000"/>
        </w:rPr>
        <w:t>Hasumi</w:t>
      </w:r>
      <w:proofErr w:type="spellEnd"/>
      <w:r>
        <w:rPr>
          <w:rFonts w:ascii="Book Antiqua" w:eastAsia="Book Antiqua" w:hAnsi="Book Antiqua" w:cs="Book Antiqua"/>
          <w:color w:val="000000"/>
        </w:rPr>
        <w:t xml:space="preserve"> K, Suzuki T, Shirai T, Mine T. Adenocarcinoma and multiple adenomas of the large intestine, associated with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Dig Liver Dis</w:t>
      </w:r>
      <w:r>
        <w:rPr>
          <w:rFonts w:ascii="Book Antiqua" w:eastAsia="Book Antiqua" w:hAnsi="Book Antiqua" w:cs="Book Antiqua"/>
          <w:color w:val="000000"/>
        </w:rPr>
        <w:t xml:space="preserve"> 2003; </w:t>
      </w:r>
      <w:r>
        <w:rPr>
          <w:rFonts w:ascii="Book Antiqua" w:eastAsia="Book Antiqua" w:hAnsi="Book Antiqua" w:cs="Book Antiqua"/>
          <w:b/>
          <w:bCs/>
          <w:color w:val="000000"/>
        </w:rPr>
        <w:t>35</w:t>
      </w:r>
      <w:r>
        <w:rPr>
          <w:rFonts w:ascii="Book Antiqua" w:eastAsia="Book Antiqua" w:hAnsi="Book Antiqua" w:cs="Book Antiqua"/>
          <w:color w:val="000000"/>
        </w:rPr>
        <w:t>: 434-438 [PMID: 12868681 DOI: 10.1016/s1590-8658(03)00160-9]</w:t>
      </w:r>
    </w:p>
    <w:p w14:paraId="75C67330" w14:textId="77777777" w:rsidR="00A77B3E" w:rsidRDefault="00881685">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Yashiro M</w:t>
      </w:r>
      <w:r>
        <w:rPr>
          <w:rFonts w:ascii="Book Antiqua" w:eastAsia="Book Antiqua" w:hAnsi="Book Antiqua" w:cs="Book Antiqua"/>
          <w:color w:val="000000"/>
        </w:rPr>
        <w:t xml:space="preserve">, Kobayashi H, Kubo N, </w:t>
      </w:r>
      <w:proofErr w:type="spellStart"/>
      <w:r>
        <w:rPr>
          <w:rFonts w:ascii="Book Antiqua" w:eastAsia="Book Antiqua" w:hAnsi="Book Antiqua" w:cs="Book Antiqua"/>
          <w:color w:val="000000"/>
        </w:rPr>
        <w:t>Nishiguchi</w:t>
      </w:r>
      <w:proofErr w:type="spellEnd"/>
      <w:r>
        <w:rPr>
          <w:rFonts w:ascii="Book Antiqua" w:eastAsia="Book Antiqua" w:hAnsi="Book Antiqua" w:cs="Book Antiqua"/>
          <w:color w:val="000000"/>
        </w:rPr>
        <w:t xml:space="preserve"> Y, Wakasa K, </w:t>
      </w:r>
      <w:proofErr w:type="spellStart"/>
      <w:r>
        <w:rPr>
          <w:rFonts w:ascii="Book Antiqua" w:eastAsia="Book Antiqua" w:hAnsi="Book Antiqua" w:cs="Book Antiqua"/>
          <w:color w:val="000000"/>
        </w:rPr>
        <w:t>Hirakawa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containing colon cancer and serrated adenoma lesions. </w:t>
      </w:r>
      <w:r>
        <w:rPr>
          <w:rFonts w:ascii="Book Antiqua" w:eastAsia="Book Antiqua" w:hAnsi="Book Antiqua" w:cs="Book Antiqua"/>
          <w:i/>
          <w:iCs/>
          <w:color w:val="000000"/>
        </w:rPr>
        <w:t>Digestion</w:t>
      </w:r>
      <w:r>
        <w:rPr>
          <w:rFonts w:ascii="Book Antiqua" w:eastAsia="Book Antiqua" w:hAnsi="Book Antiqua" w:cs="Book Antiqua"/>
          <w:color w:val="000000"/>
        </w:rPr>
        <w:t xml:space="preserve"> 2004; </w:t>
      </w:r>
      <w:r>
        <w:rPr>
          <w:rFonts w:ascii="Book Antiqua" w:eastAsia="Book Antiqua" w:hAnsi="Book Antiqua" w:cs="Book Antiqua"/>
          <w:b/>
          <w:bCs/>
          <w:color w:val="000000"/>
        </w:rPr>
        <w:t>69</w:t>
      </w:r>
      <w:r>
        <w:rPr>
          <w:rFonts w:ascii="Book Antiqua" w:eastAsia="Book Antiqua" w:hAnsi="Book Antiqua" w:cs="Book Antiqua"/>
          <w:color w:val="000000"/>
        </w:rPr>
        <w:t>: 57-62 [PMID: 14755154 DOI: 10.1159/000076560]</w:t>
      </w:r>
    </w:p>
    <w:p w14:paraId="593DE23C" w14:textId="77777777" w:rsidR="00A77B3E" w:rsidRDefault="00881685">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Chakrabarti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(CCS)-A Rare Case Report. </w:t>
      </w:r>
      <w:r>
        <w:rPr>
          <w:rFonts w:ascii="Book Antiqua" w:eastAsia="Book Antiqua" w:hAnsi="Book Antiqua" w:cs="Book Antiqua"/>
          <w:i/>
          <w:iCs/>
          <w:color w:val="000000"/>
        </w:rPr>
        <w:t>J Clin Diagn Res</w:t>
      </w:r>
      <w:r>
        <w:rPr>
          <w:rFonts w:ascii="Book Antiqua" w:eastAsia="Book Antiqua" w:hAnsi="Book Antiqua" w:cs="Book Antiqua"/>
          <w:color w:val="000000"/>
        </w:rPr>
        <w:t xml:space="preserve"> 2015; </w:t>
      </w:r>
      <w:r>
        <w:rPr>
          <w:rFonts w:ascii="Book Antiqua" w:eastAsia="Book Antiqua" w:hAnsi="Book Antiqua" w:cs="Book Antiqua"/>
          <w:b/>
          <w:bCs/>
          <w:color w:val="000000"/>
        </w:rPr>
        <w:t>9</w:t>
      </w:r>
      <w:r>
        <w:rPr>
          <w:rFonts w:ascii="Book Antiqua" w:eastAsia="Book Antiqua" w:hAnsi="Book Antiqua" w:cs="Book Antiqua"/>
          <w:color w:val="000000"/>
        </w:rPr>
        <w:t>: OD08-OD09 [PMID: 25954656 DOI: 10.7860/JCDR/2015/11919.5700]</w:t>
      </w:r>
    </w:p>
    <w:p w14:paraId="361D03EB" w14:textId="77777777" w:rsidR="00A77B3E" w:rsidRDefault="00881685">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Stanich</w:t>
      </w:r>
      <w:proofErr w:type="spellEnd"/>
      <w:r>
        <w:rPr>
          <w:rFonts w:ascii="Book Antiqua" w:eastAsia="Book Antiqua" w:hAnsi="Book Antiqua" w:cs="Book Antiqua"/>
          <w:b/>
          <w:bCs/>
          <w:color w:val="000000"/>
        </w:rPr>
        <w:t xml:space="preserve"> PP</w:t>
      </w:r>
      <w:r>
        <w:rPr>
          <w:rFonts w:ascii="Book Antiqua" w:eastAsia="Book Antiqua" w:hAnsi="Book Antiqua" w:cs="Book Antiqua"/>
          <w:color w:val="000000"/>
        </w:rPr>
        <w:t xml:space="preserve">, Lujan G, Hosmer A. Nausea and Diarrhea with Fingernail and Hair Changes.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161</w:t>
      </w:r>
      <w:r>
        <w:rPr>
          <w:rFonts w:ascii="Book Antiqua" w:eastAsia="Book Antiqua" w:hAnsi="Book Antiqua" w:cs="Book Antiqua"/>
          <w:color w:val="000000"/>
        </w:rPr>
        <w:t>: e7-e8 [PMID: 33221402 DOI: 10.1053/j.gastro.2020.10.048]</w:t>
      </w:r>
    </w:p>
    <w:p w14:paraId="122C2C56" w14:textId="77777777" w:rsidR="00A77B3E" w:rsidRDefault="00881685">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Jiang CD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Myint</w:t>
      </w:r>
      <w:proofErr w:type="spellEnd"/>
      <w:r>
        <w:rPr>
          <w:rFonts w:ascii="Book Antiqua" w:eastAsia="Book Antiqua" w:hAnsi="Book Antiqua" w:cs="Book Antiqua"/>
          <w:color w:val="000000"/>
        </w:rPr>
        <w:t xml:space="preserve"> H, Tie A, Stace NH. Sustained clinical response to infliximab in refractory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BMJ Case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13</w:t>
      </w:r>
      <w:r>
        <w:rPr>
          <w:rFonts w:ascii="Book Antiqua" w:eastAsia="Book Antiqua" w:hAnsi="Book Antiqua" w:cs="Book Antiqua"/>
          <w:color w:val="000000"/>
        </w:rPr>
        <w:t xml:space="preserve"> [PMID: 33370944 DOI: 10.1136/bcr-2020-236990]</w:t>
      </w:r>
    </w:p>
    <w:p w14:paraId="43AD8A2D" w14:textId="77777777" w:rsidR="00A77B3E" w:rsidRDefault="00881685">
      <w:pPr>
        <w:spacing w:line="360" w:lineRule="auto"/>
        <w:jc w:val="both"/>
      </w:pPr>
      <w:r>
        <w:rPr>
          <w:rFonts w:ascii="Book Antiqua" w:eastAsia="Book Antiqua" w:hAnsi="Book Antiqua" w:cs="Book Antiqua"/>
          <w:color w:val="000000"/>
        </w:rPr>
        <w:lastRenderedPageBreak/>
        <w:t xml:space="preserve">28 </w:t>
      </w:r>
      <w:r>
        <w:rPr>
          <w:rFonts w:ascii="Book Antiqua" w:eastAsia="Book Antiqua" w:hAnsi="Book Antiqua" w:cs="Book Antiqua"/>
          <w:b/>
          <w:bCs/>
          <w:color w:val="000000"/>
        </w:rPr>
        <w:t>Matsuda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Yoshinami</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Motoyoshi</w:t>
      </w:r>
      <w:proofErr w:type="spellEnd"/>
      <w:r>
        <w:rPr>
          <w:rFonts w:ascii="Book Antiqua" w:eastAsia="Book Antiqua" w:hAnsi="Book Antiqua" w:cs="Book Antiqua"/>
          <w:color w:val="000000"/>
        </w:rPr>
        <w:t xml:space="preserve"> T. A Rare Case of Colonic Intussusception in an Adult.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2019; </w:t>
      </w:r>
      <w:r>
        <w:rPr>
          <w:rFonts w:ascii="Book Antiqua" w:eastAsia="Book Antiqua" w:hAnsi="Book Antiqua" w:cs="Book Antiqua"/>
          <w:b/>
          <w:bCs/>
          <w:color w:val="000000"/>
        </w:rPr>
        <w:t>156</w:t>
      </w:r>
      <w:r>
        <w:rPr>
          <w:rFonts w:ascii="Book Antiqua" w:eastAsia="Book Antiqua" w:hAnsi="Book Antiqua" w:cs="Book Antiqua"/>
          <w:color w:val="000000"/>
        </w:rPr>
        <w:t>: 26-28 [PMID: 30201350 DOI: 10.1053/j.gastro.2018.07.049]</w:t>
      </w:r>
    </w:p>
    <w:p w14:paraId="739ABD42" w14:textId="77777777" w:rsidR="00A77B3E" w:rsidRDefault="00881685">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Poulsen A</w:t>
      </w:r>
      <w:r>
        <w:rPr>
          <w:rFonts w:ascii="Book Antiqua" w:eastAsia="Book Antiqua" w:hAnsi="Book Antiqua" w:cs="Book Antiqua"/>
          <w:color w:val="000000"/>
        </w:rPr>
        <w:t>, Nielsen MF.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is a rare polyposis syndrome]. </w:t>
      </w:r>
      <w:proofErr w:type="spellStart"/>
      <w:r>
        <w:rPr>
          <w:rFonts w:ascii="Book Antiqua" w:eastAsia="Book Antiqua" w:hAnsi="Book Antiqua" w:cs="Book Antiqua"/>
          <w:i/>
          <w:iCs/>
          <w:color w:val="000000"/>
        </w:rPr>
        <w:t>Ugeskr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Laeger</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174</w:t>
      </w:r>
      <w:r>
        <w:rPr>
          <w:rFonts w:ascii="Book Antiqua" w:eastAsia="Book Antiqua" w:hAnsi="Book Antiqua" w:cs="Book Antiqua"/>
          <w:color w:val="000000"/>
        </w:rPr>
        <w:t>: 1612-1613 [PMID: 22673384]</w:t>
      </w:r>
    </w:p>
    <w:p w14:paraId="125B6FCF" w14:textId="77777777" w:rsidR="00A77B3E" w:rsidRDefault="00881685">
      <w:pPr>
        <w:spacing w:line="360" w:lineRule="auto"/>
        <w:jc w:val="both"/>
      </w:pPr>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Kobori</w:t>
      </w:r>
      <w:proofErr w:type="spellEnd"/>
      <w:r>
        <w:rPr>
          <w:rFonts w:ascii="Book Antiqua" w:eastAsia="Book Antiqua" w:hAnsi="Book Antiqua" w:cs="Book Antiqua"/>
          <w:b/>
          <w:bCs/>
          <w:color w:val="000000"/>
        </w:rPr>
        <w:t xml:space="preserve"> I</w:t>
      </w:r>
      <w:r>
        <w:rPr>
          <w:rFonts w:ascii="Book Antiqua" w:eastAsia="Book Antiqua" w:hAnsi="Book Antiqua" w:cs="Book Antiqua"/>
          <w:color w:val="000000"/>
        </w:rPr>
        <w:t xml:space="preserve">, Katayama Y, Suzuki Y, Yamaguchi M, </w:t>
      </w:r>
      <w:proofErr w:type="spellStart"/>
      <w:r>
        <w:rPr>
          <w:rFonts w:ascii="Book Antiqua" w:eastAsia="Book Antiqua" w:hAnsi="Book Antiqua" w:cs="Book Antiqua"/>
          <w:color w:val="000000"/>
        </w:rPr>
        <w:t>Funada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Gyotoku</w:t>
      </w:r>
      <w:proofErr w:type="spellEnd"/>
      <w:r>
        <w:rPr>
          <w:rFonts w:ascii="Book Antiqua" w:eastAsia="Book Antiqua" w:hAnsi="Book Antiqua" w:cs="Book Antiqua"/>
          <w:color w:val="000000"/>
        </w:rPr>
        <w:t xml:space="preserve"> Y, Fujimoto Y, </w:t>
      </w:r>
      <w:proofErr w:type="spellStart"/>
      <w:r>
        <w:rPr>
          <w:rFonts w:ascii="Book Antiqua" w:eastAsia="Book Antiqua" w:hAnsi="Book Antiqua" w:cs="Book Antiqua"/>
          <w:color w:val="000000"/>
        </w:rPr>
        <w:t>Shirahasi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Kusano</w:t>
      </w:r>
      <w:proofErr w:type="spellEnd"/>
      <w:r>
        <w:rPr>
          <w:rFonts w:ascii="Book Antiqua" w:eastAsia="Book Antiqua" w:hAnsi="Book Antiqua" w:cs="Book Antiqua"/>
          <w:color w:val="000000"/>
        </w:rPr>
        <w:t xml:space="preserve"> Y, Ban S, </w:t>
      </w:r>
      <w:proofErr w:type="spellStart"/>
      <w:r>
        <w:rPr>
          <w:rFonts w:ascii="Book Antiqua" w:eastAsia="Book Antiqua" w:hAnsi="Book Antiqua" w:cs="Book Antiqua"/>
          <w:color w:val="000000"/>
        </w:rPr>
        <w:t>Tamano</w:t>
      </w:r>
      <w:proofErr w:type="spellEnd"/>
      <w:r>
        <w:rPr>
          <w:rFonts w:ascii="Book Antiqua" w:eastAsia="Book Antiqua" w:hAnsi="Book Antiqua" w:cs="Book Antiqua"/>
          <w:color w:val="000000"/>
        </w:rPr>
        <w:t xml:space="preserve"> M. A case of Helicobacter pylori-negative gastric cancer associated with </w:t>
      </w:r>
      <w:proofErr w:type="spellStart"/>
      <w:r>
        <w:rPr>
          <w:rFonts w:ascii="Book Antiqua" w:eastAsia="Book Antiqua" w:hAnsi="Book Antiqua" w:cs="Book Antiqua"/>
          <w:color w:val="000000"/>
        </w:rPr>
        <w:t>Cronkhite</w:t>
      </w:r>
      <w:proofErr w:type="spellEnd"/>
      <w:r>
        <w:rPr>
          <w:rFonts w:ascii="Book Antiqua" w:eastAsia="Book Antiqua" w:hAnsi="Book Antiqua" w:cs="Book Antiqua"/>
          <w:color w:val="000000"/>
        </w:rPr>
        <w:t xml:space="preserve">-Canada Syndrome. </w:t>
      </w:r>
      <w:r>
        <w:rPr>
          <w:rFonts w:ascii="Book Antiqua" w:eastAsia="Book Antiqua" w:hAnsi="Book Antiqua" w:cs="Book Antiqua"/>
          <w:i/>
          <w:iCs/>
          <w:color w:val="000000"/>
        </w:rPr>
        <w:t>Clin J Gastroenterol</w:t>
      </w:r>
      <w:r>
        <w:rPr>
          <w:rFonts w:ascii="Book Antiqua" w:eastAsia="Book Antiqua" w:hAnsi="Book Antiqua" w:cs="Book Antiqua"/>
          <w:color w:val="000000"/>
        </w:rPr>
        <w:t xml:space="preserve"> 2021; </w:t>
      </w:r>
      <w:r>
        <w:rPr>
          <w:rFonts w:ascii="Book Antiqua" w:eastAsia="Book Antiqua" w:hAnsi="Book Antiqua" w:cs="Book Antiqua"/>
          <w:b/>
          <w:bCs/>
          <w:color w:val="000000"/>
        </w:rPr>
        <w:t>14</w:t>
      </w:r>
      <w:r>
        <w:rPr>
          <w:rFonts w:ascii="Book Antiqua" w:eastAsia="Book Antiqua" w:hAnsi="Book Antiqua" w:cs="Book Antiqua"/>
          <w:color w:val="000000"/>
        </w:rPr>
        <w:t>: 123-128 [PMID: 33079335 DOI: 10.1007/s12328-020-01268-4]</w:t>
      </w:r>
    </w:p>
    <w:p w14:paraId="58DD2227"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67416B9" w14:textId="77777777" w:rsidR="00A77B3E" w:rsidRDefault="00881685">
      <w:pPr>
        <w:spacing w:line="360" w:lineRule="auto"/>
        <w:jc w:val="both"/>
      </w:pPr>
      <w:r>
        <w:rPr>
          <w:rFonts w:ascii="Book Antiqua" w:eastAsia="Book Antiqua" w:hAnsi="Book Antiqua" w:cs="Book Antiqua"/>
          <w:b/>
          <w:color w:val="000000"/>
        </w:rPr>
        <w:lastRenderedPageBreak/>
        <w:t>Footnotes</w:t>
      </w:r>
    </w:p>
    <w:p w14:paraId="1E9887E8" w14:textId="77777777" w:rsidR="00A77B3E" w:rsidRDefault="00881685">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5CA29ACF" w14:textId="77777777" w:rsidR="00A77B3E" w:rsidRDefault="00A77B3E">
      <w:pPr>
        <w:spacing w:line="360" w:lineRule="auto"/>
        <w:jc w:val="both"/>
      </w:pPr>
    </w:p>
    <w:p w14:paraId="6519D4A2" w14:textId="77777777" w:rsidR="00A77B3E" w:rsidRDefault="00881685">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 xml:space="preserve">The authors declare that they have no conflict of interest. </w:t>
      </w:r>
    </w:p>
    <w:p w14:paraId="2AFF3819" w14:textId="77777777" w:rsidR="00A77B3E" w:rsidRDefault="00A77B3E">
      <w:pPr>
        <w:spacing w:line="360" w:lineRule="auto"/>
        <w:jc w:val="both"/>
      </w:pPr>
    </w:p>
    <w:p w14:paraId="1C17EA7B" w14:textId="77777777" w:rsidR="00A77B3E" w:rsidRDefault="00881685">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 xml:space="preserve">The authors have read the CARE Checklist (2016), and the manuscript was prepared and revised according to the CARE Checklist (2016). </w:t>
      </w:r>
    </w:p>
    <w:p w14:paraId="5C8B2A87" w14:textId="77777777" w:rsidR="00A77B3E" w:rsidRDefault="00A77B3E">
      <w:pPr>
        <w:spacing w:line="360" w:lineRule="auto"/>
        <w:jc w:val="both"/>
      </w:pPr>
    </w:p>
    <w:p w14:paraId="61EB5F92" w14:textId="77777777" w:rsidR="00A77B3E" w:rsidRDefault="00881685">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1DBE5EC6" w14:textId="77777777" w:rsidR="00A77B3E" w:rsidRDefault="00A77B3E">
      <w:pPr>
        <w:spacing w:line="360" w:lineRule="auto"/>
        <w:jc w:val="both"/>
      </w:pPr>
    </w:p>
    <w:p w14:paraId="2B4699A3" w14:textId="77777777" w:rsidR="00A77B3E" w:rsidRDefault="00881685">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4E80D589" w14:textId="77777777" w:rsidR="00C503DC" w:rsidRDefault="00C503DC">
      <w:pPr>
        <w:spacing w:line="360" w:lineRule="auto"/>
        <w:jc w:val="both"/>
        <w:rPr>
          <w:rFonts w:ascii="Book Antiqua" w:hAnsi="Book Antiqua" w:cs="Book Antiqua"/>
          <w:b/>
          <w:color w:val="000000"/>
          <w:lang w:eastAsia="zh-CN"/>
        </w:rPr>
      </w:pPr>
    </w:p>
    <w:p w14:paraId="3F8CC202" w14:textId="77777777" w:rsidR="00A77B3E" w:rsidRDefault="00881685">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15FBAD62" w14:textId="77777777" w:rsidR="00A77B3E" w:rsidRDefault="00A77B3E">
      <w:pPr>
        <w:spacing w:line="360" w:lineRule="auto"/>
        <w:jc w:val="both"/>
      </w:pPr>
    </w:p>
    <w:p w14:paraId="7337363B" w14:textId="77777777" w:rsidR="00A77B3E" w:rsidRDefault="00881685">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18, 2021</w:t>
      </w:r>
    </w:p>
    <w:p w14:paraId="28286707" w14:textId="77777777" w:rsidR="00A77B3E" w:rsidRDefault="00881685">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2, 2021</w:t>
      </w:r>
    </w:p>
    <w:p w14:paraId="3105391B" w14:textId="77777777" w:rsidR="00A77B3E" w:rsidRDefault="00881685">
      <w:pPr>
        <w:spacing w:line="360" w:lineRule="auto"/>
        <w:jc w:val="both"/>
      </w:pPr>
      <w:r>
        <w:rPr>
          <w:rFonts w:ascii="Book Antiqua" w:eastAsia="Book Antiqua" w:hAnsi="Book Antiqua" w:cs="Book Antiqua"/>
          <w:b/>
          <w:color w:val="000000"/>
        </w:rPr>
        <w:t xml:space="preserve">Article in press: </w:t>
      </w:r>
    </w:p>
    <w:p w14:paraId="306C982D" w14:textId="77777777" w:rsidR="00A77B3E" w:rsidRDefault="00A77B3E">
      <w:pPr>
        <w:spacing w:line="360" w:lineRule="auto"/>
        <w:jc w:val="both"/>
      </w:pPr>
    </w:p>
    <w:p w14:paraId="5116C83E" w14:textId="77777777" w:rsidR="00A77B3E" w:rsidRDefault="00881685">
      <w:pPr>
        <w:spacing w:line="360" w:lineRule="auto"/>
        <w:jc w:val="both"/>
      </w:pPr>
      <w:r>
        <w:rPr>
          <w:rFonts w:ascii="Book Antiqua" w:eastAsia="Book Antiqua" w:hAnsi="Book Antiqua" w:cs="Book Antiqua"/>
          <w:b/>
          <w:color w:val="000000"/>
        </w:rPr>
        <w:t xml:space="preserve">Specialty type: </w:t>
      </w:r>
      <w:r w:rsidR="00C97B13" w:rsidRPr="004F16D8">
        <w:rPr>
          <w:rFonts w:ascii="Book Antiqua" w:eastAsia="微软雅黑" w:hAnsi="Book Antiqua" w:cs="宋体"/>
        </w:rPr>
        <w:t>Gastroenterology and hepatology</w:t>
      </w:r>
    </w:p>
    <w:p w14:paraId="720CE0D1" w14:textId="77777777" w:rsidR="00A77B3E" w:rsidRDefault="00881685">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73199A26" w14:textId="77777777" w:rsidR="00A77B3E" w:rsidRDefault="00881685">
      <w:pPr>
        <w:spacing w:line="360" w:lineRule="auto"/>
        <w:jc w:val="both"/>
      </w:pPr>
      <w:r>
        <w:rPr>
          <w:rFonts w:ascii="Book Antiqua" w:eastAsia="Book Antiqua" w:hAnsi="Book Antiqua" w:cs="Book Antiqua"/>
          <w:b/>
          <w:color w:val="000000"/>
        </w:rPr>
        <w:t>Peer-review report’s scientific quality classification</w:t>
      </w:r>
    </w:p>
    <w:p w14:paraId="383B971F" w14:textId="77777777" w:rsidR="00A77B3E" w:rsidRDefault="00881685">
      <w:pPr>
        <w:spacing w:line="360" w:lineRule="auto"/>
        <w:jc w:val="both"/>
      </w:pPr>
      <w:r>
        <w:rPr>
          <w:rFonts w:ascii="Book Antiqua" w:eastAsia="Book Antiqua" w:hAnsi="Book Antiqua" w:cs="Book Antiqua"/>
          <w:color w:val="000000"/>
        </w:rPr>
        <w:t>Grade A (Excellent): 0</w:t>
      </w:r>
    </w:p>
    <w:p w14:paraId="612148B7" w14:textId="77777777" w:rsidR="00A77B3E" w:rsidRDefault="00881685">
      <w:pPr>
        <w:spacing w:line="360" w:lineRule="auto"/>
        <w:jc w:val="both"/>
      </w:pPr>
      <w:r>
        <w:rPr>
          <w:rFonts w:ascii="Book Antiqua" w:eastAsia="Book Antiqua" w:hAnsi="Book Antiqua" w:cs="Book Antiqua"/>
          <w:color w:val="000000"/>
        </w:rPr>
        <w:lastRenderedPageBreak/>
        <w:t>Grade B (Very good): B</w:t>
      </w:r>
    </w:p>
    <w:p w14:paraId="54EF871F" w14:textId="77777777" w:rsidR="00A77B3E" w:rsidRDefault="00881685">
      <w:pPr>
        <w:spacing w:line="360" w:lineRule="auto"/>
        <w:jc w:val="both"/>
      </w:pPr>
      <w:r>
        <w:rPr>
          <w:rFonts w:ascii="Book Antiqua" w:eastAsia="Book Antiqua" w:hAnsi="Book Antiqua" w:cs="Book Antiqua"/>
          <w:color w:val="000000"/>
        </w:rPr>
        <w:t>Grade C (Good): 0</w:t>
      </w:r>
    </w:p>
    <w:p w14:paraId="041F86A8" w14:textId="77777777" w:rsidR="00A77B3E" w:rsidRDefault="00881685">
      <w:pPr>
        <w:spacing w:line="360" w:lineRule="auto"/>
        <w:jc w:val="both"/>
      </w:pPr>
      <w:r>
        <w:rPr>
          <w:rFonts w:ascii="Book Antiqua" w:eastAsia="Book Antiqua" w:hAnsi="Book Antiqua" w:cs="Book Antiqua"/>
          <w:color w:val="000000"/>
        </w:rPr>
        <w:t>Grade D (Fair): 0</w:t>
      </w:r>
    </w:p>
    <w:p w14:paraId="487D9F11" w14:textId="77777777" w:rsidR="00A77B3E" w:rsidRDefault="00881685">
      <w:pPr>
        <w:spacing w:line="360" w:lineRule="auto"/>
        <w:jc w:val="both"/>
      </w:pPr>
      <w:r>
        <w:rPr>
          <w:rFonts w:ascii="Book Antiqua" w:eastAsia="Book Antiqua" w:hAnsi="Book Antiqua" w:cs="Book Antiqua"/>
          <w:color w:val="000000"/>
        </w:rPr>
        <w:t>Grade E (Poor): 0</w:t>
      </w:r>
    </w:p>
    <w:p w14:paraId="164C2652" w14:textId="77777777" w:rsidR="00A77B3E" w:rsidRDefault="00A77B3E">
      <w:pPr>
        <w:spacing w:line="360" w:lineRule="auto"/>
        <w:jc w:val="both"/>
      </w:pPr>
    </w:p>
    <w:p w14:paraId="0266D4C9" w14:textId="77777777" w:rsidR="00A77B3E" w:rsidRDefault="00881685">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Elghali</w:t>
      </w:r>
      <w:proofErr w:type="spellEnd"/>
      <w:r>
        <w:rPr>
          <w:rFonts w:ascii="Book Antiqua" w:eastAsia="Book Antiqua" w:hAnsi="Book Antiqua" w:cs="Book Antiqua"/>
          <w:color w:val="000000"/>
        </w:rPr>
        <w:t xml:space="preserve"> MA</w:t>
      </w:r>
      <w:r>
        <w:rPr>
          <w:rFonts w:ascii="Book Antiqua" w:eastAsia="Book Antiqua" w:hAnsi="Book Antiqua" w:cs="Book Antiqua"/>
          <w:b/>
          <w:color w:val="000000"/>
        </w:rPr>
        <w:t xml:space="preserve"> S-Editor: </w:t>
      </w:r>
      <w:r>
        <w:rPr>
          <w:rFonts w:ascii="Book Antiqua" w:eastAsia="Book Antiqua" w:hAnsi="Book Antiqua" w:cs="Book Antiqua"/>
          <w:color w:val="000000"/>
        </w:rPr>
        <w:t>Fan JR</w:t>
      </w:r>
      <w:r>
        <w:rPr>
          <w:rFonts w:ascii="Book Antiqua" w:eastAsia="Book Antiqua" w:hAnsi="Book Antiqua" w:cs="Book Antiqua"/>
          <w:b/>
          <w:color w:val="000000"/>
        </w:rPr>
        <w:t xml:space="preserve"> L-Editor: </w:t>
      </w:r>
      <w:r w:rsidR="00132509" w:rsidRPr="00132509">
        <w:rPr>
          <w:rFonts w:ascii="Book Antiqua" w:hAnsi="Book Antiqua" w:cs="Book Antiqua" w:hint="eastAsia"/>
          <w:color w:val="000000"/>
          <w:lang w:eastAsia="zh-CN"/>
        </w:rPr>
        <w:t>A</w:t>
      </w:r>
      <w:r>
        <w:rPr>
          <w:rFonts w:ascii="Book Antiqua" w:eastAsia="Book Antiqua" w:hAnsi="Book Antiqua" w:cs="Book Antiqua"/>
          <w:b/>
          <w:color w:val="000000"/>
        </w:rPr>
        <w:t xml:space="preserve"> P-Editor:</w:t>
      </w:r>
      <w:r w:rsidR="00132509" w:rsidRPr="00132509">
        <w:rPr>
          <w:rFonts w:ascii="Book Antiqua" w:eastAsia="Book Antiqua" w:hAnsi="Book Antiqua" w:cs="Book Antiqua"/>
          <w:color w:val="000000"/>
        </w:rPr>
        <w:t xml:space="preserve"> </w:t>
      </w:r>
      <w:r w:rsidR="00132509">
        <w:rPr>
          <w:rFonts w:ascii="Book Antiqua" w:eastAsia="Book Antiqua" w:hAnsi="Book Antiqua" w:cs="Book Antiqua"/>
          <w:color w:val="000000"/>
        </w:rPr>
        <w:t>Fan JR</w:t>
      </w:r>
      <w:r>
        <w:rPr>
          <w:rFonts w:ascii="Book Antiqua" w:eastAsia="Book Antiqua" w:hAnsi="Book Antiqua" w:cs="Book Antiqua"/>
          <w:b/>
          <w:color w:val="000000"/>
        </w:rPr>
        <w:t xml:space="preserve"> </w:t>
      </w:r>
    </w:p>
    <w:p w14:paraId="3DFDD0F3" w14:textId="77777777" w:rsidR="00A77B3E" w:rsidRDefault="00881685">
      <w:pPr>
        <w:spacing w:line="360" w:lineRule="auto"/>
        <w:jc w:val="both"/>
      </w:pPr>
      <w:r>
        <w:rPr>
          <w:rFonts w:ascii="Book Antiqua" w:eastAsia="Book Antiqua" w:hAnsi="Book Antiqua" w:cs="Book Antiqua"/>
          <w:b/>
          <w:color w:val="000000"/>
        </w:rPr>
        <w:lastRenderedPageBreak/>
        <w:t>Figure Legends</w:t>
      </w:r>
    </w:p>
    <w:p w14:paraId="4D45E161" w14:textId="638AF6A2" w:rsidR="004141D2" w:rsidRDefault="00311D88">
      <w:pPr>
        <w:spacing w:line="360" w:lineRule="auto"/>
        <w:jc w:val="both"/>
        <w:rPr>
          <w:rFonts w:ascii="Book Antiqua" w:hAnsi="Book Antiqua" w:cs="Book Antiqua"/>
          <w:b/>
          <w:color w:val="000000"/>
          <w:szCs w:val="14"/>
          <w:lang w:eastAsia="zh-CN"/>
        </w:rPr>
      </w:pPr>
      <w:r>
        <w:rPr>
          <w:rFonts w:ascii="Book Antiqua" w:hAnsi="Book Antiqua" w:cs="Book Antiqua"/>
          <w:b/>
          <w:noProof/>
          <w:color w:val="000000"/>
          <w:szCs w:val="14"/>
          <w:lang w:eastAsia="zh-CN"/>
        </w:rPr>
        <w:drawing>
          <wp:inline distT="0" distB="0" distL="0" distR="0" wp14:anchorId="115EF188" wp14:editId="4DCA4376">
            <wp:extent cx="5866130" cy="4431030"/>
            <wp:effectExtent l="0" t="0" r="0" b="0"/>
            <wp:docPr id="9" name="图片 9" descr="D:\樊佳茹-工作文件\第二次定稿\稿件编辑加工\稿件\已编稿件\69186\69186-PDF\69186-Figures\6918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69186\69186-PDF\69186-Figures\69186-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0CE434B0"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1</w:t>
      </w:r>
      <w:r w:rsidR="00881685" w:rsidRPr="007F2CCD">
        <w:rPr>
          <w:rFonts w:ascii="Book Antiqua" w:eastAsia="Book Antiqua" w:hAnsi="Book Antiqua" w:cs="Book Antiqua"/>
          <w:b/>
          <w:color w:val="000000"/>
          <w:szCs w:val="14"/>
        </w:rPr>
        <w:t xml:space="preserve"> Physical examination. </w:t>
      </w:r>
      <w:r w:rsidR="00881685">
        <w:rPr>
          <w:rFonts w:ascii="Book Antiqua" w:eastAsia="Book Antiqua" w:hAnsi="Book Antiqua" w:cs="Book Antiqua"/>
          <w:color w:val="000000"/>
          <w:szCs w:val="14"/>
        </w:rPr>
        <w:t>A: Sparse hair; B: Nail dystrophy; C: Skin pigmentation of the hands; D: Skin pigmentation of the legs.</w:t>
      </w:r>
    </w:p>
    <w:p w14:paraId="29C5ED60" w14:textId="1C24647D" w:rsidR="004141D2" w:rsidRPr="004141D2" w:rsidRDefault="004141D2">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0D77F4F2" wp14:editId="14CD1ED4">
            <wp:extent cx="5866130" cy="4431030"/>
            <wp:effectExtent l="0" t="0" r="0" b="0"/>
            <wp:docPr id="10" name="图片 10" descr="D:\樊佳茹-工作文件\第二次定稿\稿件编辑加工\稿件\已编稿件\69186\69186-PDF\69186-Figures\6918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69186\69186-PDF\69186-Figures\69186-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29304083" w14:textId="77777777" w:rsidR="00A77B3E" w:rsidRDefault="003A3626">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2</w:t>
      </w:r>
      <w:r w:rsidR="00881685" w:rsidRPr="007F2CCD">
        <w:rPr>
          <w:rFonts w:ascii="Book Antiqua" w:eastAsia="Book Antiqua" w:hAnsi="Book Antiqua" w:cs="Book Antiqua"/>
          <w:b/>
          <w:color w:val="000000"/>
          <w:szCs w:val="14"/>
        </w:rPr>
        <w:t xml:space="preserve"> Abdominal enhanced computed tomography. </w:t>
      </w:r>
      <w:r w:rsidR="00881685">
        <w:rPr>
          <w:rFonts w:ascii="Book Antiqua" w:eastAsia="Book Antiqua" w:hAnsi="Book Antiqua" w:cs="Book Antiqua"/>
          <w:color w:val="000000"/>
          <w:szCs w:val="14"/>
        </w:rPr>
        <w:t>Thickening of the gastrointestinal tract with multiple cauliflower-like and nodular protrusions. A: The stomach wall; B: Part of the small intestinal wall; C and D: Part of the colon wall.</w:t>
      </w:r>
    </w:p>
    <w:p w14:paraId="3B27A3C1" w14:textId="749E8683" w:rsidR="004141D2" w:rsidRPr="004141D2" w:rsidRDefault="004141D2">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7804E02A" wp14:editId="4BAE311A">
            <wp:extent cx="5866130" cy="4606925"/>
            <wp:effectExtent l="0" t="0" r="0" b="0"/>
            <wp:docPr id="11" name="图片 11" descr="D:\樊佳茹-工作文件\第二次定稿\稿件编辑加工\稿件\已编稿件\69186\69186-PDF\69186-Figures\6918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69186\69186-PDF\69186-Figures\69186-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6130" cy="4606925"/>
                    </a:xfrm>
                    <a:prstGeom prst="rect">
                      <a:avLst/>
                    </a:prstGeom>
                    <a:noFill/>
                    <a:ln>
                      <a:noFill/>
                    </a:ln>
                  </pic:spPr>
                </pic:pic>
              </a:graphicData>
            </a:graphic>
          </wp:inline>
        </w:drawing>
      </w:r>
    </w:p>
    <w:p w14:paraId="7AC1E57F" w14:textId="77777777" w:rsidR="00A77B3E" w:rsidRDefault="003A3626">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3</w:t>
      </w:r>
      <w:r w:rsidR="00881685" w:rsidRPr="007F2CCD">
        <w:rPr>
          <w:rFonts w:ascii="Book Antiqua" w:eastAsia="Book Antiqua" w:hAnsi="Book Antiqua" w:cs="Book Antiqua"/>
          <w:b/>
          <w:color w:val="000000"/>
          <w:szCs w:val="14"/>
        </w:rPr>
        <w:t xml:space="preserve"> </w:t>
      </w:r>
      <w:r w:rsidR="004141D2" w:rsidRPr="004141D2">
        <w:rPr>
          <w:rFonts w:ascii="Book Antiqua" w:eastAsia="Book Antiqua" w:hAnsi="Book Antiqua" w:cs="Book Antiqua"/>
          <w:b/>
          <w:color w:val="000000"/>
        </w:rPr>
        <w:t>Positron-emission tomography</w:t>
      </w:r>
      <w:r w:rsidR="00881685" w:rsidRPr="004141D2">
        <w:rPr>
          <w:rFonts w:ascii="Book Antiqua" w:eastAsia="Book Antiqua" w:hAnsi="Book Antiqua" w:cs="Book Antiqua"/>
          <w:b/>
          <w:color w:val="000000"/>
          <w:szCs w:val="14"/>
        </w:rPr>
        <w:t>/</w:t>
      </w:r>
      <w:r w:rsidR="004141D2" w:rsidRPr="004141D2">
        <w:rPr>
          <w:rFonts w:ascii="Book Antiqua" w:eastAsia="Book Antiqua" w:hAnsi="Book Antiqua" w:cs="Book Antiqua"/>
          <w:b/>
          <w:color w:val="000000"/>
        </w:rPr>
        <w:t>computed tomography</w:t>
      </w:r>
      <w:r w:rsidR="00881685" w:rsidRPr="007F2CCD">
        <w:rPr>
          <w:rFonts w:ascii="Book Antiqua" w:eastAsia="Book Antiqua" w:hAnsi="Book Antiqua" w:cs="Book Antiqua"/>
          <w:b/>
          <w:color w:val="000000"/>
          <w:szCs w:val="14"/>
        </w:rPr>
        <w:t xml:space="preserve"> showing multiple nodules with increased </w:t>
      </w:r>
      <w:r w:rsidR="00B8733D" w:rsidRPr="00B8733D">
        <w:rPr>
          <w:rFonts w:ascii="Book Antiqua" w:eastAsia="Book Antiqua" w:hAnsi="Book Antiqua" w:cs="Book Antiqua"/>
          <w:b/>
          <w:color w:val="000000"/>
        </w:rPr>
        <w:t>fluorodeoxyglucose</w:t>
      </w:r>
      <w:r w:rsidR="00881685" w:rsidRPr="00B8733D">
        <w:rPr>
          <w:rFonts w:ascii="Book Antiqua" w:eastAsia="Book Antiqua" w:hAnsi="Book Antiqua" w:cs="Book Antiqua"/>
          <w:b/>
          <w:color w:val="000000"/>
          <w:szCs w:val="14"/>
        </w:rPr>
        <w:t xml:space="preserve"> </w:t>
      </w:r>
      <w:r w:rsidR="00881685" w:rsidRPr="007F2CCD">
        <w:rPr>
          <w:rFonts w:ascii="Book Antiqua" w:eastAsia="Book Antiqua" w:hAnsi="Book Antiqua" w:cs="Book Antiqua"/>
          <w:b/>
          <w:color w:val="000000"/>
          <w:szCs w:val="14"/>
        </w:rPr>
        <w:t xml:space="preserve">uptake in the stomach wall, descending duodenum, and bulb, in the small intestine (obvious increase in the ileum), and the colon (obvious increase in the ascending colon). </w:t>
      </w:r>
      <w:r w:rsidR="00881685">
        <w:rPr>
          <w:rFonts w:ascii="Book Antiqua" w:eastAsia="Book Antiqua" w:hAnsi="Book Antiqua" w:cs="Book Antiqua"/>
          <w:color w:val="000000"/>
          <w:szCs w:val="14"/>
        </w:rPr>
        <w:t xml:space="preserve">Multiple nodular thickening with increased </w:t>
      </w:r>
      <w:r w:rsidR="004141D2">
        <w:rPr>
          <w:rFonts w:ascii="Book Antiqua" w:eastAsia="Book Antiqua" w:hAnsi="Book Antiqua" w:cs="Book Antiqua"/>
          <w:color w:val="000000"/>
        </w:rPr>
        <w:t>fluorodeoxyglucose (FDG)</w:t>
      </w:r>
      <w:r w:rsidR="00881685">
        <w:rPr>
          <w:rFonts w:ascii="Book Antiqua" w:eastAsia="Book Antiqua" w:hAnsi="Book Antiqua" w:cs="Book Antiqua"/>
          <w:color w:val="000000"/>
          <w:szCs w:val="14"/>
        </w:rPr>
        <w:t xml:space="preserve"> uptake was observed in the proximal rectum. A: Whole-body maximum intensity projection 18F-FDG and </w:t>
      </w:r>
      <w:r w:rsidR="004141D2" w:rsidRPr="004141D2">
        <w:rPr>
          <w:rFonts w:ascii="Book Antiqua" w:hAnsi="Book Antiqua" w:cs="Book Antiqua" w:hint="eastAsia"/>
          <w:color w:val="000000"/>
          <w:lang w:eastAsia="zh-CN"/>
        </w:rPr>
        <w:t>p</w:t>
      </w:r>
      <w:r w:rsidR="004141D2" w:rsidRPr="004141D2">
        <w:rPr>
          <w:rFonts w:ascii="Book Antiqua" w:eastAsia="Book Antiqua" w:hAnsi="Book Antiqua" w:cs="Book Antiqua"/>
          <w:color w:val="000000"/>
        </w:rPr>
        <w:t>ositron-emission tomography</w:t>
      </w:r>
      <w:r w:rsidR="004141D2" w:rsidRPr="004141D2">
        <w:rPr>
          <w:rFonts w:ascii="Book Antiqua" w:eastAsia="Book Antiqua" w:hAnsi="Book Antiqua" w:cs="Book Antiqua"/>
          <w:color w:val="000000"/>
          <w:szCs w:val="14"/>
        </w:rPr>
        <w:t xml:space="preserve"> </w:t>
      </w:r>
      <w:r w:rsidR="004141D2">
        <w:rPr>
          <w:rFonts w:ascii="Book Antiqua" w:hAnsi="Book Antiqua" w:cs="Book Antiqua" w:hint="eastAsia"/>
          <w:color w:val="000000"/>
          <w:szCs w:val="14"/>
          <w:lang w:eastAsia="zh-CN"/>
        </w:rPr>
        <w:t>(</w:t>
      </w:r>
      <w:r w:rsidR="00881685">
        <w:rPr>
          <w:rFonts w:ascii="Book Antiqua" w:eastAsia="Book Antiqua" w:hAnsi="Book Antiqua" w:cs="Book Antiqua"/>
          <w:color w:val="000000"/>
          <w:szCs w:val="14"/>
        </w:rPr>
        <w:t>PET</w:t>
      </w:r>
      <w:r w:rsidR="004141D2">
        <w:rPr>
          <w:rFonts w:ascii="Book Antiqua" w:hAnsi="Book Antiqua" w:cs="Book Antiqua" w:hint="eastAsia"/>
          <w:color w:val="000000"/>
          <w:szCs w:val="14"/>
          <w:lang w:eastAsia="zh-CN"/>
        </w:rPr>
        <w:t>)</w:t>
      </w:r>
      <w:r w:rsidR="00881685">
        <w:rPr>
          <w:rFonts w:ascii="Book Antiqua" w:eastAsia="Book Antiqua" w:hAnsi="Book Antiqua" w:cs="Book Antiqua"/>
          <w:color w:val="000000"/>
          <w:szCs w:val="14"/>
        </w:rPr>
        <w:t xml:space="preserve"> image; B: PET; C: </w:t>
      </w:r>
      <w:r w:rsidR="004141D2">
        <w:rPr>
          <w:rFonts w:ascii="Book Antiqua" w:hAnsi="Book Antiqua" w:cs="Book Antiqua" w:hint="eastAsia"/>
          <w:color w:val="000000"/>
          <w:lang w:eastAsia="zh-CN"/>
        </w:rPr>
        <w:t>C</w:t>
      </w:r>
      <w:r w:rsidR="004141D2">
        <w:rPr>
          <w:rFonts w:ascii="Book Antiqua" w:eastAsia="Book Antiqua" w:hAnsi="Book Antiqua" w:cs="Book Antiqua"/>
          <w:color w:val="000000"/>
        </w:rPr>
        <w:t>omputed tomography</w:t>
      </w:r>
      <w:r w:rsidR="004141D2">
        <w:rPr>
          <w:rFonts w:ascii="Book Antiqua" w:eastAsia="Book Antiqua" w:hAnsi="Book Antiqua" w:cs="Book Antiqua"/>
          <w:color w:val="000000"/>
          <w:szCs w:val="14"/>
        </w:rPr>
        <w:t xml:space="preserve"> </w:t>
      </w:r>
      <w:r w:rsidR="004141D2">
        <w:rPr>
          <w:rFonts w:ascii="Book Antiqua" w:hAnsi="Book Antiqua" w:cs="Book Antiqua" w:hint="eastAsia"/>
          <w:color w:val="000000"/>
          <w:szCs w:val="14"/>
          <w:lang w:eastAsia="zh-CN"/>
        </w:rPr>
        <w:t>(</w:t>
      </w:r>
      <w:r w:rsidR="00881685">
        <w:rPr>
          <w:rFonts w:ascii="Book Antiqua" w:eastAsia="Book Antiqua" w:hAnsi="Book Antiqua" w:cs="Book Antiqua"/>
          <w:color w:val="000000"/>
          <w:szCs w:val="14"/>
        </w:rPr>
        <w:t>CT</w:t>
      </w:r>
      <w:r w:rsidR="004141D2">
        <w:rPr>
          <w:rFonts w:ascii="Book Antiqua" w:hAnsi="Book Antiqua" w:cs="Book Antiqua" w:hint="eastAsia"/>
          <w:color w:val="000000"/>
          <w:szCs w:val="14"/>
          <w:lang w:eastAsia="zh-CN"/>
        </w:rPr>
        <w:t>)</w:t>
      </w:r>
      <w:r w:rsidR="00881685">
        <w:rPr>
          <w:rFonts w:ascii="Book Antiqua" w:eastAsia="Book Antiqua" w:hAnsi="Book Antiqua" w:cs="Book Antiqua"/>
          <w:color w:val="000000"/>
          <w:szCs w:val="14"/>
        </w:rPr>
        <w:t>; D: PET/CT.</w:t>
      </w:r>
    </w:p>
    <w:p w14:paraId="7B8E36CA" w14:textId="6861652E" w:rsidR="003951FA" w:rsidRPr="003951FA" w:rsidRDefault="003951FA">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64096D34" wp14:editId="59E9644F">
            <wp:extent cx="5943600" cy="3621242"/>
            <wp:effectExtent l="0" t="0" r="0" b="0"/>
            <wp:docPr id="12" name="图片 12" descr="D:\樊佳茹-工作文件\第二次定稿\稿件编辑加工\稿件\已编稿件\69186\69186-PDF\69186-Figures\6918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69186\69186-PDF\69186-Figures\69186-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621242"/>
                    </a:xfrm>
                    <a:prstGeom prst="rect">
                      <a:avLst/>
                    </a:prstGeom>
                    <a:noFill/>
                    <a:ln>
                      <a:noFill/>
                    </a:ln>
                  </pic:spPr>
                </pic:pic>
              </a:graphicData>
            </a:graphic>
          </wp:inline>
        </w:drawing>
      </w:r>
    </w:p>
    <w:p w14:paraId="19D8D4C1"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4</w:t>
      </w:r>
      <w:r w:rsidR="00881685" w:rsidRPr="007F2CCD">
        <w:rPr>
          <w:rFonts w:ascii="Book Antiqua" w:eastAsia="Book Antiqua" w:hAnsi="Book Antiqua" w:cs="Book Antiqua"/>
          <w:b/>
          <w:color w:val="000000"/>
          <w:szCs w:val="14"/>
        </w:rPr>
        <w:t xml:space="preserve"> Endoscopic findings in the stomach. </w:t>
      </w:r>
      <w:r w:rsidR="00881685">
        <w:rPr>
          <w:rFonts w:ascii="Book Antiqua" w:eastAsia="Book Antiqua" w:hAnsi="Book Antiqua" w:cs="Book Antiqua"/>
          <w:color w:val="000000"/>
          <w:szCs w:val="14"/>
        </w:rPr>
        <w:t>Extensive and diffuse polypoid eminences in the stomach. A: Antrum; B: Lower part of the gastric body; C: Middle part of the gastric body; D: Upper part of the gastric body; E: Gastric fundus; F: Duodenal bulb.</w:t>
      </w:r>
    </w:p>
    <w:p w14:paraId="2E669CD9" w14:textId="5A4FAD04" w:rsidR="003951FA" w:rsidRPr="003951FA" w:rsidRDefault="003951FA">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71AD004D" wp14:editId="0ED99B5B">
            <wp:extent cx="5943600" cy="5414494"/>
            <wp:effectExtent l="0" t="0" r="0" b="0"/>
            <wp:docPr id="14" name="图片 14" descr="D:\樊佳茹-工作文件\第二次定稿\稿件编辑加工\稿件\已编稿件\69186\69186-PDF\69186-Figures\6918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樊佳茹-工作文件\第二次定稿\稿件编辑加工\稿件\已编稿件\69186\69186-PDF\69186-Figures\69186-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414494"/>
                    </a:xfrm>
                    <a:prstGeom prst="rect">
                      <a:avLst/>
                    </a:prstGeom>
                    <a:noFill/>
                    <a:ln>
                      <a:noFill/>
                    </a:ln>
                  </pic:spPr>
                </pic:pic>
              </a:graphicData>
            </a:graphic>
          </wp:inline>
        </w:drawing>
      </w:r>
    </w:p>
    <w:p w14:paraId="319BF52B"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5</w:t>
      </w:r>
      <w:r w:rsidR="00881685" w:rsidRPr="007F2CCD">
        <w:rPr>
          <w:rFonts w:ascii="Book Antiqua" w:eastAsia="Book Antiqua" w:hAnsi="Book Antiqua" w:cs="Book Antiqua"/>
          <w:b/>
          <w:color w:val="000000"/>
          <w:szCs w:val="14"/>
        </w:rPr>
        <w:t xml:space="preserve"> Endoscopic findings in the colon. </w:t>
      </w:r>
      <w:r w:rsidR="00881685">
        <w:rPr>
          <w:rFonts w:ascii="Book Antiqua" w:eastAsia="Book Antiqua" w:hAnsi="Book Antiqua" w:cs="Book Antiqua"/>
          <w:color w:val="000000"/>
          <w:szCs w:val="14"/>
        </w:rPr>
        <w:t>Multiple polypoid mucosal bulges in the distal small intestine and multiple polyps throughout the colon. Some were villus-like changes, and severe hyperemia was observed on the surface. A: Terminal ileum; B: Cecum; C and D: Ascending colon; E and F: Transverse colon; G: Descending colon; H: Sigmoid colon; I: Rectum.</w:t>
      </w:r>
    </w:p>
    <w:p w14:paraId="47193F46" w14:textId="0F928304" w:rsidR="003951FA" w:rsidRPr="003951FA" w:rsidRDefault="003951FA">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7DCBD496" wp14:editId="347BE1CF">
            <wp:extent cx="5866130" cy="2229485"/>
            <wp:effectExtent l="0" t="0" r="0" b="0"/>
            <wp:docPr id="15" name="图片 15" descr="D:\樊佳茹-工作文件\第二次定稿\稿件编辑加工\稿件\已编稿件\69186\69186-PDF\69186-Figures\69186-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樊佳茹-工作文件\第二次定稿\稿件编辑加工\稿件\已编稿件\69186\69186-PDF\69186-Figures\69186-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6130" cy="2229485"/>
                    </a:xfrm>
                    <a:prstGeom prst="rect">
                      <a:avLst/>
                    </a:prstGeom>
                    <a:noFill/>
                    <a:ln>
                      <a:noFill/>
                    </a:ln>
                  </pic:spPr>
                </pic:pic>
              </a:graphicData>
            </a:graphic>
          </wp:inline>
        </w:drawing>
      </w:r>
    </w:p>
    <w:p w14:paraId="2E9D334D"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6</w:t>
      </w:r>
      <w:r w:rsidR="00881685" w:rsidRPr="007F2CCD">
        <w:rPr>
          <w:rFonts w:ascii="Book Antiqua" w:eastAsia="Book Antiqua" w:hAnsi="Book Antiqua" w:cs="Book Antiqua"/>
          <w:b/>
          <w:color w:val="000000"/>
          <w:szCs w:val="14"/>
        </w:rPr>
        <w:t xml:space="preserve"> Histopathology and hematoxylin and eosin staining of gastroscopic pathology samples suggested a diagnosis of juvenile polyps.</w:t>
      </w:r>
      <w:r w:rsidR="00881685">
        <w:rPr>
          <w:rFonts w:ascii="Book Antiqua" w:eastAsia="Book Antiqua" w:hAnsi="Book Antiqua" w:cs="Book Antiqua"/>
          <w:color w:val="000000"/>
          <w:szCs w:val="14"/>
        </w:rPr>
        <w:t xml:space="preserve"> A: × 11; B: × 12.5.</w:t>
      </w:r>
    </w:p>
    <w:p w14:paraId="5FC5E6C4" w14:textId="68EED8C0" w:rsidR="003951FA" w:rsidRPr="003951FA" w:rsidRDefault="00E01FD2">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198093CD" wp14:editId="4E749116">
            <wp:extent cx="5866130" cy="2229485"/>
            <wp:effectExtent l="0" t="0" r="0" b="0"/>
            <wp:docPr id="16" name="图片 16" descr="D:\樊佳茹-工作文件\第二次定稿\稿件编辑加工\稿件\已编稿件\69186\69186-PDF\69186-Figures\69186-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樊佳茹-工作文件\第二次定稿\稿件编辑加工\稿件\已编稿件\69186\69186-PDF\69186-Figures\69186-g00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66130" cy="2229485"/>
                    </a:xfrm>
                    <a:prstGeom prst="rect">
                      <a:avLst/>
                    </a:prstGeom>
                    <a:noFill/>
                    <a:ln>
                      <a:noFill/>
                    </a:ln>
                  </pic:spPr>
                </pic:pic>
              </a:graphicData>
            </a:graphic>
          </wp:inline>
        </w:drawing>
      </w:r>
    </w:p>
    <w:p w14:paraId="4632C638"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7</w:t>
      </w:r>
      <w:r w:rsidR="00881685" w:rsidRPr="007F2CCD">
        <w:rPr>
          <w:rFonts w:ascii="Book Antiqua" w:eastAsia="Book Antiqua" w:hAnsi="Book Antiqua" w:cs="Book Antiqua"/>
          <w:b/>
          <w:color w:val="000000"/>
          <w:szCs w:val="14"/>
        </w:rPr>
        <w:t xml:space="preserve"> Histopathology and hematoxylin and eosin staining of </w:t>
      </w:r>
      <w:proofErr w:type="spellStart"/>
      <w:r w:rsidR="00881685" w:rsidRPr="007F2CCD">
        <w:rPr>
          <w:rFonts w:ascii="Book Antiqua" w:eastAsia="Book Antiqua" w:hAnsi="Book Antiqua" w:cs="Book Antiqua"/>
          <w:b/>
          <w:color w:val="000000"/>
          <w:szCs w:val="14"/>
        </w:rPr>
        <w:t>colonoscopic</w:t>
      </w:r>
      <w:proofErr w:type="spellEnd"/>
      <w:r w:rsidR="00881685" w:rsidRPr="007F2CCD">
        <w:rPr>
          <w:rFonts w:ascii="Book Antiqua" w:eastAsia="Book Antiqua" w:hAnsi="Book Antiqua" w:cs="Book Antiqua"/>
          <w:b/>
          <w:color w:val="000000"/>
          <w:szCs w:val="14"/>
        </w:rPr>
        <w:t xml:space="preserve"> pathology samples suggested a diagnosis of juvenile polyps. </w:t>
      </w:r>
      <w:r w:rsidR="00881685">
        <w:rPr>
          <w:rFonts w:ascii="Book Antiqua" w:eastAsia="Book Antiqua" w:hAnsi="Book Antiqua" w:cs="Book Antiqua"/>
          <w:color w:val="000000"/>
          <w:szCs w:val="14"/>
        </w:rPr>
        <w:t xml:space="preserve">A: </w:t>
      </w:r>
      <w:r w:rsidR="003951FA">
        <w:rPr>
          <w:rFonts w:ascii="Book Antiqua" w:eastAsia="Book Antiqua" w:hAnsi="Book Antiqua" w:cs="Book Antiqua"/>
          <w:color w:val="000000"/>
          <w:szCs w:val="14"/>
        </w:rPr>
        <w:t>×</w:t>
      </w:r>
      <w:r w:rsidR="003951FA">
        <w:rPr>
          <w:rFonts w:ascii="Book Antiqua" w:hAnsi="Book Antiqua" w:cs="Book Antiqua" w:hint="eastAsia"/>
          <w:color w:val="000000"/>
          <w:szCs w:val="14"/>
          <w:lang w:eastAsia="zh-CN"/>
        </w:rPr>
        <w:t xml:space="preserve"> </w:t>
      </w:r>
      <w:r w:rsidR="00881685">
        <w:rPr>
          <w:rFonts w:ascii="Book Antiqua" w:eastAsia="Book Antiqua" w:hAnsi="Book Antiqua" w:cs="Book Antiqua"/>
          <w:color w:val="000000"/>
          <w:szCs w:val="14"/>
        </w:rPr>
        <w:t xml:space="preserve">12.5; B: </w:t>
      </w:r>
      <w:r w:rsidR="003951FA">
        <w:rPr>
          <w:rFonts w:ascii="Book Antiqua" w:eastAsia="Book Antiqua" w:hAnsi="Book Antiqua" w:cs="Book Antiqua"/>
          <w:color w:val="000000"/>
          <w:szCs w:val="14"/>
        </w:rPr>
        <w:t>×</w:t>
      </w:r>
      <w:r w:rsidR="003951FA">
        <w:rPr>
          <w:rFonts w:ascii="Book Antiqua" w:hAnsi="Book Antiqua" w:cs="Book Antiqua" w:hint="eastAsia"/>
          <w:color w:val="000000"/>
          <w:szCs w:val="14"/>
          <w:lang w:eastAsia="zh-CN"/>
        </w:rPr>
        <w:t xml:space="preserve"> </w:t>
      </w:r>
      <w:r w:rsidR="00881685">
        <w:rPr>
          <w:rFonts w:ascii="Book Antiqua" w:eastAsia="Book Antiqua" w:hAnsi="Book Antiqua" w:cs="Book Antiqua"/>
          <w:color w:val="000000"/>
          <w:szCs w:val="14"/>
        </w:rPr>
        <w:t>25.</w:t>
      </w:r>
    </w:p>
    <w:p w14:paraId="24EB2418" w14:textId="14F1A334" w:rsidR="00E01FD2" w:rsidRPr="00E01FD2" w:rsidRDefault="00E01FD2">
      <w:pPr>
        <w:spacing w:line="360" w:lineRule="auto"/>
        <w:jc w:val="both"/>
        <w:rPr>
          <w:lang w:eastAsia="zh-CN"/>
        </w:rPr>
      </w:pPr>
      <w:r>
        <w:rPr>
          <w:rFonts w:ascii="Book Antiqua" w:hAnsi="Book Antiqua" w:cs="Book Antiqua"/>
          <w:color w:val="000000"/>
          <w:szCs w:val="14"/>
          <w:lang w:eastAsia="zh-CN"/>
        </w:rPr>
        <w:br w:type="page"/>
      </w:r>
      <w:r w:rsidR="00311D88">
        <w:rPr>
          <w:rFonts w:ascii="Book Antiqua" w:hAnsi="Book Antiqua" w:cs="Book Antiqua"/>
          <w:noProof/>
          <w:color w:val="000000"/>
          <w:szCs w:val="14"/>
          <w:lang w:eastAsia="zh-CN"/>
        </w:rPr>
        <w:lastRenderedPageBreak/>
        <w:drawing>
          <wp:inline distT="0" distB="0" distL="0" distR="0" wp14:anchorId="1E9E35CF" wp14:editId="23086AB0">
            <wp:extent cx="5866130" cy="4431030"/>
            <wp:effectExtent l="0" t="0" r="0" b="0"/>
            <wp:docPr id="17" name="图片 17" descr="D:\樊佳茹-工作文件\第二次定稿\稿件编辑加工\稿件\已编稿件\69186\69186-PDF\69186-Figures\69186-g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樊佳茹-工作文件\第二次定稿\稿件编辑加工\稿件\已编稿件\69186\69186-PDF\69186-Figures\69186-g00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6130" cy="4431030"/>
                    </a:xfrm>
                    <a:prstGeom prst="rect">
                      <a:avLst/>
                    </a:prstGeom>
                    <a:noFill/>
                    <a:ln>
                      <a:noFill/>
                    </a:ln>
                  </pic:spPr>
                </pic:pic>
              </a:graphicData>
            </a:graphic>
          </wp:inline>
        </w:drawing>
      </w:r>
    </w:p>
    <w:p w14:paraId="6BD466B6" w14:textId="77777777" w:rsidR="00A77B3E" w:rsidRDefault="007F2CCD">
      <w:pPr>
        <w:spacing w:line="360" w:lineRule="auto"/>
        <w:jc w:val="both"/>
        <w:rPr>
          <w:rFonts w:ascii="Book Antiqua" w:hAnsi="Book Antiqua" w:cs="Book Antiqua"/>
          <w:color w:val="000000"/>
          <w:szCs w:val="14"/>
          <w:lang w:eastAsia="zh-CN"/>
        </w:rPr>
      </w:pPr>
      <w:r w:rsidRPr="007F2CCD">
        <w:rPr>
          <w:rFonts w:ascii="Book Antiqua" w:eastAsia="Book Antiqua" w:hAnsi="Book Antiqua" w:cs="Book Antiqua"/>
          <w:b/>
          <w:color w:val="000000"/>
          <w:szCs w:val="14"/>
        </w:rPr>
        <w:t>Figure 8</w:t>
      </w:r>
      <w:r w:rsidR="00881685" w:rsidRPr="007F2CCD">
        <w:rPr>
          <w:rFonts w:ascii="Book Antiqua" w:eastAsia="Book Antiqua" w:hAnsi="Book Antiqua" w:cs="Book Antiqua"/>
          <w:b/>
          <w:color w:val="000000"/>
          <w:szCs w:val="14"/>
        </w:rPr>
        <w:t xml:space="preserve"> Abdominal enhanced </w:t>
      </w:r>
      <w:r w:rsidR="00E01FD2" w:rsidRPr="00E01FD2">
        <w:rPr>
          <w:rFonts w:ascii="Book Antiqua" w:hAnsi="Book Antiqua" w:cs="Book Antiqua" w:hint="eastAsia"/>
          <w:b/>
          <w:color w:val="000000"/>
          <w:lang w:eastAsia="zh-CN"/>
        </w:rPr>
        <w:t>c</w:t>
      </w:r>
      <w:r w:rsidR="00E01FD2" w:rsidRPr="00E01FD2">
        <w:rPr>
          <w:rFonts w:ascii="Book Antiqua" w:eastAsia="Book Antiqua" w:hAnsi="Book Antiqua" w:cs="Book Antiqua"/>
          <w:b/>
          <w:color w:val="000000"/>
        </w:rPr>
        <w:t>omputed tomography</w:t>
      </w:r>
      <w:r w:rsidR="00881685" w:rsidRPr="007F2CCD">
        <w:rPr>
          <w:rFonts w:ascii="Book Antiqua" w:eastAsia="Book Antiqua" w:hAnsi="Book Antiqua" w:cs="Book Antiqua"/>
          <w:b/>
          <w:color w:val="000000"/>
          <w:szCs w:val="14"/>
        </w:rPr>
        <w:t xml:space="preserve">. </w:t>
      </w:r>
      <w:r w:rsidR="00881685">
        <w:rPr>
          <w:rFonts w:ascii="Book Antiqua" w:eastAsia="Book Antiqua" w:hAnsi="Book Antiqua" w:cs="Book Antiqua"/>
          <w:color w:val="000000"/>
          <w:szCs w:val="14"/>
        </w:rPr>
        <w:t xml:space="preserve">Multiple concentric ring signs in the ileocecal area indicating ileocecal intussusception. A: Plain </w:t>
      </w:r>
      <w:r w:rsidR="00E01FD2">
        <w:rPr>
          <w:rFonts w:ascii="Book Antiqua" w:hAnsi="Book Antiqua" w:cs="Book Antiqua" w:hint="eastAsia"/>
          <w:color w:val="000000"/>
          <w:lang w:eastAsia="zh-CN"/>
        </w:rPr>
        <w:t>c</w:t>
      </w:r>
      <w:r w:rsidR="00E01FD2">
        <w:rPr>
          <w:rFonts w:ascii="Book Antiqua" w:eastAsia="Book Antiqua" w:hAnsi="Book Antiqua" w:cs="Book Antiqua"/>
          <w:color w:val="000000"/>
        </w:rPr>
        <w:t>omputed tomography</w:t>
      </w:r>
      <w:r w:rsidR="00881685">
        <w:rPr>
          <w:rFonts w:ascii="Book Antiqua" w:eastAsia="Book Antiqua" w:hAnsi="Book Antiqua" w:cs="Book Antiqua"/>
          <w:color w:val="000000"/>
          <w:szCs w:val="14"/>
        </w:rPr>
        <w:t xml:space="preserve"> scan; B: Arterial phase; C and D: Venous phase.</w:t>
      </w:r>
    </w:p>
    <w:p w14:paraId="4E754496" w14:textId="77777777" w:rsidR="006130E4" w:rsidRPr="006130E4" w:rsidRDefault="006130E4">
      <w:pPr>
        <w:spacing w:line="360" w:lineRule="auto"/>
        <w:jc w:val="both"/>
        <w:rPr>
          <w:lang w:eastAsia="zh-CN"/>
        </w:rPr>
      </w:pPr>
    </w:p>
    <w:sectPr w:rsidR="006130E4" w:rsidRPr="006130E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6A94F" w14:textId="77777777" w:rsidR="00A45C57" w:rsidRDefault="00A45C57" w:rsidP="004972E9">
      <w:r>
        <w:separator/>
      </w:r>
    </w:p>
  </w:endnote>
  <w:endnote w:type="continuationSeparator" w:id="0">
    <w:p w14:paraId="1FC3A788" w14:textId="77777777" w:rsidR="00A45C57" w:rsidRDefault="00A45C57" w:rsidP="004972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6595754"/>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27076BB3" w14:textId="77777777" w:rsidR="004972E9" w:rsidRPr="004972E9" w:rsidRDefault="004972E9">
            <w:pPr>
              <w:pStyle w:val="a5"/>
              <w:jc w:val="right"/>
              <w:rPr>
                <w:rFonts w:ascii="Book Antiqua" w:hAnsi="Book Antiqua"/>
                <w:sz w:val="24"/>
                <w:szCs w:val="24"/>
              </w:rPr>
            </w:pPr>
            <w:r w:rsidRPr="004972E9">
              <w:rPr>
                <w:rFonts w:ascii="Book Antiqua" w:hAnsi="Book Antiqua"/>
                <w:sz w:val="24"/>
                <w:szCs w:val="24"/>
                <w:lang w:val="zh-CN" w:eastAsia="zh-CN"/>
              </w:rPr>
              <w:t xml:space="preserve"> </w:t>
            </w:r>
            <w:r w:rsidRPr="004972E9">
              <w:rPr>
                <w:rFonts w:ascii="Book Antiqua" w:hAnsi="Book Antiqua"/>
                <w:b/>
                <w:bCs/>
                <w:sz w:val="24"/>
                <w:szCs w:val="24"/>
              </w:rPr>
              <w:fldChar w:fldCharType="begin"/>
            </w:r>
            <w:r w:rsidRPr="004972E9">
              <w:rPr>
                <w:rFonts w:ascii="Book Antiqua" w:hAnsi="Book Antiqua"/>
                <w:b/>
                <w:bCs/>
                <w:sz w:val="24"/>
                <w:szCs w:val="24"/>
              </w:rPr>
              <w:instrText>PAGE</w:instrText>
            </w:r>
            <w:r w:rsidRPr="004972E9">
              <w:rPr>
                <w:rFonts w:ascii="Book Antiqua" w:hAnsi="Book Antiqua"/>
                <w:b/>
                <w:bCs/>
                <w:sz w:val="24"/>
                <w:szCs w:val="24"/>
              </w:rPr>
              <w:fldChar w:fldCharType="separate"/>
            </w:r>
            <w:r w:rsidR="00C210F3">
              <w:rPr>
                <w:rFonts w:ascii="Book Antiqua" w:hAnsi="Book Antiqua"/>
                <w:b/>
                <w:bCs/>
                <w:noProof/>
                <w:sz w:val="24"/>
                <w:szCs w:val="24"/>
              </w:rPr>
              <w:t>1</w:t>
            </w:r>
            <w:r w:rsidRPr="004972E9">
              <w:rPr>
                <w:rFonts w:ascii="Book Antiqua" w:hAnsi="Book Antiqua"/>
                <w:b/>
                <w:bCs/>
                <w:sz w:val="24"/>
                <w:szCs w:val="24"/>
              </w:rPr>
              <w:fldChar w:fldCharType="end"/>
            </w:r>
            <w:r w:rsidRPr="004972E9">
              <w:rPr>
                <w:rFonts w:ascii="Book Antiqua" w:hAnsi="Book Antiqua"/>
                <w:sz w:val="24"/>
                <w:szCs w:val="24"/>
                <w:lang w:val="zh-CN" w:eastAsia="zh-CN"/>
              </w:rPr>
              <w:t xml:space="preserve"> / </w:t>
            </w:r>
            <w:r w:rsidRPr="004972E9">
              <w:rPr>
                <w:rFonts w:ascii="Book Antiqua" w:hAnsi="Book Antiqua"/>
                <w:b/>
                <w:bCs/>
                <w:sz w:val="24"/>
                <w:szCs w:val="24"/>
              </w:rPr>
              <w:fldChar w:fldCharType="begin"/>
            </w:r>
            <w:r w:rsidRPr="004972E9">
              <w:rPr>
                <w:rFonts w:ascii="Book Antiqua" w:hAnsi="Book Antiqua"/>
                <w:b/>
                <w:bCs/>
                <w:sz w:val="24"/>
                <w:szCs w:val="24"/>
              </w:rPr>
              <w:instrText>NUMPAGES</w:instrText>
            </w:r>
            <w:r w:rsidRPr="004972E9">
              <w:rPr>
                <w:rFonts w:ascii="Book Antiqua" w:hAnsi="Book Antiqua"/>
                <w:b/>
                <w:bCs/>
                <w:sz w:val="24"/>
                <w:szCs w:val="24"/>
              </w:rPr>
              <w:fldChar w:fldCharType="separate"/>
            </w:r>
            <w:r w:rsidR="00C210F3">
              <w:rPr>
                <w:rFonts w:ascii="Book Antiqua" w:hAnsi="Book Antiqua"/>
                <w:b/>
                <w:bCs/>
                <w:noProof/>
                <w:sz w:val="24"/>
                <w:szCs w:val="24"/>
              </w:rPr>
              <w:t>26</w:t>
            </w:r>
            <w:r w:rsidRPr="004972E9">
              <w:rPr>
                <w:rFonts w:ascii="Book Antiqua" w:hAnsi="Book Antiqua"/>
                <w:b/>
                <w:bCs/>
                <w:sz w:val="24"/>
                <w:szCs w:val="24"/>
              </w:rPr>
              <w:fldChar w:fldCharType="end"/>
            </w:r>
          </w:p>
        </w:sdtContent>
      </w:sdt>
    </w:sdtContent>
  </w:sdt>
  <w:p w14:paraId="62BB68E0" w14:textId="77777777" w:rsidR="004972E9" w:rsidRDefault="004972E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50D22" w14:textId="77777777" w:rsidR="00A45C57" w:rsidRDefault="00A45C57" w:rsidP="004972E9">
      <w:r>
        <w:separator/>
      </w:r>
    </w:p>
  </w:footnote>
  <w:footnote w:type="continuationSeparator" w:id="0">
    <w:p w14:paraId="5192941C" w14:textId="77777777" w:rsidR="00A45C57" w:rsidRDefault="00A45C57" w:rsidP="004972E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132509"/>
    <w:rsid w:val="0018022C"/>
    <w:rsid w:val="001E300E"/>
    <w:rsid w:val="001E3924"/>
    <w:rsid w:val="00212227"/>
    <w:rsid w:val="00215309"/>
    <w:rsid w:val="0024168B"/>
    <w:rsid w:val="002F67C7"/>
    <w:rsid w:val="00311D88"/>
    <w:rsid w:val="00315538"/>
    <w:rsid w:val="003951FA"/>
    <w:rsid w:val="003A3626"/>
    <w:rsid w:val="003B4548"/>
    <w:rsid w:val="004141D2"/>
    <w:rsid w:val="00420482"/>
    <w:rsid w:val="00462954"/>
    <w:rsid w:val="00466CA8"/>
    <w:rsid w:val="00473FC4"/>
    <w:rsid w:val="004972E9"/>
    <w:rsid w:val="004A349E"/>
    <w:rsid w:val="00566974"/>
    <w:rsid w:val="006130E4"/>
    <w:rsid w:val="00626F91"/>
    <w:rsid w:val="0063514A"/>
    <w:rsid w:val="00660886"/>
    <w:rsid w:val="006B0C00"/>
    <w:rsid w:val="007535CC"/>
    <w:rsid w:val="00774349"/>
    <w:rsid w:val="00777EE4"/>
    <w:rsid w:val="007A464E"/>
    <w:rsid w:val="007F2CCD"/>
    <w:rsid w:val="007F5083"/>
    <w:rsid w:val="00872F44"/>
    <w:rsid w:val="008776E3"/>
    <w:rsid w:val="00881685"/>
    <w:rsid w:val="00886A4A"/>
    <w:rsid w:val="008E2D32"/>
    <w:rsid w:val="00971281"/>
    <w:rsid w:val="00A45C57"/>
    <w:rsid w:val="00A64CAD"/>
    <w:rsid w:val="00A77B3E"/>
    <w:rsid w:val="00AB5E72"/>
    <w:rsid w:val="00AE1531"/>
    <w:rsid w:val="00AF7905"/>
    <w:rsid w:val="00B156B7"/>
    <w:rsid w:val="00B529B5"/>
    <w:rsid w:val="00B8733D"/>
    <w:rsid w:val="00BA3011"/>
    <w:rsid w:val="00BC351C"/>
    <w:rsid w:val="00BF146A"/>
    <w:rsid w:val="00C210F3"/>
    <w:rsid w:val="00C418A4"/>
    <w:rsid w:val="00C503DC"/>
    <w:rsid w:val="00C67C13"/>
    <w:rsid w:val="00C71EAE"/>
    <w:rsid w:val="00C97B13"/>
    <w:rsid w:val="00CA2A55"/>
    <w:rsid w:val="00D03CA6"/>
    <w:rsid w:val="00D124F3"/>
    <w:rsid w:val="00D35524"/>
    <w:rsid w:val="00DA6A38"/>
    <w:rsid w:val="00DD78FE"/>
    <w:rsid w:val="00E01FD2"/>
    <w:rsid w:val="00E40BC3"/>
    <w:rsid w:val="00F045F8"/>
    <w:rsid w:val="00F1267C"/>
    <w:rsid w:val="00F729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0EEF9E"/>
  <w15:docId w15:val="{956B40E4-A4C1-4CA9-BA5E-492567E42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4972E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4972E9"/>
    <w:rPr>
      <w:sz w:val="18"/>
      <w:szCs w:val="18"/>
    </w:rPr>
  </w:style>
  <w:style w:type="paragraph" w:styleId="a5">
    <w:name w:val="footer"/>
    <w:basedOn w:val="a"/>
    <w:link w:val="a6"/>
    <w:uiPriority w:val="99"/>
    <w:rsid w:val="004972E9"/>
    <w:pPr>
      <w:tabs>
        <w:tab w:val="center" w:pos="4153"/>
        <w:tab w:val="right" w:pos="8306"/>
      </w:tabs>
      <w:snapToGrid w:val="0"/>
    </w:pPr>
    <w:rPr>
      <w:sz w:val="18"/>
      <w:szCs w:val="18"/>
    </w:rPr>
  </w:style>
  <w:style w:type="character" w:customStyle="1" w:styleId="a6">
    <w:name w:val="页脚 字符"/>
    <w:basedOn w:val="a0"/>
    <w:link w:val="a5"/>
    <w:uiPriority w:val="99"/>
    <w:rsid w:val="004972E9"/>
    <w:rPr>
      <w:sz w:val="18"/>
      <w:szCs w:val="18"/>
    </w:rPr>
  </w:style>
  <w:style w:type="paragraph" w:styleId="a7">
    <w:name w:val="Balloon Text"/>
    <w:basedOn w:val="a"/>
    <w:link w:val="a8"/>
    <w:rsid w:val="004141D2"/>
    <w:rPr>
      <w:sz w:val="18"/>
      <w:szCs w:val="18"/>
    </w:rPr>
  </w:style>
  <w:style w:type="character" w:customStyle="1" w:styleId="a8">
    <w:name w:val="批注框文本 字符"/>
    <w:basedOn w:val="a0"/>
    <w:link w:val="a7"/>
    <w:rsid w:val="004141D2"/>
    <w:rPr>
      <w:sz w:val="18"/>
      <w:szCs w:val="18"/>
    </w:rPr>
  </w:style>
  <w:style w:type="paragraph" w:styleId="a9">
    <w:name w:val="Revision"/>
    <w:hidden/>
    <w:uiPriority w:val="99"/>
    <w:semiHidden/>
    <w:rsid w:val="00AF790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4661</Words>
  <Characters>26569</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Liansheng Ma</cp:lastModifiedBy>
  <cp:revision>2</cp:revision>
  <dcterms:created xsi:type="dcterms:W3CDTF">2022-01-19T18:06:00Z</dcterms:created>
  <dcterms:modified xsi:type="dcterms:W3CDTF">2022-01-19T18:06:00Z</dcterms:modified>
</cp:coreProperties>
</file>