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3B936"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99502CA"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69266</w:t>
      </w:r>
    </w:p>
    <w:p w14:paraId="4498E5BC"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8B23BC8" w14:textId="77777777" w:rsidR="00FE4200" w:rsidRDefault="00FE4200">
      <w:pPr>
        <w:spacing w:line="360" w:lineRule="auto"/>
        <w:jc w:val="both"/>
        <w:rPr>
          <w:rFonts w:ascii="Book Antiqua" w:hAnsi="Book Antiqua"/>
        </w:rPr>
      </w:pPr>
    </w:p>
    <w:p w14:paraId="28AC435F" w14:textId="77777777" w:rsidR="00FE4200" w:rsidRDefault="00375FE1">
      <w:pPr>
        <w:spacing w:line="360" w:lineRule="auto"/>
        <w:jc w:val="both"/>
        <w:rPr>
          <w:rFonts w:ascii="Book Antiqua" w:hAnsi="Book Antiqua"/>
        </w:rPr>
      </w:pPr>
      <w:r>
        <w:rPr>
          <w:rFonts w:ascii="Book Antiqua" w:hAnsi="Book Antiqua"/>
          <w:b/>
          <w:color w:val="000000"/>
        </w:rPr>
        <w:t>Successful</w:t>
      </w:r>
      <w:r>
        <w:rPr>
          <w:rFonts w:ascii="Book Antiqua" w:hAnsi="Book Antiqua"/>
          <w:b/>
        </w:rPr>
        <w:t xml:space="preserve"> </w:t>
      </w:r>
      <w:r>
        <w:rPr>
          <w:rFonts w:ascii="Book Antiqua" w:hAnsi="Book Antiqua"/>
          <w:b/>
          <w:color w:val="000000"/>
        </w:rPr>
        <w:t>management</w:t>
      </w:r>
      <w:r>
        <w:rPr>
          <w:rFonts w:ascii="Book Antiqua" w:hAnsi="Book Antiqua"/>
          <w:b/>
        </w:rPr>
        <w:t xml:space="preserve"> </w:t>
      </w:r>
      <w:r>
        <w:rPr>
          <w:rFonts w:ascii="Book Antiqua" w:hAnsi="Book Antiqua"/>
          <w:b/>
          <w:color w:val="000000"/>
        </w:rPr>
        <w:t>of</w:t>
      </w:r>
      <w:r>
        <w:rPr>
          <w:rFonts w:ascii="Book Antiqua" w:hAnsi="Book Antiqua"/>
          <w:b/>
        </w:rPr>
        <w:t xml:space="preserve"> </w:t>
      </w:r>
      <w:r>
        <w:rPr>
          <w:rFonts w:ascii="Book Antiqua" w:hAnsi="Book Antiqua"/>
          <w:b/>
          <w:color w:val="000000"/>
        </w:rPr>
        <w:t>life-threatening</w:t>
      </w:r>
      <w:r>
        <w:rPr>
          <w:rFonts w:ascii="Book Antiqua" w:hAnsi="Book Antiqua"/>
          <w:b/>
        </w:rPr>
        <w:t xml:space="preserve"> </w:t>
      </w:r>
      <w:proofErr w:type="spellStart"/>
      <w:r>
        <w:rPr>
          <w:rFonts w:ascii="Book Antiqua" w:hAnsi="Book Antiqua"/>
          <w:b/>
          <w:color w:val="000000"/>
        </w:rPr>
        <w:t>aortoesophageal</w:t>
      </w:r>
      <w:proofErr w:type="spellEnd"/>
      <w:r>
        <w:rPr>
          <w:rFonts w:ascii="Book Antiqua" w:hAnsi="Book Antiqua"/>
          <w:b/>
        </w:rPr>
        <w:t xml:space="preserve"> </w:t>
      </w:r>
      <w:r>
        <w:rPr>
          <w:rFonts w:ascii="Book Antiqua" w:hAnsi="Book Antiqua"/>
          <w:b/>
          <w:color w:val="000000"/>
        </w:rPr>
        <w:t>fistula:</w:t>
      </w:r>
      <w:r>
        <w:rPr>
          <w:rFonts w:ascii="Book Antiqua" w:hAnsi="Book Antiqua"/>
          <w:b/>
        </w:rPr>
        <w:t xml:space="preserve"> </w:t>
      </w:r>
      <w:r>
        <w:rPr>
          <w:rFonts w:ascii="Book Antiqua" w:hAnsi="Book Antiqua"/>
          <w:b/>
          <w:color w:val="000000"/>
        </w:rPr>
        <w:t>A</w:t>
      </w:r>
      <w:r>
        <w:rPr>
          <w:rFonts w:ascii="Book Antiqua" w:hAnsi="Book Antiqua"/>
          <w:b/>
        </w:rPr>
        <w:t xml:space="preserve"> </w:t>
      </w:r>
      <w:r>
        <w:rPr>
          <w:rFonts w:ascii="Book Antiqua" w:hAnsi="Book Antiqua"/>
          <w:b/>
          <w:color w:val="000000"/>
        </w:rPr>
        <w:t>case</w:t>
      </w:r>
      <w:r>
        <w:rPr>
          <w:rFonts w:ascii="Book Antiqua" w:hAnsi="Book Antiqua"/>
          <w:b/>
        </w:rPr>
        <w:t xml:space="preserve"> </w:t>
      </w:r>
      <w:r>
        <w:rPr>
          <w:rFonts w:ascii="Book Antiqua" w:hAnsi="Book Antiqua"/>
          <w:b/>
          <w:color w:val="000000"/>
        </w:rPr>
        <w:t>report</w:t>
      </w:r>
      <w:r>
        <w:rPr>
          <w:rFonts w:ascii="Book Antiqua" w:hAnsi="Book Antiqua"/>
          <w:b/>
        </w:rPr>
        <w:t xml:space="preserve"> </w:t>
      </w:r>
      <w:r>
        <w:rPr>
          <w:rFonts w:ascii="Book Antiqua" w:hAnsi="Book Antiqua"/>
          <w:b/>
          <w:color w:val="000000"/>
        </w:rPr>
        <w:t>and</w:t>
      </w:r>
      <w:r>
        <w:rPr>
          <w:rFonts w:ascii="Book Antiqua" w:hAnsi="Book Antiqua"/>
          <w:b/>
        </w:rPr>
        <w:t xml:space="preserve"> </w:t>
      </w:r>
      <w:r>
        <w:rPr>
          <w:rFonts w:ascii="Book Antiqua" w:hAnsi="Book Antiqua"/>
          <w:b/>
          <w:color w:val="000000"/>
        </w:rPr>
        <w:t>review</w:t>
      </w:r>
      <w:r>
        <w:rPr>
          <w:rFonts w:ascii="Book Antiqua" w:hAnsi="Book Antiqua"/>
          <w:b/>
        </w:rPr>
        <w:t xml:space="preserve"> </w:t>
      </w:r>
      <w:r>
        <w:rPr>
          <w:rFonts w:ascii="Book Antiqua" w:hAnsi="Book Antiqua"/>
          <w:b/>
          <w:color w:val="000000"/>
        </w:rPr>
        <w:t>of</w:t>
      </w:r>
      <w:r>
        <w:rPr>
          <w:rFonts w:ascii="Book Antiqua" w:hAnsi="Book Antiqua"/>
          <w:b/>
        </w:rPr>
        <w:t xml:space="preserve"> </w:t>
      </w:r>
      <w:r>
        <w:rPr>
          <w:rFonts w:ascii="Book Antiqua" w:hAnsi="Book Antiqua"/>
          <w:b/>
          <w:color w:val="000000"/>
        </w:rPr>
        <w:t>the</w:t>
      </w:r>
      <w:r>
        <w:rPr>
          <w:rFonts w:ascii="Book Antiqua" w:hAnsi="Book Antiqua"/>
          <w:b/>
        </w:rPr>
        <w:t xml:space="preserve"> </w:t>
      </w:r>
      <w:r>
        <w:rPr>
          <w:rFonts w:ascii="Book Antiqua" w:hAnsi="Book Antiqua"/>
          <w:b/>
          <w:color w:val="000000"/>
        </w:rPr>
        <w:t>literature</w:t>
      </w:r>
    </w:p>
    <w:p w14:paraId="73A15393" w14:textId="77777777" w:rsidR="00FE4200" w:rsidRDefault="00FE4200">
      <w:pPr>
        <w:spacing w:line="360" w:lineRule="auto"/>
        <w:jc w:val="both"/>
        <w:rPr>
          <w:rFonts w:ascii="Book Antiqua" w:hAnsi="Book Antiqua"/>
        </w:rPr>
      </w:pPr>
    </w:p>
    <w:p w14:paraId="0F1013DC" w14:textId="77777777" w:rsidR="00FE4200" w:rsidRDefault="00375FE1">
      <w:pPr>
        <w:spacing w:line="360" w:lineRule="auto"/>
        <w:jc w:val="both"/>
        <w:rPr>
          <w:rFonts w:ascii="Book Antiqua" w:hAnsi="Book Antiqua"/>
        </w:rPr>
      </w:pPr>
      <w:r>
        <w:rPr>
          <w:rFonts w:ascii="Book Antiqua" w:hAnsi="Book Antiqua"/>
          <w:color w:val="000000"/>
        </w:rPr>
        <w:t xml:space="preserve">Zhong XQ </w:t>
      </w:r>
      <w:r>
        <w:rPr>
          <w:rFonts w:ascii="Book Antiqua" w:hAnsi="Book Antiqua"/>
          <w:i/>
          <w:iCs/>
          <w:color w:val="000000"/>
        </w:rPr>
        <w:t>et al</w:t>
      </w:r>
      <w:r>
        <w:rPr>
          <w:rFonts w:ascii="Book Antiqua" w:hAnsi="Book Antiqua"/>
          <w:color w:val="000000"/>
        </w:rPr>
        <w:t>. Management</w:t>
      </w:r>
      <w:r>
        <w:rPr>
          <w:rFonts w:ascii="Book Antiqua" w:hAnsi="Book Antiqua"/>
          <w:b/>
        </w:rPr>
        <w:t xml:space="preserve"> </w:t>
      </w:r>
      <w:r>
        <w:rPr>
          <w:rFonts w:ascii="Book Antiqua" w:hAnsi="Book Antiqua"/>
          <w:color w:val="000000"/>
        </w:rPr>
        <w:t>of</w:t>
      </w:r>
      <w:r>
        <w:rPr>
          <w:rFonts w:ascii="Book Antiqua" w:hAnsi="Book Antiqua"/>
          <w:b/>
        </w:rPr>
        <w:t xml:space="preserve"> </w:t>
      </w:r>
      <w:proofErr w:type="spellStart"/>
      <w:r>
        <w:rPr>
          <w:rFonts w:ascii="Book Antiqua" w:hAnsi="Book Antiqua"/>
          <w:color w:val="000000"/>
        </w:rPr>
        <w:t>aortoesophageal</w:t>
      </w:r>
      <w:proofErr w:type="spellEnd"/>
      <w:r>
        <w:rPr>
          <w:rFonts w:ascii="Book Antiqua" w:hAnsi="Book Antiqua"/>
          <w:b/>
        </w:rPr>
        <w:t xml:space="preserve"> </w:t>
      </w:r>
      <w:r>
        <w:rPr>
          <w:rFonts w:ascii="Book Antiqua" w:hAnsi="Book Antiqua"/>
          <w:color w:val="000000"/>
        </w:rPr>
        <w:t>fistula</w:t>
      </w:r>
    </w:p>
    <w:p w14:paraId="76D6904C" w14:textId="77777777" w:rsidR="00FE4200" w:rsidRDefault="00FE4200">
      <w:pPr>
        <w:spacing w:line="360" w:lineRule="auto"/>
        <w:jc w:val="both"/>
        <w:rPr>
          <w:rFonts w:ascii="Book Antiqua" w:hAnsi="Book Antiqua"/>
        </w:rPr>
      </w:pPr>
    </w:p>
    <w:p w14:paraId="206AA85A" w14:textId="77777777" w:rsidR="00FE4200" w:rsidRDefault="00375FE1">
      <w:pPr>
        <w:spacing w:line="360" w:lineRule="auto"/>
        <w:jc w:val="both"/>
        <w:rPr>
          <w:rFonts w:ascii="Book Antiqua" w:hAnsi="Book Antiqua"/>
        </w:rPr>
      </w:pPr>
      <w:proofErr w:type="spellStart"/>
      <w:r>
        <w:rPr>
          <w:rFonts w:ascii="Book Antiqua" w:hAnsi="Book Antiqua"/>
        </w:rPr>
        <w:t>Xue</w:t>
      </w:r>
      <w:proofErr w:type="spellEnd"/>
      <w:r>
        <w:rPr>
          <w:rFonts w:ascii="Book Antiqua" w:hAnsi="Book Antiqua"/>
        </w:rPr>
        <w:t xml:space="preserve">-Qing </w:t>
      </w:r>
      <w:r>
        <w:rPr>
          <w:rFonts w:ascii="Book Antiqua" w:hAnsi="Book Antiqua"/>
          <w:color w:val="000000"/>
        </w:rPr>
        <w:t>Zhong,</w:t>
      </w:r>
      <w:r>
        <w:rPr>
          <w:rFonts w:ascii="Book Antiqua" w:hAnsi="Book Antiqua"/>
          <w:shd w:val="clear" w:color="auto" w:fill="FFFFFF"/>
        </w:rPr>
        <w:t xml:space="preserve"> Guo-</w:t>
      </w:r>
      <w:proofErr w:type="spellStart"/>
      <w:r>
        <w:rPr>
          <w:rFonts w:ascii="Book Antiqua" w:hAnsi="Book Antiqua"/>
          <w:shd w:val="clear" w:color="auto" w:fill="FFFFFF"/>
        </w:rPr>
        <w:t>Xiong</w:t>
      </w:r>
      <w:proofErr w:type="spellEnd"/>
      <w:r>
        <w:rPr>
          <w:rFonts w:ascii="Book Antiqua" w:hAnsi="Book Antiqua"/>
        </w:rPr>
        <w:t xml:space="preserve"> </w:t>
      </w:r>
      <w:r>
        <w:rPr>
          <w:rFonts w:ascii="Book Antiqua" w:hAnsi="Book Antiqua"/>
          <w:color w:val="000000"/>
        </w:rPr>
        <w:t>Li</w:t>
      </w:r>
    </w:p>
    <w:p w14:paraId="36C9382C" w14:textId="77777777" w:rsidR="00FE4200" w:rsidRDefault="00FE4200">
      <w:pPr>
        <w:spacing w:line="360" w:lineRule="auto"/>
        <w:jc w:val="both"/>
        <w:rPr>
          <w:rFonts w:ascii="Book Antiqua" w:hAnsi="Book Antiqua"/>
        </w:rPr>
      </w:pPr>
    </w:p>
    <w:p w14:paraId="607CC1A8" w14:textId="4EC1E8D3" w:rsidR="00FE4200" w:rsidRDefault="00375FE1">
      <w:pPr>
        <w:spacing w:line="360" w:lineRule="auto"/>
        <w:jc w:val="both"/>
        <w:rPr>
          <w:rFonts w:ascii="Book Antiqua" w:hAnsi="Book Antiqua"/>
          <w:shd w:val="clear" w:color="auto" w:fill="FFFFFF"/>
        </w:rPr>
      </w:pPr>
      <w:proofErr w:type="spellStart"/>
      <w:r>
        <w:rPr>
          <w:rFonts w:ascii="Book Antiqua" w:hAnsi="Book Antiqua"/>
          <w:b/>
        </w:rPr>
        <w:t>Xue</w:t>
      </w:r>
      <w:proofErr w:type="spellEnd"/>
      <w:r>
        <w:rPr>
          <w:rFonts w:ascii="Book Antiqua" w:hAnsi="Book Antiqua"/>
          <w:b/>
        </w:rPr>
        <w:t xml:space="preserve">-Qing </w:t>
      </w:r>
      <w:r>
        <w:rPr>
          <w:rFonts w:ascii="Book Antiqua" w:hAnsi="Book Antiqua"/>
          <w:b/>
          <w:color w:val="000000"/>
        </w:rPr>
        <w:t>Zhong,</w:t>
      </w:r>
      <w:r>
        <w:rPr>
          <w:rFonts w:ascii="Book Antiqua" w:hAnsi="Book Antiqua"/>
          <w:b/>
        </w:rPr>
        <w:t xml:space="preserve"> Guo-</w:t>
      </w:r>
      <w:proofErr w:type="spellStart"/>
      <w:r>
        <w:rPr>
          <w:rFonts w:ascii="Book Antiqua" w:hAnsi="Book Antiqua"/>
          <w:b/>
        </w:rPr>
        <w:t>Xiong</w:t>
      </w:r>
      <w:proofErr w:type="spellEnd"/>
      <w:r>
        <w:rPr>
          <w:rFonts w:ascii="Book Antiqua" w:hAnsi="Book Antiqua"/>
          <w:b/>
        </w:rPr>
        <w:t xml:space="preserve"> Li, </w:t>
      </w:r>
      <w:r>
        <w:rPr>
          <w:rFonts w:ascii="Book Antiqua" w:hAnsi="Book Antiqua"/>
          <w:color w:val="000000"/>
        </w:rPr>
        <w:t>Department</w:t>
      </w:r>
      <w:r>
        <w:rPr>
          <w:rFonts w:ascii="Book Antiqua" w:hAnsi="Book Antiqua"/>
          <w:shd w:val="clear" w:color="auto" w:fill="FFFFFF"/>
        </w:rPr>
        <w:t xml:space="preserve"> </w:t>
      </w:r>
      <w:r>
        <w:rPr>
          <w:rFonts w:ascii="Book Antiqua" w:hAnsi="Book Antiqua"/>
          <w:color w:val="000000"/>
        </w:rPr>
        <w:t>of</w:t>
      </w:r>
      <w:r>
        <w:rPr>
          <w:rFonts w:ascii="Book Antiqua" w:hAnsi="Book Antiqua"/>
          <w:shd w:val="clear" w:color="auto" w:fill="FFFFFF"/>
        </w:rPr>
        <w:t xml:space="preserve"> </w:t>
      </w:r>
      <w:r>
        <w:rPr>
          <w:rFonts w:ascii="Book Antiqua" w:hAnsi="Book Antiqua"/>
          <w:color w:val="000000"/>
        </w:rPr>
        <w:t>Gastroenterology</w:t>
      </w:r>
      <w:r>
        <w:rPr>
          <w:rFonts w:ascii="Book Antiqua" w:hAnsi="Book Antiqua"/>
          <w:shd w:val="clear" w:color="auto" w:fill="FFFFFF"/>
        </w:rPr>
        <w:t xml:space="preserve"> </w:t>
      </w:r>
      <w:r>
        <w:rPr>
          <w:rFonts w:ascii="Book Antiqua" w:hAnsi="Book Antiqua"/>
          <w:color w:val="000000"/>
        </w:rPr>
        <w:t>and</w:t>
      </w:r>
      <w:r>
        <w:rPr>
          <w:rFonts w:ascii="Book Antiqua" w:hAnsi="Book Antiqua"/>
          <w:shd w:val="clear" w:color="auto" w:fill="FFFFFF"/>
        </w:rPr>
        <w:t xml:space="preserve"> </w:t>
      </w:r>
      <w:r>
        <w:rPr>
          <w:rFonts w:ascii="Book Antiqua" w:hAnsi="Book Antiqua"/>
          <w:color w:val="000000"/>
        </w:rPr>
        <w:t>Hepatology</w:t>
      </w:r>
      <w:r w:rsidR="00407FAB">
        <w:rPr>
          <w:rFonts w:ascii="Book Antiqua" w:hAnsi="Book Antiqua"/>
        </w:rPr>
        <w:t>,</w:t>
      </w:r>
      <w:r>
        <w:rPr>
          <w:rFonts w:ascii="Book Antiqua" w:hAnsi="Book Antiqua"/>
        </w:rPr>
        <w:t xml:space="preserve"> </w:t>
      </w:r>
      <w:r>
        <w:rPr>
          <w:rFonts w:ascii="Book Antiqua" w:hAnsi="Book Antiqua"/>
          <w:color w:val="000000"/>
        </w:rPr>
        <w:t>Hangzhou</w:t>
      </w:r>
      <w:r>
        <w:rPr>
          <w:rFonts w:ascii="Book Antiqua" w:hAnsi="Book Antiqua"/>
        </w:rPr>
        <w:t xml:space="preserve"> </w:t>
      </w:r>
      <w:r>
        <w:rPr>
          <w:rFonts w:ascii="Book Antiqua" w:hAnsi="Book Antiqua"/>
          <w:color w:val="000000"/>
        </w:rPr>
        <w:t>Normal</w:t>
      </w:r>
      <w:r>
        <w:rPr>
          <w:rFonts w:ascii="Book Antiqua" w:hAnsi="Book Antiqua"/>
        </w:rPr>
        <w:t xml:space="preserve"> </w:t>
      </w:r>
      <w:r>
        <w:rPr>
          <w:rFonts w:ascii="Book Antiqua" w:hAnsi="Book Antiqua"/>
          <w:color w:val="000000"/>
        </w:rPr>
        <w:t>University</w:t>
      </w:r>
      <w:r>
        <w:rPr>
          <w:rFonts w:ascii="Book Antiqua" w:hAnsi="Book Antiqua"/>
        </w:rPr>
        <w:t xml:space="preserve"> Affiliated Hospital</w:t>
      </w:r>
      <w:r>
        <w:rPr>
          <w:rFonts w:ascii="Book Antiqua" w:hAnsi="Book Antiqua"/>
          <w:color w:val="000000"/>
        </w:rPr>
        <w:t>,</w:t>
      </w:r>
      <w:r>
        <w:rPr>
          <w:rFonts w:ascii="Book Antiqua" w:hAnsi="Book Antiqua"/>
        </w:rPr>
        <w:t xml:space="preserve"> </w:t>
      </w:r>
      <w:r>
        <w:rPr>
          <w:rFonts w:ascii="Book Antiqua" w:hAnsi="Book Antiqua"/>
          <w:color w:val="000000"/>
        </w:rPr>
        <w:t>Hangzhou</w:t>
      </w:r>
      <w:r>
        <w:rPr>
          <w:rFonts w:ascii="Book Antiqua" w:hAnsi="Book Antiqua"/>
          <w:shd w:val="clear" w:color="auto" w:fill="FFFFFF"/>
        </w:rPr>
        <w:t xml:space="preserve"> </w:t>
      </w:r>
      <w:r>
        <w:rPr>
          <w:rFonts w:ascii="Book Antiqua" w:hAnsi="Book Antiqua"/>
          <w:color w:val="000000"/>
        </w:rPr>
        <w:t>310015,</w:t>
      </w:r>
      <w:r>
        <w:rPr>
          <w:rFonts w:ascii="Book Antiqua" w:hAnsi="Book Antiqua"/>
          <w:shd w:val="clear" w:color="auto" w:fill="FFFFFF"/>
        </w:rPr>
        <w:t xml:space="preserve"> </w:t>
      </w:r>
      <w:r>
        <w:rPr>
          <w:rFonts w:ascii="Book Antiqua" w:hAnsi="Book Antiqua"/>
          <w:color w:val="000000"/>
        </w:rPr>
        <w:t>Zhejiang</w:t>
      </w:r>
      <w:r>
        <w:rPr>
          <w:rFonts w:ascii="Book Antiqua" w:hAnsi="Book Antiqua"/>
          <w:shd w:val="clear" w:color="auto" w:fill="FFFFFF"/>
        </w:rPr>
        <w:t xml:space="preserve"> </w:t>
      </w:r>
      <w:r>
        <w:rPr>
          <w:rFonts w:ascii="Book Antiqua" w:hAnsi="Book Antiqua"/>
          <w:color w:val="000000"/>
        </w:rPr>
        <w:t>Province,</w:t>
      </w:r>
      <w:r>
        <w:rPr>
          <w:rFonts w:ascii="Book Antiqua" w:hAnsi="Book Antiqua"/>
          <w:shd w:val="clear" w:color="auto" w:fill="FFFFFF"/>
        </w:rPr>
        <w:t xml:space="preserve"> </w:t>
      </w:r>
      <w:r>
        <w:rPr>
          <w:rFonts w:ascii="Book Antiqua" w:hAnsi="Book Antiqua"/>
          <w:color w:val="000000"/>
        </w:rPr>
        <w:t>China</w:t>
      </w:r>
    </w:p>
    <w:p w14:paraId="2D1E236C" w14:textId="77777777" w:rsidR="00FE4200" w:rsidRDefault="00FE4200">
      <w:pPr>
        <w:spacing w:line="360" w:lineRule="auto"/>
        <w:jc w:val="both"/>
        <w:rPr>
          <w:rFonts w:ascii="Book Antiqua" w:hAnsi="Book Antiqua"/>
          <w:shd w:val="clear" w:color="auto" w:fill="FFFFFF"/>
        </w:rPr>
      </w:pPr>
    </w:p>
    <w:p w14:paraId="7841B475" w14:textId="77777777" w:rsidR="00FE4200" w:rsidRDefault="00375FE1">
      <w:pPr>
        <w:spacing w:line="360" w:lineRule="auto"/>
        <w:jc w:val="both"/>
        <w:rPr>
          <w:rFonts w:ascii="Book Antiqua" w:hAnsi="Book Antiqua"/>
          <w:shd w:val="clear" w:color="auto" w:fill="FFFFFF"/>
        </w:rPr>
      </w:pPr>
      <w:proofErr w:type="spellStart"/>
      <w:r>
        <w:rPr>
          <w:rFonts w:ascii="Book Antiqua" w:hAnsi="Book Antiqua"/>
          <w:b/>
        </w:rPr>
        <w:t>Xue</w:t>
      </w:r>
      <w:proofErr w:type="spellEnd"/>
      <w:r>
        <w:rPr>
          <w:rFonts w:ascii="Book Antiqua" w:hAnsi="Book Antiqua"/>
          <w:b/>
        </w:rPr>
        <w:t xml:space="preserve">-Qing </w:t>
      </w:r>
      <w:r>
        <w:rPr>
          <w:rFonts w:ascii="Book Antiqua" w:hAnsi="Book Antiqua"/>
          <w:b/>
          <w:color w:val="000000"/>
        </w:rPr>
        <w:t>Zhong,</w:t>
      </w:r>
      <w:r w:rsidRPr="00375FE1">
        <w:rPr>
          <w:rFonts w:ascii="Book Antiqua" w:hAnsi="Book Antiqua"/>
          <w:color w:val="000000"/>
        </w:rPr>
        <w:t xml:space="preserve"> </w:t>
      </w:r>
      <w:r w:rsidR="00024209" w:rsidRPr="000B7255">
        <w:rPr>
          <w:rFonts w:ascii="Book Antiqua" w:hAnsi="Book Antiqua"/>
          <w:color w:val="000000"/>
        </w:rPr>
        <w:t>Medical College, Hangzhou Normal University</w:t>
      </w:r>
      <w:r>
        <w:rPr>
          <w:rFonts w:ascii="Book Antiqua" w:hAnsi="Book Antiqua"/>
          <w:color w:val="000000"/>
        </w:rPr>
        <w:t>,</w:t>
      </w:r>
      <w:r>
        <w:rPr>
          <w:rFonts w:ascii="Book Antiqua" w:hAnsi="Book Antiqua"/>
          <w:shd w:val="clear" w:color="auto" w:fill="FFFFFF"/>
        </w:rPr>
        <w:t xml:space="preserve"> </w:t>
      </w:r>
      <w:r>
        <w:rPr>
          <w:rFonts w:ascii="Book Antiqua" w:hAnsi="Book Antiqua"/>
          <w:color w:val="000000"/>
        </w:rPr>
        <w:t>Hangzhou</w:t>
      </w:r>
      <w:r>
        <w:rPr>
          <w:rFonts w:ascii="Book Antiqua" w:hAnsi="Book Antiqua"/>
          <w:shd w:val="clear" w:color="auto" w:fill="FFFFFF"/>
        </w:rPr>
        <w:t xml:space="preserve"> 311121, Zhejiang Province, China</w:t>
      </w:r>
    </w:p>
    <w:p w14:paraId="0BB4DEA0" w14:textId="77777777" w:rsidR="000B7255" w:rsidRDefault="000B7255">
      <w:pPr>
        <w:spacing w:line="360" w:lineRule="auto"/>
        <w:jc w:val="both"/>
        <w:rPr>
          <w:rFonts w:ascii="Book Antiqua" w:hAnsi="Book Antiqua"/>
          <w:b/>
        </w:rPr>
      </w:pPr>
    </w:p>
    <w:p w14:paraId="34CD45D1" w14:textId="77777777" w:rsidR="00FE4200" w:rsidRDefault="00375FE1">
      <w:pPr>
        <w:spacing w:line="360" w:lineRule="auto"/>
        <w:jc w:val="both"/>
        <w:rPr>
          <w:rFonts w:ascii="Book Antiqua" w:hAnsi="Book Antiqua"/>
        </w:rPr>
      </w:pPr>
      <w:r>
        <w:rPr>
          <w:rFonts w:ascii="Book Antiqua" w:hAnsi="Book Antiqua"/>
          <w:b/>
          <w:color w:val="000000"/>
        </w:rPr>
        <w:t>Author</w:t>
      </w:r>
      <w:r>
        <w:rPr>
          <w:rFonts w:ascii="Book Antiqua" w:hAnsi="Book Antiqua"/>
          <w:b/>
        </w:rPr>
        <w:t xml:space="preserve"> </w:t>
      </w:r>
      <w:r>
        <w:rPr>
          <w:rFonts w:ascii="Book Antiqua" w:hAnsi="Book Antiqua"/>
          <w:b/>
          <w:color w:val="000000"/>
        </w:rPr>
        <w:t>contributions:</w:t>
      </w:r>
      <w:r>
        <w:rPr>
          <w:rFonts w:ascii="Book Antiqua" w:hAnsi="Book Antiqua"/>
        </w:rPr>
        <w:t xml:space="preserve"> </w:t>
      </w:r>
      <w:r>
        <w:rPr>
          <w:rFonts w:ascii="Book Antiqua" w:hAnsi="Book Antiqua"/>
          <w:color w:val="000000"/>
        </w:rPr>
        <w:t>Zhong XQ</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doctor,</w:t>
      </w:r>
      <w:r>
        <w:rPr>
          <w:rFonts w:ascii="Book Antiqua" w:hAnsi="Book Antiqua"/>
        </w:rPr>
        <w:t xml:space="preserve"> </w:t>
      </w:r>
      <w:r>
        <w:rPr>
          <w:rFonts w:ascii="Book Antiqua" w:hAnsi="Book Antiqua"/>
          <w:color w:val="000000"/>
        </w:rPr>
        <w:t>reviewed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literature</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contributed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manuscript</w:t>
      </w:r>
      <w:r>
        <w:rPr>
          <w:rFonts w:ascii="Book Antiqua" w:hAnsi="Book Antiqua"/>
        </w:rPr>
        <w:t xml:space="preserve"> draft</w:t>
      </w:r>
      <w:r>
        <w:rPr>
          <w:rFonts w:ascii="Book Antiqua" w:hAnsi="Book Antiqua"/>
          <w:color w:val="000000"/>
        </w:rPr>
        <w:t>;</w:t>
      </w:r>
      <w:r>
        <w:rPr>
          <w:rFonts w:ascii="Book Antiqua" w:hAnsi="Book Antiqua"/>
        </w:rPr>
        <w:t xml:space="preserve"> </w:t>
      </w:r>
      <w:r>
        <w:rPr>
          <w:rFonts w:ascii="Book Antiqua" w:hAnsi="Book Antiqua"/>
          <w:color w:val="000000"/>
        </w:rPr>
        <w:t>Li GX</w:t>
      </w:r>
      <w:r>
        <w:rPr>
          <w:rFonts w:ascii="Book Antiqua" w:hAnsi="Book Antiqua"/>
        </w:rPr>
        <w:t xml:space="preserve"> </w:t>
      </w:r>
      <w:r>
        <w:rPr>
          <w:rFonts w:ascii="Book Antiqua" w:hAnsi="Book Antiqua"/>
          <w:color w:val="000000"/>
        </w:rPr>
        <w:t>reviewed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literature</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contributed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manuscript</w:t>
      </w:r>
      <w:r>
        <w:rPr>
          <w:rFonts w:ascii="Book Antiqua" w:hAnsi="Book Antiqua"/>
        </w:rPr>
        <w:t xml:space="preserve"> draft</w:t>
      </w:r>
      <w:r>
        <w:rPr>
          <w:rFonts w:ascii="Book Antiqua" w:eastAsia="宋体" w:hAnsi="Book Antiqua"/>
        </w:rPr>
        <w:t>; Both</w:t>
      </w:r>
      <w:r>
        <w:rPr>
          <w:rFonts w:ascii="Book Antiqua" w:hAnsi="Book Antiqua"/>
        </w:rPr>
        <w:t xml:space="preserve"> </w:t>
      </w:r>
      <w:r>
        <w:rPr>
          <w:rFonts w:ascii="Book Antiqua" w:hAnsi="Book Antiqua"/>
          <w:color w:val="000000"/>
        </w:rPr>
        <w:t>authors</w:t>
      </w:r>
      <w:r>
        <w:rPr>
          <w:rFonts w:ascii="Book Antiqua" w:hAnsi="Book Antiqua"/>
        </w:rPr>
        <w:t xml:space="preserve"> </w:t>
      </w:r>
      <w:r>
        <w:rPr>
          <w:rFonts w:ascii="Book Antiqua" w:hAnsi="Book Antiqua"/>
          <w:color w:val="000000"/>
        </w:rPr>
        <w:t>issued</w:t>
      </w:r>
      <w:r>
        <w:rPr>
          <w:rFonts w:ascii="Book Antiqua" w:hAnsi="Book Antiqua"/>
        </w:rPr>
        <w:t xml:space="preserve"> </w:t>
      </w:r>
      <w:r>
        <w:rPr>
          <w:rFonts w:ascii="Book Antiqua" w:hAnsi="Book Antiqua"/>
          <w:color w:val="000000"/>
        </w:rPr>
        <w:t>final</w:t>
      </w:r>
      <w:r>
        <w:rPr>
          <w:rFonts w:ascii="Book Antiqua" w:hAnsi="Book Antiqua"/>
        </w:rPr>
        <w:t xml:space="preserve"> </w:t>
      </w:r>
      <w:r>
        <w:rPr>
          <w:rFonts w:ascii="Book Antiqua" w:hAnsi="Book Antiqua"/>
          <w:color w:val="000000"/>
        </w:rPr>
        <w:t>approval</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version</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submitted.</w:t>
      </w:r>
    </w:p>
    <w:p w14:paraId="41FC246A" w14:textId="77777777" w:rsidR="00FE4200" w:rsidRDefault="00FE4200">
      <w:pPr>
        <w:spacing w:line="360" w:lineRule="auto"/>
        <w:jc w:val="both"/>
        <w:rPr>
          <w:rFonts w:ascii="Book Antiqua" w:hAnsi="Book Antiqua"/>
        </w:rPr>
      </w:pPr>
    </w:p>
    <w:p w14:paraId="010DC6E9" w14:textId="2831B0DB" w:rsidR="00FE4200" w:rsidRDefault="00375FE1">
      <w:pPr>
        <w:spacing w:line="360" w:lineRule="auto"/>
        <w:jc w:val="both"/>
        <w:rPr>
          <w:rFonts w:ascii="Book Antiqua" w:hAnsi="Book Antiqua"/>
        </w:rPr>
      </w:pPr>
      <w:r>
        <w:rPr>
          <w:rFonts w:ascii="Book Antiqua" w:hAnsi="Book Antiqua"/>
          <w:b/>
          <w:color w:val="000000"/>
        </w:rPr>
        <w:t>Supported</w:t>
      </w:r>
      <w:r>
        <w:rPr>
          <w:rFonts w:ascii="Book Antiqua" w:hAnsi="Book Antiqua"/>
          <w:b/>
        </w:rPr>
        <w:t xml:space="preserve"> </w:t>
      </w:r>
      <w:r>
        <w:rPr>
          <w:rFonts w:ascii="Book Antiqua" w:hAnsi="Book Antiqua"/>
          <w:b/>
          <w:color w:val="000000"/>
        </w:rPr>
        <w:t>by</w:t>
      </w:r>
      <w:r>
        <w:rPr>
          <w:rFonts w:ascii="Book Antiqua" w:hAnsi="Book Antiqua"/>
          <w:b/>
        </w:rPr>
        <w:t xml:space="preserve"> </w:t>
      </w:r>
      <w:r w:rsidR="00805954" w:rsidRPr="00805954">
        <w:rPr>
          <w:rFonts w:ascii="Book Antiqua" w:hAnsi="Book Antiqua"/>
          <w:bCs/>
        </w:rPr>
        <w:t>t</w:t>
      </w:r>
      <w:r>
        <w:rPr>
          <w:rFonts w:ascii="Book Antiqua" w:hAnsi="Book Antiqua"/>
          <w:color w:val="000000"/>
        </w:rPr>
        <w:t>he</w:t>
      </w:r>
      <w:r>
        <w:rPr>
          <w:rFonts w:ascii="Book Antiqua" w:hAnsi="Book Antiqua"/>
        </w:rPr>
        <w:t xml:space="preserve"> </w:t>
      </w:r>
      <w:r>
        <w:rPr>
          <w:rFonts w:ascii="Book Antiqua" w:hAnsi="Book Antiqua"/>
          <w:color w:val="000000"/>
        </w:rPr>
        <w:t>Natural</w:t>
      </w:r>
      <w:r>
        <w:rPr>
          <w:rFonts w:ascii="Book Antiqua" w:hAnsi="Book Antiqua"/>
        </w:rPr>
        <w:t xml:space="preserve"> </w:t>
      </w:r>
      <w:r>
        <w:rPr>
          <w:rFonts w:ascii="Book Antiqua" w:hAnsi="Book Antiqua"/>
          <w:color w:val="000000"/>
        </w:rPr>
        <w:t>Science</w:t>
      </w:r>
      <w:r>
        <w:rPr>
          <w:rFonts w:ascii="Book Antiqua" w:hAnsi="Book Antiqua"/>
        </w:rPr>
        <w:t xml:space="preserve"> </w:t>
      </w:r>
      <w:r>
        <w:rPr>
          <w:rFonts w:ascii="Book Antiqua" w:hAnsi="Book Antiqua"/>
          <w:color w:val="000000"/>
        </w:rPr>
        <w:t>Foundation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Zhejiang</w:t>
      </w:r>
      <w:r>
        <w:rPr>
          <w:rFonts w:ascii="Book Antiqua" w:hAnsi="Book Antiqua"/>
        </w:rPr>
        <w:t xml:space="preserve"> </w:t>
      </w:r>
      <w:r>
        <w:rPr>
          <w:rFonts w:ascii="Book Antiqua" w:hAnsi="Book Antiqua"/>
          <w:color w:val="000000"/>
        </w:rPr>
        <w:t>Province</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LQ19H030002).</w:t>
      </w:r>
    </w:p>
    <w:p w14:paraId="0894884D" w14:textId="77777777" w:rsidR="00FE4200" w:rsidRDefault="00FE4200">
      <w:pPr>
        <w:spacing w:line="360" w:lineRule="auto"/>
        <w:jc w:val="both"/>
        <w:rPr>
          <w:rFonts w:ascii="Book Antiqua" w:hAnsi="Book Antiqua"/>
        </w:rPr>
      </w:pPr>
    </w:p>
    <w:p w14:paraId="453DB988" w14:textId="54B9BD89" w:rsidR="00FE4200" w:rsidRDefault="00375FE1">
      <w:pPr>
        <w:spacing w:line="360" w:lineRule="auto"/>
        <w:jc w:val="both"/>
        <w:rPr>
          <w:rFonts w:ascii="Book Antiqua" w:hAnsi="Book Antiqua"/>
        </w:rPr>
      </w:pPr>
      <w:r>
        <w:rPr>
          <w:rFonts w:ascii="Book Antiqua" w:hAnsi="Book Antiqua"/>
          <w:b/>
          <w:color w:val="000000"/>
        </w:rPr>
        <w:t>Corresponding</w:t>
      </w:r>
      <w:r>
        <w:rPr>
          <w:rFonts w:ascii="Book Antiqua" w:hAnsi="Book Antiqua"/>
          <w:b/>
        </w:rPr>
        <w:t xml:space="preserve"> </w:t>
      </w:r>
      <w:r>
        <w:rPr>
          <w:rFonts w:ascii="Book Antiqua" w:hAnsi="Book Antiqua"/>
          <w:b/>
          <w:color w:val="000000"/>
        </w:rPr>
        <w:t>author:</w:t>
      </w:r>
      <w:r>
        <w:rPr>
          <w:rFonts w:ascii="Book Antiqua" w:hAnsi="Book Antiqua"/>
          <w:b/>
        </w:rPr>
        <w:t xml:space="preserve"> Guo-</w:t>
      </w:r>
      <w:proofErr w:type="spellStart"/>
      <w:r>
        <w:rPr>
          <w:rFonts w:ascii="Book Antiqua" w:hAnsi="Book Antiqua"/>
          <w:b/>
        </w:rPr>
        <w:t>Xiong</w:t>
      </w:r>
      <w:proofErr w:type="spellEnd"/>
      <w:r>
        <w:rPr>
          <w:rFonts w:ascii="Book Antiqua" w:hAnsi="Book Antiqua"/>
          <w:b/>
        </w:rPr>
        <w:t xml:space="preserve"> </w:t>
      </w:r>
      <w:r>
        <w:rPr>
          <w:rFonts w:ascii="Book Antiqua" w:hAnsi="Book Antiqua"/>
          <w:b/>
          <w:color w:val="000000"/>
        </w:rPr>
        <w:t>Li,</w:t>
      </w:r>
      <w:r>
        <w:rPr>
          <w:rFonts w:ascii="Book Antiqua" w:hAnsi="Book Antiqua"/>
          <w:b/>
        </w:rPr>
        <w:t xml:space="preserve"> </w:t>
      </w:r>
      <w:r>
        <w:rPr>
          <w:rFonts w:ascii="Book Antiqua" w:hAnsi="Book Antiqua"/>
          <w:b/>
          <w:color w:val="000000"/>
        </w:rPr>
        <w:t>MD,</w:t>
      </w:r>
      <w:r>
        <w:rPr>
          <w:rFonts w:ascii="Book Antiqua" w:hAnsi="Book Antiqua"/>
          <w:b/>
        </w:rPr>
        <w:t xml:space="preserve"> </w:t>
      </w:r>
      <w:r>
        <w:rPr>
          <w:rFonts w:ascii="Book Antiqua" w:hAnsi="Book Antiqua"/>
          <w:b/>
          <w:color w:val="000000"/>
        </w:rPr>
        <w:t>Professor,</w:t>
      </w:r>
      <w:r>
        <w:rPr>
          <w:rFonts w:ascii="Book Antiqua" w:hAnsi="Book Antiqua"/>
          <w:b/>
        </w:rPr>
        <w:t xml:space="preserve"> </w:t>
      </w:r>
      <w:r w:rsidR="00407FAB" w:rsidRPr="00407FAB">
        <w:rPr>
          <w:rFonts w:ascii="Book Antiqua" w:hAnsi="Book Antiqua"/>
          <w:color w:val="000000"/>
        </w:rPr>
        <w:t>Department of Gastroenterology and Hepatology, Hangzhou Normal University Affiliated Hospital, No.126, Wenzhou Road, Hangzhou 310015, Zhejiang Province, China. guoxiongli849@hotmail.com</w:t>
      </w:r>
    </w:p>
    <w:p w14:paraId="6C03674A" w14:textId="77777777" w:rsidR="00FE4200" w:rsidRDefault="00FE4200">
      <w:pPr>
        <w:spacing w:line="360" w:lineRule="auto"/>
        <w:jc w:val="both"/>
        <w:rPr>
          <w:rFonts w:ascii="Book Antiqua" w:hAnsi="Book Antiqua"/>
        </w:rPr>
      </w:pPr>
    </w:p>
    <w:p w14:paraId="599E71F9" w14:textId="77777777" w:rsidR="00FE4200" w:rsidRDefault="00375FE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2021</w:t>
      </w:r>
    </w:p>
    <w:p w14:paraId="2E875378" w14:textId="152BCF43" w:rsidR="00FE4200" w:rsidRDefault="00375FE1">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sidR="00A40448" w:rsidRPr="00A40448">
        <w:rPr>
          <w:rFonts w:ascii="Book Antiqua" w:eastAsia="Book Antiqua" w:hAnsi="Book Antiqua" w:cs="Book Antiqua"/>
          <w:color w:val="000000"/>
        </w:rPr>
        <w:t>July 30, 2021</w:t>
      </w:r>
    </w:p>
    <w:p w14:paraId="1899FFA8" w14:textId="201FD715" w:rsidR="00FE4200" w:rsidRDefault="00375FE1">
      <w:pPr>
        <w:spacing w:line="360" w:lineRule="auto"/>
        <w:jc w:val="both"/>
        <w:rPr>
          <w:rFonts w:ascii="Book Antiqua" w:hAnsi="Book Antiqua"/>
        </w:rPr>
      </w:pPr>
      <w:r>
        <w:rPr>
          <w:rFonts w:ascii="Book Antiqua" w:eastAsia="Book Antiqua" w:hAnsi="Book Antiqua" w:cs="Book Antiqua"/>
          <w:b/>
          <w:bCs/>
          <w:color w:val="000000"/>
        </w:rPr>
        <w:t>Accepted:</w:t>
      </w:r>
      <w:ins w:id="0" w:author="Liansheng Ma" w:date="2022-03-04T13:46:00Z">
        <w:r w:rsidR="00FD323F" w:rsidRPr="00FD323F">
          <w:t xml:space="preserve"> </w:t>
        </w:r>
        <w:r w:rsidR="00FD323F" w:rsidRPr="00FD323F">
          <w:rPr>
            <w:rFonts w:ascii="Book Antiqua" w:eastAsia="Book Antiqua" w:hAnsi="Book Antiqua" w:cs="Book Antiqua"/>
            <w:b/>
            <w:bCs/>
            <w:color w:val="000000"/>
          </w:rPr>
          <w:t>March 4, 2022</w:t>
        </w:r>
      </w:ins>
      <w:r>
        <w:rPr>
          <w:rFonts w:ascii="Book Antiqua" w:eastAsia="Book Antiqua" w:hAnsi="Book Antiqua" w:cs="Book Antiqua"/>
          <w:b/>
          <w:bCs/>
          <w:color w:val="000000"/>
        </w:rPr>
        <w:t xml:space="preserve"> </w:t>
      </w:r>
    </w:p>
    <w:p w14:paraId="66F19A6F" w14:textId="4E361763" w:rsidR="00FE4200" w:rsidRDefault="00375FE1">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DBE7C53" w14:textId="77777777" w:rsidR="00FE4200" w:rsidRDefault="00FE4200">
      <w:pPr>
        <w:spacing w:line="360" w:lineRule="auto"/>
        <w:jc w:val="both"/>
        <w:rPr>
          <w:rFonts w:ascii="Book Antiqua" w:hAnsi="Book Antiqua"/>
        </w:rPr>
      </w:pPr>
    </w:p>
    <w:p w14:paraId="6FB45A7C" w14:textId="77777777" w:rsidR="00FE4200" w:rsidRDefault="00FE4200">
      <w:pPr>
        <w:spacing w:line="360" w:lineRule="auto"/>
        <w:jc w:val="both"/>
        <w:rPr>
          <w:rFonts w:ascii="Book Antiqua" w:hAnsi="Book Antiqua"/>
        </w:rPr>
      </w:pPr>
    </w:p>
    <w:p w14:paraId="75003B2F" w14:textId="77777777" w:rsidR="00FE4200" w:rsidRDefault="00375FE1">
      <w:pPr>
        <w:spacing w:line="360" w:lineRule="auto"/>
        <w:jc w:val="both"/>
        <w:rPr>
          <w:rFonts w:ascii="Book Antiqua" w:hAnsi="Book Antiqua"/>
        </w:rPr>
      </w:pPr>
      <w:bookmarkStart w:id="1" w:name="_SAM_Abstract"/>
      <w:bookmarkStart w:id="2" w:name="_SAMAbstract"/>
      <w:r>
        <w:rPr>
          <w:rFonts w:ascii="Book Antiqua" w:hAnsi="Book Antiqua"/>
          <w:b/>
          <w:color w:val="000000"/>
        </w:rPr>
        <w:t>Abstract</w:t>
      </w:r>
      <w:bookmarkEnd w:id="1"/>
    </w:p>
    <w:p w14:paraId="24EB68E5"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BACKGROUND</w:t>
      </w:r>
    </w:p>
    <w:p w14:paraId="7623E58A" w14:textId="77777777" w:rsidR="00FE4200" w:rsidRDefault="00375FE1">
      <w:pPr>
        <w:spacing w:line="360" w:lineRule="auto"/>
        <w:jc w:val="both"/>
        <w:rPr>
          <w:rFonts w:ascii="Book Antiqua" w:hAnsi="Book Antiqua"/>
          <w:kern w:val="2"/>
        </w:rPr>
      </w:pPr>
      <w:bookmarkStart w:id="3" w:name="_SAMMR_Abstract"/>
      <w:bookmarkEnd w:id="2"/>
      <w:proofErr w:type="spellStart"/>
      <w:r>
        <w:rPr>
          <w:rFonts w:ascii="Book Antiqua" w:hAnsi="Book Antiqua"/>
          <w:color w:val="000000"/>
          <w:kern w:val="2"/>
        </w:rPr>
        <w:t>Aortoesophageal</w:t>
      </w:r>
      <w:proofErr w:type="spellEnd"/>
      <w:r>
        <w:rPr>
          <w:rFonts w:ascii="Book Antiqua" w:hAnsi="Book Antiqua"/>
        </w:rPr>
        <w:t xml:space="preserve"> </w:t>
      </w:r>
      <w:r>
        <w:rPr>
          <w:rFonts w:ascii="Book Antiqua" w:hAnsi="Book Antiqua"/>
          <w:color w:val="000000"/>
          <w:kern w:val="2"/>
        </w:rPr>
        <w:t>fistula (AEF)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rare</w:t>
      </w:r>
      <w:r>
        <w:rPr>
          <w:rFonts w:ascii="Book Antiqua" w:hAnsi="Book Antiqua"/>
        </w:rPr>
        <w:t xml:space="preserve"> </w:t>
      </w:r>
      <w:r>
        <w:rPr>
          <w:rFonts w:ascii="Book Antiqua" w:hAnsi="Book Antiqua"/>
          <w:color w:val="000000"/>
          <w:kern w:val="2"/>
        </w:rPr>
        <w:t>but</w:t>
      </w:r>
      <w:r>
        <w:rPr>
          <w:rFonts w:ascii="Book Antiqua" w:hAnsi="Book Antiqua"/>
        </w:rPr>
        <w:t xml:space="preserve"> </w:t>
      </w:r>
      <w:r>
        <w:rPr>
          <w:rFonts w:ascii="Book Antiqua" w:hAnsi="Book Antiqua"/>
          <w:color w:val="000000"/>
          <w:kern w:val="2"/>
        </w:rPr>
        <w:t>life-threatening</w:t>
      </w:r>
      <w:r>
        <w:rPr>
          <w:rFonts w:ascii="Book Antiqua" w:hAnsi="Book Antiqua"/>
        </w:rPr>
        <w:t xml:space="preserve"> </w:t>
      </w:r>
      <w:r>
        <w:rPr>
          <w:rFonts w:ascii="Book Antiqua" w:hAnsi="Book Antiqua"/>
          <w:color w:val="000000"/>
          <w:kern w:val="2"/>
        </w:rPr>
        <w:t>cause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gastrointestinal</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Only</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handful</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cases</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successful</w:t>
      </w:r>
      <w:r>
        <w:rPr>
          <w:rFonts w:ascii="Book Antiqua" w:hAnsi="Book Antiqua"/>
        </w:rPr>
        <w:t xml:space="preserve"> </w:t>
      </w:r>
      <w:r>
        <w:rPr>
          <w:rFonts w:ascii="Book Antiqua" w:hAnsi="Book Antiqua"/>
          <w:color w:val="000000"/>
          <w:kern w:val="2"/>
        </w:rPr>
        <w:t>management</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have</w:t>
      </w:r>
      <w:r>
        <w:rPr>
          <w:rFonts w:ascii="Book Antiqua" w:hAnsi="Book Antiqua"/>
        </w:rPr>
        <w:t xml:space="preserve"> </w:t>
      </w:r>
      <w:r>
        <w:rPr>
          <w:rFonts w:ascii="Book Antiqua" w:hAnsi="Book Antiqua"/>
          <w:color w:val="000000"/>
          <w:kern w:val="2"/>
        </w:rPr>
        <w:t>been</w:t>
      </w:r>
      <w:r>
        <w:rPr>
          <w:rFonts w:ascii="Book Antiqua" w:hAnsi="Book Antiqua"/>
        </w:rPr>
        <w:t xml:space="preserve"> </w:t>
      </w:r>
      <w:r>
        <w:rPr>
          <w:rFonts w:ascii="Book Antiqua" w:hAnsi="Book Antiqua"/>
          <w:color w:val="000000"/>
          <w:kern w:val="2"/>
        </w:rPr>
        <w:t>reported.</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purpose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this</w:t>
      </w:r>
      <w:r>
        <w:rPr>
          <w:rFonts w:ascii="Book Antiqua" w:hAnsi="Book Antiqua"/>
        </w:rPr>
        <w:t xml:space="preserve"> </w:t>
      </w:r>
      <w:r>
        <w:rPr>
          <w:rFonts w:ascii="Book Antiqua" w:hAnsi="Book Antiqua"/>
          <w:color w:val="000000"/>
          <w:kern w:val="2"/>
        </w:rPr>
        <w:t>study</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report</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case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managed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review</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relevant</w:t>
      </w:r>
      <w:r>
        <w:rPr>
          <w:rFonts w:ascii="Book Antiqua" w:hAnsi="Book Antiqua"/>
        </w:rPr>
        <w:t xml:space="preserve"> </w:t>
      </w:r>
      <w:r>
        <w:rPr>
          <w:rFonts w:ascii="Book Antiqua" w:hAnsi="Book Antiqua"/>
          <w:color w:val="000000"/>
          <w:kern w:val="2"/>
        </w:rPr>
        <w:t>literature.</w:t>
      </w:r>
    </w:p>
    <w:p w14:paraId="5A29E2DB" w14:textId="77777777" w:rsidR="00FE4200" w:rsidRDefault="00FE4200">
      <w:pPr>
        <w:spacing w:line="360" w:lineRule="auto"/>
        <w:jc w:val="both"/>
        <w:rPr>
          <w:rFonts w:ascii="Book Antiqua" w:hAnsi="Book Antiqua"/>
          <w:kern w:val="2"/>
        </w:rPr>
      </w:pPr>
    </w:p>
    <w:p w14:paraId="13F0D1FD" w14:textId="77777777" w:rsidR="00FE4200" w:rsidRDefault="00375FE1">
      <w:pPr>
        <w:spacing w:line="360" w:lineRule="auto"/>
        <w:jc w:val="both"/>
        <w:rPr>
          <w:rFonts w:ascii="Book Antiqua" w:hAnsi="Book Antiqua"/>
          <w:kern w:val="2"/>
        </w:rPr>
      </w:pPr>
      <w:r>
        <w:rPr>
          <w:rFonts w:ascii="Book Antiqua" w:hAnsi="Book Antiqua"/>
          <w:color w:val="000000"/>
          <w:kern w:val="2"/>
        </w:rPr>
        <w:t>CASE</w:t>
      </w:r>
      <w:r>
        <w:rPr>
          <w:rFonts w:ascii="Book Antiqua" w:hAnsi="Book Antiqua"/>
        </w:rPr>
        <w:t xml:space="preserve"> </w:t>
      </w:r>
      <w:r>
        <w:rPr>
          <w:rFonts w:ascii="Book Antiqua" w:hAnsi="Book Antiqua"/>
          <w:color w:val="000000"/>
          <w:kern w:val="2"/>
        </w:rPr>
        <w:t>SUMMARY</w:t>
      </w:r>
    </w:p>
    <w:p w14:paraId="18B49601" w14:textId="77777777" w:rsidR="00FE4200" w:rsidRDefault="00375FE1">
      <w:pPr>
        <w:spacing w:line="360" w:lineRule="auto"/>
        <w:jc w:val="both"/>
        <w:rPr>
          <w:rFonts w:ascii="Book Antiqua" w:hAnsi="Book Antiqua"/>
          <w:kern w:val="2"/>
        </w:rPr>
      </w:pPr>
      <w:r>
        <w:rPr>
          <w:rFonts w:ascii="Book Antiqua" w:hAnsi="Book Antiqua"/>
          <w:color w:val="000000"/>
          <w:kern w:val="2"/>
        </w:rPr>
        <w:t>A</w:t>
      </w:r>
      <w:r>
        <w:rPr>
          <w:rFonts w:ascii="Book Antiqua" w:hAnsi="Book Antiqua"/>
        </w:rPr>
        <w:t xml:space="preserve"> </w:t>
      </w:r>
      <w:r>
        <w:rPr>
          <w:rFonts w:ascii="Book Antiqua" w:hAnsi="Book Antiqua"/>
          <w:color w:val="000000"/>
          <w:kern w:val="2"/>
        </w:rPr>
        <w:t>66-year-old</w:t>
      </w:r>
      <w:r>
        <w:rPr>
          <w:rFonts w:ascii="Book Antiqua" w:hAnsi="Book Antiqua"/>
        </w:rPr>
        <w:t xml:space="preserve"> </w:t>
      </w:r>
      <w:r>
        <w:rPr>
          <w:rFonts w:ascii="Book Antiqua" w:hAnsi="Book Antiqua"/>
          <w:color w:val="000000"/>
          <w:kern w:val="2"/>
        </w:rPr>
        <w:t>man</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gastroenterology</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presented</w:t>
      </w:r>
      <w:r>
        <w:rPr>
          <w:rFonts w:ascii="Book Antiqua" w:hAnsi="Book Antiqua"/>
        </w:rPr>
        <w:t xml:space="preserve"> </w:t>
      </w:r>
      <w:r>
        <w:rPr>
          <w:rFonts w:ascii="Book Antiqua" w:hAnsi="Book Antiqua"/>
          <w:color w:val="000000"/>
          <w:kern w:val="2"/>
        </w:rPr>
        <w:t>at</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Emergency</w:t>
      </w:r>
      <w:r>
        <w:rPr>
          <w:rFonts w:ascii="Book Antiqua" w:hAnsi="Book Antiqua"/>
        </w:rPr>
        <w:t xml:space="preserve"> </w:t>
      </w:r>
      <w:r>
        <w:rPr>
          <w:rFonts w:ascii="Book Antiqua" w:hAnsi="Book Antiqua"/>
          <w:color w:val="000000"/>
          <w:kern w:val="2"/>
        </w:rPr>
        <w:t>Department</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our</w:t>
      </w:r>
      <w:r>
        <w:rPr>
          <w:rFonts w:ascii="Book Antiqua" w:hAnsi="Book Antiqua"/>
        </w:rPr>
        <w:t xml:space="preserve"> </w:t>
      </w:r>
      <w:r>
        <w:rPr>
          <w:rFonts w:ascii="Book Antiqua" w:hAnsi="Book Antiqua"/>
          <w:color w:val="000000"/>
          <w:kern w:val="2"/>
        </w:rPr>
        <w:t>hospital</w:t>
      </w:r>
      <w:r>
        <w:rPr>
          <w:rFonts w:ascii="Book Antiqua" w:hAnsi="Book Antiqua"/>
        </w:rPr>
        <w:t xml:space="preserve"> </w:t>
      </w:r>
      <w:r>
        <w:rPr>
          <w:rFonts w:ascii="Book Antiqua" w:hAnsi="Book Antiqua"/>
          <w:color w:val="000000"/>
          <w:kern w:val="2"/>
        </w:rPr>
        <w:t>complaining</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chest</w:t>
      </w:r>
      <w:r>
        <w:rPr>
          <w:rFonts w:ascii="Book Antiqua" w:hAnsi="Book Antiqua"/>
        </w:rPr>
        <w:t xml:space="preserve"> </w:t>
      </w:r>
      <w:r>
        <w:rPr>
          <w:rFonts w:ascii="Book Antiqua" w:hAnsi="Book Antiqua"/>
          <w:color w:val="000000"/>
          <w:kern w:val="2"/>
        </w:rPr>
        <w:t>pain,</w:t>
      </w:r>
      <w:r>
        <w:rPr>
          <w:rFonts w:ascii="Book Antiqua" w:hAnsi="Book Antiqua"/>
        </w:rPr>
        <w:t xml:space="preserve"> </w:t>
      </w:r>
      <w:r>
        <w:rPr>
          <w:rFonts w:ascii="Book Antiqua" w:hAnsi="Book Antiqua"/>
          <w:color w:val="000000"/>
          <w:kern w:val="2"/>
        </w:rPr>
        <w:t>fever</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hematemesis</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6</w:t>
      </w:r>
      <w:r>
        <w:rPr>
          <w:rFonts w:ascii="Book Antiqua" w:hAnsi="Book Antiqua"/>
        </w:rPr>
        <w:t xml:space="preserve"> </w:t>
      </w:r>
      <w:r>
        <w:rPr>
          <w:rFonts w:ascii="Book Antiqua" w:eastAsia="Book Antiqua" w:hAnsi="Book Antiqua" w:cs="Book Antiqua"/>
          <w:color w:val="000000"/>
        </w:rPr>
        <w:t>h</w:t>
      </w:r>
      <w:r>
        <w:rPr>
          <w:rFonts w:ascii="Book Antiqua" w:hAnsi="Book Antiqua"/>
          <w:color w:val="000000"/>
          <w:kern w:val="2"/>
        </w:rPr>
        <w:t>.</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vomited</w:t>
      </w:r>
      <w:r>
        <w:rPr>
          <w:rFonts w:ascii="Book Antiqua" w:hAnsi="Book Antiqua"/>
        </w:rPr>
        <w:t xml:space="preserve"> </w:t>
      </w:r>
      <w:r>
        <w:rPr>
          <w:rFonts w:ascii="Book Antiqua" w:hAnsi="Book Antiqua"/>
          <w:color w:val="000000"/>
        </w:rPr>
        <w:t>400</w:t>
      </w:r>
      <w:r>
        <w:rPr>
          <w:rFonts w:ascii="Book Antiqua" w:hAnsi="Book Antiqua"/>
        </w:rPr>
        <w:t xml:space="preserve"> </w:t>
      </w:r>
      <w:r>
        <w:rPr>
          <w:rFonts w:ascii="Book Antiqua" w:hAnsi="Book Antiqua"/>
          <w:color w:val="000000"/>
        </w:rPr>
        <w:t>mL</w:t>
      </w:r>
      <w:r>
        <w:rPr>
          <w:rFonts w:ascii="Book Antiqua" w:hAnsi="Book Antiqua"/>
        </w:rPr>
        <w:t xml:space="preserve"> </w:t>
      </w:r>
      <w:r>
        <w:rPr>
          <w:rFonts w:ascii="Book Antiqua" w:eastAsia="宋体" w:hAnsi="Book Antiqua"/>
        </w:rPr>
        <w:t xml:space="preserve">of </w:t>
      </w:r>
      <w:r>
        <w:rPr>
          <w:rFonts w:ascii="Book Antiqua" w:hAnsi="Book Antiqua"/>
          <w:color w:val="000000"/>
        </w:rPr>
        <w:t>bright</w:t>
      </w:r>
      <w:r>
        <w:rPr>
          <w:rFonts w:ascii="Book Antiqua" w:hAnsi="Book Antiqua"/>
        </w:rPr>
        <w:t xml:space="preserve">-red </w:t>
      </w:r>
      <w:r>
        <w:rPr>
          <w:rFonts w:ascii="Book Antiqua" w:hAnsi="Book Antiqua"/>
          <w:color w:val="000000"/>
        </w:rPr>
        <w:t>blood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experienced</w:t>
      </w:r>
      <w:r>
        <w:rPr>
          <w:rFonts w:ascii="Book Antiqua" w:hAnsi="Book Antiqua"/>
        </w:rPr>
        <w:t xml:space="preserve"> </w:t>
      </w:r>
      <w:r>
        <w:rPr>
          <w:rFonts w:ascii="Book Antiqua" w:hAnsi="Book Antiqua"/>
          <w:color w:val="000000"/>
        </w:rPr>
        <w:t>severe</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6</w:t>
      </w:r>
      <w:r>
        <w:rPr>
          <w:rFonts w:ascii="Book Antiqua" w:hAnsi="Book Antiqua"/>
        </w:rPr>
        <w:t xml:space="preserve"> </w:t>
      </w:r>
      <w:r>
        <w:rPr>
          <w:rFonts w:ascii="Book Antiqua" w:eastAsia="Book Antiqua" w:hAnsi="Book Antiqua" w:cs="Book Antiqua"/>
          <w:color w:val="000000"/>
        </w:rPr>
        <w:t>h</w:t>
      </w:r>
      <w:r>
        <w:rPr>
          <w:rFonts w:ascii="Book Antiqua" w:hAnsi="Book Antiqua"/>
        </w:rPr>
        <w:t xml:space="preserve"> </w:t>
      </w:r>
      <w:r>
        <w:rPr>
          <w:rFonts w:ascii="Book Antiqua" w:hAnsi="Book Antiqua"/>
          <w:color w:val="000000"/>
        </w:rPr>
        <w:t>prior.</w:t>
      </w:r>
      <w:r>
        <w:rPr>
          <w:rFonts w:ascii="Book Antiqua" w:hAnsi="Book Antiqua"/>
        </w:rPr>
        <w:t xml:space="preserve"> He had a </w:t>
      </w:r>
      <w:r>
        <w:rPr>
          <w:rFonts w:ascii="Book Antiqua" w:hAnsi="Book Antiqua"/>
          <w:color w:val="000000"/>
        </w:rPr>
        <w:t>past</w:t>
      </w:r>
      <w:r>
        <w:rPr>
          <w:rFonts w:ascii="Book Antiqua" w:hAnsi="Book Antiqua"/>
        </w:rPr>
        <w:t xml:space="preserve"> </w:t>
      </w:r>
      <w:r>
        <w:rPr>
          <w:rFonts w:ascii="Book Antiqua" w:hAnsi="Book Antiqua"/>
          <w:color w:val="000000"/>
        </w:rPr>
        <w:t>medical</w:t>
      </w:r>
      <w:r>
        <w:rPr>
          <w:rFonts w:ascii="Book Antiqua" w:hAnsi="Book Antiqua"/>
        </w:rPr>
        <w:t xml:space="preserve"> </w:t>
      </w:r>
      <w:r>
        <w:rPr>
          <w:rFonts w:ascii="Book Antiqua" w:hAnsi="Book Antiqua"/>
          <w:color w:val="000000"/>
        </w:rPr>
        <w:t>history</w:t>
      </w:r>
      <w:r>
        <w:rPr>
          <w:rFonts w:ascii="Book Antiqua" w:hAnsi="Book Antiqua"/>
        </w:rPr>
        <w:t xml:space="preserve"> of </w:t>
      </w:r>
      <w:r>
        <w:rPr>
          <w:rFonts w:ascii="Book Antiqua" w:hAnsi="Book Antiqua"/>
          <w:color w:val="000000"/>
        </w:rPr>
        <w:t>advanced</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received</w:t>
      </w:r>
      <w:r>
        <w:rPr>
          <w:rFonts w:ascii="Book Antiqua" w:hAnsi="Book Antiqua"/>
        </w:rPr>
        <w:t xml:space="preserve"> </w:t>
      </w:r>
      <w:r>
        <w:rPr>
          <w:rFonts w:ascii="Book Antiqua" w:hAnsi="Book Antiqua"/>
          <w:color w:val="000000"/>
        </w:rPr>
        <w:t>chemoradiotherapy</w:t>
      </w:r>
      <w:r>
        <w:rPr>
          <w:rFonts w:ascii="Book Antiqua" w:hAnsi="Book Antiqua"/>
        </w:rPr>
        <w:t xml:space="preserve"> but </w:t>
      </w:r>
      <w:r>
        <w:rPr>
          <w:rFonts w:ascii="Book Antiqua" w:hAnsi="Book Antiqua"/>
          <w:color w:val="000000"/>
        </w:rPr>
        <w:t>stopped</w:t>
      </w:r>
      <w:r>
        <w:rPr>
          <w:rFonts w:ascii="Book Antiqua" w:hAnsi="Book Antiqua"/>
        </w:rPr>
        <w:t xml:space="preserve"> 8 </w:t>
      </w:r>
      <w:proofErr w:type="spellStart"/>
      <w:r>
        <w:rPr>
          <w:rFonts w:ascii="Book Antiqua" w:hAnsi="Book Antiqua"/>
        </w:rPr>
        <w:t>mo</w:t>
      </w:r>
      <w:proofErr w:type="spellEnd"/>
      <w:r>
        <w:rPr>
          <w:rFonts w:ascii="Book Antiqua" w:hAnsi="Book Antiqua"/>
        </w:rPr>
        <w:t xml:space="preserve"> </w:t>
      </w:r>
      <w:r>
        <w:rPr>
          <w:rFonts w:ascii="Book Antiqua" w:eastAsia="宋体" w:hAnsi="Book Antiqua"/>
        </w:rPr>
        <w:t>prior</w:t>
      </w:r>
      <w:r>
        <w:rPr>
          <w:rFonts w:ascii="Book Antiqua" w:hAnsi="Book Antiqua"/>
        </w:rPr>
        <w:t xml:space="preserve"> </w:t>
      </w:r>
      <w:r>
        <w:rPr>
          <w:rFonts w:ascii="Book Antiqua" w:hAnsi="Book Antiqua"/>
          <w:color w:val="000000"/>
        </w:rPr>
        <w:t>because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intolerance.</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contrast</w:t>
      </w:r>
      <w:r>
        <w:rPr>
          <w:rFonts w:ascii="Book Antiqua" w:hAnsi="Book Antiqua"/>
        </w:rPr>
        <w:t xml:space="preserve"> </w:t>
      </w:r>
      <w:r>
        <w:rPr>
          <w:rFonts w:ascii="Book Antiqua" w:hAnsi="Book Antiqua"/>
          <w:color w:val="000000"/>
        </w:rPr>
        <w:t>computed</w:t>
      </w:r>
      <w:r>
        <w:rPr>
          <w:rFonts w:ascii="Book Antiqua" w:hAnsi="Book Antiqua"/>
        </w:rPr>
        <w:t xml:space="preserve"> </w:t>
      </w:r>
      <w:r>
        <w:rPr>
          <w:rFonts w:ascii="Book Antiqua" w:hAnsi="Book Antiqua"/>
          <w:color w:val="000000"/>
        </w:rPr>
        <w:t>tomographic</w:t>
      </w:r>
      <w:r>
        <w:rPr>
          <w:rFonts w:ascii="Book Antiqua" w:hAnsi="Book Antiqua"/>
        </w:rPr>
        <w:t xml:space="preserve"> </w:t>
      </w:r>
      <w:r>
        <w:rPr>
          <w:rFonts w:ascii="Book Antiqua" w:hAnsi="Book Antiqua"/>
          <w:color w:val="000000"/>
        </w:rPr>
        <w:t>scan</w:t>
      </w:r>
      <w:r>
        <w:rPr>
          <w:rFonts w:ascii="Book Antiqua" w:hAnsi="Book Antiqua"/>
        </w:rPr>
        <w:t xml:space="preserve"> </w:t>
      </w:r>
      <w:r>
        <w:rPr>
          <w:rFonts w:ascii="Book Antiqua" w:hAnsi="Book Antiqua"/>
          <w:color w:val="000000"/>
        </w:rPr>
        <w:t>revealed</w:t>
      </w:r>
      <w:r>
        <w:rPr>
          <w:rFonts w:ascii="Book Antiqua" w:hAnsi="Book Antiqua"/>
        </w:rPr>
        <w:t xml:space="preserve"> </w:t>
      </w:r>
      <w:r>
        <w:rPr>
          <w:rFonts w:ascii="Book Antiqua" w:hAnsi="Book Antiqua"/>
          <w:color w:val="000000"/>
        </w:rPr>
        <w:t>communication</w:t>
      </w:r>
      <w:r>
        <w:rPr>
          <w:rFonts w:ascii="Book Antiqua" w:hAnsi="Book Antiqua"/>
        </w:rPr>
        <w:t xml:space="preserve"> </w:t>
      </w:r>
      <w:r>
        <w:rPr>
          <w:rFonts w:ascii="Book Antiqua" w:hAnsi="Book Antiqua"/>
          <w:color w:val="000000"/>
        </w:rPr>
        <w:t>between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esophagus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well</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kern w:val="2"/>
        </w:rPr>
        <w:t>According</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symptoms</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imaging</w:t>
      </w:r>
      <w:r>
        <w:rPr>
          <w:rFonts w:ascii="Book Antiqua" w:hAnsi="Book Antiqua"/>
        </w:rPr>
        <w:t xml:space="preserve"> </w:t>
      </w:r>
      <w:r>
        <w:rPr>
          <w:rFonts w:ascii="Book Antiqua" w:hAnsi="Book Antiqua"/>
          <w:color w:val="000000"/>
          <w:kern w:val="2"/>
        </w:rPr>
        <w:t>findings,</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our</w:t>
      </w:r>
      <w:r>
        <w:rPr>
          <w:rFonts w:ascii="Book Antiqua" w:hAnsi="Book Antiqua"/>
        </w:rPr>
        <w:t xml:space="preserve"> </w:t>
      </w:r>
      <w:r>
        <w:rPr>
          <w:rFonts w:ascii="Book Antiqua" w:hAnsi="Book Antiqua"/>
          <w:color w:val="000000"/>
          <w:kern w:val="2"/>
        </w:rPr>
        <w:t>primary</w:t>
      </w:r>
      <w:r>
        <w:rPr>
          <w:rFonts w:ascii="Book Antiqua" w:hAnsi="Book Antiqua"/>
        </w:rPr>
        <w:t xml:space="preserve"> </w:t>
      </w:r>
      <w:r>
        <w:rPr>
          <w:rFonts w:ascii="Book Antiqua" w:hAnsi="Book Antiqua"/>
          <w:color w:val="000000"/>
          <w:kern w:val="2"/>
        </w:rPr>
        <w:t>consideration.</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patient</w:t>
      </w:r>
      <w:r>
        <w:rPr>
          <w:rFonts w:ascii="Book Antiqua" w:hAnsi="Book Antiqua"/>
        </w:rPr>
        <w:t xml:space="preserve"> </w:t>
      </w:r>
      <w:r>
        <w:rPr>
          <w:rFonts w:ascii="Book Antiqua" w:hAnsi="Book Antiqua"/>
          <w:color w:val="000000"/>
          <w:kern w:val="2"/>
        </w:rPr>
        <w:t>underwent</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angiography</w:t>
      </w:r>
      <w:r>
        <w:rPr>
          <w:rFonts w:ascii="Book Antiqua" w:hAnsi="Book Antiqua"/>
        </w:rPr>
        <w:t xml:space="preserve">, which </w:t>
      </w:r>
      <w:r>
        <w:rPr>
          <w:rFonts w:ascii="Book Antiqua" w:hAnsi="Book Antiqua"/>
          <w:color w:val="000000"/>
        </w:rPr>
        <w:t>indicated</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Emergency</w:t>
      </w:r>
      <w:r>
        <w:rPr>
          <w:rFonts w:ascii="Book Antiqua" w:hAnsi="Book Antiqua"/>
        </w:rPr>
        <w:t xml:space="preserve"> </w:t>
      </w:r>
      <w:r>
        <w:rPr>
          <w:rFonts w:ascii="Book Antiqua" w:hAnsi="Book Antiqua"/>
          <w:color w:val="000000"/>
        </w:rPr>
        <w:t>percutaneous</w:t>
      </w:r>
      <w:r>
        <w:rPr>
          <w:rFonts w:ascii="Book Antiqua" w:hAnsi="Book Antiqua"/>
        </w:rPr>
        <w:t xml:space="preserve"> </w:t>
      </w:r>
      <w:r>
        <w:rPr>
          <w:rFonts w:ascii="Book Antiqua" w:hAnsi="Book Antiqua"/>
          <w:color w:val="000000"/>
          <w:kern w:val="2"/>
        </w:rPr>
        <w:t>thoracic</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 (TEVAR)</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performed</w:t>
      </w:r>
      <w:r>
        <w:rPr>
          <w:rFonts w:ascii="Book Antiqua" w:hAnsi="Book Antiqua"/>
        </w:rPr>
        <w:t xml:space="preserve">, and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controlled</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eastAsia="宋体" w:hAnsi="Book Antiqua"/>
        </w:rPr>
        <w:t>He received antibiotics and</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discharged</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treatment</w:t>
      </w:r>
      <w:r>
        <w:rPr>
          <w:rFonts w:ascii="Book Antiqua" w:eastAsia="宋体" w:hAnsi="Book Antiqua"/>
        </w:rPr>
        <w:t>. However, he</w:t>
      </w:r>
      <w:r>
        <w:rPr>
          <w:rFonts w:ascii="Book Antiqua" w:hAnsi="Book Antiqua"/>
        </w:rPr>
        <w:t xml:space="preserve"> </w:t>
      </w:r>
      <w:r>
        <w:rPr>
          <w:rFonts w:ascii="Book Antiqua" w:hAnsi="Book Antiqua"/>
          <w:color w:val="000000"/>
          <w:kern w:val="2"/>
        </w:rPr>
        <w:t>died</w:t>
      </w:r>
      <w:r>
        <w:rPr>
          <w:rFonts w:ascii="Book Antiqua" w:hAnsi="Book Antiqua"/>
        </w:rPr>
        <w:t xml:space="preserve"> </w:t>
      </w:r>
      <w:r>
        <w:rPr>
          <w:rFonts w:ascii="Book Antiqua" w:hAnsi="Book Antiqua"/>
          <w:color w:val="000000"/>
          <w:kern w:val="2"/>
        </w:rPr>
        <w:t>2</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due</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progression.</w:t>
      </w:r>
    </w:p>
    <w:bookmarkEnd w:id="3"/>
    <w:p w14:paraId="62EB5597" w14:textId="77777777" w:rsidR="00FE4200" w:rsidRDefault="00FE4200">
      <w:pPr>
        <w:spacing w:line="360" w:lineRule="auto"/>
        <w:jc w:val="both"/>
        <w:rPr>
          <w:rFonts w:ascii="Book Antiqua" w:hAnsi="Book Antiqua"/>
        </w:rPr>
      </w:pPr>
    </w:p>
    <w:p w14:paraId="793F68A7"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CONCLUSION</w:t>
      </w:r>
    </w:p>
    <w:p w14:paraId="109ED6F7" w14:textId="77777777" w:rsidR="00FE4200" w:rsidRDefault="00375FE1">
      <w:pPr>
        <w:spacing w:line="360" w:lineRule="auto"/>
        <w:jc w:val="both"/>
        <w:rPr>
          <w:rFonts w:ascii="Book Antiqua" w:hAnsi="Book Antiqua"/>
          <w:kern w:val="2"/>
        </w:rPr>
      </w:pPr>
      <w:r>
        <w:rPr>
          <w:rFonts w:ascii="Book Antiqua" w:hAnsi="Book Antiqua"/>
          <w:color w:val="000000"/>
          <w:kern w:val="2"/>
        </w:rPr>
        <w:lastRenderedPageBreak/>
        <w:t>Although</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lethal</w:t>
      </w:r>
      <w:r>
        <w:rPr>
          <w:rFonts w:ascii="Book Antiqua" w:hAnsi="Book Antiqua"/>
        </w:rPr>
        <w:t xml:space="preserve"> </w:t>
      </w:r>
      <w:r>
        <w:rPr>
          <w:rFonts w:ascii="Book Antiqua" w:hAnsi="Book Antiqua"/>
          <w:color w:val="000000"/>
          <w:kern w:val="2"/>
        </w:rPr>
        <w:t>condition,</w:t>
      </w:r>
      <w:r>
        <w:rPr>
          <w:rFonts w:ascii="Book Antiqua" w:hAnsi="Book Antiqua"/>
        </w:rPr>
        <w:t xml:space="preserve"> </w:t>
      </w:r>
      <w:r>
        <w:rPr>
          <w:rFonts w:ascii="Book Antiqua" w:hAnsi="Book Antiqua"/>
          <w:color w:val="000000"/>
          <w:kern w:val="2"/>
        </w:rPr>
        <w:t>timely</w:t>
      </w:r>
      <w:r>
        <w:rPr>
          <w:rFonts w:ascii="Book Antiqua" w:hAnsi="Book Antiqua"/>
        </w:rPr>
        <w:t xml:space="preserve"> </w:t>
      </w:r>
      <w:r>
        <w:rPr>
          <w:rFonts w:ascii="Book Antiqua" w:hAnsi="Book Antiqua"/>
          <w:color w:val="000000"/>
          <w:kern w:val="2"/>
        </w:rPr>
        <w:t>diagnosis</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may</w:t>
      </w:r>
      <w:r>
        <w:rPr>
          <w:rFonts w:ascii="Book Antiqua" w:hAnsi="Book Antiqua"/>
        </w:rPr>
        <w:t xml:space="preserve"> </w:t>
      </w:r>
      <w:r>
        <w:rPr>
          <w:rFonts w:ascii="Book Antiqua" w:hAnsi="Book Antiqua"/>
          <w:color w:val="000000"/>
          <w:kern w:val="2"/>
        </w:rPr>
        <w:t>successfully</w:t>
      </w:r>
      <w:r>
        <w:rPr>
          <w:rFonts w:ascii="Book Antiqua" w:hAnsi="Book Antiqua"/>
        </w:rPr>
        <w:t xml:space="preserve"> </w:t>
      </w:r>
      <w:r>
        <w:rPr>
          <w:rFonts w:ascii="Book Antiqua" w:hAnsi="Book Antiqua"/>
          <w:color w:val="000000"/>
          <w:kern w:val="2"/>
        </w:rPr>
        <w:t>control</w:t>
      </w:r>
      <w:r>
        <w:rPr>
          <w:rFonts w:ascii="Book Antiqua" w:hAnsi="Book Antiqua"/>
        </w:rPr>
        <w:t xml:space="preserve"> </w:t>
      </w:r>
      <w:r>
        <w:rPr>
          <w:rFonts w:ascii="Book Antiqua" w:hAnsi="Book Antiqua"/>
          <w:color w:val="000000"/>
          <w:kern w:val="2"/>
        </w:rPr>
        <w:t>bleeding.</w:t>
      </w:r>
    </w:p>
    <w:p w14:paraId="38A984CB" w14:textId="77777777" w:rsidR="00FE4200" w:rsidRDefault="00FE4200">
      <w:pPr>
        <w:spacing w:line="360" w:lineRule="auto"/>
        <w:jc w:val="both"/>
        <w:rPr>
          <w:rFonts w:ascii="Book Antiqua" w:hAnsi="Book Antiqua"/>
        </w:rPr>
      </w:pPr>
    </w:p>
    <w:p w14:paraId="5A582906" w14:textId="77777777" w:rsidR="00FE4200" w:rsidRDefault="00375FE1">
      <w:pPr>
        <w:spacing w:line="360" w:lineRule="auto"/>
        <w:jc w:val="both"/>
        <w:rPr>
          <w:rFonts w:ascii="Book Antiqua" w:hAnsi="Book Antiqua"/>
          <w:kern w:val="2"/>
        </w:rPr>
      </w:pPr>
      <w:r>
        <w:rPr>
          <w:rFonts w:ascii="Book Antiqua" w:eastAsia="Book Antiqua" w:hAnsi="Book Antiqua" w:cs="Book Antiqua"/>
          <w:b/>
          <w:bCs/>
          <w:color w:val="000000"/>
        </w:rPr>
        <w:t>Key Words:</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gastrointestinal</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proofErr w:type="spellStart"/>
      <w:r>
        <w:rPr>
          <w:rFonts w:ascii="Book Antiqua" w:hAnsi="Book Antiqua"/>
          <w:color w:val="000000"/>
          <w:kern w:val="2"/>
        </w:rPr>
        <w:t>Aortoesophageal</w:t>
      </w:r>
      <w:proofErr w:type="spellEnd"/>
      <w:r>
        <w:rPr>
          <w:rFonts w:ascii="Book Antiqua" w:hAnsi="Book Antiqua"/>
        </w:rPr>
        <w:t xml:space="preserve"> </w:t>
      </w:r>
      <w:r>
        <w:rPr>
          <w:rFonts w:ascii="Book Antiqua" w:hAnsi="Book Antiqua"/>
          <w:color w:val="000000"/>
          <w:kern w:val="2"/>
        </w:rPr>
        <w:t>fistula;</w:t>
      </w:r>
      <w:r>
        <w:rPr>
          <w:rFonts w:ascii="Book Antiqua" w:hAnsi="Book Antiqua"/>
        </w:rPr>
        <w:t xml:space="preserve"> </w:t>
      </w:r>
      <w:r>
        <w:rPr>
          <w:rFonts w:ascii="Book Antiqua" w:hAnsi="Book Antiqua"/>
          <w:color w:val="000000"/>
          <w:kern w:val="2"/>
        </w:rPr>
        <w:t>Thoracic</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Chest</w:t>
      </w:r>
      <w:r>
        <w:rPr>
          <w:rFonts w:ascii="Book Antiqua" w:hAnsi="Book Antiqua"/>
        </w:rPr>
        <w:t xml:space="preserve"> </w:t>
      </w:r>
      <w:r>
        <w:rPr>
          <w:rFonts w:ascii="Book Antiqua" w:hAnsi="Book Antiqua"/>
          <w:color w:val="000000"/>
          <w:kern w:val="2"/>
        </w:rPr>
        <w:t>pain;</w:t>
      </w:r>
      <w:r>
        <w:rPr>
          <w:rFonts w:ascii="Book Antiqua" w:hAnsi="Book Antiqua"/>
        </w:rPr>
        <w:t xml:space="preserve"> </w:t>
      </w:r>
      <w:r>
        <w:rPr>
          <w:rFonts w:ascii="Book Antiqua" w:hAnsi="Book Antiqua"/>
          <w:color w:val="000000"/>
          <w:kern w:val="2"/>
        </w:rPr>
        <w:t>Case</w:t>
      </w:r>
      <w:r>
        <w:rPr>
          <w:rFonts w:ascii="Book Antiqua" w:hAnsi="Book Antiqua"/>
        </w:rPr>
        <w:t xml:space="preserve"> </w:t>
      </w:r>
      <w:r>
        <w:rPr>
          <w:rFonts w:ascii="Book Antiqua" w:hAnsi="Book Antiqua"/>
          <w:color w:val="000000"/>
          <w:kern w:val="2"/>
        </w:rPr>
        <w:t>report</w:t>
      </w:r>
    </w:p>
    <w:p w14:paraId="032ABDC0" w14:textId="77777777" w:rsidR="00FE4200" w:rsidRDefault="00FE4200">
      <w:pPr>
        <w:spacing w:line="360" w:lineRule="auto"/>
        <w:jc w:val="both"/>
        <w:rPr>
          <w:rFonts w:ascii="Book Antiqua" w:hAnsi="Book Antiqua"/>
          <w:kern w:val="2"/>
        </w:rPr>
      </w:pPr>
    </w:p>
    <w:p w14:paraId="19BE17D0"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Zhong XQ, Li GX. Successful management of life-threatening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 case report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CA44EB9" w14:textId="77777777" w:rsidR="00FE4200" w:rsidRDefault="00FE4200">
      <w:pPr>
        <w:spacing w:line="360" w:lineRule="auto"/>
        <w:jc w:val="both"/>
        <w:rPr>
          <w:rFonts w:ascii="Book Antiqua" w:hAnsi="Book Antiqua"/>
        </w:rPr>
      </w:pPr>
    </w:p>
    <w:p w14:paraId="366CD69D" w14:textId="77777777" w:rsidR="00FE4200" w:rsidRDefault="00375FE1">
      <w:pPr>
        <w:spacing w:line="360" w:lineRule="auto"/>
        <w:jc w:val="both"/>
        <w:rPr>
          <w:rFonts w:ascii="Book Antiqua" w:hAnsi="Book Antiqua"/>
        </w:rPr>
      </w:pPr>
      <w:r>
        <w:rPr>
          <w:rFonts w:ascii="Book Antiqua" w:hAnsi="Book Antiqua"/>
          <w:b/>
          <w:color w:val="000000"/>
          <w:kern w:val="2"/>
        </w:rPr>
        <w:t>Core</w:t>
      </w:r>
      <w:r>
        <w:rPr>
          <w:rFonts w:ascii="Book Antiqua" w:hAnsi="Book Antiqua"/>
          <w:b/>
        </w:rPr>
        <w:t xml:space="preserve"> </w:t>
      </w:r>
      <w:r>
        <w:rPr>
          <w:rFonts w:ascii="Book Antiqua" w:eastAsia="Book Antiqua" w:hAnsi="Book Antiqua" w:cs="Book Antiqua"/>
          <w:b/>
          <w:bCs/>
          <w:color w:val="000000"/>
        </w:rPr>
        <w:t>Tip</w:t>
      </w:r>
      <w:r>
        <w:rPr>
          <w:rFonts w:ascii="Book Antiqua" w:hAnsi="Book Antiqua"/>
          <w:b/>
          <w:color w:val="000000"/>
          <w:kern w:val="2"/>
        </w:rPr>
        <w:t>:</w:t>
      </w:r>
      <w:r>
        <w:rPr>
          <w:rFonts w:ascii="Book Antiqua" w:hAnsi="Book Antiqua"/>
          <w:b/>
        </w:rPr>
        <w:t xml:space="preserve"> </w:t>
      </w:r>
      <w:proofErr w:type="spellStart"/>
      <w:r>
        <w:rPr>
          <w:rFonts w:ascii="Book Antiqua" w:hAnsi="Book Antiqua"/>
          <w:color w:val="000000"/>
          <w:kern w:val="2"/>
        </w:rPr>
        <w:t>Aortoesophageal</w:t>
      </w:r>
      <w:proofErr w:type="spellEnd"/>
      <w:r>
        <w:rPr>
          <w:rFonts w:ascii="Book Antiqua" w:hAnsi="Book Antiqua"/>
        </w:rPr>
        <w:t xml:space="preserve"> </w:t>
      </w:r>
      <w:r>
        <w:rPr>
          <w:rFonts w:ascii="Book Antiqua" w:hAnsi="Book Antiqua"/>
          <w:color w:val="000000"/>
          <w:kern w:val="2"/>
        </w:rPr>
        <w:t>fistula (AEF)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rare</w:t>
      </w:r>
      <w:r>
        <w:rPr>
          <w:rFonts w:ascii="Book Antiqua" w:hAnsi="Book Antiqua"/>
        </w:rPr>
        <w:t xml:space="preserve"> </w:t>
      </w:r>
      <w:r>
        <w:rPr>
          <w:rFonts w:ascii="Book Antiqua" w:hAnsi="Book Antiqua"/>
          <w:color w:val="000000"/>
          <w:kern w:val="2"/>
        </w:rPr>
        <w:t>but</w:t>
      </w:r>
      <w:r>
        <w:rPr>
          <w:rFonts w:ascii="Book Antiqua" w:hAnsi="Book Antiqua"/>
        </w:rPr>
        <w:t xml:space="preserve"> </w:t>
      </w:r>
      <w:r>
        <w:rPr>
          <w:rFonts w:ascii="Book Antiqua" w:hAnsi="Book Antiqua"/>
          <w:color w:val="000000"/>
          <w:kern w:val="2"/>
        </w:rPr>
        <w:t>life-threatening</w:t>
      </w:r>
      <w:r>
        <w:rPr>
          <w:rFonts w:ascii="Book Antiqua" w:hAnsi="Book Antiqua"/>
        </w:rPr>
        <w:t xml:space="preserve"> </w:t>
      </w:r>
      <w:r>
        <w:rPr>
          <w:rFonts w:ascii="Book Antiqua" w:hAnsi="Book Antiqua"/>
          <w:color w:val="000000"/>
          <w:kern w:val="2"/>
        </w:rPr>
        <w:t>cause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gastrointestinal</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However,</w:t>
      </w:r>
      <w:r>
        <w:rPr>
          <w:rFonts w:ascii="Book Antiqua" w:hAnsi="Book Antiqua"/>
        </w:rPr>
        <w:t xml:space="preserve"> </w:t>
      </w:r>
      <w:r>
        <w:rPr>
          <w:rFonts w:ascii="Book Antiqua" w:hAnsi="Book Antiqua"/>
          <w:color w:val="000000"/>
          <w:kern w:val="2"/>
        </w:rPr>
        <w:t>only</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few</w:t>
      </w:r>
      <w:r>
        <w:rPr>
          <w:rFonts w:ascii="Book Antiqua" w:hAnsi="Book Antiqua"/>
        </w:rPr>
        <w:t xml:space="preserve"> </w:t>
      </w:r>
      <w:r>
        <w:rPr>
          <w:rFonts w:ascii="Book Antiqua" w:hAnsi="Book Antiqua"/>
          <w:color w:val="000000"/>
          <w:kern w:val="2"/>
        </w:rPr>
        <w:t>cases</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successful</w:t>
      </w:r>
      <w:r>
        <w:rPr>
          <w:rFonts w:ascii="Book Antiqua" w:hAnsi="Book Antiqua"/>
        </w:rPr>
        <w:t xml:space="preserve"> </w:t>
      </w:r>
      <w:r>
        <w:rPr>
          <w:rFonts w:ascii="Book Antiqua" w:hAnsi="Book Antiqua"/>
          <w:color w:val="000000"/>
          <w:kern w:val="2"/>
        </w:rPr>
        <w:t>management</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have</w:t>
      </w:r>
      <w:r>
        <w:rPr>
          <w:rFonts w:ascii="Book Antiqua" w:hAnsi="Book Antiqua"/>
        </w:rPr>
        <w:t xml:space="preserve"> </w:t>
      </w:r>
      <w:r>
        <w:rPr>
          <w:rFonts w:ascii="Book Antiqua" w:hAnsi="Book Antiqua"/>
          <w:color w:val="000000"/>
          <w:kern w:val="2"/>
        </w:rPr>
        <w:t>been</w:t>
      </w:r>
      <w:r>
        <w:rPr>
          <w:rFonts w:ascii="Book Antiqua" w:hAnsi="Book Antiqua"/>
        </w:rPr>
        <w:t xml:space="preserve"> </w:t>
      </w:r>
      <w:r>
        <w:rPr>
          <w:rFonts w:ascii="Book Antiqua" w:hAnsi="Book Antiqua"/>
          <w:color w:val="000000"/>
          <w:kern w:val="2"/>
        </w:rPr>
        <w:t>reported.</w:t>
      </w:r>
      <w:r>
        <w:rPr>
          <w:rFonts w:ascii="Book Antiqua" w:hAnsi="Book Antiqua"/>
        </w:rPr>
        <w:t xml:space="preserve"> </w:t>
      </w:r>
      <w:r>
        <w:rPr>
          <w:rFonts w:ascii="Book Antiqua" w:hAnsi="Book Antiqua"/>
          <w:color w:val="000000"/>
          <w:kern w:val="2"/>
        </w:rPr>
        <w:t>Herein,</w:t>
      </w:r>
      <w:r>
        <w:rPr>
          <w:rFonts w:ascii="Book Antiqua" w:hAnsi="Book Antiqua"/>
        </w:rPr>
        <w:t xml:space="preserve"> </w:t>
      </w:r>
      <w:r>
        <w:rPr>
          <w:rFonts w:ascii="Book Antiqua" w:hAnsi="Book Antiqua"/>
          <w:color w:val="000000"/>
          <w:kern w:val="2"/>
        </w:rPr>
        <w:t>we</w:t>
      </w:r>
      <w:r>
        <w:rPr>
          <w:rFonts w:ascii="Book Antiqua" w:hAnsi="Book Antiqua"/>
        </w:rPr>
        <w:t xml:space="preserve"> </w:t>
      </w:r>
      <w:r>
        <w:rPr>
          <w:rFonts w:ascii="Book Antiqua" w:hAnsi="Book Antiqua"/>
          <w:color w:val="000000"/>
          <w:kern w:val="2"/>
        </w:rPr>
        <w:t>report</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case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66-year-old</w:t>
      </w:r>
      <w:r>
        <w:rPr>
          <w:rFonts w:ascii="Book Antiqua" w:hAnsi="Book Antiqua"/>
        </w:rPr>
        <w:t xml:space="preserve"> </w:t>
      </w:r>
      <w:r>
        <w:rPr>
          <w:rFonts w:ascii="Book Antiqua" w:hAnsi="Book Antiqua"/>
          <w:color w:val="000000"/>
          <w:kern w:val="2"/>
        </w:rPr>
        <w:t>man</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life-threatening</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gastroenterology</w:t>
      </w:r>
      <w:r>
        <w:rPr>
          <w:rFonts w:ascii="Book Antiqua" w:hAnsi="Book Antiqua"/>
        </w:rPr>
        <w:t xml:space="preserve"> </w:t>
      </w:r>
      <w:r>
        <w:rPr>
          <w:rFonts w:ascii="Book Antiqua" w:hAnsi="Book Antiqua"/>
          <w:color w:val="000000"/>
          <w:kern w:val="2"/>
        </w:rPr>
        <w:t>bleeding (UGB)</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eastAsia="宋体" w:hAnsi="Book Antiqua"/>
        </w:rPr>
        <w:t xml:space="preserve">who was </w:t>
      </w:r>
      <w:r>
        <w:rPr>
          <w:rFonts w:ascii="Book Antiqua" w:hAnsi="Book Antiqua"/>
          <w:color w:val="000000"/>
          <w:kern w:val="2"/>
        </w:rPr>
        <w:t>successfully</w:t>
      </w:r>
      <w:r>
        <w:rPr>
          <w:rFonts w:ascii="Book Antiqua" w:hAnsi="Book Antiqua"/>
        </w:rPr>
        <w:t xml:space="preserve"> </w:t>
      </w:r>
      <w:r>
        <w:rPr>
          <w:rFonts w:ascii="Book Antiqua" w:hAnsi="Book Antiqua"/>
          <w:color w:val="000000"/>
          <w:kern w:val="2"/>
        </w:rPr>
        <w:t>treated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thoracic</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 (TEVAR).</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controlled</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TEVAR</w:t>
      </w:r>
      <w:r>
        <w:rPr>
          <w:rFonts w:ascii="Book Antiqua" w:eastAsia="宋体" w:hAnsi="Book Antiqua"/>
        </w:rPr>
        <w:t>; he received antibiotics and</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discharged</w:t>
      </w:r>
      <w:r>
        <w:rPr>
          <w:rFonts w:ascii="Book Antiqua" w:eastAsia="宋体" w:hAnsi="Book Antiqua"/>
        </w:rPr>
        <w:t>.</w:t>
      </w:r>
      <w:r>
        <w:rPr>
          <w:rFonts w:ascii="Book Antiqua" w:hAnsi="Book Antiqua"/>
        </w:rPr>
        <w:t xml:space="preserve"> </w:t>
      </w:r>
      <w:r>
        <w:rPr>
          <w:rFonts w:ascii="Book Antiqua" w:hAnsi="Book Antiqua"/>
          <w:color w:val="000000"/>
          <w:kern w:val="2"/>
        </w:rPr>
        <w:t>He</w:t>
      </w:r>
      <w:r>
        <w:rPr>
          <w:rFonts w:ascii="Book Antiqua" w:hAnsi="Book Antiqua"/>
        </w:rPr>
        <w:t xml:space="preserve"> </w:t>
      </w:r>
      <w:r>
        <w:rPr>
          <w:rFonts w:ascii="Book Antiqua" w:hAnsi="Book Antiqua"/>
          <w:color w:val="000000"/>
          <w:kern w:val="2"/>
        </w:rPr>
        <w:t>died</w:t>
      </w:r>
      <w:r>
        <w:rPr>
          <w:rFonts w:ascii="Book Antiqua" w:hAnsi="Book Antiqua"/>
        </w:rPr>
        <w:t xml:space="preserve"> </w:t>
      </w:r>
      <w:r>
        <w:rPr>
          <w:rFonts w:ascii="Book Antiqua" w:hAnsi="Book Antiqua"/>
          <w:color w:val="000000"/>
          <w:kern w:val="2"/>
        </w:rPr>
        <w:t>2</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kern w:val="2"/>
        </w:rPr>
        <w:t>later</w:t>
      </w:r>
      <w:r>
        <w:rPr>
          <w:rFonts w:ascii="Book Antiqua" w:hAnsi="Book Antiqua"/>
        </w:rPr>
        <w:t xml:space="preserve"> </w:t>
      </w:r>
      <w:r>
        <w:rPr>
          <w:rFonts w:ascii="Book Antiqua" w:hAnsi="Book Antiqua"/>
          <w:color w:val="000000"/>
          <w:kern w:val="2"/>
        </w:rPr>
        <w:t>due</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progression.</w:t>
      </w:r>
      <w:r>
        <w:rPr>
          <w:rFonts w:ascii="Book Antiqua" w:hAnsi="Book Antiqua"/>
        </w:rPr>
        <w:t xml:space="preserve"> </w:t>
      </w:r>
      <w:r>
        <w:rPr>
          <w:rFonts w:ascii="Book Antiqua" w:hAnsi="Book Antiqua"/>
          <w:color w:val="000000"/>
          <w:kern w:val="2"/>
        </w:rPr>
        <w:t>UGB</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lethal</w:t>
      </w:r>
      <w:r>
        <w:rPr>
          <w:rFonts w:ascii="Book Antiqua" w:hAnsi="Book Antiqua"/>
        </w:rPr>
        <w:t xml:space="preserve"> </w:t>
      </w:r>
      <w:r>
        <w:rPr>
          <w:rFonts w:ascii="Book Antiqua" w:hAnsi="Book Antiqua"/>
          <w:color w:val="000000"/>
          <w:kern w:val="2"/>
        </w:rPr>
        <w:t>condition,</w:t>
      </w:r>
      <w:r>
        <w:rPr>
          <w:rFonts w:ascii="Book Antiqua" w:hAnsi="Book Antiqua"/>
        </w:rPr>
        <w:t xml:space="preserve"> </w:t>
      </w:r>
      <w:r>
        <w:rPr>
          <w:rFonts w:ascii="Book Antiqua" w:hAnsi="Book Antiqua"/>
          <w:color w:val="000000"/>
          <w:kern w:val="2"/>
        </w:rPr>
        <w:t>but</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an</w:t>
      </w:r>
      <w:r>
        <w:rPr>
          <w:rFonts w:ascii="Book Antiqua" w:hAnsi="Book Antiqua"/>
        </w:rPr>
        <w:t xml:space="preserve"> </w:t>
      </w:r>
      <w:r>
        <w:rPr>
          <w:rFonts w:ascii="Book Antiqua" w:hAnsi="Book Antiqua"/>
          <w:color w:val="000000"/>
          <w:kern w:val="2"/>
        </w:rPr>
        <w:t>effective</w:t>
      </w:r>
      <w:r>
        <w:rPr>
          <w:rFonts w:ascii="Book Antiqua" w:hAnsi="Book Antiqua"/>
        </w:rPr>
        <w:t xml:space="preserve"> </w:t>
      </w:r>
      <w:r>
        <w:rPr>
          <w:rFonts w:ascii="Book Antiqua" w:hAnsi="Book Antiqua"/>
          <w:color w:val="000000"/>
          <w:kern w:val="2"/>
        </w:rPr>
        <w:t>treatment.</w:t>
      </w:r>
    </w:p>
    <w:p w14:paraId="087222D9" w14:textId="77777777" w:rsidR="00FE4200" w:rsidRDefault="00FE4200">
      <w:pPr>
        <w:spacing w:line="360" w:lineRule="auto"/>
        <w:jc w:val="both"/>
        <w:rPr>
          <w:rFonts w:ascii="Book Antiqua" w:hAnsi="Book Antiqua"/>
          <w:kern w:val="2"/>
        </w:rPr>
      </w:pPr>
    </w:p>
    <w:p w14:paraId="1DAFA232" w14:textId="77777777" w:rsidR="00FE4200" w:rsidRDefault="00375FE1">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5EE16F3" w14:textId="77777777" w:rsidR="00FE4200" w:rsidRDefault="00375FE1">
      <w:pPr>
        <w:spacing w:line="360" w:lineRule="auto"/>
        <w:jc w:val="both"/>
        <w:rPr>
          <w:rFonts w:ascii="Book Antiqua" w:hAnsi="Book Antiqua"/>
          <w:kern w:val="2"/>
        </w:rPr>
      </w:pPr>
      <w:bookmarkStart w:id="4" w:name="_SAM_I_001"/>
      <w:r>
        <w:rPr>
          <w:rFonts w:ascii="Book Antiqua" w:hAnsi="Book Antiqua"/>
          <w:color w:val="000000"/>
          <w:kern w:val="2"/>
        </w:rPr>
        <w:t>Primary</w:t>
      </w:r>
      <w:r>
        <w:rPr>
          <w:rFonts w:ascii="Book Antiqua" w:hAnsi="Book Antiqua"/>
        </w:rPr>
        <w:t xml:space="preserve"> </w:t>
      </w:r>
      <w:proofErr w:type="spellStart"/>
      <w:r>
        <w:rPr>
          <w:rFonts w:ascii="Book Antiqua" w:hAnsi="Book Antiqua"/>
          <w:color w:val="000000"/>
          <w:kern w:val="2"/>
        </w:rPr>
        <w:t>aortoesophageal</w:t>
      </w:r>
      <w:proofErr w:type="spellEnd"/>
      <w:r>
        <w:rPr>
          <w:rFonts w:ascii="Book Antiqua" w:hAnsi="Book Antiqua"/>
        </w:rPr>
        <w:t xml:space="preserve"> </w:t>
      </w:r>
      <w:r>
        <w:rPr>
          <w:rFonts w:ascii="Book Antiqua" w:hAnsi="Book Antiqua"/>
          <w:color w:val="000000"/>
          <w:kern w:val="2"/>
        </w:rPr>
        <w:t>fistula</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communication</w:t>
      </w:r>
      <w:r>
        <w:rPr>
          <w:rFonts w:ascii="Book Antiqua" w:hAnsi="Book Antiqua"/>
        </w:rPr>
        <w:t xml:space="preserve"> </w:t>
      </w:r>
      <w:r>
        <w:rPr>
          <w:rFonts w:ascii="Book Antiqua" w:hAnsi="Book Antiqua"/>
          <w:color w:val="000000"/>
          <w:kern w:val="2"/>
        </w:rPr>
        <w:t>between</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primary</w:t>
      </w:r>
      <w:r>
        <w:rPr>
          <w:rFonts w:ascii="Book Antiqua" w:hAnsi="Book Antiqua"/>
        </w:rPr>
        <w:t xml:space="preserve"> </w:t>
      </w:r>
      <w:r>
        <w:rPr>
          <w:rFonts w:ascii="Book Antiqua" w:hAnsi="Book Antiqua"/>
          <w:color w:val="000000"/>
          <w:kern w:val="2"/>
        </w:rPr>
        <w:t>aorta</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esophagus.</w:t>
      </w:r>
      <w:bookmarkEnd w:id="4"/>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rare</w:t>
      </w:r>
      <w:r>
        <w:rPr>
          <w:rFonts w:ascii="Book Antiqua" w:hAnsi="Book Antiqua"/>
        </w:rPr>
        <w:t xml:space="preserve"> </w:t>
      </w:r>
      <w:r>
        <w:rPr>
          <w:rFonts w:ascii="Book Antiqua" w:hAnsi="Book Antiqua"/>
          <w:color w:val="000000"/>
          <w:kern w:val="2"/>
        </w:rPr>
        <w:t>but</w:t>
      </w:r>
      <w:r>
        <w:rPr>
          <w:rFonts w:ascii="Book Antiqua" w:hAnsi="Book Antiqua"/>
        </w:rPr>
        <w:t xml:space="preserve"> </w:t>
      </w:r>
      <w:r>
        <w:rPr>
          <w:rFonts w:ascii="Book Antiqua" w:hAnsi="Book Antiqua"/>
          <w:color w:val="000000"/>
          <w:kern w:val="2"/>
        </w:rPr>
        <w:t>lethal</w:t>
      </w:r>
      <w:r>
        <w:rPr>
          <w:rFonts w:ascii="Book Antiqua" w:hAnsi="Book Antiqua"/>
        </w:rPr>
        <w:t xml:space="preserve"> </w:t>
      </w:r>
      <w:r>
        <w:rPr>
          <w:rFonts w:ascii="Book Antiqua" w:hAnsi="Book Antiqua"/>
          <w:color w:val="000000"/>
          <w:kern w:val="2"/>
        </w:rPr>
        <w:t>cause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upper</w:t>
      </w:r>
      <w:r>
        <w:rPr>
          <w:rFonts w:ascii="Book Antiqua" w:hAnsi="Book Antiqua"/>
        </w:rPr>
        <w:t xml:space="preserve"> </w:t>
      </w:r>
      <w:r>
        <w:rPr>
          <w:rFonts w:ascii="Book Antiqua" w:hAnsi="Book Antiqua"/>
          <w:color w:val="000000"/>
          <w:kern w:val="2"/>
        </w:rPr>
        <w:t>gastroenterology</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(UGB).</w:t>
      </w:r>
      <w:r>
        <w:rPr>
          <w:rFonts w:ascii="Book Antiqua" w:hAnsi="Book Antiqua"/>
        </w:rPr>
        <w:t xml:space="preserve"> </w:t>
      </w:r>
      <w:r>
        <w:rPr>
          <w:rFonts w:ascii="Book Antiqua" w:hAnsi="Book Antiqua"/>
          <w:color w:val="000000"/>
          <w:kern w:val="2"/>
        </w:rPr>
        <w:t>As</w:t>
      </w:r>
      <w:r>
        <w:rPr>
          <w:rFonts w:ascii="Book Antiqua" w:hAnsi="Book Antiqua"/>
        </w:rPr>
        <w:t xml:space="preserve"> </w:t>
      </w:r>
      <w:r>
        <w:rPr>
          <w:rFonts w:ascii="Book Antiqua" w:hAnsi="Book Antiqua"/>
          <w:color w:val="000000"/>
          <w:kern w:val="2"/>
        </w:rPr>
        <w:t>there</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significant</w:t>
      </w:r>
      <w:r>
        <w:rPr>
          <w:rFonts w:ascii="Book Antiqua" w:hAnsi="Book Antiqua"/>
        </w:rPr>
        <w:t xml:space="preserve"> </w:t>
      </w:r>
      <w:r>
        <w:rPr>
          <w:rFonts w:ascii="Book Antiqua" w:hAnsi="Book Antiqua"/>
          <w:color w:val="000000"/>
          <w:kern w:val="2"/>
        </w:rPr>
        <w:t>risk</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massive</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sepsis</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ultimately</w:t>
      </w:r>
      <w:r>
        <w:rPr>
          <w:rFonts w:ascii="Book Antiqua" w:hAnsi="Book Antiqua"/>
        </w:rPr>
        <w:t xml:space="preserve"> </w:t>
      </w:r>
      <w:r>
        <w:rPr>
          <w:rFonts w:ascii="Book Antiqua" w:hAnsi="Book Antiqua"/>
          <w:color w:val="000000"/>
          <w:kern w:val="2"/>
        </w:rPr>
        <w:t>death,</w:t>
      </w:r>
      <w:r>
        <w:rPr>
          <w:rFonts w:ascii="Book Antiqua" w:hAnsi="Book Antiqua"/>
        </w:rPr>
        <w:t xml:space="preserve"> </w:t>
      </w:r>
      <w:r>
        <w:rPr>
          <w:rFonts w:ascii="Book Antiqua" w:hAnsi="Book Antiqua"/>
          <w:color w:val="000000"/>
          <w:kern w:val="2"/>
        </w:rPr>
        <w:t>emergent</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aggressive</w:t>
      </w:r>
      <w:r>
        <w:rPr>
          <w:rFonts w:ascii="Book Antiqua" w:hAnsi="Book Antiqua"/>
        </w:rPr>
        <w:t xml:space="preserve"> </w:t>
      </w:r>
      <w:r>
        <w:rPr>
          <w:rFonts w:ascii="Book Antiqua" w:hAnsi="Book Antiqua"/>
          <w:color w:val="000000"/>
          <w:kern w:val="2"/>
        </w:rPr>
        <w:t>treatment</w:t>
      </w:r>
      <w:r>
        <w:rPr>
          <w:rFonts w:ascii="Book Antiqua" w:eastAsia="宋体" w:hAnsi="Book Antiqua"/>
        </w:rPr>
        <w:t xml:space="preserve"> is needed for AEF. Indeed, upper</w:t>
      </w:r>
      <w:r>
        <w:rPr>
          <w:rFonts w:ascii="Book Antiqua" w:hAnsi="Book Antiqua"/>
        </w:rPr>
        <w:t xml:space="preserve"> </w:t>
      </w:r>
      <w:r>
        <w:rPr>
          <w:rFonts w:ascii="Book Antiqua" w:hAnsi="Book Antiqua"/>
          <w:color w:val="000000"/>
          <w:kern w:val="2"/>
        </w:rPr>
        <w:t>gastrointestinal</w:t>
      </w:r>
      <w:r>
        <w:rPr>
          <w:rFonts w:ascii="Book Antiqua" w:hAnsi="Book Antiqua"/>
        </w:rPr>
        <w:t xml:space="preserve"> </w:t>
      </w:r>
      <w:r>
        <w:rPr>
          <w:rFonts w:ascii="Book Antiqua" w:hAnsi="Book Antiqua"/>
          <w:color w:val="000000"/>
          <w:kern w:val="2"/>
        </w:rPr>
        <w:t>bleeding</w:t>
      </w:r>
      <w:r>
        <w:rPr>
          <w:rFonts w:ascii="Book Antiqua" w:hAnsi="Book Antiqua"/>
        </w:rPr>
        <w:t xml:space="preserve"> </w:t>
      </w:r>
      <w:r>
        <w:rPr>
          <w:rFonts w:ascii="Book Antiqua" w:hAnsi="Book Antiqua"/>
          <w:color w:val="000000"/>
          <w:kern w:val="2"/>
        </w:rPr>
        <w:t>in</w:t>
      </w:r>
      <w:r>
        <w:rPr>
          <w:rFonts w:ascii="Book Antiqua" w:hAnsi="Book Antiqua"/>
        </w:rPr>
        <w:t xml:space="preserve"> </w:t>
      </w:r>
      <w:r>
        <w:rPr>
          <w:rFonts w:ascii="Book Antiqua" w:hAnsi="Book Antiqua"/>
          <w:color w:val="000000"/>
          <w:kern w:val="2"/>
        </w:rPr>
        <w:t>patients</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malignant</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lethal</w:t>
      </w:r>
      <w:r>
        <w:rPr>
          <w:rFonts w:ascii="Book Antiqua" w:hAnsi="Book Antiqua"/>
        </w:rPr>
        <w:t xml:space="preserve"> </w:t>
      </w:r>
      <w:r>
        <w:rPr>
          <w:rFonts w:ascii="Book Antiqua" w:hAnsi="Book Antiqua"/>
          <w:color w:val="000000"/>
          <w:kern w:val="2"/>
        </w:rPr>
        <w:t>unless</w:t>
      </w:r>
      <w:r>
        <w:rPr>
          <w:rFonts w:ascii="Book Antiqua" w:hAnsi="Book Antiqua"/>
        </w:rPr>
        <w:t xml:space="preserve"> </w:t>
      </w:r>
      <w:r>
        <w:rPr>
          <w:rFonts w:ascii="Book Antiqua" w:hAnsi="Book Antiqua"/>
          <w:color w:val="000000"/>
          <w:kern w:val="2"/>
        </w:rPr>
        <w:t>immediate</w:t>
      </w:r>
      <w:r>
        <w:rPr>
          <w:rFonts w:ascii="Book Antiqua" w:hAnsi="Book Antiqua"/>
        </w:rPr>
        <w:t xml:space="preserve"> </w:t>
      </w:r>
      <w:r>
        <w:rPr>
          <w:rFonts w:ascii="Book Antiqua" w:hAnsi="Book Antiqua"/>
          <w:color w:val="000000"/>
          <w:kern w:val="2"/>
        </w:rPr>
        <w:t>treatment</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performed</w: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1" w:tooltip="Wong, 2017 #114" w:history="1">
        <w:r>
          <w:rPr>
            <w:rFonts w:ascii="Book Antiqua" w:eastAsia="宋体" w:hAnsi="Book Antiqua"/>
            <w:vertAlign w:val="superscript"/>
          </w:rPr>
          <w:t>1</w:t>
        </w:r>
      </w:hyperlink>
      <w:r>
        <w:rPr>
          <w:rFonts w:ascii="Book Antiqua" w:eastAsia="宋体" w:hAnsi="Book Antiqua"/>
          <w:vertAlign w:val="superscript"/>
        </w:rPr>
        <w:t>]</w:t>
      </w:r>
      <w:r>
        <w:rPr>
          <w:rFonts w:ascii="Book Antiqua" w:eastAsia="宋体" w:hAnsi="Book Antiqua"/>
        </w:rPr>
        <w:fldChar w:fldCharType="end"/>
      </w:r>
      <w:r>
        <w:rPr>
          <w:rFonts w:ascii="Book Antiqua" w:eastAsia="宋体" w:hAnsi="Book Antiqua"/>
        </w:rPr>
        <w:t>.</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date,</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has</w:t>
      </w:r>
      <w:r>
        <w:rPr>
          <w:rFonts w:ascii="Book Antiqua" w:hAnsi="Book Antiqua"/>
        </w:rPr>
        <w:t xml:space="preserve"> </w:t>
      </w:r>
      <w:r>
        <w:rPr>
          <w:rFonts w:ascii="Book Antiqua" w:hAnsi="Book Antiqua"/>
          <w:color w:val="000000"/>
          <w:kern w:val="2"/>
        </w:rPr>
        <w:t>not</w:t>
      </w:r>
      <w:r>
        <w:rPr>
          <w:rFonts w:ascii="Book Antiqua" w:hAnsi="Book Antiqua"/>
        </w:rPr>
        <w:t xml:space="preserve"> </w:t>
      </w:r>
      <w:r>
        <w:rPr>
          <w:rFonts w:ascii="Book Antiqua" w:hAnsi="Book Antiqua"/>
          <w:color w:val="000000"/>
          <w:kern w:val="2"/>
        </w:rPr>
        <w:t>been</w:t>
      </w:r>
      <w:r>
        <w:rPr>
          <w:rFonts w:ascii="Book Antiqua" w:hAnsi="Book Antiqua"/>
        </w:rPr>
        <w:t xml:space="preserve"> </w:t>
      </w:r>
      <w:r>
        <w:rPr>
          <w:rFonts w:ascii="Book Antiqua" w:hAnsi="Book Antiqua"/>
          <w:color w:val="000000"/>
          <w:kern w:val="2"/>
        </w:rPr>
        <w:t>fully</w:t>
      </w:r>
      <w:r>
        <w:rPr>
          <w:rFonts w:ascii="Book Antiqua" w:hAnsi="Book Antiqua"/>
        </w:rPr>
        <w:t xml:space="preserve"> </w:t>
      </w:r>
      <w:r>
        <w:rPr>
          <w:rFonts w:ascii="Book Antiqua" w:hAnsi="Book Antiqua"/>
          <w:color w:val="000000"/>
          <w:kern w:val="2"/>
        </w:rPr>
        <w:t>described</w:t>
      </w:r>
      <w:r>
        <w:rPr>
          <w:rFonts w:ascii="Book Antiqua" w:eastAsia="宋体" w:hAnsi="Book Antiqua"/>
        </w:rPr>
        <w:t>,</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no</w:t>
      </w:r>
      <w:r>
        <w:rPr>
          <w:rFonts w:ascii="Book Antiqua" w:hAnsi="Book Antiqua"/>
        </w:rPr>
        <w:t xml:space="preserve"> </w:t>
      </w:r>
      <w:r>
        <w:rPr>
          <w:rFonts w:ascii="Book Antiqua" w:hAnsi="Book Antiqua"/>
          <w:color w:val="000000"/>
          <w:kern w:val="2"/>
        </w:rPr>
        <w:t>treatment</w:t>
      </w:r>
      <w:r>
        <w:rPr>
          <w:rFonts w:ascii="Book Antiqua" w:hAnsi="Book Antiqua"/>
        </w:rPr>
        <w:t xml:space="preserve"> </w:t>
      </w:r>
      <w:r>
        <w:rPr>
          <w:rFonts w:ascii="Book Antiqua" w:hAnsi="Book Antiqua"/>
          <w:color w:val="000000"/>
          <w:kern w:val="2"/>
        </w:rPr>
        <w:t>guidelines</w:t>
      </w:r>
      <w:r>
        <w:rPr>
          <w:rFonts w:ascii="Book Antiqua" w:hAnsi="Book Antiqua"/>
        </w:rPr>
        <w:t xml:space="preserve"> </w:t>
      </w:r>
      <w:r>
        <w:rPr>
          <w:rFonts w:ascii="Book Antiqua" w:hAnsi="Book Antiqua"/>
          <w:color w:val="000000"/>
          <w:kern w:val="2"/>
        </w:rPr>
        <w:t>exist.</w:t>
      </w:r>
      <w:r>
        <w:rPr>
          <w:rFonts w:ascii="Book Antiqua" w:hAnsi="Book Antiqua"/>
        </w:rPr>
        <w:t xml:space="preserve"> </w:t>
      </w:r>
      <w:r>
        <w:rPr>
          <w:rFonts w:ascii="Book Antiqua" w:eastAsia="宋体" w:hAnsi="Book Antiqua"/>
        </w:rPr>
        <w:t>Despite</w:t>
      </w:r>
      <w:r>
        <w:rPr>
          <w:rFonts w:ascii="Book Antiqua" w:hAnsi="Book Antiqua"/>
        </w:rPr>
        <w:t xml:space="preserve"> </w:t>
      </w:r>
      <w:r>
        <w:rPr>
          <w:rFonts w:ascii="Book Antiqua" w:hAnsi="Book Antiqua"/>
          <w:color w:val="000000"/>
          <w:kern w:val="2"/>
        </w:rPr>
        <w:t>some</w:t>
      </w:r>
      <w:r>
        <w:rPr>
          <w:rFonts w:ascii="Book Antiqua" w:hAnsi="Book Antiqua"/>
        </w:rPr>
        <w:t xml:space="preserve"> </w:t>
      </w:r>
      <w:r>
        <w:rPr>
          <w:rFonts w:ascii="Book Antiqua" w:hAnsi="Book Antiqua"/>
          <w:color w:val="000000"/>
          <w:kern w:val="2"/>
        </w:rPr>
        <w:t>studies</w:t>
      </w:r>
      <w:r>
        <w:rPr>
          <w:rFonts w:ascii="Book Antiqua" w:hAnsi="Book Antiqua"/>
        </w:rPr>
        <w:t xml:space="preserve"> </w:t>
      </w:r>
      <w:r>
        <w:rPr>
          <w:rFonts w:ascii="Book Antiqua" w:hAnsi="Book Antiqua"/>
          <w:color w:val="000000"/>
          <w:kern w:val="2"/>
        </w:rPr>
        <w:t>about</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advanced</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management</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due</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remains</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be</w:t>
      </w:r>
      <w:r>
        <w:rPr>
          <w:rFonts w:ascii="Book Antiqua" w:hAnsi="Book Antiqua"/>
        </w:rPr>
        <w:t xml:space="preserve"> </w:t>
      </w:r>
      <w:r>
        <w:rPr>
          <w:rFonts w:ascii="Book Antiqua" w:hAnsi="Book Antiqua"/>
          <w:color w:val="000000"/>
          <w:kern w:val="2"/>
        </w:rPr>
        <w:t>explored</w:t>
      </w:r>
      <w:r>
        <w:rPr>
          <w:rFonts w:ascii="Book Antiqua" w:eastAsia="宋体" w:hAnsi="Book Antiqua"/>
        </w:rPr>
        <w:fldChar w:fldCharType="begin"/>
      </w:r>
      <w:r>
        <w:rPr>
          <w:rFonts w:ascii="Book Antiqua" w:eastAsia="宋体" w:hAnsi="Book Antiqua"/>
        </w:rPr>
        <w:instrText xml:space="preserve"> ADDIN EN.CITE &lt;EndNote&gt;&lt;Cite&gt;&lt;Author&gt;Iwabu&lt;/Author&gt;&lt;Year&gt;2020&lt;/Year&gt;&lt;RecNum&gt;50&lt;/RecNum&gt;&lt;DisplayText&gt;&lt;style face="superscript"&gt;[2]&lt;/style&gt;&lt;/DisplayText&gt;&lt;record&gt;&lt;rec-number&gt;50&lt;/rec-number&gt;&lt;foreign-keys&gt;&lt;key app="EN" db-id="xxsswt9pc0des9expf75fasyv99azdrssrez" timestamp="1617724406"&gt;50&lt;/key&gt;&lt;/foreign-keys&gt;&lt;ref-type name="Journal Article"&gt;17&lt;/ref-type&gt;&lt;contributors&gt;&lt;authors&gt;&lt;author&gt;Iwabu, J.&lt;/author&gt;&lt;author&gt;Namikawa, T.&lt;/author&gt;&lt;/authors&gt;&lt;/contributors&gt;&lt;auth-address&gt;Department of Surgery, Kochi Medical School, Nankoku, Kochi, 783-8505, Japan.&lt;/auth-address&gt;&lt;titles&gt;&lt;title&gt;Successful management of aortoesophageal fistula caused by esophageal cancer using thoracic endovascular aortic repair&lt;/title&gt;&lt;secondary-title&gt;Clin J Gastroenterol&lt;/secondary-title&gt;&lt;/titles&gt;&lt;periodical&gt;&lt;full-title&gt;Clin J Gastroenterol&lt;/full-title&gt;&lt;abbr-1&gt;Clinical journal of gastroenterology&lt;/abbr-1&gt;&lt;/periodical&gt;&lt;pages&gt;678-682&lt;/pages&gt;&lt;volume&gt;13&lt;/volume&gt;&lt;number&gt;5&lt;/number&gt;&lt;dates&gt;&lt;year&gt;2020&lt;/year&gt;&lt;pub-dates&gt;&lt;date&gt;Oct&lt;/date&gt;&lt;/pub-dates&gt;&lt;/dates&gt;&lt;isbn&gt;1865-7265&lt;/isbn&gt;&lt;accession-num&gt;32449088&lt;/accession-num&gt;&lt;urls&gt;&lt;/urls&gt;&lt;electronic-resource-num&gt;10.1007/s12328-020-01132-5&lt;/electronic-resource-num&gt;&lt;remote-database-provider&gt;Nlm&lt;/remote-database-provider&gt;&lt;/record&gt;&lt;/Cite&gt;&lt;/EndNote&gt;</w:instrText>
      </w:r>
      <w:r>
        <w:rPr>
          <w:rFonts w:ascii="Book Antiqua" w:eastAsia="宋体" w:hAnsi="Book Antiqua"/>
        </w:rPr>
        <w:fldChar w:fldCharType="separate"/>
      </w:r>
      <w:r>
        <w:rPr>
          <w:rFonts w:ascii="Book Antiqua" w:eastAsia="宋体" w:hAnsi="Book Antiqua"/>
          <w:vertAlign w:val="superscript"/>
        </w:rPr>
        <w:t>[</w:t>
      </w:r>
      <w:hyperlink w:anchor="_ENREF_2" w:tooltip="Iwabu, 2020 #50" w:history="1">
        <w:r>
          <w:rPr>
            <w:rFonts w:ascii="Book Antiqua" w:eastAsia="宋体" w:hAnsi="Book Antiqua"/>
            <w:vertAlign w:val="superscript"/>
          </w:rPr>
          <w:t>2</w:t>
        </w:r>
      </w:hyperlink>
      <w:r>
        <w:rPr>
          <w:rFonts w:ascii="Book Antiqua" w:eastAsia="宋体" w:hAnsi="Book Antiqua"/>
          <w:vertAlign w:val="superscript"/>
        </w:rPr>
        <w:t>]</w:t>
      </w:r>
      <w:r>
        <w:rPr>
          <w:rFonts w:ascii="Book Antiqua" w:eastAsia="宋体" w:hAnsi="Book Antiqua"/>
        </w:rPr>
        <w:fldChar w:fldCharType="end"/>
      </w:r>
      <w:r>
        <w:rPr>
          <w:rFonts w:ascii="Book Antiqua" w:eastAsia="宋体" w:hAnsi="Book Antiqua"/>
        </w:rPr>
        <w:t>.</w:t>
      </w:r>
      <w:r>
        <w:rPr>
          <w:rFonts w:ascii="Book Antiqua" w:hAnsi="Book Antiqua"/>
        </w:rPr>
        <w:t xml:space="preserve"> </w:t>
      </w:r>
      <w:r>
        <w:rPr>
          <w:rFonts w:ascii="Book Antiqua" w:hAnsi="Book Antiqua"/>
          <w:color w:val="000000"/>
          <w:kern w:val="2"/>
        </w:rPr>
        <w:t>Thoracic</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is</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good</w:t>
      </w:r>
      <w:r>
        <w:rPr>
          <w:rFonts w:ascii="Book Antiqua" w:hAnsi="Book Antiqua"/>
        </w:rPr>
        <w:t xml:space="preserve"> </w:t>
      </w:r>
      <w:r>
        <w:rPr>
          <w:rFonts w:ascii="Book Antiqua" w:hAnsi="Book Antiqua"/>
          <w:color w:val="000000"/>
          <w:kern w:val="2"/>
        </w:rPr>
        <w:t>treatment</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malignant</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Here,</w:t>
      </w:r>
      <w:r>
        <w:rPr>
          <w:rFonts w:ascii="Book Antiqua" w:hAnsi="Book Antiqua"/>
        </w:rPr>
        <w:t xml:space="preserve"> </w:t>
      </w:r>
      <w:r>
        <w:rPr>
          <w:rFonts w:ascii="Book Antiqua" w:hAnsi="Book Antiqua"/>
          <w:color w:val="000000"/>
          <w:kern w:val="2"/>
        </w:rPr>
        <w:t>we</w:t>
      </w:r>
      <w:r>
        <w:rPr>
          <w:rFonts w:ascii="Book Antiqua" w:hAnsi="Book Antiqua"/>
        </w:rPr>
        <w:t xml:space="preserve"> </w:t>
      </w:r>
      <w:r>
        <w:rPr>
          <w:rFonts w:ascii="Book Antiqua" w:hAnsi="Book Antiqua"/>
          <w:color w:val="000000"/>
          <w:kern w:val="2"/>
        </w:rPr>
        <w:t>present</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case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UGB</w:t>
      </w:r>
      <w:r>
        <w:rPr>
          <w:rFonts w:ascii="Book Antiqua" w:hAnsi="Book Antiqua"/>
        </w:rPr>
        <w:t xml:space="preserve"> </w:t>
      </w:r>
      <w:r>
        <w:rPr>
          <w:rFonts w:ascii="Book Antiqua" w:hAnsi="Book Antiqua"/>
          <w:color w:val="000000"/>
          <w:kern w:val="2"/>
        </w:rPr>
        <w:t>caused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malignant</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that</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successfully</w:t>
      </w:r>
      <w:r>
        <w:rPr>
          <w:rFonts w:ascii="Book Antiqua" w:hAnsi="Book Antiqua"/>
        </w:rPr>
        <w:t xml:space="preserve"> </w:t>
      </w:r>
      <w:r>
        <w:rPr>
          <w:rFonts w:ascii="Book Antiqua" w:hAnsi="Book Antiqua"/>
          <w:color w:val="000000"/>
          <w:kern w:val="2"/>
        </w:rPr>
        <w:t>controlled</w:t>
      </w:r>
      <w:r>
        <w:rPr>
          <w:rFonts w:ascii="Book Antiqua" w:hAnsi="Book Antiqua"/>
        </w:rPr>
        <w:t xml:space="preserve"> </w:t>
      </w:r>
      <w:r>
        <w:rPr>
          <w:rFonts w:ascii="Book Antiqua" w:hAnsi="Book Antiqua"/>
          <w:color w:val="000000"/>
          <w:kern w:val="2"/>
        </w:rPr>
        <w:t>by</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eastAsia="宋体" w:hAnsi="Book Antiqua"/>
        </w:rPr>
        <w:t xml:space="preserve">We </w:t>
      </w:r>
      <w:r>
        <w:rPr>
          <w:rFonts w:ascii="Book Antiqua" w:hAnsi="Book Antiqua"/>
          <w:color w:val="000000"/>
          <w:kern w:val="2"/>
        </w:rPr>
        <w:t>detected</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timely</w:t>
      </w:r>
      <w:r>
        <w:rPr>
          <w:rFonts w:ascii="Book Antiqua" w:eastAsia="宋体" w:hAnsi="Book Antiqua"/>
        </w:rPr>
        <w:t xml:space="preserve"> manner in this case.</w:t>
      </w:r>
      <w:r>
        <w:rPr>
          <w:rFonts w:ascii="Book Antiqua" w:hAnsi="Book Antiqua"/>
        </w:rPr>
        <w:t xml:space="preserve"> </w:t>
      </w:r>
      <w:r>
        <w:rPr>
          <w:rFonts w:ascii="Book Antiqua" w:hAnsi="Book Antiqua"/>
          <w:color w:val="000000"/>
          <w:kern w:val="2"/>
        </w:rPr>
        <w:t>We</w:t>
      </w:r>
      <w:r>
        <w:rPr>
          <w:rFonts w:ascii="Book Antiqua" w:hAnsi="Book Antiqua"/>
        </w:rPr>
        <w:t xml:space="preserve"> </w:t>
      </w:r>
      <w:r>
        <w:rPr>
          <w:rFonts w:ascii="Book Antiqua" w:hAnsi="Book Antiqua"/>
          <w:color w:val="000000"/>
          <w:kern w:val="2"/>
        </w:rPr>
        <w:t>emphasize</w:t>
      </w:r>
      <w:r>
        <w:rPr>
          <w:rFonts w:ascii="Book Antiqua" w:hAnsi="Book Antiqua"/>
        </w:rPr>
        <w:t xml:space="preserve"> </w:t>
      </w:r>
      <w:r>
        <w:rPr>
          <w:rFonts w:ascii="Book Antiqua" w:hAnsi="Book Antiqua"/>
          <w:color w:val="000000"/>
          <w:kern w:val="2"/>
        </w:rPr>
        <w:t>that</w:t>
      </w:r>
      <w:r>
        <w:rPr>
          <w:rFonts w:ascii="Book Antiqua" w:hAnsi="Book Antiqua"/>
        </w:rPr>
        <w:t xml:space="preserve"> </w:t>
      </w:r>
      <w:r>
        <w:rPr>
          <w:rFonts w:ascii="Book Antiqua" w:hAnsi="Book Antiqua"/>
          <w:color w:val="000000"/>
          <w:kern w:val="2"/>
        </w:rPr>
        <w:t>contrast-enhanced</w:t>
      </w:r>
      <w:r>
        <w:rPr>
          <w:rFonts w:ascii="Book Antiqua" w:hAnsi="Book Antiqua"/>
        </w:rPr>
        <w:t xml:space="preserve"> computer tomography (</w:t>
      </w:r>
      <w:r>
        <w:rPr>
          <w:rFonts w:ascii="Book Antiqua" w:hAnsi="Book Antiqua"/>
          <w:color w:val="000000"/>
          <w:kern w:val="2"/>
        </w:rPr>
        <w:t>CT</w:t>
      </w:r>
      <w:r>
        <w:rPr>
          <w:rFonts w:ascii="Book Antiqua" w:hAnsi="Book Antiqua"/>
        </w:rPr>
        <w:t xml:space="preserve">) </w:t>
      </w:r>
      <w:r>
        <w:rPr>
          <w:rFonts w:ascii="Book Antiqua" w:eastAsia="宋体" w:hAnsi="Book Antiqua"/>
        </w:rPr>
        <w:lastRenderedPageBreak/>
        <w:t>scans</w:t>
      </w:r>
      <w:r>
        <w:rPr>
          <w:rFonts w:ascii="Book Antiqua" w:hAnsi="Book Antiqua"/>
        </w:rPr>
        <w:t xml:space="preserve"> </w:t>
      </w:r>
      <w:r>
        <w:rPr>
          <w:rFonts w:ascii="Book Antiqua" w:hAnsi="Book Antiqua"/>
          <w:color w:val="000000"/>
          <w:kern w:val="2"/>
        </w:rPr>
        <w:t>should</w:t>
      </w:r>
      <w:r>
        <w:rPr>
          <w:rFonts w:ascii="Book Antiqua" w:hAnsi="Book Antiqua"/>
        </w:rPr>
        <w:t xml:space="preserve"> </w:t>
      </w:r>
      <w:r>
        <w:rPr>
          <w:rFonts w:ascii="Book Antiqua" w:hAnsi="Book Antiqua"/>
          <w:color w:val="000000"/>
          <w:kern w:val="2"/>
        </w:rPr>
        <w:t>be</w:t>
      </w:r>
      <w:r>
        <w:rPr>
          <w:rFonts w:ascii="Book Antiqua" w:hAnsi="Book Antiqua"/>
        </w:rPr>
        <w:t xml:space="preserve"> </w:t>
      </w:r>
      <w:r>
        <w:rPr>
          <w:rFonts w:ascii="Book Antiqua" w:hAnsi="Book Antiqua"/>
          <w:color w:val="000000"/>
          <w:kern w:val="2"/>
        </w:rPr>
        <w:t>performed</w:t>
      </w:r>
      <w:r>
        <w:rPr>
          <w:rFonts w:ascii="Book Antiqua" w:hAnsi="Book Antiqua"/>
        </w:rPr>
        <w:t xml:space="preserve"> </w:t>
      </w:r>
      <w:r>
        <w:rPr>
          <w:rFonts w:ascii="Book Antiqua" w:hAnsi="Book Antiqua"/>
          <w:color w:val="000000"/>
          <w:kern w:val="2"/>
        </w:rPr>
        <w:t>immediately</w:t>
      </w:r>
      <w:r>
        <w:rPr>
          <w:rFonts w:ascii="Book Antiqua" w:hAnsi="Book Antiqua"/>
        </w:rPr>
        <w:t xml:space="preserve"> </w:t>
      </w:r>
      <w:r>
        <w:rPr>
          <w:rFonts w:ascii="Book Antiqua" w:hAnsi="Book Antiqua"/>
          <w:color w:val="000000"/>
          <w:kern w:val="2"/>
        </w:rPr>
        <w:t>when</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patient</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has</w:t>
      </w:r>
      <w:r>
        <w:rPr>
          <w:rFonts w:ascii="Book Antiqua" w:hAnsi="Book Antiqua"/>
        </w:rPr>
        <w:t xml:space="preserve"> </w:t>
      </w:r>
      <w:r>
        <w:rPr>
          <w:rFonts w:ascii="Book Antiqua" w:hAnsi="Book Antiqua"/>
          <w:color w:val="000000"/>
          <w:kern w:val="2"/>
        </w:rPr>
        <w:t>hematemesis</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chest</w:t>
      </w:r>
      <w:r>
        <w:rPr>
          <w:rFonts w:ascii="Book Antiqua" w:hAnsi="Book Antiqua"/>
        </w:rPr>
        <w:t xml:space="preserve"> </w:t>
      </w:r>
      <w:r>
        <w:rPr>
          <w:rFonts w:ascii="Book Antiqua" w:hAnsi="Book Antiqua"/>
          <w:color w:val="000000"/>
          <w:kern w:val="2"/>
        </w:rPr>
        <w:t>pain.</w:t>
      </w:r>
      <w:r>
        <w:rPr>
          <w:rFonts w:ascii="Book Antiqua" w:hAnsi="Book Antiqua"/>
        </w:rPr>
        <w:t xml:space="preserve"> </w:t>
      </w:r>
      <w:r>
        <w:rPr>
          <w:rFonts w:ascii="Book Antiqua" w:hAnsi="Book Antiqua"/>
          <w:color w:val="000000"/>
          <w:kern w:val="2"/>
        </w:rPr>
        <w:t>We</w:t>
      </w:r>
      <w:r>
        <w:rPr>
          <w:rFonts w:ascii="Book Antiqua" w:hAnsi="Book Antiqua"/>
        </w:rPr>
        <w:t xml:space="preserve"> </w:t>
      </w:r>
      <w:r>
        <w:rPr>
          <w:rFonts w:ascii="Book Antiqua" w:hAnsi="Book Antiqua"/>
          <w:color w:val="000000"/>
          <w:kern w:val="2"/>
        </w:rPr>
        <w:t>searched</w:t>
      </w:r>
      <w:r>
        <w:rPr>
          <w:rFonts w:ascii="Book Antiqua" w:hAnsi="Book Antiqua"/>
        </w:rPr>
        <w:t xml:space="preserve"> </w:t>
      </w:r>
      <w:r>
        <w:rPr>
          <w:rFonts w:ascii="Book Antiqua" w:hAnsi="Book Antiqua"/>
          <w:color w:val="000000"/>
          <w:kern w:val="2"/>
        </w:rPr>
        <w:t>PubMed</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articles</w:t>
      </w:r>
      <w:r>
        <w:rPr>
          <w:rFonts w:ascii="Book Antiqua" w:hAnsi="Book Antiqua"/>
        </w:rPr>
        <w:t xml:space="preserve"> </w:t>
      </w:r>
      <w:r>
        <w:rPr>
          <w:rFonts w:ascii="Book Antiqua" w:hAnsi="Book Antiqua"/>
          <w:color w:val="000000"/>
          <w:kern w:val="2"/>
        </w:rPr>
        <w:t>related</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kern w:val="2"/>
        </w:rPr>
        <w:t>associated</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esophageal</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written</w:t>
      </w:r>
      <w:r>
        <w:rPr>
          <w:rFonts w:ascii="Book Antiqua" w:hAnsi="Book Antiqua"/>
        </w:rPr>
        <w:t xml:space="preserve"> </w:t>
      </w:r>
      <w:r>
        <w:rPr>
          <w:rFonts w:ascii="Book Antiqua" w:eastAsia="宋体" w:hAnsi="Book Antiqua"/>
        </w:rPr>
        <w:t>in</w:t>
      </w:r>
      <w:r>
        <w:rPr>
          <w:rFonts w:ascii="Book Antiqua" w:hAnsi="Book Antiqua"/>
        </w:rPr>
        <w:t xml:space="preserve"> </w:t>
      </w:r>
      <w:r>
        <w:rPr>
          <w:rFonts w:ascii="Book Antiqua" w:hAnsi="Book Antiqua"/>
          <w:color w:val="000000"/>
          <w:kern w:val="2"/>
        </w:rPr>
        <w:t>English</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reviewed</w:t>
      </w:r>
      <w:r>
        <w:rPr>
          <w:rFonts w:ascii="Book Antiqua" w:hAnsi="Book Antiqua"/>
        </w:rPr>
        <w:t xml:space="preserve"> </w:t>
      </w:r>
      <w:r>
        <w:rPr>
          <w:rFonts w:ascii="Book Antiqua" w:hAnsi="Book Antiqua"/>
          <w:color w:val="000000"/>
          <w:kern w:val="2"/>
        </w:rPr>
        <w:t>these</w:t>
      </w:r>
      <w:r>
        <w:rPr>
          <w:rFonts w:ascii="Book Antiqua" w:hAnsi="Book Antiqua"/>
        </w:rPr>
        <w:t xml:space="preserve"> </w:t>
      </w:r>
      <w:r>
        <w:rPr>
          <w:rFonts w:ascii="Book Antiqua" w:hAnsi="Book Antiqua"/>
          <w:color w:val="000000"/>
          <w:kern w:val="2"/>
        </w:rPr>
        <w:t>cases</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gain</w:t>
      </w:r>
      <w:r>
        <w:rPr>
          <w:rFonts w:ascii="Book Antiqua" w:hAnsi="Book Antiqua"/>
        </w:rPr>
        <w:t xml:space="preserve"> </w:t>
      </w:r>
      <w:r>
        <w:rPr>
          <w:rFonts w:ascii="Book Antiqua" w:hAnsi="Book Antiqua"/>
          <w:color w:val="000000"/>
          <w:kern w:val="2"/>
        </w:rPr>
        <w:t>a</w:t>
      </w:r>
      <w:r>
        <w:rPr>
          <w:rFonts w:ascii="Book Antiqua" w:hAnsi="Book Antiqua"/>
        </w:rPr>
        <w:t xml:space="preserve"> </w:t>
      </w:r>
      <w:r>
        <w:rPr>
          <w:rFonts w:ascii="Book Antiqua" w:hAnsi="Book Antiqua"/>
          <w:color w:val="000000"/>
          <w:kern w:val="2"/>
        </w:rPr>
        <w:t>further</w:t>
      </w:r>
      <w:r>
        <w:rPr>
          <w:rFonts w:ascii="Book Antiqua" w:hAnsi="Book Antiqua"/>
        </w:rPr>
        <w:t xml:space="preserve"> </w:t>
      </w:r>
      <w:r>
        <w:rPr>
          <w:rFonts w:ascii="Book Antiqua" w:hAnsi="Book Antiqua"/>
          <w:color w:val="000000"/>
          <w:kern w:val="2"/>
        </w:rPr>
        <w:t>understanding</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disease.</w:t>
      </w:r>
    </w:p>
    <w:p w14:paraId="49F370B9" w14:textId="77777777" w:rsidR="00FE4200" w:rsidRDefault="00FE4200">
      <w:pPr>
        <w:spacing w:line="360" w:lineRule="auto"/>
        <w:jc w:val="both"/>
        <w:rPr>
          <w:rFonts w:ascii="Book Antiqua" w:hAnsi="Book Antiqua"/>
          <w:kern w:val="2"/>
        </w:rPr>
      </w:pPr>
    </w:p>
    <w:p w14:paraId="1B383A35" w14:textId="77777777" w:rsidR="00FE4200" w:rsidRDefault="00375FE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71DC44A" w14:textId="77777777" w:rsidR="00FE4200" w:rsidRDefault="00375FE1">
      <w:pPr>
        <w:spacing w:line="360" w:lineRule="auto"/>
        <w:jc w:val="both"/>
        <w:rPr>
          <w:rFonts w:ascii="Book Antiqua" w:hAnsi="Book Antiqua"/>
        </w:rPr>
      </w:pPr>
      <w:r>
        <w:rPr>
          <w:rFonts w:ascii="Book Antiqua" w:hAnsi="Book Antiqua"/>
          <w:b/>
          <w:i/>
          <w:color w:val="000000"/>
        </w:rPr>
        <w:t>Chief</w:t>
      </w:r>
      <w:r>
        <w:rPr>
          <w:rFonts w:ascii="Book Antiqua" w:hAnsi="Book Antiqua"/>
          <w:b/>
          <w:i/>
        </w:rPr>
        <w:t xml:space="preserve"> </w:t>
      </w:r>
      <w:r>
        <w:rPr>
          <w:rFonts w:ascii="Book Antiqua" w:hAnsi="Book Antiqua"/>
          <w:b/>
          <w:i/>
          <w:color w:val="000000"/>
        </w:rPr>
        <w:t>complaints</w:t>
      </w:r>
    </w:p>
    <w:p w14:paraId="2C003E33" w14:textId="77777777" w:rsidR="00FE4200" w:rsidRDefault="00375FE1">
      <w:pPr>
        <w:spacing w:line="360" w:lineRule="auto"/>
        <w:jc w:val="both"/>
        <w:rPr>
          <w:rFonts w:ascii="Book Antiqua" w:hAnsi="Book Antiqua"/>
        </w:rPr>
      </w:pPr>
      <w:r>
        <w:rPr>
          <w:rFonts w:ascii="Book Antiqua" w:hAnsi="Book Antiqua"/>
          <w:color w:val="000000"/>
        </w:rPr>
        <w:t>A</w:t>
      </w:r>
      <w:r>
        <w:rPr>
          <w:rFonts w:ascii="Book Antiqua" w:hAnsi="Book Antiqua"/>
        </w:rPr>
        <w:t xml:space="preserve"> </w:t>
      </w:r>
      <w:r>
        <w:rPr>
          <w:rFonts w:ascii="Book Antiqua" w:hAnsi="Book Antiqua"/>
          <w:color w:val="000000"/>
        </w:rPr>
        <w:t>66-year-old</w:t>
      </w:r>
      <w:r>
        <w:rPr>
          <w:rFonts w:ascii="Book Antiqua" w:hAnsi="Book Antiqua"/>
        </w:rPr>
        <w:t xml:space="preserve"> </w:t>
      </w:r>
      <w:r>
        <w:rPr>
          <w:rFonts w:ascii="Book Antiqua" w:hAnsi="Book Antiqua"/>
          <w:color w:val="000000"/>
        </w:rPr>
        <w:t>male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admitted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the</w:t>
      </w:r>
      <w:r>
        <w:rPr>
          <w:rFonts w:ascii="Book Antiqua" w:hAnsi="Book Antiqua"/>
        </w:rPr>
        <w:t xml:space="preserve"> Emergency Department </w:t>
      </w:r>
      <w:r>
        <w:rPr>
          <w:rFonts w:ascii="Book Antiqua" w:hAnsi="Book Antiqua"/>
          <w:color w:val="000000"/>
        </w:rPr>
        <w:t>complaining</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p>
    <w:p w14:paraId="205EF2E9" w14:textId="77777777" w:rsidR="00FE4200" w:rsidRDefault="00FE4200">
      <w:pPr>
        <w:spacing w:line="360" w:lineRule="auto"/>
        <w:jc w:val="both"/>
        <w:rPr>
          <w:rFonts w:ascii="Book Antiqua" w:hAnsi="Book Antiqua"/>
        </w:rPr>
      </w:pPr>
    </w:p>
    <w:p w14:paraId="759999F3" w14:textId="305A22D7" w:rsidR="00FE4200" w:rsidRDefault="00375FE1">
      <w:pPr>
        <w:spacing w:line="360" w:lineRule="auto"/>
        <w:jc w:val="both"/>
        <w:rPr>
          <w:rFonts w:ascii="Book Antiqua" w:hAnsi="Book Antiqua"/>
        </w:rPr>
      </w:pPr>
      <w:r>
        <w:rPr>
          <w:rFonts w:ascii="Book Antiqua" w:hAnsi="Book Antiqua"/>
          <w:b/>
          <w:i/>
          <w:color w:val="000000"/>
        </w:rPr>
        <w:t>History</w:t>
      </w:r>
      <w:r>
        <w:rPr>
          <w:rFonts w:ascii="Book Antiqua" w:hAnsi="Book Antiqua"/>
          <w:b/>
          <w:i/>
        </w:rPr>
        <w:t xml:space="preserve"> </w:t>
      </w:r>
      <w:r>
        <w:rPr>
          <w:rFonts w:ascii="Book Antiqua" w:hAnsi="Book Antiqua"/>
          <w:b/>
          <w:i/>
          <w:color w:val="000000"/>
        </w:rPr>
        <w:t>of</w:t>
      </w:r>
      <w:r>
        <w:rPr>
          <w:rFonts w:ascii="Book Antiqua" w:eastAsia="Book Antiqua" w:hAnsi="Book Antiqua"/>
          <w:b/>
          <w:i/>
        </w:rPr>
        <w:t xml:space="preserve"> </w:t>
      </w:r>
      <w:r>
        <w:rPr>
          <w:rFonts w:ascii="Book Antiqua" w:hAnsi="Book Antiqua"/>
          <w:b/>
          <w:i/>
          <w:color w:val="000000"/>
        </w:rPr>
        <w:t>present</w:t>
      </w:r>
      <w:r>
        <w:rPr>
          <w:rFonts w:ascii="Book Antiqua" w:hAnsi="Book Antiqua"/>
          <w:b/>
          <w:i/>
        </w:rPr>
        <w:t xml:space="preserve"> </w:t>
      </w:r>
      <w:r>
        <w:rPr>
          <w:rFonts w:ascii="Book Antiqua" w:hAnsi="Book Antiqua"/>
          <w:b/>
          <w:i/>
          <w:color w:val="000000"/>
        </w:rPr>
        <w:t>illness</w:t>
      </w:r>
    </w:p>
    <w:p w14:paraId="20B40028" w14:textId="77777777" w:rsidR="00FE4200" w:rsidRDefault="00375FE1">
      <w:pPr>
        <w:spacing w:line="360" w:lineRule="auto"/>
        <w:jc w:val="both"/>
        <w:rPr>
          <w:rFonts w:ascii="Book Antiqua" w:hAnsi="Book Antiqua"/>
        </w:rPr>
      </w:pPr>
      <w:r>
        <w:rPr>
          <w:rFonts w:ascii="Book Antiqua" w:hAnsi="Book Antiqua"/>
        </w:rPr>
        <w:t xml:space="preserve">The </w:t>
      </w:r>
      <w:r>
        <w:rPr>
          <w:rFonts w:ascii="Book Antiqua" w:hAnsi="Book Antiqua"/>
          <w:color w:val="000000"/>
        </w:rPr>
        <w:t>66-year-old</w:t>
      </w:r>
      <w:r>
        <w:rPr>
          <w:rFonts w:ascii="Book Antiqua" w:hAnsi="Book Antiqua"/>
        </w:rPr>
        <w:t xml:space="preserve"> </w:t>
      </w:r>
      <w:r>
        <w:rPr>
          <w:rFonts w:ascii="Book Antiqua" w:hAnsi="Book Antiqua"/>
          <w:color w:val="000000"/>
        </w:rPr>
        <w:t>male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admitted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the</w:t>
      </w:r>
      <w:r>
        <w:rPr>
          <w:rFonts w:ascii="Book Antiqua" w:hAnsi="Book Antiqua"/>
        </w:rPr>
        <w:t xml:space="preserve"> Emergency Department </w:t>
      </w:r>
      <w:r>
        <w:rPr>
          <w:rFonts w:ascii="Book Antiqua" w:hAnsi="Book Antiqua"/>
          <w:color w:val="000000"/>
        </w:rPr>
        <w:t>complaining</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kern w:val="2"/>
        </w:rPr>
        <w:t>chest</w:t>
      </w:r>
      <w:r>
        <w:rPr>
          <w:rFonts w:ascii="Book Antiqua" w:hAnsi="Book Antiqua"/>
        </w:rPr>
        <w:t xml:space="preserve"> </w:t>
      </w:r>
      <w:r>
        <w:rPr>
          <w:rFonts w:ascii="Book Antiqua" w:hAnsi="Book Antiqua"/>
          <w:color w:val="000000"/>
          <w:kern w:val="2"/>
        </w:rPr>
        <w:t>pain,</w:t>
      </w:r>
      <w:r>
        <w:rPr>
          <w:rFonts w:ascii="Book Antiqua" w:hAnsi="Book Antiqua"/>
        </w:rPr>
        <w:t xml:space="preserve"> </w:t>
      </w:r>
      <w:r>
        <w:rPr>
          <w:rFonts w:ascii="Book Antiqua" w:hAnsi="Book Antiqua"/>
          <w:color w:val="000000"/>
          <w:kern w:val="2"/>
        </w:rPr>
        <w:t>fever</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hematemesis</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6</w:t>
      </w:r>
      <w:r>
        <w:rPr>
          <w:rFonts w:ascii="Book Antiqua" w:hAnsi="Book Antiqua"/>
        </w:rPr>
        <w:t xml:space="preserve"> </w:t>
      </w:r>
      <w:r>
        <w:rPr>
          <w:rFonts w:ascii="Book Antiqua" w:eastAsia="Book Antiqua" w:hAnsi="Book Antiqua" w:cs="Book Antiqua"/>
          <w:color w:val="000000"/>
        </w:rPr>
        <w:t>h</w:t>
      </w:r>
      <w:r>
        <w:rPr>
          <w:rFonts w:ascii="Book Antiqua" w:hAnsi="Book Antiqua"/>
          <w:color w:val="000000"/>
        </w:rPr>
        <w:t>.</w:t>
      </w:r>
      <w:r>
        <w:rPr>
          <w:rFonts w:ascii="Book Antiqua" w:hAnsi="Book Antiqua"/>
        </w:rPr>
        <w:t xml:space="preserve"> </w:t>
      </w:r>
      <w:bookmarkStart w:id="5" w:name="_SAM_I_005"/>
      <w:r>
        <w:rPr>
          <w:rFonts w:ascii="Book Antiqua" w:hAnsi="Book Antiqua"/>
          <w:color w:val="000000"/>
        </w:rPr>
        <w:t>He</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vomited</w:t>
      </w:r>
      <w:r>
        <w:rPr>
          <w:rFonts w:ascii="Book Antiqua" w:hAnsi="Book Antiqua"/>
        </w:rPr>
        <w:t xml:space="preserve"> </w:t>
      </w:r>
      <w:r>
        <w:rPr>
          <w:rFonts w:ascii="Book Antiqua" w:hAnsi="Book Antiqua"/>
          <w:color w:val="000000"/>
        </w:rPr>
        <w:t>400</w:t>
      </w:r>
      <w:r>
        <w:rPr>
          <w:rFonts w:ascii="Book Antiqua" w:hAnsi="Book Antiqua"/>
        </w:rPr>
        <w:t xml:space="preserve"> </w:t>
      </w:r>
      <w:r>
        <w:rPr>
          <w:rFonts w:ascii="Book Antiqua" w:hAnsi="Book Antiqua"/>
          <w:color w:val="000000"/>
        </w:rPr>
        <w:t>mL</w:t>
      </w:r>
      <w:r>
        <w:rPr>
          <w:rFonts w:ascii="Book Antiqua" w:hAnsi="Book Antiqua"/>
        </w:rPr>
        <w:t xml:space="preserve"> </w:t>
      </w:r>
      <w:r>
        <w:rPr>
          <w:rFonts w:ascii="Book Antiqua" w:eastAsia="宋体" w:hAnsi="Book Antiqua"/>
        </w:rPr>
        <w:t xml:space="preserve">of </w:t>
      </w:r>
      <w:r>
        <w:rPr>
          <w:rFonts w:ascii="Book Antiqua" w:hAnsi="Book Antiqua"/>
          <w:color w:val="000000"/>
        </w:rPr>
        <w:t>bright</w:t>
      </w:r>
      <w:r>
        <w:rPr>
          <w:rFonts w:ascii="Book Antiqua" w:hAnsi="Book Antiqua"/>
        </w:rPr>
        <w:t xml:space="preserve">-red </w:t>
      </w:r>
      <w:r>
        <w:rPr>
          <w:rFonts w:ascii="Book Antiqua" w:hAnsi="Book Antiqua"/>
          <w:color w:val="000000"/>
        </w:rPr>
        <w:t>blood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experienced</w:t>
      </w:r>
      <w:r>
        <w:rPr>
          <w:rFonts w:ascii="Book Antiqua" w:hAnsi="Book Antiqua"/>
        </w:rPr>
        <w:t xml:space="preserve"> </w:t>
      </w:r>
      <w:r>
        <w:rPr>
          <w:rFonts w:ascii="Book Antiqua" w:hAnsi="Book Antiqua"/>
          <w:color w:val="000000"/>
        </w:rPr>
        <w:t>severe</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6</w:t>
      </w:r>
      <w:r>
        <w:rPr>
          <w:rFonts w:ascii="Book Antiqua" w:hAnsi="Book Antiqua"/>
        </w:rPr>
        <w:t xml:space="preserve"> </w:t>
      </w:r>
      <w:r>
        <w:rPr>
          <w:rFonts w:ascii="Book Antiqua" w:eastAsia="Book Antiqua" w:hAnsi="Book Antiqua" w:cs="Book Antiqua"/>
          <w:color w:val="000000"/>
        </w:rPr>
        <w:t>h</w:t>
      </w:r>
      <w:r>
        <w:rPr>
          <w:rFonts w:ascii="Book Antiqua" w:hAnsi="Book Antiqua"/>
        </w:rPr>
        <w:t xml:space="preserve"> </w:t>
      </w:r>
      <w:r>
        <w:rPr>
          <w:rFonts w:ascii="Book Antiqua" w:hAnsi="Book Antiqua"/>
          <w:color w:val="000000"/>
        </w:rPr>
        <w:t>prior.</w:t>
      </w:r>
      <w:bookmarkEnd w:id="5"/>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retrosternal</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radiation</w:t>
      </w:r>
      <w:r>
        <w:rPr>
          <w:rFonts w:ascii="Book Antiqua" w:hAnsi="Book Antiqua"/>
        </w:rPr>
        <w:t xml:space="preserve"> toward </w:t>
      </w:r>
      <w:r>
        <w:rPr>
          <w:rFonts w:ascii="Book Antiqua" w:hAnsi="Book Antiqua"/>
          <w:color w:val="000000"/>
        </w:rPr>
        <w:t>the</w:t>
      </w:r>
      <w:r>
        <w:rPr>
          <w:rFonts w:ascii="Book Antiqua" w:hAnsi="Book Antiqua"/>
        </w:rPr>
        <w:t xml:space="preserve"> </w:t>
      </w:r>
      <w:r>
        <w:rPr>
          <w:rFonts w:ascii="Book Antiqua" w:hAnsi="Book Antiqua"/>
          <w:color w:val="000000"/>
        </w:rPr>
        <w:t>back.</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sharp</w:t>
      </w:r>
      <w:r>
        <w:rPr>
          <w:rFonts w:ascii="Book Antiqua" w:hAnsi="Book Antiqua"/>
        </w:rPr>
        <w:t xml:space="preserve"> </w:t>
      </w:r>
      <w:r>
        <w:rPr>
          <w:rFonts w:ascii="Book Antiqua" w:hAnsi="Book Antiqua"/>
          <w:color w:val="000000"/>
        </w:rPr>
        <w:t>and</w:t>
      </w:r>
      <w:r>
        <w:rPr>
          <w:rFonts w:ascii="Book Antiqua" w:hAnsi="Book Antiqua"/>
        </w:rPr>
        <w:t xml:space="preserve"> could not </w:t>
      </w:r>
      <w:r>
        <w:rPr>
          <w:rFonts w:ascii="Book Antiqua" w:hAnsi="Book Antiqua"/>
          <w:color w:val="000000"/>
        </w:rPr>
        <w:t>be</w:t>
      </w:r>
      <w:r>
        <w:rPr>
          <w:rFonts w:ascii="Book Antiqua" w:hAnsi="Book Antiqua"/>
        </w:rPr>
        <w:t xml:space="preserve"> </w:t>
      </w:r>
      <w:r>
        <w:rPr>
          <w:rFonts w:ascii="Book Antiqua" w:hAnsi="Book Antiqua"/>
          <w:color w:val="000000"/>
        </w:rPr>
        <w:t>relieved.</w:t>
      </w:r>
      <w:r>
        <w:rPr>
          <w:rFonts w:ascii="Book Antiqua" w:hAnsi="Book Antiqua"/>
        </w:rPr>
        <w:t xml:space="preserve"> </w:t>
      </w:r>
      <w:bookmarkStart w:id="6" w:name="_SAM_I_008"/>
      <w:r>
        <w:rPr>
          <w:rFonts w:ascii="Book Antiqua" w:hAnsi="Book Antiqua"/>
          <w:color w:val="000000"/>
        </w:rPr>
        <w:t>He</w:t>
      </w:r>
      <w:r>
        <w:rPr>
          <w:rFonts w:ascii="Book Antiqua" w:hAnsi="Book Antiqua"/>
        </w:rPr>
        <w:t xml:space="preserve"> also had </w:t>
      </w:r>
      <w:r>
        <w:rPr>
          <w:rFonts w:ascii="Book Antiqua" w:hAnsi="Book Antiqua"/>
          <w:color w:val="000000"/>
        </w:rPr>
        <w:t>fever</w:t>
      </w:r>
      <w:r>
        <w:rPr>
          <w:rFonts w:ascii="Book Antiqua" w:hAnsi="Book Antiqua"/>
        </w:rPr>
        <w:t xml:space="preserve"> as well as </w:t>
      </w:r>
      <w:r>
        <w:rPr>
          <w:rFonts w:ascii="Book Antiqua" w:hAnsi="Book Antiqua"/>
          <w:color w:val="000000"/>
        </w:rPr>
        <w:t>progressive</w:t>
      </w:r>
      <w:r>
        <w:rPr>
          <w:rFonts w:ascii="Book Antiqua" w:hAnsi="Book Antiqua"/>
        </w:rPr>
        <w:t xml:space="preserve"> </w:t>
      </w:r>
      <w:r>
        <w:rPr>
          <w:rFonts w:ascii="Book Antiqua" w:hAnsi="Book Antiqua"/>
          <w:color w:val="000000"/>
        </w:rPr>
        <w:t>dysphagia</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weight</w:t>
      </w:r>
      <w:r>
        <w:rPr>
          <w:rFonts w:ascii="Book Antiqua" w:hAnsi="Book Antiqua"/>
        </w:rPr>
        <w:t xml:space="preserve"> </w:t>
      </w:r>
      <w:r>
        <w:rPr>
          <w:rFonts w:ascii="Book Antiqua" w:hAnsi="Book Antiqua"/>
          <w:color w:val="000000"/>
        </w:rPr>
        <w:t>loss.</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eastAsia="宋体" w:hAnsi="Book Antiqua"/>
        </w:rPr>
        <w:t>did not</w:t>
      </w:r>
      <w:r>
        <w:rPr>
          <w:rFonts w:ascii="Book Antiqua" w:hAnsi="Book Antiqua"/>
        </w:rPr>
        <w:t xml:space="preserve"> </w:t>
      </w:r>
      <w:r>
        <w:rPr>
          <w:rFonts w:ascii="Book Antiqua" w:hAnsi="Book Antiqua"/>
          <w:color w:val="000000"/>
        </w:rPr>
        <w:t>undergo</w:t>
      </w:r>
      <w:r>
        <w:rPr>
          <w:rFonts w:ascii="Book Antiqua" w:hAnsi="Book Antiqua"/>
        </w:rPr>
        <w:t xml:space="preserve"> </w:t>
      </w:r>
      <w:r>
        <w:rPr>
          <w:rFonts w:ascii="Book Antiqua" w:hAnsi="Book Antiqua"/>
          <w:color w:val="000000"/>
        </w:rPr>
        <w:t>any</w:t>
      </w:r>
      <w:r>
        <w:rPr>
          <w:rFonts w:ascii="Book Antiqua" w:hAnsi="Book Antiqua"/>
        </w:rPr>
        <w:t xml:space="preserve"> </w:t>
      </w:r>
      <w:r>
        <w:rPr>
          <w:rFonts w:ascii="Book Antiqua" w:hAnsi="Book Antiqua"/>
          <w:color w:val="000000"/>
        </w:rPr>
        <w:t>surgical</w:t>
      </w:r>
      <w:r>
        <w:rPr>
          <w:rFonts w:ascii="Book Antiqua" w:hAnsi="Book Antiqua"/>
        </w:rPr>
        <w:t xml:space="preserve"> </w:t>
      </w:r>
      <w:r>
        <w:rPr>
          <w:rFonts w:ascii="Book Antiqua" w:hAnsi="Book Antiqua"/>
          <w:color w:val="000000"/>
        </w:rPr>
        <w:t>procedure</w:t>
      </w:r>
      <w:r>
        <w:rPr>
          <w:rFonts w:ascii="Book Antiqua" w:hAnsi="Book Antiqua"/>
        </w:rPr>
        <w:t xml:space="preserve"> </w:t>
      </w:r>
      <w:r>
        <w:rPr>
          <w:rFonts w:ascii="Book Antiqua" w:eastAsia="宋体" w:hAnsi="Book Antiqua"/>
        </w:rPr>
        <w:t>to relieve</w:t>
      </w:r>
      <w:r>
        <w:rPr>
          <w:rFonts w:ascii="Book Antiqua" w:hAnsi="Book Antiqua"/>
        </w:rPr>
        <w:t xml:space="preserve"> the </w:t>
      </w:r>
      <w:r>
        <w:rPr>
          <w:rFonts w:ascii="Book Antiqua" w:hAnsi="Book Antiqua"/>
          <w:color w:val="000000"/>
        </w:rPr>
        <w:t>dysphagia.</w:t>
      </w:r>
    </w:p>
    <w:p w14:paraId="3476C231" w14:textId="77777777" w:rsidR="00FE4200" w:rsidRDefault="00FE4200">
      <w:pPr>
        <w:spacing w:line="360" w:lineRule="auto"/>
        <w:jc w:val="both"/>
        <w:rPr>
          <w:rFonts w:ascii="Book Antiqua" w:hAnsi="Book Antiqua"/>
        </w:rPr>
      </w:pPr>
    </w:p>
    <w:p w14:paraId="4B04AC77" w14:textId="77777777" w:rsidR="00FE4200" w:rsidRDefault="00375FE1">
      <w:pPr>
        <w:spacing w:line="360" w:lineRule="auto"/>
        <w:jc w:val="both"/>
        <w:rPr>
          <w:rFonts w:ascii="Book Antiqua" w:hAnsi="Book Antiqua"/>
        </w:rPr>
      </w:pPr>
      <w:r>
        <w:rPr>
          <w:rFonts w:ascii="Book Antiqua" w:hAnsi="Book Antiqua"/>
          <w:b/>
          <w:i/>
          <w:color w:val="000000"/>
        </w:rPr>
        <w:t>History</w:t>
      </w:r>
      <w:r>
        <w:rPr>
          <w:rFonts w:ascii="Book Antiqua" w:hAnsi="Book Antiqua"/>
          <w:b/>
          <w:i/>
        </w:rPr>
        <w:t xml:space="preserve"> </w:t>
      </w:r>
      <w:r>
        <w:rPr>
          <w:rFonts w:ascii="Book Antiqua" w:hAnsi="Book Antiqua"/>
          <w:b/>
          <w:i/>
          <w:color w:val="000000"/>
        </w:rPr>
        <w:t>of</w:t>
      </w:r>
      <w:r>
        <w:rPr>
          <w:rFonts w:ascii="Book Antiqua" w:hAnsi="Book Antiqua"/>
          <w:b/>
          <w:i/>
        </w:rPr>
        <w:t xml:space="preserve"> </w:t>
      </w:r>
      <w:r>
        <w:rPr>
          <w:rFonts w:ascii="Book Antiqua" w:hAnsi="Book Antiqua"/>
          <w:b/>
          <w:i/>
          <w:color w:val="000000"/>
        </w:rPr>
        <w:t>past</w:t>
      </w:r>
      <w:r>
        <w:rPr>
          <w:rFonts w:ascii="Book Antiqua" w:hAnsi="Book Antiqua"/>
          <w:b/>
          <w:i/>
        </w:rPr>
        <w:t xml:space="preserve"> </w:t>
      </w:r>
      <w:r>
        <w:rPr>
          <w:rFonts w:ascii="Book Antiqua" w:hAnsi="Book Antiqua"/>
          <w:b/>
          <w:i/>
          <w:color w:val="000000"/>
        </w:rPr>
        <w:t>illness</w:t>
      </w:r>
    </w:p>
    <w:bookmarkEnd w:id="6"/>
    <w:p w14:paraId="0D5922D5" w14:textId="77777777" w:rsidR="00FE4200" w:rsidRDefault="00375FE1">
      <w:pPr>
        <w:spacing w:line="360" w:lineRule="auto"/>
        <w:jc w:val="both"/>
        <w:rPr>
          <w:rFonts w:ascii="Book Antiqua" w:hAnsi="Book Antiqua"/>
        </w:rPr>
      </w:pP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previously</w:t>
      </w:r>
      <w:r>
        <w:rPr>
          <w:rFonts w:ascii="Book Antiqua" w:hAnsi="Book Antiqua"/>
        </w:rPr>
        <w:t xml:space="preserve"> </w:t>
      </w:r>
      <w:r>
        <w:rPr>
          <w:rFonts w:ascii="Book Antiqua" w:hAnsi="Book Antiqua"/>
          <w:color w:val="000000"/>
        </w:rPr>
        <w:t>been</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stage</w:t>
      </w:r>
      <w:r>
        <w:rPr>
          <w:rFonts w:ascii="Book Antiqua" w:hAnsi="Book Antiqua"/>
        </w:rPr>
        <w:t xml:space="preserve"> </w:t>
      </w:r>
      <w:r>
        <w:rPr>
          <w:rFonts w:ascii="Book Antiqua" w:hAnsi="Book Antiqua"/>
          <w:color w:val="000000"/>
        </w:rPr>
        <w:t>III</w:t>
      </w:r>
      <w:r>
        <w:rPr>
          <w:rFonts w:ascii="Book Antiqua" w:hAnsi="Book Antiqua"/>
        </w:rPr>
        <w:t xml:space="preserve"> </w:t>
      </w:r>
      <w:r>
        <w:rPr>
          <w:rFonts w:ascii="Book Antiqua" w:hAnsi="Book Antiqua"/>
          <w:color w:val="000000"/>
        </w:rPr>
        <w:t>(cT4N1M0)</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squamous-cell</w:t>
      </w:r>
      <w:r>
        <w:rPr>
          <w:rFonts w:ascii="Book Antiqua" w:hAnsi="Book Antiqua"/>
        </w:rPr>
        <w:t xml:space="preserve"> </w:t>
      </w:r>
      <w:r>
        <w:rPr>
          <w:rFonts w:ascii="Book Antiqua" w:hAnsi="Book Antiqua"/>
          <w:color w:val="000000"/>
        </w:rPr>
        <w:t>carcinoma</w:t>
      </w:r>
      <w:r>
        <w:rPr>
          <w:rFonts w:ascii="Book Antiqua" w:hAnsi="Book Antiqua"/>
        </w:rPr>
        <w:t xml:space="preserve"> </w:t>
      </w:r>
      <w:r>
        <w:rPr>
          <w:rFonts w:ascii="Book Antiqua" w:hAnsi="Book Antiqua"/>
          <w:color w:val="000000"/>
        </w:rPr>
        <w:t>(ESCC)</w:t>
      </w:r>
      <w:r>
        <w:rPr>
          <w:rFonts w:ascii="Book Antiqua" w:hAnsi="Book Antiqua"/>
        </w:rPr>
        <w:t xml:space="preserve"> </w:t>
      </w:r>
      <w:r>
        <w:rPr>
          <w:rFonts w:ascii="Book Antiqua" w:hAnsi="Book Antiqua"/>
          <w:color w:val="000000"/>
        </w:rPr>
        <w:t>11</w:t>
      </w:r>
      <w:r>
        <w:rPr>
          <w:rFonts w:ascii="Book Antiqua" w:hAnsi="Book Antiqua"/>
        </w:rPr>
        <w:t xml:space="preserve"> </w:t>
      </w:r>
      <w:proofErr w:type="spellStart"/>
      <w:r>
        <w:rPr>
          <w:rFonts w:ascii="Book Antiqua" w:hAnsi="Book Antiqua"/>
        </w:rPr>
        <w:t>mo</w:t>
      </w:r>
      <w:proofErr w:type="spellEnd"/>
      <w:r>
        <w:rPr>
          <w:rFonts w:ascii="Book Antiqua" w:hAnsi="Book Antiqua"/>
        </w:rPr>
        <w:t xml:space="preserve"> </w:t>
      </w:r>
      <w:r>
        <w:rPr>
          <w:rFonts w:ascii="Book Antiqua" w:eastAsia="宋体" w:hAnsi="Book Antiqua"/>
        </w:rPr>
        <w:t>prior</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chemoradiotherapy</w:t>
      </w:r>
      <w:r>
        <w:rPr>
          <w:rFonts w:ascii="Book Antiqua" w:hAnsi="Book Antiqua"/>
        </w:rPr>
        <w:t xml:space="preserve"> </w:t>
      </w:r>
      <w:r>
        <w:rPr>
          <w:rFonts w:ascii="Book Antiqua" w:hAnsi="Book Antiqua"/>
          <w:color w:val="000000"/>
        </w:rPr>
        <w:t>(CRT</w:t>
      </w:r>
      <w:r>
        <w:rPr>
          <w:rFonts w:ascii="Book Antiqua" w:hAnsi="Book Antiqua"/>
        </w:rPr>
        <w:t>)</w:t>
      </w:r>
      <w:r>
        <w:rPr>
          <w:rFonts w:ascii="Book Antiqua" w:eastAsia="宋体" w:hAnsi="Book Antiqua"/>
        </w:rPr>
        <w:t>,</w:t>
      </w:r>
      <w:r>
        <w:rPr>
          <w:rFonts w:ascii="Book Antiqua" w:hAnsi="Book Antiqua"/>
        </w:rPr>
        <w:t xml:space="preserve"> </w:t>
      </w:r>
      <w:r>
        <w:rPr>
          <w:rFonts w:ascii="Book Antiqua" w:hAnsi="Book Antiqua"/>
          <w:color w:val="000000"/>
        </w:rPr>
        <w:t>including</w:t>
      </w:r>
      <w:r>
        <w:rPr>
          <w:rFonts w:ascii="Book Antiqua" w:hAnsi="Book Antiqua"/>
        </w:rPr>
        <w:t xml:space="preserve"> </w:t>
      </w:r>
      <w:r>
        <w:rPr>
          <w:rFonts w:ascii="Book Antiqua" w:hAnsi="Book Antiqua"/>
          <w:color w:val="000000"/>
        </w:rPr>
        <w:t>albumin-bound</w:t>
      </w:r>
      <w:r>
        <w:rPr>
          <w:rFonts w:ascii="Book Antiqua" w:hAnsi="Book Antiqua"/>
        </w:rPr>
        <w:t xml:space="preserve"> </w:t>
      </w:r>
      <w:r>
        <w:rPr>
          <w:rFonts w:ascii="Book Antiqua" w:hAnsi="Book Antiqua"/>
          <w:color w:val="000000"/>
        </w:rPr>
        <w:t>paclitaxel</w:t>
      </w:r>
      <w:r>
        <w:rPr>
          <w:rFonts w:ascii="Book Antiqua" w:hAnsi="Book Antiqua"/>
        </w:rPr>
        <w:t xml:space="preserve"> </w:t>
      </w:r>
      <w:r>
        <w:rPr>
          <w:rFonts w:ascii="Book Antiqua" w:hAnsi="Book Antiqua"/>
          <w:color w:val="000000"/>
        </w:rPr>
        <w:t>plus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radiation</w:t>
      </w:r>
      <w:r>
        <w:rPr>
          <w:rFonts w:ascii="Book Antiqua" w:hAnsi="Book Antiqua"/>
        </w:rPr>
        <w:t xml:space="preserve"> </w:t>
      </w:r>
      <w:r>
        <w:rPr>
          <w:rFonts w:ascii="Book Antiqua" w:hAnsi="Book Antiqua"/>
          <w:color w:val="000000"/>
        </w:rPr>
        <w:t>dose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60</w:t>
      </w:r>
      <w:r>
        <w:rPr>
          <w:rFonts w:ascii="Book Antiqua" w:hAnsi="Book Antiqua"/>
        </w:rPr>
        <w:t xml:space="preserve"> </w:t>
      </w:r>
      <w:proofErr w:type="spellStart"/>
      <w:r>
        <w:rPr>
          <w:rFonts w:ascii="Book Antiqua" w:hAnsi="Book Antiqua"/>
          <w:color w:val="000000"/>
        </w:rPr>
        <w:t>Gy</w:t>
      </w:r>
      <w:proofErr w:type="spellEnd"/>
      <w:r>
        <w:rPr>
          <w:rFonts w:ascii="Book Antiqua" w:hAnsi="Book Antiqua"/>
          <w:color w:val="000000"/>
        </w:rPr>
        <w:t>.</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stopped</w:t>
      </w:r>
      <w:r>
        <w:rPr>
          <w:rFonts w:ascii="Book Antiqua" w:hAnsi="Book Antiqua"/>
        </w:rPr>
        <w:t xml:space="preserve"> </w:t>
      </w:r>
      <w:r>
        <w:rPr>
          <w:rFonts w:ascii="Book Antiqua" w:hAnsi="Book Antiqua"/>
          <w:color w:val="000000"/>
        </w:rPr>
        <w:t>radiotherapy</w:t>
      </w:r>
      <w:r>
        <w:rPr>
          <w:rFonts w:ascii="Book Antiqua" w:hAnsi="Book Antiqua"/>
        </w:rPr>
        <w:t xml:space="preserve"> </w:t>
      </w:r>
      <w:r>
        <w:rPr>
          <w:rFonts w:ascii="Book Antiqua" w:hAnsi="Book Antiqua"/>
          <w:color w:val="000000"/>
        </w:rPr>
        <w:t>10</w:t>
      </w:r>
      <w:r>
        <w:rPr>
          <w:rFonts w:ascii="Book Antiqua" w:hAnsi="Book Antiqua"/>
        </w:rPr>
        <w:t xml:space="preserve"> </w:t>
      </w:r>
      <w:proofErr w:type="spellStart"/>
      <w:r>
        <w:rPr>
          <w:rFonts w:ascii="Book Antiqua" w:hAnsi="Book Antiqua"/>
        </w:rPr>
        <w:t>mo</w:t>
      </w:r>
      <w:proofErr w:type="spellEnd"/>
      <w:r>
        <w:rPr>
          <w:rFonts w:ascii="Book Antiqua" w:hAnsi="Book Antiqua"/>
        </w:rPr>
        <w:t xml:space="preserve"> </w:t>
      </w:r>
      <w:r>
        <w:rPr>
          <w:rFonts w:ascii="Book Antiqua" w:eastAsia="宋体" w:hAnsi="Book Antiqua"/>
        </w:rPr>
        <w:t>prior</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chemotherapy</w:t>
      </w:r>
      <w:r>
        <w:rPr>
          <w:rFonts w:ascii="Book Antiqua" w:hAnsi="Book Antiqua"/>
        </w:rPr>
        <w:t xml:space="preserve"> </w:t>
      </w:r>
      <w:r>
        <w:rPr>
          <w:rFonts w:ascii="Book Antiqua" w:hAnsi="Book Antiqua"/>
          <w:color w:val="000000"/>
        </w:rPr>
        <w:t>8</w:t>
      </w:r>
      <w:r>
        <w:rPr>
          <w:rFonts w:ascii="Book Antiqua" w:hAnsi="Book Antiqua"/>
        </w:rPr>
        <w:t xml:space="preserve"> </w:t>
      </w:r>
      <w:proofErr w:type="spellStart"/>
      <w:r>
        <w:rPr>
          <w:rFonts w:ascii="Book Antiqua" w:hAnsi="Book Antiqua"/>
        </w:rPr>
        <w:t>mo</w:t>
      </w:r>
      <w:proofErr w:type="spellEnd"/>
      <w:r>
        <w:rPr>
          <w:rFonts w:ascii="Book Antiqua" w:hAnsi="Book Antiqua"/>
        </w:rPr>
        <w:t xml:space="preserve"> </w:t>
      </w:r>
      <w:r>
        <w:rPr>
          <w:rFonts w:ascii="Book Antiqua" w:eastAsia="宋体" w:hAnsi="Book Antiqua"/>
        </w:rPr>
        <w:t>prior</w:t>
      </w:r>
      <w:r>
        <w:rPr>
          <w:rFonts w:ascii="Book Antiqua" w:hAnsi="Book Antiqua"/>
        </w:rPr>
        <w:t xml:space="preserve"> </w:t>
      </w:r>
      <w:r>
        <w:rPr>
          <w:rFonts w:ascii="Book Antiqua" w:hAnsi="Book Antiqua"/>
          <w:color w:val="000000"/>
        </w:rPr>
        <w:t>because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intolerance.</w:t>
      </w:r>
      <w:r>
        <w:rPr>
          <w:rFonts w:ascii="Book Antiqua" w:hAnsi="Book Antiqua"/>
        </w:rPr>
        <w:t xml:space="preserve"> </w:t>
      </w:r>
      <w:r>
        <w:rPr>
          <w:rFonts w:ascii="Book Antiqua" w:hAnsi="Book Antiqua"/>
          <w:color w:val="000000"/>
        </w:rPr>
        <w:t>He</w:t>
      </w:r>
      <w:r>
        <w:rPr>
          <w:rFonts w:ascii="Book Antiqua" w:hAnsi="Book Antiqua"/>
        </w:rPr>
        <w:t xml:space="preserve"> did not </w:t>
      </w:r>
      <w:r>
        <w:rPr>
          <w:rFonts w:ascii="Book Antiqua" w:hAnsi="Book Antiqua"/>
          <w:color w:val="000000"/>
        </w:rPr>
        <w:t>undergo</w:t>
      </w:r>
      <w:r>
        <w:rPr>
          <w:rFonts w:ascii="Book Antiqua" w:hAnsi="Book Antiqua"/>
        </w:rPr>
        <w:t xml:space="preserve"> </w:t>
      </w:r>
      <w:r>
        <w:rPr>
          <w:rFonts w:ascii="Book Antiqua" w:hAnsi="Book Antiqua"/>
          <w:color w:val="000000"/>
        </w:rPr>
        <w:t>any</w:t>
      </w:r>
      <w:r>
        <w:rPr>
          <w:rFonts w:ascii="Book Antiqua" w:hAnsi="Book Antiqua"/>
        </w:rPr>
        <w:t xml:space="preserve"> </w:t>
      </w:r>
      <w:r>
        <w:rPr>
          <w:rFonts w:ascii="Book Antiqua" w:hAnsi="Book Antiqua"/>
          <w:color w:val="000000"/>
        </w:rPr>
        <w:t>surgical</w:t>
      </w:r>
      <w:r>
        <w:rPr>
          <w:rFonts w:ascii="Book Antiqua" w:hAnsi="Book Antiqua"/>
        </w:rPr>
        <w:t xml:space="preserve"> </w:t>
      </w:r>
      <w:r>
        <w:rPr>
          <w:rFonts w:ascii="Book Antiqua" w:hAnsi="Book Antiqua"/>
          <w:color w:val="000000"/>
        </w:rPr>
        <w:t>procedure</w:t>
      </w:r>
      <w:bookmarkStart w:id="7" w:name="_SAM_I_011"/>
      <w:r>
        <w:rPr>
          <w:rFonts w:ascii="Book Antiqua" w:hAnsi="Book Antiqua"/>
          <w:color w:val="000000"/>
        </w:rPr>
        <w:t>.</w:t>
      </w:r>
    </w:p>
    <w:p w14:paraId="2F99F170" w14:textId="77777777" w:rsidR="00FE4200" w:rsidRDefault="00FE4200">
      <w:pPr>
        <w:spacing w:line="360" w:lineRule="auto"/>
        <w:jc w:val="both"/>
        <w:rPr>
          <w:rFonts w:ascii="Book Antiqua" w:hAnsi="Book Antiqua"/>
        </w:rPr>
      </w:pPr>
    </w:p>
    <w:p w14:paraId="3FD02809" w14:textId="77777777" w:rsidR="00FE4200" w:rsidRDefault="00375FE1">
      <w:pPr>
        <w:spacing w:line="360" w:lineRule="auto"/>
        <w:jc w:val="both"/>
        <w:rPr>
          <w:rFonts w:ascii="Book Antiqua" w:hAnsi="Book Antiqua"/>
        </w:rPr>
      </w:pPr>
      <w:r>
        <w:rPr>
          <w:rFonts w:ascii="Book Antiqua" w:hAnsi="Book Antiqua"/>
          <w:b/>
          <w:i/>
          <w:color w:val="000000"/>
        </w:rPr>
        <w:t>Personal</w:t>
      </w:r>
      <w:r>
        <w:rPr>
          <w:rFonts w:ascii="Book Antiqua" w:hAnsi="Book Antiqua"/>
          <w:b/>
          <w:i/>
        </w:rPr>
        <w:t xml:space="preserve"> </w:t>
      </w:r>
      <w:r>
        <w:rPr>
          <w:rFonts w:ascii="Book Antiqua" w:hAnsi="Book Antiqua"/>
          <w:b/>
          <w:i/>
          <w:color w:val="000000"/>
        </w:rPr>
        <w:t>and</w:t>
      </w:r>
      <w:r>
        <w:rPr>
          <w:rFonts w:ascii="Book Antiqua" w:hAnsi="Book Antiqua"/>
          <w:b/>
          <w:i/>
        </w:rPr>
        <w:t xml:space="preserve"> </w:t>
      </w:r>
      <w:r>
        <w:rPr>
          <w:rFonts w:ascii="Book Antiqua" w:hAnsi="Book Antiqua"/>
          <w:b/>
          <w:i/>
          <w:color w:val="000000"/>
        </w:rPr>
        <w:t>family</w:t>
      </w:r>
      <w:r>
        <w:rPr>
          <w:rFonts w:ascii="Book Antiqua" w:hAnsi="Book Antiqua"/>
          <w:b/>
          <w:i/>
        </w:rPr>
        <w:t xml:space="preserve"> </w:t>
      </w:r>
      <w:r>
        <w:rPr>
          <w:rFonts w:ascii="Book Antiqua" w:hAnsi="Book Antiqua"/>
          <w:b/>
          <w:i/>
          <w:color w:val="000000"/>
        </w:rPr>
        <w:t>history</w:t>
      </w:r>
    </w:p>
    <w:p w14:paraId="2F9CACA6" w14:textId="77777777" w:rsidR="00FE4200" w:rsidRDefault="00375FE1">
      <w:pPr>
        <w:spacing w:line="360" w:lineRule="auto"/>
        <w:jc w:val="both"/>
        <w:rPr>
          <w:rFonts w:ascii="Book Antiqua" w:hAnsi="Book Antiqua"/>
        </w:rPr>
      </w:pPr>
      <w:r>
        <w:rPr>
          <w:rFonts w:ascii="Book Antiqua" w:eastAsia="Book Antiqua" w:hAnsi="Book Antiqua"/>
        </w:rPr>
        <w:t>There was no notable</w:t>
      </w:r>
      <w:r>
        <w:rPr>
          <w:rFonts w:ascii="Book Antiqua" w:hAnsi="Book Antiqua"/>
        </w:rPr>
        <w:t xml:space="preserve"> </w:t>
      </w:r>
      <w:r>
        <w:rPr>
          <w:rFonts w:ascii="Book Antiqua" w:hAnsi="Book Antiqua"/>
          <w:color w:val="000000"/>
        </w:rPr>
        <w:t>family</w:t>
      </w:r>
      <w:r>
        <w:rPr>
          <w:rFonts w:ascii="Book Antiqua" w:hAnsi="Book Antiqua"/>
        </w:rPr>
        <w:t xml:space="preserve"> </w:t>
      </w:r>
      <w:r>
        <w:rPr>
          <w:rFonts w:ascii="Book Antiqua" w:hAnsi="Book Antiqua"/>
          <w:color w:val="000000"/>
        </w:rPr>
        <w:t>history.</w:t>
      </w:r>
      <w:bookmarkEnd w:id="7"/>
    </w:p>
    <w:p w14:paraId="28982BCE" w14:textId="77777777" w:rsidR="00FE4200" w:rsidRDefault="00FE4200">
      <w:pPr>
        <w:spacing w:line="360" w:lineRule="auto"/>
        <w:jc w:val="both"/>
        <w:rPr>
          <w:rFonts w:ascii="Book Antiqua" w:hAnsi="Book Antiqua"/>
        </w:rPr>
      </w:pPr>
    </w:p>
    <w:p w14:paraId="70D54CF5" w14:textId="77777777" w:rsidR="00FE4200" w:rsidRDefault="00375FE1">
      <w:pPr>
        <w:spacing w:line="360" w:lineRule="auto"/>
        <w:jc w:val="both"/>
        <w:rPr>
          <w:rFonts w:ascii="Book Antiqua" w:hAnsi="Book Antiqua"/>
        </w:rPr>
      </w:pPr>
      <w:r>
        <w:rPr>
          <w:rFonts w:ascii="Book Antiqua" w:hAnsi="Book Antiqua"/>
          <w:b/>
          <w:i/>
          <w:color w:val="000000"/>
        </w:rPr>
        <w:t>Physical</w:t>
      </w:r>
      <w:r>
        <w:rPr>
          <w:rFonts w:ascii="Book Antiqua" w:hAnsi="Book Antiqua"/>
          <w:b/>
          <w:i/>
        </w:rPr>
        <w:t xml:space="preserve"> </w:t>
      </w:r>
      <w:r>
        <w:rPr>
          <w:rFonts w:ascii="Book Antiqua" w:hAnsi="Book Antiqua"/>
          <w:b/>
          <w:i/>
          <w:color w:val="000000"/>
        </w:rPr>
        <w:t>examination</w:t>
      </w:r>
    </w:p>
    <w:p w14:paraId="41F64C03" w14:textId="77777777" w:rsidR="00FE4200" w:rsidRDefault="00375FE1">
      <w:pPr>
        <w:spacing w:line="360" w:lineRule="auto"/>
        <w:jc w:val="both"/>
        <w:rPr>
          <w:rFonts w:ascii="Book Antiqua" w:hAnsi="Book Antiqua"/>
        </w:rPr>
      </w:pPr>
      <w:r>
        <w:rPr>
          <w:rFonts w:ascii="Book Antiqua" w:hAnsi="Book Antiqua"/>
          <w:color w:val="000000"/>
        </w:rPr>
        <w:lastRenderedPageBreak/>
        <w:t>On</w:t>
      </w:r>
      <w:r>
        <w:rPr>
          <w:rFonts w:ascii="Book Antiqua" w:hAnsi="Book Antiqua"/>
        </w:rPr>
        <w:t xml:space="preserve"> </w:t>
      </w:r>
      <w:r>
        <w:rPr>
          <w:rFonts w:ascii="Book Antiqua" w:hAnsi="Book Antiqua"/>
          <w:color w:val="000000"/>
        </w:rPr>
        <w:t>initial</w:t>
      </w:r>
      <w:r>
        <w:rPr>
          <w:rFonts w:ascii="Book Antiqua" w:hAnsi="Book Antiqua"/>
        </w:rPr>
        <w:t xml:space="preserve"> </w:t>
      </w:r>
      <w:r>
        <w:rPr>
          <w:rFonts w:ascii="Book Antiqua" w:hAnsi="Book Antiqua"/>
          <w:color w:val="000000"/>
        </w:rPr>
        <w:t>evaluation,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temperature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38.9</w:t>
      </w:r>
      <w:r>
        <w:rPr>
          <w:rFonts w:ascii="Book Antiqua" w:hAnsi="Book Antiqua"/>
        </w:rPr>
        <w:t xml:space="preserve"> </w:t>
      </w:r>
      <w:r>
        <w:rPr>
          <w:rFonts w:ascii="Book Antiqua" w:hAnsi="Book Antiqua"/>
          <w:color w:val="000000"/>
        </w:rPr>
        <w:t>°C,</w:t>
      </w:r>
      <w:r>
        <w:rPr>
          <w:rFonts w:ascii="Book Antiqua" w:hAnsi="Book Antiqua"/>
        </w:rPr>
        <w:t xml:space="preserve"> a </w:t>
      </w:r>
      <w:r>
        <w:rPr>
          <w:rFonts w:ascii="Book Antiqua" w:hAnsi="Book Antiqua"/>
          <w:color w:val="000000"/>
        </w:rPr>
        <w:t>heart</w:t>
      </w:r>
      <w:r>
        <w:rPr>
          <w:rFonts w:ascii="Book Antiqua" w:hAnsi="Book Antiqua"/>
        </w:rPr>
        <w:t xml:space="preserve"> </w:t>
      </w:r>
      <w:r>
        <w:rPr>
          <w:rFonts w:ascii="Book Antiqua" w:hAnsi="Book Antiqua"/>
          <w:color w:val="000000"/>
        </w:rPr>
        <w:t>rate</w:t>
      </w:r>
      <w:r>
        <w:rPr>
          <w:rFonts w:ascii="Book Antiqua" w:hAnsi="Book Antiqua"/>
        </w:rPr>
        <w:t xml:space="preserve"> </w:t>
      </w:r>
      <w:r>
        <w:rPr>
          <w:rFonts w:ascii="Book Antiqua" w:hAnsi="Book Antiqua"/>
          <w:color w:val="000000"/>
        </w:rPr>
        <w:t>110</w:t>
      </w:r>
      <w:r>
        <w:rPr>
          <w:rFonts w:ascii="Book Antiqua" w:hAnsi="Book Antiqua"/>
        </w:rPr>
        <w:t xml:space="preserve"> </w:t>
      </w:r>
      <w:r>
        <w:rPr>
          <w:rFonts w:ascii="Book Antiqua" w:hAnsi="Book Antiqua"/>
          <w:color w:val="000000"/>
        </w:rPr>
        <w:t>beats</w:t>
      </w:r>
      <w:r>
        <w:rPr>
          <w:rFonts w:ascii="Book Antiqua" w:hAnsi="Book Antiqua"/>
        </w:rPr>
        <w:t xml:space="preserve"> </w:t>
      </w:r>
      <w:r>
        <w:rPr>
          <w:rFonts w:ascii="Book Antiqua" w:hAnsi="Book Antiqua"/>
          <w:color w:val="000000"/>
        </w:rPr>
        <w:t>per</w:t>
      </w:r>
      <w:r>
        <w:rPr>
          <w:rFonts w:ascii="Book Antiqua" w:hAnsi="Book Antiqua"/>
        </w:rPr>
        <w:t xml:space="preserve"> </w:t>
      </w:r>
      <w:r>
        <w:rPr>
          <w:rFonts w:ascii="Book Antiqua" w:hAnsi="Book Antiqua"/>
          <w:color w:val="000000"/>
        </w:rPr>
        <w:t>minute,</w:t>
      </w:r>
      <w:r>
        <w:rPr>
          <w:rFonts w:ascii="Book Antiqua" w:hAnsi="Book Antiqua"/>
        </w:rPr>
        <w:t xml:space="preserve"> a </w:t>
      </w:r>
      <w:r>
        <w:rPr>
          <w:rFonts w:ascii="Book Antiqua" w:hAnsi="Book Antiqua"/>
          <w:color w:val="000000"/>
        </w:rPr>
        <w:t>respiratory</w:t>
      </w:r>
      <w:r>
        <w:rPr>
          <w:rFonts w:ascii="Book Antiqua" w:hAnsi="Book Antiqua"/>
        </w:rPr>
        <w:t xml:space="preserve"> </w:t>
      </w:r>
      <w:r>
        <w:rPr>
          <w:rFonts w:ascii="Book Antiqua" w:hAnsi="Book Antiqua"/>
          <w:color w:val="000000"/>
        </w:rPr>
        <w:t>rate</w:t>
      </w:r>
      <w:r>
        <w:rPr>
          <w:rFonts w:ascii="Book Antiqua" w:hAnsi="Book Antiqua"/>
        </w:rPr>
        <w:t xml:space="preserve"> </w:t>
      </w:r>
      <w:r>
        <w:rPr>
          <w:rFonts w:ascii="Book Antiqua" w:hAnsi="Book Antiqua"/>
          <w:color w:val="000000"/>
        </w:rPr>
        <w:t>20</w:t>
      </w:r>
      <w:r>
        <w:rPr>
          <w:rFonts w:ascii="Book Antiqua" w:hAnsi="Book Antiqua"/>
        </w:rPr>
        <w:t xml:space="preserve"> </w:t>
      </w:r>
      <w:r>
        <w:rPr>
          <w:rFonts w:ascii="Book Antiqua" w:hAnsi="Book Antiqua"/>
          <w:color w:val="000000"/>
        </w:rPr>
        <w:t>breaths</w:t>
      </w:r>
      <w:r>
        <w:rPr>
          <w:rFonts w:ascii="Book Antiqua" w:hAnsi="Book Antiqua"/>
        </w:rPr>
        <w:t xml:space="preserve"> </w:t>
      </w:r>
      <w:r>
        <w:rPr>
          <w:rFonts w:ascii="Book Antiqua" w:hAnsi="Book Antiqua"/>
          <w:color w:val="000000"/>
        </w:rPr>
        <w:t>per</w:t>
      </w:r>
      <w:r>
        <w:rPr>
          <w:rFonts w:ascii="Book Antiqua" w:hAnsi="Book Antiqua"/>
        </w:rPr>
        <w:t xml:space="preserve"> </w:t>
      </w:r>
      <w:r>
        <w:rPr>
          <w:rFonts w:ascii="Book Antiqua" w:hAnsi="Book Antiqua"/>
          <w:color w:val="000000"/>
        </w:rPr>
        <w:t>minute,</w:t>
      </w:r>
      <w:r>
        <w:rPr>
          <w:rFonts w:ascii="Book Antiqua" w:hAnsi="Book Antiqua"/>
        </w:rPr>
        <w:t xml:space="preserve"> </w:t>
      </w:r>
      <w:r>
        <w:rPr>
          <w:rFonts w:ascii="Book Antiqua" w:hAnsi="Book Antiqua"/>
          <w:color w:val="000000"/>
        </w:rPr>
        <w:t>blood</w:t>
      </w:r>
      <w:r>
        <w:rPr>
          <w:rFonts w:ascii="Book Antiqua" w:hAnsi="Book Antiqua"/>
        </w:rPr>
        <w:t xml:space="preserve"> </w:t>
      </w:r>
      <w:r>
        <w:rPr>
          <w:rFonts w:ascii="Book Antiqua" w:hAnsi="Book Antiqua"/>
          <w:color w:val="000000"/>
        </w:rPr>
        <w:t>pressure</w:t>
      </w:r>
      <w:r>
        <w:rPr>
          <w:rFonts w:ascii="Book Antiqua" w:hAnsi="Book Antiqua"/>
        </w:rPr>
        <w:t xml:space="preserve"> of </w:t>
      </w:r>
      <w:r>
        <w:rPr>
          <w:rFonts w:ascii="Book Antiqua" w:hAnsi="Book Antiqua"/>
          <w:color w:val="000000"/>
        </w:rPr>
        <w:t>92/50</w:t>
      </w:r>
      <w:r>
        <w:rPr>
          <w:rFonts w:ascii="Book Antiqua" w:hAnsi="Book Antiqua"/>
        </w:rPr>
        <w:t xml:space="preserve"> </w:t>
      </w:r>
      <w:r>
        <w:rPr>
          <w:rFonts w:ascii="Book Antiqua" w:hAnsi="Book Antiqua"/>
          <w:color w:val="000000"/>
        </w:rPr>
        <w:t>mmHg</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oxygen</w:t>
      </w:r>
      <w:r>
        <w:rPr>
          <w:rFonts w:ascii="Book Antiqua" w:hAnsi="Book Antiqua"/>
        </w:rPr>
        <w:t xml:space="preserve"> </w:t>
      </w:r>
      <w:r>
        <w:rPr>
          <w:rFonts w:ascii="Book Antiqua" w:hAnsi="Book Antiqua"/>
          <w:color w:val="000000"/>
        </w:rPr>
        <w:t>saturation</w:t>
      </w:r>
      <w:r>
        <w:rPr>
          <w:rFonts w:ascii="Book Antiqua" w:hAnsi="Book Antiqua"/>
        </w:rPr>
        <w:t xml:space="preserve"> at </w:t>
      </w:r>
      <w:r>
        <w:rPr>
          <w:rFonts w:ascii="Book Antiqua" w:hAnsi="Book Antiqua"/>
          <w:color w:val="000000"/>
        </w:rPr>
        <w:t>98%</w:t>
      </w:r>
      <w:r>
        <w:rPr>
          <w:rFonts w:ascii="Book Antiqua" w:hAnsi="Book Antiqua"/>
        </w:rPr>
        <w:t xml:space="preserve"> </w:t>
      </w:r>
      <w:r>
        <w:rPr>
          <w:rFonts w:ascii="Book Antiqua" w:hAnsi="Book Antiqua"/>
          <w:color w:val="000000"/>
        </w:rPr>
        <w:t>on</w:t>
      </w:r>
      <w:r>
        <w:rPr>
          <w:rFonts w:ascii="Book Antiqua" w:hAnsi="Book Antiqua"/>
        </w:rPr>
        <w:t xml:space="preserve"> </w:t>
      </w:r>
      <w:r>
        <w:rPr>
          <w:rFonts w:ascii="Book Antiqua" w:hAnsi="Book Antiqua"/>
          <w:color w:val="000000"/>
        </w:rPr>
        <w:t>room</w:t>
      </w:r>
      <w:r>
        <w:rPr>
          <w:rFonts w:ascii="Book Antiqua" w:hAnsi="Book Antiqua"/>
        </w:rPr>
        <w:t xml:space="preserve"> </w:t>
      </w:r>
      <w:r>
        <w:rPr>
          <w:rFonts w:ascii="Book Antiqua" w:hAnsi="Book Antiqua"/>
          <w:color w:val="000000"/>
        </w:rPr>
        <w:t>air.</w:t>
      </w:r>
      <w:r>
        <w:rPr>
          <w:rFonts w:ascii="Book Antiqua" w:hAnsi="Book Antiqua"/>
        </w:rPr>
        <w:t xml:space="preserve"> </w:t>
      </w:r>
      <w:bookmarkStart w:id="8" w:name="_SAM_I_007"/>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conscious,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complied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physical</w:t>
      </w:r>
      <w:r>
        <w:rPr>
          <w:rFonts w:ascii="Book Antiqua" w:hAnsi="Book Antiqua"/>
        </w:rPr>
        <w:t xml:space="preserve"> </w:t>
      </w:r>
      <w:r>
        <w:rPr>
          <w:rFonts w:ascii="Book Antiqua" w:hAnsi="Book Antiqua"/>
          <w:color w:val="000000"/>
        </w:rPr>
        <w:t>examination.</w:t>
      </w:r>
      <w:bookmarkEnd w:id="8"/>
      <w:r>
        <w:rPr>
          <w:rFonts w:ascii="Book Antiqua" w:hAnsi="Book Antiqua"/>
        </w:rPr>
        <w:t xml:space="preserve"> </w:t>
      </w:r>
      <w:bookmarkStart w:id="9" w:name="_SAM_I_004"/>
      <w:r>
        <w:rPr>
          <w:rFonts w:ascii="Book Antiqua" w:hAnsi="Book Antiqua"/>
          <w:color w:val="000000"/>
        </w:rPr>
        <w:t>He</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abdominal</w:t>
      </w:r>
      <w:r>
        <w:rPr>
          <w:rFonts w:ascii="Book Antiqua" w:hAnsi="Book Antiqua"/>
        </w:rPr>
        <w:t xml:space="preserve"> </w:t>
      </w:r>
      <w:r>
        <w:rPr>
          <w:rFonts w:ascii="Book Antiqua" w:hAnsi="Book Antiqua"/>
          <w:color w:val="000000"/>
        </w:rPr>
        <w:t>tenderness.</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bowel</w:t>
      </w:r>
      <w:r>
        <w:rPr>
          <w:rFonts w:ascii="Book Antiqua" w:hAnsi="Book Antiqua"/>
        </w:rPr>
        <w:t xml:space="preserve"> </w:t>
      </w:r>
      <w:r>
        <w:rPr>
          <w:rFonts w:ascii="Book Antiqua" w:hAnsi="Book Antiqua"/>
          <w:color w:val="000000"/>
        </w:rPr>
        <w:t>sounds</w:t>
      </w:r>
      <w:r>
        <w:rPr>
          <w:rFonts w:ascii="Book Antiqua" w:hAnsi="Book Antiqua"/>
        </w:rPr>
        <w:t xml:space="preserve"> </w:t>
      </w:r>
      <w:r>
        <w:rPr>
          <w:rFonts w:ascii="Book Antiqua" w:hAnsi="Book Antiqua"/>
          <w:color w:val="000000"/>
        </w:rPr>
        <w:t>occurred</w:t>
      </w:r>
      <w:r>
        <w:rPr>
          <w:rFonts w:ascii="Book Antiqua" w:hAnsi="Book Antiqua"/>
        </w:rPr>
        <w:t xml:space="preserve"> </w:t>
      </w:r>
      <w:r>
        <w:rPr>
          <w:rFonts w:ascii="Book Antiqua" w:hAnsi="Book Antiqua"/>
          <w:color w:val="000000"/>
        </w:rPr>
        <w:t>at</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rate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4</w:t>
      </w:r>
      <w:r>
        <w:rPr>
          <w:rFonts w:ascii="Book Antiqua" w:hAnsi="Book Antiqua"/>
        </w:rPr>
        <w:t xml:space="preserve"> </w:t>
      </w:r>
      <w:r>
        <w:rPr>
          <w:rFonts w:ascii="Book Antiqua" w:hAnsi="Book Antiqua"/>
          <w:color w:val="000000"/>
        </w:rPr>
        <w:t>per</w:t>
      </w:r>
      <w:r>
        <w:rPr>
          <w:rFonts w:ascii="Book Antiqua" w:hAnsi="Book Antiqua"/>
        </w:rPr>
        <w:t xml:space="preserve"> </w:t>
      </w:r>
      <w:r>
        <w:rPr>
          <w:rFonts w:ascii="Book Antiqua" w:hAnsi="Book Antiqua"/>
          <w:color w:val="000000"/>
        </w:rPr>
        <w:t>minute.</w:t>
      </w:r>
      <w:bookmarkEnd w:id="9"/>
    </w:p>
    <w:p w14:paraId="20CEF66B" w14:textId="77777777" w:rsidR="00FE4200" w:rsidRDefault="00FE4200">
      <w:pPr>
        <w:spacing w:line="360" w:lineRule="auto"/>
        <w:jc w:val="both"/>
        <w:rPr>
          <w:rFonts w:ascii="Book Antiqua" w:hAnsi="Book Antiqua"/>
        </w:rPr>
      </w:pPr>
    </w:p>
    <w:p w14:paraId="3ED02CDB" w14:textId="77777777" w:rsidR="00FE4200" w:rsidRDefault="00375FE1">
      <w:pPr>
        <w:spacing w:line="360" w:lineRule="auto"/>
        <w:jc w:val="both"/>
        <w:rPr>
          <w:rFonts w:ascii="Book Antiqua" w:hAnsi="Book Antiqua"/>
        </w:rPr>
      </w:pPr>
      <w:r>
        <w:rPr>
          <w:rFonts w:ascii="Book Antiqua" w:hAnsi="Book Antiqua"/>
          <w:b/>
          <w:i/>
          <w:color w:val="000000"/>
        </w:rPr>
        <w:t>Laboratory</w:t>
      </w:r>
      <w:r>
        <w:rPr>
          <w:rFonts w:ascii="Book Antiqua" w:hAnsi="Book Antiqua"/>
          <w:b/>
          <w:i/>
        </w:rPr>
        <w:t xml:space="preserve"> </w:t>
      </w:r>
      <w:r>
        <w:rPr>
          <w:rFonts w:ascii="Book Antiqua" w:hAnsi="Book Antiqua"/>
          <w:b/>
          <w:i/>
          <w:color w:val="000000"/>
        </w:rPr>
        <w:t>examinations</w:t>
      </w:r>
    </w:p>
    <w:p w14:paraId="53559A0F" w14:textId="77777777" w:rsidR="00FE4200" w:rsidRDefault="00375FE1">
      <w:pPr>
        <w:spacing w:line="360" w:lineRule="auto"/>
        <w:jc w:val="both"/>
        <w:rPr>
          <w:rFonts w:ascii="Book Antiqua" w:hAnsi="Book Antiqua"/>
        </w:rPr>
      </w:pPr>
      <w:r>
        <w:rPr>
          <w:rFonts w:ascii="Book Antiqua" w:hAnsi="Book Antiqua"/>
          <w:color w:val="000000"/>
        </w:rPr>
        <w:t>Blood</w:t>
      </w:r>
      <w:r>
        <w:rPr>
          <w:rFonts w:ascii="Book Antiqua" w:hAnsi="Book Antiqua"/>
        </w:rPr>
        <w:t xml:space="preserve"> </w:t>
      </w:r>
      <w:r>
        <w:rPr>
          <w:rFonts w:ascii="Book Antiqua" w:hAnsi="Book Antiqua"/>
          <w:color w:val="000000"/>
        </w:rPr>
        <w:t>analysis</w:t>
      </w:r>
      <w:r>
        <w:rPr>
          <w:rFonts w:ascii="Book Antiqua" w:hAnsi="Book Antiqua"/>
        </w:rPr>
        <w:t xml:space="preserve"> </w:t>
      </w:r>
      <w:r>
        <w:rPr>
          <w:rFonts w:ascii="Book Antiqua" w:hAnsi="Book Antiqua"/>
          <w:color w:val="000000"/>
        </w:rPr>
        <w:t>revealed</w:t>
      </w:r>
      <w:r>
        <w:rPr>
          <w:rFonts w:ascii="Book Antiqua" w:hAnsi="Book Antiqua"/>
        </w:rPr>
        <w:t xml:space="preserve"> </w:t>
      </w:r>
      <w:r>
        <w:rPr>
          <w:rFonts w:ascii="Book Antiqua" w:hAnsi="Book Antiqua"/>
          <w:color w:val="000000"/>
        </w:rPr>
        <w:t>mild</w:t>
      </w:r>
      <w:r>
        <w:rPr>
          <w:rFonts w:ascii="Book Antiqua" w:hAnsi="Book Antiqua"/>
        </w:rPr>
        <w:t xml:space="preserve"> </w:t>
      </w:r>
      <w:r>
        <w:rPr>
          <w:rFonts w:ascii="Book Antiqua" w:hAnsi="Book Antiqua"/>
          <w:color w:val="000000"/>
        </w:rPr>
        <w:t>leukocytosis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11.11 × 10</w:t>
      </w:r>
      <w:r>
        <w:rPr>
          <w:rFonts w:ascii="Book Antiqua" w:hAnsi="Book Antiqua"/>
          <w:color w:val="000000"/>
          <w:vertAlign w:val="superscript"/>
        </w:rPr>
        <w:t>9</w:t>
      </w:r>
      <w:r>
        <w:rPr>
          <w:rFonts w:ascii="Book Antiqua" w:hAnsi="Book Antiqua"/>
          <w:color w:val="000000"/>
        </w:rPr>
        <w:t>/L,</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predominant</w:t>
      </w:r>
      <w:r>
        <w:rPr>
          <w:rFonts w:ascii="Book Antiqua" w:hAnsi="Book Antiqua"/>
        </w:rPr>
        <w:t xml:space="preserve"> </w:t>
      </w:r>
      <w:r>
        <w:rPr>
          <w:rFonts w:ascii="Book Antiqua" w:hAnsi="Book Antiqua"/>
          <w:color w:val="000000"/>
        </w:rPr>
        <w:t>neutrophils</w:t>
      </w:r>
      <w:r>
        <w:rPr>
          <w:rFonts w:ascii="Book Antiqua" w:hAnsi="Book Antiqua"/>
        </w:rPr>
        <w:t xml:space="preserve"> </w:t>
      </w:r>
      <w:r>
        <w:rPr>
          <w:rFonts w:ascii="Book Antiqua" w:hAnsi="Book Antiqua"/>
          <w:color w:val="000000"/>
        </w:rPr>
        <w:t>(91.4%).</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hemoglobin</w:t>
      </w:r>
      <w:r>
        <w:rPr>
          <w:rFonts w:ascii="Book Antiqua" w:hAnsi="Book Antiqua"/>
        </w:rPr>
        <w:t xml:space="preserve"> level </w:t>
      </w:r>
      <w:r>
        <w:rPr>
          <w:rFonts w:ascii="Book Antiqua" w:hAnsi="Book Antiqua"/>
          <w:color w:val="000000"/>
        </w:rPr>
        <w:t>was</w:t>
      </w:r>
      <w:r>
        <w:rPr>
          <w:rFonts w:ascii="Book Antiqua" w:hAnsi="Book Antiqua"/>
        </w:rPr>
        <w:t xml:space="preserve"> </w:t>
      </w:r>
      <w:r>
        <w:rPr>
          <w:rFonts w:ascii="Book Antiqua" w:hAnsi="Book Antiqua"/>
          <w:color w:val="000000"/>
        </w:rPr>
        <w:t>83</w:t>
      </w:r>
      <w:r>
        <w:rPr>
          <w:rFonts w:ascii="Book Antiqua" w:hAnsi="Book Antiqua"/>
        </w:rPr>
        <w:t xml:space="preserve"> </w:t>
      </w:r>
      <w:r>
        <w:rPr>
          <w:rFonts w:ascii="Book Antiqua" w:hAnsi="Book Antiqua"/>
          <w:color w:val="000000"/>
        </w:rPr>
        <w:t>g/L,</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platelet</w:t>
      </w:r>
      <w:r>
        <w:rPr>
          <w:rFonts w:ascii="Book Antiqua" w:hAnsi="Book Antiqua"/>
        </w:rPr>
        <w:t xml:space="preserve"> </w:t>
      </w:r>
      <w:r>
        <w:rPr>
          <w:rFonts w:ascii="Book Antiqua" w:hAnsi="Book Antiqua"/>
          <w:color w:val="000000"/>
        </w:rPr>
        <w:t>count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normal</w:t>
      </w:r>
      <w:r>
        <w:rPr>
          <w:rFonts w:ascii="Book Antiqua" w:eastAsia="宋体" w:hAnsi="Book Antiqua"/>
        </w:rPr>
        <w:t>,</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serum</w:t>
      </w:r>
      <w:r>
        <w:rPr>
          <w:rFonts w:ascii="Book Antiqua" w:hAnsi="Book Antiqua"/>
        </w:rPr>
        <w:t xml:space="preserve"> </w:t>
      </w:r>
      <w:r>
        <w:rPr>
          <w:rFonts w:ascii="Book Antiqua" w:hAnsi="Book Antiqua"/>
          <w:color w:val="000000"/>
        </w:rPr>
        <w:t>C</w:t>
      </w:r>
      <w:r>
        <w:rPr>
          <w:rFonts w:ascii="Book Antiqua" w:hAnsi="Book Antiqua"/>
        </w:rPr>
        <w:t xml:space="preserve"> </w:t>
      </w:r>
      <w:r>
        <w:rPr>
          <w:rFonts w:ascii="Book Antiqua" w:hAnsi="Book Antiqua"/>
          <w:color w:val="000000"/>
        </w:rPr>
        <w:t>reactive</w:t>
      </w:r>
      <w:r>
        <w:rPr>
          <w:rFonts w:ascii="Book Antiqua" w:hAnsi="Book Antiqua"/>
        </w:rPr>
        <w:t xml:space="preserve"> </w:t>
      </w:r>
      <w:r>
        <w:rPr>
          <w:rFonts w:ascii="Book Antiqua" w:hAnsi="Book Antiqua"/>
          <w:color w:val="000000"/>
        </w:rPr>
        <w:t>protein</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increased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242.84</w:t>
      </w:r>
      <w:r>
        <w:rPr>
          <w:rFonts w:ascii="Book Antiqua" w:hAnsi="Book Antiqua"/>
        </w:rPr>
        <w:t xml:space="preserve"> </w:t>
      </w:r>
      <w:r>
        <w:rPr>
          <w:rFonts w:ascii="Book Antiqua" w:hAnsi="Book Antiqua"/>
          <w:color w:val="000000"/>
        </w:rPr>
        <w:t>mg/L</w:t>
      </w:r>
      <w:r>
        <w:rPr>
          <w:rFonts w:ascii="Book Antiqua" w:hAnsi="Book Antiqua"/>
        </w:rPr>
        <w:t xml:space="preserve"> </w:t>
      </w:r>
      <w:r>
        <w:rPr>
          <w:rFonts w:ascii="Book Antiqua" w:hAnsi="Book Antiqua"/>
          <w:color w:val="000000"/>
        </w:rPr>
        <w:t>(normal</w:t>
      </w:r>
      <w:r>
        <w:rPr>
          <w:rFonts w:ascii="Book Antiqua" w:hAnsi="Book Antiqua"/>
        </w:rPr>
        <w:t xml:space="preserve"> </w:t>
      </w:r>
      <w:r>
        <w:rPr>
          <w:rFonts w:ascii="Book Antiqua" w:hAnsi="Book Antiqua"/>
          <w:color w:val="000000"/>
        </w:rPr>
        <w:t>range</w:t>
      </w:r>
      <w:r>
        <w:rPr>
          <w:rFonts w:ascii="Book Antiqua" w:hAnsi="Book Antiqua"/>
        </w:rPr>
        <w:t xml:space="preserve"> </w:t>
      </w:r>
      <w:r>
        <w:rPr>
          <w:rFonts w:ascii="Book Antiqua" w:hAnsi="Book Antiqua"/>
          <w:color w:val="000000"/>
        </w:rPr>
        <w:t>&lt; 10.0</w:t>
      </w:r>
      <w:r>
        <w:rPr>
          <w:rFonts w:ascii="Book Antiqua" w:hAnsi="Book Antiqua"/>
        </w:rPr>
        <w:t xml:space="preserve"> </w:t>
      </w:r>
      <w:r>
        <w:rPr>
          <w:rFonts w:ascii="Book Antiqua" w:hAnsi="Book Antiqua"/>
          <w:color w:val="000000"/>
        </w:rPr>
        <w:t>mg/L).</w:t>
      </w:r>
      <w:r>
        <w:rPr>
          <w:rFonts w:ascii="Book Antiqua" w:hAnsi="Book Antiqua"/>
        </w:rPr>
        <w:t xml:space="preserve"> </w:t>
      </w:r>
      <w:bookmarkStart w:id="10" w:name="_SAM_I_003"/>
      <w:r>
        <w:rPr>
          <w:rFonts w:ascii="Book Antiqua" w:hAnsi="Book Antiqua"/>
          <w:color w:val="000000"/>
        </w:rPr>
        <w:t>The</w:t>
      </w:r>
      <w:r>
        <w:rPr>
          <w:rFonts w:ascii="Book Antiqua" w:hAnsi="Book Antiqua"/>
        </w:rPr>
        <w:t xml:space="preserve"> </w:t>
      </w:r>
      <w:r>
        <w:rPr>
          <w:rFonts w:ascii="Book Antiqua" w:hAnsi="Book Antiqua"/>
          <w:color w:val="000000"/>
        </w:rPr>
        <w:t>prothrombin</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12.5</w:t>
      </w:r>
      <w:r>
        <w:rPr>
          <w:rFonts w:ascii="Book Antiqua" w:hAnsi="Book Antiqua"/>
        </w:rPr>
        <w:t xml:space="preserve"> s </w:t>
      </w:r>
      <w:r>
        <w:rPr>
          <w:rFonts w:ascii="Book Antiqua" w:hAnsi="Book Antiqua"/>
          <w:color w:val="000000"/>
        </w:rPr>
        <w:t>(normal</w:t>
      </w:r>
      <w:r>
        <w:rPr>
          <w:rFonts w:ascii="Book Antiqua" w:hAnsi="Book Antiqua"/>
        </w:rPr>
        <w:t xml:space="preserve"> </w:t>
      </w:r>
      <w:r>
        <w:rPr>
          <w:rFonts w:ascii="Book Antiqua" w:hAnsi="Book Antiqua"/>
          <w:color w:val="000000"/>
        </w:rPr>
        <w:t>value</w:t>
      </w:r>
      <w:r>
        <w:rPr>
          <w:rFonts w:ascii="Book Antiqua" w:hAnsi="Book Antiqua"/>
        </w:rPr>
        <w:t xml:space="preserve"> </w:t>
      </w:r>
      <w:r>
        <w:rPr>
          <w:rFonts w:ascii="Book Antiqua" w:hAnsi="Book Antiqua"/>
          <w:color w:val="000000"/>
        </w:rPr>
        <w:t>10.9</w:t>
      </w:r>
      <w:r>
        <w:rPr>
          <w:rFonts w:ascii="Book Antiqua" w:hAnsi="Book Antiqua"/>
        </w:rPr>
        <w:t xml:space="preserve"> </w:t>
      </w:r>
      <w:r>
        <w:rPr>
          <w:rFonts w:ascii="Book Antiqua" w:eastAsia="Book Antiqua" w:hAnsi="Book Antiqua" w:cs="Book Antiqua"/>
          <w:color w:val="000000"/>
        </w:rPr>
        <w:t>s</w:t>
      </w:r>
      <w:r>
        <w:rPr>
          <w:rFonts w:ascii="Book Antiqua" w:hAnsi="Book Antiqua"/>
          <w:color w:val="000000"/>
        </w:rPr>
        <w:t>).</w:t>
      </w:r>
      <w:bookmarkEnd w:id="10"/>
      <w:r>
        <w:rPr>
          <w:rFonts w:ascii="Book Antiqua" w:hAnsi="Book Antiqua"/>
        </w:rPr>
        <w:t xml:space="preserve"> </w:t>
      </w:r>
      <w:bookmarkStart w:id="11" w:name="_SAM_I_009"/>
      <w:r>
        <w:rPr>
          <w:rFonts w:ascii="Book Antiqua" w:hAnsi="Book Antiqua"/>
          <w:color w:val="000000"/>
        </w:rPr>
        <w:t>The</w:t>
      </w:r>
      <w:r>
        <w:rPr>
          <w:rFonts w:ascii="Book Antiqua" w:hAnsi="Book Antiqua"/>
        </w:rPr>
        <w:t xml:space="preserve"> </w:t>
      </w:r>
      <w:r>
        <w:rPr>
          <w:rFonts w:ascii="Book Antiqua" w:hAnsi="Book Antiqua"/>
          <w:color w:val="000000"/>
        </w:rPr>
        <w:t>partial</w:t>
      </w:r>
      <w:r>
        <w:rPr>
          <w:rFonts w:ascii="Book Antiqua" w:hAnsi="Book Antiqua"/>
        </w:rPr>
        <w:t xml:space="preserve"> </w:t>
      </w:r>
      <w:r>
        <w:rPr>
          <w:rFonts w:ascii="Book Antiqua" w:hAnsi="Book Antiqua"/>
          <w:color w:val="000000"/>
        </w:rPr>
        <w:t>thromboplastin</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normal,</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d-dimers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increased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6.42</w:t>
      </w:r>
      <w:r>
        <w:rPr>
          <w:rFonts w:ascii="Book Antiqua" w:hAnsi="Book Antiqua"/>
        </w:rPr>
        <w:t xml:space="preserve"> </w:t>
      </w:r>
      <w:r>
        <w:rPr>
          <w:rFonts w:ascii="Book Antiqua" w:hAnsi="Book Antiqua"/>
          <w:color w:val="000000"/>
        </w:rPr>
        <w:t>mg/L</w:t>
      </w:r>
      <w:r>
        <w:rPr>
          <w:rFonts w:ascii="Book Antiqua" w:hAnsi="Book Antiqua"/>
        </w:rPr>
        <w:t xml:space="preserve"> </w:t>
      </w:r>
      <w:r>
        <w:rPr>
          <w:rFonts w:ascii="Book Antiqua" w:hAnsi="Book Antiqua"/>
          <w:color w:val="000000"/>
        </w:rPr>
        <w:t>FEU</w:t>
      </w:r>
      <w:r>
        <w:rPr>
          <w:rFonts w:ascii="Book Antiqua" w:hAnsi="Book Antiqua"/>
        </w:rPr>
        <w:t xml:space="preserve"> </w:t>
      </w:r>
      <w:r>
        <w:rPr>
          <w:rFonts w:ascii="Book Antiqua" w:hAnsi="Book Antiqua"/>
          <w:color w:val="000000"/>
        </w:rPr>
        <w:t>(normal</w:t>
      </w:r>
      <w:r>
        <w:rPr>
          <w:rFonts w:ascii="Book Antiqua" w:hAnsi="Book Antiqua"/>
        </w:rPr>
        <w:t xml:space="preserve"> </w:t>
      </w:r>
      <w:r>
        <w:rPr>
          <w:rFonts w:ascii="Book Antiqua" w:hAnsi="Book Antiqua"/>
          <w:color w:val="000000"/>
        </w:rPr>
        <w:t>range</w:t>
      </w:r>
      <w:r>
        <w:rPr>
          <w:rFonts w:ascii="Book Antiqua" w:hAnsi="Book Antiqua"/>
        </w:rPr>
        <w:t xml:space="preserve"> </w:t>
      </w:r>
      <w:r>
        <w:rPr>
          <w:rFonts w:ascii="Book Antiqua" w:hAnsi="Book Antiqua"/>
          <w:color w:val="000000"/>
        </w:rPr>
        <w:t>&lt; 0.55</w:t>
      </w:r>
      <w:r>
        <w:rPr>
          <w:rFonts w:ascii="Book Antiqua" w:hAnsi="Book Antiqua"/>
        </w:rPr>
        <w:t xml:space="preserve"> </w:t>
      </w:r>
      <w:r>
        <w:rPr>
          <w:rFonts w:ascii="Book Antiqua" w:hAnsi="Book Antiqua"/>
          <w:color w:val="000000"/>
        </w:rPr>
        <w:t>mg/L</w:t>
      </w:r>
      <w:r>
        <w:rPr>
          <w:rFonts w:ascii="Book Antiqua" w:hAnsi="Book Antiqua"/>
        </w:rPr>
        <w:t xml:space="preserve"> </w:t>
      </w:r>
      <w:r>
        <w:rPr>
          <w:rFonts w:ascii="Book Antiqua" w:hAnsi="Book Antiqua"/>
          <w:color w:val="000000"/>
        </w:rPr>
        <w:t>FEU).</w:t>
      </w:r>
      <w:bookmarkEnd w:id="11"/>
      <w:r>
        <w:rPr>
          <w:rFonts w:ascii="Book Antiqua" w:hAnsi="Book Antiqua"/>
        </w:rPr>
        <w:t xml:space="preserve"> Blood </w:t>
      </w:r>
      <w:r>
        <w:rPr>
          <w:rFonts w:ascii="Book Antiqua" w:hAnsi="Book Antiqua"/>
          <w:color w:val="000000"/>
        </w:rPr>
        <w:t>urea</w:t>
      </w:r>
      <w:r>
        <w:rPr>
          <w:rFonts w:ascii="Book Antiqua" w:hAnsi="Book Antiqua"/>
        </w:rPr>
        <w:t xml:space="preserve"> </w:t>
      </w:r>
      <w:r>
        <w:rPr>
          <w:rFonts w:ascii="Book Antiqua" w:hAnsi="Book Antiqua"/>
          <w:color w:val="000000"/>
        </w:rPr>
        <w:t>nitrogen</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9.</w:t>
      </w:r>
      <w:r>
        <w:rPr>
          <w:rFonts w:ascii="Book Antiqua" w:eastAsia="宋体" w:hAnsi="Book Antiqua"/>
        </w:rPr>
        <w:t>66 mmol</w:t>
      </w:r>
      <w:r>
        <w:rPr>
          <w:rFonts w:ascii="Book Antiqua" w:hAnsi="Book Antiqua"/>
          <w:color w:val="000000"/>
        </w:rPr>
        <w:t>/L</w:t>
      </w:r>
      <w:r>
        <w:rPr>
          <w:rFonts w:ascii="Book Antiqua" w:hAnsi="Book Antiqua"/>
        </w:rPr>
        <w:t xml:space="preserve"> </w:t>
      </w:r>
      <w:r>
        <w:rPr>
          <w:rFonts w:ascii="Book Antiqua" w:hAnsi="Book Antiqua"/>
          <w:color w:val="000000"/>
        </w:rPr>
        <w:t>(normal</w:t>
      </w:r>
      <w:r>
        <w:rPr>
          <w:rFonts w:ascii="Book Antiqua" w:hAnsi="Book Antiqua"/>
        </w:rPr>
        <w:t xml:space="preserve"> </w:t>
      </w:r>
      <w:r>
        <w:rPr>
          <w:rFonts w:ascii="Book Antiqua" w:hAnsi="Book Antiqua"/>
          <w:color w:val="000000"/>
        </w:rPr>
        <w:t>range</w:t>
      </w:r>
      <w:r>
        <w:rPr>
          <w:rFonts w:ascii="Book Antiqua" w:hAnsi="Book Antiqua"/>
        </w:rPr>
        <w:t xml:space="preserve"> </w:t>
      </w:r>
      <w:r>
        <w:rPr>
          <w:rFonts w:ascii="Book Antiqua" w:hAnsi="Book Antiqua"/>
          <w:color w:val="000000"/>
        </w:rPr>
        <w:t>3.10</w:t>
      </w:r>
      <w:r>
        <w:rPr>
          <w:rFonts w:ascii="Book Antiqua" w:hAnsi="Book Antiqua"/>
        </w:rPr>
        <w:t>-</w:t>
      </w:r>
      <w:r>
        <w:rPr>
          <w:rFonts w:ascii="Book Antiqua" w:hAnsi="Book Antiqua"/>
          <w:color w:val="000000"/>
        </w:rPr>
        <w:t>8.80</w:t>
      </w:r>
      <w:r>
        <w:rPr>
          <w:rFonts w:ascii="Book Antiqua" w:hAnsi="Book Antiqua"/>
        </w:rPr>
        <w:t xml:space="preserve"> mmol</w:t>
      </w:r>
      <w:r>
        <w:rPr>
          <w:rFonts w:ascii="Book Antiqua" w:hAnsi="Book Antiqua"/>
          <w:color w:val="000000"/>
        </w:rPr>
        <w:t>/L).</w:t>
      </w:r>
    </w:p>
    <w:p w14:paraId="16041CC0" w14:textId="77777777" w:rsidR="00FE4200" w:rsidRDefault="00FE4200">
      <w:pPr>
        <w:spacing w:line="360" w:lineRule="auto"/>
        <w:jc w:val="both"/>
        <w:rPr>
          <w:rFonts w:ascii="Book Antiqua" w:hAnsi="Book Antiqua"/>
        </w:rPr>
      </w:pPr>
    </w:p>
    <w:p w14:paraId="36CFA96C" w14:textId="77777777" w:rsidR="00FE4200" w:rsidRDefault="00375FE1">
      <w:pPr>
        <w:spacing w:line="360" w:lineRule="auto"/>
        <w:jc w:val="both"/>
        <w:rPr>
          <w:rFonts w:ascii="Book Antiqua" w:hAnsi="Book Antiqua"/>
        </w:rPr>
      </w:pPr>
      <w:r>
        <w:rPr>
          <w:rFonts w:ascii="Book Antiqua" w:hAnsi="Book Antiqua"/>
          <w:b/>
          <w:i/>
          <w:color w:val="000000"/>
        </w:rPr>
        <w:t>Imaging</w:t>
      </w:r>
      <w:r>
        <w:rPr>
          <w:rFonts w:ascii="Book Antiqua" w:hAnsi="Book Antiqua"/>
          <w:b/>
          <w:i/>
        </w:rPr>
        <w:t xml:space="preserve"> </w:t>
      </w:r>
      <w:r>
        <w:rPr>
          <w:rFonts w:ascii="Book Antiqua" w:hAnsi="Book Antiqua"/>
          <w:b/>
          <w:i/>
          <w:color w:val="000000"/>
        </w:rPr>
        <w:t>examinations</w:t>
      </w:r>
    </w:p>
    <w:p w14:paraId="57A36C80" w14:textId="77777777" w:rsidR="00FE4200" w:rsidRDefault="00375FE1">
      <w:pPr>
        <w:spacing w:line="360" w:lineRule="auto"/>
        <w:jc w:val="both"/>
        <w:rPr>
          <w:rFonts w:ascii="Book Antiqua" w:hAnsi="Book Antiqua"/>
        </w:rPr>
      </w:pPr>
      <w:r>
        <w:rPr>
          <w:rFonts w:ascii="Book Antiqua" w:hAnsi="Book Antiqua"/>
          <w:color w:val="000000"/>
        </w:rPr>
        <w:t>A</w:t>
      </w:r>
      <w:r>
        <w:rPr>
          <w:rFonts w:ascii="Book Antiqua" w:hAnsi="Book Antiqua"/>
        </w:rPr>
        <w:t xml:space="preserve"> </w:t>
      </w:r>
      <w:r>
        <w:rPr>
          <w:rFonts w:ascii="Book Antiqua" w:hAnsi="Book Antiqua"/>
          <w:color w:val="000000"/>
        </w:rPr>
        <w:t>computed</w:t>
      </w:r>
      <w:r>
        <w:rPr>
          <w:rFonts w:ascii="Book Antiqua" w:hAnsi="Book Antiqua"/>
        </w:rPr>
        <w:t xml:space="preserve"> </w:t>
      </w:r>
      <w:r>
        <w:rPr>
          <w:rFonts w:ascii="Book Antiqua" w:hAnsi="Book Antiqua"/>
          <w:color w:val="000000"/>
        </w:rPr>
        <w:t>tomographic</w:t>
      </w:r>
      <w:r>
        <w:rPr>
          <w:rFonts w:ascii="Book Antiqua" w:hAnsi="Book Antiqua"/>
        </w:rPr>
        <w:t xml:space="preserve"> </w:t>
      </w:r>
      <w:r>
        <w:rPr>
          <w:rFonts w:ascii="Book Antiqua" w:hAnsi="Book Antiqua"/>
          <w:color w:val="000000"/>
        </w:rPr>
        <w:t>scan</w:t>
      </w:r>
      <w:r>
        <w:rPr>
          <w:rFonts w:ascii="Book Antiqua" w:hAnsi="Book Antiqua"/>
        </w:rPr>
        <w:t xml:space="preserve"> </w:t>
      </w:r>
      <w:r>
        <w:rPr>
          <w:rFonts w:ascii="Book Antiqua" w:hAnsi="Book Antiqua"/>
          <w:color w:val="000000"/>
        </w:rPr>
        <w:t>revealed</w:t>
      </w:r>
      <w:r>
        <w:rPr>
          <w:rFonts w:ascii="Book Antiqua" w:hAnsi="Book Antiqua"/>
        </w:rPr>
        <w:t xml:space="preserve"> </w:t>
      </w:r>
      <w:r>
        <w:rPr>
          <w:rFonts w:ascii="Book Antiqua" w:hAnsi="Book Antiqua"/>
          <w:color w:val="000000"/>
        </w:rPr>
        <w:t>communication</w:t>
      </w:r>
      <w:r>
        <w:rPr>
          <w:rFonts w:ascii="Book Antiqua" w:hAnsi="Book Antiqua"/>
        </w:rPr>
        <w:t xml:space="preserve"> </w:t>
      </w:r>
      <w:r>
        <w:rPr>
          <w:rFonts w:ascii="Book Antiqua" w:hAnsi="Book Antiqua"/>
          <w:color w:val="000000"/>
        </w:rPr>
        <w:t>between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esophagus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well</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(Figure</w:t>
      </w:r>
      <w:r>
        <w:rPr>
          <w:rFonts w:ascii="Book Antiqua" w:hAnsi="Book Antiqua"/>
        </w:rPr>
        <w:t xml:space="preserve"> </w:t>
      </w:r>
      <w:r>
        <w:rPr>
          <w:rFonts w:ascii="Book Antiqua" w:hAnsi="Book Antiqua"/>
          <w:color w:val="000000"/>
        </w:rPr>
        <w:t>1).</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angiography</w:t>
      </w:r>
      <w:r>
        <w:rPr>
          <w:rFonts w:ascii="Book Antiqua" w:hAnsi="Book Antiqua"/>
        </w:rPr>
        <w:t xml:space="preserve"> </w:t>
      </w:r>
      <w:r>
        <w:rPr>
          <w:rFonts w:ascii="Book Antiqua" w:hAnsi="Book Antiqua"/>
          <w:color w:val="000000"/>
        </w:rPr>
        <w:t>indicated</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(Figure</w:t>
      </w:r>
      <w:r>
        <w:rPr>
          <w:rFonts w:ascii="Book Antiqua" w:hAnsi="Book Antiqua"/>
        </w:rPr>
        <w:t xml:space="preserve"> </w:t>
      </w:r>
      <w:r>
        <w:rPr>
          <w:rFonts w:ascii="Book Antiqua" w:hAnsi="Book Antiqua"/>
          <w:color w:val="000000"/>
        </w:rPr>
        <w:t>2A and B).</w:t>
      </w:r>
    </w:p>
    <w:p w14:paraId="3386434B" w14:textId="77777777" w:rsidR="00FE4200" w:rsidRDefault="00FE4200">
      <w:pPr>
        <w:spacing w:line="360" w:lineRule="auto"/>
        <w:jc w:val="both"/>
        <w:rPr>
          <w:rFonts w:ascii="Book Antiqua" w:hAnsi="Book Antiqua"/>
        </w:rPr>
      </w:pPr>
    </w:p>
    <w:p w14:paraId="40D05117" w14:textId="77777777" w:rsidR="00FE4200" w:rsidRDefault="00375FE1">
      <w:pPr>
        <w:spacing w:line="360" w:lineRule="auto"/>
        <w:jc w:val="both"/>
        <w:rPr>
          <w:rFonts w:ascii="Book Antiqua" w:hAnsi="Book Antiqua"/>
        </w:rPr>
      </w:pPr>
      <w:bookmarkStart w:id="12" w:name="_SAM_I_006"/>
      <w:r>
        <w:rPr>
          <w:rFonts w:ascii="Book Antiqua" w:hAnsi="Book Antiqua"/>
          <w:b/>
          <w:caps/>
          <w:color w:val="000000"/>
          <w:u w:val="single"/>
        </w:rPr>
        <w:t>FINAL</w:t>
      </w:r>
      <w:r>
        <w:rPr>
          <w:rFonts w:ascii="Book Antiqua" w:hAnsi="Book Antiqua"/>
          <w:b/>
          <w:caps/>
        </w:rPr>
        <w:t xml:space="preserve"> </w:t>
      </w:r>
      <w:r>
        <w:rPr>
          <w:rFonts w:ascii="Book Antiqua" w:hAnsi="Book Antiqua"/>
          <w:b/>
          <w:caps/>
          <w:color w:val="000000"/>
          <w:u w:val="single"/>
        </w:rPr>
        <w:t>DIAGNOSIS</w:t>
      </w:r>
    </w:p>
    <w:p w14:paraId="12C3A5B7" w14:textId="77777777" w:rsidR="00FE4200" w:rsidRDefault="00375FE1">
      <w:pPr>
        <w:spacing w:line="360" w:lineRule="auto"/>
        <w:jc w:val="both"/>
        <w:rPr>
          <w:rFonts w:ascii="Book Antiqua" w:hAnsi="Book Antiqua"/>
        </w:rPr>
      </w:pPr>
      <w:r>
        <w:rPr>
          <w:rFonts w:ascii="Book Antiqua" w:hAnsi="Book Antiqua"/>
          <w:color w:val="000000"/>
        </w:rPr>
        <w:t>The</w:t>
      </w:r>
      <w:r>
        <w:rPr>
          <w:rFonts w:ascii="Book Antiqua" w:hAnsi="Book Antiqua"/>
        </w:rPr>
        <w:t xml:space="preserve"> </w:t>
      </w:r>
      <w:r>
        <w:rPr>
          <w:rFonts w:ascii="Book Antiqua" w:hAnsi="Book Antiqua"/>
          <w:color w:val="000000"/>
        </w:rPr>
        <w:t>final</w:t>
      </w:r>
      <w:r>
        <w:rPr>
          <w:rFonts w:ascii="Book Antiqua" w:hAnsi="Book Antiqua"/>
        </w:rPr>
        <w:t xml:space="preserve"> </w:t>
      </w:r>
      <w:r>
        <w:rPr>
          <w:rFonts w:ascii="Book Antiqua" w:hAnsi="Book Antiqua"/>
          <w:color w:val="000000"/>
        </w:rPr>
        <w:t>diagnosis</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kern w:val="2"/>
        </w:rPr>
        <w:t>AEF</w:t>
      </w:r>
      <w:r>
        <w:rPr>
          <w:rFonts w:ascii="Book Antiqua" w:hAnsi="Book Antiqua"/>
          <w:color w:val="000000"/>
        </w:rPr>
        <w:t>.</w:t>
      </w:r>
    </w:p>
    <w:p w14:paraId="76B92675" w14:textId="77777777" w:rsidR="00FE4200" w:rsidRDefault="00FE4200">
      <w:pPr>
        <w:spacing w:line="360" w:lineRule="auto"/>
        <w:jc w:val="both"/>
        <w:rPr>
          <w:rFonts w:ascii="Book Antiqua" w:hAnsi="Book Antiqua"/>
        </w:rPr>
      </w:pPr>
    </w:p>
    <w:p w14:paraId="3805538F" w14:textId="77777777" w:rsidR="00FE4200" w:rsidRDefault="00375FE1">
      <w:pPr>
        <w:spacing w:line="360" w:lineRule="auto"/>
        <w:jc w:val="both"/>
        <w:rPr>
          <w:rFonts w:ascii="Book Antiqua" w:hAnsi="Book Antiqua"/>
        </w:rPr>
      </w:pPr>
      <w:r>
        <w:rPr>
          <w:rFonts w:ascii="Book Antiqua" w:hAnsi="Book Antiqua"/>
          <w:b/>
          <w:caps/>
          <w:color w:val="000000"/>
          <w:u w:val="single"/>
        </w:rPr>
        <w:t>TREATMENT</w:t>
      </w:r>
    </w:p>
    <w:p w14:paraId="3F6374EF" w14:textId="77777777" w:rsidR="00FE4200" w:rsidRDefault="00375FE1">
      <w:pPr>
        <w:spacing w:line="360" w:lineRule="auto"/>
        <w:jc w:val="both"/>
        <w:rPr>
          <w:rFonts w:ascii="Book Antiqua" w:hAnsi="Book Antiqua"/>
        </w:rPr>
      </w:pPr>
      <w:r>
        <w:rPr>
          <w:rFonts w:ascii="Book Antiqua" w:hAnsi="Book Antiqua"/>
        </w:rPr>
        <w:t xml:space="preserve">Following </w:t>
      </w:r>
      <w:r>
        <w:rPr>
          <w:rFonts w:ascii="Book Antiqua" w:hAnsi="Book Antiqua"/>
          <w:color w:val="000000"/>
        </w:rPr>
        <w:t>admission</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the</w:t>
      </w:r>
      <w:r>
        <w:rPr>
          <w:rFonts w:ascii="Book Antiqua" w:hAnsi="Book Antiqua"/>
        </w:rPr>
        <w:t xml:space="preserve"> Emergency Department, the patient </w:t>
      </w:r>
      <w:r>
        <w:rPr>
          <w:rFonts w:ascii="Book Antiqua" w:hAnsi="Book Antiqua"/>
          <w:color w:val="000000"/>
        </w:rPr>
        <w:t>immediately</w:t>
      </w:r>
      <w:r>
        <w:rPr>
          <w:rFonts w:ascii="Book Antiqua" w:hAnsi="Book Antiqua"/>
        </w:rPr>
        <w:t xml:space="preserve"> </w:t>
      </w:r>
      <w:r>
        <w:rPr>
          <w:rFonts w:ascii="Book Antiqua" w:hAnsi="Book Antiqua"/>
          <w:color w:val="000000"/>
        </w:rPr>
        <w:t>received</w:t>
      </w:r>
      <w:r>
        <w:rPr>
          <w:rFonts w:ascii="Book Antiqua" w:hAnsi="Book Antiqua"/>
        </w:rPr>
        <w:t xml:space="preserve"> </w:t>
      </w:r>
      <w:r>
        <w:rPr>
          <w:rFonts w:ascii="Book Antiqua" w:hAnsi="Book Antiqua"/>
          <w:color w:val="000000"/>
        </w:rPr>
        <w:t>fluid</w:t>
      </w:r>
      <w:r>
        <w:rPr>
          <w:rFonts w:ascii="Book Antiqua" w:hAnsi="Book Antiqua"/>
        </w:rPr>
        <w:t xml:space="preserve"> </w:t>
      </w:r>
      <w:r>
        <w:rPr>
          <w:rFonts w:ascii="Book Antiqua" w:hAnsi="Book Antiqua"/>
          <w:color w:val="000000"/>
        </w:rPr>
        <w:t>resuscitation.</w:t>
      </w:r>
      <w:bookmarkEnd w:id="12"/>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blood</w:t>
      </w:r>
      <w:r>
        <w:rPr>
          <w:rFonts w:ascii="Book Antiqua" w:hAnsi="Book Antiqua"/>
        </w:rPr>
        <w:t xml:space="preserve"> </w:t>
      </w:r>
      <w:r>
        <w:rPr>
          <w:rFonts w:ascii="Book Antiqua" w:hAnsi="Book Antiqua"/>
          <w:color w:val="000000"/>
        </w:rPr>
        <w:t>pressure</w:t>
      </w:r>
      <w:r>
        <w:rPr>
          <w:rFonts w:ascii="Book Antiqua" w:hAnsi="Book Antiqua"/>
        </w:rPr>
        <w:t xml:space="preserve"> </w:t>
      </w:r>
      <w:r>
        <w:rPr>
          <w:rFonts w:ascii="Book Antiqua" w:hAnsi="Book Antiqua"/>
          <w:color w:val="000000"/>
        </w:rPr>
        <w:t>increased</w:t>
      </w:r>
      <w:r>
        <w:rPr>
          <w:rFonts w:ascii="Book Antiqua" w:hAnsi="Book Antiqua"/>
        </w:rPr>
        <w:t xml:space="preserve"> to </w:t>
      </w:r>
      <w:r>
        <w:rPr>
          <w:rFonts w:ascii="Book Antiqua" w:hAnsi="Book Antiqua"/>
          <w:color w:val="000000"/>
        </w:rPr>
        <w:t>over</w:t>
      </w:r>
      <w:r>
        <w:rPr>
          <w:rFonts w:ascii="Book Antiqua" w:hAnsi="Book Antiqua"/>
        </w:rPr>
        <w:t xml:space="preserve"> </w:t>
      </w:r>
      <w:r>
        <w:rPr>
          <w:rFonts w:ascii="Book Antiqua" w:hAnsi="Book Antiqua"/>
          <w:color w:val="000000"/>
        </w:rPr>
        <w:t>90/60</w:t>
      </w:r>
      <w:r>
        <w:rPr>
          <w:rFonts w:ascii="Book Antiqua" w:hAnsi="Book Antiqua"/>
        </w:rPr>
        <w:t xml:space="preserve"> </w:t>
      </w:r>
      <w:r>
        <w:rPr>
          <w:rFonts w:ascii="Book Antiqua" w:hAnsi="Book Antiqua"/>
          <w:color w:val="000000"/>
        </w:rPr>
        <w:t>mmHg.</w:t>
      </w:r>
      <w:r>
        <w:rPr>
          <w:rFonts w:ascii="Book Antiqua" w:hAnsi="Book Antiqua"/>
        </w:rPr>
        <w:t xml:space="preserve"> </w:t>
      </w:r>
      <w:r>
        <w:rPr>
          <w:rFonts w:ascii="Book Antiqua" w:hAnsi="Book Antiqua"/>
          <w:color w:val="000000"/>
        </w:rPr>
        <w:t>Conventionally,</w:t>
      </w:r>
      <w:r>
        <w:rPr>
          <w:rFonts w:ascii="Book Antiqua" w:hAnsi="Book Antiqua"/>
        </w:rPr>
        <w:t xml:space="preserve"> </w:t>
      </w:r>
      <w:r>
        <w:rPr>
          <w:rFonts w:ascii="Book Antiqua" w:hAnsi="Book Antiqua"/>
          <w:color w:val="000000"/>
        </w:rPr>
        <w:t>AEF</w:t>
      </w:r>
      <w:r>
        <w:rPr>
          <w:rFonts w:ascii="Book Antiqua" w:hAnsi="Book Antiqua"/>
        </w:rPr>
        <w:t xml:space="preserve"> is </w:t>
      </w:r>
      <w:r>
        <w:rPr>
          <w:rFonts w:ascii="Book Antiqua" w:hAnsi="Book Antiqua"/>
          <w:color w:val="000000"/>
        </w:rPr>
        <w:t>treated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open</w:t>
      </w:r>
      <w:r>
        <w:rPr>
          <w:rFonts w:ascii="Book Antiqua" w:hAnsi="Book Antiqua"/>
        </w:rPr>
        <w:t xml:space="preserve"> </w:t>
      </w:r>
      <w:r>
        <w:rPr>
          <w:rFonts w:ascii="Book Antiqua" w:hAnsi="Book Antiqua"/>
          <w:color w:val="000000"/>
        </w:rPr>
        <w:t>surgery.</w:t>
      </w:r>
      <w:r>
        <w:rPr>
          <w:rFonts w:ascii="Book Antiqua" w:hAnsi="Book Antiqua"/>
        </w:rPr>
        <w:t xml:space="preserve"> </w:t>
      </w:r>
      <w:r>
        <w:rPr>
          <w:rFonts w:ascii="Book Antiqua" w:hAnsi="Book Antiqua"/>
          <w:color w:val="000000"/>
        </w:rPr>
        <w:t>However,</w:t>
      </w:r>
      <w:r>
        <w:rPr>
          <w:rFonts w:ascii="Book Antiqua" w:hAnsi="Book Antiqua"/>
        </w:rPr>
        <w:t xml:space="preserve"> </w:t>
      </w:r>
      <w:r>
        <w:rPr>
          <w:rFonts w:ascii="Book Antiqua" w:hAnsi="Book Antiqua"/>
          <w:color w:val="000000"/>
        </w:rPr>
        <w:t>emergency</w:t>
      </w:r>
      <w:r>
        <w:rPr>
          <w:rFonts w:ascii="Book Antiqua" w:hAnsi="Book Antiqua"/>
        </w:rPr>
        <w:t xml:space="preserve"> </w:t>
      </w:r>
      <w:r>
        <w:rPr>
          <w:rFonts w:ascii="Book Antiqua" w:hAnsi="Book Antiqua"/>
          <w:color w:val="000000"/>
        </w:rPr>
        <w:t>open</w:t>
      </w:r>
      <w:r>
        <w:rPr>
          <w:rFonts w:ascii="Book Antiqua" w:hAnsi="Book Antiqua"/>
        </w:rPr>
        <w:t xml:space="preserve"> </w:t>
      </w:r>
      <w:r>
        <w:rPr>
          <w:rFonts w:ascii="Book Antiqua" w:hAnsi="Book Antiqua"/>
          <w:color w:val="000000"/>
        </w:rPr>
        <w:t>surgery</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high</w:t>
      </w:r>
      <w:r>
        <w:rPr>
          <w:rFonts w:ascii="Book Antiqua" w:hAnsi="Book Antiqua"/>
        </w:rPr>
        <w:t xml:space="preserve"> </w:t>
      </w:r>
      <w:r>
        <w:rPr>
          <w:rFonts w:ascii="Book Antiqua" w:hAnsi="Book Antiqua"/>
          <w:color w:val="000000"/>
        </w:rPr>
        <w:t>mortality</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55.5%</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AEF</w:t>
      </w:r>
      <w:r>
        <w:rPr>
          <w:rFonts w:ascii="Book Antiqua" w:hAnsi="Book Antiqua"/>
        </w:rPr>
        <w:fldChar w:fldCharType="begin">
          <w:fldData xml:space="preserve">PEVuZE5vdGU+PENpdGU+PEF1dGhvcj5LaWVmZmVyPC9BdXRob3I+PFllYXI+MjAwMzwvWWVhcj48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dXJnZXJ5PC9hYmJyLTE+PC9hbHQtcGVyaW9kaWNhbD48cGFnZXM+MjgzLTkwPC9wYWdlcz48dm9s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</w:fldData>
        </w:fldChar>
      </w:r>
      <w:r>
        <w:rPr>
          <w:rFonts w:ascii="Book Antiqua" w:hAnsi="Book Antiqua"/>
        </w:rPr>
        <w:instrText xml:space="preserve"> ADDIN EN.CITE </w:instrText>
      </w:r>
      <w:r>
        <w:rPr>
          <w:rFonts w:ascii="Book Antiqua" w:hAnsi="Book Antiqua"/>
        </w:rPr>
        <w:fldChar w:fldCharType="begin">
          <w:fldData xml:space="preserve">PEVuZE5vdGU+PENpdGU+PEF1dGhvcj5LaWVmZmVyPC9BdXRob3I+PFllYXI+MjAwMzwvWWVhcj48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3" w:tooltip="Kieffer, 2003 #495" w:history="1">
        <w:r>
          <w:rPr>
            <w:rFonts w:ascii="Book Antiqua" w:hAnsi="Book Antiqua"/>
            <w:vertAlign w:val="superscript"/>
          </w:rPr>
          <w:t>3</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Because</w:t>
      </w:r>
      <w:r>
        <w:rPr>
          <w:rFonts w:ascii="Book Antiqua" w:hAnsi="Book Antiqua"/>
        </w:rPr>
        <w:t xml:space="preserve"> of </w:t>
      </w:r>
      <w:r>
        <w:rPr>
          <w:rFonts w:ascii="Book Antiqua" w:hAnsi="Book Antiqua"/>
          <w:color w:val="000000"/>
        </w:rPr>
        <w:t>the</w:t>
      </w:r>
      <w:r>
        <w:rPr>
          <w:rFonts w:ascii="Book Antiqua" w:hAnsi="Book Antiqua"/>
        </w:rPr>
        <w:t xml:space="preserve"> unstable </w:t>
      </w:r>
      <w:r>
        <w:rPr>
          <w:rFonts w:ascii="Book Antiqua" w:eastAsia="宋体" w:hAnsi="Book Antiqua"/>
        </w:rPr>
        <w:t>hemodynamics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emergency</w:t>
      </w:r>
      <w:r>
        <w:rPr>
          <w:rFonts w:ascii="Book Antiqua" w:hAnsi="Book Antiqua"/>
        </w:rPr>
        <w:t xml:space="preserve"> </w:t>
      </w:r>
      <w:r>
        <w:rPr>
          <w:rFonts w:ascii="Book Antiqua" w:hAnsi="Book Antiqua"/>
          <w:color w:val="000000"/>
        </w:rPr>
        <w:t>percutaneous</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performed.</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angiography</w:t>
      </w:r>
      <w:r>
        <w:rPr>
          <w:rFonts w:ascii="Book Antiqua" w:hAnsi="Book Antiqua"/>
        </w:rPr>
        <w:t xml:space="preserve"> </w:t>
      </w:r>
      <w:r>
        <w:rPr>
          <w:rFonts w:ascii="Book Antiqua" w:hAnsi="Book Antiqua"/>
          <w:color w:val="000000"/>
        </w:rPr>
        <w:lastRenderedPageBreak/>
        <w:t>showed</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or</w:t>
      </w:r>
      <w:r>
        <w:rPr>
          <w:rFonts w:ascii="Book Antiqua" w:hAnsi="Book Antiqua"/>
        </w:rPr>
        <w:t xml:space="preserve"> </w:t>
      </w:r>
      <w:r>
        <w:rPr>
          <w:rFonts w:ascii="Book Antiqua" w:hAnsi="Book Antiqua"/>
          <w:color w:val="000000"/>
        </w:rPr>
        <w:t>contrast</w:t>
      </w:r>
      <w:r>
        <w:rPr>
          <w:rFonts w:ascii="Book Antiqua" w:hAnsi="Book Antiqua"/>
        </w:rPr>
        <w:t xml:space="preserve"> </w:t>
      </w:r>
      <w:r>
        <w:rPr>
          <w:rFonts w:ascii="Book Antiqua" w:hAnsi="Book Antiqua"/>
          <w:color w:val="000000"/>
        </w:rPr>
        <w:t>agent</w:t>
      </w:r>
      <w:r>
        <w:rPr>
          <w:rFonts w:ascii="Book Antiqua" w:hAnsi="Book Antiqua"/>
        </w:rPr>
        <w:t xml:space="preserve"> </w:t>
      </w:r>
      <w:r>
        <w:rPr>
          <w:rFonts w:ascii="Book Antiqua" w:hAnsi="Book Antiqua"/>
          <w:color w:val="000000"/>
        </w:rPr>
        <w:t>leakage</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(Figure</w:t>
      </w:r>
      <w:r>
        <w:rPr>
          <w:rFonts w:ascii="Book Antiqua" w:hAnsi="Book Antiqua"/>
        </w:rPr>
        <w:t xml:space="preserve"> </w:t>
      </w:r>
      <w:r>
        <w:rPr>
          <w:rFonts w:ascii="Book Antiqua" w:hAnsi="Book Antiqua"/>
          <w:color w:val="000000"/>
        </w:rPr>
        <w:t>2C).</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bleeding</w:t>
      </w:r>
      <w:r>
        <w:rPr>
          <w:rFonts w:ascii="Book Antiqua" w:hAnsi="Book Antiqua"/>
        </w:rPr>
        <w:t xml:space="preserve"> </w:t>
      </w:r>
      <w:r>
        <w:rPr>
          <w:rFonts w:ascii="Book Antiqua" w:hAnsi="Book Antiqua"/>
          <w:color w:val="000000"/>
        </w:rPr>
        <w:t>stopped,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vital</w:t>
      </w:r>
      <w:r>
        <w:rPr>
          <w:rFonts w:ascii="Book Antiqua" w:hAnsi="Book Antiqua"/>
        </w:rPr>
        <w:t xml:space="preserve"> </w:t>
      </w:r>
      <w:r>
        <w:rPr>
          <w:rFonts w:ascii="Book Antiqua" w:hAnsi="Book Antiqua"/>
          <w:color w:val="000000"/>
        </w:rPr>
        <w:t>signs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stable</w:t>
      </w:r>
      <w:r>
        <w:rPr>
          <w:rFonts w:ascii="Book Antiqua" w:hAnsi="Book Antiqua"/>
          <w:color w:val="000000"/>
          <w:kern w:val="2"/>
        </w:rPr>
        <w:t>.</w:t>
      </w:r>
      <w:r>
        <w:rPr>
          <w:rFonts w:ascii="Book Antiqua" w:hAnsi="Book Antiqua"/>
        </w:rPr>
        <w:t xml:space="preserve"> </w:t>
      </w:r>
      <w:bookmarkStart w:id="13" w:name="_SAM_I_010"/>
      <w:r>
        <w:rPr>
          <w:rFonts w:ascii="Book Antiqua" w:hAnsi="Book Antiqua"/>
          <w:color w:val="000000"/>
          <w:kern w:val="2"/>
        </w:rPr>
        <w:t>The</w:t>
      </w:r>
      <w:r>
        <w:rPr>
          <w:rFonts w:ascii="Book Antiqua" w:hAnsi="Book Antiqua"/>
        </w:rPr>
        <w:t xml:space="preserve"> </w:t>
      </w:r>
      <w:r>
        <w:rPr>
          <w:rFonts w:ascii="Book Antiqua" w:hAnsi="Book Antiqua"/>
          <w:color w:val="000000"/>
          <w:kern w:val="2"/>
        </w:rPr>
        <w:t>patient</w:t>
      </w:r>
      <w:r>
        <w:rPr>
          <w:rFonts w:ascii="Book Antiqua" w:hAnsi="Book Antiqua"/>
        </w:rPr>
        <w:t xml:space="preserve"> </w:t>
      </w:r>
      <w:r>
        <w:rPr>
          <w:rFonts w:ascii="Book Antiqua" w:hAnsi="Book Antiqua"/>
          <w:color w:val="000000"/>
          <w:kern w:val="2"/>
        </w:rPr>
        <w:t>refused</w:t>
      </w:r>
      <w:r>
        <w:rPr>
          <w:rFonts w:ascii="Book Antiqua" w:hAnsi="Book Antiqua"/>
        </w:rPr>
        <w:t xml:space="preserve"> </w:t>
      </w:r>
      <w:r>
        <w:rPr>
          <w:rFonts w:ascii="Book Antiqua" w:hAnsi="Book Antiqua"/>
          <w:color w:val="000000"/>
          <w:kern w:val="2"/>
        </w:rPr>
        <w:t>surgery</w:t>
      </w:r>
      <w:r>
        <w:rPr>
          <w:rFonts w:ascii="Book Antiqua" w:hAnsi="Book Antiqua"/>
        </w:rPr>
        <w:t xml:space="preserve"> </w:t>
      </w:r>
      <w:r>
        <w:rPr>
          <w:rFonts w:ascii="Book Antiqua" w:hAnsi="Book Antiqua"/>
          <w:color w:val="000000"/>
          <w:kern w:val="2"/>
        </w:rPr>
        <w:t>or</w:t>
      </w:r>
      <w:r>
        <w:rPr>
          <w:rFonts w:ascii="Book Antiqua" w:hAnsi="Book Antiqua"/>
        </w:rPr>
        <w:t xml:space="preserve"> </w:t>
      </w:r>
      <w:r>
        <w:rPr>
          <w:rFonts w:ascii="Book Antiqua" w:hAnsi="Book Antiqua"/>
          <w:color w:val="000000"/>
          <w:kern w:val="2"/>
        </w:rPr>
        <w:t>gastrostomy</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As</w:t>
      </w:r>
      <w:r>
        <w:rPr>
          <w:rFonts w:ascii="Book Antiqua" w:hAnsi="Book Antiqua"/>
        </w:rPr>
        <w:t xml:space="preserve"> </w:t>
      </w:r>
      <w:r>
        <w:rPr>
          <w:rFonts w:ascii="Book Antiqua" w:hAnsi="Book Antiqua"/>
          <w:color w:val="000000"/>
          <w:kern w:val="2"/>
        </w:rPr>
        <w:t>he</w:t>
      </w:r>
      <w:r>
        <w:rPr>
          <w:rFonts w:ascii="Book Antiqua" w:hAnsi="Book Antiqua"/>
        </w:rPr>
        <w:t xml:space="preserve"> </w:t>
      </w:r>
      <w:r>
        <w:rPr>
          <w:rFonts w:ascii="Book Antiqua" w:hAnsi="Book Antiqua"/>
          <w:color w:val="000000"/>
          <w:kern w:val="2"/>
        </w:rPr>
        <w:t>had</w:t>
      </w:r>
      <w:r>
        <w:rPr>
          <w:rFonts w:ascii="Book Antiqua" w:hAnsi="Book Antiqua"/>
        </w:rPr>
        <w:t xml:space="preserve"> </w:t>
      </w:r>
      <w:r>
        <w:rPr>
          <w:rFonts w:ascii="Book Antiqua" w:hAnsi="Book Antiqua"/>
          <w:color w:val="000000"/>
          <w:kern w:val="2"/>
        </w:rPr>
        <w:t>an</w:t>
      </w:r>
      <w:r>
        <w:rPr>
          <w:rFonts w:ascii="Book Antiqua" w:hAnsi="Book Antiqua"/>
        </w:rPr>
        <w:t xml:space="preserve"> </w:t>
      </w:r>
      <w:r>
        <w:rPr>
          <w:rFonts w:ascii="Book Antiqua" w:hAnsi="Book Antiqua"/>
          <w:color w:val="000000"/>
          <w:kern w:val="2"/>
        </w:rPr>
        <w:t>infection,</w:t>
      </w:r>
      <w:r>
        <w:rPr>
          <w:rFonts w:ascii="Book Antiqua" w:hAnsi="Book Antiqua"/>
        </w:rPr>
        <w:t xml:space="preserve"> </w:t>
      </w:r>
      <w:r>
        <w:rPr>
          <w:rFonts w:ascii="Book Antiqua" w:hAnsi="Book Antiqua"/>
          <w:color w:val="000000"/>
          <w:kern w:val="2"/>
        </w:rPr>
        <w:t>he</w:t>
      </w:r>
      <w:r>
        <w:rPr>
          <w:rFonts w:ascii="Book Antiqua" w:hAnsi="Book Antiqua"/>
        </w:rPr>
        <w:t xml:space="preserve"> </w:t>
      </w:r>
      <w:r>
        <w:rPr>
          <w:rFonts w:ascii="Book Antiqua" w:hAnsi="Book Antiqua"/>
          <w:color w:val="000000"/>
          <w:kern w:val="2"/>
        </w:rPr>
        <w:t>received</w:t>
      </w:r>
      <w:r>
        <w:rPr>
          <w:rFonts w:ascii="Book Antiqua" w:hAnsi="Book Antiqua"/>
        </w:rPr>
        <w:t xml:space="preserve"> </w:t>
      </w:r>
      <w:r>
        <w:rPr>
          <w:rFonts w:ascii="Book Antiqua" w:hAnsi="Book Antiqua"/>
          <w:color w:val="000000"/>
          <w:kern w:val="2"/>
        </w:rPr>
        <w:t>biapenem</w:t>
      </w:r>
      <w:r>
        <w:rPr>
          <w:rFonts w:ascii="Book Antiqua" w:hAnsi="Book Antiqua"/>
        </w:rPr>
        <w:t xml:space="preserve"> </w:t>
      </w:r>
      <w:r>
        <w:rPr>
          <w:rFonts w:ascii="Book Antiqua" w:hAnsi="Book Antiqua"/>
          <w:color w:val="000000"/>
          <w:kern w:val="2"/>
        </w:rPr>
        <w:t>0.3</w:t>
      </w:r>
      <w:r>
        <w:rPr>
          <w:rFonts w:ascii="Book Antiqua" w:hAnsi="Book Antiqua"/>
        </w:rPr>
        <w:t xml:space="preserve"> </w:t>
      </w:r>
      <w:r>
        <w:rPr>
          <w:rFonts w:ascii="Book Antiqua" w:hAnsi="Book Antiqua"/>
          <w:color w:val="000000"/>
          <w:kern w:val="2"/>
        </w:rPr>
        <w:t>g</w:t>
      </w:r>
      <w:r>
        <w:rPr>
          <w:rFonts w:ascii="Book Antiqua" w:hAnsi="Book Antiqua"/>
        </w:rPr>
        <w:t xml:space="preserve"> </w:t>
      </w:r>
      <w:r>
        <w:rPr>
          <w:rFonts w:ascii="Book Antiqua" w:hAnsi="Book Antiqua"/>
          <w:color w:val="000000"/>
          <w:kern w:val="2"/>
        </w:rPr>
        <w:t>TID</w:t>
      </w:r>
      <w:r>
        <w:rPr>
          <w:rFonts w:ascii="Book Antiqua" w:hAnsi="Book Antiqua"/>
        </w:rPr>
        <w:t xml:space="preserve"> </w:t>
      </w:r>
      <w:r>
        <w:rPr>
          <w:rFonts w:ascii="Book Antiqua" w:hAnsi="Book Antiqua"/>
          <w:color w:val="000000"/>
          <w:kern w:val="2"/>
        </w:rPr>
        <w:t>intravenously</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3</w:t>
      </w:r>
      <w:r>
        <w:rPr>
          <w:rFonts w:ascii="Book Antiqua" w:hAnsi="Book Antiqua"/>
        </w:rPr>
        <w:t xml:space="preserve"> </w:t>
      </w:r>
      <w:r>
        <w:rPr>
          <w:rFonts w:ascii="Book Antiqua" w:eastAsia="Book Antiqua" w:hAnsi="Book Antiqua" w:cs="Book Antiqua"/>
          <w:color w:val="000000"/>
        </w:rPr>
        <w:t>wk</w:t>
      </w:r>
      <w:r>
        <w:rPr>
          <w:rFonts w:ascii="Book Antiqua" w:hAnsi="Book Antiqua"/>
          <w:color w:val="000000"/>
          <w:kern w:val="2"/>
        </w:rPr>
        <w:t>.</w:t>
      </w:r>
      <w:bookmarkEnd w:id="13"/>
      <w:r>
        <w:rPr>
          <w:rFonts w:ascii="Book Antiqua" w:hAnsi="Book Antiqua"/>
        </w:rPr>
        <w:t xml:space="preserve"> </w:t>
      </w:r>
      <w:r>
        <w:rPr>
          <w:rFonts w:ascii="Book Antiqua" w:hAnsi="Book Antiqua"/>
          <w:color w:val="000000"/>
          <w:kern w:val="2"/>
        </w:rPr>
        <w:t>He</w:t>
      </w:r>
      <w:r>
        <w:rPr>
          <w:rFonts w:ascii="Book Antiqua" w:hAnsi="Book Antiqua"/>
        </w:rPr>
        <w:t xml:space="preserve"> </w:t>
      </w:r>
      <w:r>
        <w:rPr>
          <w:rFonts w:ascii="Book Antiqua" w:hAnsi="Book Antiqua"/>
          <w:color w:val="000000"/>
          <w:kern w:val="2"/>
        </w:rPr>
        <w:t>underwent</w:t>
      </w:r>
      <w:r>
        <w:rPr>
          <w:rFonts w:ascii="Book Antiqua" w:hAnsi="Book Antiqua"/>
        </w:rPr>
        <w:t xml:space="preserve"> </w:t>
      </w:r>
      <w:r>
        <w:rPr>
          <w:rFonts w:ascii="Book Antiqua" w:hAnsi="Book Antiqua"/>
          <w:color w:val="000000"/>
          <w:kern w:val="2"/>
        </w:rPr>
        <w:t>oral</w:t>
      </w:r>
      <w:r>
        <w:rPr>
          <w:rFonts w:ascii="Book Antiqua" w:hAnsi="Book Antiqua"/>
        </w:rPr>
        <w:t xml:space="preserve"> </w:t>
      </w:r>
      <w:r>
        <w:rPr>
          <w:rFonts w:ascii="Book Antiqua" w:hAnsi="Book Antiqua"/>
          <w:color w:val="000000"/>
          <w:kern w:val="2"/>
        </w:rPr>
        <w:t>fasting</w:t>
      </w:r>
      <w:r>
        <w:rPr>
          <w:rFonts w:ascii="Book Antiqua" w:hAnsi="Book Antiqua"/>
        </w:rPr>
        <w:t xml:space="preserve"> </w:t>
      </w:r>
      <w:r>
        <w:rPr>
          <w:rFonts w:ascii="Book Antiqua" w:hAnsi="Book Antiqua"/>
          <w:color w:val="000000"/>
          <w:kern w:val="2"/>
        </w:rPr>
        <w:t>and</w:t>
      </w:r>
      <w:r>
        <w:rPr>
          <w:rFonts w:ascii="Book Antiqua" w:hAnsi="Book Antiqua"/>
        </w:rPr>
        <w:t xml:space="preserve"> </w:t>
      </w:r>
      <w:r>
        <w:rPr>
          <w:rFonts w:ascii="Book Antiqua" w:hAnsi="Book Antiqua"/>
          <w:color w:val="000000"/>
          <w:kern w:val="2"/>
        </w:rPr>
        <w:t>parenteral</w:t>
      </w:r>
      <w:r>
        <w:rPr>
          <w:rFonts w:ascii="Book Antiqua" w:hAnsi="Book Antiqua"/>
        </w:rPr>
        <w:t xml:space="preserve"> </w:t>
      </w:r>
      <w:r>
        <w:rPr>
          <w:rFonts w:ascii="Book Antiqua" w:hAnsi="Book Antiqua"/>
          <w:color w:val="000000"/>
          <w:kern w:val="2"/>
        </w:rPr>
        <w:t>nutrition</w:t>
      </w:r>
      <w:r>
        <w:rPr>
          <w:rFonts w:ascii="Book Antiqua" w:hAnsi="Book Antiqua"/>
        </w:rPr>
        <w:t xml:space="preserve"> </w:t>
      </w:r>
      <w:r>
        <w:rPr>
          <w:rFonts w:ascii="Book Antiqua" w:hAnsi="Book Antiqua"/>
          <w:color w:val="000000"/>
          <w:kern w:val="2"/>
        </w:rPr>
        <w:t>treatment</w:t>
      </w:r>
      <w:r>
        <w:rPr>
          <w:rFonts w:ascii="Book Antiqua" w:hAnsi="Book Antiqua"/>
        </w:rPr>
        <w:t xml:space="preserve"> </w:t>
      </w:r>
      <w:r>
        <w:rPr>
          <w:rFonts w:ascii="Book Antiqua" w:hAnsi="Book Antiqua"/>
          <w:color w:val="000000"/>
          <w:kern w:val="2"/>
        </w:rPr>
        <w:t>for</w:t>
      </w:r>
      <w:r>
        <w:rPr>
          <w:rFonts w:ascii="Book Antiqua" w:hAnsi="Book Antiqua"/>
        </w:rPr>
        <w:t xml:space="preserve"> </w:t>
      </w:r>
      <w:r>
        <w:rPr>
          <w:rFonts w:ascii="Book Antiqua" w:hAnsi="Book Antiqua"/>
          <w:color w:val="000000"/>
          <w:kern w:val="2"/>
        </w:rPr>
        <w:t>3</w:t>
      </w:r>
      <w:r>
        <w:rPr>
          <w:rFonts w:ascii="Book Antiqua" w:hAnsi="Book Antiqua"/>
        </w:rPr>
        <w:t xml:space="preserve"> </w:t>
      </w:r>
      <w:r>
        <w:rPr>
          <w:rFonts w:ascii="Book Antiqua" w:eastAsia="Book Antiqua" w:hAnsi="Book Antiqua" w:cs="Book Antiqua"/>
          <w:color w:val="000000"/>
        </w:rPr>
        <w:t>wk</w:t>
      </w:r>
      <w:r>
        <w:rPr>
          <w:rFonts w:ascii="Book Antiqua" w:hAnsi="Book Antiqua"/>
          <w:color w:val="000000"/>
          <w:kern w:val="2"/>
        </w:rPr>
        <w:t>.</w:t>
      </w:r>
      <w:r>
        <w:rPr>
          <w:rFonts w:ascii="Book Antiqua" w:hAnsi="Book Antiqua"/>
        </w:rPr>
        <w:t xml:space="preserve"> </w:t>
      </w:r>
      <w:r>
        <w:rPr>
          <w:rFonts w:ascii="Book Antiqua" w:hAnsi="Book Antiqua"/>
          <w:color w:val="000000"/>
          <w:kern w:val="2"/>
        </w:rPr>
        <w:t>Upon</w:t>
      </w:r>
      <w:r>
        <w:rPr>
          <w:rFonts w:ascii="Book Antiqua" w:hAnsi="Book Antiqua"/>
        </w:rPr>
        <w:t xml:space="preserve"> </w:t>
      </w:r>
      <w:r>
        <w:rPr>
          <w:rFonts w:ascii="Book Antiqua" w:hAnsi="Book Antiqua"/>
          <w:color w:val="000000"/>
          <w:kern w:val="2"/>
        </w:rPr>
        <w:t>completion</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3</w:t>
      </w:r>
      <w:r>
        <w:rPr>
          <w:rFonts w:ascii="Book Antiqua" w:hAnsi="Book Antiqua"/>
        </w:rPr>
        <w:t xml:space="preserve"> </w:t>
      </w:r>
      <w:proofErr w:type="spellStart"/>
      <w:r>
        <w:rPr>
          <w:rFonts w:ascii="Book Antiqua" w:eastAsia="Book Antiqua" w:hAnsi="Book Antiqua" w:cs="Book Antiqua"/>
          <w:color w:val="000000"/>
        </w:rPr>
        <w:t>wk</w:t>
      </w:r>
      <w:proofErr w:type="spellEnd"/>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intravenous</w:t>
      </w:r>
      <w:r>
        <w:rPr>
          <w:rFonts w:ascii="Book Antiqua" w:hAnsi="Book Antiqua"/>
        </w:rPr>
        <w:t xml:space="preserve"> </w:t>
      </w:r>
      <w:r>
        <w:rPr>
          <w:rFonts w:ascii="Book Antiqua" w:hAnsi="Book Antiqua"/>
          <w:color w:val="000000"/>
          <w:kern w:val="2"/>
        </w:rPr>
        <w:t>antibiotic</w:t>
      </w:r>
      <w:r>
        <w:rPr>
          <w:rFonts w:ascii="Book Antiqua" w:hAnsi="Book Antiqua"/>
        </w:rPr>
        <w:t xml:space="preserve"> </w:t>
      </w:r>
      <w:r>
        <w:rPr>
          <w:rFonts w:ascii="Book Antiqua" w:hAnsi="Book Antiqua"/>
          <w:color w:val="000000"/>
          <w:kern w:val="2"/>
        </w:rPr>
        <w:t>therapy</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biapenem,</w:t>
      </w:r>
      <w:r>
        <w:rPr>
          <w:rFonts w:ascii="Book Antiqua" w:hAnsi="Book Antiqua"/>
        </w:rPr>
        <w:t xml:space="preserve"> </w:t>
      </w:r>
      <w:r>
        <w:rPr>
          <w:rFonts w:ascii="Book Antiqua" w:hAnsi="Book Antiqua"/>
          <w:color w:val="000000"/>
          <w:kern w:val="2"/>
        </w:rPr>
        <w:t>the</w:t>
      </w:r>
      <w:r>
        <w:rPr>
          <w:rFonts w:ascii="Book Antiqua" w:hAnsi="Book Antiqua"/>
        </w:rPr>
        <w:t xml:space="preserve"> </w:t>
      </w:r>
      <w:r>
        <w:rPr>
          <w:rFonts w:ascii="Book Antiqua" w:hAnsi="Book Antiqua"/>
          <w:color w:val="000000"/>
          <w:kern w:val="2"/>
        </w:rPr>
        <w:t>patient</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discharged</w:t>
      </w:r>
      <w:r>
        <w:rPr>
          <w:rFonts w:ascii="Book Antiqua" w:hAnsi="Book Antiqua"/>
        </w:rPr>
        <w:t xml:space="preserve"> </w:t>
      </w:r>
      <w:r>
        <w:rPr>
          <w:rFonts w:ascii="Book Antiqua" w:hAnsi="Book Antiqua"/>
          <w:color w:val="000000"/>
          <w:kern w:val="2"/>
        </w:rPr>
        <w:t>from</w:t>
      </w:r>
      <w:r>
        <w:rPr>
          <w:rFonts w:ascii="Book Antiqua" w:hAnsi="Book Antiqua"/>
        </w:rPr>
        <w:t xml:space="preserve"> </w:t>
      </w:r>
      <w:r>
        <w:rPr>
          <w:rFonts w:ascii="Book Antiqua" w:hAnsi="Book Antiqua"/>
          <w:color w:val="000000"/>
          <w:kern w:val="2"/>
        </w:rPr>
        <w:t>our</w:t>
      </w:r>
      <w:r>
        <w:rPr>
          <w:rFonts w:ascii="Book Antiqua" w:hAnsi="Book Antiqua"/>
        </w:rPr>
        <w:t xml:space="preserve"> </w:t>
      </w:r>
      <w:r>
        <w:rPr>
          <w:rFonts w:ascii="Book Antiqua" w:hAnsi="Book Antiqua"/>
          <w:color w:val="000000"/>
          <w:kern w:val="2"/>
        </w:rPr>
        <w:t>hospital</w:t>
      </w:r>
      <w:r>
        <w:rPr>
          <w:rFonts w:ascii="Book Antiqua" w:hAnsi="Book Antiqua"/>
        </w:rPr>
        <w:t xml:space="preserve"> </w:t>
      </w:r>
      <w:r>
        <w:rPr>
          <w:rFonts w:ascii="Book Antiqua" w:hAnsi="Book Antiqua"/>
          <w:color w:val="000000"/>
          <w:kern w:val="2"/>
        </w:rPr>
        <w:t>free</w:t>
      </w:r>
      <w:r>
        <w:rPr>
          <w:rFonts w:ascii="Book Antiqua" w:hAnsi="Book Antiqua"/>
        </w:rPr>
        <w:t xml:space="preserve"> </w:t>
      </w:r>
      <w:r>
        <w:rPr>
          <w:rFonts w:ascii="Book Antiqua" w:hAnsi="Book Antiqua"/>
          <w:color w:val="000000"/>
          <w:kern w:val="2"/>
        </w:rPr>
        <w:t>of</w:t>
      </w:r>
      <w:r>
        <w:rPr>
          <w:rFonts w:ascii="Book Antiqua" w:hAnsi="Book Antiqua"/>
        </w:rPr>
        <w:t xml:space="preserve"> </w:t>
      </w:r>
      <w:r>
        <w:rPr>
          <w:rFonts w:ascii="Book Antiqua" w:hAnsi="Book Antiqua"/>
          <w:color w:val="000000"/>
          <w:kern w:val="2"/>
        </w:rPr>
        <w:t>symptoms.</w:t>
      </w:r>
    </w:p>
    <w:p w14:paraId="6589C273" w14:textId="77777777" w:rsidR="00FE4200" w:rsidRDefault="00FE4200">
      <w:pPr>
        <w:spacing w:line="360" w:lineRule="auto"/>
        <w:jc w:val="both"/>
        <w:rPr>
          <w:rFonts w:ascii="Book Antiqua" w:hAnsi="Book Antiqua"/>
        </w:rPr>
      </w:pPr>
    </w:p>
    <w:p w14:paraId="70F59682" w14:textId="77777777" w:rsidR="00FE4200" w:rsidRDefault="00375FE1">
      <w:pPr>
        <w:spacing w:line="360" w:lineRule="auto"/>
        <w:jc w:val="both"/>
        <w:rPr>
          <w:rFonts w:ascii="Book Antiqua" w:hAnsi="Book Antiqua"/>
          <w:u w:val="single"/>
        </w:rPr>
      </w:pPr>
      <w:r>
        <w:rPr>
          <w:rFonts w:ascii="Book Antiqua" w:hAnsi="Book Antiqua"/>
          <w:b/>
          <w:caps/>
          <w:color w:val="000000"/>
          <w:u w:val="single"/>
        </w:rPr>
        <w:t>OUTCOME</w:t>
      </w:r>
      <w:r>
        <w:rPr>
          <w:rFonts w:ascii="Book Antiqua" w:hAnsi="Book Antiqua"/>
          <w:b/>
          <w:caps/>
          <w:u w:val="single"/>
        </w:rPr>
        <w:t xml:space="preserve"> </w:t>
      </w:r>
      <w:r>
        <w:rPr>
          <w:rFonts w:ascii="Book Antiqua" w:hAnsi="Book Antiqua"/>
          <w:b/>
          <w:caps/>
          <w:color w:val="000000"/>
          <w:u w:val="single"/>
        </w:rPr>
        <w:t>AND</w:t>
      </w:r>
      <w:r>
        <w:rPr>
          <w:rFonts w:ascii="Book Antiqua" w:hAnsi="Book Antiqua"/>
          <w:b/>
          <w:caps/>
          <w:u w:val="single"/>
        </w:rPr>
        <w:t xml:space="preserve"> </w:t>
      </w:r>
      <w:r>
        <w:rPr>
          <w:rFonts w:ascii="Book Antiqua" w:hAnsi="Book Antiqua"/>
          <w:b/>
          <w:caps/>
          <w:color w:val="000000"/>
          <w:u w:val="single"/>
        </w:rPr>
        <w:t>FOLLOW-UP</w:t>
      </w:r>
    </w:p>
    <w:p w14:paraId="189BE62D" w14:textId="77777777" w:rsidR="00FE4200" w:rsidRDefault="00375FE1">
      <w:pPr>
        <w:spacing w:line="360" w:lineRule="auto"/>
        <w:jc w:val="both"/>
        <w:rPr>
          <w:rFonts w:ascii="Book Antiqua" w:hAnsi="Book Antiqua"/>
          <w:kern w:val="2"/>
        </w:rPr>
      </w:pPr>
      <w:r>
        <w:rPr>
          <w:rFonts w:ascii="Book Antiqua" w:hAnsi="Book Antiqua"/>
          <w:color w:val="000000"/>
        </w:rPr>
        <w:t>After</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angiography</w:t>
      </w:r>
      <w:r>
        <w:rPr>
          <w:rFonts w:ascii="Book Antiqua" w:hAnsi="Book Antiqua"/>
        </w:rPr>
        <w:t xml:space="preserve"> </w:t>
      </w:r>
      <w:r>
        <w:rPr>
          <w:rFonts w:ascii="Book Antiqua" w:hAnsi="Book Antiqua"/>
          <w:color w:val="000000"/>
        </w:rPr>
        <w:t>showed</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there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or</w:t>
      </w:r>
      <w:r>
        <w:rPr>
          <w:rFonts w:ascii="Book Antiqua" w:hAnsi="Book Antiqua"/>
        </w:rPr>
        <w:t xml:space="preserve"> </w:t>
      </w:r>
      <w:r>
        <w:rPr>
          <w:rFonts w:ascii="Book Antiqua" w:hAnsi="Book Antiqua"/>
          <w:color w:val="000000"/>
        </w:rPr>
        <w:t>contrast</w:t>
      </w:r>
      <w:r>
        <w:rPr>
          <w:rFonts w:ascii="Book Antiqua" w:hAnsi="Book Antiqua"/>
        </w:rPr>
        <w:t xml:space="preserve"> </w:t>
      </w:r>
      <w:r>
        <w:rPr>
          <w:rFonts w:ascii="Book Antiqua" w:hAnsi="Book Antiqua"/>
          <w:color w:val="000000"/>
        </w:rPr>
        <w:t>agent</w:t>
      </w:r>
      <w:r>
        <w:rPr>
          <w:rFonts w:ascii="Book Antiqua" w:hAnsi="Book Antiqua"/>
        </w:rPr>
        <w:t xml:space="preserve"> </w:t>
      </w:r>
      <w:r>
        <w:rPr>
          <w:rFonts w:ascii="Book Antiqua" w:hAnsi="Book Antiqua"/>
          <w:color w:val="000000"/>
        </w:rPr>
        <w:t>leakage</w:t>
      </w:r>
      <w:r>
        <w:rPr>
          <w:rFonts w:ascii="Book Antiqua" w:hAnsi="Book Antiqua"/>
        </w:rPr>
        <w:t xml:space="preserve"> </w:t>
      </w:r>
      <w:r>
        <w:rPr>
          <w:rFonts w:ascii="Book Antiqua" w:hAnsi="Book Antiqua"/>
          <w:color w:val="000000"/>
        </w:rPr>
        <w:t>(Figure</w:t>
      </w:r>
      <w:r>
        <w:rPr>
          <w:rFonts w:ascii="Book Antiqua" w:hAnsi="Book Antiqua"/>
        </w:rPr>
        <w:t xml:space="preserve"> </w:t>
      </w:r>
      <w:r>
        <w:rPr>
          <w:rFonts w:ascii="Book Antiqua" w:hAnsi="Book Antiqua"/>
          <w:color w:val="000000"/>
        </w:rPr>
        <w:t>2B).</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bleeding</w:t>
      </w:r>
      <w:r>
        <w:rPr>
          <w:rFonts w:ascii="Book Antiqua" w:hAnsi="Book Antiqua"/>
        </w:rPr>
        <w:t xml:space="preserve"> was </w:t>
      </w:r>
      <w:r>
        <w:rPr>
          <w:rFonts w:ascii="Book Antiqua" w:hAnsi="Book Antiqua"/>
          <w:color w:val="000000"/>
        </w:rPr>
        <w:t>stopped,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vital</w:t>
      </w:r>
      <w:r>
        <w:rPr>
          <w:rFonts w:ascii="Book Antiqua" w:hAnsi="Book Antiqua"/>
        </w:rPr>
        <w:t xml:space="preserve"> </w:t>
      </w:r>
      <w:r>
        <w:rPr>
          <w:rFonts w:ascii="Book Antiqua" w:hAnsi="Book Antiqua"/>
          <w:color w:val="000000"/>
        </w:rPr>
        <w:t>signs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stable</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eastAsia="宋体" w:hAnsi="Book Antiqua"/>
        </w:rPr>
        <w:t xml:space="preserve">Three </w:t>
      </w:r>
      <w:proofErr w:type="spellStart"/>
      <w:r>
        <w:rPr>
          <w:rFonts w:ascii="Book Antiqua" w:eastAsia="宋体" w:hAnsi="Book Antiqua"/>
        </w:rPr>
        <w:t>wk</w:t>
      </w:r>
      <w:proofErr w:type="spellEnd"/>
      <w:r>
        <w:rPr>
          <w:rFonts w:ascii="Book Antiqua" w:eastAsia="宋体" w:hAnsi="Book Antiqua"/>
        </w:rPr>
        <w:t xml:space="preserve"> later, he</w:t>
      </w:r>
      <w:r>
        <w:rPr>
          <w:rFonts w:ascii="Book Antiqua" w:hAnsi="Book Antiqua"/>
        </w:rPr>
        <w:t xml:space="preserve"> </w:t>
      </w:r>
      <w:r>
        <w:rPr>
          <w:rFonts w:ascii="Book Antiqua" w:hAnsi="Book Antiqua"/>
          <w:color w:val="000000"/>
          <w:kern w:val="2"/>
        </w:rPr>
        <w:t>was</w:t>
      </w:r>
      <w:r>
        <w:rPr>
          <w:rFonts w:ascii="Book Antiqua" w:hAnsi="Book Antiqua"/>
        </w:rPr>
        <w:t xml:space="preserve"> </w:t>
      </w:r>
      <w:r>
        <w:rPr>
          <w:rFonts w:ascii="Book Antiqua" w:hAnsi="Book Antiqua"/>
          <w:color w:val="000000"/>
          <w:kern w:val="2"/>
        </w:rPr>
        <w:t>discharged</w:t>
      </w:r>
      <w:r>
        <w:rPr>
          <w:rFonts w:ascii="Book Antiqua" w:hAnsi="Book Antiqua"/>
        </w:rPr>
        <w:t xml:space="preserve"> </w:t>
      </w:r>
      <w:r>
        <w:rPr>
          <w:rFonts w:ascii="Book Antiqua" w:eastAsia="宋体" w:hAnsi="Book Antiqua"/>
        </w:rPr>
        <w:t>stably</w:t>
      </w:r>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treatment</w:t>
      </w:r>
      <w:r>
        <w:rPr>
          <w:rFonts w:ascii="Book Antiqua" w:hAnsi="Book Antiqua"/>
        </w:rPr>
        <w:t xml:space="preserve"> </w:t>
      </w:r>
      <w:r>
        <w:rPr>
          <w:rFonts w:ascii="Book Antiqua" w:hAnsi="Book Antiqua"/>
          <w:color w:val="000000"/>
          <w:kern w:val="2"/>
        </w:rPr>
        <w:t>with</w:t>
      </w:r>
      <w:r>
        <w:rPr>
          <w:rFonts w:ascii="Book Antiqua" w:hAnsi="Book Antiqua"/>
        </w:rPr>
        <w:t xml:space="preserve"> </w:t>
      </w:r>
      <w:r>
        <w:rPr>
          <w:rFonts w:ascii="Book Antiqua" w:hAnsi="Book Antiqua"/>
          <w:color w:val="000000"/>
          <w:kern w:val="2"/>
        </w:rPr>
        <w:t>antibiotics.</w:t>
      </w:r>
      <w:r>
        <w:rPr>
          <w:rFonts w:ascii="Book Antiqua" w:hAnsi="Book Antiqua"/>
        </w:rPr>
        <w:t xml:space="preserve"> </w:t>
      </w:r>
      <w:bookmarkStart w:id="14" w:name="_SAM_I_002"/>
      <w:r>
        <w:rPr>
          <w:rFonts w:ascii="Book Antiqua" w:hAnsi="Book Antiqua"/>
          <w:color w:val="000000"/>
          <w:kern w:val="2"/>
        </w:rPr>
        <w:t>He</w:t>
      </w:r>
      <w:r>
        <w:rPr>
          <w:rFonts w:ascii="Book Antiqua" w:hAnsi="Book Antiqua"/>
        </w:rPr>
        <w:t xml:space="preserve"> </w:t>
      </w:r>
      <w:r>
        <w:rPr>
          <w:rFonts w:ascii="Book Antiqua" w:hAnsi="Book Antiqua"/>
          <w:color w:val="000000"/>
          <w:kern w:val="2"/>
        </w:rPr>
        <w:t>died</w:t>
      </w:r>
      <w:r>
        <w:rPr>
          <w:rFonts w:ascii="Book Antiqua" w:hAnsi="Book Antiqua"/>
        </w:rPr>
        <w:t xml:space="preserve"> </w:t>
      </w:r>
      <w:r>
        <w:rPr>
          <w:rFonts w:ascii="Book Antiqua" w:hAnsi="Book Antiqua"/>
          <w:color w:val="000000"/>
          <w:kern w:val="2"/>
        </w:rPr>
        <w:t>2</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kern w:val="2"/>
        </w:rPr>
        <w:t>after</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kern w:val="2"/>
        </w:rPr>
        <w:t>due</w:t>
      </w:r>
      <w:r>
        <w:rPr>
          <w:rFonts w:ascii="Book Antiqua" w:hAnsi="Book Antiqua"/>
        </w:rPr>
        <w:t xml:space="preserve"> </w:t>
      </w:r>
      <w:r>
        <w:rPr>
          <w:rFonts w:ascii="Book Antiqua" w:hAnsi="Book Antiqua"/>
          <w:color w:val="000000"/>
          <w:kern w:val="2"/>
        </w:rPr>
        <w:t>to</w:t>
      </w:r>
      <w:r>
        <w:rPr>
          <w:rFonts w:ascii="Book Antiqua" w:hAnsi="Book Antiqua"/>
        </w:rPr>
        <w:t xml:space="preserve"> </w:t>
      </w:r>
      <w:r>
        <w:rPr>
          <w:rFonts w:ascii="Book Antiqua" w:hAnsi="Book Antiqua"/>
          <w:color w:val="000000"/>
          <w:kern w:val="2"/>
        </w:rPr>
        <w:t>cancer</w:t>
      </w:r>
      <w:r>
        <w:rPr>
          <w:rFonts w:ascii="Book Antiqua" w:hAnsi="Book Antiqua"/>
        </w:rPr>
        <w:t xml:space="preserve"> </w:t>
      </w:r>
      <w:r>
        <w:rPr>
          <w:rFonts w:ascii="Book Antiqua" w:hAnsi="Book Antiqua"/>
          <w:color w:val="000000"/>
          <w:kern w:val="2"/>
        </w:rPr>
        <w:t>progression.</w:t>
      </w:r>
      <w:bookmarkEnd w:id="14"/>
    </w:p>
    <w:p w14:paraId="2FDA0405" w14:textId="77777777" w:rsidR="00FE4200" w:rsidRDefault="00FE4200">
      <w:pPr>
        <w:spacing w:line="360" w:lineRule="auto"/>
        <w:jc w:val="both"/>
        <w:rPr>
          <w:rFonts w:ascii="Book Antiqua" w:hAnsi="Book Antiqua"/>
          <w:kern w:val="2"/>
        </w:rPr>
      </w:pPr>
    </w:p>
    <w:p w14:paraId="59D90C15" w14:textId="77777777" w:rsidR="00FE4200" w:rsidRDefault="00375FE1">
      <w:pPr>
        <w:spacing w:line="360" w:lineRule="auto"/>
        <w:jc w:val="both"/>
        <w:rPr>
          <w:rFonts w:ascii="Book Antiqua" w:hAnsi="Book Antiqua"/>
          <w:b/>
          <w:caps/>
          <w:u w:val="single"/>
        </w:rPr>
      </w:pPr>
      <w:bookmarkStart w:id="15" w:name="_SAM_Discussion"/>
      <w:r>
        <w:rPr>
          <w:rFonts w:ascii="Book Antiqua" w:hAnsi="Book Antiqua"/>
          <w:b/>
          <w:caps/>
          <w:u w:val="single"/>
        </w:rPr>
        <w:t>Discussion</w:t>
      </w:r>
      <w:bookmarkEnd w:id="15"/>
    </w:p>
    <w:p w14:paraId="76B15A6A" w14:textId="77777777" w:rsidR="00FE4200" w:rsidRDefault="00375FE1">
      <w:pPr>
        <w:spacing w:line="360" w:lineRule="auto"/>
        <w:jc w:val="both"/>
        <w:rPr>
          <w:rFonts w:ascii="Book Antiqua" w:hAnsi="Book Antiqua"/>
        </w:rPr>
      </w:pPr>
      <w:bookmarkStart w:id="16" w:name="_SAM_D_012"/>
      <w:r>
        <w:rPr>
          <w:rFonts w:ascii="Book Antiqua" w:hAnsi="Book Antiqua"/>
          <w:color w:val="000000"/>
          <w:kern w:val="2"/>
        </w:rPr>
        <w:t>AEF</w:t>
      </w:r>
      <w:r>
        <w:rPr>
          <w:rFonts w:ascii="Book Antiqua" w:hAnsi="Book Antiqua"/>
        </w:rPr>
        <w:t xml:space="preserve"> is a rare cause of upper gastrointestinal bleeding.</w:t>
      </w:r>
      <w:bookmarkEnd w:id="16"/>
      <w:r>
        <w:rPr>
          <w:rFonts w:ascii="Book Antiqua" w:hAnsi="Book Antiqua"/>
        </w:rPr>
        <w:t xml:space="preserve"> The incidence of </w:t>
      </w:r>
      <w:r>
        <w:rPr>
          <w:rFonts w:ascii="Book Antiqua" w:hAnsi="Book Antiqua"/>
          <w:color w:val="000000"/>
          <w:kern w:val="2"/>
        </w:rPr>
        <w:t>AEF</w:t>
      </w:r>
      <w:r>
        <w:rPr>
          <w:rFonts w:ascii="Book Antiqua" w:hAnsi="Book Antiqua"/>
        </w:rPr>
        <w:t xml:space="preserve"> is </w:t>
      </w:r>
      <w:r>
        <w:rPr>
          <w:rFonts w:ascii="Book Antiqua" w:eastAsia="宋体" w:hAnsi="Book Antiqua"/>
        </w:rPr>
        <w:t>approximately</w:t>
      </w:r>
      <w:r>
        <w:rPr>
          <w:rFonts w:ascii="Book Antiqua" w:hAnsi="Book Antiqua"/>
        </w:rPr>
        <w:t xml:space="preserve"> 0.07%</w:t>
      </w:r>
      <w:r>
        <w:rPr>
          <w:rFonts w:ascii="Book Antiqua" w:hAnsi="Book Antiqua"/>
        </w:rPr>
        <w:fldChar w:fldCharType="begin"/>
      </w:r>
      <w:r>
        <w:rPr>
          <w:rFonts w:ascii="Book Antiqua" w:hAnsi="Book Antiqua"/>
        </w:rPr>
        <w:instrText xml:space="preserve"> ADDIN EN.CITE &lt;EndNote&gt;&lt;Cite&gt;&lt;Author&gt;Voorhoeve&lt;/Author&gt;&lt;Year&gt;1996&lt;/Year&gt;&lt;RecNum&gt;467&lt;/RecNum&gt;&lt;DisplayText&gt;&lt;style face="superscript"&gt;[4]&lt;/style&gt;&lt;/DisplayText&gt;&lt;record&gt;&lt;rec-number&gt;467&lt;/rec-number&gt;&lt;foreign-keys&gt;&lt;key app="EN" db-id="xxsswt9pc0des9expf75fasyv99azdrssrez" timestamp="1618300072"&gt;467&lt;/key&gt;&lt;/foreign-keys&gt;&lt;ref-type name="Journal Article"&gt;17&lt;/ref-type&gt;&lt;contributors&gt;&lt;authors&gt;&lt;author&gt;Voorhoeve, R.&lt;/author&gt;&lt;author&gt;Moll, F. L.&lt;/author&gt;&lt;author&gt;de Letter, J. A.&lt;/author&gt;&lt;author&gt;Bast, T. J.&lt;/author&gt;&lt;author&gt;Wester, J. P.&lt;/author&gt;&lt;author&gt;Slee, P. H.&lt;/author&gt;&lt;/authors&gt;&lt;/contributors&gt;&lt;auth-address&gt;Department of surgery, St. Antonius Hospital, Nieuwegein, The Netherlands.&lt;/auth-address&gt;&lt;titles&gt;&lt;title&gt;Primary aortoenteric fistula: report of eight new cases and review of the literature&lt;/title&gt;&lt;secondary-title&gt;Ann Vasc Surg&lt;/secondary-title&gt;&lt;alt-title&gt;Annals of vascular surgery&lt;/alt-title&gt;&lt;/titles&gt;&lt;periodical&gt;&lt;full-title&gt;Ann Vasc Surg&lt;/full-title&gt;&lt;abbr-1&gt;Annals of vascular surgery&lt;/abbr-1&gt;&lt;/periodical&gt;&lt;alt-periodical&gt;&lt;full-title&gt;Ann Vasc Surg&lt;/full-title&gt;&lt;abbr-1&gt;Annals of vascular surgery&lt;/abbr-1&gt;&lt;/alt-periodical&gt;&lt;pages&gt;40-8&lt;/pages&gt;&lt;volume&gt;10&lt;/volume&gt;&lt;number&gt;1&lt;/number&gt;&lt;edition&gt;1996/01/01&lt;/edition&gt;&lt;keywords&gt;&lt;keyword&gt;Aged&lt;/keyword&gt;&lt;keyword&gt;Aortic Diseases/*surgery&lt;/keyword&gt;&lt;keyword&gt;Blood Vessel Prosthesis&lt;/keyword&gt;&lt;keyword&gt;Fatal Outcome&lt;/keyword&gt;&lt;keyword&gt;Female&lt;/keyword&gt;&lt;keyword&gt;Fistula/*surgery&lt;/keyword&gt;&lt;keyword&gt;Humans&lt;/keyword&gt;&lt;keyword&gt;Intestinal Fistula/*surgery&lt;/keyword&gt;&lt;keyword&gt;Male&lt;/keyword&gt;&lt;keyword&gt;Middle Aged&lt;/keyword&gt;&lt;/keywords&gt;&lt;dates&gt;&lt;year&gt;1996&lt;/year&gt;&lt;pub-dates&gt;&lt;date&gt;Jan&lt;/date&gt;&lt;/pub-dates&gt;&lt;/dates&gt;&lt;isbn&gt;0890-5096 (Print)&amp;#xD;0890-5096&lt;/isbn&gt;&lt;accession-num&gt;8688296&lt;/accession-num&gt;&lt;urls&gt;&lt;/urls&gt;&lt;electronic-resource-num&gt;10.1007/bf02002340&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4" w:tooltip="Voorhoeve, 1996 #467" w:history="1">
        <w:r>
          <w:rPr>
            <w:rFonts w:ascii="Book Antiqua" w:hAnsi="Book Antiqua"/>
            <w:vertAlign w:val="superscript"/>
          </w:rPr>
          <w:t>4</w:t>
        </w:r>
      </w:hyperlink>
      <w:r>
        <w:rPr>
          <w:rFonts w:ascii="Book Antiqua" w:hAnsi="Book Antiqua"/>
          <w:vertAlign w:val="superscript"/>
        </w:rPr>
        <w:t>]</w:t>
      </w:r>
      <w:r>
        <w:rPr>
          <w:rFonts w:ascii="Book Antiqua" w:hAnsi="Book Antiqua"/>
        </w:rPr>
        <w:fldChar w:fldCharType="end"/>
      </w:r>
      <w:r>
        <w:rPr>
          <w:rFonts w:ascii="Book Antiqua" w:hAnsi="Book Antiqua"/>
        </w:rPr>
        <w:t xml:space="preserve">. However, the mortality of </w:t>
      </w:r>
      <w:r>
        <w:rPr>
          <w:rFonts w:ascii="Book Antiqua" w:hAnsi="Book Antiqua"/>
          <w:color w:val="000000"/>
          <w:kern w:val="2"/>
        </w:rPr>
        <w:t>AEF</w:t>
      </w:r>
      <w:r>
        <w:rPr>
          <w:rFonts w:ascii="Book Antiqua" w:hAnsi="Book Antiqua"/>
        </w:rPr>
        <w:t xml:space="preserve"> is high</w:t>
      </w:r>
      <w:r>
        <w:rPr>
          <w:rFonts w:ascii="Book Antiqua" w:hAnsi="Book Antiqua"/>
        </w:rPr>
        <w:fldChar w:fldCharType="begin">
          <w:fldData xml:space="preserve">PEVuZE5vdGU+PENpdGU+PEF1dGhvcj5TYWhhPC9BdXRob3I+PFllYXI+MjAyMTwvWWVhcj48UmVj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b3VybmFsIG9mIHN1cmdlcnk8L2FiYnItMT48L2FsdC1wZXJpb2RpY2FsPjxwYWdlcz4xNDMtNTI8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</w:fldData>
        </w:fldChar>
      </w:r>
      <w:r>
        <w:rPr>
          <w:rFonts w:ascii="Book Antiqua" w:hAnsi="Book Antiqua"/>
        </w:rPr>
        <w:instrText xml:space="preserve"> ADDIN EN.CITE </w:instrText>
      </w:r>
      <w:r>
        <w:rPr>
          <w:rFonts w:ascii="Book Antiqua" w:hAnsi="Book Antiqua"/>
        </w:rPr>
        <w:fldChar w:fldCharType="begin">
          <w:fldData xml:space="preserve">PEVuZE5vdGU+PENpdGU+PEF1dGhvcj5TYWhhPC9BdXRob3I+PFllYXI+MjAyMTwvWWVhcj48UmVj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b3VybmFsIG9mIHN1cmdlcnk8L2FiYnItMT48L2FsdC1wZXJpb2RpY2FsPjxwYWdlcz4xNDMtNTI8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5" w:tooltip="Saha, 2021 #44" w:history="1">
        <w:r>
          <w:rPr>
            <w:rFonts w:ascii="Book Antiqua" w:hAnsi="Book Antiqua"/>
            <w:vertAlign w:val="superscript"/>
          </w:rPr>
          <w:t>5</w:t>
        </w:r>
      </w:hyperlink>
      <w:r>
        <w:rPr>
          <w:rFonts w:ascii="Book Antiqua" w:hAnsi="Book Antiqua"/>
          <w:vertAlign w:val="superscript"/>
        </w:rPr>
        <w:t>,</w:t>
      </w:r>
      <w:hyperlink w:anchor="_ENREF_6" w:tooltip="Saers, 2005 #475" w:history="1">
        <w:r>
          <w:rPr>
            <w:rFonts w:ascii="Book Antiqua" w:hAnsi="Book Antiqua"/>
            <w:vertAlign w:val="superscript"/>
          </w:rPr>
          <w:t>6</w:t>
        </w:r>
      </w:hyperlink>
      <w:r>
        <w:rPr>
          <w:rFonts w:ascii="Book Antiqua" w:hAnsi="Book Antiqua"/>
          <w:vertAlign w:val="superscript"/>
        </w:rPr>
        <w:t>]</w:t>
      </w:r>
      <w:r>
        <w:rPr>
          <w:rFonts w:ascii="Book Antiqua" w:hAnsi="Book Antiqua"/>
        </w:rPr>
        <w:fldChar w:fldCharType="end"/>
      </w:r>
      <w:r>
        <w:rPr>
          <w:rFonts w:ascii="Book Antiqua" w:hAnsi="Book Antiqua"/>
        </w:rPr>
        <w:t>. The main etiologic factors of AEF include aneurysm (54.2%), foreign body (19.2%) and esophageal cancer (17%)</w:t>
      </w:r>
      <w:r>
        <w:rPr>
          <w:rFonts w:ascii="Book Antiqua" w:hAnsi="Book Antiqua"/>
        </w:rPr>
        <w:fldChar w:fldCharType="begin">
          <w:fldData xml:space="preserve">PEVuZE5vdGU+PENpdGU+PEF1dGhvcj5Ib2xsYW5kZXI8L0F1dGhvcj48WWVhcj4xOTkxPC9ZZWFy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L2FsdC1wZXJpb2RpY2FsPjxwYWdlcz4zNDEyLTY8L3BhZ2VzPjx2b2x1bWU+Mjc8L3ZvbHVtZT48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PEVuZE5vdGU+PENpdGU+PEF1dGhvcj5Ib2xsYW5kZXI8L0F1dGhvcj48WWVhcj4xOTkxPC9ZZWFy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L2FsdC1wZXJpb2RpY2FsPjxwYWdlcz4zNDEyLTY8L3BhZ2VzPjx2b2x1bWU+Mjc8L3ZvbHVtZT48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7" w:tooltip="Hollander, 1991 #471" w:history="1">
        <w:r>
          <w:rPr>
            <w:rFonts w:ascii="Book Antiqua" w:hAnsi="Book Antiqua"/>
            <w:vertAlign w:val="superscript"/>
          </w:rPr>
          <w:t>7</w:t>
        </w:r>
      </w:hyperlink>
      <w:r>
        <w:rPr>
          <w:rFonts w:ascii="Book Antiqua" w:hAnsi="Book Antiqua"/>
          <w:vertAlign w:val="superscript"/>
        </w:rPr>
        <w:t>,</w:t>
      </w:r>
      <w:hyperlink w:anchor="_ENREF_8" w:tooltip="Xi, 2013 #239" w:history="1">
        <w:r>
          <w:rPr>
            <w:rFonts w:ascii="Book Antiqua" w:hAnsi="Book Antiqua"/>
            <w:vertAlign w:val="superscript"/>
          </w:rPr>
          <w:t>8</w:t>
        </w:r>
      </w:hyperlink>
      <w:r>
        <w:rPr>
          <w:rFonts w:ascii="Book Antiqua" w:hAnsi="Book Antiqua"/>
          <w:vertAlign w:val="superscript"/>
        </w:rPr>
        <w:t>]</w:t>
      </w:r>
      <w:r>
        <w:rPr>
          <w:rFonts w:ascii="Book Antiqua" w:hAnsi="Book Antiqua"/>
        </w:rPr>
        <w:fldChar w:fldCharType="end"/>
      </w:r>
      <w:r>
        <w:rPr>
          <w:rFonts w:ascii="Book Antiqua" w:hAnsi="Book Antiqua"/>
        </w:rPr>
        <w:t>. Other causes of AEF include radiotherapy</w:t>
      </w:r>
      <w:r>
        <w:rPr>
          <w:rFonts w:ascii="Book Antiqua" w:hAnsi="Book Antiqua"/>
        </w:rPr>
        <w:fldChar w:fldCharType="begin">
          <w:fldData xml:space="preserve">PEVuZE5vdGU+PENpdGU+PEF1dGhvcj5TaXZhcmFtYW48L0F1dGhvcj48WWVhcj4yMDAyPC9ZZWFy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dHJvaW50ZXN0aW5hbCBlbmRvc2NvcHk8L2FiYnItMT48L2FsdC1wZXJpb2RpY2FsPjxwYWdlcz45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</w:fldData>
        </w:fldChar>
      </w:r>
      <w:r>
        <w:rPr>
          <w:rFonts w:ascii="Book Antiqua" w:hAnsi="Book Antiqua"/>
        </w:rPr>
        <w:instrText xml:space="preserve"> ADDIN EN.CITE </w:instrText>
      </w:r>
      <w:r>
        <w:rPr>
          <w:rFonts w:ascii="Book Antiqua" w:hAnsi="Book Antiqua"/>
        </w:rPr>
        <w:fldChar w:fldCharType="begin">
          <w:fldData xml:space="preserve">PEVuZE5vdGU+PENpdGU+PEF1dGhvcj5TaXZhcmFtYW48L0F1dGhvcj48WWVhcj4yMDAyPC9ZZWFy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9" w:tooltip="Sivaraman, 2002 #472" w:history="1">
        <w:r>
          <w:rPr>
            <w:rFonts w:ascii="Book Antiqua" w:hAnsi="Book Antiqua"/>
            <w:vertAlign w:val="superscript"/>
          </w:rPr>
          <w:t>9</w:t>
        </w:r>
      </w:hyperlink>
      <w:r>
        <w:rPr>
          <w:rFonts w:ascii="Book Antiqua" w:hAnsi="Book Antiqua"/>
          <w:vertAlign w:val="superscript"/>
        </w:rPr>
        <w:t>,</w:t>
      </w:r>
      <w:hyperlink w:anchor="_ENREF_10" w:tooltip="Kawaguchi, 2011 #289" w:history="1">
        <w:r>
          <w:rPr>
            <w:rFonts w:ascii="Book Antiqua" w:hAnsi="Book Antiqua"/>
            <w:vertAlign w:val="superscript"/>
          </w:rPr>
          <w:t>10</w:t>
        </w:r>
      </w:hyperlink>
      <w:r>
        <w:rPr>
          <w:rFonts w:ascii="Book Antiqua" w:hAnsi="Book Antiqua"/>
          <w:vertAlign w:val="superscript"/>
        </w:rPr>
        <w:t>]</w:t>
      </w:r>
      <w:r>
        <w:rPr>
          <w:rFonts w:ascii="Book Antiqua" w:hAnsi="Book Antiqua"/>
        </w:rPr>
        <w:fldChar w:fldCharType="end"/>
      </w:r>
      <w:r>
        <w:rPr>
          <w:rFonts w:ascii="Book Antiqua" w:hAnsi="Book Antiqua"/>
        </w:rPr>
        <w:t xml:space="preserve"> and infection</w:t>
      </w:r>
      <w:r>
        <w:rPr>
          <w:rFonts w:ascii="Book Antiqua" w:hAnsi="Book Antiqua"/>
        </w:rPr>
        <w:fldChar w:fldCharType="begin">
          <w:fldData xml:space="preserve">PEVuZE5vdGU+PENpdGU+PEF1dGhvcj5MZWU8L0F1dGhvcj48WWVhcj4yMDAyPC9ZZWFyPjxSZWNO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==
</w:fldData>
        </w:fldChar>
      </w:r>
      <w:r>
        <w:rPr>
          <w:rFonts w:ascii="Book Antiqua" w:hAnsi="Book Antiqua"/>
        </w:rPr>
        <w:instrText xml:space="preserve"> ADDIN EN.CITE </w:instrText>
      </w:r>
      <w:r>
        <w:rPr>
          <w:rFonts w:ascii="Book Antiqua" w:hAnsi="Book Antiqua"/>
        </w:rPr>
        <w:fldChar w:fldCharType="begin">
          <w:fldData xml:space="preserve">PEVuZE5vdGU+PENpdGU+PEF1dGhvcj5MZWU8L0F1dGhvcj48WWVhcj4yMDAyPC9ZZWFyPjxSZWNO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==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1" w:tooltip="Lee, 2002 #473" w:history="1">
        <w:r>
          <w:rPr>
            <w:rFonts w:ascii="Book Antiqua" w:hAnsi="Book Antiqua"/>
            <w:vertAlign w:val="superscript"/>
          </w:rPr>
          <w:t>11</w:t>
        </w:r>
      </w:hyperlink>
      <w:r>
        <w:rPr>
          <w:rFonts w:ascii="Book Antiqua" w:hAnsi="Book Antiqua"/>
          <w:vertAlign w:val="superscript"/>
        </w:rPr>
        <w:t>,</w:t>
      </w:r>
      <w:hyperlink w:anchor="_ENREF_12" w:tooltip="Shin, 2015 #165" w:history="1">
        <w:r>
          <w:rPr>
            <w:rFonts w:ascii="Book Antiqua" w:hAnsi="Book Antiqua"/>
            <w:vertAlign w:val="superscript"/>
          </w:rPr>
          <w:t>12</w:t>
        </w:r>
      </w:hyperlink>
      <w:r>
        <w:rPr>
          <w:rFonts w:ascii="Book Antiqua" w:hAnsi="Book Antiqua"/>
          <w:vertAlign w:val="superscript"/>
        </w:rPr>
        <w:t>]</w:t>
      </w:r>
      <w:r>
        <w:rPr>
          <w:rFonts w:ascii="Book Antiqua" w:hAnsi="Book Antiqua"/>
        </w:rPr>
        <w:fldChar w:fldCharType="end"/>
      </w:r>
      <w:r>
        <w:rPr>
          <w:rFonts w:ascii="Book Antiqua" w:hAnsi="Book Antiqua"/>
        </w:rPr>
        <w:t>.</w:t>
      </w:r>
    </w:p>
    <w:p w14:paraId="0CE69E14"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The</w:t>
      </w:r>
      <w:r>
        <w:rPr>
          <w:rFonts w:ascii="Book Antiqua" w:hAnsi="Book Antiqua"/>
        </w:rPr>
        <w:t xml:space="preserve"> </w:t>
      </w:r>
      <w:r>
        <w:rPr>
          <w:rFonts w:ascii="Book Antiqua" w:hAnsi="Book Antiqua"/>
          <w:color w:val="000000"/>
        </w:rPr>
        <w:t>typical</w:t>
      </w:r>
      <w:r>
        <w:rPr>
          <w:rFonts w:ascii="Book Antiqua" w:hAnsi="Book Antiqua"/>
        </w:rPr>
        <w:t xml:space="preserve"> </w:t>
      </w:r>
      <w:r>
        <w:rPr>
          <w:rFonts w:ascii="Book Antiqua" w:hAnsi="Book Antiqua"/>
          <w:color w:val="000000"/>
        </w:rPr>
        <w:t>sign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Chiari’s</w:t>
      </w:r>
      <w:r>
        <w:rPr>
          <w:rFonts w:ascii="Book Antiqua" w:hAnsi="Book Antiqua"/>
        </w:rPr>
        <w:t xml:space="preserve"> </w:t>
      </w:r>
      <w:r>
        <w:rPr>
          <w:rFonts w:ascii="Book Antiqua" w:hAnsi="Book Antiqua"/>
          <w:color w:val="000000"/>
        </w:rPr>
        <w:t>triad,</w:t>
      </w:r>
      <w:r>
        <w:rPr>
          <w:rFonts w:ascii="Book Antiqua" w:hAnsi="Book Antiqua"/>
        </w:rPr>
        <w:t xml:space="preserve"> </w:t>
      </w:r>
      <w:r>
        <w:rPr>
          <w:rFonts w:ascii="Book Antiqua" w:hAnsi="Book Antiqua"/>
          <w:color w:val="000000"/>
        </w:rPr>
        <w:t>which</w:t>
      </w:r>
      <w:r>
        <w:rPr>
          <w:rFonts w:ascii="Book Antiqua" w:hAnsi="Book Antiqua"/>
        </w:rPr>
        <w:t xml:space="preserve"> </w:t>
      </w:r>
      <w:r>
        <w:rPr>
          <w:rFonts w:ascii="Book Antiqua" w:hAnsi="Book Antiqua"/>
          <w:color w:val="000000"/>
        </w:rPr>
        <w:t>involves</w:t>
      </w:r>
      <w:r>
        <w:rPr>
          <w:rFonts w:ascii="Book Antiqua" w:hAnsi="Book Antiqua"/>
        </w:rPr>
        <w:t xml:space="preserve"> </w:t>
      </w:r>
      <w:r>
        <w:rPr>
          <w:rFonts w:ascii="Book Antiqua" w:hAnsi="Book Antiqua"/>
          <w:color w:val="000000"/>
        </w:rPr>
        <w:t>mid-thoracic</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sentinel</w:t>
      </w:r>
      <w:r>
        <w:rPr>
          <w:rFonts w:ascii="Book Antiqua" w:hAnsi="Book Antiqua"/>
        </w:rPr>
        <w:t xml:space="preserve"> </w:t>
      </w:r>
      <w:r>
        <w:rPr>
          <w:rFonts w:ascii="Book Antiqua" w:hAnsi="Book Antiqua"/>
          <w:color w:val="000000"/>
        </w:rPr>
        <w:t>hemorrhage,</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final</w:t>
      </w:r>
      <w:r>
        <w:rPr>
          <w:rFonts w:ascii="Book Antiqua" w:hAnsi="Book Antiqua"/>
        </w:rPr>
        <w:t xml:space="preserve"> </w:t>
      </w:r>
      <w:r>
        <w:rPr>
          <w:rFonts w:ascii="Book Antiqua" w:hAnsi="Book Antiqua"/>
          <w:color w:val="000000"/>
        </w:rPr>
        <w:t>exsanguination</w:t>
      </w:r>
      <w:r>
        <w:rPr>
          <w:rFonts w:ascii="Book Antiqua" w:hAnsi="Book Antiqua"/>
        </w:rPr>
        <w:t xml:space="preserve"> </w:t>
      </w:r>
      <w:r>
        <w:rPr>
          <w:rFonts w:ascii="Book Antiqua" w:hAnsi="Book Antiqua"/>
          <w:color w:val="000000"/>
        </w:rPr>
        <w:t>following</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symptom-free</w:t>
      </w:r>
      <w:r>
        <w:rPr>
          <w:rFonts w:ascii="Book Antiqua" w:hAnsi="Book Antiqua"/>
        </w:rPr>
        <w:t xml:space="preserve"> </w:t>
      </w:r>
      <w:r>
        <w:rPr>
          <w:rFonts w:ascii="Book Antiqua" w:hAnsi="Book Antiqua"/>
          <w:color w:val="000000"/>
        </w:rPr>
        <w:t>interval</w:t>
      </w:r>
      <w:r>
        <w:rPr>
          <w:rFonts w:ascii="Book Antiqua" w:hAnsi="Book Antiqua"/>
        </w:rPr>
        <w:fldChar w:fldCharType="begin">
          <w:fldData xml:space="preserve">PEVuZE5vdGU+PENpdGU+PEF1dGhvcj5LYXdhZ3VjaGk8L0F1dGhvcj48WWVhcj4yMDExPC9ZZWFy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Y2FsPjxwYWdlcz45MjI7IGRpc2N1c3Npb24gOTIyLTM8L3BhZ2VzPjx2b2x1bWU+NzQ8L3ZvbHVt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</w:fldData>
        </w:fldChar>
      </w:r>
      <w:r>
        <w:rPr>
          <w:rFonts w:ascii="Book Antiqua" w:hAnsi="Book Antiqua"/>
        </w:rPr>
        <w:instrText xml:space="preserve"> ADDIN EN.CITE </w:instrText>
      </w:r>
      <w:r>
        <w:rPr>
          <w:rFonts w:ascii="Book Antiqua" w:hAnsi="Book Antiqua"/>
        </w:rPr>
        <w:fldChar w:fldCharType="begin">
          <w:fldData xml:space="preserve">PEVuZE5vdGU+PENpdGU+PEF1dGhvcj5LYXdhZ3VjaGk8L0F1dGhvcj48WWVhcj4yMDExPC9ZZWFy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0" w:tooltip="Kawaguchi, 2011 #289" w:history="1">
        <w:r>
          <w:rPr>
            <w:rFonts w:ascii="Book Antiqua" w:hAnsi="Book Antiqua"/>
            <w:vertAlign w:val="superscript"/>
          </w:rPr>
          <w:t>10</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However,</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proportion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Chiari’s</w:t>
      </w:r>
      <w:r>
        <w:rPr>
          <w:rFonts w:ascii="Book Antiqua" w:hAnsi="Book Antiqua"/>
        </w:rPr>
        <w:t xml:space="preserve"> </w:t>
      </w:r>
      <w:r>
        <w:rPr>
          <w:rFonts w:ascii="Book Antiqua" w:hAnsi="Book Antiqua"/>
          <w:color w:val="000000"/>
        </w:rPr>
        <w:t>triad</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not</w:t>
      </w:r>
      <w:r>
        <w:rPr>
          <w:rFonts w:ascii="Book Antiqua" w:hAnsi="Book Antiqua"/>
        </w:rPr>
        <w:t xml:space="preserve"> </w:t>
      </w:r>
      <w:r>
        <w:rPr>
          <w:rFonts w:ascii="Book Antiqua" w:hAnsi="Book Antiqua"/>
          <w:color w:val="000000"/>
        </w:rPr>
        <w:t>high</w:t>
      </w:r>
      <w:r>
        <w:rPr>
          <w:rFonts w:ascii="Book Antiqua" w:hAnsi="Book Antiqua"/>
        </w:rPr>
        <w:fldChar w:fldCharType="begin">
          <w:fldData xml:space="preserve">PEVuZE5vdGU+PENpdGU+PEF1dGhvcj5TYWVyczwvQXV0aG9yPjxZZWFyPjIwMDU8L1llYXI+PFJl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MTQzLTUyPC9wYWdlcz48dm9sdW1lPjkyPC92b2x1bWU+PG51bWJlcj4yPC9udW1iZXI+PGVkaXRp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</w:fldData>
        </w:fldChar>
      </w:r>
      <w:r>
        <w:rPr>
          <w:rFonts w:ascii="Book Antiqua" w:hAnsi="Book Antiqua"/>
        </w:rPr>
        <w:instrText xml:space="preserve"> ADDIN EN.CITE </w:instrText>
      </w:r>
      <w:r>
        <w:rPr>
          <w:rFonts w:ascii="Book Antiqua" w:hAnsi="Book Antiqua"/>
        </w:rPr>
        <w:fldChar w:fldCharType="begin">
          <w:fldData xml:space="preserve">PEVuZE5vdGU+PENpdGU+PEF1dGhvcj5TYWVyczwvQXV0aG9yPjxZZWFyPjIwMDU8L1llYXI+PFJl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MTQzLTUyPC9wYWdlcz48dm9sdW1lPjkyPC92b2x1bWU+PG51bWJlcj4yPC9udW1iZXI+PGVkaXRp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6" w:tooltip="Saers, 2005 #475" w:history="1">
        <w:r>
          <w:rPr>
            <w:rFonts w:ascii="Book Antiqua" w:hAnsi="Book Antiqua"/>
            <w:vertAlign w:val="superscript"/>
          </w:rPr>
          <w:t>6</w:t>
        </w:r>
      </w:hyperlink>
      <w:r>
        <w:rPr>
          <w:rFonts w:ascii="Book Antiqua" w:hAnsi="Book Antiqua"/>
          <w:vertAlign w:val="superscript"/>
        </w:rPr>
        <w:t>]</w:t>
      </w:r>
      <w:r>
        <w:rPr>
          <w:rFonts w:ascii="Book Antiqua" w:hAnsi="Book Antiqua"/>
        </w:rPr>
        <w:fldChar w:fldCharType="end"/>
      </w:r>
      <w:r>
        <w:rPr>
          <w:rFonts w:ascii="Book Antiqua" w:hAnsi="Book Antiqua"/>
        </w:rPr>
        <w:t>.</w:t>
      </w:r>
    </w:p>
    <w:p w14:paraId="064B2BA1"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Endoscopy</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first</w:t>
      </w:r>
      <w:r>
        <w:rPr>
          <w:rFonts w:ascii="Book Antiqua" w:hAnsi="Book Antiqua"/>
        </w:rPr>
        <w:t xml:space="preserve"> </w:t>
      </w:r>
      <w:r>
        <w:rPr>
          <w:rFonts w:ascii="Book Antiqua" w:hAnsi="Book Antiqua"/>
          <w:color w:val="000000"/>
        </w:rPr>
        <w:t>choice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investigating</w:t>
      </w:r>
      <w:r>
        <w:rPr>
          <w:rFonts w:ascii="Book Antiqua" w:hAnsi="Book Antiqua"/>
        </w:rPr>
        <w:t xml:space="preserve"> </w:t>
      </w:r>
      <w:r>
        <w:rPr>
          <w:rFonts w:ascii="Book Antiqua" w:hAnsi="Book Antiqua"/>
          <w:color w:val="000000"/>
        </w:rPr>
        <w:t>upper</w:t>
      </w:r>
      <w:r>
        <w:rPr>
          <w:rFonts w:ascii="Book Antiqua" w:hAnsi="Book Antiqua"/>
        </w:rPr>
        <w:t xml:space="preserve"> </w:t>
      </w:r>
      <w:r>
        <w:rPr>
          <w:rFonts w:ascii="Book Antiqua" w:hAnsi="Book Antiqua"/>
          <w:color w:val="000000"/>
        </w:rPr>
        <w:t>gastrointestinal</w:t>
      </w:r>
      <w:r>
        <w:rPr>
          <w:rFonts w:ascii="Book Antiqua" w:hAnsi="Book Antiqua"/>
        </w:rPr>
        <w:t xml:space="preserve"> </w:t>
      </w:r>
      <w:r>
        <w:rPr>
          <w:rFonts w:ascii="Book Antiqua" w:hAnsi="Book Antiqua"/>
          <w:color w:val="000000"/>
        </w:rPr>
        <w:t>bleeding,</w:t>
      </w:r>
      <w:r>
        <w:rPr>
          <w:rFonts w:ascii="Book Antiqua" w:hAnsi="Book Antiqua"/>
        </w:rPr>
        <w:t xml:space="preserve"> </w:t>
      </w:r>
      <w:r>
        <w:rPr>
          <w:rFonts w:ascii="Book Antiqua" w:hAnsi="Book Antiqua"/>
          <w:color w:val="000000"/>
        </w:rPr>
        <w:t>but</w:t>
      </w:r>
      <w:r>
        <w:rPr>
          <w:rFonts w:ascii="Book Antiqua" w:hAnsi="Book Antiqua"/>
        </w:rPr>
        <w:t xml:space="preserve"> </w:t>
      </w:r>
      <w:r>
        <w:rPr>
          <w:rFonts w:ascii="Book Antiqua" w:hAnsi="Book Antiqua"/>
          <w:color w:val="000000"/>
        </w:rPr>
        <w:t>UGB</w:t>
      </w:r>
      <w:r>
        <w:rPr>
          <w:rFonts w:ascii="Book Antiqua" w:hAnsi="Book Antiqua"/>
        </w:rPr>
        <w:t xml:space="preserve"> </w:t>
      </w:r>
      <w:r>
        <w:rPr>
          <w:rFonts w:ascii="Book Antiqua" w:hAnsi="Book Antiqua"/>
          <w:color w:val="000000"/>
        </w:rPr>
        <w:t>caused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cannot</w:t>
      </w:r>
      <w:r>
        <w:rPr>
          <w:rFonts w:ascii="Book Antiqua" w:hAnsi="Book Antiqua"/>
        </w:rPr>
        <w:t xml:space="preserve"> </w:t>
      </w:r>
      <w:r>
        <w:rPr>
          <w:rFonts w:ascii="Book Antiqua" w:hAnsi="Book Antiqua"/>
          <w:color w:val="000000"/>
        </w:rPr>
        <w:t>always</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hAnsi="Book Antiqua"/>
          <w:color w:val="000000"/>
        </w:rPr>
        <w:t>in</w:t>
      </w:r>
      <w:r>
        <w:rPr>
          <w:rFonts w:ascii="Book Antiqua" w:hAnsi="Book Antiqua"/>
        </w:rPr>
        <w:t xml:space="preserve"> a timely manner. There is </w:t>
      </w:r>
      <w:r>
        <w:rPr>
          <w:rFonts w:ascii="Book Antiqua" w:hAnsi="Book Antiqua"/>
          <w:color w:val="000000"/>
        </w:rPr>
        <w:t>also</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risk</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dislodging</w:t>
      </w:r>
      <w:r>
        <w:rPr>
          <w:rFonts w:ascii="Book Antiqua" w:hAnsi="Book Antiqua"/>
        </w:rPr>
        <w:t xml:space="preserve"> </w:t>
      </w:r>
      <w:r>
        <w:rPr>
          <w:rFonts w:ascii="Book Antiqua" w:hAnsi="Book Antiqua"/>
          <w:color w:val="000000"/>
        </w:rPr>
        <w:t>clots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causing</w:t>
      </w:r>
      <w:r>
        <w:rPr>
          <w:rFonts w:ascii="Book Antiqua" w:hAnsi="Book Antiqua"/>
        </w:rPr>
        <w:t xml:space="preserve"> </w:t>
      </w:r>
      <w:r>
        <w:rPr>
          <w:rFonts w:ascii="Book Antiqua" w:hAnsi="Book Antiqua"/>
          <w:color w:val="000000"/>
        </w:rPr>
        <w:t>fatal</w:t>
      </w:r>
      <w:r>
        <w:rPr>
          <w:rFonts w:ascii="Book Antiqua" w:hAnsi="Book Antiqua"/>
        </w:rPr>
        <w:t xml:space="preserve"> </w:t>
      </w:r>
      <w:r>
        <w:rPr>
          <w:rFonts w:ascii="Book Antiqua" w:hAnsi="Book Antiqua"/>
          <w:color w:val="000000"/>
        </w:rPr>
        <w:t>bleeding</w:t>
      </w:r>
      <w:r>
        <w:rPr>
          <w:rFonts w:ascii="Book Antiqua" w:hAnsi="Book Antiqua"/>
        </w:rPr>
        <w:t xml:space="preserve"> with endoscopy</w:t>
      </w:r>
      <w:r>
        <w:rPr>
          <w:rFonts w:ascii="Book Antiqua" w:hAnsi="Book Antiqua"/>
        </w:rPr>
        <w:fldChar w:fldCharType="begin"/>
      </w:r>
      <w:r>
        <w:rPr>
          <w:rFonts w:ascii="Book Antiqua" w:hAnsi="Book Antiqua"/>
        </w:rPr>
        <w:instrText xml:space="preserve"> ADDIN EN.CITE &lt;EndNote&gt;&lt;Cite&gt;&lt;Author&gt;McGinnis&lt;/Author&gt;&lt;Year&gt;2017&lt;/Year&gt;&lt;RecNum&gt;110&lt;/RecNum&gt;&lt;DisplayText&gt;&lt;style face="superscript"&gt;[13]&lt;/style&gt;&lt;/DisplayText&gt;&lt;record&gt;&lt;rec-number&gt;110&lt;/rec-number&gt;&lt;foreign-keys&gt;&lt;key app="EN" db-id="xxsswt9pc0des9expf75fasyv99azdrssrez" timestamp="1617724406"&gt;110&lt;/key&gt;&lt;/foreign-keys&gt;&lt;ref-type name="Journal Article"&gt;17&lt;/ref-type&gt;&lt;contributors&gt;&lt;authors&gt;&lt;author&gt;McGinnis, G. J.&lt;/author&gt;&lt;author&gt;Holland, J. M.&lt;/author&gt;&lt;author&gt;Thomas, C. R., Jr.&lt;/author&gt;&lt;author&gt;Nabavizadeh, N.&lt;/author&gt;&lt;/authors&gt;&lt;/contributors&gt;&lt;auth-address&gt;Department of Radiation Medicine Oregon Health &amp;amp; Science University Portland Oregon.&lt;/auth-address&gt;&lt;titles&gt;&lt;title&gt;Massive hemorrhage following definitive esophageal chemoradiation: teaching case of a fatal aortoesophageal fistula and lessons learned&lt;/title&gt;&lt;secondary-title&gt;Clin Case Rep&lt;/secondary-title&gt;&lt;alt-title&gt;Clinical case reports&lt;/alt-title&gt;&lt;/titles&gt;&lt;periodical&gt;&lt;full-title&gt;Clin Case Rep&lt;/full-title&gt;&lt;abbr-1&gt;Clinical case reports&lt;/abbr-1&gt;&lt;/periodical&gt;&lt;alt-periodical&gt;&lt;full-title&gt;Clin Case Rep&lt;/full-title&gt;&lt;abbr-1&gt;Clinical case reports&lt;/abbr-1&gt;&lt;/alt-periodical&gt;&lt;pages&gt;2074-2079&lt;/pages&gt;&lt;volume&gt;5&lt;/volume&gt;&lt;number&gt;12&lt;/number&gt;&lt;edition&gt;2017/12/12&lt;/edition&gt;&lt;dates&gt;&lt;year&gt;2017&lt;/year&gt;&lt;pub-dates&gt;&lt;date&gt;Dec&lt;/date&gt;&lt;/pub-dates&gt;&lt;/dates&gt;&lt;isbn&gt;2050-0904 (Print)&amp;#xD;2050-0904&lt;/isbn&gt;&lt;accession-num&gt;29225860&lt;/accession-num&gt;&lt;urls&gt;&lt;/urls&gt;&lt;custom2&gt;Pmc5715435&lt;/custom2&gt;&lt;electronic-resource-num&gt;10.1002/ccr3.1239&lt;/electronic-resource-num&gt;&lt;remote-database-provider&gt;Nlm&lt;/remote-database-provider&gt;&lt;research-notes&gt;&lt;style face="normal" font="default" charset="134" size="100%"&gt;</w:instrText>
      </w:r>
      <w:r>
        <w:rPr>
          <w:rFonts w:ascii="Book Antiqua" w:hAnsi="Book Antiqua"/>
        </w:rPr>
        <w:instrText>病人很快死了</w:instrText>
      </w:r>
      <w:r>
        <w:rPr>
          <w:rFonts w:ascii="Book Antiqua" w:hAnsi="Book Antiqua"/>
        </w:rPr>
        <w:instrText>&lt;/style&gt;&lt;/research-notes&gt;&lt;language&gt;eng&lt;/language&gt;&lt;/record&gt;&lt;/Cite&gt;&lt;/EndNote&gt;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13" w:tooltip="McGinnis, 2017 #110" w:history="1">
        <w:r>
          <w:rPr>
            <w:rFonts w:ascii="Book Antiqua" w:hAnsi="Book Antiqua"/>
            <w:vertAlign w:val="superscript"/>
          </w:rPr>
          <w:t>13</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Previous</w:t>
      </w:r>
      <w:r>
        <w:rPr>
          <w:rFonts w:ascii="Book Antiqua" w:hAnsi="Book Antiqua"/>
        </w:rPr>
        <w:t xml:space="preserve"> </w:t>
      </w:r>
      <w:r>
        <w:rPr>
          <w:rFonts w:ascii="Book Antiqua" w:hAnsi="Book Antiqua"/>
          <w:color w:val="000000"/>
        </w:rPr>
        <w:t>studies</w:t>
      </w:r>
      <w:r>
        <w:rPr>
          <w:rFonts w:ascii="Book Antiqua" w:hAnsi="Book Antiqua"/>
        </w:rPr>
        <w:t xml:space="preserve"> </w:t>
      </w:r>
      <w:r>
        <w:rPr>
          <w:rFonts w:ascii="Book Antiqua" w:hAnsi="Book Antiqua"/>
          <w:color w:val="000000"/>
        </w:rPr>
        <w:t>have</w:t>
      </w:r>
      <w:r>
        <w:rPr>
          <w:rFonts w:ascii="Book Antiqua" w:hAnsi="Book Antiqua"/>
        </w:rPr>
        <w:t xml:space="preserve"> </w:t>
      </w:r>
      <w:r>
        <w:rPr>
          <w:rFonts w:ascii="Book Antiqua" w:hAnsi="Book Antiqua"/>
          <w:color w:val="000000"/>
        </w:rPr>
        <w:t>shown</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most</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stable</w:t>
      </w:r>
      <w:r>
        <w:rPr>
          <w:rFonts w:ascii="Book Antiqua" w:hAnsi="Book Antiqua"/>
        </w:rPr>
        <w:t xml:space="preserve"> </w:t>
      </w:r>
      <w:r>
        <w:rPr>
          <w:rFonts w:ascii="Book Antiqua" w:hAnsi="Book Antiqua"/>
          <w:color w:val="000000"/>
        </w:rPr>
        <w:t>circulation</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gastrointestinal</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undergone</w:t>
      </w:r>
      <w:r>
        <w:rPr>
          <w:rFonts w:ascii="Book Antiqua" w:hAnsi="Book Antiqua"/>
        </w:rPr>
        <w:t xml:space="preserve"> </w:t>
      </w:r>
      <w:r>
        <w:rPr>
          <w:rFonts w:ascii="Book Antiqua" w:hAnsi="Book Antiqua"/>
          <w:color w:val="000000"/>
        </w:rPr>
        <w:t>gastroscopy,</w:t>
      </w:r>
      <w:r>
        <w:rPr>
          <w:rFonts w:ascii="Book Antiqua" w:hAnsi="Book Antiqua"/>
        </w:rPr>
        <w:t xml:space="preserve"> </w:t>
      </w:r>
      <w:r>
        <w:rPr>
          <w:rFonts w:ascii="Book Antiqua" w:hAnsi="Book Antiqua"/>
          <w:color w:val="000000"/>
        </w:rPr>
        <w:t>but</w:t>
      </w:r>
      <w:r>
        <w:rPr>
          <w:rFonts w:ascii="Book Antiqua" w:hAnsi="Book Antiqua"/>
        </w:rPr>
        <w:t xml:space="preserve"> </w:t>
      </w:r>
      <w:r>
        <w:rPr>
          <w:rFonts w:ascii="Book Antiqua" w:hAnsi="Book Antiqua"/>
          <w:color w:val="000000"/>
        </w:rPr>
        <w:t>only</w:t>
      </w:r>
      <w:r>
        <w:rPr>
          <w:rFonts w:ascii="Book Antiqua" w:hAnsi="Book Antiqua"/>
        </w:rPr>
        <w:t xml:space="preserve"> </w:t>
      </w:r>
      <w:r>
        <w:rPr>
          <w:rFonts w:ascii="Book Antiqua" w:hAnsi="Book Antiqua"/>
          <w:color w:val="000000"/>
        </w:rPr>
        <w:t>approximately</w:t>
      </w:r>
      <w:r>
        <w:rPr>
          <w:rFonts w:ascii="Book Antiqua" w:hAnsi="Book Antiqua"/>
        </w:rPr>
        <w:t xml:space="preserve"> </w:t>
      </w:r>
      <w:r>
        <w:rPr>
          <w:rFonts w:ascii="Book Antiqua" w:hAnsi="Book Antiqua"/>
          <w:color w:val="000000"/>
        </w:rPr>
        <w:t>25%</w:t>
      </w:r>
      <w:r>
        <w:rPr>
          <w:rFonts w:ascii="Book Antiqua" w:hAnsi="Book Antiqua"/>
        </w:rPr>
        <w:t xml:space="preserve"> were </w:t>
      </w:r>
      <w:r>
        <w:rPr>
          <w:rFonts w:ascii="Book Antiqua" w:hAnsi="Book Antiqua"/>
          <w:color w:val="000000"/>
        </w:rPr>
        <w:t>diagnosed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gastrointestinal</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time</w:t>
      </w:r>
      <w:r>
        <w:rPr>
          <w:rFonts w:ascii="Book Antiqua" w:hAnsi="Book Antiqua"/>
        </w:rPr>
        <w:fldChar w:fldCharType="begin">
          <w:fldData xml:space="preserve">PEVuZE5vdGU+PENpdGU+PEF1dGhvcj5TYWVyczwvQXV0aG9yPjxZZWFyPjIwMDU8L1llYXI+PFJl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MTQzLTUyPC9wYWdlcz48dm9sdW1lPjkyPC92b2x1bWU+PG51bWJlcj4yPC9udW1iZXI+PGVkaXRp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</w:fldData>
        </w:fldChar>
      </w:r>
      <w:r>
        <w:rPr>
          <w:rFonts w:ascii="Book Antiqua" w:hAnsi="Book Antiqua"/>
        </w:rPr>
        <w:instrText xml:space="preserve"> ADDIN EN.CITE </w:instrText>
      </w:r>
      <w:r>
        <w:rPr>
          <w:rFonts w:ascii="Book Antiqua" w:hAnsi="Book Antiqua"/>
        </w:rPr>
        <w:fldChar w:fldCharType="begin">
          <w:fldData xml:space="preserve">PEVuZE5vdGU+PENpdGU+PEF1dGhvcj5TYWVyczwvQXV0aG9yPjxZZWFyPjIwMDU8L1llYXI+PFJl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MTQzLTUyPC9wYWdlcz48dm9sdW1lPjkyPC92b2x1bWU+PG51bWJlcj4yPC9udW1iZXI+PGVkaXRp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6" w:tooltip="Saers, 2005 #475" w:history="1">
        <w:r>
          <w:rPr>
            <w:rFonts w:ascii="Book Antiqua" w:hAnsi="Book Antiqua"/>
            <w:vertAlign w:val="superscript"/>
          </w:rPr>
          <w:t>6</w:t>
        </w:r>
      </w:hyperlink>
      <w:r>
        <w:rPr>
          <w:rFonts w:ascii="Book Antiqua" w:hAnsi="Book Antiqua"/>
          <w:vertAlign w:val="superscript"/>
        </w:rPr>
        <w:t>]</w:t>
      </w:r>
      <w:r>
        <w:rPr>
          <w:rFonts w:ascii="Book Antiqua" w:hAnsi="Book Antiqua"/>
        </w:rPr>
        <w:fldChar w:fldCharType="end"/>
      </w:r>
      <w:r>
        <w:rPr>
          <w:rFonts w:ascii="Book Antiqua" w:hAnsi="Book Antiqua"/>
        </w:rPr>
        <w:t>.</w:t>
      </w:r>
    </w:p>
    <w:p w14:paraId="0CD5621C"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Contrast-enhanced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very</w:t>
      </w:r>
      <w:r>
        <w:rPr>
          <w:rFonts w:ascii="Book Antiqua" w:hAnsi="Book Antiqua"/>
        </w:rPr>
        <w:t xml:space="preserve"> </w:t>
      </w:r>
      <w:r>
        <w:rPr>
          <w:rFonts w:ascii="Book Antiqua" w:hAnsi="Book Antiqua"/>
          <w:color w:val="000000"/>
        </w:rPr>
        <w:t>helpful</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diagnosis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fistula</w:t>
      </w:r>
      <w:r>
        <w:rPr>
          <w:rFonts w:ascii="Book Antiqua" w:hAnsi="Book Antiqua"/>
        </w:rPr>
        <w:t xml:space="preserve"> and </w:t>
      </w:r>
      <w:r>
        <w:rPr>
          <w:rFonts w:ascii="Book Antiqua" w:hAnsi="Book Antiqua"/>
          <w:color w:val="000000"/>
        </w:rPr>
        <w:t>can</w:t>
      </w:r>
      <w:r>
        <w:rPr>
          <w:rFonts w:ascii="Book Antiqua" w:hAnsi="Book Antiqua"/>
        </w:rPr>
        <w:t xml:space="preserve"> </w:t>
      </w:r>
      <w:r>
        <w:rPr>
          <w:rFonts w:ascii="Book Antiqua" w:hAnsi="Book Antiqua"/>
          <w:color w:val="000000"/>
        </w:rPr>
        <w:t>clearly</w:t>
      </w:r>
      <w:r>
        <w:rPr>
          <w:rFonts w:ascii="Book Antiqua" w:hAnsi="Book Antiqua"/>
        </w:rPr>
        <w:t xml:space="preserve"> </w:t>
      </w:r>
      <w:r>
        <w:rPr>
          <w:rFonts w:ascii="Book Antiqua" w:hAnsi="Book Antiqua"/>
          <w:color w:val="000000"/>
        </w:rPr>
        <w:t>show</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mural</w:t>
      </w:r>
      <w:r>
        <w:rPr>
          <w:rFonts w:ascii="Book Antiqua" w:hAnsi="Book Antiqua"/>
        </w:rPr>
        <w:t xml:space="preserve"> </w:t>
      </w:r>
      <w:r>
        <w:rPr>
          <w:rFonts w:ascii="Book Antiqua" w:hAnsi="Book Antiqua"/>
          <w:color w:val="000000"/>
        </w:rPr>
        <w:t>gas,</w:t>
      </w:r>
      <w:r>
        <w:rPr>
          <w:rFonts w:ascii="Book Antiqua" w:hAnsi="Book Antiqua"/>
        </w:rPr>
        <w:t xml:space="preserve"> </w:t>
      </w:r>
      <w:r>
        <w:rPr>
          <w:rFonts w:ascii="Book Antiqua" w:hAnsi="Book Antiqua"/>
          <w:color w:val="000000"/>
        </w:rPr>
        <w:t>pseudo</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or</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lastRenderedPageBreak/>
        <w:t>ruptured</w:t>
      </w:r>
      <w:r>
        <w:rPr>
          <w:rFonts w:ascii="Book Antiqua" w:hAnsi="Book Antiqua"/>
        </w:rPr>
        <w:t xml:space="preserve"> </w:t>
      </w:r>
      <w:r>
        <w:rPr>
          <w:rFonts w:ascii="Book Antiqua" w:hAnsi="Book Antiqua"/>
          <w:color w:val="000000"/>
        </w:rPr>
        <w:t>into</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esophagus.</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angiography</w:t>
      </w:r>
      <w:r>
        <w:rPr>
          <w:rFonts w:ascii="Book Antiqua" w:hAnsi="Book Antiqua"/>
        </w:rPr>
        <w:t xml:space="preserve"> </w:t>
      </w:r>
      <w:r>
        <w:rPr>
          <w:rFonts w:ascii="Book Antiqua" w:hAnsi="Book Antiqua"/>
          <w:color w:val="000000"/>
        </w:rPr>
        <w:t>can</w:t>
      </w:r>
      <w:r>
        <w:rPr>
          <w:rFonts w:ascii="Book Antiqua" w:hAnsi="Book Antiqua"/>
        </w:rPr>
        <w:t xml:space="preserve"> </w:t>
      </w:r>
      <w:r>
        <w:rPr>
          <w:rFonts w:ascii="Book Antiqua" w:hAnsi="Book Antiqua"/>
          <w:color w:val="000000"/>
        </w:rPr>
        <w:t>diagnose</w:t>
      </w:r>
      <w:r>
        <w:rPr>
          <w:rFonts w:ascii="Book Antiqua" w:hAnsi="Book Antiqua"/>
        </w:rPr>
        <w:t xml:space="preserve"> </w:t>
      </w:r>
      <w:r>
        <w:rPr>
          <w:rFonts w:ascii="Book Antiqua" w:hAnsi="Book Antiqua"/>
          <w:color w:val="000000"/>
        </w:rPr>
        <w:t>aortic-esophageal</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at</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early</w:t>
      </w:r>
      <w:r>
        <w:rPr>
          <w:rFonts w:ascii="Book Antiqua" w:hAnsi="Book Antiqua"/>
        </w:rPr>
        <w:t xml:space="preserve"> </w:t>
      </w:r>
      <w:r>
        <w:rPr>
          <w:rFonts w:ascii="Book Antiqua" w:hAnsi="Book Antiqua"/>
          <w:color w:val="000000"/>
        </w:rPr>
        <w:t>stage</w:t>
      </w:r>
      <w:r>
        <w:rPr>
          <w:rFonts w:ascii="Book Antiqua" w:hAnsi="Book Antiqua"/>
        </w:rPr>
        <w:t xml:space="preserve">, and thoracic </w:t>
      </w:r>
      <w:r>
        <w:rPr>
          <w:rFonts w:ascii="Book Antiqua" w:hAnsi="Book Antiqua"/>
          <w:color w:val="000000"/>
        </w:rPr>
        <w:t>aortic</w:t>
      </w:r>
      <w:r>
        <w:rPr>
          <w:rFonts w:ascii="Book Antiqua" w:hAnsi="Book Antiqua"/>
        </w:rPr>
        <w:t xml:space="preserve"> </w:t>
      </w:r>
      <w:r>
        <w:rPr>
          <w:rFonts w:ascii="Book Antiqua" w:hAnsi="Book Antiqua"/>
          <w:color w:val="000000"/>
        </w:rPr>
        <w:t>angiography</w:t>
      </w:r>
      <w:r>
        <w:rPr>
          <w:rFonts w:ascii="Book Antiqua" w:hAnsi="Book Antiqua"/>
        </w:rPr>
        <w:t xml:space="preserve"> </w:t>
      </w:r>
      <w:r>
        <w:rPr>
          <w:rFonts w:ascii="Book Antiqua" w:hAnsi="Book Antiqua"/>
          <w:color w:val="000000"/>
        </w:rPr>
        <w:t>can</w:t>
      </w:r>
      <w:r>
        <w:rPr>
          <w:rFonts w:ascii="Book Antiqua" w:hAnsi="Book Antiqua"/>
        </w:rPr>
        <w:t xml:space="preserve"> </w:t>
      </w:r>
      <w:r>
        <w:rPr>
          <w:rFonts w:ascii="Book Antiqua" w:hAnsi="Book Antiqua"/>
          <w:color w:val="000000"/>
        </w:rPr>
        <w:t>show</w:t>
      </w:r>
      <w:r>
        <w:rPr>
          <w:rFonts w:ascii="Book Antiqua" w:hAnsi="Book Antiqua"/>
        </w:rPr>
        <w:t xml:space="preserve"> </w:t>
      </w:r>
      <w:r>
        <w:rPr>
          <w:rFonts w:ascii="Book Antiqua" w:hAnsi="Book Antiqua"/>
          <w:color w:val="000000"/>
        </w:rPr>
        <w:t>thoracic</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aneurysms.</w:t>
      </w:r>
      <w:r>
        <w:rPr>
          <w:rFonts w:ascii="Book Antiqua" w:hAnsi="Book Antiqua"/>
        </w:rPr>
        <w:t xml:space="preserve"> Contrast </w:t>
      </w:r>
      <w:r>
        <w:rPr>
          <w:rFonts w:ascii="Book Antiqua" w:hAnsi="Book Antiqua"/>
          <w:color w:val="000000"/>
        </w:rPr>
        <w:t>agent</w:t>
      </w:r>
      <w:r>
        <w:rPr>
          <w:rFonts w:ascii="Book Antiqua" w:hAnsi="Book Antiqua"/>
        </w:rPr>
        <w:t xml:space="preserve"> leaking </w:t>
      </w:r>
      <w:r>
        <w:rPr>
          <w:rFonts w:ascii="Book Antiqua" w:hAnsi="Book Antiqua"/>
          <w:color w:val="000000"/>
        </w:rPr>
        <w:t>into</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esophagus</w:t>
      </w:r>
      <w:r>
        <w:rPr>
          <w:rFonts w:ascii="Book Antiqua" w:hAnsi="Book Antiqua"/>
        </w:rPr>
        <w:t xml:space="preserve"> indicates a diagnosis of </w:t>
      </w:r>
      <w:r>
        <w:rPr>
          <w:rFonts w:ascii="Book Antiqua" w:hAnsi="Book Antiqua"/>
          <w:color w:val="000000"/>
          <w:kern w:val="2"/>
        </w:rPr>
        <w:t>AEF</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timely</w:t>
      </w:r>
      <w:r>
        <w:rPr>
          <w:rFonts w:ascii="Book Antiqua" w:hAnsi="Book Antiqua"/>
        </w:rPr>
        <w:t xml:space="preserve"> </w:t>
      </w:r>
      <w:r>
        <w:rPr>
          <w:rFonts w:ascii="Book Antiqua" w:hAnsi="Book Antiqua"/>
          <w:color w:val="000000"/>
        </w:rPr>
        <w:t>fashion.</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present</w:t>
      </w:r>
      <w:r>
        <w:rPr>
          <w:rFonts w:ascii="Book Antiqua" w:hAnsi="Book Antiqua"/>
        </w:rPr>
        <w:t xml:space="preserve"> </w:t>
      </w:r>
      <w:r>
        <w:rPr>
          <w:rFonts w:ascii="Book Antiqua" w:hAnsi="Book Antiqua"/>
          <w:color w:val="000000"/>
        </w:rPr>
        <w:t>case,</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contrast-enhanced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hAnsi="Book Antiqua"/>
          <w:color w:val="000000"/>
        </w:rPr>
        <w:t>scan</w:t>
      </w:r>
      <w:r>
        <w:rPr>
          <w:rFonts w:ascii="Book Antiqua" w:hAnsi="Book Antiqua"/>
        </w:rPr>
        <w:t xml:space="preserve"> </w:t>
      </w:r>
      <w:r>
        <w:rPr>
          <w:rFonts w:ascii="Book Antiqua" w:hAnsi="Book Antiqua"/>
          <w:color w:val="000000"/>
        </w:rPr>
        <w:t>at</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presentation</w:t>
      </w:r>
      <w:r>
        <w:rPr>
          <w:rFonts w:ascii="Book Antiqua" w:hAnsi="Book Antiqua"/>
        </w:rPr>
        <w:t xml:space="preserve">, and aortic </w:t>
      </w:r>
      <w:r>
        <w:rPr>
          <w:rFonts w:ascii="Book Antiqua" w:hAnsi="Book Antiqua"/>
          <w:color w:val="000000"/>
        </w:rPr>
        <w:t>angiography</w:t>
      </w:r>
      <w:r>
        <w:rPr>
          <w:rFonts w:ascii="Book Antiqua" w:hAnsi="Book Antiqua"/>
        </w:rPr>
        <w:t xml:space="preserve"> </w:t>
      </w:r>
      <w:r>
        <w:rPr>
          <w:rFonts w:ascii="Book Antiqua" w:hAnsi="Book Antiqua"/>
          <w:color w:val="000000"/>
        </w:rPr>
        <w:t>confirmed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diagnosis.</w:t>
      </w:r>
    </w:p>
    <w:p w14:paraId="71217C7F"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past</w:t>
      </w:r>
      <w:r>
        <w:rPr>
          <w:rFonts w:ascii="Book Antiqua" w:hAnsi="Book Antiqua"/>
        </w:rPr>
        <w:t xml:space="preserve"> </w:t>
      </w:r>
      <w:r>
        <w:rPr>
          <w:rFonts w:ascii="Book Antiqua" w:hAnsi="Book Antiqua"/>
          <w:color w:val="000000"/>
        </w:rPr>
        <w:t>20</w:t>
      </w:r>
      <w:r>
        <w:rPr>
          <w:rFonts w:ascii="Book Antiqua" w:hAnsi="Book Antiqua"/>
        </w:rPr>
        <w:t xml:space="preserve"> </w:t>
      </w:r>
      <w:r>
        <w:rPr>
          <w:rFonts w:ascii="Book Antiqua" w:hAnsi="Book Antiqua"/>
          <w:color w:val="000000"/>
        </w:rPr>
        <w:t>years,</w:t>
      </w:r>
      <w:r>
        <w:rPr>
          <w:rFonts w:ascii="Book Antiqua" w:hAnsi="Book Antiqua"/>
        </w:rPr>
        <w:t xml:space="preserve"> </w:t>
      </w:r>
      <w:r>
        <w:rPr>
          <w:rFonts w:ascii="Book Antiqua" w:hAnsi="Book Antiqua"/>
          <w:color w:val="000000"/>
          <w:kern w:val="2"/>
        </w:rPr>
        <w:t>TEVAR</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gradually</w:t>
      </w:r>
      <w:r>
        <w:rPr>
          <w:rFonts w:ascii="Book Antiqua" w:hAnsi="Book Antiqua"/>
        </w:rPr>
        <w:t xml:space="preserve"> </w:t>
      </w:r>
      <w:r>
        <w:rPr>
          <w:rFonts w:ascii="Book Antiqua" w:hAnsi="Book Antiqua"/>
          <w:color w:val="000000"/>
        </w:rPr>
        <w:t>become</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first</w:t>
      </w:r>
      <w:r>
        <w:rPr>
          <w:rFonts w:ascii="Book Antiqua" w:hAnsi="Book Antiqua"/>
        </w:rPr>
        <w:t xml:space="preserve"> </w:t>
      </w:r>
      <w:r>
        <w:rPr>
          <w:rFonts w:ascii="Book Antiqua" w:hAnsi="Book Antiqua"/>
          <w:color w:val="000000"/>
        </w:rPr>
        <w:t>choice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instead</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surgery</w:t>
      </w:r>
      <w:r>
        <w:rPr>
          <w:rFonts w:ascii="Book Antiqua" w:hAnsi="Book Antiqua"/>
        </w:rPr>
        <w:fldChar w:fldCharType="begin">
          <w:fldData xml:space="preserve">PEVuZE5vdGU+PENpdGU+PEF1dGhvcj5UYWtlbm88L0F1dGhvcj48WWVhcj4yMDIwPC9ZZWFyPjxS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PEVuZE5vdGU+PENpdGU+PEF1dGhvcj5UYWtlbm88L0F1dGhvcj48WWVhcj4yMDIwPC9ZZWFyPjxS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 w:tooltip="Iwabu, 2020 #50" w:history="1">
        <w:r>
          <w:rPr>
            <w:rFonts w:ascii="Book Antiqua" w:hAnsi="Book Antiqua"/>
            <w:vertAlign w:val="superscript"/>
          </w:rPr>
          <w:t>2</w:t>
        </w:r>
      </w:hyperlink>
      <w:r>
        <w:rPr>
          <w:rFonts w:ascii="Book Antiqua" w:hAnsi="Book Antiqua"/>
          <w:vertAlign w:val="superscript"/>
        </w:rPr>
        <w:t>,</w:t>
      </w:r>
      <w:hyperlink w:anchor="_ENREF_14" w:tooltip="Takeno, 2020 #476" w:history="1">
        <w:r>
          <w:rPr>
            <w:rFonts w:ascii="Book Antiqua" w:hAnsi="Book Antiqua"/>
            <w:vertAlign w:val="superscript"/>
          </w:rPr>
          <w:t>14</w:t>
        </w:r>
      </w:hyperlink>
      <w:r>
        <w:rPr>
          <w:rFonts w:ascii="Book Antiqua" w:hAnsi="Book Antiqua"/>
          <w:vertAlign w:val="superscript"/>
        </w:rPr>
        <w:t>,</w:t>
      </w:r>
      <w:hyperlink w:anchor="_ENREF_15" w:tooltip="Lichtenstein, 2021 #16" w:history="1">
        <w:r>
          <w:rPr>
            <w:rFonts w:ascii="Book Antiqua" w:hAnsi="Book Antiqua"/>
            <w:vertAlign w:val="superscript"/>
          </w:rPr>
          <w:t>15</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Since</w:t>
      </w:r>
      <w:r>
        <w:rPr>
          <w:rFonts w:ascii="Book Antiqua" w:hAnsi="Book Antiqua"/>
        </w:rPr>
        <w:t xml:space="preserve"> </w:t>
      </w:r>
      <w:proofErr w:type="spellStart"/>
      <w:r>
        <w:rPr>
          <w:rFonts w:ascii="Book Antiqua" w:hAnsi="Book Antiqua"/>
          <w:color w:val="000000"/>
        </w:rPr>
        <w:t>Parodi</w:t>
      </w:r>
      <w:proofErr w:type="spellEnd"/>
      <w:r>
        <w:rPr>
          <w:rFonts w:ascii="Book Antiqua" w:hAnsi="Book Antiqua"/>
        </w:rPr>
        <w:t xml:space="preserve"> </w:t>
      </w:r>
      <w:r>
        <w:rPr>
          <w:rFonts w:ascii="Book Antiqua" w:hAnsi="Book Antiqua"/>
          <w:i/>
          <w:iCs/>
          <w:color w:val="000000"/>
        </w:rPr>
        <w:t>et al</w:t>
      </w:r>
      <w:r>
        <w:rPr>
          <w:rFonts w:ascii="Book Antiqua" w:hAnsi="Book Antiqua"/>
        </w:rPr>
        <w:fldChar w:fldCharType="begin">
          <w:fldData xml:space="preserve">PEVuZE5vdGU+PENpdGU+PEF1dGhvcj5QYXJvZGk8L0F1dGhvcj48WWVhcj4xOTk0PC9ZZWFyPjxS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PEVuZE5vdGU+PENpdGU+PEF1dGhvcj5QYXJvZGk8L0F1dGhvcj48WWVhcj4xOTk0PC9ZZWFyPjxS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6" w:tooltip="Parodi, 1994 #470" w:history="1">
        <w:r>
          <w:rPr>
            <w:rFonts w:ascii="Book Antiqua" w:hAnsi="Book Antiqua"/>
            <w:vertAlign w:val="superscript"/>
          </w:rPr>
          <w:t>16</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first</w:t>
      </w:r>
      <w:r>
        <w:rPr>
          <w:rFonts w:ascii="Book Antiqua" w:hAnsi="Book Antiqua"/>
        </w:rPr>
        <w:t xml:space="preserve"> </w:t>
      </w:r>
      <w:r>
        <w:rPr>
          <w:rFonts w:ascii="Book Antiqua" w:hAnsi="Book Antiqua"/>
          <w:color w:val="000000"/>
        </w:rPr>
        <w:t>reported</w:t>
      </w:r>
      <w:r>
        <w:rPr>
          <w:rFonts w:ascii="Book Antiqua" w:hAnsi="Book Antiqua"/>
        </w:rPr>
        <w:t xml:space="preserve"> </w:t>
      </w:r>
      <w:r>
        <w:rPr>
          <w:rFonts w:ascii="Book Antiqua" w:hAnsi="Book Antiqua"/>
          <w:color w:val="000000"/>
        </w:rPr>
        <w:t>endovascular</w:t>
      </w:r>
      <w:r>
        <w:rPr>
          <w:rFonts w:ascii="Book Antiqua" w:hAnsi="Book Antiqua"/>
        </w:rPr>
        <w:t xml:space="preserve"> </w:t>
      </w:r>
      <w:r>
        <w:rPr>
          <w:rFonts w:ascii="Book Antiqua" w:hAnsi="Book Antiqua"/>
          <w:color w:val="000000"/>
        </w:rPr>
        <w:t>stent</w:t>
      </w:r>
      <w:r>
        <w:rPr>
          <w:rFonts w:ascii="Book Antiqua" w:hAnsi="Book Antiqua"/>
        </w:rPr>
        <w:t xml:space="preserve"> </w:t>
      </w:r>
      <w:r>
        <w:rPr>
          <w:rFonts w:ascii="Book Antiqua" w:hAnsi="Book Antiqua"/>
          <w:color w:val="000000"/>
        </w:rPr>
        <w:t>grafts</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treat</w:t>
      </w:r>
      <w:r>
        <w:rPr>
          <w:rFonts w:ascii="Book Antiqua" w:hAnsi="Book Antiqua"/>
        </w:rPr>
        <w:t xml:space="preserve"> </w:t>
      </w:r>
      <w:r>
        <w:rPr>
          <w:rFonts w:ascii="Book Antiqua" w:hAnsi="Book Antiqua"/>
          <w:color w:val="000000"/>
        </w:rPr>
        <w:t>abdominal</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aneurysms,</w:t>
      </w:r>
      <w:r>
        <w:rPr>
          <w:rFonts w:ascii="Book Antiqua" w:hAnsi="Book Antiqua"/>
        </w:rPr>
        <w:t xml:space="preserve"> </w:t>
      </w:r>
      <w:r>
        <w:rPr>
          <w:rFonts w:ascii="Book Antiqua" w:hAnsi="Book Antiqua"/>
          <w:color w:val="000000"/>
        </w:rPr>
        <w:t>this</w:t>
      </w:r>
      <w:r>
        <w:rPr>
          <w:rFonts w:ascii="Book Antiqua" w:hAnsi="Book Antiqua"/>
        </w:rPr>
        <w:t xml:space="preserve"> </w:t>
      </w:r>
      <w:r>
        <w:rPr>
          <w:rFonts w:ascii="Book Antiqua" w:hAnsi="Book Antiqua"/>
          <w:color w:val="000000"/>
        </w:rPr>
        <w:t>method</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developed</w:t>
      </w:r>
      <w:r>
        <w:rPr>
          <w:rFonts w:ascii="Book Antiqua" w:hAnsi="Book Antiqua"/>
        </w:rPr>
        <w:t xml:space="preserve"> </w:t>
      </w:r>
      <w:r>
        <w:rPr>
          <w:rFonts w:ascii="Book Antiqua" w:hAnsi="Book Antiqua"/>
          <w:color w:val="000000"/>
        </w:rPr>
        <w:t>rapidly</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can</w:t>
      </w:r>
      <w:r>
        <w:rPr>
          <w:rFonts w:ascii="Book Antiqua" w:hAnsi="Book Antiqua"/>
        </w:rPr>
        <w:t xml:space="preserve"> prevent </w:t>
      </w:r>
      <w:r>
        <w:rPr>
          <w:rFonts w:ascii="Book Antiqua" w:hAnsi="Book Antiqua"/>
          <w:color w:val="000000"/>
        </w:rPr>
        <w:t>sudden</w:t>
      </w:r>
      <w:r>
        <w:rPr>
          <w:rFonts w:ascii="Book Antiqua" w:hAnsi="Book Antiqua"/>
        </w:rPr>
        <w:t xml:space="preserve"> </w:t>
      </w:r>
      <w:r>
        <w:rPr>
          <w:rFonts w:ascii="Book Antiqua" w:hAnsi="Book Antiqua"/>
          <w:color w:val="000000"/>
        </w:rPr>
        <w:t>death</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gain</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surgical</w:t>
      </w:r>
      <w:r>
        <w:rPr>
          <w:rFonts w:ascii="Book Antiqua" w:hAnsi="Book Antiqua"/>
        </w:rPr>
        <w:t xml:space="preserve"> </w:t>
      </w:r>
      <w:r>
        <w:rPr>
          <w:rFonts w:ascii="Book Antiqua" w:hAnsi="Book Antiqua"/>
          <w:color w:val="000000"/>
        </w:rPr>
        <w:t>treatment,</w:t>
      </w:r>
      <w:r>
        <w:rPr>
          <w:rFonts w:ascii="Book Antiqua" w:hAnsi="Book Antiqua"/>
        </w:rPr>
        <w:t xml:space="preserve"> </w:t>
      </w:r>
      <w:r>
        <w:rPr>
          <w:rFonts w:ascii="Book Antiqua" w:hAnsi="Book Antiqua"/>
          <w:color w:val="000000"/>
        </w:rPr>
        <w:t>radiotherapy</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chemotherapy</w:t>
      </w:r>
      <w:r>
        <w:rPr>
          <w:rFonts w:ascii="Book Antiqua" w:hAnsi="Book Antiqua"/>
        </w:rPr>
        <w:fldChar w:fldCharType="begin">
          <w:fldData xml:space="preserve">PEVuZE5vdGU+PENpdGU+PEF1dGhvcj5TaW5jbGFpcjwvQXV0aG9yPjxZZWFyPjIwMjE8L1llYXI+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PEVuZE5vdGU+PENpdGU+PEF1dGhvcj5TaW5jbGFpcjwvQXV0aG9yPjxZZWFyPjIwMjE8L1llYXI+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7" w:tooltip="Sinclair, 2021 #12" w:history="1">
        <w:r>
          <w:rPr>
            <w:rFonts w:ascii="Book Antiqua" w:hAnsi="Book Antiqua"/>
            <w:vertAlign w:val="superscript"/>
          </w:rPr>
          <w:t>17</w:t>
        </w:r>
      </w:hyperlink>
      <w:r>
        <w:rPr>
          <w:rFonts w:ascii="Book Antiqua" w:hAnsi="Book Antiqua"/>
          <w:vertAlign w:val="superscript"/>
        </w:rPr>
        <w:t>,</w:t>
      </w:r>
      <w:hyperlink w:anchor="_ENREF_18" w:tooltip="Yadav, 2020 #38" w:history="1">
        <w:r>
          <w:rPr>
            <w:rFonts w:ascii="Book Antiqua" w:hAnsi="Book Antiqua"/>
            <w:vertAlign w:val="superscript"/>
          </w:rPr>
          <w:t>18</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date,</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only</w:t>
      </w:r>
      <w:r>
        <w:rPr>
          <w:rFonts w:ascii="Book Antiqua" w:hAnsi="Book Antiqua"/>
        </w:rPr>
        <w:t xml:space="preserve"> </w:t>
      </w:r>
      <w:r>
        <w:rPr>
          <w:rFonts w:ascii="Book Antiqua" w:hAnsi="Book Antiqua"/>
          <w:color w:val="000000"/>
        </w:rPr>
        <w:t>option</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rPr>
        <w:t>caused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unresectable</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fldChar w:fldCharType="begin"/>
      </w:r>
      <w:r>
        <w:rPr>
          <w:rFonts w:ascii="Book Antiqua" w:hAnsi="Book Antiqua"/>
        </w:rPr>
        <w:instrText xml:space="preserve"> ADDIN EN.CITE &lt;EndNote&gt;&lt;Cite&gt;&lt;Author&gt;Sasaki&lt;/Author&gt;&lt;Year&gt;2018&lt;/Year&gt;&lt;RecNum&gt;488&lt;/RecNum&gt;&lt;DisplayText&gt;&lt;style face="superscript"&gt;[19]&lt;/style&gt;&lt;/DisplayText&gt;&lt;record&gt;&lt;rec-number&gt;488&lt;/rec-number&gt;&lt;foreign-keys&gt;&lt;key app="EN" db-id="xxsswt9pc0des9expf75fasyv99azdrssrez" timestamp="1623656512"&gt;488&lt;/key&gt;&lt;/foreign-keys&gt;&lt;ref-type name="Journal Article"&gt;17&lt;/ref-type&gt;&lt;contributors&gt;&lt;authors&gt;&lt;author&gt;Sasaki, A.&lt;/author&gt;&lt;author&gt;Egashira, H.&lt;/author&gt;&lt;author&gt;Tokoro, S.&lt;/author&gt;&lt;author&gt;Ichita, C.&lt;/author&gt;&lt;author&gt;Takizawa, S.&lt;/author&gt;&lt;author&gt;Tsukiyama, T.&lt;/author&gt;&lt;author&gt;Ogino, H.&lt;/author&gt;&lt;author&gt;Kawachi, J.&lt;/author&gt;&lt;author&gt;Shimoyama, R.&lt;/author&gt;&lt;author&gt;Kako, M.&lt;/author&gt;&lt;/authors&gt;&lt;/contributors&gt;&lt;auth-address&gt;Gastroenterology Medicine Center, Shonan Kamakura General Hospital, 1370-1 Okamoto, Kamakura City, Kanagawa 247-8533, Japan.&amp;#xD;Intervention Radiology (IVR) and Radiology, Shonan Kamakura General Hospital, 1370-1 Okamoto, Kamakura City, Kanagawa 247-8533, Japan.&amp;#xD;General Surgery, Shonan Kamakura General Hospital, 1370-1 Okamoto, Kamakura City, Kanagawa 247-8533, Japan.&lt;/auth-address&gt;&lt;titles&gt;&lt;title&gt;Thoracic Endovascular Aortic Repair of Esophageal Cancer-Associated Aortoesophageal Fistula: A Case Report and Literature Review&lt;/title&gt;&lt;secondary-title&gt;Case Rep Oncol Med&lt;/secondary-title&gt;&lt;alt-title&gt;Case reports in oncological medicine&lt;/alt-title&gt;&lt;/titles&gt;&lt;periodical&gt;&lt;full-title&gt;Case Rep Oncol Med&lt;/full-title&gt;&lt;abbr-1&gt;Case reports in oncological medicine&lt;/abbr-1&gt;&lt;/periodical&gt;&lt;alt-periodical&gt;&lt;full-title&gt;Case Rep Oncol Med&lt;/full-title&gt;&lt;abbr-1&gt;Case reports in oncological medicine&lt;/abbr-1&gt;&lt;/alt-periodical&gt;&lt;pages&gt;9851397&lt;/pages&gt;&lt;volume&gt;2018&lt;/volume&gt;&lt;edition&gt;2019/01/22&lt;/edition&gt;&lt;dates&gt;&lt;year&gt;2018&lt;/year&gt;&lt;/dates&gt;&lt;isbn&gt;2090-6706 (Print)&lt;/isbn&gt;&lt;accession-num&gt;30662781&lt;/accession-num&gt;&lt;urls&gt;&lt;/urls&gt;&lt;custom2&gt;Pmc6313998&lt;/custom2&gt;&lt;electronic-resource-num&gt;10.1155/2018/9851397&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19" w:tooltip="Sasaki, 2018 #488" w:history="1">
        <w:r>
          <w:rPr>
            <w:rFonts w:ascii="Book Antiqua" w:hAnsi="Book Antiqua"/>
            <w:vertAlign w:val="superscript"/>
          </w:rPr>
          <w:t>19</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bookmarkStart w:id="17" w:name="_SAM_D_018"/>
      <w:r>
        <w:rPr>
          <w:rFonts w:ascii="Book Antiqua" w:hAnsi="Book Antiqua"/>
          <w:color w:val="000000"/>
        </w:rPr>
        <w:t>Compared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surgery,</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many</w:t>
      </w:r>
      <w:r>
        <w:rPr>
          <w:rFonts w:ascii="Book Antiqua" w:hAnsi="Book Antiqua"/>
        </w:rPr>
        <w:t xml:space="preserve"> </w:t>
      </w:r>
      <w:r>
        <w:rPr>
          <w:rFonts w:ascii="Book Antiqua" w:hAnsi="Book Antiqua"/>
          <w:color w:val="000000"/>
        </w:rPr>
        <w:t>advantages</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treatment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such</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good</w:t>
      </w:r>
      <w:r>
        <w:rPr>
          <w:rFonts w:ascii="Book Antiqua" w:hAnsi="Book Antiqua"/>
        </w:rPr>
        <w:t xml:space="preserve"> </w:t>
      </w:r>
      <w:r>
        <w:rPr>
          <w:rFonts w:ascii="Book Antiqua" w:hAnsi="Book Antiqua"/>
          <w:color w:val="000000"/>
        </w:rPr>
        <w:t>hemostatic</w:t>
      </w:r>
      <w:r>
        <w:rPr>
          <w:rFonts w:ascii="Book Antiqua" w:hAnsi="Book Antiqua"/>
        </w:rPr>
        <w:t xml:space="preserve"> </w:t>
      </w:r>
      <w:r>
        <w:rPr>
          <w:rFonts w:ascii="Book Antiqua" w:hAnsi="Book Antiqua"/>
          <w:color w:val="000000"/>
        </w:rPr>
        <w:t>effect,</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need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open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less</w:t>
      </w:r>
      <w:r>
        <w:rPr>
          <w:rFonts w:ascii="Book Antiqua" w:hAnsi="Book Antiqua"/>
        </w:rPr>
        <w:t xml:space="preserve"> </w:t>
      </w:r>
      <w:r>
        <w:rPr>
          <w:rFonts w:ascii="Book Antiqua" w:hAnsi="Book Antiqua"/>
          <w:color w:val="000000"/>
        </w:rPr>
        <w:t>damage,</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clipping,</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less</w:t>
      </w:r>
      <w:r>
        <w:rPr>
          <w:rFonts w:ascii="Book Antiqua" w:hAnsi="Book Antiqua"/>
        </w:rPr>
        <w:t xml:space="preserve"> </w:t>
      </w:r>
      <w:r>
        <w:rPr>
          <w:rFonts w:ascii="Book Antiqua" w:hAnsi="Book Antiqua"/>
          <w:color w:val="000000"/>
        </w:rPr>
        <w:t>cerebral</w:t>
      </w:r>
      <w:r>
        <w:rPr>
          <w:rFonts w:ascii="Book Antiqua" w:hAnsi="Book Antiqua"/>
        </w:rPr>
        <w:t xml:space="preserve"> </w:t>
      </w:r>
      <w:r>
        <w:rPr>
          <w:rFonts w:ascii="Book Antiqua" w:hAnsi="Book Antiqua"/>
          <w:color w:val="000000"/>
        </w:rPr>
        <w:t>ischemic</w:t>
      </w:r>
      <w:r>
        <w:rPr>
          <w:rFonts w:ascii="Book Antiqua" w:hAnsi="Book Antiqua"/>
        </w:rPr>
        <w:t xml:space="preserve"> </w:t>
      </w:r>
      <w:r>
        <w:rPr>
          <w:rFonts w:ascii="Book Antiqua" w:hAnsi="Book Antiqua"/>
          <w:color w:val="000000"/>
        </w:rPr>
        <w:t>damage.</w:t>
      </w:r>
      <w:bookmarkEnd w:id="17"/>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Sasaki</w:t>
      </w:r>
      <w:r>
        <w:rPr>
          <w:rFonts w:ascii="Book Antiqua" w:hAnsi="Book Antiqua"/>
        </w:rPr>
        <w:t xml:space="preserve"> </w:t>
      </w:r>
      <w:r>
        <w:rPr>
          <w:rFonts w:ascii="Book Antiqua" w:hAnsi="Book Antiqua"/>
          <w:i/>
          <w:color w:val="000000"/>
        </w:rPr>
        <w:t>et</w:t>
      </w:r>
      <w:r>
        <w:rPr>
          <w:rFonts w:ascii="Book Antiqua" w:hAnsi="Book Antiqua"/>
          <w:i/>
        </w:rPr>
        <w:t xml:space="preserve"> </w:t>
      </w:r>
      <w:r>
        <w:rPr>
          <w:rFonts w:ascii="Book Antiqua" w:hAnsi="Book Antiqua"/>
          <w:i/>
          <w:color w:val="000000"/>
        </w:rPr>
        <w:t>al</w:t>
      </w:r>
      <w:r>
        <w:rPr>
          <w:rFonts w:ascii="Book Antiqua" w:hAnsi="Book Antiqua"/>
        </w:rPr>
        <w:fldChar w:fldCharType="begin"/>
      </w:r>
      <w:r>
        <w:rPr>
          <w:rFonts w:ascii="Book Antiqua" w:hAnsi="Book Antiqua"/>
        </w:rPr>
        <w:instrText xml:space="preserve"> ADDIN EN.CITE &lt;EndNote&gt;&lt;Cite&gt;&lt;Author&gt;Sasaki&lt;/Author&gt;&lt;Year&gt;2018&lt;/Year&gt;&lt;RecNum&gt;488&lt;/RecNum&gt;&lt;DisplayText&gt;&lt;style face="superscript"&gt;[19]&lt;/style&gt;&lt;/DisplayText&gt;&lt;record&gt;&lt;rec-number&gt;488&lt;/rec-number&gt;&lt;foreign-keys&gt;&lt;key app="EN" db-id="xxsswt9pc0des9expf75fasyv99azdrssrez" timestamp="1623656512"&gt;488&lt;/key&gt;&lt;/foreign-keys&gt;&lt;ref-type name="Journal Article"&gt;17&lt;/ref-type&gt;&lt;contributors&gt;&lt;authors&gt;&lt;author&gt;Sasaki, A.&lt;/author&gt;&lt;author&gt;Egashira, H.&lt;/author&gt;&lt;author&gt;Tokoro, S.&lt;/author&gt;&lt;author&gt;Ichita, C.&lt;/author&gt;&lt;author&gt;Takizawa, S.&lt;/author&gt;&lt;author&gt;Tsukiyama, T.&lt;/author&gt;&lt;author&gt;Ogino, H.&lt;/author&gt;&lt;author&gt;Kawachi, J.&lt;/author&gt;&lt;author&gt;Shimoyama, R.&lt;/author&gt;&lt;author&gt;Kako, M.&lt;/author&gt;&lt;/authors&gt;&lt;/contributors&gt;&lt;auth-address&gt;Gastroenterology Medicine Center, Shonan Kamakura General Hospital, 1370-1 Okamoto, Kamakura City, Kanagawa 247-8533, Japan.&amp;#xD;Intervention Radiology (IVR) and Radiology, Shonan Kamakura General Hospital, 1370-1 Okamoto, Kamakura City, Kanagawa 247-8533, Japan.&amp;#xD;General Surgery, Shonan Kamakura General Hospital, 1370-1 Okamoto, Kamakura City, Kanagawa 247-8533, Japan.&lt;/auth-address&gt;&lt;titles&gt;&lt;title&gt;Thoracic Endovascular Aortic Repair of Esophageal Cancer-Associated Aortoesophageal Fistula: A Case Report and Literature Review&lt;/title&gt;&lt;secondary-title&gt;Case Rep Oncol Med&lt;/secondary-title&gt;&lt;alt-title&gt;Case reports in oncological medicine&lt;/alt-title&gt;&lt;/titles&gt;&lt;periodical&gt;&lt;full-title&gt;Case Rep Oncol Med&lt;/full-title&gt;&lt;abbr-1&gt;Case reports in oncological medicine&lt;/abbr-1&gt;&lt;/periodical&gt;&lt;alt-periodical&gt;&lt;full-title&gt;Case Rep Oncol Med&lt;/full-title&gt;&lt;abbr-1&gt;Case reports in oncological medicine&lt;/abbr-1&gt;&lt;/alt-periodical&gt;&lt;pages&gt;9851397&lt;/pages&gt;&lt;volume&gt;2018&lt;/volume&gt;&lt;edition&gt;2019/01/22&lt;/edition&gt;&lt;dates&gt;&lt;year&gt;2018&lt;/year&gt;&lt;/dates&gt;&lt;isbn&gt;2090-6706 (Print)&lt;/isbn&gt;&lt;accession-num&gt;30662781&lt;/accession-num&gt;&lt;urls&gt;&lt;/urls&gt;&lt;custom2&gt;Pmc6313998&lt;/custom2&gt;&lt;electronic-resource-num&gt;10.1155/2018/9851397&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19" w:tooltip="Sasaki, 2018 #488" w:history="1">
        <w:r>
          <w:rPr>
            <w:rFonts w:ascii="Book Antiqua" w:hAnsi="Book Antiqua"/>
            <w:vertAlign w:val="superscript"/>
          </w:rPr>
          <w:t>19</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reported,</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can</w:t>
      </w:r>
      <w:r>
        <w:rPr>
          <w:rFonts w:ascii="Book Antiqua" w:hAnsi="Book Antiqua"/>
        </w:rPr>
        <w:t xml:space="preserve"> </w:t>
      </w:r>
      <w:r>
        <w:rPr>
          <w:rFonts w:ascii="Book Antiqua" w:hAnsi="Book Antiqua"/>
          <w:color w:val="000000"/>
        </w:rPr>
        <w:t>extend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survival</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eastAsia="宋体" w:hAnsi="Book Antiqua"/>
        </w:rPr>
        <w:t>by</w:t>
      </w:r>
      <w:r>
        <w:rPr>
          <w:rFonts w:ascii="Book Antiqua" w:hAnsi="Book Antiqua"/>
        </w:rPr>
        <w:t xml:space="preserve"> </w:t>
      </w:r>
      <w:r>
        <w:rPr>
          <w:rFonts w:ascii="Book Antiqua" w:eastAsia="宋体" w:hAnsi="Book Antiqua"/>
        </w:rPr>
        <w:t>an</w:t>
      </w:r>
      <w:r>
        <w:rPr>
          <w:rFonts w:ascii="Book Antiqua" w:hAnsi="Book Antiqua"/>
        </w:rPr>
        <w:t xml:space="preserve"> </w:t>
      </w:r>
      <w:r>
        <w:rPr>
          <w:rFonts w:ascii="Book Antiqua" w:hAnsi="Book Antiqua"/>
          <w:color w:val="000000"/>
        </w:rPr>
        <w:t>average</w:t>
      </w:r>
      <w:r>
        <w:rPr>
          <w:rFonts w:ascii="Book Antiqua" w:hAnsi="Book Antiqua"/>
        </w:rPr>
        <w:t xml:space="preserve"> </w:t>
      </w:r>
      <w:r>
        <w:rPr>
          <w:rFonts w:ascii="Book Antiqua" w:eastAsia="宋体" w:hAnsi="Book Antiqua"/>
        </w:rPr>
        <w:t>of</w:t>
      </w:r>
      <w:r>
        <w:rPr>
          <w:rFonts w:ascii="Book Antiqua" w:hAnsi="Book Antiqua"/>
        </w:rPr>
        <w:t xml:space="preserve"> </w:t>
      </w:r>
      <w:r>
        <w:rPr>
          <w:rFonts w:ascii="Book Antiqua" w:hAnsi="Book Antiqua"/>
          <w:color w:val="000000"/>
        </w:rPr>
        <w:t>4</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caused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advanced</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Additionally, </w:t>
      </w:r>
      <w:proofErr w:type="spellStart"/>
      <w:r>
        <w:rPr>
          <w:rFonts w:ascii="Book Antiqua" w:hAnsi="Book Antiqua"/>
          <w:color w:val="000000"/>
        </w:rPr>
        <w:t>Mezzetto</w:t>
      </w:r>
      <w:proofErr w:type="spellEnd"/>
      <w:r>
        <w:rPr>
          <w:rFonts w:ascii="Book Antiqua" w:hAnsi="Book Antiqua"/>
          <w:i/>
        </w:rPr>
        <w:t xml:space="preserve"> </w:t>
      </w:r>
      <w:r>
        <w:rPr>
          <w:rFonts w:ascii="Book Antiqua" w:hAnsi="Book Antiqua"/>
          <w:i/>
          <w:color w:val="000000"/>
        </w:rPr>
        <w:t>et</w:t>
      </w:r>
      <w:r>
        <w:rPr>
          <w:rFonts w:ascii="Book Antiqua" w:hAnsi="Book Antiqua"/>
          <w:i/>
        </w:rPr>
        <w:t xml:space="preserve"> </w:t>
      </w:r>
      <w:r>
        <w:rPr>
          <w:rFonts w:ascii="Book Antiqua" w:hAnsi="Book Antiqua"/>
          <w:i/>
          <w:color w:val="000000"/>
        </w:rPr>
        <w:t>al</w:t>
      </w:r>
      <w:r>
        <w:rPr>
          <w:rFonts w:ascii="Book Antiqua" w:hAnsi="Book Antiqua"/>
        </w:rPr>
        <w:fldChar w:fldCharType="begin">
          <w:fldData xml:space="preserve">PEVuZE5vdGU+PENpdGU+PEF1dGhvcj5NZXp6ZXR0bzwvQXV0aG9yPjxZZWFyPjIwMTk8L1llYXI+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PEVuZE5vdGU+PENpdGU+PEF1dGhvcj5NZXp6ZXR0bzwvQXV0aG9yPjxZZWFyPjIwMTk8L1llYXI+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0" w:tooltip="Mezzetto, 2019 #62" w:history="1">
        <w:r>
          <w:rPr>
            <w:rFonts w:ascii="Book Antiqua" w:hAnsi="Book Antiqua"/>
            <w:vertAlign w:val="superscript"/>
          </w:rPr>
          <w:t>20</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performed</w:t>
      </w:r>
      <w:r>
        <w:rPr>
          <w:rFonts w:ascii="Book Antiqua" w:hAnsi="Book Antiqua"/>
        </w:rPr>
        <w:t xml:space="preserve"> </w:t>
      </w:r>
      <w:r>
        <w:rPr>
          <w:rFonts w:ascii="Book Antiqua" w:hAnsi="Book Antiqua"/>
          <w:color w:val="000000"/>
        </w:rPr>
        <w:t>prophylactic</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involving</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preparation</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future</w:t>
      </w:r>
      <w:r>
        <w:rPr>
          <w:rFonts w:ascii="Book Antiqua" w:hAnsi="Book Antiqua"/>
        </w:rPr>
        <w:t xml:space="preserve"> </w:t>
      </w:r>
      <w:r>
        <w:rPr>
          <w:rFonts w:ascii="Book Antiqua" w:hAnsi="Book Antiqua"/>
          <w:color w:val="000000"/>
        </w:rPr>
        <w:t>radiotherapy</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chemotherapy</w:t>
      </w:r>
      <w:r>
        <w:rPr>
          <w:rFonts w:ascii="Book Antiqua" w:hAnsi="Book Antiqua"/>
        </w:rPr>
        <w:t xml:space="preserve">. </w:t>
      </w:r>
      <w:bookmarkStart w:id="18" w:name="_SAM_D_016"/>
      <w:r>
        <w:rPr>
          <w:rFonts w:ascii="Book Antiqua" w:eastAsia="宋体" w:hAnsi="Book Antiqua"/>
        </w:rPr>
        <w:t>Overall, prophylactic</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may</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future</w:t>
      </w:r>
      <w:r>
        <w:rPr>
          <w:rFonts w:ascii="Book Antiqua" w:hAnsi="Book Antiqua"/>
        </w:rPr>
        <w:t xml:space="preserve"> trend </w:t>
      </w:r>
      <w:r>
        <w:rPr>
          <w:rFonts w:ascii="Book Antiqua" w:hAnsi="Book Antiqua"/>
          <w:color w:val="000000"/>
        </w:rPr>
        <w:t>but</w:t>
      </w:r>
      <w:r>
        <w:rPr>
          <w:rFonts w:ascii="Book Antiqua" w:hAnsi="Book Antiqua"/>
        </w:rPr>
        <w:t xml:space="preserve"> </w:t>
      </w:r>
      <w:r>
        <w:rPr>
          <w:rFonts w:ascii="Book Antiqua" w:hAnsi="Book Antiqua"/>
          <w:color w:val="000000"/>
        </w:rPr>
        <w:t>still</w:t>
      </w:r>
      <w:r>
        <w:rPr>
          <w:rFonts w:ascii="Book Antiqua" w:hAnsi="Book Antiqua"/>
        </w:rPr>
        <w:t xml:space="preserve"> </w:t>
      </w:r>
      <w:r>
        <w:rPr>
          <w:rFonts w:ascii="Book Antiqua" w:hAnsi="Book Antiqua"/>
          <w:color w:val="000000"/>
        </w:rPr>
        <w:t>needs</w:t>
      </w:r>
      <w:r>
        <w:rPr>
          <w:rFonts w:ascii="Book Antiqua" w:hAnsi="Book Antiqua"/>
        </w:rPr>
        <w:t xml:space="preserve"> </w:t>
      </w:r>
      <w:r>
        <w:rPr>
          <w:rFonts w:ascii="Book Antiqua" w:hAnsi="Book Antiqua"/>
          <w:color w:val="000000"/>
        </w:rPr>
        <w:t>more</w:t>
      </w:r>
      <w:r>
        <w:rPr>
          <w:rFonts w:ascii="Book Antiqua" w:hAnsi="Book Antiqua"/>
        </w:rPr>
        <w:t xml:space="preserve"> </w:t>
      </w:r>
      <w:r>
        <w:rPr>
          <w:rFonts w:ascii="Book Antiqua" w:hAnsi="Book Antiqua"/>
          <w:color w:val="000000"/>
        </w:rPr>
        <w:t>validation.</w:t>
      </w:r>
      <w:bookmarkEnd w:id="18"/>
    </w:p>
    <w:p w14:paraId="2CB21A69"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There</w:t>
      </w:r>
      <w:r>
        <w:rPr>
          <w:rFonts w:ascii="Book Antiqua" w:hAnsi="Book Antiqua"/>
        </w:rPr>
        <w:t xml:space="preserve"> </w:t>
      </w:r>
      <w:r>
        <w:rPr>
          <w:rFonts w:ascii="Book Antiqua" w:hAnsi="Book Antiqua"/>
          <w:color w:val="000000"/>
        </w:rPr>
        <w:t>are</w:t>
      </w:r>
      <w:r>
        <w:rPr>
          <w:rFonts w:ascii="Book Antiqua" w:hAnsi="Book Antiqua"/>
        </w:rPr>
        <w:t xml:space="preserve"> </w:t>
      </w:r>
      <w:r>
        <w:rPr>
          <w:rFonts w:ascii="Book Antiqua" w:hAnsi="Book Antiqua"/>
          <w:color w:val="000000"/>
        </w:rPr>
        <w:t>only</w:t>
      </w:r>
      <w:r>
        <w:rPr>
          <w:rFonts w:ascii="Book Antiqua" w:hAnsi="Book Antiqua"/>
        </w:rPr>
        <w:t xml:space="preserve"> </w:t>
      </w:r>
      <w:r>
        <w:rPr>
          <w:rFonts w:ascii="Book Antiqua" w:hAnsi="Book Antiqua"/>
          <w:color w:val="000000"/>
        </w:rPr>
        <w:t>12</w:t>
      </w:r>
      <w:r>
        <w:rPr>
          <w:rFonts w:ascii="Book Antiqua" w:hAnsi="Book Antiqua"/>
        </w:rPr>
        <w:t xml:space="preserve"> </w:t>
      </w:r>
      <w:r>
        <w:rPr>
          <w:rFonts w:ascii="Book Antiqua" w:hAnsi="Book Antiqua"/>
          <w:color w:val="000000"/>
        </w:rPr>
        <w:t>reports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19</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primary</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due</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PubMed</w:t>
      </w:r>
      <w:r>
        <w:rPr>
          <w:rFonts w:ascii="Book Antiqua" w:hAnsi="Book Antiqua"/>
        </w:rPr>
        <w:t xml:space="preserve"> </w:t>
      </w:r>
      <w:r>
        <w:rPr>
          <w:rFonts w:ascii="Book Antiqua" w:hAnsi="Book Antiqua"/>
          <w:color w:val="000000"/>
        </w:rPr>
        <w:t>written</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English</w:t>
      </w:r>
      <w:r>
        <w:rPr>
          <w:rFonts w:ascii="Book Antiqua" w:hAnsi="Book Antiqua"/>
        </w:rPr>
        <w:fldChar w:fldCharType="begin">
          <w:fldData xml:space="preserve">PEVuZE5vdGU+PENpdGU+PEF1dGhvcj5Jd2FidTwvQXV0aG9yPjxZZWFyPjIwMjA8L1llYXI+PFJl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bC10aXRsZT48YWJici0xPlRoZSBKb3VybmFsIG9mIHRob3JhY2ljIGFuZCBjYXJkaW92YXNjdWxh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PEVuZE5vdGU+PENpdGU+PEF1dGhvcj5Jd2FidTwvQXV0aG9yPjxZZWFyPjIwMjA8L1llYXI+PFJl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bC10aXRsZT48YWJici0xPlRoZSBKb3VybmFsIG9mIHRob3JhY2ljIGFuZCBjYXJkaW92YXNjdWxh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 w:tooltip="Wong, 2017 #114" w:history="1">
        <w:r>
          <w:rPr>
            <w:rFonts w:ascii="Book Antiqua" w:hAnsi="Book Antiqua"/>
            <w:vertAlign w:val="superscript"/>
          </w:rPr>
          <w:t>1</w:t>
        </w:r>
      </w:hyperlink>
      <w:r>
        <w:rPr>
          <w:rFonts w:ascii="Book Antiqua" w:hAnsi="Book Antiqua"/>
          <w:vertAlign w:val="superscript"/>
        </w:rPr>
        <w:t>,</w:t>
      </w:r>
      <w:hyperlink w:anchor="_ENREF_2" w:tooltip="Iwabu, 2020 #50" w:history="1">
        <w:r>
          <w:rPr>
            <w:rFonts w:ascii="Book Antiqua" w:hAnsi="Book Antiqua"/>
            <w:vertAlign w:val="superscript"/>
          </w:rPr>
          <w:t>2</w:t>
        </w:r>
      </w:hyperlink>
      <w:r>
        <w:rPr>
          <w:rFonts w:ascii="Book Antiqua" w:hAnsi="Book Antiqua"/>
          <w:vertAlign w:val="superscript"/>
        </w:rPr>
        <w:t>,</w:t>
      </w:r>
      <w:hyperlink w:anchor="_ENREF_19" w:tooltip="Sasaki, 2018 #488" w:history="1">
        <w:r>
          <w:rPr>
            <w:rFonts w:ascii="Book Antiqua" w:hAnsi="Book Antiqua"/>
            <w:vertAlign w:val="superscript"/>
          </w:rPr>
          <w:t>19</w:t>
        </w:r>
      </w:hyperlink>
      <w:r>
        <w:rPr>
          <w:rFonts w:ascii="Book Antiqua" w:hAnsi="Book Antiqua"/>
          <w:vertAlign w:val="superscript"/>
        </w:rPr>
        <w:t>,</w:t>
      </w:r>
      <w:hyperlink w:anchor="_ENREF_21" w:tooltip="Guerrero, 2020 #481" w:history="1">
        <w:r>
          <w:rPr>
            <w:rFonts w:ascii="Book Antiqua" w:hAnsi="Book Antiqua"/>
            <w:vertAlign w:val="superscript"/>
          </w:rPr>
          <w:t>21-29</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Table</w:t>
      </w:r>
      <w:r>
        <w:rPr>
          <w:rFonts w:ascii="Book Antiqua" w:hAnsi="Book Antiqua"/>
        </w:rPr>
        <w:t xml:space="preserve"> </w:t>
      </w:r>
      <w:r>
        <w:rPr>
          <w:rFonts w:ascii="Book Antiqua" w:hAnsi="Book Antiqua"/>
          <w:color w:val="000000"/>
        </w:rPr>
        <w:t>1</w:t>
      </w:r>
      <w:r>
        <w:rPr>
          <w:rFonts w:ascii="Book Antiqua" w:hAnsi="Book Antiqua"/>
        </w:rPr>
        <w:t xml:space="preserve"> </w:t>
      </w:r>
      <w:r>
        <w:rPr>
          <w:rFonts w:ascii="Book Antiqua" w:hAnsi="Book Antiqua"/>
          <w:color w:val="000000"/>
        </w:rPr>
        <w:t>shows</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clinical</w:t>
      </w:r>
      <w:r>
        <w:rPr>
          <w:rFonts w:ascii="Book Antiqua" w:hAnsi="Book Antiqua"/>
        </w:rPr>
        <w:t xml:space="preserve"> </w:t>
      </w:r>
      <w:r>
        <w:rPr>
          <w:rFonts w:ascii="Book Antiqua" w:hAnsi="Book Antiqua"/>
          <w:color w:val="000000"/>
        </w:rPr>
        <w:t>features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previous</w:t>
      </w:r>
      <w:r>
        <w:rPr>
          <w:rFonts w:ascii="Book Antiqua" w:hAnsi="Book Antiqua"/>
        </w:rPr>
        <w:t xml:space="preserve"> </w:t>
      </w:r>
      <w:r>
        <w:rPr>
          <w:rFonts w:ascii="Book Antiqua" w:hAnsi="Book Antiqua"/>
          <w:color w:val="000000"/>
        </w:rPr>
        <w:t>studies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those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present</w:t>
      </w:r>
      <w:r>
        <w:rPr>
          <w:rFonts w:ascii="Book Antiqua" w:hAnsi="Book Antiqua"/>
        </w:rPr>
        <w:t xml:space="preserve"> </w:t>
      </w:r>
      <w:r>
        <w:rPr>
          <w:rFonts w:ascii="Book Antiqua" w:hAnsi="Book Antiqua"/>
          <w:color w:val="000000"/>
        </w:rPr>
        <w:t>case</w:t>
      </w:r>
      <w:r>
        <w:rPr>
          <w:rFonts w:ascii="Book Antiqua" w:hAnsi="Book Antiqua"/>
        </w:rPr>
        <w:fldChar w:fldCharType="begin">
          <w:fldData xml:space="preserve">PEVuZE5vdGU+PENpdGU+PEF1dGhvcj5Jd2FidTwvQXV0aG9yPjxZZWFyPjIwMjA8L1llYXI+PFJl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bC10aXRsZT48YWJici0xPlRoZSBKb3VybmFsIG9mIHRob3JhY2ljIGFuZCBjYXJkaW92YXNjdWxh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</w:fldData>
        </w:fldChar>
      </w:r>
      <w:r>
        <w:rPr>
          <w:rFonts w:ascii="Book Antiqua" w:hAnsi="Book Antiqua"/>
        </w:rPr>
        <w:instrText xml:space="preserve"> ADDIN EN.CITE </w:instrText>
      </w:r>
      <w:r>
        <w:rPr>
          <w:rFonts w:ascii="Book Antiqua" w:hAnsi="Book Antiqua"/>
        </w:rPr>
        <w:fldChar w:fldCharType="begin">
          <w:fldData xml:space="preserve">PEVuZE5vdGU+PENpdGU+PEF1dGhvcj5Jd2FidTwvQXV0aG9yPjxZZWFyPjIwMjA8L1llYXI+PFJl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 w:tooltip="Wong, 2017 #114" w:history="1">
        <w:r>
          <w:rPr>
            <w:rFonts w:ascii="Book Antiqua" w:hAnsi="Book Antiqua"/>
            <w:vertAlign w:val="superscript"/>
          </w:rPr>
          <w:t>1</w:t>
        </w:r>
      </w:hyperlink>
      <w:r>
        <w:rPr>
          <w:rFonts w:ascii="Book Antiqua" w:hAnsi="Book Antiqua"/>
          <w:vertAlign w:val="superscript"/>
        </w:rPr>
        <w:t>,</w:t>
      </w:r>
      <w:hyperlink w:anchor="_ENREF_2" w:tooltip="Iwabu, 2020 #50" w:history="1">
        <w:r>
          <w:rPr>
            <w:rFonts w:ascii="Book Antiqua" w:hAnsi="Book Antiqua"/>
            <w:vertAlign w:val="superscript"/>
          </w:rPr>
          <w:t>2</w:t>
        </w:r>
      </w:hyperlink>
      <w:r>
        <w:rPr>
          <w:rFonts w:ascii="Book Antiqua" w:hAnsi="Book Antiqua"/>
          <w:vertAlign w:val="superscript"/>
        </w:rPr>
        <w:t>,</w:t>
      </w:r>
      <w:hyperlink w:anchor="_ENREF_19" w:tooltip="Sasaki, 2018 #488" w:history="1">
        <w:r>
          <w:rPr>
            <w:rFonts w:ascii="Book Antiqua" w:hAnsi="Book Antiqua"/>
            <w:vertAlign w:val="superscript"/>
          </w:rPr>
          <w:t>19</w:t>
        </w:r>
      </w:hyperlink>
      <w:r>
        <w:rPr>
          <w:rFonts w:ascii="Book Antiqua" w:hAnsi="Book Antiqua"/>
          <w:vertAlign w:val="superscript"/>
        </w:rPr>
        <w:t>,</w:t>
      </w:r>
      <w:hyperlink w:anchor="_ENREF_21" w:tooltip="Guerrero, 2020 #481" w:history="1">
        <w:r>
          <w:rPr>
            <w:rFonts w:ascii="Book Antiqua" w:hAnsi="Book Antiqua"/>
            <w:vertAlign w:val="superscript"/>
          </w:rPr>
          <w:t>21-29</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these</w:t>
      </w:r>
      <w:r>
        <w:rPr>
          <w:rFonts w:ascii="Book Antiqua" w:hAnsi="Book Antiqua"/>
        </w:rPr>
        <w:t xml:space="preserve"> </w:t>
      </w:r>
      <w:r>
        <w:rPr>
          <w:rFonts w:ascii="Book Antiqua" w:hAnsi="Book Antiqua"/>
          <w:color w:val="000000"/>
        </w:rPr>
        <w:t>20</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4</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women</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16</w:t>
      </w:r>
      <w:r>
        <w:rPr>
          <w:rFonts w:ascii="Book Antiqua" w:hAnsi="Book Antiqua"/>
        </w:rPr>
        <w:t xml:space="preserve"> </w:t>
      </w:r>
      <w:r>
        <w:rPr>
          <w:rFonts w:ascii="Book Antiqua" w:hAnsi="Book Antiqua"/>
          <w:color w:val="000000"/>
        </w:rPr>
        <w:t>men.</w:t>
      </w:r>
      <w:r>
        <w:rPr>
          <w:rFonts w:ascii="Book Antiqua" w:hAnsi="Book Antiqua"/>
        </w:rPr>
        <w:t xml:space="preserve"> </w:t>
      </w:r>
      <w:r>
        <w:rPr>
          <w:rFonts w:ascii="Book Antiqua" w:hAnsi="Book Antiqua"/>
          <w:color w:val="000000"/>
        </w:rPr>
        <w:t>Their</w:t>
      </w:r>
      <w:r>
        <w:rPr>
          <w:rFonts w:ascii="Book Antiqua" w:hAnsi="Book Antiqua"/>
        </w:rPr>
        <w:t xml:space="preserve"> </w:t>
      </w:r>
      <w:r>
        <w:rPr>
          <w:rFonts w:ascii="Book Antiqua" w:hAnsi="Book Antiqua"/>
          <w:color w:val="000000"/>
        </w:rPr>
        <w:t>average</w:t>
      </w:r>
      <w:r>
        <w:rPr>
          <w:rFonts w:ascii="Book Antiqua" w:hAnsi="Book Antiqua"/>
        </w:rPr>
        <w:t xml:space="preserve"> </w:t>
      </w:r>
      <w:r>
        <w:rPr>
          <w:rFonts w:ascii="Book Antiqua" w:hAnsi="Book Antiqua"/>
          <w:color w:val="000000"/>
        </w:rPr>
        <w:t>age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64.1</w:t>
      </w:r>
      <w:r>
        <w:rPr>
          <w:rFonts w:ascii="Book Antiqua" w:hAnsi="Book Antiqua"/>
        </w:rPr>
        <w:t xml:space="preserve"> </w:t>
      </w:r>
      <w:r>
        <w:rPr>
          <w:rFonts w:ascii="Book Antiqua" w:hAnsi="Book Antiqua"/>
          <w:color w:val="000000"/>
        </w:rPr>
        <w:t>years</w:t>
      </w:r>
      <w:r>
        <w:rPr>
          <w:rFonts w:ascii="Book Antiqua" w:hAnsi="Book Antiqua"/>
        </w:rPr>
        <w:t xml:space="preserve"> </w:t>
      </w:r>
      <w:r>
        <w:rPr>
          <w:rFonts w:ascii="Book Antiqua" w:hAnsi="Book Antiqua"/>
          <w:color w:val="000000"/>
        </w:rPr>
        <w:t>(range</w:t>
      </w:r>
      <w:r>
        <w:rPr>
          <w:rFonts w:ascii="Book Antiqua" w:hAnsi="Book Antiqua"/>
        </w:rPr>
        <w:t xml:space="preserve"> </w:t>
      </w:r>
      <w:r>
        <w:rPr>
          <w:rFonts w:ascii="Book Antiqua" w:hAnsi="Book Antiqua"/>
          <w:color w:val="000000"/>
        </w:rPr>
        <w:t>47</w:t>
      </w:r>
      <w:r>
        <w:rPr>
          <w:rFonts w:ascii="Book Antiqua" w:hAnsi="Book Antiqua"/>
        </w:rPr>
        <w:t>-</w:t>
      </w:r>
      <w:r>
        <w:rPr>
          <w:rFonts w:ascii="Book Antiqua" w:hAnsi="Book Antiqua"/>
          <w:color w:val="000000"/>
        </w:rPr>
        <w:t>87</w:t>
      </w:r>
      <w:r>
        <w:rPr>
          <w:rFonts w:ascii="Book Antiqua" w:hAnsi="Book Antiqua"/>
        </w:rPr>
        <w:t xml:space="preserve"> </w:t>
      </w:r>
      <w:r>
        <w:rPr>
          <w:rFonts w:ascii="Book Antiqua" w:hAnsi="Book Antiqua"/>
          <w:color w:val="000000"/>
        </w:rPr>
        <w:t>years).</w:t>
      </w:r>
      <w:r>
        <w:rPr>
          <w:rFonts w:ascii="Book Antiqua" w:hAnsi="Book Antiqua"/>
        </w:rPr>
        <w:t xml:space="preserve"> </w:t>
      </w:r>
      <w:bookmarkStart w:id="19" w:name="_SAM_D_021"/>
      <w:r>
        <w:rPr>
          <w:rFonts w:ascii="Book Antiqua" w:hAnsi="Book Antiqua"/>
          <w:color w:val="000000"/>
        </w:rPr>
        <w:t>Most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few</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them</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bookmarkEnd w:id="19"/>
      <w:r>
        <w:rPr>
          <w:rFonts w:ascii="Book Antiqua" w:hAnsi="Book Antiqua"/>
        </w:rPr>
        <w:t xml:space="preserve"> </w:t>
      </w:r>
      <w:r>
        <w:rPr>
          <w:rFonts w:ascii="Book Antiqua" w:hAnsi="Book Antiqua"/>
          <w:color w:val="000000"/>
        </w:rPr>
        <w:t>It</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worth</w:t>
      </w:r>
      <w:r>
        <w:rPr>
          <w:rFonts w:ascii="Book Antiqua" w:hAnsi="Book Antiqua"/>
        </w:rPr>
        <w:t xml:space="preserve"> </w:t>
      </w:r>
      <w:r>
        <w:rPr>
          <w:rFonts w:ascii="Book Antiqua" w:hAnsi="Book Antiqua"/>
          <w:color w:val="000000"/>
        </w:rPr>
        <w:t>noting</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few</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special</w:t>
      </w:r>
      <w:r>
        <w:rPr>
          <w:rFonts w:ascii="Book Antiqua" w:hAnsi="Book Antiqua"/>
        </w:rPr>
        <w:t xml:space="preserve"> </w:t>
      </w:r>
      <w:r>
        <w:rPr>
          <w:rFonts w:ascii="Book Antiqua" w:hAnsi="Book Antiqua"/>
          <w:color w:val="000000"/>
        </w:rPr>
        <w:t>symptoms.</w:t>
      </w:r>
      <w:r>
        <w:rPr>
          <w:rFonts w:ascii="Book Antiqua" w:hAnsi="Book Antiqua"/>
        </w:rPr>
        <w:t xml:space="preserve"> </w:t>
      </w:r>
      <w:r>
        <w:rPr>
          <w:rFonts w:ascii="Book Antiqua" w:hAnsi="Book Antiqua"/>
          <w:color w:val="000000"/>
        </w:rPr>
        <w:t>Seventeen</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underwent</w:t>
      </w:r>
      <w:r>
        <w:rPr>
          <w:rFonts w:ascii="Book Antiqua" w:hAnsi="Book Antiqua"/>
        </w:rPr>
        <w:t xml:space="preserve"> </w:t>
      </w:r>
      <w:r>
        <w:rPr>
          <w:rFonts w:ascii="Book Antiqua" w:hAnsi="Book Antiqua"/>
          <w:color w:val="000000"/>
        </w:rPr>
        <w:t>enhanced</w:t>
      </w:r>
      <w:r>
        <w:rPr>
          <w:rFonts w:ascii="Book Antiqua" w:hAnsi="Book Antiqua"/>
        </w:rPr>
        <w:t xml:space="preserve"> </w:t>
      </w:r>
      <w:r>
        <w:rPr>
          <w:rFonts w:ascii="Book Antiqua" w:hAnsi="Book Antiqua"/>
          <w:color w:val="000000"/>
        </w:rPr>
        <w:t>CT</w:t>
      </w:r>
      <w:r>
        <w:rPr>
          <w:rFonts w:ascii="Book Antiqua" w:hAnsi="Book Antiqua"/>
        </w:rPr>
        <w:t xml:space="preserve">. Enhanced CT </w:t>
      </w:r>
      <w:r>
        <w:rPr>
          <w:rFonts w:ascii="Book Antiqua" w:hAnsi="Book Antiqua"/>
          <w:color w:val="000000"/>
        </w:rPr>
        <w:t>immediately</w:t>
      </w:r>
      <w:r>
        <w:rPr>
          <w:rFonts w:ascii="Book Antiqua" w:hAnsi="Book Antiqua"/>
        </w:rPr>
        <w:t xml:space="preserve"> </w:t>
      </w:r>
      <w:r>
        <w:rPr>
          <w:rFonts w:ascii="Book Antiqua" w:hAnsi="Book Antiqua"/>
          <w:color w:val="000000"/>
        </w:rPr>
        <w:t>detected</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10</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(10/17,</w:t>
      </w:r>
      <w:r>
        <w:rPr>
          <w:rFonts w:ascii="Book Antiqua" w:hAnsi="Book Antiqua"/>
        </w:rPr>
        <w:t xml:space="preserve"> </w:t>
      </w:r>
      <w:r>
        <w:rPr>
          <w:rFonts w:ascii="Book Antiqua" w:hAnsi="Book Antiqua"/>
          <w:color w:val="000000"/>
        </w:rPr>
        <w:t>58.8%).</w:t>
      </w:r>
      <w:r>
        <w:rPr>
          <w:rFonts w:ascii="Book Antiqua" w:hAnsi="Book Antiqua"/>
        </w:rPr>
        <w:t xml:space="preserve"> </w:t>
      </w:r>
      <w:r>
        <w:rPr>
          <w:rFonts w:ascii="Book Antiqua" w:hAnsi="Book Antiqua"/>
          <w:color w:val="000000"/>
        </w:rPr>
        <w:t>This</w:t>
      </w:r>
      <w:r>
        <w:rPr>
          <w:rFonts w:ascii="Book Antiqua" w:hAnsi="Book Antiqua"/>
        </w:rPr>
        <w:t xml:space="preserve"> </w:t>
      </w:r>
      <w:r>
        <w:rPr>
          <w:rFonts w:ascii="Book Antiqua" w:hAnsi="Book Antiqua"/>
          <w:color w:val="000000"/>
        </w:rPr>
        <w:t>indicates</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when</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hAnsi="Book Antiqua"/>
          <w:color w:val="000000"/>
        </w:rPr>
        <w:t>scan</w:t>
      </w:r>
      <w:r>
        <w:rPr>
          <w:rFonts w:ascii="Book Antiqua" w:hAnsi="Book Antiqua"/>
        </w:rPr>
        <w:t xml:space="preserve"> </w:t>
      </w:r>
      <w:r>
        <w:rPr>
          <w:rFonts w:ascii="Book Antiqua" w:hAnsi="Book Antiqua"/>
          <w:color w:val="000000"/>
        </w:rPr>
        <w:t>should</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performed.</w:t>
      </w:r>
      <w:r>
        <w:rPr>
          <w:rFonts w:ascii="Book Antiqua" w:hAnsi="Book Antiqua"/>
        </w:rPr>
        <w:t xml:space="preserve"> </w:t>
      </w:r>
      <w:bookmarkStart w:id="20" w:name="_SAM_D_019"/>
      <w:r>
        <w:rPr>
          <w:rFonts w:ascii="Book Antiqua" w:hAnsi="Book Antiqua"/>
          <w:color w:val="000000"/>
        </w:rPr>
        <w:t>The</w:t>
      </w:r>
      <w:r>
        <w:rPr>
          <w:rFonts w:ascii="Book Antiqua" w:hAnsi="Book Antiqua"/>
        </w:rPr>
        <w:t xml:space="preserve"> </w:t>
      </w:r>
      <w:r>
        <w:rPr>
          <w:rFonts w:ascii="Book Antiqua" w:hAnsi="Book Antiqua"/>
          <w:color w:val="000000"/>
        </w:rPr>
        <w:t>location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not</w:t>
      </w:r>
      <w:r>
        <w:rPr>
          <w:rFonts w:ascii="Book Antiqua" w:hAnsi="Book Antiqua"/>
        </w:rPr>
        <w:t xml:space="preserve"> </w:t>
      </w:r>
      <w:r>
        <w:rPr>
          <w:rFonts w:ascii="Book Antiqua" w:hAnsi="Book Antiqua"/>
          <w:color w:val="000000"/>
        </w:rPr>
        <w:t>mentioned</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three</w:t>
      </w:r>
      <w:r>
        <w:rPr>
          <w:rFonts w:ascii="Book Antiqua" w:hAnsi="Book Antiqua"/>
        </w:rPr>
        <w:t xml:space="preserve"> </w:t>
      </w:r>
      <w:r>
        <w:rPr>
          <w:rFonts w:ascii="Book Antiqua" w:hAnsi="Book Antiqua"/>
          <w:color w:val="000000"/>
        </w:rPr>
        <w:t>cases.</w:t>
      </w:r>
      <w:bookmarkEnd w:id="20"/>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16</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located</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thoracic</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one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located</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arch.</w:t>
      </w:r>
      <w:r>
        <w:rPr>
          <w:rFonts w:ascii="Book Antiqua" w:hAnsi="Book Antiqua"/>
        </w:rPr>
        <w:t xml:space="preserve"> </w:t>
      </w:r>
      <w:r>
        <w:rPr>
          <w:rFonts w:ascii="Book Antiqua" w:hAnsi="Book Antiqua"/>
          <w:color w:val="000000"/>
        </w:rPr>
        <w:t>All</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these</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Two</w:t>
      </w:r>
      <w:r>
        <w:rPr>
          <w:rFonts w:ascii="Book Antiqua" w:hAnsi="Book Antiqua"/>
        </w:rPr>
        <w:t xml:space="preserve"> </w:t>
      </w:r>
      <w:r>
        <w:rPr>
          <w:rFonts w:ascii="Book Antiqua" w:hAnsi="Book Antiqua"/>
          <w:color w:val="000000"/>
        </w:rPr>
        <w:t>cases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embolization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(EMB)</w:t>
      </w:r>
      <w:r>
        <w:rPr>
          <w:rFonts w:ascii="Book Antiqua" w:hAnsi="Book Antiqua"/>
        </w:rPr>
        <w:t xml:space="preserve"> </w:t>
      </w:r>
      <w:r>
        <w:rPr>
          <w:rFonts w:ascii="Book Antiqua" w:hAnsi="Book Antiqua"/>
          <w:color w:val="000000"/>
        </w:rPr>
        <w:t>at</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same</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One</w:t>
      </w:r>
      <w:r>
        <w:rPr>
          <w:rFonts w:ascii="Book Antiqua" w:hAnsi="Book Antiqua"/>
        </w:rPr>
        <w:t xml:space="preserve"> </w:t>
      </w:r>
      <w:r>
        <w:rPr>
          <w:rFonts w:ascii="Book Antiqua" w:hAnsi="Book Antiqua"/>
          <w:color w:val="000000"/>
        </w:rPr>
        <w:t>case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lastRenderedPageBreak/>
        <w:t>stent</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addition</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TEVAR.</w:t>
      </w:r>
      <w:r>
        <w:rPr>
          <w:rFonts w:ascii="Book Antiqua" w:hAnsi="Book Antiqua"/>
        </w:rPr>
        <w:t xml:space="preserve"> </w:t>
      </w:r>
      <w:bookmarkStart w:id="21" w:name="_SAM_D_015"/>
      <w:r>
        <w:rPr>
          <w:rFonts w:ascii="Book Antiqua" w:hAnsi="Book Antiqua"/>
          <w:color w:val="000000"/>
        </w:rPr>
        <w:t>Among</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20</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2</w:t>
      </w:r>
      <w:r>
        <w:rPr>
          <w:rFonts w:ascii="Book Antiqua" w:hAnsi="Book Antiqua"/>
        </w:rPr>
        <w:t xml:space="preserve"> </w:t>
      </w:r>
      <w:r>
        <w:rPr>
          <w:rFonts w:ascii="Book Antiqua" w:hAnsi="Book Antiqua"/>
          <w:color w:val="000000"/>
        </w:rPr>
        <w:t>died</w:t>
      </w:r>
      <w:r>
        <w:rPr>
          <w:rFonts w:ascii="Book Antiqua" w:hAnsi="Book Antiqua"/>
        </w:rPr>
        <w:t xml:space="preserve"> </w:t>
      </w:r>
      <w:r>
        <w:rPr>
          <w:rFonts w:ascii="Book Antiqua" w:hAnsi="Book Antiqua"/>
          <w:color w:val="000000"/>
        </w:rPr>
        <w:t>on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day</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eastAsia="宋体" w:hAnsi="Book Antiqua"/>
        </w:rPr>
        <w:t>whereas</w:t>
      </w:r>
      <w:r>
        <w:rPr>
          <w:rFonts w:ascii="Book Antiqua" w:hAnsi="Book Antiqua"/>
        </w:rPr>
        <w:t xml:space="preserve"> </w:t>
      </w:r>
      <w:r>
        <w:rPr>
          <w:rFonts w:ascii="Book Antiqua" w:hAnsi="Book Antiqua"/>
          <w:color w:val="000000"/>
        </w:rPr>
        <w:t>4</w:t>
      </w:r>
      <w:r>
        <w:rPr>
          <w:rFonts w:ascii="Book Antiqua" w:hAnsi="Book Antiqua"/>
        </w:rPr>
        <w:t xml:space="preserve"> </w:t>
      </w:r>
      <w:r>
        <w:rPr>
          <w:rFonts w:ascii="Book Antiqua" w:hAnsi="Book Antiqua"/>
          <w:color w:val="000000"/>
        </w:rPr>
        <w:t>remained</w:t>
      </w:r>
      <w:r>
        <w:rPr>
          <w:rFonts w:ascii="Book Antiqua" w:hAnsi="Book Antiqua"/>
        </w:rPr>
        <w:t xml:space="preserve"> </w:t>
      </w:r>
      <w:r>
        <w:rPr>
          <w:rFonts w:ascii="Book Antiqua" w:hAnsi="Book Antiqua"/>
          <w:color w:val="000000"/>
        </w:rPr>
        <w:t>alive</w:t>
      </w:r>
      <w:r>
        <w:rPr>
          <w:rFonts w:ascii="Book Antiqua" w:hAnsi="Book Antiqua"/>
        </w:rPr>
        <w:t xml:space="preserve"> </w:t>
      </w:r>
      <w:r>
        <w:rPr>
          <w:rFonts w:ascii="Book Antiqua" w:hAnsi="Book Antiqua"/>
          <w:color w:val="000000"/>
        </w:rPr>
        <w:t>during</w:t>
      </w:r>
      <w:r>
        <w:rPr>
          <w:rFonts w:ascii="Book Antiqua" w:hAnsi="Book Antiqua"/>
        </w:rPr>
        <w:t xml:space="preserve"> </w:t>
      </w:r>
      <w:r>
        <w:rPr>
          <w:rFonts w:ascii="Book Antiqua" w:hAnsi="Book Antiqua"/>
          <w:color w:val="000000"/>
        </w:rPr>
        <w:t>follow-up.</w:t>
      </w:r>
      <w:bookmarkEnd w:id="21"/>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average</w:t>
      </w:r>
      <w:r>
        <w:rPr>
          <w:rFonts w:ascii="Book Antiqua" w:hAnsi="Book Antiqua"/>
        </w:rPr>
        <w:t xml:space="preserve"> </w:t>
      </w:r>
      <w:r>
        <w:rPr>
          <w:rFonts w:ascii="Book Antiqua" w:hAnsi="Book Antiqua"/>
          <w:color w:val="000000"/>
        </w:rPr>
        <w:t>survival</w:t>
      </w:r>
      <w:r>
        <w:rPr>
          <w:rFonts w:ascii="Book Antiqua" w:hAnsi="Book Antiqua"/>
        </w:rPr>
        <w:t xml:space="preserve"> </w:t>
      </w:r>
      <w:r>
        <w:rPr>
          <w:rFonts w:ascii="Book Antiqua" w:hAnsi="Book Antiqua"/>
          <w:color w:val="000000"/>
        </w:rPr>
        <w:t>time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3.68</w:t>
      </w:r>
      <w:r>
        <w:rPr>
          <w:rFonts w:ascii="Book Antiqua" w:hAnsi="Book Antiqua"/>
        </w:rPr>
        <w:t xml:space="preserve"> </w:t>
      </w:r>
      <w:r>
        <w:rPr>
          <w:rFonts w:ascii="Book Antiqua" w:eastAsia="Book Antiqua" w:hAnsi="Book Antiqua" w:cs="Book Antiqua"/>
          <w:color w:val="000000"/>
        </w:rPr>
        <w:t>mo</w:t>
      </w:r>
      <w:r>
        <w:rPr>
          <w:rFonts w:ascii="Book Antiqua" w:hAnsi="Book Antiqua"/>
          <w:color w:val="000000"/>
        </w:rPr>
        <w:t>.</w:t>
      </w:r>
    </w:p>
    <w:p w14:paraId="47ABF4CD"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In</w:t>
      </w:r>
      <w:r>
        <w:rPr>
          <w:rFonts w:ascii="Book Antiqua" w:hAnsi="Book Antiqua"/>
        </w:rPr>
        <w:t xml:space="preserve"> our </w:t>
      </w:r>
      <w:r>
        <w:rPr>
          <w:rFonts w:ascii="Book Antiqua" w:hAnsi="Book Antiqua"/>
          <w:color w:val="000000"/>
        </w:rPr>
        <w:t>case,</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been</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unresectable</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11</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rPr>
        <w:t>prior.</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admitted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our</w:t>
      </w:r>
      <w:r>
        <w:rPr>
          <w:rFonts w:ascii="Book Antiqua" w:hAnsi="Book Antiqua"/>
        </w:rPr>
        <w:t xml:space="preserve"> </w:t>
      </w:r>
      <w:r>
        <w:rPr>
          <w:rFonts w:ascii="Book Antiqua" w:hAnsi="Book Antiqua"/>
          <w:color w:val="000000"/>
        </w:rPr>
        <w:t>hospital</w:t>
      </w:r>
      <w:r>
        <w:rPr>
          <w:rFonts w:ascii="Book Antiqua" w:hAnsi="Book Antiqua"/>
        </w:rPr>
        <w:t xml:space="preserve"> </w:t>
      </w:r>
      <w:r>
        <w:rPr>
          <w:rFonts w:ascii="Book Antiqua" w:hAnsi="Book Antiqua"/>
          <w:color w:val="000000"/>
        </w:rPr>
        <w:t>because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vital</w:t>
      </w:r>
      <w:r>
        <w:rPr>
          <w:rFonts w:ascii="Book Antiqua" w:hAnsi="Book Antiqua"/>
        </w:rPr>
        <w:t xml:space="preserve"> </w:t>
      </w:r>
      <w:r>
        <w:rPr>
          <w:rFonts w:ascii="Book Antiqua" w:hAnsi="Book Antiqua"/>
          <w:color w:val="000000"/>
        </w:rPr>
        <w:t>signs</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not</w:t>
      </w:r>
      <w:r>
        <w:rPr>
          <w:rFonts w:ascii="Book Antiqua" w:hAnsi="Book Antiqua"/>
        </w:rPr>
        <w:t xml:space="preserve"> </w:t>
      </w:r>
      <w:r>
        <w:rPr>
          <w:rFonts w:ascii="Book Antiqua" w:hAnsi="Book Antiqua"/>
          <w:color w:val="000000"/>
        </w:rPr>
        <w:t>stable</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hypotension</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fever.</w:t>
      </w:r>
      <w:r>
        <w:rPr>
          <w:rFonts w:ascii="Book Antiqua" w:hAnsi="Book Antiqua"/>
        </w:rPr>
        <w:t xml:space="preserve"> Contrast</w:t>
      </w:r>
      <w:r>
        <w:rPr>
          <w:rFonts w:ascii="Book Antiqua" w:hAnsi="Book Antiqua"/>
          <w:color w:val="000000"/>
        </w:rPr>
        <w: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performed</w:t>
      </w:r>
      <w:r>
        <w:rPr>
          <w:rFonts w:ascii="Book Antiqua" w:hAnsi="Book Antiqua"/>
        </w:rPr>
        <w:t xml:space="preserve"> </w:t>
      </w:r>
      <w:r>
        <w:rPr>
          <w:rFonts w:ascii="Book Antiqua" w:hAnsi="Book Antiqua"/>
          <w:color w:val="000000"/>
        </w:rPr>
        <w:t>immediately</w:t>
      </w:r>
      <w:r>
        <w:rPr>
          <w:rFonts w:ascii="Book Antiqua" w:hAnsi="Book Antiqua"/>
        </w:rPr>
        <w:t xml:space="preserve"> </w:t>
      </w:r>
      <w:r>
        <w:rPr>
          <w:rFonts w:ascii="Book Antiqua" w:hAnsi="Book Antiqua"/>
          <w:color w:val="000000"/>
        </w:rPr>
        <w:t>on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admission</w:t>
      </w:r>
      <w:r>
        <w:rPr>
          <w:rFonts w:ascii="Book Antiqua" w:hAnsi="Book Antiqua"/>
        </w:rPr>
        <w:t xml:space="preserve">, and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according</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the</w:t>
      </w:r>
      <w:r>
        <w:rPr>
          <w:rFonts w:ascii="Book Antiqua" w:hAnsi="Book Antiqua"/>
        </w:rPr>
        <w:t xml:space="preserve"> results</w:t>
      </w:r>
      <w:r>
        <w:rPr>
          <w:rFonts w:ascii="Book Antiqua" w:hAnsi="Book Antiqua"/>
          <w:color w:val="000000"/>
        </w:rPr>
        <w:t>.</w:t>
      </w:r>
      <w:r>
        <w:rPr>
          <w:rFonts w:ascii="Book Antiqua" w:hAnsi="Book Antiqua"/>
        </w:rPr>
        <w:t xml:space="preserve"> </w:t>
      </w:r>
      <w:r>
        <w:rPr>
          <w:rFonts w:ascii="Book Antiqua" w:hAnsi="Book Antiqua"/>
          <w:color w:val="000000"/>
        </w:rPr>
        <w:t>Endoscopy</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known</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most</w:t>
      </w:r>
      <w:r>
        <w:rPr>
          <w:rFonts w:ascii="Book Antiqua" w:hAnsi="Book Antiqua"/>
        </w:rPr>
        <w:t xml:space="preserve"> </w:t>
      </w:r>
      <w:r>
        <w:rPr>
          <w:rFonts w:ascii="Book Antiqua" w:hAnsi="Book Antiqua"/>
          <w:color w:val="000000"/>
        </w:rPr>
        <w:t>sensitive</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specific</w:t>
      </w:r>
      <w:r>
        <w:rPr>
          <w:rFonts w:ascii="Book Antiqua" w:hAnsi="Book Antiqua"/>
        </w:rPr>
        <w:t xml:space="preserve"> </w:t>
      </w:r>
      <w:r>
        <w:rPr>
          <w:rFonts w:ascii="Book Antiqua" w:hAnsi="Book Antiqua"/>
          <w:color w:val="000000"/>
        </w:rPr>
        <w:t>method</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eastAsia="宋体" w:hAnsi="Book Antiqua"/>
        </w:rPr>
        <w:t xml:space="preserve">the </w:t>
      </w:r>
      <w:r>
        <w:rPr>
          <w:rFonts w:ascii="Book Antiqua" w:hAnsi="Book Antiqua"/>
          <w:color w:val="000000"/>
        </w:rPr>
        <w:t>diagnosis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UGB</w:t>
      </w:r>
      <w:r>
        <w:rPr>
          <w:rFonts w:ascii="Book Antiqua" w:hAnsi="Book Antiqua"/>
        </w:rPr>
        <w:t xml:space="preserve">, though there is a </w:t>
      </w:r>
      <w:r>
        <w:rPr>
          <w:rFonts w:ascii="Book Antiqua" w:hAnsi="Book Antiqua"/>
          <w:color w:val="000000"/>
        </w:rPr>
        <w:t>risk</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precipitating</w:t>
      </w:r>
      <w:r>
        <w:rPr>
          <w:rFonts w:ascii="Book Antiqua" w:hAnsi="Book Antiqua"/>
        </w:rPr>
        <w:t xml:space="preserve"> </w:t>
      </w:r>
      <w:r>
        <w:rPr>
          <w:rFonts w:ascii="Book Antiqua" w:hAnsi="Book Antiqua"/>
          <w:color w:val="000000"/>
        </w:rPr>
        <w:t>fatal</w:t>
      </w:r>
      <w:r>
        <w:rPr>
          <w:rFonts w:ascii="Book Antiqua" w:hAnsi="Book Antiqua"/>
        </w:rPr>
        <w:t xml:space="preserve"> </w:t>
      </w:r>
      <w:r>
        <w:rPr>
          <w:rFonts w:ascii="Book Antiqua" w:hAnsi="Book Antiqua"/>
          <w:color w:val="000000"/>
        </w:rPr>
        <w:t>hemorrhage</w:t>
      </w:r>
      <w:r>
        <w:rPr>
          <w:rFonts w:ascii="Book Antiqua" w:hAnsi="Book Antiqua"/>
        </w:rPr>
        <w:t xml:space="preserve"> in </w:t>
      </w:r>
      <w:r>
        <w:rPr>
          <w:rFonts w:ascii="Book Antiqua" w:hAnsi="Book Antiqua"/>
          <w:color w:val="000000"/>
        </w:rPr>
        <w:t>AEF</w:t>
      </w:r>
      <w:r>
        <w:rPr>
          <w:rFonts w:ascii="Book Antiqua" w:hAnsi="Book Antiqua"/>
        </w:rPr>
        <w:fldChar w:fldCharType="begin"/>
      </w:r>
      <w:r>
        <w:rPr>
          <w:rFonts w:ascii="Book Antiqua" w:hAnsi="Book Antiqua"/>
        </w:rPr>
        <w:instrText xml:space="preserve"> ADDIN EN.CITE &lt;EndNote&gt;&lt;Cite&gt;&lt;Author&gt;Benson&lt;/Author&gt;&lt;Year&gt;1991&lt;/Year&gt;&lt;RecNum&gt;478&lt;/RecNum&gt;&lt;DisplayText&gt;&lt;style face="superscript"&gt;[30]&lt;/style&gt;&lt;/DisplayText&gt;&lt;record&gt;&lt;rec-number&gt;478&lt;/rec-number&gt;&lt;foreign-keys&gt;&lt;key app="EN" db-id="xxsswt9pc0des9expf75fasyv99azdrssrez" timestamp="1620367298"&gt;478&lt;/key&gt;&lt;/foreign-keys&gt;&lt;ref-type name="Journal Article"&gt;17&lt;/ref-type&gt;&lt;contributors&gt;&lt;authors&gt;&lt;author&gt;Benson, M. J.&lt;/author&gt;&lt;author&gt;Rouse, D.&lt;/author&gt;&lt;author&gt;van Someren, N.&lt;/author&gt;&lt;author&gt;Wingate, D. L.&lt;/author&gt;&lt;author&gt;Swain, C. P.&lt;/author&gt;&lt;/authors&gt;&lt;/contributors&gt;&lt;auth-address&gt;Department of Gastroenterology, Royal London Hospital, England.&lt;/auth-address&gt;&lt;titles&gt;&lt;title&gt;Fatal hemorrhage from an aorto-esophageal fistula precipitated by flexible endoscopy&lt;/title&gt;&lt;secondary-title&gt;Gastrointest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endoscopy&lt;/abbr-1&gt;&lt;/alt-periodical&gt;&lt;pages&gt;193-6&lt;/pages&gt;&lt;volume&gt;37&lt;/volume&gt;&lt;number&gt;2&lt;/number&gt;&lt;edition&gt;1991/03/01&lt;/edition&gt;&lt;keywords&gt;&lt;keyword&gt;Aortic Diseases/*complications&lt;/keyword&gt;&lt;keyword&gt;Esophageal Fistula/*complications&lt;/keyword&gt;&lt;keyword&gt;Fistula/*complications&lt;/keyword&gt;&lt;keyword&gt;Gastrointestinal Hemorrhage/*etiology&lt;/keyword&gt;&lt;keyword&gt;Gastroscopes&lt;/keyword&gt;&lt;keyword&gt;Gastroscopy/*adverse effects&lt;/keyword&gt;&lt;keyword&gt;Humans&lt;/keyword&gt;&lt;keyword&gt;Male&lt;/keyword&gt;&lt;keyword&gt;Middle Aged&lt;/keyword&gt;&lt;/keywords&gt;&lt;dates&gt;&lt;year&gt;1991&lt;/year&gt;&lt;pub-dates&gt;&lt;date&gt;Mar-Apr&lt;/date&gt;&lt;/pub-dates&gt;&lt;/dates&gt;&lt;isbn&gt;0016-5107 (Print)&amp;#xD;0016-5107&lt;/isbn&gt;&lt;accession-num&gt;2032609&lt;/accession-num&gt;&lt;urls&gt;&lt;/urls&gt;&lt;electronic-resource-num&gt;10.1016/s0016-5107(91)70686-x&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30" w:tooltip="Benson, 1991 #478" w:history="1">
        <w:r>
          <w:rPr>
            <w:rFonts w:ascii="Book Antiqua" w:hAnsi="Book Antiqua"/>
            <w:vertAlign w:val="superscript"/>
          </w:rPr>
          <w:t>30</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diagnosed</w:t>
      </w:r>
      <w:r>
        <w:rPr>
          <w:rFonts w:ascii="Book Antiqua" w:hAnsi="Book Antiqua"/>
        </w:rPr>
        <w:t xml:space="preserve"> </w:t>
      </w:r>
      <w:r>
        <w:rPr>
          <w:rFonts w:ascii="Book Antiqua" w:eastAsia="宋体" w:hAnsi="Book Antiqua"/>
        </w:rPr>
        <w:t>with</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by</w:t>
      </w:r>
      <w:r>
        <w:rPr>
          <w:rFonts w:ascii="Book Antiqua" w:hAnsi="Book Antiqua"/>
        </w:rPr>
        <w:t xml:space="preserve"> a </w:t>
      </w:r>
      <w:r>
        <w:rPr>
          <w:rFonts w:ascii="Book Antiqua" w:hAnsi="Book Antiqua"/>
          <w:color w:val="000000"/>
        </w:rPr>
        <w:t>contrast-enhanced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hAnsi="Book Antiqua"/>
          <w:color w:val="000000"/>
        </w:rPr>
        <w:t>scan,</w:t>
      </w:r>
      <w:r>
        <w:rPr>
          <w:rFonts w:ascii="Book Antiqua" w:hAnsi="Book Antiqua"/>
        </w:rPr>
        <w:t xml:space="preserve"> </w:t>
      </w:r>
      <w:r>
        <w:rPr>
          <w:rFonts w:ascii="Book Antiqua" w:hAnsi="Book Antiqua"/>
          <w:color w:val="000000"/>
        </w:rPr>
        <w:t>we</w:t>
      </w:r>
      <w:r>
        <w:rPr>
          <w:rFonts w:ascii="Book Antiqua" w:hAnsi="Book Antiqua"/>
        </w:rPr>
        <w:t xml:space="preserve"> </w:t>
      </w:r>
      <w:r>
        <w:rPr>
          <w:rFonts w:ascii="Book Antiqua" w:eastAsia="宋体" w:hAnsi="Book Antiqua"/>
        </w:rPr>
        <w:t>did not</w:t>
      </w:r>
      <w:r>
        <w:rPr>
          <w:rFonts w:ascii="Book Antiqua" w:hAnsi="Book Antiqua"/>
        </w:rPr>
        <w:t xml:space="preserve"> </w:t>
      </w:r>
      <w:r>
        <w:rPr>
          <w:rFonts w:ascii="Book Antiqua" w:hAnsi="Book Antiqua"/>
          <w:color w:val="000000"/>
        </w:rPr>
        <w:t>perform</w:t>
      </w:r>
      <w:r>
        <w:rPr>
          <w:rFonts w:ascii="Book Antiqua" w:hAnsi="Book Antiqua"/>
        </w:rPr>
        <w:t xml:space="preserve"> </w:t>
      </w:r>
      <w:r>
        <w:rPr>
          <w:rFonts w:ascii="Book Antiqua" w:hAnsi="Book Antiqua"/>
          <w:color w:val="000000"/>
        </w:rPr>
        <w:t>endoscopy.</w:t>
      </w:r>
      <w:r>
        <w:rPr>
          <w:rFonts w:ascii="Book Antiqua" w:hAnsi="Book Antiqua"/>
        </w:rPr>
        <w:t xml:space="preserve"> </w:t>
      </w:r>
      <w:r>
        <w:rPr>
          <w:rFonts w:ascii="Book Antiqua" w:hAnsi="Book Antiqua"/>
          <w:color w:val="000000"/>
        </w:rPr>
        <w:t>We</w:t>
      </w:r>
      <w:r>
        <w:rPr>
          <w:rFonts w:ascii="Book Antiqua" w:hAnsi="Book Antiqua"/>
        </w:rPr>
        <w:t xml:space="preserve"> </w:t>
      </w:r>
      <w:r>
        <w:rPr>
          <w:rFonts w:ascii="Book Antiqua" w:hAnsi="Book Antiqua"/>
          <w:color w:val="000000"/>
        </w:rPr>
        <w:t>performed</w:t>
      </w:r>
      <w:r>
        <w:rPr>
          <w:rFonts w:ascii="Book Antiqua" w:hAnsi="Book Antiqua"/>
        </w:rPr>
        <w:t xml:space="preserve"> </w:t>
      </w:r>
      <w:r>
        <w:rPr>
          <w:rFonts w:ascii="Book Antiqua" w:hAnsi="Book Antiqua"/>
          <w:color w:val="000000"/>
        </w:rPr>
        <w:t>successful</w:t>
      </w:r>
      <w:r>
        <w:rPr>
          <w:rFonts w:ascii="Book Antiqua" w:hAnsi="Book Antiqua"/>
        </w:rPr>
        <w:t xml:space="preserve"> </w:t>
      </w:r>
      <w:r>
        <w:rPr>
          <w:rFonts w:ascii="Book Antiqua" w:hAnsi="Book Antiqua"/>
          <w:color w:val="000000"/>
        </w:rPr>
        <w:t>emergent</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because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hemodynamic</w:t>
      </w:r>
      <w:r>
        <w:rPr>
          <w:rFonts w:ascii="Book Antiqua" w:hAnsi="Book Antiqua"/>
        </w:rPr>
        <w:t xml:space="preserve"> </w:t>
      </w:r>
      <w:r>
        <w:rPr>
          <w:rFonts w:ascii="Book Antiqua" w:hAnsi="Book Antiqua"/>
          <w:color w:val="000000"/>
        </w:rPr>
        <w:t>instability</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stopped</w:t>
      </w:r>
      <w:r>
        <w:rPr>
          <w:rFonts w:ascii="Book Antiqua" w:hAnsi="Book Antiqua"/>
        </w:rPr>
        <w:t xml:space="preserve"> </w:t>
      </w:r>
      <w:r>
        <w:rPr>
          <w:rFonts w:ascii="Book Antiqua" w:eastAsia="宋体" w:hAnsi="Book Antiqua"/>
        </w:rPr>
        <w:t>his</w:t>
      </w:r>
      <w:r>
        <w:rPr>
          <w:rFonts w:ascii="Book Antiqua" w:hAnsi="Book Antiqua"/>
        </w:rPr>
        <w:t xml:space="preserve"> </w:t>
      </w:r>
      <w:r>
        <w:rPr>
          <w:rFonts w:ascii="Book Antiqua" w:hAnsi="Book Antiqua"/>
          <w:color w:val="000000"/>
        </w:rPr>
        <w:t>upper</w:t>
      </w:r>
      <w:r>
        <w:rPr>
          <w:rFonts w:ascii="Book Antiqua" w:hAnsi="Book Antiqua"/>
        </w:rPr>
        <w:t xml:space="preserve"> </w:t>
      </w:r>
      <w:r>
        <w:rPr>
          <w:rFonts w:ascii="Book Antiqua" w:hAnsi="Book Antiqua"/>
          <w:color w:val="000000"/>
        </w:rPr>
        <w:t>gastrointestinal</w:t>
      </w:r>
      <w:r>
        <w:rPr>
          <w:rFonts w:ascii="Book Antiqua" w:hAnsi="Book Antiqua"/>
        </w:rPr>
        <w:t xml:space="preserve"> </w:t>
      </w:r>
      <w:r>
        <w:rPr>
          <w:rFonts w:ascii="Book Antiqua" w:hAnsi="Book Antiqua"/>
          <w:color w:val="000000"/>
        </w:rPr>
        <w:t>bleeding.</w:t>
      </w:r>
      <w:r>
        <w:rPr>
          <w:rFonts w:ascii="Book Antiqua" w:hAnsi="Book Antiqua"/>
        </w:rPr>
        <w:t xml:space="preserve"> </w:t>
      </w:r>
      <w:proofErr w:type="spellStart"/>
      <w:r>
        <w:rPr>
          <w:rFonts w:ascii="Book Antiqua" w:hAnsi="Book Antiqua"/>
          <w:color w:val="000000"/>
        </w:rPr>
        <w:t>Coselli</w:t>
      </w:r>
      <w:proofErr w:type="spellEnd"/>
      <w:r>
        <w:rPr>
          <w:rFonts w:ascii="Book Antiqua" w:hAnsi="Book Antiqua"/>
        </w:rPr>
        <w:t xml:space="preserve"> </w:t>
      </w:r>
      <w:r>
        <w:rPr>
          <w:rFonts w:ascii="Book Antiqua" w:hAnsi="Book Antiqua"/>
          <w:i/>
          <w:color w:val="000000"/>
        </w:rPr>
        <w:t>et</w:t>
      </w:r>
      <w:r>
        <w:rPr>
          <w:rFonts w:ascii="Book Antiqua" w:hAnsi="Book Antiqua"/>
          <w:i/>
        </w:rPr>
        <w:t xml:space="preserve"> </w:t>
      </w:r>
      <w:r>
        <w:rPr>
          <w:rFonts w:ascii="Book Antiqua" w:hAnsi="Book Antiqua"/>
          <w:i/>
          <w:color w:val="000000"/>
        </w:rPr>
        <w:t>al</w:t>
      </w:r>
      <w:r>
        <w:rPr>
          <w:rFonts w:ascii="Book Antiqua" w:hAnsi="Book Antiqua"/>
        </w:rPr>
        <w:fldChar w:fldCharType="begin">
          <w:fldData xml:space="preserve">PEVuZE5vdGU+PENpdGU+PEF1dGhvcj5Db3NlbGxpPC9BdXRob3I+PFllYXI+MTk5MDwvWWVhcj48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PEVuZE5vdGU+PENpdGU+PEF1dGhvcj5Db3NlbGxpPC9BdXRob3I+PFllYXI+MTk5MDwvWWVhcj48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9" w:tooltip="Chen, 2021 #480" w:history="1">
        <w:r>
          <w:rPr>
            <w:rFonts w:ascii="Book Antiqua" w:hAnsi="Book Antiqua"/>
            <w:vertAlign w:val="superscript"/>
          </w:rPr>
          <w:t>31</w:t>
        </w:r>
      </w:hyperlink>
      <w:hyperlink w:anchor="_ENREF_31" w:tooltip="Coselli, 1990 #490" w:history="1"/>
      <w:r>
        <w:rPr>
          <w:rFonts w:ascii="Book Antiqua" w:hAnsi="Book Antiqua"/>
          <w:vertAlign w:val="superscript"/>
        </w:rPr>
        <w:t>]</w:t>
      </w:r>
      <w:r>
        <w:rPr>
          <w:rFonts w:ascii="Book Antiqua" w:hAnsi="Book Antiqua"/>
        </w:rPr>
        <w:fldChar w:fldCharType="end"/>
      </w:r>
      <w:r>
        <w:rPr>
          <w:rFonts w:ascii="Book Antiqua" w:hAnsi="Book Antiqua"/>
          <w:i/>
        </w:rPr>
        <w:t xml:space="preserve"> </w:t>
      </w:r>
      <w:r>
        <w:rPr>
          <w:rFonts w:ascii="Book Antiqua" w:hAnsi="Book Antiqua"/>
          <w:color w:val="000000"/>
        </w:rPr>
        <w:t>reported</w:t>
      </w:r>
      <w:r>
        <w:rPr>
          <w:rFonts w:ascii="Book Antiqua" w:hAnsi="Book Antiqua"/>
        </w:rPr>
        <w:t xml:space="preserve"> </w:t>
      </w:r>
      <w:r>
        <w:rPr>
          <w:rFonts w:ascii="Book Antiqua" w:hAnsi="Book Antiqua"/>
          <w:color w:val="000000"/>
        </w:rPr>
        <w:t>that</w:t>
      </w:r>
      <w:r>
        <w:rPr>
          <w:rFonts w:ascii="Book Antiqua" w:hAnsi="Book Antiqua"/>
        </w:rPr>
        <w:t xml:space="preserve"> among </w:t>
      </w:r>
      <w:r>
        <w:rPr>
          <w:rFonts w:ascii="Book Antiqua" w:hAnsi="Book Antiqua"/>
          <w:color w:val="000000"/>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60%</w:t>
      </w:r>
      <w:r>
        <w:rPr>
          <w:rFonts w:ascii="Book Antiqua" w:hAnsi="Book Antiqua"/>
        </w:rPr>
        <w:t xml:space="preserve"> </w:t>
      </w:r>
      <w:r>
        <w:rPr>
          <w:rFonts w:ascii="Book Antiqua" w:hAnsi="Book Antiqua"/>
          <w:color w:val="000000"/>
        </w:rPr>
        <w:t>died</w:t>
      </w:r>
      <w:r>
        <w:rPr>
          <w:rFonts w:ascii="Book Antiqua" w:hAnsi="Book Antiqua"/>
        </w:rPr>
        <w:t xml:space="preserve"> </w:t>
      </w:r>
      <w:r>
        <w:rPr>
          <w:rFonts w:ascii="Book Antiqua" w:hAnsi="Book Antiqua"/>
          <w:color w:val="000000"/>
        </w:rPr>
        <w:t>within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first</w:t>
      </w:r>
      <w:r>
        <w:rPr>
          <w:rFonts w:ascii="Book Antiqua" w:hAnsi="Book Antiqua"/>
        </w:rPr>
        <w:t xml:space="preserve"> </w:t>
      </w:r>
      <w:r>
        <w:rPr>
          <w:rFonts w:ascii="Book Antiqua" w:hAnsi="Book Antiqua"/>
          <w:color w:val="000000"/>
        </w:rPr>
        <w:t>6</w:t>
      </w:r>
      <w:r>
        <w:rPr>
          <w:rFonts w:ascii="Book Antiqua" w:hAnsi="Book Antiqua"/>
        </w:rPr>
        <w:t xml:space="preserve"> </w:t>
      </w:r>
      <w:r>
        <w:rPr>
          <w:rFonts w:ascii="Book Antiqua" w:eastAsia="Book Antiqua" w:hAnsi="Book Antiqua" w:cs="Book Antiqua"/>
          <w:color w:val="000000"/>
        </w:rPr>
        <w:t>h</w:t>
      </w:r>
      <w:r>
        <w:rPr>
          <w:rFonts w:ascii="Book Antiqua" w:hAnsi="Book Antiqua"/>
        </w:rPr>
        <w:t xml:space="preserve"> </w:t>
      </w:r>
      <w:r>
        <w:rPr>
          <w:rFonts w:ascii="Book Antiqua" w:hAnsi="Book Antiqua"/>
          <w:color w:val="000000"/>
        </w:rPr>
        <w:t>when</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began</w:t>
      </w:r>
      <w:r>
        <w:rPr>
          <w:rFonts w:ascii="Book Antiqua" w:hAnsi="Book Antiqua"/>
        </w:rPr>
        <w:fldChar w:fldCharType="begin">
          <w:fldData xml:space="preserve">PEVuZE5vdGU+PENpdGU+PEF1dGhvcj5Db3NlbGxpPC9BdXRob3I+PFllYXI+MTk5MDwvWWVhcj48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PEVuZE5vdGU+PENpdGU+PEF1dGhvcj5Db3NlbGxpPC9BdXRob3I+PFllYXI+MTk5MDwvWWVhcj48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9" w:tooltip="Chen, 2021 #480" w:history="1">
        <w:r>
          <w:rPr>
            <w:rFonts w:ascii="Book Antiqua" w:hAnsi="Book Antiqua"/>
            <w:vertAlign w:val="superscript"/>
          </w:rPr>
          <w:t>29</w:t>
        </w:r>
      </w:hyperlink>
      <w:hyperlink w:anchor="_ENREF_31" w:tooltip="Coselli, 1990 #490" w:history="1"/>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Management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eastAsia="宋体" w:hAnsi="Book Antiqua"/>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requires</w:t>
      </w:r>
      <w:r>
        <w:rPr>
          <w:rFonts w:ascii="Book Antiqua" w:hAnsi="Book Antiqua"/>
        </w:rPr>
        <w:t xml:space="preserve"> </w:t>
      </w:r>
      <w:r>
        <w:rPr>
          <w:rFonts w:ascii="Book Antiqua" w:hAnsi="Book Antiqua"/>
          <w:color w:val="000000"/>
        </w:rPr>
        <w:t>accurate</w:t>
      </w:r>
      <w:r>
        <w:rPr>
          <w:rFonts w:ascii="Book Antiqua" w:hAnsi="Book Antiqua"/>
        </w:rPr>
        <w:t xml:space="preserve"> </w:t>
      </w:r>
      <w:r>
        <w:rPr>
          <w:rFonts w:ascii="Book Antiqua" w:hAnsi="Book Antiqua"/>
          <w:color w:val="000000"/>
        </w:rPr>
        <w:t>diagnosis</w:t>
      </w:r>
      <w:r>
        <w:rPr>
          <w:rFonts w:ascii="Book Antiqua" w:hAnsi="Book Antiqua"/>
        </w:rPr>
        <w:t xml:space="preserve"> </w:t>
      </w:r>
      <w:r>
        <w:rPr>
          <w:rFonts w:ascii="Book Antiqua" w:hAnsi="Book Antiqua"/>
          <w:color w:val="000000"/>
        </w:rPr>
        <w:t>in</w:t>
      </w:r>
      <w:r>
        <w:rPr>
          <w:rFonts w:ascii="Book Antiqua" w:hAnsi="Book Antiqua"/>
        </w:rPr>
        <w:t xml:space="preserve"> a timely manner</w:t>
      </w:r>
      <w:r>
        <w:rPr>
          <w:rFonts w:ascii="Book Antiqua"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9" w:tooltip="Chen, 2021 #480" w:history="1">
        <w:r>
          <w:rPr>
            <w:rFonts w:ascii="Book Antiqua" w:hAnsi="Book Antiqua"/>
            <w:vertAlign w:val="superscript"/>
          </w:rPr>
          <w:t>29</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In</w:t>
      </w:r>
      <w:r>
        <w:rPr>
          <w:rFonts w:ascii="Book Antiqua" w:hAnsi="Book Antiqua"/>
        </w:rPr>
        <w:t xml:space="preserve"> our </w:t>
      </w:r>
      <w:r>
        <w:rPr>
          <w:rFonts w:ascii="Book Antiqua" w:hAnsi="Book Antiqua"/>
          <w:color w:val="000000"/>
        </w:rPr>
        <w:t>case,</w:t>
      </w:r>
      <w:r>
        <w:rPr>
          <w:rFonts w:ascii="Book Antiqua" w:hAnsi="Book Antiqua"/>
        </w:rPr>
        <w:t xml:space="preserve"> </w:t>
      </w:r>
      <w:r>
        <w:rPr>
          <w:rFonts w:ascii="Book Antiqua" w:hAnsi="Book Antiqua"/>
          <w:color w:val="000000"/>
        </w:rPr>
        <w:t>timely</w:t>
      </w:r>
      <w:r>
        <w:rPr>
          <w:rFonts w:ascii="Book Antiqua" w:hAnsi="Book Antiqua"/>
        </w:rPr>
        <w:t xml:space="preserve"> </w:t>
      </w:r>
      <w:r>
        <w:rPr>
          <w:rFonts w:ascii="Book Antiqua" w:hAnsi="Book Antiqua"/>
          <w:color w:val="000000"/>
        </w:rPr>
        <w:t>diagnosis</w:t>
      </w:r>
      <w:r>
        <w:rPr>
          <w:rFonts w:ascii="Book Antiqua" w:hAnsi="Book Antiqua"/>
        </w:rPr>
        <w:t xml:space="preserve"> </w:t>
      </w:r>
      <w:r>
        <w:rPr>
          <w:rFonts w:ascii="Book Antiqua" w:eastAsia="宋体" w:hAnsi="Book Antiqua"/>
        </w:rPr>
        <w:t>ensured</w:t>
      </w:r>
      <w:r>
        <w:rPr>
          <w:rFonts w:ascii="Book Antiqua" w:hAnsi="Book Antiqua"/>
        </w:rPr>
        <w:t xml:space="preserve"> </w:t>
      </w:r>
      <w:r>
        <w:rPr>
          <w:rFonts w:ascii="Book Antiqua" w:hAnsi="Book Antiqua"/>
          <w:color w:val="000000"/>
        </w:rPr>
        <w:t>prompt</w:t>
      </w:r>
      <w:r>
        <w:rPr>
          <w:rFonts w:ascii="Book Antiqua" w:hAnsi="Book Antiqua"/>
        </w:rPr>
        <w:t xml:space="preserve"> </w:t>
      </w:r>
      <w:r>
        <w:rPr>
          <w:rFonts w:ascii="Book Antiqua" w:hAnsi="Book Antiqua"/>
          <w:color w:val="000000"/>
        </w:rPr>
        <w:t>treatment</w:t>
      </w:r>
      <w:r>
        <w:rPr>
          <w:rFonts w:ascii="Book Antiqua" w:hAnsi="Book Antiqua"/>
        </w:rPr>
        <w:t xml:space="preserve"> </w:t>
      </w:r>
      <w:r>
        <w:rPr>
          <w:rFonts w:ascii="Book Antiqua" w:hAnsi="Book Antiqua"/>
          <w:color w:val="000000"/>
        </w:rPr>
        <w:t>and</w:t>
      </w:r>
      <w:r>
        <w:rPr>
          <w:rFonts w:ascii="Book Antiqua" w:hAnsi="Book Antiqua"/>
        </w:rPr>
        <w:t xml:space="preserve"> a good </w:t>
      </w:r>
      <w:r>
        <w:rPr>
          <w:rFonts w:ascii="Book Antiqua" w:hAnsi="Book Antiqua"/>
          <w:color w:val="000000"/>
        </w:rPr>
        <w:t>treatment</w:t>
      </w:r>
      <w:r>
        <w:rPr>
          <w:rFonts w:ascii="Book Antiqua" w:hAnsi="Book Antiqua"/>
        </w:rPr>
        <w:t xml:space="preserve"> </w:t>
      </w:r>
      <w:r>
        <w:rPr>
          <w:rFonts w:ascii="Book Antiqua" w:hAnsi="Book Antiqua"/>
          <w:color w:val="000000"/>
        </w:rPr>
        <w:t>effect</w:t>
      </w:r>
      <w:r>
        <w:rPr>
          <w:rFonts w:ascii="Book Antiqua" w:hAnsi="Book Antiqua"/>
        </w:rPr>
        <w:t xml:space="preserve">. </w:t>
      </w:r>
      <w:bookmarkStart w:id="22" w:name="_SAM_D_022"/>
      <w:r>
        <w:rPr>
          <w:rFonts w:ascii="Book Antiqua" w:hAnsi="Book Antiqua"/>
        </w:rPr>
        <w:t xml:space="preserve">Overall, </w:t>
      </w:r>
      <w:r>
        <w:rPr>
          <w:rFonts w:ascii="Book Antiqua" w:hAnsi="Book Antiqua"/>
          <w:color w:val="000000"/>
        </w:rPr>
        <w:t>the</w:t>
      </w:r>
      <w:r>
        <w:rPr>
          <w:rFonts w:ascii="Book Antiqua" w:hAnsi="Book Antiqua"/>
        </w:rPr>
        <w:t xml:space="preserve"> </w:t>
      </w:r>
      <w:r>
        <w:rPr>
          <w:rFonts w:ascii="Book Antiqua" w:hAnsi="Book Antiqua"/>
          <w:color w:val="000000"/>
        </w:rPr>
        <w:t>importance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immediate</w:t>
      </w:r>
      <w:r>
        <w:rPr>
          <w:rFonts w:ascii="Book Antiqua" w:hAnsi="Book Antiqua"/>
        </w:rPr>
        <w:t xml:space="preserve"> </w:t>
      </w:r>
      <w:r>
        <w:rPr>
          <w:rFonts w:ascii="Book Antiqua" w:hAnsi="Book Antiqua"/>
          <w:color w:val="000000"/>
        </w:rPr>
        <w:t>contrast-enhanced</w:t>
      </w:r>
      <w:r>
        <w:rPr>
          <w:rFonts w:ascii="Book Antiqua" w:hAnsi="Book Antiqua"/>
        </w:rPr>
        <w:t xml:space="preserve"> </w:t>
      </w:r>
      <w:r>
        <w:rPr>
          <w:rFonts w:ascii="Book Antiqua" w:hAnsi="Book Antiqua"/>
          <w:color w:val="000000"/>
        </w:rPr>
        <w:t>CT</w:t>
      </w:r>
      <w:r>
        <w:rPr>
          <w:rFonts w:ascii="Book Antiqua" w:hAnsi="Book Antiqua"/>
        </w:rPr>
        <w:t xml:space="preserve"> </w:t>
      </w:r>
      <w:r>
        <w:rPr>
          <w:rFonts w:ascii="Book Antiqua" w:eastAsia="宋体" w:hAnsi="Book Antiqua"/>
        </w:rPr>
        <w:t>scans</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eastAsia="宋体" w:hAnsi="Book Antiqua"/>
        </w:rPr>
        <w:t>patients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AEF</w:t>
      </w:r>
      <w:r>
        <w:rPr>
          <w:rFonts w:ascii="Book Antiqua" w:hAnsi="Book Antiqua"/>
        </w:rPr>
        <w:t xml:space="preserve"> must be emphasized. Our </w:t>
      </w:r>
      <w:r>
        <w:rPr>
          <w:rFonts w:ascii="Book Antiqua" w:hAnsi="Book Antiqua"/>
          <w:color w:val="000000"/>
        </w:rPr>
        <w:t>patient</w:t>
      </w:r>
      <w:r>
        <w:rPr>
          <w:rFonts w:ascii="Book Antiqua" w:hAnsi="Book Antiqua"/>
        </w:rPr>
        <w:t xml:space="preserve"> </w:t>
      </w:r>
      <w:r>
        <w:rPr>
          <w:rFonts w:ascii="Book Antiqua" w:hAnsi="Book Antiqua"/>
          <w:color w:val="000000"/>
        </w:rPr>
        <w:t>underwent</w:t>
      </w:r>
      <w:r>
        <w:rPr>
          <w:rFonts w:ascii="Book Antiqua" w:hAnsi="Book Antiqua"/>
        </w:rPr>
        <w:t xml:space="preserve"> </w:t>
      </w:r>
      <w:r>
        <w:rPr>
          <w:rFonts w:ascii="Book Antiqua" w:hAnsi="Book Antiqua"/>
          <w:color w:val="000000"/>
        </w:rPr>
        <w:t>endoscopy</w:t>
      </w:r>
      <w:r>
        <w:rPr>
          <w:rFonts w:ascii="Book Antiqua" w:hAnsi="Book Antiqua"/>
        </w:rPr>
        <w:t xml:space="preserve"> </w:t>
      </w:r>
      <w:r>
        <w:rPr>
          <w:rFonts w:ascii="Book Antiqua" w:hAnsi="Book Antiqua"/>
          <w:color w:val="000000"/>
        </w:rPr>
        <w:t>8</w:t>
      </w:r>
      <w:r>
        <w:rPr>
          <w:rFonts w:ascii="Book Antiqua" w:hAnsi="Book Antiqua"/>
        </w:rPr>
        <w:t xml:space="preserve"> </w:t>
      </w:r>
      <w:r>
        <w:rPr>
          <w:rFonts w:ascii="Book Antiqua" w:hAnsi="Book Antiqua"/>
          <w:color w:val="000000"/>
        </w:rPr>
        <w:t>d</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r>
        <w:rPr>
          <w:rFonts w:ascii="Book Antiqua" w:hAnsi="Book Antiqua"/>
        </w:rPr>
        <w:t xml:space="preserve">, revealing </w:t>
      </w:r>
      <w:r>
        <w:rPr>
          <w:rFonts w:ascii="Book Antiqua" w:hAnsi="Book Antiqua"/>
          <w:color w:val="000000"/>
        </w:rPr>
        <w:t>esophageal</w:t>
      </w:r>
      <w:r>
        <w:rPr>
          <w:rFonts w:ascii="Book Antiqua" w:hAnsi="Book Antiqua"/>
        </w:rPr>
        <w:t xml:space="preserve"> </w:t>
      </w:r>
      <w:r>
        <w:rPr>
          <w:rFonts w:ascii="Book Antiqua" w:hAnsi="Book Antiqua"/>
          <w:color w:val="000000"/>
        </w:rPr>
        <w:t>stricture</w:t>
      </w:r>
      <w:r>
        <w:rPr>
          <w:rFonts w:ascii="Book Antiqua" w:hAnsi="Book Antiqua"/>
        </w:rPr>
        <w:t xml:space="preserve"> but </w:t>
      </w:r>
      <w:r>
        <w:rPr>
          <w:rFonts w:ascii="Book Antiqua" w:hAnsi="Book Antiqua"/>
          <w:color w:val="000000"/>
        </w:rPr>
        <w:t>no</w:t>
      </w:r>
      <w:r>
        <w:rPr>
          <w:rFonts w:ascii="Book Antiqua" w:hAnsi="Book Antiqua"/>
        </w:rPr>
        <w:t xml:space="preserve"> </w:t>
      </w:r>
      <w:r>
        <w:rPr>
          <w:rFonts w:ascii="Book Antiqua" w:hAnsi="Book Antiqua"/>
          <w:color w:val="000000"/>
        </w:rPr>
        <w:t>other</w:t>
      </w:r>
      <w:r>
        <w:rPr>
          <w:rFonts w:ascii="Book Antiqua" w:hAnsi="Book Antiqua"/>
        </w:rPr>
        <w:t xml:space="preserve"> </w:t>
      </w:r>
      <w:r>
        <w:rPr>
          <w:rFonts w:ascii="Book Antiqua" w:hAnsi="Book Antiqua"/>
          <w:color w:val="000000"/>
        </w:rPr>
        <w:t>sources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bleeding.</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stent</w:t>
      </w:r>
      <w:r>
        <w:rPr>
          <w:rFonts w:ascii="Book Antiqua" w:hAnsi="Book Antiqua"/>
        </w:rPr>
        <w:t xml:space="preserve"> </w:t>
      </w:r>
      <w:r>
        <w:rPr>
          <w:rFonts w:ascii="Book Antiqua" w:hAnsi="Book Antiqua"/>
          <w:color w:val="000000"/>
        </w:rPr>
        <w:t>placement</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gastrostomy</w:t>
      </w:r>
      <w:r>
        <w:rPr>
          <w:rFonts w:ascii="Book Antiqua" w:hAnsi="Book Antiqua"/>
        </w:rPr>
        <w:t xml:space="preserve"> </w:t>
      </w:r>
      <w:r>
        <w:rPr>
          <w:rFonts w:ascii="Book Antiqua" w:hAnsi="Book Antiqua"/>
          <w:color w:val="000000"/>
        </w:rPr>
        <w:t>were</w:t>
      </w:r>
      <w:r>
        <w:rPr>
          <w:rFonts w:ascii="Book Antiqua" w:hAnsi="Book Antiqua"/>
        </w:rPr>
        <w:t xml:space="preserve"> </w:t>
      </w:r>
      <w:r>
        <w:rPr>
          <w:rFonts w:ascii="Book Antiqua" w:hAnsi="Book Antiqua"/>
          <w:color w:val="000000"/>
        </w:rPr>
        <w:t>recommended,</w:t>
      </w:r>
      <w:r>
        <w:rPr>
          <w:rFonts w:ascii="Book Antiqua" w:hAnsi="Book Antiqua"/>
        </w:rPr>
        <w:t xml:space="preserve"> </w:t>
      </w:r>
      <w:r>
        <w:rPr>
          <w:rFonts w:ascii="Book Antiqua" w:hAnsi="Book Antiqua"/>
          <w:color w:val="000000"/>
        </w:rPr>
        <w:t>but</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refused.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also </w:t>
      </w:r>
      <w:r>
        <w:rPr>
          <w:rFonts w:ascii="Book Antiqua" w:hAnsi="Book Antiqua"/>
          <w:color w:val="000000"/>
        </w:rPr>
        <w:t>refused</w:t>
      </w:r>
      <w:r>
        <w:rPr>
          <w:rFonts w:ascii="Book Antiqua" w:hAnsi="Book Antiqua"/>
        </w:rPr>
        <w:t xml:space="preserve"> </w:t>
      </w:r>
      <w:r>
        <w:rPr>
          <w:rFonts w:ascii="Book Antiqua" w:hAnsi="Book Antiqua"/>
          <w:color w:val="000000"/>
        </w:rPr>
        <w:t>surgery</w:t>
      </w:r>
      <w:r>
        <w:rPr>
          <w:rFonts w:ascii="Book Antiqua" w:hAnsi="Book Antiqua"/>
        </w:rPr>
        <w:t xml:space="preserve"> </w:t>
      </w:r>
      <w:r>
        <w:rPr>
          <w:rFonts w:ascii="Book Antiqua" w:hAnsi="Book Antiqua"/>
          <w:color w:val="000000"/>
        </w:rPr>
        <w:t>or</w:t>
      </w:r>
      <w:r>
        <w:rPr>
          <w:rFonts w:ascii="Book Antiqua" w:hAnsi="Book Antiqua"/>
        </w:rPr>
        <w:t xml:space="preserve"> </w:t>
      </w:r>
      <w:r>
        <w:rPr>
          <w:rFonts w:ascii="Book Antiqua" w:hAnsi="Book Antiqua"/>
          <w:color w:val="000000"/>
        </w:rPr>
        <w:t>gastrostomy</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previous</w:t>
      </w:r>
      <w:r>
        <w:rPr>
          <w:rFonts w:ascii="Book Antiqua" w:hAnsi="Book Antiqua"/>
        </w:rPr>
        <w:t xml:space="preserve"> </w:t>
      </w:r>
      <w:r>
        <w:rPr>
          <w:rFonts w:ascii="Book Antiqua" w:hAnsi="Book Antiqua"/>
          <w:color w:val="000000"/>
        </w:rPr>
        <w:t>studies</w:t>
      </w:r>
      <w:r>
        <w:rPr>
          <w:rFonts w:ascii="Book Antiqua" w:hAnsi="Book Antiqua"/>
        </w:rPr>
        <w:t xml:space="preserve"> report </w:t>
      </w:r>
      <w:r>
        <w:rPr>
          <w:rFonts w:ascii="Book Antiqua" w:hAnsi="Book Antiqua"/>
          <w:color w:val="000000"/>
        </w:rPr>
        <w:t>that</w:t>
      </w:r>
      <w:r>
        <w:rPr>
          <w:rFonts w:ascii="Book Antiqua" w:hAnsi="Book Antiqua"/>
        </w:rPr>
        <w:t xml:space="preserve"> </w:t>
      </w:r>
      <w:r>
        <w:rPr>
          <w:rFonts w:ascii="Book Antiqua" w:hAnsi="Book Antiqua"/>
          <w:color w:val="000000"/>
        </w:rPr>
        <w:t>long-term</w:t>
      </w:r>
      <w:r>
        <w:rPr>
          <w:rFonts w:ascii="Book Antiqua" w:hAnsi="Book Antiqua"/>
        </w:rPr>
        <w:t xml:space="preserve"> </w:t>
      </w:r>
      <w:r>
        <w:rPr>
          <w:rFonts w:ascii="Book Antiqua" w:hAnsi="Book Antiqua"/>
          <w:color w:val="000000"/>
        </w:rPr>
        <w:t>antibiotic</w:t>
      </w:r>
      <w:r>
        <w:rPr>
          <w:rFonts w:ascii="Book Antiqua" w:hAnsi="Book Antiqua"/>
        </w:rPr>
        <w:t xml:space="preserve"> </w:t>
      </w:r>
      <w:r>
        <w:rPr>
          <w:rFonts w:ascii="Book Antiqua" w:hAnsi="Book Antiqua"/>
          <w:color w:val="000000"/>
        </w:rPr>
        <w:t>treatment</w:t>
      </w:r>
      <w:r>
        <w:rPr>
          <w:rFonts w:ascii="Book Antiqua" w:hAnsi="Book Antiqua"/>
        </w:rPr>
        <w:t xml:space="preserve"> is </w:t>
      </w:r>
      <w:r>
        <w:rPr>
          <w:rFonts w:ascii="Book Antiqua" w:hAnsi="Book Antiqua"/>
          <w:color w:val="000000"/>
        </w:rPr>
        <w:t>necessary,</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received</w:t>
      </w:r>
      <w:r>
        <w:rPr>
          <w:rFonts w:ascii="Book Antiqua" w:hAnsi="Book Antiqua"/>
        </w:rPr>
        <w:t xml:space="preserve"> </w:t>
      </w:r>
      <w:r>
        <w:rPr>
          <w:rFonts w:ascii="Book Antiqua" w:hAnsi="Book Antiqua"/>
          <w:color w:val="000000"/>
        </w:rPr>
        <w:t>antibiotic</w:t>
      </w:r>
      <w:r>
        <w:rPr>
          <w:rFonts w:ascii="Book Antiqua" w:hAnsi="Book Antiqua"/>
        </w:rPr>
        <w:t xml:space="preserve"> </w:t>
      </w:r>
      <w:r>
        <w:rPr>
          <w:rFonts w:ascii="Book Antiqua" w:hAnsi="Book Antiqua"/>
          <w:color w:val="000000"/>
        </w:rPr>
        <w:t>treatment</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3</w:t>
      </w:r>
      <w:r>
        <w:rPr>
          <w:rFonts w:ascii="Book Antiqua" w:hAnsi="Book Antiqua"/>
        </w:rPr>
        <w:t xml:space="preserve"> </w:t>
      </w:r>
      <w:proofErr w:type="spellStart"/>
      <w:r>
        <w:rPr>
          <w:rFonts w:ascii="Book Antiqua" w:eastAsia="Book Antiqua" w:hAnsi="Book Antiqua" w:cs="Book Antiqua"/>
          <w:color w:val="000000"/>
        </w:rPr>
        <w:t>wk</w:t>
      </w:r>
      <w:proofErr w:type="spellEnd"/>
      <w:r>
        <w:rPr>
          <w:rFonts w:ascii="Book Antiqua" w:hAnsi="Book Antiqua"/>
        </w:rPr>
        <w:t xml:space="preserve"> </w:t>
      </w:r>
      <w:r>
        <w:rPr>
          <w:rFonts w:ascii="Book Antiqua" w:hAnsi="Book Antiqua"/>
          <w:color w:val="000000"/>
        </w:rPr>
        <w:t>until</w:t>
      </w:r>
      <w:r>
        <w:rPr>
          <w:rFonts w:ascii="Book Antiqua" w:hAnsi="Book Antiqua"/>
        </w:rPr>
        <w:t xml:space="preserve"> </w:t>
      </w:r>
      <w:r>
        <w:rPr>
          <w:rFonts w:ascii="Book Antiqua" w:hAnsi="Book Antiqua"/>
          <w:color w:val="000000"/>
        </w:rPr>
        <w:t>discharge</w:t>
      </w:r>
      <w:r>
        <w:rPr>
          <w:rFonts w:ascii="Book Antiqua" w:hAnsi="Book Antiqua"/>
        </w:rPr>
        <w:t xml:space="preserve"> </w:t>
      </w:r>
      <w:r>
        <w:rPr>
          <w:rFonts w:ascii="Book Antiqua" w:hAnsi="Book Antiqua"/>
          <w:color w:val="000000"/>
        </w:rPr>
        <w:t>from</w:t>
      </w:r>
      <w:r>
        <w:rPr>
          <w:rFonts w:ascii="Book Antiqua" w:hAnsi="Book Antiqua"/>
        </w:rPr>
        <w:t xml:space="preserve"> </w:t>
      </w:r>
      <w:r>
        <w:rPr>
          <w:rFonts w:ascii="Book Antiqua" w:hAnsi="Book Antiqua"/>
          <w:color w:val="000000"/>
        </w:rPr>
        <w:t>our</w:t>
      </w:r>
      <w:r>
        <w:rPr>
          <w:rFonts w:ascii="Book Antiqua" w:hAnsi="Book Antiqua"/>
        </w:rPr>
        <w:t xml:space="preserve"> </w:t>
      </w:r>
      <w:r>
        <w:rPr>
          <w:rFonts w:ascii="Book Antiqua" w:hAnsi="Book Antiqua"/>
          <w:color w:val="000000"/>
        </w:rPr>
        <w:t>hospital.</w:t>
      </w:r>
      <w:bookmarkEnd w:id="22"/>
      <w:r>
        <w:rPr>
          <w:rFonts w:ascii="Book Antiqua" w:hAnsi="Book Antiqua"/>
        </w:rPr>
        <w:t xml:space="preserve"> </w:t>
      </w:r>
      <w:r>
        <w:rPr>
          <w:rFonts w:ascii="Book Antiqua" w:hAnsi="Book Antiqua"/>
          <w:color w:val="000000"/>
        </w:rPr>
        <w:t>Although</w:t>
      </w:r>
      <w:r>
        <w:rPr>
          <w:rFonts w:ascii="Book Antiqua" w:hAnsi="Book Antiqua"/>
        </w:rPr>
        <w:t xml:space="preserve"> </w:t>
      </w:r>
      <w:r>
        <w:rPr>
          <w:rFonts w:ascii="Book Antiqua" w:hAnsi="Book Antiqua"/>
          <w:color w:val="000000"/>
        </w:rPr>
        <w:t>he</w:t>
      </w:r>
      <w:r>
        <w:rPr>
          <w:rFonts w:ascii="Book Antiqua" w:hAnsi="Book Antiqua"/>
        </w:rPr>
        <w:t xml:space="preserve"> </w:t>
      </w:r>
      <w:r>
        <w:rPr>
          <w:rFonts w:ascii="Book Antiqua" w:hAnsi="Book Antiqua"/>
          <w:color w:val="000000"/>
        </w:rPr>
        <w:t>died</w:t>
      </w:r>
      <w:r>
        <w:rPr>
          <w:rFonts w:ascii="Book Antiqua" w:hAnsi="Book Antiqua"/>
        </w:rPr>
        <w:t xml:space="preserve"> </w:t>
      </w:r>
      <w:r>
        <w:rPr>
          <w:rFonts w:ascii="Book Antiqua" w:hAnsi="Book Antiqua"/>
          <w:color w:val="000000"/>
        </w:rPr>
        <w:t>2</w:t>
      </w:r>
      <w:r>
        <w:rPr>
          <w:rFonts w:ascii="Book Antiqua" w:hAnsi="Book Antiqua"/>
        </w:rPr>
        <w:t xml:space="preserve"> </w:t>
      </w:r>
      <w:proofErr w:type="spellStart"/>
      <w:r>
        <w:rPr>
          <w:rFonts w:ascii="Book Antiqua" w:eastAsia="Book Antiqua" w:hAnsi="Book Antiqua" w:cs="Book Antiqua"/>
          <w:color w:val="000000"/>
        </w:rPr>
        <w:t>mo</w:t>
      </w:r>
      <w:proofErr w:type="spellEnd"/>
      <w:r>
        <w:rPr>
          <w:rFonts w:ascii="Book Antiqua" w:hAnsi="Book Antiqua"/>
        </w:rPr>
        <w:t xml:space="preserve"> </w:t>
      </w:r>
      <w:r>
        <w:rPr>
          <w:rFonts w:ascii="Book Antiqua" w:hAnsi="Book Antiqua"/>
          <w:color w:val="000000"/>
        </w:rPr>
        <w:t>later</w:t>
      </w:r>
      <w:r>
        <w:rPr>
          <w:rFonts w:ascii="Book Antiqua" w:hAnsi="Book Antiqua"/>
        </w:rPr>
        <w:t xml:space="preserve"> </w:t>
      </w:r>
      <w:r>
        <w:rPr>
          <w:rFonts w:ascii="Book Antiqua" w:hAnsi="Book Antiqua"/>
          <w:color w:val="000000"/>
        </w:rPr>
        <w:t>due</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progression,</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prevented</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sudden</w:t>
      </w:r>
      <w:r>
        <w:rPr>
          <w:rFonts w:ascii="Book Antiqua" w:hAnsi="Book Antiqua"/>
        </w:rPr>
        <w:t xml:space="preserve"> </w:t>
      </w:r>
      <w:r>
        <w:rPr>
          <w:rFonts w:ascii="Book Antiqua" w:hAnsi="Book Antiqua"/>
          <w:color w:val="000000"/>
        </w:rPr>
        <w:t>death.</w:t>
      </w:r>
      <w:r>
        <w:rPr>
          <w:rFonts w:ascii="Book Antiqua" w:hAnsi="Book Antiqua"/>
        </w:rPr>
        <w:t xml:space="preserve"> </w:t>
      </w:r>
      <w:bookmarkStart w:id="23" w:name="_SAM_D_020"/>
      <w:r>
        <w:rPr>
          <w:rFonts w:ascii="Book Antiqua" w:hAnsi="Book Antiqua"/>
          <w:color w:val="000000"/>
        </w:rPr>
        <w:t>This</w:t>
      </w:r>
      <w:r>
        <w:rPr>
          <w:rFonts w:ascii="Book Antiqua" w:hAnsi="Book Antiqua"/>
        </w:rPr>
        <w:t xml:space="preserve"> </w:t>
      </w:r>
      <w:r>
        <w:rPr>
          <w:rFonts w:ascii="Book Antiqua" w:hAnsi="Book Antiqua"/>
          <w:color w:val="000000"/>
        </w:rPr>
        <w:t>case</w:t>
      </w:r>
      <w:r>
        <w:rPr>
          <w:rFonts w:ascii="Book Antiqua" w:hAnsi="Book Antiqua"/>
        </w:rPr>
        <w:t xml:space="preserve"> </w:t>
      </w:r>
      <w:r>
        <w:rPr>
          <w:rFonts w:ascii="Book Antiqua" w:hAnsi="Book Antiqua"/>
          <w:color w:val="000000"/>
        </w:rPr>
        <w:t>indicates</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effective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treatment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bookmarkEnd w:id="23"/>
    </w:p>
    <w:p w14:paraId="2ADB4154" w14:textId="77777777" w:rsidR="00FE4200" w:rsidRDefault="00375FE1">
      <w:pPr>
        <w:spacing w:line="360" w:lineRule="auto"/>
        <w:ind w:firstLineChars="100" w:firstLine="240"/>
        <w:jc w:val="both"/>
        <w:rPr>
          <w:rFonts w:ascii="Book Antiqua" w:hAnsi="Book Antiqua"/>
        </w:rPr>
      </w:pPr>
      <w:r>
        <w:rPr>
          <w:rFonts w:ascii="Book Antiqua" w:hAnsi="Book Antiqua"/>
          <w:color w:val="000000"/>
        </w:rPr>
        <w:t>As</w:t>
      </w:r>
      <w:r>
        <w:rPr>
          <w:rFonts w:ascii="Book Antiqua" w:hAnsi="Book Antiqua"/>
        </w:rPr>
        <w:t xml:space="preserve"> </w:t>
      </w:r>
      <w:r>
        <w:rPr>
          <w:rFonts w:ascii="Book Antiqua" w:hAnsi="Book Antiqua"/>
          <w:color w:val="000000"/>
        </w:rPr>
        <w:t>previously</w:t>
      </w:r>
      <w:r>
        <w:rPr>
          <w:rFonts w:ascii="Book Antiqua" w:hAnsi="Book Antiqua"/>
        </w:rPr>
        <w:t xml:space="preserve"> </w:t>
      </w:r>
      <w:r>
        <w:rPr>
          <w:rFonts w:ascii="Book Antiqua" w:hAnsi="Book Antiqua"/>
          <w:color w:val="000000"/>
        </w:rPr>
        <w:t>reported,</w:t>
      </w:r>
      <w:r>
        <w:rPr>
          <w:rFonts w:ascii="Book Antiqua" w:hAnsi="Book Antiqua"/>
        </w:rPr>
        <w:t xml:space="preserve"> </w:t>
      </w:r>
      <w:r>
        <w:rPr>
          <w:rFonts w:ascii="Book Antiqua" w:eastAsia="宋体" w:hAnsi="Book Antiqua"/>
        </w:rPr>
        <w:t>chemoradiotherapy</w:t>
      </w:r>
      <w:r>
        <w:rPr>
          <w:rFonts w:ascii="Book Antiqua" w:hAnsi="Book Antiqua"/>
        </w:rPr>
        <w:t xml:space="preserve"> is </w:t>
      </w:r>
      <w:r>
        <w:rPr>
          <w:rFonts w:ascii="Book Antiqua" w:hAnsi="Book Antiqua"/>
          <w:color w:val="000000"/>
        </w:rPr>
        <w:t>a</w:t>
      </w:r>
      <w:r>
        <w:rPr>
          <w:rFonts w:ascii="Book Antiqua" w:hAnsi="Book Antiqua"/>
        </w:rPr>
        <w:t xml:space="preserve"> </w:t>
      </w:r>
      <w:r>
        <w:rPr>
          <w:rFonts w:ascii="Book Antiqua" w:hAnsi="Book Antiqua"/>
          <w:color w:val="000000"/>
        </w:rPr>
        <w:t>major</w:t>
      </w:r>
      <w:r>
        <w:rPr>
          <w:rFonts w:ascii="Book Antiqua" w:hAnsi="Book Antiqua"/>
        </w:rPr>
        <w:t xml:space="preserve"> </w:t>
      </w:r>
      <w:r>
        <w:rPr>
          <w:rFonts w:ascii="Book Antiqua" w:hAnsi="Book Antiqua"/>
          <w:color w:val="000000"/>
        </w:rPr>
        <w:t>cause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r>
        <w:rPr>
          <w:rFonts w:ascii="Book Antiqua" w:hAnsi="Book Antiqua"/>
        </w:rPr>
        <w:fldChar w:fldCharType="begin">
          <w:fldData xml:space="preserve">PEVuZE5vdGU+PENpdGU+PEF1dGhvcj5GbG9yZXM8L0F1dGhvcj48WWVhcj4yMDA0PC9ZZWFyPjxS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PEVuZE5vdGU+PENpdGU+PEF1dGhvcj5GbG9yZXM8L0F1dGhvcj48WWVhcj4yMDA0PC9ZZWFyPjxS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32" w:tooltip="Flores, 2004 #453" w:history="1">
        <w:r>
          <w:rPr>
            <w:rFonts w:ascii="Book Antiqua" w:hAnsi="Book Antiqua"/>
            <w:vertAlign w:val="superscript"/>
          </w:rPr>
          <w:t>32</w:t>
        </w:r>
      </w:hyperlink>
      <w:r>
        <w:rPr>
          <w:rFonts w:ascii="Book Antiqua" w:hAnsi="Book Antiqua"/>
          <w:vertAlign w:val="superscript"/>
        </w:rPr>
        <w:t>,</w:t>
      </w:r>
      <w:hyperlink w:anchor="_ENREF_33" w:tooltip="Parikh, 2016 #193" w:history="1">
        <w:r>
          <w:rPr>
            <w:rFonts w:ascii="Book Antiqua" w:hAnsi="Book Antiqua"/>
            <w:vertAlign w:val="superscript"/>
          </w:rPr>
          <w:t>33</w:t>
        </w:r>
      </w:hyperlink>
      <w:r>
        <w:rPr>
          <w:rFonts w:ascii="Book Antiqua" w:hAnsi="Book Antiqua"/>
          <w:vertAlign w:val="superscript"/>
        </w:rPr>
        <w:t>]</w:t>
      </w:r>
      <w:r>
        <w:rPr>
          <w:rFonts w:ascii="Book Antiqua" w:hAnsi="Book Antiqua"/>
        </w:rPr>
        <w:fldChar w:fldCharType="end"/>
      </w:r>
      <w:r>
        <w:rPr>
          <w:rFonts w:ascii="Book Antiqua" w:hAnsi="Book Antiqua"/>
        </w:rPr>
        <w:t xml:space="preserve">, and doses </w:t>
      </w:r>
      <w:r>
        <w:rPr>
          <w:rFonts w:ascii="Book Antiqua" w:hAnsi="Book Antiqua"/>
          <w:color w:val="000000"/>
        </w:rPr>
        <w:t>higher</w:t>
      </w:r>
      <w:r>
        <w:rPr>
          <w:rFonts w:ascii="Book Antiqua" w:hAnsi="Book Antiqua"/>
        </w:rPr>
        <w:t xml:space="preserve"> </w:t>
      </w:r>
      <w:r>
        <w:rPr>
          <w:rFonts w:ascii="Book Antiqua" w:hAnsi="Book Antiqua"/>
          <w:color w:val="000000"/>
        </w:rPr>
        <w:t>than</w:t>
      </w:r>
      <w:r>
        <w:rPr>
          <w:rFonts w:ascii="Book Antiqua" w:hAnsi="Book Antiqua"/>
        </w:rPr>
        <w:t xml:space="preserve"> </w:t>
      </w:r>
      <w:r>
        <w:rPr>
          <w:rFonts w:ascii="Book Antiqua" w:hAnsi="Book Antiqua"/>
          <w:color w:val="000000"/>
        </w:rPr>
        <w:t>35</w:t>
      </w:r>
      <w:r>
        <w:rPr>
          <w:rFonts w:ascii="Book Antiqua" w:hAnsi="Book Antiqua"/>
        </w:rPr>
        <w:t xml:space="preserve"> </w:t>
      </w:r>
      <w:proofErr w:type="spellStart"/>
      <w:r>
        <w:rPr>
          <w:rFonts w:ascii="Book Antiqua" w:hAnsi="Book Antiqua"/>
          <w:color w:val="000000"/>
        </w:rPr>
        <w:t>Gy</w:t>
      </w:r>
      <w:proofErr w:type="spellEnd"/>
      <w:r>
        <w:rPr>
          <w:rFonts w:ascii="Book Antiqua" w:hAnsi="Book Antiqua"/>
        </w:rPr>
        <w:t xml:space="preserve"> </w:t>
      </w:r>
      <w:r>
        <w:rPr>
          <w:rFonts w:ascii="Book Antiqua" w:eastAsia="宋体" w:hAnsi="Book Antiqua"/>
        </w:rPr>
        <w:t>are</w:t>
      </w:r>
      <w:r>
        <w:rPr>
          <w:rFonts w:ascii="Book Antiqua" w:hAnsi="Book Antiqua"/>
        </w:rPr>
        <w:t xml:space="preserve"> </w:t>
      </w:r>
      <w:r>
        <w:rPr>
          <w:rFonts w:ascii="Book Antiqua" w:hAnsi="Book Antiqua"/>
          <w:color w:val="000000"/>
        </w:rPr>
        <w:t>an</w:t>
      </w:r>
      <w:r>
        <w:rPr>
          <w:rFonts w:ascii="Book Antiqua" w:hAnsi="Book Antiqua"/>
        </w:rPr>
        <w:t xml:space="preserve"> </w:t>
      </w:r>
      <w:r>
        <w:rPr>
          <w:rFonts w:ascii="Book Antiqua" w:hAnsi="Book Antiqua"/>
          <w:color w:val="000000"/>
        </w:rPr>
        <w:t>important</w:t>
      </w:r>
      <w:r>
        <w:rPr>
          <w:rFonts w:ascii="Book Antiqua" w:hAnsi="Book Antiqua"/>
        </w:rPr>
        <w:t xml:space="preserve"> </w:t>
      </w:r>
      <w:r>
        <w:rPr>
          <w:rFonts w:ascii="Book Antiqua" w:hAnsi="Book Antiqua"/>
          <w:color w:val="000000"/>
        </w:rPr>
        <w:t>factor</w:t>
      </w:r>
      <w:r>
        <w:rPr>
          <w:rFonts w:ascii="Book Antiqua" w:hAnsi="Book Antiqua"/>
        </w:rPr>
        <w:t xml:space="preserve"> </w:t>
      </w:r>
      <w:r>
        <w:rPr>
          <w:rFonts w:ascii="Book Antiqua" w:eastAsia="宋体" w:hAnsi="Book Antiqua"/>
        </w:rPr>
        <w:t>causing</w:t>
      </w:r>
      <w:r>
        <w:rPr>
          <w:rFonts w:ascii="Book Antiqua" w:hAnsi="Book Antiqua"/>
        </w:rPr>
        <w:t xml:space="preserve"> </w:t>
      </w:r>
      <w:r>
        <w:rPr>
          <w:rFonts w:ascii="Book Antiqua" w:hAnsi="Book Antiqua"/>
          <w:color w:val="000000"/>
        </w:rPr>
        <w:t>AEF</w:t>
      </w:r>
      <w:r>
        <w:rPr>
          <w:rFonts w:ascii="Book Antiqua" w:hAnsi="Book Antiqua"/>
        </w:rPr>
        <w:fldChar w:fldCharType="begin">
          <w:fldData xml:space="preserve">PEVuZE5vdGU+PENpdGU+PEF1dGhvcj5Eb3J3ZWlsZXI8L0F1dGhvcj48WWVhcj4yMDEzPC9ZZWFy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</w:fldData>
        </w:fldChar>
      </w:r>
      <w:r>
        <w:rPr>
          <w:rFonts w:ascii="Book Antiqua" w:hAnsi="Book Antiqua"/>
        </w:rPr>
        <w:instrText xml:space="preserve"> ADDIN EN.CITE </w:instrText>
      </w:r>
      <w:r>
        <w:rPr>
          <w:rFonts w:ascii="Book Antiqua" w:hAnsi="Book Antiqua"/>
        </w:rPr>
        <w:fldChar w:fldCharType="begin">
          <w:fldData xml:space="preserve">PEVuZE5vdGU+PENpdGU+PEF1dGhvcj5Eb3J3ZWlsZXI8L0F1dGhvcj48WWVhcj4yMDEzPC9ZZWFy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8" w:tooltip="Dorweiler, 2013 #485" w:history="1">
        <w:r>
          <w:rPr>
            <w:rFonts w:ascii="Book Antiqua" w:hAnsi="Book Antiqua"/>
            <w:vertAlign w:val="superscript"/>
          </w:rPr>
          <w:t>28</w:t>
        </w:r>
      </w:hyperlink>
      <w:r>
        <w:rPr>
          <w:rFonts w:ascii="Book Antiqua" w:hAnsi="Book Antiqua"/>
          <w:vertAlign w:val="superscript"/>
        </w:rPr>
        <w:t>,</w:t>
      </w:r>
      <w:hyperlink w:anchor="_ENREF_33" w:tooltip="Parikh, 2016 #193" w:history="1">
        <w:r>
          <w:rPr>
            <w:rFonts w:ascii="Book Antiqua" w:hAnsi="Book Antiqua"/>
            <w:vertAlign w:val="superscript"/>
          </w:rPr>
          <w:t>33</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retrospective</w:t>
      </w:r>
      <w:r>
        <w:rPr>
          <w:rFonts w:ascii="Book Antiqua" w:hAnsi="Book Antiqua"/>
        </w:rPr>
        <w:t xml:space="preserve"> </w:t>
      </w:r>
      <w:r>
        <w:rPr>
          <w:rFonts w:ascii="Book Antiqua" w:hAnsi="Book Antiqua"/>
          <w:color w:val="000000"/>
        </w:rPr>
        <w:t>study</w:t>
      </w:r>
      <w:r>
        <w:rPr>
          <w:rFonts w:ascii="Book Antiqua" w:hAnsi="Book Antiqua"/>
        </w:rPr>
        <w:t xml:space="preserve"> </w:t>
      </w:r>
      <w:r>
        <w:rPr>
          <w:rFonts w:ascii="Book Antiqua" w:eastAsia="宋体" w:hAnsi="Book Antiqua"/>
        </w:rPr>
        <w:t>involving</w:t>
      </w:r>
      <w:r>
        <w:rPr>
          <w:rFonts w:ascii="Book Antiqua" w:hAnsi="Book Antiqua"/>
        </w:rPr>
        <w:t xml:space="preserve"> </w:t>
      </w:r>
      <w:r>
        <w:rPr>
          <w:rFonts w:ascii="Book Antiqua" w:hAnsi="Book Antiqua"/>
          <w:color w:val="000000"/>
        </w:rPr>
        <w:t>116</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Kawakami</w:t>
      </w:r>
      <w:r>
        <w:rPr>
          <w:rFonts w:ascii="Book Antiqua" w:hAnsi="Book Antiqua"/>
        </w:rPr>
        <w:t xml:space="preserve"> </w:t>
      </w:r>
      <w:r>
        <w:rPr>
          <w:rFonts w:ascii="Book Antiqua" w:hAnsi="Book Antiqua"/>
          <w:i/>
          <w:color w:val="000000"/>
        </w:rPr>
        <w:t>et</w:t>
      </w:r>
      <w:r>
        <w:rPr>
          <w:rFonts w:ascii="Book Antiqua" w:hAnsi="Book Antiqua"/>
        </w:rPr>
        <w:t xml:space="preserve"> </w:t>
      </w:r>
      <w:r>
        <w:rPr>
          <w:rFonts w:ascii="Book Antiqua" w:hAnsi="Book Antiqua"/>
          <w:i/>
          <w:color w:val="000000"/>
        </w:rPr>
        <w:t>al</w:t>
      </w:r>
      <w:r w:rsidR="000B7255">
        <w:rPr>
          <w:rFonts w:ascii="Book Antiqua" w:hAnsi="Book Antiqua"/>
        </w:rPr>
        <w:fldChar w:fldCharType="begin"/>
      </w:r>
      <w:r w:rsidR="000B7255">
        <w:rPr>
          <w:rFonts w:ascii="Book Antiqua" w:hAnsi="Book Antiqua"/>
        </w:rPr>
        <w:instrText xml:space="preserve"> ADDIN EN.CITE &lt;EndNote&gt;&lt;Cite&gt;&lt;Author&gt;Mantovani&lt;/Author&gt;&lt;Year&gt;2008&lt;/Year&gt;&lt;RecNum&gt;493&lt;/RecNum&gt;&lt;DisplayText&gt;&lt;style face="superscript"&gt;[34]&lt;/style&gt;&lt;/DisplayText&gt;&lt;record&gt;&lt;rec-number&gt;493&lt;/rec-number&gt;&lt;foreign-keys&gt;&lt;key app="EN" db-id="xxsswt9pc0des9expf75fasyv99azdrssrez" timestamp="1627182052"&gt;493&lt;/key&gt;&lt;/foreign-keys&gt;&lt;ref-type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alt-title&gt;Nature&lt;/alt-title&gt;&lt;/titles&gt;&lt;periodical&gt;&lt;full-title&gt;Nature&lt;/full-title&gt;&lt;abbr-1&gt;Nature&lt;/abbr-1&gt;&lt;/periodical&gt;&lt;alt-periodical&gt;&lt;full-title&gt;Nature&lt;/full-title&gt;&lt;abbr-1&gt;Nature&lt;/abbr-1&gt;&lt;/alt-periodical&gt;&lt;pages&gt;436-44&lt;/pages&gt;&lt;volume&gt;454&lt;/volume&gt;&lt;number&gt;7203&lt;/number&gt;&lt;edition&gt;2008/07/25&lt;/edition&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0028-0836&lt;/isbn&gt;&lt;accession-num&gt;18650914&lt;/accession-num&gt;&lt;urls&gt;&lt;/urls&gt;&lt;electronic-resource-num&gt;10.1038/nature07205&lt;/electronic-resource-num&gt;&lt;remote-database-provider&gt;Nlm&lt;/remote-database-provider&gt;&lt;language&gt;eng&lt;/language&gt;&lt;/record&gt;&lt;/Cite&gt;&lt;/EndNote&gt;</w:instrText>
      </w:r>
      <w:r w:rsidR="000B7255">
        <w:rPr>
          <w:rFonts w:ascii="Book Antiqua" w:hAnsi="Book Antiqua"/>
        </w:rPr>
        <w:fldChar w:fldCharType="separate"/>
      </w:r>
      <w:r w:rsidR="000B7255">
        <w:rPr>
          <w:rFonts w:ascii="Book Antiqua" w:hAnsi="Book Antiqua"/>
          <w:vertAlign w:val="superscript"/>
        </w:rPr>
        <w:t>[</w:t>
      </w:r>
      <w:hyperlink w:anchor="_ENREF_34" w:tooltip="Mantovani, 2008 #493" w:history="1">
        <w:r w:rsidR="000B7255">
          <w:rPr>
            <w:rFonts w:ascii="Book Antiqua" w:hAnsi="Book Antiqua"/>
            <w:vertAlign w:val="superscript"/>
          </w:rPr>
          <w:t>34</w:t>
        </w:r>
      </w:hyperlink>
      <w:r w:rsidR="000B7255">
        <w:rPr>
          <w:rFonts w:ascii="Book Antiqua" w:hAnsi="Book Antiqua"/>
          <w:vertAlign w:val="superscript"/>
        </w:rPr>
        <w:t>]</w:t>
      </w:r>
      <w:r w:rsidR="000B7255">
        <w:rPr>
          <w:rFonts w:ascii="Book Antiqua" w:hAnsi="Book Antiqua"/>
        </w:rPr>
        <w:fldChar w:fldCharType="end"/>
      </w:r>
      <w:r>
        <w:rPr>
          <w:rFonts w:ascii="Book Antiqua" w:hAnsi="Book Antiqua"/>
        </w:rPr>
        <w:t xml:space="preserve"> </w:t>
      </w:r>
      <w:r>
        <w:rPr>
          <w:rFonts w:ascii="Book Antiqua" w:hAnsi="Book Antiqua"/>
          <w:color w:val="000000"/>
        </w:rPr>
        <w:t>reported</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CRP</w:t>
      </w:r>
      <w:r>
        <w:rPr>
          <w:rFonts w:ascii="Book Antiqua" w:hAnsi="Book Antiqua"/>
        </w:rPr>
        <w:t xml:space="preserve"> </w:t>
      </w:r>
      <w:r>
        <w:rPr>
          <w:rFonts w:ascii="Book Antiqua" w:hAnsi="Book Antiqua"/>
          <w:color w:val="000000"/>
        </w:rPr>
        <w:t>≥</w:t>
      </w:r>
      <w:r>
        <w:rPr>
          <w:rFonts w:ascii="Book Antiqua" w:hAnsi="Book Antiqua"/>
        </w:rPr>
        <w:t xml:space="preserve"> </w:t>
      </w:r>
      <w:r>
        <w:rPr>
          <w:rFonts w:ascii="Book Antiqua" w:hAnsi="Book Antiqua"/>
          <w:color w:val="000000"/>
        </w:rPr>
        <w:t>1.00</w:t>
      </w:r>
      <w:r>
        <w:rPr>
          <w:rFonts w:ascii="Book Antiqua" w:hAnsi="Book Antiqua"/>
        </w:rPr>
        <w:t xml:space="preserve"> </w:t>
      </w:r>
      <w:r>
        <w:rPr>
          <w:rFonts w:ascii="Book Antiqua" w:hAnsi="Book Antiqua"/>
          <w:color w:val="000000"/>
        </w:rPr>
        <w:t>mg/dL</w:t>
      </w:r>
      <w:r>
        <w:rPr>
          <w:rFonts w:ascii="Book Antiqua" w:hAnsi="Book Antiqua"/>
        </w:rPr>
        <w:t xml:space="preserve"> is </w:t>
      </w:r>
      <w:r>
        <w:rPr>
          <w:rFonts w:ascii="Book Antiqua" w:hAnsi="Book Antiqua"/>
          <w:color w:val="000000"/>
        </w:rPr>
        <w:t>a</w:t>
      </w:r>
      <w:r>
        <w:rPr>
          <w:rFonts w:ascii="Book Antiqua" w:hAnsi="Book Antiqua"/>
        </w:rPr>
        <w:t xml:space="preserve"> </w:t>
      </w:r>
      <w:r>
        <w:rPr>
          <w:rFonts w:ascii="Book Antiqua" w:hAnsi="Book Antiqua"/>
          <w:color w:val="000000"/>
        </w:rPr>
        <w:t>risk</w:t>
      </w:r>
      <w:r>
        <w:rPr>
          <w:rFonts w:ascii="Book Antiqua" w:hAnsi="Book Antiqua"/>
        </w:rPr>
        <w:t xml:space="preserve"> </w:t>
      </w:r>
      <w:r>
        <w:rPr>
          <w:rFonts w:ascii="Book Antiqua" w:hAnsi="Book Antiqua"/>
          <w:color w:val="000000"/>
        </w:rPr>
        <w:t>factor</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ESCC</w:t>
      </w:r>
      <w:r>
        <w:rPr>
          <w:rFonts w:ascii="Book Antiqua" w:hAnsi="Book Antiqua"/>
        </w:rPr>
        <w:t xml:space="preserve"> </w:t>
      </w:r>
      <w:r>
        <w:rPr>
          <w:rFonts w:ascii="Book Antiqua" w:hAnsi="Book Antiqua"/>
          <w:color w:val="000000"/>
        </w:rPr>
        <w:t>treated</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CRT.</w:t>
      </w:r>
      <w:r>
        <w:rPr>
          <w:rFonts w:ascii="Book Antiqua" w:hAnsi="Book Antiqua"/>
        </w:rPr>
        <w:t xml:space="preserve"> Thus, </w:t>
      </w:r>
      <w:r>
        <w:rPr>
          <w:rFonts w:ascii="Book Antiqua" w:hAnsi="Book Antiqua"/>
          <w:color w:val="000000"/>
        </w:rPr>
        <w:t>cancer</w:t>
      </w:r>
      <w:r>
        <w:rPr>
          <w:rFonts w:ascii="Book Antiqua" w:hAnsi="Book Antiqua"/>
        </w:rPr>
        <w:t xml:space="preserve"> </w:t>
      </w:r>
      <w:r>
        <w:rPr>
          <w:rFonts w:ascii="Book Antiqua" w:hAnsi="Book Antiqua"/>
          <w:color w:val="000000"/>
        </w:rPr>
        <w:t>inflammation</w:t>
      </w:r>
      <w:r>
        <w:rPr>
          <w:rFonts w:ascii="Book Antiqua" w:hAnsi="Book Antiqua"/>
        </w:rPr>
        <w:t xml:space="preserve"> is </w:t>
      </w:r>
      <w:r>
        <w:rPr>
          <w:rFonts w:ascii="Book Antiqua" w:hAnsi="Book Antiqua"/>
          <w:color w:val="000000"/>
        </w:rPr>
        <w:t>a</w:t>
      </w:r>
      <w:r>
        <w:rPr>
          <w:rFonts w:ascii="Book Antiqua" w:hAnsi="Book Antiqua"/>
        </w:rPr>
        <w:t xml:space="preserve"> </w:t>
      </w:r>
      <w:r>
        <w:rPr>
          <w:rFonts w:ascii="Book Antiqua" w:hAnsi="Book Antiqua"/>
          <w:color w:val="000000"/>
        </w:rPr>
        <w:t>factor</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fistula</w:t>
      </w:r>
      <w:r>
        <w:rPr>
          <w:rFonts w:ascii="Book Antiqua" w:hAnsi="Book Antiqua"/>
        </w:rPr>
        <w:t xml:space="preserve"> </w:t>
      </w:r>
      <w:r>
        <w:rPr>
          <w:rFonts w:ascii="Book Antiqua" w:hAnsi="Book Antiqua"/>
          <w:color w:val="000000"/>
        </w:rPr>
        <w:t>development</w:t>
      </w:r>
      <w:r>
        <w:rPr>
          <w:rFonts w:ascii="Book Antiqua" w:hAnsi="Book Antiqua"/>
        </w:rPr>
        <w:fldChar w:fldCharType="begin"/>
      </w:r>
      <w:r>
        <w:rPr>
          <w:rFonts w:ascii="Book Antiqua" w:hAnsi="Book Antiqua"/>
        </w:rPr>
        <w:instrText xml:space="preserve"> ADDIN EN.CITE &lt;EndNote&gt;&lt;Cite&gt;&lt;Author&gt;Mantovani&lt;/Author&gt;&lt;Year&gt;2008&lt;/Year&gt;&lt;RecNum&gt;493&lt;/RecNum&gt;&lt;DisplayText&gt;&lt;style face="superscript"&gt;[34]&lt;/style&gt;&lt;/DisplayText&gt;&lt;record&gt;&lt;rec-number&gt;493&lt;/rec-number&gt;&lt;foreign-keys&gt;&lt;key app="EN" db-id="xxsswt9pc0des9expf75fasyv99azdrssrez" timestamp="1627182052"&gt;493&lt;/key&gt;&lt;/foreign-keys&gt;&lt;ref-type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alt-title&gt;Nature&lt;/alt-title&gt;&lt;/titles&gt;&lt;periodical&gt;&lt;full-title&gt;Nature&lt;/full-title&gt;&lt;abbr-1&gt;Nature&lt;/abbr-1&gt;&lt;/periodical&gt;&lt;alt-periodical&gt;&lt;full-title&gt;Nature&lt;/full-title&gt;&lt;abbr-1&gt;Nature&lt;/abbr-1&gt;&lt;/alt-periodical&gt;&lt;pages&gt;436-44&lt;/pages&gt;&lt;volume&gt;454&lt;/volume&gt;&lt;number&gt;7203&lt;/number&gt;&lt;edition&gt;2008/07/25&lt;/edition&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0028-0836&lt;/isbn&gt;&lt;accession-num&gt;18650914&lt;/accession-num&gt;&lt;urls&gt;&lt;/urls&gt;&lt;electronic-resource-num&gt;10.1038/nature07205&lt;/electronic-resource-num&gt;&lt;remote-database-provider&gt;Nlm&lt;/remote-database-provider&gt;&lt;language&gt;eng&lt;/language&gt;&lt;/record&gt;&lt;/Cite&gt;&lt;/EndNote&gt;</w:instrText>
      </w:r>
      <w:r>
        <w:rPr>
          <w:rFonts w:ascii="Book Antiqua" w:hAnsi="Book Antiqua"/>
        </w:rPr>
        <w:fldChar w:fldCharType="separate"/>
      </w:r>
      <w:r>
        <w:rPr>
          <w:rFonts w:ascii="Book Antiqua" w:hAnsi="Book Antiqua"/>
          <w:vertAlign w:val="superscript"/>
        </w:rPr>
        <w:t>[</w:t>
      </w:r>
      <w:hyperlink w:anchor="_ENREF_34" w:tooltip="Mantovani, 2008 #493" w:history="1">
        <w:r w:rsidR="005F236F">
          <w:rPr>
            <w:rFonts w:ascii="Book Antiqua" w:hAnsi="Book Antiqua"/>
            <w:vertAlign w:val="superscript"/>
          </w:rPr>
          <w:t>35</w:t>
        </w:r>
      </w:hyperlink>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present</w:t>
      </w:r>
      <w:r>
        <w:rPr>
          <w:rFonts w:ascii="Book Antiqua" w:hAnsi="Book Antiqua"/>
        </w:rPr>
        <w:t xml:space="preserve"> </w:t>
      </w:r>
      <w:r>
        <w:rPr>
          <w:rFonts w:ascii="Book Antiqua" w:hAnsi="Book Antiqua"/>
          <w:color w:val="000000"/>
        </w:rPr>
        <w:t>case,</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underwent</w:t>
      </w:r>
      <w:r>
        <w:rPr>
          <w:rFonts w:ascii="Book Antiqua" w:hAnsi="Book Antiqua"/>
        </w:rPr>
        <w:t xml:space="preserve"> </w:t>
      </w:r>
      <w:r>
        <w:rPr>
          <w:rFonts w:ascii="Book Antiqua" w:hAnsi="Book Antiqua"/>
          <w:color w:val="000000"/>
        </w:rPr>
        <w:t>chemoradiotherapy.</w:t>
      </w:r>
      <w:r>
        <w:rPr>
          <w:rFonts w:ascii="Book Antiqua" w:hAnsi="Book Antiqua"/>
        </w:rPr>
        <w:t xml:space="preserve"> </w:t>
      </w:r>
      <w:r>
        <w:rPr>
          <w:rFonts w:ascii="Book Antiqua" w:hAnsi="Book Antiqua"/>
          <w:color w:val="000000"/>
        </w:rPr>
        <w:lastRenderedPageBreak/>
        <w:t>He</w:t>
      </w:r>
      <w:r>
        <w:rPr>
          <w:rFonts w:ascii="Book Antiqua" w:hAnsi="Book Antiqua"/>
        </w:rPr>
        <w:t xml:space="preserve"> </w:t>
      </w:r>
      <w:r>
        <w:rPr>
          <w:rFonts w:ascii="Book Antiqua" w:hAnsi="Book Antiqua"/>
          <w:color w:val="000000"/>
        </w:rPr>
        <w:t>had</w:t>
      </w:r>
      <w:r>
        <w:rPr>
          <w:rFonts w:ascii="Book Antiqua" w:hAnsi="Book Antiqua"/>
        </w:rPr>
        <w:t xml:space="preserve"> </w:t>
      </w:r>
      <w:r>
        <w:rPr>
          <w:rFonts w:ascii="Book Antiqua" w:hAnsi="Book Antiqua"/>
          <w:color w:val="000000"/>
        </w:rPr>
        <w:t>fever</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his</w:t>
      </w:r>
      <w:r>
        <w:rPr>
          <w:rFonts w:ascii="Book Antiqua" w:hAnsi="Book Antiqua"/>
        </w:rPr>
        <w:t xml:space="preserve"> </w:t>
      </w:r>
      <w:r>
        <w:rPr>
          <w:rFonts w:ascii="Book Antiqua" w:hAnsi="Book Antiqua"/>
          <w:color w:val="000000"/>
        </w:rPr>
        <w:t>CRP</w:t>
      </w:r>
      <w:r>
        <w:rPr>
          <w:rFonts w:ascii="Book Antiqua" w:hAnsi="Book Antiqua"/>
        </w:rPr>
        <w:t xml:space="preserve"> level </w:t>
      </w:r>
      <w:r>
        <w:rPr>
          <w:rFonts w:ascii="Book Antiqua" w:hAnsi="Book Antiqua"/>
          <w:color w:val="000000"/>
        </w:rPr>
        <w:t>was</w:t>
      </w:r>
      <w:r>
        <w:rPr>
          <w:rFonts w:ascii="Book Antiqua" w:hAnsi="Book Antiqua"/>
        </w:rPr>
        <w:t xml:space="preserve"> </w:t>
      </w:r>
      <w:r>
        <w:rPr>
          <w:rFonts w:ascii="Book Antiqua" w:hAnsi="Book Antiqua"/>
          <w:color w:val="000000"/>
        </w:rPr>
        <w:t>high.</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this</w:t>
      </w:r>
      <w:r>
        <w:rPr>
          <w:rFonts w:ascii="Book Antiqua" w:hAnsi="Book Antiqua"/>
        </w:rPr>
        <w:t xml:space="preserve"> patient </w:t>
      </w:r>
      <w:r>
        <w:rPr>
          <w:rFonts w:ascii="Book Antiqua" w:hAnsi="Book Antiqua"/>
          <w:color w:val="000000"/>
        </w:rPr>
        <w:t>may</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attributed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tumor</w:t>
      </w:r>
      <w:r>
        <w:rPr>
          <w:rFonts w:ascii="Book Antiqua" w:hAnsi="Book Antiqua"/>
        </w:rPr>
        <w:t xml:space="preserve"> </w:t>
      </w:r>
      <w:r>
        <w:rPr>
          <w:rFonts w:ascii="Book Antiqua" w:hAnsi="Book Antiqua"/>
          <w:color w:val="000000"/>
        </w:rPr>
        <w:t>invasion</w:t>
      </w:r>
      <w:r>
        <w:rPr>
          <w:rFonts w:ascii="Book Antiqua" w:hAnsi="Book Antiqua"/>
        </w:rPr>
        <w:t xml:space="preserve"> </w:t>
      </w:r>
      <w:r>
        <w:rPr>
          <w:rFonts w:ascii="Book Antiqua" w:hAnsi="Book Antiqua"/>
          <w:color w:val="000000"/>
        </w:rPr>
        <w:t>into</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eastAsia="宋体" w:hAnsi="Book Antiqua"/>
        </w:rPr>
        <w:t>chemoradiotherapy</w:t>
      </w:r>
      <w:r>
        <w:rPr>
          <w:rFonts w:ascii="Book Antiqua" w:hAnsi="Book Antiqua"/>
        </w:rPr>
        <w:t xml:space="preserve"> </w:t>
      </w:r>
      <w:r>
        <w:rPr>
          <w:rFonts w:ascii="Book Antiqua" w:hAnsi="Book Antiqua"/>
          <w:color w:val="000000"/>
        </w:rPr>
        <w:t>and</w:t>
      </w:r>
      <w:r>
        <w:rPr>
          <w:rFonts w:ascii="Book Antiqua" w:hAnsi="Book Antiqua"/>
        </w:rPr>
        <w:t xml:space="preserve">/or </w:t>
      </w:r>
      <w:r>
        <w:rPr>
          <w:rFonts w:ascii="Book Antiqua" w:hAnsi="Book Antiqua"/>
          <w:color w:val="000000"/>
        </w:rPr>
        <w:t>inflammation.</w:t>
      </w:r>
    </w:p>
    <w:p w14:paraId="3865F9B9" w14:textId="77777777" w:rsidR="00FE4200" w:rsidRDefault="00375FE1">
      <w:pPr>
        <w:spacing w:line="360" w:lineRule="auto"/>
        <w:ind w:firstLineChars="100" w:firstLine="240"/>
        <w:jc w:val="both"/>
        <w:rPr>
          <w:rFonts w:ascii="Book Antiqua" w:hAnsi="Book Antiqua"/>
        </w:rPr>
      </w:pPr>
      <w:r>
        <w:rPr>
          <w:rFonts w:ascii="Book Antiqua" w:eastAsia="宋体" w:hAnsi="Book Antiqua"/>
        </w:rPr>
        <w:t>A</w:t>
      </w:r>
      <w:r>
        <w:rPr>
          <w:rFonts w:ascii="Book Antiqua" w:hAnsi="Book Antiqua"/>
        </w:rPr>
        <w:t xml:space="preserve"> </w:t>
      </w:r>
      <w:r>
        <w:rPr>
          <w:rFonts w:ascii="Book Antiqua" w:hAnsi="Book Antiqua"/>
          <w:color w:val="000000"/>
        </w:rPr>
        <w:t>patient</w:t>
      </w:r>
      <w:r>
        <w:rPr>
          <w:rFonts w:ascii="Book Antiqua" w:hAnsi="Book Antiqua"/>
        </w:rPr>
        <w:t xml:space="preserve"> with AEF </w:t>
      </w:r>
      <w:r>
        <w:rPr>
          <w:rFonts w:ascii="Book Antiqua" w:hAnsi="Book Antiqua"/>
          <w:color w:val="000000"/>
        </w:rPr>
        <w:t>may</w:t>
      </w:r>
      <w:r>
        <w:rPr>
          <w:rFonts w:ascii="Book Antiqua" w:hAnsi="Book Antiqua"/>
        </w:rPr>
        <w:t xml:space="preserve"> </w:t>
      </w:r>
      <w:r>
        <w:rPr>
          <w:rFonts w:ascii="Book Antiqua" w:hAnsi="Book Antiqua"/>
          <w:color w:val="000000"/>
        </w:rPr>
        <w:t>die</w:t>
      </w:r>
      <w:r>
        <w:rPr>
          <w:rFonts w:ascii="Book Antiqua" w:hAnsi="Book Antiqua"/>
        </w:rPr>
        <w:t xml:space="preserve"> </w:t>
      </w:r>
      <w:r>
        <w:rPr>
          <w:rFonts w:ascii="Book Antiqua" w:hAnsi="Book Antiqua"/>
          <w:color w:val="000000"/>
        </w:rPr>
        <w:t>due</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infection</w:t>
      </w:r>
      <w:r>
        <w:rPr>
          <w:rFonts w:ascii="Book Antiqua" w:hAnsi="Book Antiqua"/>
        </w:rPr>
        <w:t>, even when TEVAR is performed</w:t>
      </w:r>
      <w:r>
        <w:rPr>
          <w:rFonts w:ascii="Book Antiqua" w:hAnsi="Book Antiqua"/>
        </w:rPr>
        <w:fldChar w:fldCharType="begin">
          <w:fldData xml:space="preserve">PEVuZE5vdGU+PENpdGU+PEF1dGhvcj5LYXRvPC9BdXRob3I+PFllYXI+MjAwMDwvWWVhcj48UmVj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ZXM+NjMtNjwvcGFnZXM+PHZvbHVtZT4zNDwvdm9sdW1lPjxudW1iZXI+MTwvbnVtYmVyPjxlZGl0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PEVuZE5vdGU+PENpdGU+PEF1dGhvcj5LYXRvPC9BdXRob3I+PFllYXI+MjAwMDwvWWVhcj48UmVj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ZXM+NjMtNjwvcGFnZXM+PHZvbHVtZT4zNDwvdm9sdW1lPjxudW1iZXI+MTwvbnVtYmVyPjxlZGl0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3" w:tooltip="Kato, 2000 #479" w:history="1">
        <w:r>
          <w:rPr>
            <w:rFonts w:ascii="Book Antiqua" w:hAnsi="Book Antiqua"/>
            <w:vertAlign w:val="superscript"/>
          </w:rPr>
          <w:t>23</w:t>
        </w:r>
      </w:hyperlink>
      <w:r>
        <w:rPr>
          <w:rFonts w:ascii="Book Antiqua" w:hAnsi="Book Antiqua"/>
          <w:vertAlign w:val="superscript"/>
        </w:rPr>
        <w:t>,</w:t>
      </w:r>
      <w:hyperlink w:anchor="_ENREF_24" w:tooltip="Ishikawa, 2013 #251" w:history="1">
        <w:r>
          <w:rPr>
            <w:rFonts w:ascii="Book Antiqua" w:hAnsi="Book Antiqua"/>
            <w:vertAlign w:val="superscript"/>
          </w:rPr>
          <w:t>24</w:t>
        </w:r>
      </w:hyperlink>
      <w:r>
        <w:rPr>
          <w:rFonts w:ascii="Book Antiqua" w:hAnsi="Book Antiqua"/>
          <w:vertAlign w:val="superscript"/>
        </w:rPr>
        <w:t>,</w:t>
      </w:r>
      <w:hyperlink w:anchor="_ENREF_28" w:tooltip="Dorweiler, 2013 #485" w:history="1">
        <w:r>
          <w:rPr>
            <w:rFonts w:ascii="Book Antiqua" w:hAnsi="Book Antiqua"/>
            <w:vertAlign w:val="superscript"/>
          </w:rPr>
          <w:t>28</w:t>
        </w:r>
      </w:hyperlink>
      <w:r>
        <w:rPr>
          <w:rFonts w:ascii="Book Antiqua" w:hAnsi="Book Antiqua"/>
          <w:vertAlign w:val="superscript"/>
        </w:rPr>
        <w:t>]</w:t>
      </w:r>
      <w:r>
        <w:rPr>
          <w:rFonts w:ascii="Book Antiqua" w:hAnsi="Book Antiqua"/>
        </w:rPr>
        <w:fldChar w:fldCharType="end"/>
      </w:r>
      <w:r>
        <w:rPr>
          <w:rFonts w:ascii="Book Antiqua" w:hAnsi="Book Antiqua"/>
        </w:rPr>
        <w:t xml:space="preserve">, and </w:t>
      </w:r>
      <w:r>
        <w:rPr>
          <w:rFonts w:ascii="Book Antiqua" w:hAnsi="Book Antiqua"/>
          <w:color w:val="000000"/>
        </w:rPr>
        <w:t>prevention</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infection</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challenge</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Some</w:t>
      </w:r>
      <w:r>
        <w:rPr>
          <w:rFonts w:ascii="Book Antiqua" w:hAnsi="Book Antiqua"/>
        </w:rPr>
        <w:t xml:space="preserve"> </w:t>
      </w:r>
      <w:r>
        <w:rPr>
          <w:rFonts w:ascii="Book Antiqua" w:hAnsi="Book Antiqua"/>
          <w:color w:val="000000"/>
        </w:rPr>
        <w:t>studies</w:t>
      </w:r>
      <w:r>
        <w:rPr>
          <w:rFonts w:ascii="Book Antiqua" w:hAnsi="Book Antiqua"/>
        </w:rPr>
        <w:t xml:space="preserve"> </w:t>
      </w:r>
      <w:r>
        <w:rPr>
          <w:rFonts w:ascii="Book Antiqua" w:eastAsia="宋体" w:hAnsi="Book Antiqua"/>
        </w:rPr>
        <w:t xml:space="preserve">have </w:t>
      </w:r>
      <w:r>
        <w:rPr>
          <w:rFonts w:ascii="Book Antiqua" w:hAnsi="Book Antiqua"/>
          <w:color w:val="000000"/>
        </w:rPr>
        <w:t>suggested</w:t>
      </w:r>
      <w:r>
        <w:rPr>
          <w:rFonts w:ascii="Book Antiqua" w:hAnsi="Book Antiqua"/>
        </w:rPr>
        <w:t xml:space="preserve"> </w:t>
      </w:r>
      <w:r>
        <w:rPr>
          <w:rFonts w:ascii="Book Antiqua" w:hAnsi="Book Antiqua"/>
          <w:color w:val="000000"/>
        </w:rPr>
        <w:t>lifelong</w:t>
      </w:r>
      <w:r>
        <w:rPr>
          <w:rFonts w:ascii="Book Antiqua" w:hAnsi="Book Antiqua"/>
        </w:rPr>
        <w:t xml:space="preserve"> </w:t>
      </w:r>
      <w:r>
        <w:rPr>
          <w:rFonts w:ascii="Book Antiqua" w:hAnsi="Book Antiqua"/>
          <w:color w:val="000000"/>
        </w:rPr>
        <w:t>antibiotic</w:t>
      </w:r>
      <w:r>
        <w:rPr>
          <w:rFonts w:ascii="Book Antiqua" w:hAnsi="Book Antiqua"/>
        </w:rPr>
        <w:t xml:space="preserve"> </w:t>
      </w:r>
      <w:r>
        <w:rPr>
          <w:rFonts w:ascii="Book Antiqua" w:hAnsi="Book Antiqua"/>
          <w:color w:val="000000"/>
        </w:rPr>
        <w:t>suppression,</w:t>
      </w:r>
      <w:r>
        <w:rPr>
          <w:rFonts w:ascii="Book Antiqua" w:hAnsi="Book Antiqua"/>
        </w:rPr>
        <w:t xml:space="preserve"> which </w:t>
      </w:r>
      <w:r>
        <w:rPr>
          <w:rFonts w:ascii="Book Antiqua" w:hAnsi="Book Antiqua"/>
          <w:color w:val="000000"/>
        </w:rPr>
        <w:t>has</w:t>
      </w:r>
      <w:r>
        <w:rPr>
          <w:rFonts w:ascii="Book Antiqua" w:hAnsi="Book Antiqua"/>
        </w:rPr>
        <w:t xml:space="preserve"> </w:t>
      </w:r>
      <w:r>
        <w:rPr>
          <w:rFonts w:ascii="Book Antiqua" w:hAnsi="Book Antiqua"/>
          <w:color w:val="000000"/>
        </w:rPr>
        <w:t>many</w:t>
      </w:r>
      <w:r>
        <w:rPr>
          <w:rFonts w:ascii="Book Antiqua" w:hAnsi="Book Antiqua"/>
        </w:rPr>
        <w:t xml:space="preserve"> </w:t>
      </w:r>
      <w:r>
        <w:rPr>
          <w:rFonts w:ascii="Book Antiqua" w:hAnsi="Book Antiqua"/>
          <w:color w:val="000000"/>
        </w:rPr>
        <w:t>side</w:t>
      </w:r>
      <w:r>
        <w:rPr>
          <w:rFonts w:ascii="Book Antiqua" w:hAnsi="Book Antiqua"/>
        </w:rPr>
        <w:t xml:space="preserve"> </w:t>
      </w:r>
      <w:r>
        <w:rPr>
          <w:rFonts w:ascii="Book Antiqua" w:hAnsi="Book Antiqua"/>
          <w:color w:val="000000"/>
        </w:rPr>
        <w:t>effects</w:t>
      </w:r>
      <w:r>
        <w:rPr>
          <w:rFonts w:ascii="Book Antiqua" w:eastAsia="宋体" w:hAnsi="Book Antiqua"/>
        </w:rPr>
        <w:t>,</w:t>
      </w:r>
      <w:r>
        <w:rPr>
          <w:rFonts w:ascii="Book Antiqua" w:hAnsi="Book Antiqua"/>
        </w:rPr>
        <w:t xml:space="preserve"> </w:t>
      </w:r>
      <w:r>
        <w:rPr>
          <w:rFonts w:ascii="Book Antiqua" w:hAnsi="Book Antiqua"/>
          <w:color w:val="000000"/>
        </w:rPr>
        <w:t>such</w:t>
      </w:r>
      <w:r>
        <w:rPr>
          <w:rFonts w:ascii="Book Antiqua" w:hAnsi="Book Antiqua"/>
        </w:rPr>
        <w:t xml:space="preserve"> </w:t>
      </w:r>
      <w:r>
        <w:rPr>
          <w:rFonts w:ascii="Book Antiqua" w:hAnsi="Book Antiqua"/>
          <w:color w:val="000000"/>
        </w:rPr>
        <w:t>as</w:t>
      </w:r>
      <w:r>
        <w:rPr>
          <w:rFonts w:ascii="Book Antiqua" w:hAnsi="Book Antiqua"/>
        </w:rPr>
        <w:t xml:space="preserve"> </w:t>
      </w:r>
      <w:r>
        <w:rPr>
          <w:rFonts w:ascii="Book Antiqua" w:hAnsi="Book Antiqua"/>
          <w:color w:val="000000"/>
        </w:rPr>
        <w:t>gut</w:t>
      </w:r>
      <w:r>
        <w:rPr>
          <w:rFonts w:ascii="Book Antiqua" w:hAnsi="Book Antiqua"/>
        </w:rPr>
        <w:t xml:space="preserve"> </w:t>
      </w:r>
      <w:r>
        <w:rPr>
          <w:rFonts w:ascii="Book Antiqua" w:hAnsi="Book Antiqua"/>
          <w:color w:val="000000"/>
        </w:rPr>
        <w:t>dysbiosis.</w:t>
      </w:r>
      <w:r>
        <w:rPr>
          <w:rFonts w:ascii="Book Antiqua" w:hAnsi="Book Antiqua"/>
        </w:rPr>
        <w:t xml:space="preserve"> </w:t>
      </w:r>
      <w:r>
        <w:rPr>
          <w:rFonts w:ascii="Book Antiqua" w:eastAsia="宋体" w:hAnsi="Book Antiqua"/>
        </w:rPr>
        <w:t>At</w:t>
      </w:r>
      <w:r>
        <w:rPr>
          <w:rFonts w:ascii="Book Antiqua" w:hAnsi="Book Antiqua"/>
        </w:rPr>
        <w:t xml:space="preserve"> </w:t>
      </w:r>
      <w:r>
        <w:rPr>
          <w:rFonts w:ascii="Book Antiqua" w:hAnsi="Book Antiqua"/>
          <w:color w:val="000000"/>
        </w:rPr>
        <w:t>present,</w:t>
      </w:r>
      <w:r>
        <w:rPr>
          <w:rFonts w:ascii="Book Antiqua" w:hAnsi="Book Antiqua"/>
        </w:rPr>
        <w:t xml:space="preserve"> </w:t>
      </w:r>
      <w:r>
        <w:rPr>
          <w:rFonts w:ascii="Book Antiqua" w:hAnsi="Book Antiqua"/>
          <w:color w:val="000000"/>
        </w:rPr>
        <w:t>some</w:t>
      </w:r>
      <w:r>
        <w:rPr>
          <w:rFonts w:ascii="Book Antiqua" w:hAnsi="Book Antiqua"/>
        </w:rPr>
        <w:t xml:space="preserve"> </w:t>
      </w:r>
      <w:r>
        <w:rPr>
          <w:rFonts w:ascii="Book Antiqua" w:eastAsia="宋体" w:hAnsi="Book Antiqua"/>
        </w:rPr>
        <w:t>antimicrobial</w:t>
      </w:r>
      <w:r>
        <w:rPr>
          <w:rFonts w:ascii="Book Antiqua" w:hAnsi="Book Antiqua"/>
        </w:rPr>
        <w:t xml:space="preserve"> </w:t>
      </w:r>
      <w:r>
        <w:rPr>
          <w:rFonts w:ascii="Book Antiqua" w:hAnsi="Book Antiqua"/>
          <w:color w:val="000000"/>
        </w:rPr>
        <w:t>coatings</w:t>
      </w:r>
      <w:r>
        <w:rPr>
          <w:rFonts w:ascii="Book Antiqua" w:hAnsi="Book Antiqua"/>
        </w:rPr>
        <w:t xml:space="preserve"> </w:t>
      </w:r>
      <w:r>
        <w:rPr>
          <w:rFonts w:ascii="Book Antiqua" w:hAnsi="Book Antiqua"/>
          <w:color w:val="000000"/>
        </w:rPr>
        <w:t>on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surface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biliary</w:t>
      </w:r>
      <w:r>
        <w:rPr>
          <w:rFonts w:ascii="Book Antiqua" w:hAnsi="Book Antiqua"/>
        </w:rPr>
        <w:t xml:space="preserve"> </w:t>
      </w:r>
      <w:r>
        <w:rPr>
          <w:rFonts w:ascii="Book Antiqua" w:hAnsi="Book Antiqua"/>
          <w:color w:val="000000"/>
        </w:rPr>
        <w:t>stents</w:t>
      </w:r>
      <w:r>
        <w:rPr>
          <w:rFonts w:ascii="Book Antiqua" w:hAnsi="Book Antiqua"/>
        </w:rPr>
        <w:t xml:space="preserve"> </w:t>
      </w:r>
      <w:r>
        <w:rPr>
          <w:rFonts w:ascii="Book Antiqua" w:eastAsia="宋体" w:hAnsi="Book Antiqua"/>
        </w:rPr>
        <w:t>have been</w:t>
      </w:r>
      <w:r>
        <w:rPr>
          <w:rFonts w:ascii="Book Antiqua" w:hAnsi="Book Antiqua"/>
        </w:rPr>
        <w:t xml:space="preserve"> </w:t>
      </w:r>
      <w:r>
        <w:rPr>
          <w:rFonts w:ascii="Book Antiqua" w:hAnsi="Book Antiqua"/>
          <w:color w:val="000000"/>
        </w:rPr>
        <w:t>designed</w:t>
      </w:r>
      <w:r>
        <w:rPr>
          <w:rFonts w:ascii="Book Antiqua" w:hAnsi="Book Antiqua"/>
        </w:rPr>
        <w:t xml:space="preserve"> </w:t>
      </w:r>
      <w:r>
        <w:rPr>
          <w:rFonts w:ascii="Book Antiqua" w:hAnsi="Book Antiqua"/>
          <w:color w:val="000000"/>
        </w:rPr>
        <w:t>and</w:t>
      </w:r>
      <w:r>
        <w:rPr>
          <w:rFonts w:ascii="Book Antiqua" w:hAnsi="Book Antiqua"/>
        </w:rPr>
        <w:t xml:space="preserve"> found to be effective</w:t>
      </w:r>
      <w:r>
        <w:rPr>
          <w:rFonts w:ascii="Book Antiqua" w:hAnsi="Book Antiqua"/>
        </w:rPr>
        <w:fldChar w:fldCharType="begin">
          <w:fldData xml:space="preserve">PEVuZE5vdGU+PENpdGU+PEF1dGhvcj5PYmVybWVpZXI8L0F1dGhvcj48WWVhcj4yMDE5PC9ZZWFy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PEVuZE5vdGU+PENpdGU+PEF1dGhvcj5PYmVybWVpZXI8L0F1dGhvcj48WWVhcj4yMDE5PC9ZZWFy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35" w:tooltip="Obermeier, 2019 #494" w:history="1"/>
      <w:r w:rsidR="005F236F">
        <w:rPr>
          <w:rFonts w:ascii="Book Antiqua" w:hAnsi="Book Antiqua"/>
          <w:vertAlign w:val="superscript"/>
        </w:rPr>
        <w:t>36</w:t>
      </w:r>
      <w:r>
        <w:rPr>
          <w:rFonts w:ascii="Book Antiqua" w:hAnsi="Book Antiqua"/>
          <w:vertAlign w:val="superscript"/>
        </w:rPr>
        <w:t>]</w:t>
      </w:r>
      <w:r>
        <w:rPr>
          <w:rFonts w:ascii="Book Antiqua" w:hAnsi="Book Antiqua"/>
        </w:rPr>
        <w:fldChar w:fldCharType="end"/>
      </w:r>
      <w:r>
        <w:rPr>
          <w:rFonts w:ascii="Book Antiqua" w:hAnsi="Book Antiqua"/>
        </w:rPr>
        <w:t xml:space="preserve">. </w:t>
      </w:r>
      <w:r>
        <w:rPr>
          <w:rFonts w:ascii="Book Antiqua" w:hAnsi="Book Antiqua"/>
          <w:color w:val="000000"/>
        </w:rPr>
        <w:t>Additional</w:t>
      </w:r>
      <w:r>
        <w:rPr>
          <w:rFonts w:ascii="Book Antiqua" w:hAnsi="Book Antiqua"/>
        </w:rPr>
        <w:t xml:space="preserve"> </w:t>
      </w:r>
      <w:r>
        <w:rPr>
          <w:rFonts w:ascii="Book Antiqua" w:hAnsi="Book Antiqua"/>
          <w:color w:val="000000"/>
        </w:rPr>
        <w:t>studies</w:t>
      </w:r>
      <w:r>
        <w:rPr>
          <w:rFonts w:ascii="Book Antiqua" w:hAnsi="Book Antiqua"/>
        </w:rPr>
        <w:t xml:space="preserve"> </w:t>
      </w:r>
      <w:r>
        <w:rPr>
          <w:rFonts w:ascii="Book Antiqua" w:hAnsi="Book Antiqua"/>
          <w:color w:val="000000"/>
        </w:rPr>
        <w:t>are</w:t>
      </w:r>
      <w:r>
        <w:rPr>
          <w:rFonts w:ascii="Book Antiqua" w:hAnsi="Book Antiqua"/>
        </w:rPr>
        <w:t xml:space="preserve"> </w:t>
      </w:r>
      <w:r>
        <w:rPr>
          <w:rFonts w:ascii="Book Antiqua" w:hAnsi="Book Antiqua"/>
          <w:color w:val="000000"/>
        </w:rPr>
        <w:t>needed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explore</w:t>
      </w:r>
      <w:r>
        <w:rPr>
          <w:rFonts w:ascii="Book Antiqua" w:hAnsi="Book Antiqua"/>
        </w:rPr>
        <w:t xml:space="preserve"> </w:t>
      </w:r>
      <w:r>
        <w:rPr>
          <w:rFonts w:ascii="Book Antiqua" w:hAnsi="Book Antiqua"/>
          <w:color w:val="000000"/>
        </w:rPr>
        <w:t>whether</w:t>
      </w:r>
      <w:r>
        <w:rPr>
          <w:rFonts w:ascii="Book Antiqua" w:hAnsi="Book Antiqua"/>
        </w:rPr>
        <w:t xml:space="preserve"> </w:t>
      </w:r>
      <w:r>
        <w:rPr>
          <w:rFonts w:ascii="Book Antiqua" w:eastAsia="宋体" w:hAnsi="Book Antiqua"/>
        </w:rPr>
        <w:t>antimicrobial</w:t>
      </w:r>
      <w:r>
        <w:rPr>
          <w:rFonts w:ascii="Book Antiqua" w:hAnsi="Book Antiqua"/>
        </w:rPr>
        <w:t xml:space="preserve"> </w:t>
      </w:r>
      <w:r>
        <w:rPr>
          <w:rFonts w:ascii="Book Antiqua" w:hAnsi="Book Antiqua"/>
          <w:color w:val="000000"/>
        </w:rPr>
        <w:t>coatings</w:t>
      </w:r>
      <w:r>
        <w:rPr>
          <w:rFonts w:ascii="Book Antiqua" w:hAnsi="Book Antiqua"/>
        </w:rPr>
        <w:t xml:space="preserve"> </w:t>
      </w:r>
      <w:r>
        <w:rPr>
          <w:rFonts w:ascii="Book Antiqua" w:hAnsi="Book Antiqua"/>
          <w:color w:val="000000"/>
        </w:rPr>
        <w:t>on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surface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stents</w:t>
      </w:r>
      <w:r>
        <w:rPr>
          <w:rFonts w:ascii="Book Antiqua" w:hAnsi="Book Antiqua"/>
        </w:rPr>
        <w:t xml:space="preserve"> </w:t>
      </w:r>
      <w:r>
        <w:rPr>
          <w:rFonts w:ascii="Book Antiqua" w:hAnsi="Book Antiqua"/>
          <w:color w:val="000000"/>
        </w:rPr>
        <w:t>can</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applied</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summary,</w:t>
      </w:r>
      <w:r>
        <w:rPr>
          <w:rFonts w:ascii="Book Antiqua" w:hAnsi="Book Antiqua"/>
        </w:rPr>
        <w:t xml:space="preserve"> </w:t>
      </w:r>
      <w:r>
        <w:rPr>
          <w:rFonts w:ascii="Book Antiqua" w:hAnsi="Book Antiqua"/>
          <w:color w:val="000000"/>
        </w:rPr>
        <w:t>we</w:t>
      </w:r>
      <w:r>
        <w:rPr>
          <w:rFonts w:ascii="Book Antiqua" w:hAnsi="Book Antiqua"/>
        </w:rPr>
        <w:t xml:space="preserve"> </w:t>
      </w:r>
      <w:r>
        <w:rPr>
          <w:rFonts w:ascii="Book Antiqua" w:hAnsi="Book Antiqua"/>
          <w:color w:val="000000"/>
        </w:rPr>
        <w:t>should</w:t>
      </w:r>
      <w:r>
        <w:rPr>
          <w:rFonts w:ascii="Book Antiqua" w:hAnsi="Book Antiqua"/>
        </w:rPr>
        <w:t xml:space="preserve"> </w:t>
      </w:r>
      <w:r>
        <w:rPr>
          <w:rFonts w:ascii="Book Antiqua" w:hAnsi="Book Antiqua"/>
          <w:color w:val="000000"/>
        </w:rPr>
        <w:t>perform</w:t>
      </w:r>
      <w:r>
        <w:rPr>
          <w:rFonts w:ascii="Book Antiqua" w:hAnsi="Book Antiqua"/>
        </w:rPr>
        <w:t xml:space="preserve"> </w:t>
      </w:r>
      <w:r>
        <w:rPr>
          <w:rFonts w:ascii="Book Antiqua" w:hAnsi="Book Antiqua"/>
          <w:color w:val="000000"/>
        </w:rPr>
        <w:t>contrast-CT</w:t>
      </w:r>
      <w:r>
        <w:rPr>
          <w:rFonts w:ascii="Book Antiqua" w:hAnsi="Book Antiqua"/>
        </w:rPr>
        <w:t xml:space="preserve"> </w:t>
      </w:r>
      <w:r>
        <w:rPr>
          <w:rFonts w:ascii="Book Antiqua" w:hAnsi="Book Antiqua"/>
          <w:color w:val="000000"/>
        </w:rPr>
        <w:t>scans</w:t>
      </w:r>
      <w:r>
        <w:rPr>
          <w:rFonts w:ascii="Book Antiqua" w:hAnsi="Book Antiqua"/>
        </w:rPr>
        <w:t xml:space="preserve"> </w:t>
      </w:r>
      <w:r>
        <w:rPr>
          <w:rFonts w:ascii="Book Antiqua" w:hAnsi="Book Antiqua"/>
          <w:color w:val="000000"/>
        </w:rPr>
        <w:t>if</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patient</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eastAsia="宋体" w:hAnsi="Book Antiqua"/>
        </w:rPr>
        <w:t>is</w:t>
      </w:r>
      <w:r>
        <w:rPr>
          <w:rFonts w:ascii="Book Antiqua" w:hAnsi="Book Antiqua"/>
        </w:rPr>
        <w:t xml:space="preserve"> </w:t>
      </w:r>
      <w:r>
        <w:rPr>
          <w:rFonts w:ascii="Book Antiqua" w:hAnsi="Book Antiqua"/>
          <w:color w:val="000000"/>
        </w:rPr>
        <w:t>vomiting</w:t>
      </w:r>
      <w:r>
        <w:rPr>
          <w:rFonts w:ascii="Book Antiqua" w:hAnsi="Book Antiqua"/>
        </w:rPr>
        <w:t xml:space="preserve"> </w:t>
      </w:r>
      <w:r>
        <w:rPr>
          <w:rFonts w:ascii="Book Antiqua" w:hAnsi="Book Antiqua"/>
          <w:color w:val="000000"/>
        </w:rPr>
        <w:t>bright</w:t>
      </w:r>
      <w:r>
        <w:rPr>
          <w:rFonts w:ascii="Book Antiqua" w:eastAsia="Book Antiqua" w:hAnsi="Book Antiqua" w:cs="Book Antiqua"/>
          <w:color w:val="000000"/>
        </w:rPr>
        <w:t xml:space="preserve"> </w:t>
      </w:r>
      <w:r>
        <w:rPr>
          <w:rFonts w:ascii="Book Antiqua" w:hAnsi="Book Antiqua"/>
        </w:rPr>
        <w:t>-</w:t>
      </w:r>
      <w:r>
        <w:rPr>
          <w:rFonts w:ascii="Book Antiqua" w:hAnsi="Book Antiqua"/>
          <w:color w:val="000000"/>
        </w:rPr>
        <w:t>red</w:t>
      </w:r>
      <w:r>
        <w:rPr>
          <w:rFonts w:ascii="Book Antiqua" w:hAnsi="Book Antiqua"/>
        </w:rPr>
        <w:t xml:space="preserve"> </w:t>
      </w:r>
      <w:r>
        <w:rPr>
          <w:rFonts w:ascii="Book Antiqua" w:hAnsi="Book Antiqua"/>
          <w:color w:val="000000"/>
        </w:rPr>
        <w:t>blood</w:t>
      </w:r>
      <w:r>
        <w:rPr>
          <w:rFonts w:ascii="Book Antiqua" w:hAnsi="Book Antiqua"/>
        </w:rPr>
        <w:t xml:space="preserve"> </w:t>
      </w:r>
      <w:r>
        <w:rPr>
          <w:rFonts w:ascii="Book Antiqua" w:hAnsi="Book Antiqua"/>
          <w:color w:val="000000"/>
        </w:rPr>
        <w:t>or</w:t>
      </w:r>
      <w:r>
        <w:rPr>
          <w:rFonts w:ascii="Book Antiqua" w:hAnsi="Book Antiqua"/>
        </w:rPr>
        <w:t xml:space="preserve"> </w:t>
      </w:r>
      <w:r>
        <w:rPr>
          <w:rFonts w:ascii="Book Antiqua" w:hAnsi="Book Antiqua"/>
          <w:color w:val="000000"/>
        </w:rPr>
        <w:t>has</w:t>
      </w:r>
      <w:r>
        <w:rPr>
          <w:rFonts w:ascii="Book Antiqua" w:hAnsi="Book Antiqua"/>
        </w:rPr>
        <w:t xml:space="preserve"> </w:t>
      </w:r>
      <w:r>
        <w:rPr>
          <w:rFonts w:ascii="Book Antiqua" w:hAnsi="Book Antiqua"/>
          <w:color w:val="000000"/>
        </w:rPr>
        <w:t>chest</w:t>
      </w:r>
      <w:r>
        <w:rPr>
          <w:rFonts w:ascii="Book Antiqua" w:hAnsi="Book Antiqua"/>
        </w:rPr>
        <w:t xml:space="preserve"> </w:t>
      </w:r>
      <w:r>
        <w:rPr>
          <w:rFonts w:ascii="Book Antiqua" w:hAnsi="Book Antiqua"/>
          <w:color w:val="000000"/>
        </w:rPr>
        <w:t>pain,</w:t>
      </w:r>
      <w:r>
        <w:rPr>
          <w:rFonts w:ascii="Book Antiqua" w:hAnsi="Book Antiqua"/>
        </w:rPr>
        <w:t xml:space="preserve"> </w:t>
      </w:r>
      <w:r>
        <w:rPr>
          <w:rFonts w:ascii="Book Antiqua" w:hAnsi="Book Antiqua"/>
          <w:color w:val="000000"/>
        </w:rPr>
        <w:t>especially</w:t>
      </w:r>
      <w:r>
        <w:rPr>
          <w:rFonts w:ascii="Book Antiqua" w:hAnsi="Book Antiqua"/>
        </w:rPr>
        <w:t xml:space="preserve"> </w:t>
      </w:r>
      <w:r>
        <w:rPr>
          <w:rFonts w:ascii="Book Antiqua" w:hAnsi="Book Antiqua"/>
          <w:color w:val="000000"/>
        </w:rPr>
        <w:t>those</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hemodynamic</w:t>
      </w:r>
      <w:r>
        <w:rPr>
          <w:rFonts w:ascii="Book Antiqua" w:hAnsi="Book Antiqua"/>
        </w:rPr>
        <w:t xml:space="preserve"> </w:t>
      </w:r>
      <w:r>
        <w:rPr>
          <w:rFonts w:ascii="Book Antiqua" w:hAnsi="Book Antiqua"/>
          <w:color w:val="000000"/>
        </w:rPr>
        <w:t>instability.</w:t>
      </w:r>
      <w:r>
        <w:rPr>
          <w:rFonts w:ascii="Book Antiqua" w:hAnsi="Book Antiqua"/>
        </w:rPr>
        <w:t xml:space="preserve"> </w:t>
      </w:r>
      <w:r>
        <w:rPr>
          <w:rFonts w:ascii="Book Antiqua" w:hAnsi="Book Antiqua"/>
          <w:color w:val="000000"/>
        </w:rPr>
        <w:t>When</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suspected,</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should</w:t>
      </w:r>
      <w:r>
        <w:rPr>
          <w:rFonts w:ascii="Book Antiqua" w:hAnsi="Book Antiqua"/>
        </w:rPr>
        <w:t xml:space="preserve"> </w:t>
      </w:r>
      <w:r>
        <w:rPr>
          <w:rFonts w:ascii="Book Antiqua" w:hAnsi="Book Antiqua"/>
          <w:color w:val="000000"/>
        </w:rPr>
        <w:t>be</w:t>
      </w:r>
      <w:r>
        <w:rPr>
          <w:rFonts w:ascii="Book Antiqua" w:hAnsi="Book Antiqua"/>
        </w:rPr>
        <w:t xml:space="preserve"> </w:t>
      </w:r>
      <w:r>
        <w:rPr>
          <w:rFonts w:ascii="Book Antiqua" w:hAnsi="Book Antiqua"/>
          <w:color w:val="000000"/>
        </w:rPr>
        <w:t>performed</w:t>
      </w:r>
      <w:r>
        <w:rPr>
          <w:rFonts w:ascii="Book Antiqua" w:hAnsi="Book Antiqua"/>
        </w:rPr>
        <w:t xml:space="preserve"> </w:t>
      </w:r>
      <w:r>
        <w:rPr>
          <w:rFonts w:ascii="Book Antiqua" w:hAnsi="Book Antiqua"/>
          <w:color w:val="000000"/>
        </w:rPr>
        <w:t>without</w:t>
      </w:r>
      <w:r>
        <w:rPr>
          <w:rFonts w:ascii="Book Antiqua" w:hAnsi="Book Antiqua"/>
        </w:rPr>
        <w:t xml:space="preserve"> </w:t>
      </w:r>
      <w:r>
        <w:rPr>
          <w:rFonts w:ascii="Book Antiqua" w:hAnsi="Book Antiqua"/>
          <w:color w:val="000000"/>
        </w:rPr>
        <w:t>endoscopy.</w:t>
      </w:r>
      <w:r>
        <w:rPr>
          <w:rFonts w:ascii="Book Antiqua" w:hAnsi="Book Antiqua"/>
        </w:rPr>
        <w:t xml:space="preserve"> </w:t>
      </w:r>
      <w:bookmarkStart w:id="24" w:name="_SAM_D_014"/>
      <w:r>
        <w:rPr>
          <w:rFonts w:ascii="Book Antiqua" w:hAnsi="Book Antiqua"/>
          <w:color w:val="000000"/>
        </w:rPr>
        <w:t>TEVAR</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effective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caused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bookmarkEnd w:id="24"/>
      <w:r>
        <w:rPr>
          <w:rFonts w:ascii="Book Antiqua" w:hAnsi="Book Antiqua"/>
        </w:rPr>
        <w:t xml:space="preserve"> </w:t>
      </w:r>
      <w:r>
        <w:rPr>
          <w:rFonts w:ascii="Book Antiqua" w:hAnsi="Book Antiqua"/>
          <w:color w:val="000000"/>
        </w:rPr>
        <w:t>Additional</w:t>
      </w:r>
      <w:r>
        <w:rPr>
          <w:rFonts w:ascii="Book Antiqua" w:hAnsi="Book Antiqua"/>
        </w:rPr>
        <w:t xml:space="preserve"> </w:t>
      </w:r>
      <w:r>
        <w:rPr>
          <w:rFonts w:ascii="Book Antiqua" w:hAnsi="Book Antiqua"/>
          <w:color w:val="000000"/>
        </w:rPr>
        <w:t>studies</w:t>
      </w:r>
      <w:r>
        <w:rPr>
          <w:rFonts w:ascii="Book Antiqua" w:hAnsi="Book Antiqua"/>
        </w:rPr>
        <w:t xml:space="preserve"> </w:t>
      </w:r>
      <w:r>
        <w:rPr>
          <w:rFonts w:ascii="Book Antiqua" w:hAnsi="Book Antiqua"/>
          <w:color w:val="000000"/>
        </w:rPr>
        <w:t>are</w:t>
      </w:r>
      <w:r>
        <w:rPr>
          <w:rFonts w:ascii="Book Antiqua" w:hAnsi="Book Antiqua"/>
        </w:rPr>
        <w:t xml:space="preserve"> </w:t>
      </w:r>
      <w:r>
        <w:rPr>
          <w:rFonts w:ascii="Book Antiqua" w:hAnsi="Book Antiqua"/>
          <w:color w:val="000000"/>
        </w:rPr>
        <w:t>needed</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explore</w:t>
      </w:r>
      <w:r>
        <w:rPr>
          <w:rFonts w:ascii="Book Antiqua" w:hAnsi="Book Antiqua"/>
        </w:rPr>
        <w:t xml:space="preserve"> </w:t>
      </w:r>
      <w:r>
        <w:rPr>
          <w:rFonts w:ascii="Book Antiqua" w:hAnsi="Book Antiqua"/>
          <w:color w:val="000000"/>
        </w:rPr>
        <w:t>how</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prevent</w:t>
      </w:r>
      <w:r>
        <w:rPr>
          <w:rFonts w:ascii="Book Antiqua" w:hAnsi="Book Antiqua"/>
        </w:rPr>
        <w:t xml:space="preserve"> </w:t>
      </w:r>
      <w:r>
        <w:rPr>
          <w:rFonts w:ascii="Book Antiqua" w:hAnsi="Book Antiqua"/>
          <w:color w:val="000000"/>
        </w:rPr>
        <w:t>infection</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p>
    <w:p w14:paraId="3B2A0F9D" w14:textId="77777777" w:rsidR="00FE4200" w:rsidRDefault="00FE4200">
      <w:pPr>
        <w:spacing w:line="360" w:lineRule="auto"/>
        <w:ind w:firstLine="485"/>
        <w:jc w:val="both"/>
        <w:rPr>
          <w:rFonts w:ascii="Book Antiqua" w:hAnsi="Book Antiqua"/>
        </w:rPr>
      </w:pPr>
    </w:p>
    <w:p w14:paraId="57A5D8F8" w14:textId="77777777" w:rsidR="00FE4200" w:rsidRDefault="00375FE1">
      <w:pPr>
        <w:spacing w:line="360" w:lineRule="auto"/>
        <w:jc w:val="both"/>
        <w:rPr>
          <w:rFonts w:ascii="Book Antiqua" w:hAnsi="Book Antiqua"/>
        </w:rPr>
      </w:pPr>
      <w:bookmarkStart w:id="25" w:name="_SAM_D_017"/>
      <w:r>
        <w:rPr>
          <w:rFonts w:ascii="Book Antiqua" w:hAnsi="Book Antiqua"/>
          <w:b/>
          <w:caps/>
          <w:color w:val="000000"/>
          <w:u w:val="single"/>
        </w:rPr>
        <w:t>CONCLUSION</w:t>
      </w:r>
    </w:p>
    <w:p w14:paraId="10818142" w14:textId="77777777" w:rsidR="00FE4200" w:rsidRDefault="00375FE1">
      <w:pPr>
        <w:spacing w:line="360" w:lineRule="auto"/>
        <w:jc w:val="both"/>
        <w:rPr>
          <w:rFonts w:ascii="Book Antiqua" w:hAnsi="Book Antiqua"/>
        </w:rPr>
      </w:pPr>
      <w:r>
        <w:rPr>
          <w:rFonts w:ascii="Book Antiqua" w:hAnsi="Book Antiqua"/>
          <w:color w:val="000000"/>
        </w:rPr>
        <w:t>Successful</w:t>
      </w:r>
      <w:r>
        <w:rPr>
          <w:rFonts w:ascii="Book Antiqua" w:hAnsi="Book Antiqua"/>
        </w:rPr>
        <w:t xml:space="preserve"> </w:t>
      </w:r>
      <w:r>
        <w:rPr>
          <w:rFonts w:ascii="Book Antiqua" w:hAnsi="Book Antiqua"/>
          <w:color w:val="000000"/>
        </w:rPr>
        <w:t>management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kern w:val="2"/>
        </w:rPr>
        <w:t>AEF</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rare.</w:t>
      </w:r>
      <w:r>
        <w:rPr>
          <w:rFonts w:ascii="Book Antiqua" w:hAnsi="Book Antiqua"/>
        </w:rPr>
        <w:t xml:space="preserve"> </w:t>
      </w:r>
      <w:r>
        <w:rPr>
          <w:rFonts w:ascii="Book Antiqua" w:hAnsi="Book Antiqua"/>
          <w:color w:val="000000"/>
        </w:rPr>
        <w:t>Patients</w:t>
      </w:r>
      <w:r>
        <w:rPr>
          <w:rFonts w:ascii="Book Antiqua" w:hAnsi="Book Antiqua"/>
        </w:rPr>
        <w:t xml:space="preserve"> </w:t>
      </w:r>
      <w:r>
        <w:rPr>
          <w:rFonts w:ascii="Book Antiqua" w:hAnsi="Book Antiqua"/>
          <w:color w:val="000000"/>
        </w:rPr>
        <w:t>who</w:t>
      </w:r>
      <w:r>
        <w:rPr>
          <w:rFonts w:ascii="Book Antiqua" w:hAnsi="Book Antiqua"/>
        </w:rPr>
        <w:t xml:space="preserve"> </w:t>
      </w:r>
      <w:r>
        <w:rPr>
          <w:rFonts w:ascii="Book Antiqua" w:hAnsi="Book Antiqua"/>
          <w:color w:val="000000"/>
        </w:rPr>
        <w:t>have</w:t>
      </w:r>
      <w:r>
        <w:rPr>
          <w:rFonts w:ascii="Book Antiqua" w:hAnsi="Book Antiqua"/>
        </w:rPr>
        <w:t xml:space="preserve"> </w:t>
      </w:r>
      <w:r>
        <w:rPr>
          <w:rFonts w:ascii="Book Antiqua" w:hAnsi="Book Antiqua"/>
          <w:color w:val="000000"/>
        </w:rPr>
        <w:t>hematemesis</w:t>
      </w:r>
      <w:r>
        <w:rPr>
          <w:rFonts w:ascii="Book Antiqua" w:hAnsi="Book Antiqua"/>
        </w:rPr>
        <w:t xml:space="preserve"> </w:t>
      </w:r>
      <w:r>
        <w:rPr>
          <w:rFonts w:ascii="Book Antiqua" w:hAnsi="Book Antiqua"/>
          <w:color w:val="000000"/>
        </w:rPr>
        <w:t>with</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should</w:t>
      </w:r>
      <w:r>
        <w:rPr>
          <w:rFonts w:ascii="Book Antiqua" w:hAnsi="Book Antiqua"/>
        </w:rPr>
        <w:t xml:space="preserve"> </w:t>
      </w:r>
      <w:r>
        <w:rPr>
          <w:rFonts w:ascii="Book Antiqua" w:hAnsi="Book Antiqua"/>
          <w:color w:val="000000"/>
        </w:rPr>
        <w:t>undergo</w:t>
      </w:r>
      <w:r>
        <w:rPr>
          <w:rFonts w:ascii="Book Antiqua" w:hAnsi="Book Antiqua"/>
        </w:rPr>
        <w:t xml:space="preserve"> </w:t>
      </w:r>
      <w:r>
        <w:rPr>
          <w:rFonts w:ascii="Book Antiqua" w:hAnsi="Book Antiqua"/>
          <w:color w:val="000000"/>
        </w:rPr>
        <w:t>contrast-CT</w:t>
      </w:r>
      <w:r>
        <w:rPr>
          <w:rFonts w:ascii="Book Antiqua" w:hAnsi="Book Antiqua"/>
        </w:rPr>
        <w:t xml:space="preserve"> </w:t>
      </w:r>
      <w:r>
        <w:rPr>
          <w:rFonts w:ascii="Book Antiqua" w:hAnsi="Book Antiqua"/>
          <w:color w:val="000000"/>
        </w:rPr>
        <w:t>scans</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timely</w:t>
      </w:r>
      <w:r>
        <w:rPr>
          <w:rFonts w:ascii="Book Antiqua" w:hAnsi="Book Antiqua"/>
        </w:rPr>
        <w:t xml:space="preserve"> </w:t>
      </w:r>
      <w:r>
        <w:rPr>
          <w:rFonts w:ascii="Book Antiqua" w:hAnsi="Book Antiqua"/>
          <w:color w:val="000000"/>
        </w:rPr>
        <w:t>manner.</w:t>
      </w:r>
      <w:bookmarkEnd w:id="25"/>
      <w:r>
        <w:rPr>
          <w:rFonts w:ascii="Book Antiqua" w:hAnsi="Book Antiqua"/>
        </w:rPr>
        <w:t xml:space="preserve"> </w:t>
      </w:r>
      <w:r>
        <w:rPr>
          <w:rFonts w:ascii="Book Antiqua" w:hAnsi="Book Antiqua"/>
          <w:color w:val="000000"/>
        </w:rPr>
        <w:t>Timely</w:t>
      </w:r>
      <w:r>
        <w:rPr>
          <w:rFonts w:ascii="Book Antiqua" w:hAnsi="Book Antiqua"/>
        </w:rPr>
        <w:t xml:space="preserve"> </w:t>
      </w:r>
      <w:r>
        <w:rPr>
          <w:rFonts w:ascii="Book Antiqua" w:hAnsi="Book Antiqua"/>
          <w:color w:val="000000"/>
        </w:rPr>
        <w:t>diagnosis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very</w:t>
      </w:r>
      <w:r>
        <w:rPr>
          <w:rFonts w:ascii="Book Antiqua" w:hAnsi="Book Antiqua"/>
        </w:rPr>
        <w:t xml:space="preserve"> </w:t>
      </w:r>
      <w:r>
        <w:rPr>
          <w:rFonts w:ascii="Book Antiqua" w:hAnsi="Book Antiqua"/>
          <w:color w:val="000000"/>
        </w:rPr>
        <w:t>important.</w:t>
      </w:r>
      <w:r>
        <w:rPr>
          <w:rFonts w:ascii="Book Antiqua" w:hAnsi="Book Antiqua"/>
        </w:rPr>
        <w:t xml:space="preserve"> </w:t>
      </w:r>
      <w:r>
        <w:rPr>
          <w:rFonts w:ascii="Book Antiqua" w:hAnsi="Book Antiqua"/>
          <w:color w:val="000000"/>
        </w:rPr>
        <w:t>TEVAR</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effective</w:t>
      </w:r>
      <w:r>
        <w:rPr>
          <w:rFonts w:ascii="Book Antiqua" w:hAnsi="Book Antiqua"/>
        </w:rPr>
        <w:t xml:space="preserve"> </w:t>
      </w:r>
      <w:r>
        <w:rPr>
          <w:rFonts w:ascii="Book Antiqua" w:hAnsi="Book Antiqua"/>
          <w:color w:val="000000"/>
        </w:rPr>
        <w:t>for</w:t>
      </w:r>
      <w:r>
        <w:rPr>
          <w:rFonts w:ascii="Book Antiqua" w:hAnsi="Book Antiqua"/>
        </w:rPr>
        <w:t xml:space="preserve"> </w:t>
      </w:r>
      <w:r>
        <w:rPr>
          <w:rFonts w:ascii="Book Antiqua" w:hAnsi="Book Antiqua"/>
          <w:color w:val="000000"/>
        </w:rPr>
        <w:t>AEF</w:t>
      </w:r>
      <w:r>
        <w:rPr>
          <w:rFonts w:ascii="Book Antiqua" w:hAnsi="Book Antiqua"/>
        </w:rPr>
        <w:t xml:space="preserve"> </w:t>
      </w:r>
      <w:r>
        <w:rPr>
          <w:rFonts w:ascii="Book Antiqua" w:hAnsi="Book Antiqua"/>
          <w:color w:val="000000"/>
        </w:rPr>
        <w:t>caused</w:t>
      </w:r>
      <w:r>
        <w:rPr>
          <w:rFonts w:ascii="Book Antiqua" w:hAnsi="Book Antiqua"/>
        </w:rPr>
        <w:t xml:space="preserve"> </w:t>
      </w:r>
      <w:r>
        <w:rPr>
          <w:rFonts w:ascii="Book Antiqua" w:hAnsi="Book Antiqua"/>
          <w:color w:val="000000"/>
        </w:rPr>
        <w:t>by</w:t>
      </w:r>
      <w:r>
        <w:rPr>
          <w:rFonts w:ascii="Book Antiqua" w:hAnsi="Book Antiqua"/>
        </w:rPr>
        <w:t xml:space="preserve"> </w:t>
      </w:r>
      <w:r>
        <w:rPr>
          <w:rFonts w:ascii="Book Antiqua" w:hAnsi="Book Antiqua"/>
          <w:color w:val="000000"/>
        </w:rPr>
        <w:t>esophageal</w:t>
      </w:r>
      <w:r>
        <w:rPr>
          <w:rFonts w:ascii="Book Antiqua" w:hAnsi="Book Antiqua"/>
        </w:rPr>
        <w:t xml:space="preserve"> </w:t>
      </w:r>
      <w:r>
        <w:rPr>
          <w:rFonts w:ascii="Book Antiqua" w:hAnsi="Book Antiqua"/>
          <w:color w:val="000000"/>
        </w:rPr>
        <w:t>cancer.</w:t>
      </w:r>
      <w:r>
        <w:rPr>
          <w:rFonts w:ascii="Book Antiqua" w:hAnsi="Book Antiqua"/>
        </w:rPr>
        <w:t xml:space="preserve"> </w:t>
      </w:r>
      <w:r>
        <w:rPr>
          <w:rFonts w:ascii="Book Antiqua" w:hAnsi="Book Antiqua"/>
          <w:color w:val="000000"/>
        </w:rPr>
        <w:t>Infection</w:t>
      </w:r>
      <w:r>
        <w:rPr>
          <w:rFonts w:ascii="Book Antiqua" w:hAnsi="Book Antiqua"/>
        </w:rPr>
        <w:t xml:space="preserve"> </w:t>
      </w:r>
      <w:r>
        <w:rPr>
          <w:rFonts w:ascii="Book Antiqua" w:hAnsi="Book Antiqua"/>
          <w:color w:val="000000"/>
        </w:rPr>
        <w:t>is</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challenge</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rPr>
        <w:t>TEVAR.</w:t>
      </w:r>
    </w:p>
    <w:p w14:paraId="53486850" w14:textId="77777777" w:rsidR="00FE4200" w:rsidRDefault="00FE4200">
      <w:pPr>
        <w:spacing w:line="360" w:lineRule="auto"/>
        <w:jc w:val="both"/>
        <w:rPr>
          <w:rFonts w:ascii="Book Antiqua" w:hAnsi="Book Antiqua"/>
        </w:rPr>
      </w:pPr>
    </w:p>
    <w:p w14:paraId="1BD6ACC4"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REFERENCES</w:t>
      </w:r>
    </w:p>
    <w:p w14:paraId="15AE9DAB"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Wong PC</w:t>
      </w:r>
      <w:r>
        <w:rPr>
          <w:rFonts w:ascii="Book Antiqua" w:eastAsia="Book Antiqua" w:hAnsi="Book Antiqua" w:cs="Book Antiqua"/>
          <w:color w:val="000000"/>
        </w:rPr>
        <w:t xml:space="preserve">, Chan YC, Law Y, Keung Cheng SW. Emergency aortic stent-graft treatment for malignant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w:t>
      </w:r>
      <w:r>
        <w:rPr>
          <w:rFonts w:ascii="Book Antiqua" w:eastAsia="Book Antiqua" w:hAnsi="Book Antiqua" w:cs="Book Antiqua"/>
          <w:i/>
          <w:iCs/>
          <w:color w:val="000000"/>
        </w:rPr>
        <w:t xml:space="preserve">Asian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649-652 [PMID: 29096524 DOI: 10.1177/0218492317741788]</w:t>
      </w:r>
    </w:p>
    <w:p w14:paraId="66E36104"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Iwabu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Namikawa</w:t>
      </w:r>
      <w:proofErr w:type="spellEnd"/>
      <w:r>
        <w:rPr>
          <w:rFonts w:ascii="Book Antiqua" w:eastAsia="Book Antiqua" w:hAnsi="Book Antiqua" w:cs="Book Antiqua"/>
          <w:color w:val="000000"/>
        </w:rPr>
        <w:t xml:space="preserve"> T, Yokota K, Kitagawa H, </w:t>
      </w:r>
      <w:proofErr w:type="spellStart"/>
      <w:r>
        <w:rPr>
          <w:rFonts w:ascii="Book Antiqua" w:eastAsia="Book Antiqua" w:hAnsi="Book Antiqua" w:cs="Book Antiqua"/>
          <w:color w:val="000000"/>
        </w:rPr>
        <w:t>Kihara</w:t>
      </w:r>
      <w:proofErr w:type="spellEnd"/>
      <w:r>
        <w:rPr>
          <w:rFonts w:ascii="Book Antiqua" w:eastAsia="Book Antiqua" w:hAnsi="Book Antiqua" w:cs="Book Antiqua"/>
          <w:color w:val="000000"/>
        </w:rPr>
        <w:t xml:space="preserve"> K, Hirose N, </w:t>
      </w:r>
      <w:proofErr w:type="spellStart"/>
      <w:r>
        <w:rPr>
          <w:rFonts w:ascii="Book Antiqua" w:eastAsia="Book Antiqua" w:hAnsi="Book Antiqua" w:cs="Book Antiqua"/>
          <w:color w:val="000000"/>
        </w:rPr>
        <w:t>Hanazaki</w:t>
      </w:r>
      <w:proofErr w:type="spellEnd"/>
      <w:r>
        <w:rPr>
          <w:rFonts w:ascii="Book Antiqua" w:eastAsia="Book Antiqua" w:hAnsi="Book Antiqua" w:cs="Book Antiqua"/>
          <w:color w:val="000000"/>
        </w:rPr>
        <w:t xml:space="preserve"> K. Successful management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esophageal cancer using thoracic endovascular aortic repair.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678-682 [PMID: 32449088 DOI: 10.1007/s12328-020-01132-5]</w:t>
      </w:r>
    </w:p>
    <w:p w14:paraId="3C0DC3A0"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Kieffer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L, Gomes 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value of in situ aortic allograft replacement.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238</w:t>
      </w:r>
      <w:r>
        <w:rPr>
          <w:rFonts w:ascii="Book Antiqua" w:eastAsia="Book Antiqua" w:hAnsi="Book Antiqua" w:cs="Book Antiqua"/>
          <w:color w:val="000000"/>
        </w:rPr>
        <w:t>: 283-290 [PMID: 12894023 DOI: 10.1097/01.sla.</w:t>
      </w:r>
      <w:proofErr w:type="gramStart"/>
      <w:r>
        <w:rPr>
          <w:rFonts w:ascii="Book Antiqua" w:eastAsia="Book Antiqua" w:hAnsi="Book Antiqua" w:cs="Book Antiqua"/>
          <w:color w:val="000000"/>
        </w:rPr>
        <w:t>0000080828.37493.e</w:t>
      </w:r>
      <w:proofErr w:type="gramEnd"/>
      <w:r>
        <w:rPr>
          <w:rFonts w:ascii="Book Antiqua" w:eastAsia="Book Antiqua" w:hAnsi="Book Antiqua" w:cs="Book Antiqua"/>
          <w:color w:val="000000"/>
        </w:rPr>
        <w:t>0]</w:t>
      </w:r>
    </w:p>
    <w:p w14:paraId="77169D8C"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Voorhoeve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Moll FL, de Letter JA, Bast TJ, Wester JP, </w:t>
      </w:r>
      <w:proofErr w:type="spellStart"/>
      <w:r>
        <w:rPr>
          <w:rFonts w:ascii="Book Antiqua" w:eastAsia="Book Antiqua" w:hAnsi="Book Antiqua" w:cs="Book Antiqua"/>
          <w:color w:val="000000"/>
        </w:rPr>
        <w:t>Slee</w:t>
      </w:r>
      <w:proofErr w:type="spellEnd"/>
      <w:r>
        <w:rPr>
          <w:rFonts w:ascii="Book Antiqua" w:eastAsia="Book Antiqua" w:hAnsi="Book Antiqua" w:cs="Book Antiqua"/>
          <w:color w:val="000000"/>
        </w:rPr>
        <w:t xml:space="preserve"> PH. Primary </w:t>
      </w:r>
      <w:proofErr w:type="spellStart"/>
      <w:r>
        <w:rPr>
          <w:rFonts w:ascii="Book Antiqua" w:eastAsia="Book Antiqua" w:hAnsi="Book Antiqua" w:cs="Book Antiqua"/>
          <w:color w:val="000000"/>
        </w:rPr>
        <w:t>aortoenteric</w:t>
      </w:r>
      <w:proofErr w:type="spellEnd"/>
      <w:r>
        <w:rPr>
          <w:rFonts w:ascii="Book Antiqua" w:eastAsia="Book Antiqua" w:hAnsi="Book Antiqua" w:cs="Book Antiqua"/>
          <w:color w:val="000000"/>
        </w:rPr>
        <w:t xml:space="preserve"> fistula: report of eight new cases and review of the literature.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10</w:t>
      </w:r>
      <w:r>
        <w:rPr>
          <w:rFonts w:ascii="Book Antiqua" w:eastAsia="Book Antiqua" w:hAnsi="Book Antiqua" w:cs="Book Antiqua"/>
          <w:color w:val="000000"/>
        </w:rPr>
        <w:t>: 40-48 [PMID: 8688296 DOI: 10.1007/BF02002340]</w:t>
      </w:r>
    </w:p>
    <w:p w14:paraId="39A70E8D"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BK</w:t>
      </w:r>
      <w:r>
        <w:rPr>
          <w:rFonts w:ascii="Book Antiqua" w:eastAsia="Book Antiqua" w:hAnsi="Book Antiqua" w:cs="Book Antiqua"/>
          <w:color w:val="000000"/>
        </w:rPr>
        <w:t xml:space="preserve">. Few and Far Between: A Case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in Locally Advanced Esophageal Cancer.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361</w:t>
      </w:r>
      <w:r>
        <w:rPr>
          <w:rFonts w:ascii="Book Antiqua" w:eastAsia="Book Antiqua" w:hAnsi="Book Antiqua" w:cs="Book Antiqua"/>
          <w:color w:val="000000"/>
        </w:rPr>
        <w:t>: e3-e4 [PMID: 32631579 DOI: 10.1016/j.amjms.2020.06.010]</w:t>
      </w:r>
    </w:p>
    <w:p w14:paraId="58E61974"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Saers</w:t>
      </w:r>
      <w:proofErr w:type="spellEnd"/>
      <w:r>
        <w:rPr>
          <w:rFonts w:ascii="Book Antiqua" w:eastAsia="Book Antiqua" w:hAnsi="Book Antiqua" w:cs="Book Antiqua"/>
          <w:b/>
          <w:bCs/>
          <w:color w:val="000000"/>
        </w:rPr>
        <w:t xml:space="preserve"> SJ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Scheltinga</w:t>
      </w:r>
      <w:proofErr w:type="spellEnd"/>
      <w:r>
        <w:rPr>
          <w:rFonts w:ascii="Book Antiqua" w:eastAsia="Book Antiqua" w:hAnsi="Book Antiqua" w:cs="Book Antiqua"/>
          <w:color w:val="000000"/>
        </w:rPr>
        <w:t xml:space="preserve"> MR. Primary </w:t>
      </w:r>
      <w:proofErr w:type="spellStart"/>
      <w:r>
        <w:rPr>
          <w:rFonts w:ascii="Book Antiqua" w:eastAsia="Book Antiqua" w:hAnsi="Book Antiqua" w:cs="Book Antiqua"/>
          <w:color w:val="000000"/>
        </w:rPr>
        <w:t>aortoenteric</w:t>
      </w:r>
      <w:proofErr w:type="spellEnd"/>
      <w:r>
        <w:rPr>
          <w:rFonts w:ascii="Book Antiqua" w:eastAsia="Book Antiqua" w:hAnsi="Book Antiqua" w:cs="Book Antiqua"/>
          <w:color w:val="000000"/>
        </w:rPr>
        <w:t xml:space="preserve"> fistula.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92</w:t>
      </w:r>
      <w:r>
        <w:rPr>
          <w:rFonts w:ascii="Book Antiqua" w:eastAsia="Book Antiqua" w:hAnsi="Book Antiqua" w:cs="Book Antiqua"/>
          <w:color w:val="000000"/>
        </w:rPr>
        <w:t>: 143-152 [PMID: 15685700 DOI: 10.1002/bjs.4928]</w:t>
      </w:r>
    </w:p>
    <w:p w14:paraId="0E6B5601"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Hollander JE</w:t>
      </w:r>
      <w:r>
        <w:rPr>
          <w:rFonts w:ascii="Book Antiqua" w:eastAsia="Book Antiqua" w:hAnsi="Book Antiqua" w:cs="Book Antiqua"/>
          <w:color w:val="000000"/>
        </w:rPr>
        <w:t xml:space="preserve">, Quick G.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 comprehensive review of the literature.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91</w:t>
      </w:r>
      <w:r>
        <w:rPr>
          <w:rFonts w:ascii="Book Antiqua" w:eastAsia="Book Antiqua" w:hAnsi="Book Antiqua" w:cs="Book Antiqua"/>
          <w:color w:val="000000"/>
        </w:rPr>
        <w:t>: 279-287 [PMID: 1892150 DOI: 10.1016/0002-9343(91)90129-l]</w:t>
      </w:r>
    </w:p>
    <w:p w14:paraId="46CF1631"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Xi EP</w:t>
      </w:r>
      <w:r>
        <w:rPr>
          <w:rFonts w:ascii="Book Antiqua" w:eastAsia="Book Antiqua" w:hAnsi="Book Antiqua" w:cs="Book Antiqua"/>
          <w:color w:val="000000"/>
        </w:rPr>
        <w:t xml:space="preserve">, Zhu J, Zhu SB, Liu Y, Yin GL, Zhang Y, Zhang XM, Dong YQ. Surgical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induced by a foreign body in the esophagus: 40 years of experience at a single hospital.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3412-3416 [PMID: 23529574 DOI: 10.1007/s00464-013-2926-3]</w:t>
      </w:r>
    </w:p>
    <w:p w14:paraId="119327A0"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Sivaraman</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Drummond R. Radiation-induced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an unusual case of massive upper gastrointestinal bleeding.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23</w:t>
      </w:r>
      <w:r>
        <w:rPr>
          <w:rFonts w:ascii="Book Antiqua" w:eastAsia="Book Antiqua" w:hAnsi="Book Antiqua" w:cs="Book Antiqua"/>
          <w:color w:val="000000"/>
        </w:rPr>
        <w:t>: 175-178 [PMID: 12359287 DOI: 10.1016/s0736-4679(02)00488-2]</w:t>
      </w:r>
    </w:p>
    <w:p w14:paraId="5563E616"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Kawaguchi Y</w:t>
      </w:r>
      <w:r>
        <w:rPr>
          <w:rFonts w:ascii="Book Antiqua" w:eastAsia="Book Antiqua" w:hAnsi="Book Antiqua" w:cs="Book Antiqua"/>
          <w:color w:val="000000"/>
        </w:rPr>
        <w:t xml:space="preserve">, Fu K, Morimoto T, Shimizu T, Izumi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M, Miyazaki A.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after radiation therapy for esophageal cancer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922; discussion 922-922; discussion 923 [PMID: 21855871 DOI: 10.1016/j.gie.2011.06.010]</w:t>
      </w:r>
    </w:p>
    <w:p w14:paraId="747EC656"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Lee OJ</w:t>
      </w:r>
      <w:r>
        <w:rPr>
          <w:rFonts w:ascii="Book Antiqua" w:eastAsia="Book Antiqua" w:hAnsi="Book Antiqua" w:cs="Book Antiqua"/>
          <w:color w:val="000000"/>
        </w:rPr>
        <w:t xml:space="preserve">, Kim SH.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associated with tuberculous mediastinitis, mimicking esophageal </w:t>
      </w:r>
      <w:proofErr w:type="spellStart"/>
      <w:r>
        <w:rPr>
          <w:rFonts w:ascii="Book Antiqua" w:eastAsia="Book Antiqua" w:hAnsi="Book Antiqua" w:cs="Book Antiqua"/>
          <w:color w:val="000000"/>
        </w:rPr>
        <w:t>Dieulafoy's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2002; </w:t>
      </w:r>
      <w:r>
        <w:rPr>
          <w:rFonts w:ascii="Book Antiqua" w:eastAsia="Book Antiqua" w:hAnsi="Book Antiqua" w:cs="Book Antiqua"/>
          <w:b/>
          <w:bCs/>
          <w:color w:val="000000"/>
        </w:rPr>
        <w:t>17</w:t>
      </w:r>
      <w:r>
        <w:rPr>
          <w:rFonts w:ascii="Book Antiqua" w:eastAsia="Book Antiqua" w:hAnsi="Book Antiqua" w:cs="Book Antiqua"/>
          <w:color w:val="000000"/>
        </w:rPr>
        <w:t>: 266-269 [PMID: 11961316 DOI: 10.3346/jkms.2002.17.2.266]</w:t>
      </w:r>
    </w:p>
    <w:p w14:paraId="3E8BC41C"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Shin HK</w:t>
      </w:r>
      <w:r>
        <w:rPr>
          <w:rFonts w:ascii="Book Antiqua" w:eastAsia="Book Antiqua" w:hAnsi="Book Antiqua" w:cs="Book Antiqua"/>
          <w:color w:val="000000"/>
        </w:rPr>
        <w:t xml:space="preserve">, Choi CW, Lim JW, Her K. Two-stage Surgery for an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Tuberculous Esophagitis.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1706-1709 [PMID: 26539019 DOI: 10.3346/jkms.2015.30.11.1706]</w:t>
      </w:r>
    </w:p>
    <w:p w14:paraId="12EF2B2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McGinnis GJ,</w:t>
      </w:r>
      <w:r>
        <w:rPr>
          <w:rFonts w:ascii="Book Antiqua" w:eastAsia="Book Antiqua" w:hAnsi="Book Antiqua" w:cs="Book Antiqua"/>
          <w:color w:val="000000"/>
        </w:rPr>
        <w:t xml:space="preserve"> Holland JM, Thomas CR, Jr., </w:t>
      </w:r>
      <w:proofErr w:type="spellStart"/>
      <w:r>
        <w:rPr>
          <w:rFonts w:ascii="Book Antiqua" w:eastAsia="Book Antiqua" w:hAnsi="Book Antiqua" w:cs="Book Antiqua"/>
          <w:color w:val="000000"/>
        </w:rPr>
        <w:t>Nabavizadeh</w:t>
      </w:r>
      <w:proofErr w:type="spellEnd"/>
      <w:r>
        <w:rPr>
          <w:rFonts w:ascii="Book Antiqua" w:eastAsia="Book Antiqua" w:hAnsi="Book Antiqua" w:cs="Book Antiqua"/>
          <w:color w:val="000000"/>
        </w:rPr>
        <w:t xml:space="preserve"> N. Massive hemorrhage following definitive esophageal chemoradiation: Teaching case of a fatal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and lessons learned.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2074-2079 [DOI:10.1002/ccr3.1239]</w:t>
      </w:r>
    </w:p>
    <w:p w14:paraId="7C5868B6"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Takeno S</w:t>
      </w:r>
      <w:r>
        <w:rPr>
          <w:rFonts w:ascii="Book Antiqua" w:eastAsia="Book Antiqua" w:hAnsi="Book Antiqua" w:cs="Book Antiqua"/>
          <w:color w:val="000000"/>
        </w:rPr>
        <w:t xml:space="preserve">, Ishii H, </w:t>
      </w:r>
      <w:proofErr w:type="spellStart"/>
      <w:r>
        <w:rPr>
          <w:rFonts w:ascii="Book Antiqua" w:eastAsia="Book Antiqua" w:hAnsi="Book Antiqua" w:cs="Book Antiqua"/>
          <w:color w:val="000000"/>
        </w:rPr>
        <w:t>Nanashima</w:t>
      </w:r>
      <w:proofErr w:type="spellEnd"/>
      <w:r>
        <w:rPr>
          <w:rFonts w:ascii="Book Antiqua" w:eastAsia="Book Antiqua" w:hAnsi="Book Antiqua" w:cs="Book Antiqua"/>
          <w:color w:val="000000"/>
        </w:rPr>
        <w:t xml:space="preserve"> A, Nakamura K.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review of trends in the last decade.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1551-1559 [PMID: 31844987 DOI: 10.1007/s00595-019-01937-z]</w:t>
      </w:r>
    </w:p>
    <w:p w14:paraId="66B6089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Lichtenstein JB,</w:t>
      </w:r>
      <w:r>
        <w:rPr>
          <w:rFonts w:ascii="Book Antiqua" w:eastAsia="Book Antiqua" w:hAnsi="Book Antiqua" w:cs="Book Antiqua"/>
          <w:color w:val="000000"/>
        </w:rPr>
        <w:t xml:space="preserve"> Brar HS, Wang C, Lei L, Zhang W, Fan X. An aorto-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fistula treated with total arch repair combined with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repair.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[DOI:10.1093/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/ivab038]</w:t>
      </w:r>
    </w:p>
    <w:p w14:paraId="7075BB5D"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Parodi</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Criado</w:t>
      </w:r>
      <w:proofErr w:type="spellEnd"/>
      <w:r>
        <w:rPr>
          <w:rFonts w:ascii="Book Antiqua" w:eastAsia="Book Antiqua" w:hAnsi="Book Antiqua" w:cs="Book Antiqua"/>
          <w:color w:val="000000"/>
        </w:rPr>
        <w:t xml:space="preserve"> FJ, Barone HD, </w:t>
      </w:r>
      <w:proofErr w:type="spellStart"/>
      <w:r>
        <w:rPr>
          <w:rFonts w:ascii="Book Antiqua" w:eastAsia="Book Antiqua" w:hAnsi="Book Antiqua" w:cs="Book Antiqua"/>
          <w:color w:val="000000"/>
        </w:rPr>
        <w:t>Schönholz</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Queral</w:t>
      </w:r>
      <w:proofErr w:type="spellEnd"/>
      <w:r>
        <w:rPr>
          <w:rFonts w:ascii="Book Antiqua" w:eastAsia="Book Antiqua" w:hAnsi="Book Antiqua" w:cs="Book Antiqua"/>
          <w:color w:val="000000"/>
        </w:rPr>
        <w:t xml:space="preserve"> LA. Endoluminal aortic aneurysm repair using a balloon-expandable stent-graft device: a progress report.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8</w:t>
      </w:r>
      <w:r>
        <w:rPr>
          <w:rFonts w:ascii="Book Antiqua" w:eastAsia="Book Antiqua" w:hAnsi="Book Antiqua" w:cs="Book Antiqua"/>
          <w:color w:val="000000"/>
        </w:rPr>
        <w:t>: 523-529 [PMID: 7865389 DOI: 10.1007/BF02017407]</w:t>
      </w:r>
    </w:p>
    <w:p w14:paraId="6FA1C56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Sinclair EM</w:t>
      </w:r>
      <w:r>
        <w:rPr>
          <w:rFonts w:ascii="Book Antiqua" w:eastAsia="Book Antiqua" w:hAnsi="Book Antiqua" w:cs="Book Antiqua"/>
          <w:color w:val="000000"/>
        </w:rPr>
        <w:t xml:space="preserve">, Stevens JP, </w:t>
      </w:r>
      <w:proofErr w:type="spellStart"/>
      <w:r>
        <w:rPr>
          <w:rFonts w:ascii="Book Antiqua" w:eastAsia="Book Antiqua" w:hAnsi="Book Antiqua" w:cs="Book Antiqua"/>
          <w:color w:val="000000"/>
        </w:rPr>
        <w:t>McElhanon</w:t>
      </w:r>
      <w:proofErr w:type="spellEnd"/>
      <w:r>
        <w:rPr>
          <w:rFonts w:ascii="Book Antiqua" w:eastAsia="Book Antiqua" w:hAnsi="Book Antiqua" w:cs="Book Antiqua"/>
          <w:color w:val="000000"/>
        </w:rPr>
        <w:t xml:space="preserve"> B, Meisel JA, </w:t>
      </w:r>
      <w:proofErr w:type="spellStart"/>
      <w:r>
        <w:rPr>
          <w:rFonts w:ascii="Book Antiqua" w:eastAsia="Book Antiqua" w:hAnsi="Book Antiqua" w:cs="Book Antiqua"/>
          <w:color w:val="000000"/>
        </w:rPr>
        <w:t>Santore</w:t>
      </w:r>
      <w:proofErr w:type="spellEnd"/>
      <w:r>
        <w:rPr>
          <w:rFonts w:ascii="Book Antiqua" w:eastAsia="Book Antiqua" w:hAnsi="Book Antiqua" w:cs="Book Antiqua"/>
          <w:color w:val="000000"/>
        </w:rPr>
        <w:t xml:space="preserve"> MT, Chahine AA, </w:t>
      </w:r>
      <w:proofErr w:type="spellStart"/>
      <w:r>
        <w:rPr>
          <w:rFonts w:ascii="Book Antiqua" w:eastAsia="Book Antiqua" w:hAnsi="Book Antiqua" w:cs="Book Antiqua"/>
          <w:color w:val="000000"/>
        </w:rPr>
        <w:t>Riedesel</w:t>
      </w:r>
      <w:proofErr w:type="spellEnd"/>
      <w:r>
        <w:rPr>
          <w:rFonts w:ascii="Book Antiqua" w:eastAsia="Book Antiqua" w:hAnsi="Book Antiqua" w:cs="Book Antiqua"/>
          <w:color w:val="000000"/>
        </w:rPr>
        <w:t xml:space="preserve"> EL. Development and repair of aorto-esophageal fistula following esophageal button battery impaction: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xml:space="preserve"> [PMID: 33767967 DOI: 10.1016/j.epsc.2021.101782]</w:t>
      </w:r>
    </w:p>
    <w:p w14:paraId="2C202DD5"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Yadav A</w:t>
      </w:r>
      <w:r>
        <w:rPr>
          <w:rFonts w:ascii="Book Antiqua" w:eastAsia="Book Antiqua" w:hAnsi="Book Antiqua" w:cs="Book Antiqua"/>
          <w:color w:val="000000"/>
        </w:rPr>
        <w:t xml:space="preserve">, Shrestha UK, Shrestha KR, Gurung D. Thoracic aortic aneurysm causing aorto-esophageal fistula-our experience with a rare disease.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rjaa242 [PMID: 32728417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/rjaa242]</w:t>
      </w:r>
    </w:p>
    <w:p w14:paraId="698B1D9E"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Sasaki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Egashira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Tokoro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Ichita</w:t>
      </w:r>
      <w:proofErr w:type="spellEnd"/>
      <w:r>
        <w:rPr>
          <w:rFonts w:ascii="Book Antiqua" w:eastAsia="Book Antiqua" w:hAnsi="Book Antiqua" w:cs="Book Antiqua"/>
          <w:color w:val="000000"/>
        </w:rPr>
        <w:t xml:space="preserve"> C, Takizawa S, </w:t>
      </w:r>
      <w:proofErr w:type="spellStart"/>
      <w:r>
        <w:rPr>
          <w:rFonts w:ascii="Book Antiqua" w:eastAsia="Book Antiqua" w:hAnsi="Book Antiqua" w:cs="Book Antiqua"/>
          <w:color w:val="000000"/>
        </w:rPr>
        <w:t>Tsukiyama</w:t>
      </w:r>
      <w:proofErr w:type="spellEnd"/>
      <w:r>
        <w:rPr>
          <w:rFonts w:ascii="Book Antiqua" w:eastAsia="Book Antiqua" w:hAnsi="Book Antiqua" w:cs="Book Antiqua"/>
          <w:color w:val="000000"/>
        </w:rPr>
        <w:t xml:space="preserve"> T, Ogino H, </w:t>
      </w:r>
      <w:proofErr w:type="spellStart"/>
      <w:r>
        <w:rPr>
          <w:rFonts w:ascii="Book Antiqua" w:eastAsia="Book Antiqua" w:hAnsi="Book Antiqua" w:cs="Book Antiqua"/>
          <w:color w:val="000000"/>
        </w:rPr>
        <w:t>Kawachi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Kako</w:t>
      </w:r>
      <w:proofErr w:type="spellEnd"/>
      <w:r>
        <w:rPr>
          <w:rFonts w:ascii="Book Antiqua" w:eastAsia="Book Antiqua" w:hAnsi="Book Antiqua" w:cs="Book Antiqua"/>
          <w:color w:val="000000"/>
        </w:rPr>
        <w:t xml:space="preserve"> M. Thoracic Endovascular Aortic Repair of Esophageal Cancer-Associated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 Case Report and Literature Review.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9851397 [PMID: 30662781 DOI: 10.1155/2018/9851397]</w:t>
      </w:r>
    </w:p>
    <w:p w14:paraId="18FC1D0E"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Mezzetto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Scorsone</w:t>
      </w:r>
      <w:proofErr w:type="spellEnd"/>
      <w:r>
        <w:rPr>
          <w:rFonts w:ascii="Book Antiqua" w:eastAsia="Book Antiqua" w:hAnsi="Book Antiqua" w:cs="Book Antiqua"/>
          <w:color w:val="000000"/>
        </w:rPr>
        <w:t xml:space="preserve"> L, De Pasqual CA, </w:t>
      </w:r>
      <w:proofErr w:type="spellStart"/>
      <w:r>
        <w:rPr>
          <w:rFonts w:ascii="Book Antiqua" w:eastAsia="Book Antiqua" w:hAnsi="Book Antiqua" w:cs="Book Antiqua"/>
          <w:color w:val="000000"/>
        </w:rPr>
        <w:t>Weindelmayer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Giacopuzzi</w:t>
      </w:r>
      <w:proofErr w:type="spellEnd"/>
      <w:r>
        <w:rPr>
          <w:rFonts w:ascii="Book Antiqua" w:eastAsia="Book Antiqua" w:hAnsi="Book Antiqua" w:cs="Book Antiqua"/>
          <w:color w:val="000000"/>
        </w:rPr>
        <w:t xml:space="preserve"> S, de Manzoni G, </w:t>
      </w:r>
      <w:proofErr w:type="spellStart"/>
      <w:r>
        <w:rPr>
          <w:rFonts w:ascii="Book Antiqua" w:eastAsia="Book Antiqua" w:hAnsi="Book Antiqua" w:cs="Book Antiqua"/>
          <w:color w:val="000000"/>
        </w:rPr>
        <w:t>Veraldi</w:t>
      </w:r>
      <w:proofErr w:type="spellEnd"/>
      <w:r>
        <w:rPr>
          <w:rFonts w:ascii="Book Antiqua" w:eastAsia="Book Antiqua" w:hAnsi="Book Antiqua" w:cs="Book Antiqua"/>
          <w:color w:val="000000"/>
        </w:rPr>
        <w:t xml:space="preserve"> GF. Preliminary Experience with Prophylactic Thoracic Endovascular Aortic </w:t>
      </w:r>
      <w:r>
        <w:rPr>
          <w:rFonts w:ascii="Book Antiqua" w:eastAsia="Book Antiqua" w:hAnsi="Book Antiqua" w:cs="Book Antiqua"/>
          <w:color w:val="000000"/>
        </w:rPr>
        <w:lastRenderedPageBreak/>
        <w:t xml:space="preserve">Repair in Patients Affected by Advanced Esophageal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61</w:t>
      </w:r>
      <w:r>
        <w:rPr>
          <w:rFonts w:ascii="Book Antiqua" w:eastAsia="Book Antiqua" w:hAnsi="Book Antiqua" w:cs="Book Antiqua"/>
          <w:color w:val="000000"/>
        </w:rPr>
        <w:t>: 142-147 [PMID: 31394222 DOI: 10.1016/j.avsg.2019.05.066]</w:t>
      </w:r>
    </w:p>
    <w:p w14:paraId="1AF34FB8"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Guerrero I</w:t>
      </w:r>
      <w:r>
        <w:rPr>
          <w:rFonts w:ascii="Book Antiqua" w:eastAsia="Book Antiqua" w:hAnsi="Book Antiqua" w:cs="Book Antiqua"/>
          <w:color w:val="000000"/>
        </w:rPr>
        <w:t xml:space="preserve">, Cuenca JA, Cardenas YR, Nates JL. Hemorrhagic Shock Secondary to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as a Complication of Esophageal Cancer.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e7146 [PMID: 32257691 DOI: 10.7759/cureus.7146]</w:t>
      </w:r>
    </w:p>
    <w:p w14:paraId="03461113"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Nagata T</w:t>
      </w:r>
      <w:r>
        <w:rPr>
          <w:rFonts w:ascii="Book Antiqua" w:eastAsia="Book Antiqua" w:hAnsi="Book Antiqua" w:cs="Book Antiqua"/>
          <w:color w:val="000000"/>
        </w:rPr>
        <w:t xml:space="preserve">, Wang Y, Asanuma M. Emergency thoracic aortic stent grafting for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in advanced esophageal cancer. </w:t>
      </w:r>
      <w:r>
        <w:rPr>
          <w:rFonts w:ascii="Book Antiqua" w:eastAsia="Book Antiqua" w:hAnsi="Book Antiqua" w:cs="Book Antiqua"/>
          <w:i/>
          <w:iCs/>
          <w:color w:val="000000"/>
        </w:rPr>
        <w:t>J Card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650-651 [PMID: 29027268 DOI: 10.1111/jocs.13218]</w:t>
      </w:r>
    </w:p>
    <w:p w14:paraId="3209C777"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Kato N</w:t>
      </w:r>
      <w:r>
        <w:rPr>
          <w:rFonts w:ascii="Book Antiqua" w:eastAsia="Book Antiqua" w:hAnsi="Book Antiqua" w:cs="Book Antiqua"/>
          <w:color w:val="000000"/>
        </w:rPr>
        <w:t xml:space="preserve">, Tadanori H, Tanaka K, Yasuda F, Iwata M, </w:t>
      </w:r>
      <w:proofErr w:type="spellStart"/>
      <w:r>
        <w:rPr>
          <w:rFonts w:ascii="Book Antiqua" w:eastAsia="Book Antiqua" w:hAnsi="Book Antiqua" w:cs="Book Antiqua"/>
          <w:color w:val="000000"/>
        </w:rPr>
        <w:t>Kawarada</w:t>
      </w:r>
      <w:proofErr w:type="spellEnd"/>
      <w:r>
        <w:rPr>
          <w:rFonts w:ascii="Book Antiqua" w:eastAsia="Book Antiqua" w:hAnsi="Book Antiqua" w:cs="Book Antiqua"/>
          <w:color w:val="000000"/>
        </w:rPr>
        <w:t xml:space="preserve"> Y, Yada I, Takeda K.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fistula-relief of massive hematemesis with an endovascular stent-graft.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34</w:t>
      </w:r>
      <w:r>
        <w:rPr>
          <w:rFonts w:ascii="Book Antiqua" w:eastAsia="Book Antiqua" w:hAnsi="Book Antiqua" w:cs="Book Antiqua"/>
          <w:color w:val="000000"/>
        </w:rPr>
        <w:t>: 63-66 [PMID: 10802211 DOI: 10.1016/s0720-048</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99)00107-2]</w:t>
      </w:r>
    </w:p>
    <w:p w14:paraId="3C35F79A"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Ishikawa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Maruta</w:t>
      </w:r>
      <w:proofErr w:type="spellEnd"/>
      <w:r>
        <w:rPr>
          <w:rFonts w:ascii="Book Antiqua" w:eastAsia="Book Antiqua" w:hAnsi="Book Antiqua" w:cs="Book Antiqua"/>
          <w:color w:val="000000"/>
        </w:rPr>
        <w:t xml:space="preserve"> K, Oi M, Iizuka H, </w:t>
      </w:r>
      <w:proofErr w:type="spellStart"/>
      <w:r>
        <w:rPr>
          <w:rFonts w:ascii="Book Antiqua" w:eastAsia="Book Antiqua" w:hAnsi="Book Antiqua" w:cs="Book Antiqua"/>
          <w:color w:val="000000"/>
        </w:rPr>
        <w:t>Kawaura</w:t>
      </w:r>
      <w:proofErr w:type="spellEnd"/>
      <w:r>
        <w:rPr>
          <w:rFonts w:ascii="Book Antiqua" w:eastAsia="Book Antiqua" w:hAnsi="Book Antiqua" w:cs="Book Antiqua"/>
          <w:color w:val="000000"/>
        </w:rPr>
        <w:t xml:space="preserve"> H, Omoto T. Thoracic endovascular repair for aorto-esophageal fistula in patients with esophageal carcinoma: report of 3 cases.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65-69 [PMID: 23223179 DOI: 10.1177/1538574412467858]</w:t>
      </w:r>
    </w:p>
    <w:p w14:paraId="7D68917A"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Ikeda Y</w:t>
      </w:r>
      <w:r>
        <w:rPr>
          <w:rFonts w:ascii="Book Antiqua" w:eastAsia="Book Antiqua" w:hAnsi="Book Antiqua" w:cs="Book Antiqua"/>
          <w:color w:val="000000"/>
        </w:rPr>
        <w:t xml:space="preserve">, Morita N, </w:t>
      </w:r>
      <w:proofErr w:type="spellStart"/>
      <w:r>
        <w:rPr>
          <w:rFonts w:ascii="Book Antiqua" w:eastAsia="Book Antiqua" w:hAnsi="Book Antiqua" w:cs="Book Antiqua"/>
          <w:color w:val="000000"/>
        </w:rPr>
        <w:t>Kurihara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Niimi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Okinaga</w:t>
      </w:r>
      <w:proofErr w:type="spellEnd"/>
      <w:r>
        <w:rPr>
          <w:rFonts w:ascii="Book Antiqua" w:eastAsia="Book Antiqua" w:hAnsi="Book Antiqua" w:cs="Book Antiqua"/>
          <w:color w:val="000000"/>
        </w:rPr>
        <w:t xml:space="preserve"> K. A primary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due to esophageal carcinoma successfully treated with endoluminal aortic stent grafting.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131</w:t>
      </w:r>
      <w:r>
        <w:rPr>
          <w:rFonts w:ascii="Book Antiqua" w:eastAsia="Book Antiqua" w:hAnsi="Book Antiqua" w:cs="Book Antiqua"/>
          <w:color w:val="000000"/>
        </w:rPr>
        <w:t>: 486-487 [PMID: 16434290 DOI: 10.1016/j.jtcvs.2005.08.042]</w:t>
      </w:r>
    </w:p>
    <w:p w14:paraId="2FA200EA"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Ghosh SK</w:t>
      </w:r>
      <w:r>
        <w:rPr>
          <w:rFonts w:ascii="Book Antiqua" w:eastAsia="Book Antiqua" w:hAnsi="Book Antiqua" w:cs="Book Antiqua"/>
          <w:color w:val="000000"/>
        </w:rPr>
        <w:t xml:space="preserve">, Rahman FZ, </w:t>
      </w:r>
      <w:proofErr w:type="spellStart"/>
      <w:r>
        <w:rPr>
          <w:rFonts w:ascii="Book Antiqua" w:eastAsia="Book Antiqua" w:hAnsi="Book Antiqua" w:cs="Book Antiqua"/>
          <w:color w:val="000000"/>
        </w:rPr>
        <w:t>Bown</w:t>
      </w:r>
      <w:proofErr w:type="spellEnd"/>
      <w:r>
        <w:rPr>
          <w:rFonts w:ascii="Book Antiqua" w:eastAsia="Book Antiqua" w:hAnsi="Book Antiqua" w:cs="Book Antiqua"/>
          <w:color w:val="000000"/>
        </w:rPr>
        <w:t xml:space="preserve"> S, Harris P, Fong K, Langmead L. Survival following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with Dual Esophageal and Aortic Intervention. </w:t>
      </w:r>
      <w:r>
        <w:rPr>
          <w:rFonts w:ascii="Book Antiqua" w:eastAsia="Book Antiqua" w:hAnsi="Book Antiqua" w:cs="Book Antiqua"/>
          <w:i/>
          <w:iCs/>
          <w:color w:val="000000"/>
        </w:rPr>
        <w:t>Case Rep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40-44 [PMID: 21326857 DOI: 10.1159/000323700]</w:t>
      </w:r>
    </w:p>
    <w:p w14:paraId="7509D3C4"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Feezor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Hess PJ, Lee WA. Endovascular treatment of a malignant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778 [PMID: 19268781 DOI: 10.1016/j.jvs.2008.05.066]</w:t>
      </w:r>
    </w:p>
    <w:p w14:paraId="150E0057"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Dorweiler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Weigang</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Duenschede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Pitton</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Dueber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Vahl</w:t>
      </w:r>
      <w:proofErr w:type="spellEnd"/>
      <w:r>
        <w:rPr>
          <w:rFonts w:ascii="Book Antiqua" w:eastAsia="Book Antiqua" w:hAnsi="Book Antiqua" w:cs="Book Antiqua"/>
          <w:color w:val="000000"/>
        </w:rPr>
        <w:t xml:space="preserve"> CF. Strategies for endovascular aortic repair in </w:t>
      </w:r>
      <w:proofErr w:type="spellStart"/>
      <w:r>
        <w:rPr>
          <w:rFonts w:ascii="Book Antiqua" w:eastAsia="Book Antiqua" w:hAnsi="Book Antiqua" w:cs="Book Antiqua"/>
          <w:color w:val="000000"/>
        </w:rPr>
        <w:t>aortobronchial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575-580 [PMID: 23828238 DOI: 10.1055/s-0033-1347294]</w:t>
      </w:r>
    </w:p>
    <w:p w14:paraId="552FC014"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Chen C</w:t>
      </w:r>
      <w:r>
        <w:rPr>
          <w:rFonts w:ascii="Book Antiqua" w:eastAsia="Book Antiqua" w:hAnsi="Book Antiqua" w:cs="Book Antiqua"/>
          <w:color w:val="000000"/>
        </w:rPr>
        <w:t xml:space="preserve">, Kim JW, Shin JH, Kwon Y, Kim J, Lee IJ. Management of life-threatening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experiences learned from eight patients.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62</w:t>
      </w:r>
      <w:r>
        <w:rPr>
          <w:rFonts w:ascii="Book Antiqua" w:eastAsia="Book Antiqua" w:hAnsi="Book Antiqua" w:cs="Book Antiqua"/>
          <w:color w:val="000000"/>
        </w:rPr>
        <w:t>: 447-452 [PMID: 32551870 DOI: 10.1177/0284185120933228]</w:t>
      </w:r>
    </w:p>
    <w:p w14:paraId="23E89B21"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Benson MJ</w:t>
      </w:r>
      <w:r>
        <w:rPr>
          <w:rFonts w:ascii="Book Antiqua" w:eastAsia="Book Antiqua" w:hAnsi="Book Antiqua" w:cs="Book Antiqua"/>
          <w:color w:val="000000"/>
        </w:rPr>
        <w:t xml:space="preserve">, Rouse D, van </w:t>
      </w:r>
      <w:proofErr w:type="spellStart"/>
      <w:r>
        <w:rPr>
          <w:rFonts w:ascii="Book Antiqua" w:eastAsia="Book Antiqua" w:hAnsi="Book Antiqua" w:cs="Book Antiqua"/>
          <w:color w:val="000000"/>
        </w:rPr>
        <w:t>Someren</w:t>
      </w:r>
      <w:proofErr w:type="spellEnd"/>
      <w:r>
        <w:rPr>
          <w:rFonts w:ascii="Book Antiqua" w:eastAsia="Book Antiqua" w:hAnsi="Book Antiqua" w:cs="Book Antiqua"/>
          <w:color w:val="000000"/>
        </w:rPr>
        <w:t xml:space="preserve"> N, Wingate DL, Swain CP. Fatal hemorrhage from an aorto-esophageal fistula precipitated by flexible endoscopy.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37</w:t>
      </w:r>
      <w:r>
        <w:rPr>
          <w:rFonts w:ascii="Book Antiqua" w:eastAsia="Book Antiqua" w:hAnsi="Book Antiqua" w:cs="Book Antiqua"/>
          <w:color w:val="000000"/>
        </w:rPr>
        <w:t>: 193-196 [PMID: 2032609 DOI: 10.1016/s0016-5107(91)70686-x]</w:t>
      </w:r>
    </w:p>
    <w:p w14:paraId="2D940EFD"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Coselli</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Crawford ES. Primary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from aortic aneurysm: successful surgical treatment by use of omental pedicle graft.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12</w:t>
      </w:r>
      <w:r>
        <w:rPr>
          <w:rFonts w:ascii="Book Antiqua" w:eastAsia="Book Antiqua" w:hAnsi="Book Antiqua" w:cs="Book Antiqua"/>
          <w:color w:val="000000"/>
        </w:rPr>
        <w:t>: 269-277 [PMID: 2144597]</w:t>
      </w:r>
    </w:p>
    <w:p w14:paraId="240FDD1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Flores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Kunihara</w:t>
      </w:r>
      <w:proofErr w:type="spellEnd"/>
      <w:r>
        <w:rPr>
          <w:rFonts w:ascii="Book Antiqua" w:eastAsia="Book Antiqua" w:hAnsi="Book Antiqua" w:cs="Book Antiqua"/>
          <w:color w:val="000000"/>
        </w:rPr>
        <w:t xml:space="preserve"> T, Yoshimoto K, Yasuda K.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alternatives of treatment case report and literature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241-246 [PMID: 15458376]</w:t>
      </w:r>
    </w:p>
    <w:p w14:paraId="0FA2C69B"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Parikh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Sherid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Panginikkod</w:t>
      </w:r>
      <w:proofErr w:type="spellEnd"/>
      <w:r>
        <w:rPr>
          <w:rFonts w:ascii="Book Antiqua" w:eastAsia="Book Antiqua" w:hAnsi="Book Antiqua" w:cs="Book Antiqua"/>
          <w:color w:val="000000"/>
        </w:rPr>
        <w:t xml:space="preserve"> S, Rawal HA, Gopalakrishnan V. Radiation therapy-induced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 case report and review of literature. </w:t>
      </w:r>
      <w:r>
        <w:rPr>
          <w:rFonts w:ascii="Book Antiqua" w:eastAsia="Book Antiqua" w:hAnsi="Book Antiqua" w:cs="Book Antiqua"/>
          <w:i/>
          <w:iCs/>
          <w:color w:val="000000"/>
        </w:rPr>
        <w:t>Gastroenterol Rep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165-167 [PMID: 25381204 DOI: 10.1093/gastro/gou081]</w:t>
      </w:r>
    </w:p>
    <w:p w14:paraId="72A9E1B3" w14:textId="1FECE1DD" w:rsidR="0035403A" w:rsidRPr="00805954" w:rsidRDefault="00375FE1">
      <w:pPr>
        <w:spacing w:line="360" w:lineRule="auto"/>
        <w:jc w:val="both"/>
        <w:rPr>
          <w:rFonts w:ascii="Book Antiqua" w:eastAsia="Book Antiqua" w:hAnsi="Book Antiqua" w:cs="Book Antiqua"/>
          <w:color w:val="000000"/>
        </w:rPr>
      </w:pPr>
      <w:r w:rsidRPr="00805954">
        <w:rPr>
          <w:rFonts w:ascii="Book Antiqua" w:eastAsia="Book Antiqua" w:hAnsi="Book Antiqua" w:cs="Book Antiqua"/>
          <w:color w:val="000000"/>
        </w:rPr>
        <w:t>34</w:t>
      </w:r>
      <w:r w:rsidR="005F236F" w:rsidRPr="00805954">
        <w:rPr>
          <w:rFonts w:ascii="Book Antiqua" w:eastAsia="Book Antiqua" w:hAnsi="Book Antiqua" w:cs="Book Antiqua"/>
          <w:color w:val="000000"/>
        </w:rPr>
        <w:t xml:space="preserve"> </w:t>
      </w:r>
      <w:r w:rsidR="005F236F" w:rsidRPr="00805954">
        <w:rPr>
          <w:rFonts w:ascii="Book Antiqua" w:eastAsia="Book Antiqua" w:hAnsi="Book Antiqua" w:cs="Book Antiqua"/>
          <w:b/>
          <w:bCs/>
          <w:color w:val="000000"/>
        </w:rPr>
        <w:t>Kawakami T,</w:t>
      </w:r>
      <w:r w:rsidR="005F236F" w:rsidRPr="00805954">
        <w:rPr>
          <w:rFonts w:ascii="Book Antiqua" w:hAnsi="Book Antiqua"/>
          <w:noProof/>
        </w:rPr>
        <w:t xml:space="preserve"> </w:t>
      </w:r>
      <w:r w:rsidR="005F236F" w:rsidRPr="00805954">
        <w:rPr>
          <w:rFonts w:ascii="Book Antiqua" w:eastAsia="Book Antiqua" w:hAnsi="Book Antiqua" w:cs="Book Antiqua"/>
          <w:color w:val="000000"/>
        </w:rPr>
        <w:t>Tsushima T</w:t>
      </w:r>
      <w:r w:rsidR="00AA369F" w:rsidRPr="00805954">
        <w:rPr>
          <w:rFonts w:ascii="Book Antiqua" w:hAnsi="Book Antiqua"/>
          <w:noProof/>
        </w:rPr>
        <w:t xml:space="preserve">, Omae K, Ogawa H, Shirasu H, Kito Y, Yoshida Y, Hamauchi S, Todaka A, Machida N, Yokota T, Yamazaki K, Fukutomi A, Onozawa Y, Yasui H. Risk factors for esophageal fistula in thoracic esophageal squamous cell carcinoma invading adjacent organs treated with definitive chemoradiotherapy: </w:t>
      </w:r>
      <w:r w:rsidR="00805954">
        <w:rPr>
          <w:rFonts w:ascii="Book Antiqua" w:hAnsi="Book Antiqua"/>
          <w:noProof/>
        </w:rPr>
        <w:t>a</w:t>
      </w:r>
      <w:r w:rsidR="00AA369F" w:rsidRPr="00805954">
        <w:rPr>
          <w:rFonts w:ascii="Book Antiqua" w:hAnsi="Book Antiqua"/>
          <w:noProof/>
        </w:rPr>
        <w:t xml:space="preserve"> monocentric case-control study. </w:t>
      </w:r>
      <w:r w:rsidR="00AA369F" w:rsidRPr="00805954">
        <w:rPr>
          <w:rFonts w:ascii="Book Antiqua" w:eastAsia="Book Antiqua" w:hAnsi="Book Antiqua" w:cs="Book Antiqua"/>
          <w:i/>
          <w:iCs/>
          <w:color w:val="000000"/>
        </w:rPr>
        <w:t>BMC Cancer</w:t>
      </w:r>
      <w:r w:rsidR="00AA369F" w:rsidRPr="00805954">
        <w:rPr>
          <w:rFonts w:ascii="Book Antiqua" w:hAnsi="Book Antiqua"/>
          <w:noProof/>
        </w:rPr>
        <w:t xml:space="preserve"> 2018; </w:t>
      </w:r>
      <w:r w:rsidR="00AA369F" w:rsidRPr="00805954">
        <w:rPr>
          <w:rFonts w:ascii="Book Antiqua" w:eastAsia="Book Antiqua" w:hAnsi="Book Antiqua" w:cs="Book Antiqua"/>
          <w:b/>
          <w:bCs/>
          <w:color w:val="000000"/>
        </w:rPr>
        <w:t>18</w:t>
      </w:r>
      <w:r w:rsidR="00AA369F" w:rsidRPr="00805954">
        <w:rPr>
          <w:rFonts w:ascii="Book Antiqua" w:eastAsia="Book Antiqua" w:hAnsi="Book Antiqua" w:cs="Book Antiqua"/>
          <w:color w:val="000000"/>
        </w:rPr>
        <w:t>:</w:t>
      </w:r>
      <w:r w:rsidR="00AA369F" w:rsidRPr="00805954">
        <w:rPr>
          <w:rFonts w:ascii="Book Antiqua" w:eastAsia="Book Antiqua" w:hAnsi="Book Antiqua" w:cs="Book Antiqua"/>
          <w:b/>
          <w:bCs/>
          <w:color w:val="000000"/>
        </w:rPr>
        <w:t xml:space="preserve"> </w:t>
      </w:r>
      <w:r w:rsidR="00AA369F" w:rsidRPr="00805954">
        <w:rPr>
          <w:rFonts w:ascii="Book Antiqua" w:hAnsi="Book Antiqua"/>
          <w:noProof/>
        </w:rPr>
        <w:t xml:space="preserve">573 [PMID: 29776344 DOI: 10.1186/s12885-018-4486-3] </w:t>
      </w:r>
    </w:p>
    <w:p w14:paraId="7A449579" w14:textId="77777777" w:rsidR="00FE4200" w:rsidRDefault="005F236F">
      <w:pPr>
        <w:spacing w:line="360" w:lineRule="auto"/>
        <w:jc w:val="both"/>
        <w:rPr>
          <w:rFonts w:ascii="Book Antiqua" w:hAnsi="Book Antiqua"/>
        </w:rPr>
      </w:pPr>
      <w:r>
        <w:rPr>
          <w:rFonts w:ascii="Book Antiqua" w:eastAsia="Book Antiqua" w:hAnsi="Book Antiqua" w:cs="Book Antiqua"/>
          <w:color w:val="000000"/>
        </w:rPr>
        <w:t>35</w:t>
      </w:r>
      <w:r w:rsidR="00375FE1">
        <w:rPr>
          <w:rFonts w:ascii="Book Antiqua" w:eastAsia="Book Antiqua" w:hAnsi="Book Antiqua" w:cs="Book Antiqua"/>
          <w:color w:val="000000"/>
        </w:rPr>
        <w:t xml:space="preserve"> </w:t>
      </w:r>
      <w:proofErr w:type="spellStart"/>
      <w:r w:rsidR="00375FE1">
        <w:rPr>
          <w:rFonts w:ascii="Book Antiqua" w:eastAsia="Book Antiqua" w:hAnsi="Book Antiqua" w:cs="Book Antiqua"/>
          <w:b/>
          <w:bCs/>
          <w:color w:val="000000"/>
        </w:rPr>
        <w:t>Mantovani</w:t>
      </w:r>
      <w:proofErr w:type="spellEnd"/>
      <w:r w:rsidR="00375FE1">
        <w:rPr>
          <w:rFonts w:ascii="Book Antiqua" w:eastAsia="Book Antiqua" w:hAnsi="Book Antiqua" w:cs="Book Antiqua"/>
          <w:b/>
          <w:bCs/>
          <w:color w:val="000000"/>
        </w:rPr>
        <w:t xml:space="preserve"> A</w:t>
      </w:r>
      <w:r w:rsidR="00375FE1">
        <w:rPr>
          <w:rFonts w:ascii="Book Antiqua" w:eastAsia="Book Antiqua" w:hAnsi="Book Antiqua" w:cs="Book Antiqua"/>
          <w:color w:val="000000"/>
        </w:rPr>
        <w:t xml:space="preserve">, </w:t>
      </w:r>
      <w:proofErr w:type="spellStart"/>
      <w:r w:rsidR="00375FE1">
        <w:rPr>
          <w:rFonts w:ascii="Book Antiqua" w:eastAsia="Book Antiqua" w:hAnsi="Book Antiqua" w:cs="Book Antiqua"/>
          <w:color w:val="000000"/>
        </w:rPr>
        <w:t>Allavena</w:t>
      </w:r>
      <w:proofErr w:type="spellEnd"/>
      <w:r w:rsidR="00375FE1">
        <w:rPr>
          <w:rFonts w:ascii="Book Antiqua" w:eastAsia="Book Antiqua" w:hAnsi="Book Antiqua" w:cs="Book Antiqua"/>
          <w:color w:val="000000"/>
        </w:rPr>
        <w:t xml:space="preserve"> P, </w:t>
      </w:r>
      <w:proofErr w:type="spellStart"/>
      <w:r w:rsidR="00375FE1">
        <w:rPr>
          <w:rFonts w:ascii="Book Antiqua" w:eastAsia="Book Antiqua" w:hAnsi="Book Antiqua" w:cs="Book Antiqua"/>
          <w:color w:val="000000"/>
        </w:rPr>
        <w:t>Sica</w:t>
      </w:r>
      <w:proofErr w:type="spellEnd"/>
      <w:r w:rsidR="00375FE1">
        <w:rPr>
          <w:rFonts w:ascii="Book Antiqua" w:eastAsia="Book Antiqua" w:hAnsi="Book Antiqua" w:cs="Book Antiqua"/>
          <w:color w:val="000000"/>
        </w:rPr>
        <w:t xml:space="preserve"> A, Balkwill F. Cancer-related inflammation. </w:t>
      </w:r>
      <w:r w:rsidR="00375FE1">
        <w:rPr>
          <w:rFonts w:ascii="Book Antiqua" w:eastAsia="Book Antiqua" w:hAnsi="Book Antiqua" w:cs="Book Antiqua"/>
          <w:i/>
          <w:iCs/>
          <w:color w:val="000000"/>
        </w:rPr>
        <w:t>Nature</w:t>
      </w:r>
      <w:r w:rsidR="00375FE1">
        <w:rPr>
          <w:rFonts w:ascii="Book Antiqua" w:eastAsia="Book Antiqua" w:hAnsi="Book Antiqua" w:cs="Book Antiqua"/>
          <w:color w:val="000000"/>
        </w:rPr>
        <w:t xml:space="preserve"> 2008; </w:t>
      </w:r>
      <w:r w:rsidR="00375FE1">
        <w:rPr>
          <w:rFonts w:ascii="Book Antiqua" w:eastAsia="Book Antiqua" w:hAnsi="Book Antiqua" w:cs="Book Antiqua"/>
          <w:b/>
          <w:bCs/>
          <w:color w:val="000000"/>
        </w:rPr>
        <w:t>454</w:t>
      </w:r>
      <w:r w:rsidR="00375FE1">
        <w:rPr>
          <w:rFonts w:ascii="Book Antiqua" w:eastAsia="Book Antiqua" w:hAnsi="Book Antiqua" w:cs="Book Antiqua"/>
          <w:color w:val="000000"/>
        </w:rPr>
        <w:t>: 436-444 [PMID: 18650914 DOI: 10.1038/nature07205]</w:t>
      </w:r>
    </w:p>
    <w:p w14:paraId="34273021" w14:textId="77777777" w:rsidR="00FE4200" w:rsidRDefault="005F236F">
      <w:pPr>
        <w:spacing w:line="360" w:lineRule="auto"/>
        <w:jc w:val="both"/>
        <w:rPr>
          <w:rFonts w:ascii="Book Antiqua" w:hAnsi="Book Antiqua"/>
        </w:rPr>
      </w:pPr>
      <w:r>
        <w:rPr>
          <w:rFonts w:ascii="Book Antiqua" w:eastAsia="Book Antiqua" w:hAnsi="Book Antiqua" w:cs="Book Antiqua"/>
          <w:color w:val="000000"/>
        </w:rPr>
        <w:t>36</w:t>
      </w:r>
      <w:r w:rsidR="00375FE1">
        <w:rPr>
          <w:rFonts w:ascii="Book Antiqua" w:eastAsia="Book Antiqua" w:hAnsi="Book Antiqua" w:cs="Book Antiqua"/>
          <w:color w:val="000000"/>
        </w:rPr>
        <w:t xml:space="preserve"> </w:t>
      </w:r>
      <w:proofErr w:type="spellStart"/>
      <w:r w:rsidR="00375FE1">
        <w:rPr>
          <w:rFonts w:ascii="Book Antiqua" w:eastAsia="Book Antiqua" w:hAnsi="Book Antiqua" w:cs="Book Antiqua"/>
          <w:b/>
          <w:bCs/>
          <w:color w:val="000000"/>
        </w:rPr>
        <w:t>Obermeier</w:t>
      </w:r>
      <w:proofErr w:type="spellEnd"/>
      <w:r w:rsidR="00375FE1">
        <w:rPr>
          <w:rFonts w:ascii="Book Antiqua" w:eastAsia="Book Antiqua" w:hAnsi="Book Antiqua" w:cs="Book Antiqua"/>
          <w:b/>
          <w:bCs/>
          <w:color w:val="000000"/>
        </w:rPr>
        <w:t xml:space="preserve"> A</w:t>
      </w:r>
      <w:r w:rsidR="00375FE1">
        <w:rPr>
          <w:rFonts w:ascii="Book Antiqua" w:eastAsia="Book Antiqua" w:hAnsi="Book Antiqua" w:cs="Book Antiqua"/>
          <w:color w:val="000000"/>
        </w:rPr>
        <w:t xml:space="preserve">, </w:t>
      </w:r>
      <w:proofErr w:type="spellStart"/>
      <w:r w:rsidR="00375FE1">
        <w:rPr>
          <w:rFonts w:ascii="Book Antiqua" w:eastAsia="Book Antiqua" w:hAnsi="Book Antiqua" w:cs="Book Antiqua"/>
          <w:color w:val="000000"/>
        </w:rPr>
        <w:t>Würstle</w:t>
      </w:r>
      <w:proofErr w:type="spellEnd"/>
      <w:r w:rsidR="00375FE1">
        <w:rPr>
          <w:rFonts w:ascii="Book Antiqua" w:eastAsia="Book Antiqua" w:hAnsi="Book Antiqua" w:cs="Book Antiqua"/>
          <w:color w:val="000000"/>
        </w:rPr>
        <w:t xml:space="preserve"> S, </w:t>
      </w:r>
      <w:proofErr w:type="spellStart"/>
      <w:r w:rsidR="00375FE1">
        <w:rPr>
          <w:rFonts w:ascii="Book Antiqua" w:eastAsia="Book Antiqua" w:hAnsi="Book Antiqua" w:cs="Book Antiqua"/>
          <w:color w:val="000000"/>
        </w:rPr>
        <w:t>Tübel</w:t>
      </w:r>
      <w:proofErr w:type="spellEnd"/>
      <w:r w:rsidR="00375FE1">
        <w:rPr>
          <w:rFonts w:ascii="Book Antiqua" w:eastAsia="Book Antiqua" w:hAnsi="Book Antiqua" w:cs="Book Antiqua"/>
          <w:color w:val="000000"/>
        </w:rPr>
        <w:t xml:space="preserve"> J, </w:t>
      </w:r>
      <w:proofErr w:type="spellStart"/>
      <w:r w:rsidR="00375FE1">
        <w:rPr>
          <w:rFonts w:ascii="Book Antiqua" w:eastAsia="Book Antiqua" w:hAnsi="Book Antiqua" w:cs="Book Antiqua"/>
          <w:color w:val="000000"/>
        </w:rPr>
        <w:t>Stolte</w:t>
      </w:r>
      <w:proofErr w:type="spellEnd"/>
      <w:r w:rsidR="00375FE1">
        <w:rPr>
          <w:rFonts w:ascii="Book Antiqua" w:eastAsia="Book Antiqua" w:hAnsi="Book Antiqua" w:cs="Book Antiqua"/>
          <w:color w:val="000000"/>
        </w:rPr>
        <w:t xml:space="preserve"> P, </w:t>
      </w:r>
      <w:proofErr w:type="spellStart"/>
      <w:r w:rsidR="00375FE1">
        <w:rPr>
          <w:rFonts w:ascii="Book Antiqua" w:eastAsia="Book Antiqua" w:hAnsi="Book Antiqua" w:cs="Book Antiqua"/>
          <w:color w:val="000000"/>
        </w:rPr>
        <w:t>Feihl</w:t>
      </w:r>
      <w:proofErr w:type="spellEnd"/>
      <w:r w:rsidR="00375FE1">
        <w:rPr>
          <w:rFonts w:ascii="Book Antiqua" w:eastAsia="Book Antiqua" w:hAnsi="Book Antiqua" w:cs="Book Antiqua"/>
          <w:color w:val="000000"/>
        </w:rPr>
        <w:t xml:space="preserve"> S, </w:t>
      </w:r>
      <w:proofErr w:type="spellStart"/>
      <w:r w:rsidR="00375FE1">
        <w:rPr>
          <w:rFonts w:ascii="Book Antiqua" w:eastAsia="Book Antiqua" w:hAnsi="Book Antiqua" w:cs="Book Antiqua"/>
          <w:color w:val="000000"/>
        </w:rPr>
        <w:t>Lipovcic</w:t>
      </w:r>
      <w:proofErr w:type="spellEnd"/>
      <w:r w:rsidR="00375FE1">
        <w:rPr>
          <w:rFonts w:ascii="Book Antiqua" w:eastAsia="Book Antiqua" w:hAnsi="Book Antiqua" w:cs="Book Antiqua"/>
          <w:color w:val="000000"/>
        </w:rPr>
        <w:t xml:space="preserve"> N, </w:t>
      </w:r>
      <w:proofErr w:type="spellStart"/>
      <w:r w:rsidR="00375FE1">
        <w:rPr>
          <w:rFonts w:ascii="Book Antiqua" w:eastAsia="Book Antiqua" w:hAnsi="Book Antiqua" w:cs="Book Antiqua"/>
          <w:color w:val="000000"/>
        </w:rPr>
        <w:t>Lanzinger</w:t>
      </w:r>
      <w:proofErr w:type="spellEnd"/>
      <w:r w:rsidR="00375FE1">
        <w:rPr>
          <w:rFonts w:ascii="Book Antiqua" w:eastAsia="Book Antiqua" w:hAnsi="Book Antiqua" w:cs="Book Antiqua"/>
          <w:color w:val="000000"/>
        </w:rPr>
        <w:t xml:space="preserve"> S, </w:t>
      </w:r>
      <w:proofErr w:type="spellStart"/>
      <w:r w:rsidR="00375FE1">
        <w:rPr>
          <w:rFonts w:ascii="Book Antiqua" w:eastAsia="Book Antiqua" w:hAnsi="Book Antiqua" w:cs="Book Antiqua"/>
          <w:color w:val="000000"/>
        </w:rPr>
        <w:t>Mühlhofer</w:t>
      </w:r>
      <w:proofErr w:type="spellEnd"/>
      <w:r w:rsidR="00375FE1">
        <w:rPr>
          <w:rFonts w:ascii="Book Antiqua" w:eastAsia="Book Antiqua" w:hAnsi="Book Antiqua" w:cs="Book Antiqua"/>
          <w:color w:val="000000"/>
        </w:rPr>
        <w:t xml:space="preserve"> H, Weber A, Schmid RM, </w:t>
      </w:r>
      <w:proofErr w:type="spellStart"/>
      <w:r w:rsidR="00375FE1">
        <w:rPr>
          <w:rFonts w:ascii="Book Antiqua" w:eastAsia="Book Antiqua" w:hAnsi="Book Antiqua" w:cs="Book Antiqua"/>
          <w:color w:val="000000"/>
        </w:rPr>
        <w:t>Burgkart</w:t>
      </w:r>
      <w:proofErr w:type="spellEnd"/>
      <w:r w:rsidR="00375FE1">
        <w:rPr>
          <w:rFonts w:ascii="Book Antiqua" w:eastAsia="Book Antiqua" w:hAnsi="Book Antiqua" w:cs="Book Antiqua"/>
          <w:color w:val="000000"/>
        </w:rPr>
        <w:t xml:space="preserve"> R, Schneider J. Novel antimicrobial coatings based on polylactide for plastic biliary stents to prevent post-endoscopic retrograde cholangiography cholangitis. </w:t>
      </w:r>
      <w:r w:rsidR="00375FE1">
        <w:rPr>
          <w:rFonts w:ascii="Book Antiqua" w:eastAsia="Book Antiqua" w:hAnsi="Book Antiqua" w:cs="Book Antiqua"/>
          <w:i/>
          <w:iCs/>
          <w:color w:val="000000"/>
        </w:rPr>
        <w:t xml:space="preserve">J </w:t>
      </w:r>
      <w:proofErr w:type="spellStart"/>
      <w:r w:rsidR="00375FE1">
        <w:rPr>
          <w:rFonts w:ascii="Book Antiqua" w:eastAsia="Book Antiqua" w:hAnsi="Book Antiqua" w:cs="Book Antiqua"/>
          <w:i/>
          <w:iCs/>
          <w:color w:val="000000"/>
        </w:rPr>
        <w:t>Antimicrob</w:t>
      </w:r>
      <w:proofErr w:type="spellEnd"/>
      <w:r w:rsidR="00375FE1">
        <w:rPr>
          <w:rFonts w:ascii="Book Antiqua" w:eastAsia="Book Antiqua" w:hAnsi="Book Antiqua" w:cs="Book Antiqua"/>
          <w:i/>
          <w:iCs/>
          <w:color w:val="000000"/>
        </w:rPr>
        <w:t xml:space="preserve"> Chemother</w:t>
      </w:r>
      <w:r w:rsidR="00375FE1">
        <w:rPr>
          <w:rFonts w:ascii="Book Antiqua" w:eastAsia="Book Antiqua" w:hAnsi="Book Antiqua" w:cs="Book Antiqua"/>
          <w:color w:val="000000"/>
        </w:rPr>
        <w:t xml:space="preserve"> 2019; </w:t>
      </w:r>
      <w:r w:rsidR="00375FE1">
        <w:rPr>
          <w:rFonts w:ascii="Book Antiqua" w:eastAsia="Book Antiqua" w:hAnsi="Book Antiqua" w:cs="Book Antiqua"/>
          <w:b/>
          <w:bCs/>
          <w:color w:val="000000"/>
        </w:rPr>
        <w:t>74</w:t>
      </w:r>
      <w:r w:rsidR="00375FE1">
        <w:rPr>
          <w:rFonts w:ascii="Book Antiqua" w:eastAsia="Book Antiqua" w:hAnsi="Book Antiqua" w:cs="Book Antiqua"/>
          <w:color w:val="000000"/>
        </w:rPr>
        <w:t>: 1911-1920 [PMID: 30993324 DOI: 10.1093/</w:t>
      </w:r>
      <w:proofErr w:type="spellStart"/>
      <w:r w:rsidR="00375FE1">
        <w:rPr>
          <w:rFonts w:ascii="Book Antiqua" w:eastAsia="Book Antiqua" w:hAnsi="Book Antiqua" w:cs="Book Antiqua"/>
          <w:color w:val="000000"/>
        </w:rPr>
        <w:t>jac</w:t>
      </w:r>
      <w:proofErr w:type="spellEnd"/>
      <w:r w:rsidR="00375FE1">
        <w:rPr>
          <w:rFonts w:ascii="Book Antiqua" w:eastAsia="Book Antiqua" w:hAnsi="Book Antiqua" w:cs="Book Antiqua"/>
          <w:color w:val="000000"/>
        </w:rPr>
        <w:t>/dkz128]</w:t>
      </w:r>
    </w:p>
    <w:p w14:paraId="5E6E2E7D" w14:textId="77777777" w:rsidR="00FE4200" w:rsidRDefault="00FE4200">
      <w:pPr>
        <w:spacing w:line="360" w:lineRule="auto"/>
        <w:jc w:val="both"/>
        <w:rPr>
          <w:rFonts w:ascii="Book Antiqua" w:hAnsi="Book Antiqua"/>
        </w:rPr>
        <w:sectPr w:rsidR="00FE4200">
          <w:footerReference w:type="default" r:id="rId8"/>
          <w:type w:val="continuous"/>
          <w:pgSz w:w="12240" w:h="15840"/>
          <w:pgMar w:top="1440" w:right="1440" w:bottom="1440" w:left="1440" w:header="720" w:footer="720" w:gutter="0"/>
          <w:cols w:space="720"/>
          <w:docGrid w:linePitch="360"/>
        </w:sectPr>
      </w:pPr>
    </w:p>
    <w:p w14:paraId="43FA5CB5"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C369C9" w14:textId="77777777" w:rsidR="00FE4200" w:rsidRDefault="00375FE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As the patient died, the patient’s son informed consent.</w:t>
      </w:r>
    </w:p>
    <w:p w14:paraId="41BE42A6" w14:textId="77777777" w:rsidR="00FE4200" w:rsidRDefault="00FE4200">
      <w:pPr>
        <w:spacing w:line="360" w:lineRule="auto"/>
        <w:jc w:val="both"/>
        <w:rPr>
          <w:rFonts w:ascii="Book Antiqua" w:hAnsi="Book Antiqua"/>
        </w:rPr>
      </w:pPr>
    </w:p>
    <w:p w14:paraId="3B0FB33F" w14:textId="77777777" w:rsidR="00FE4200" w:rsidRDefault="00375FE1">
      <w:pPr>
        <w:spacing w:line="360" w:lineRule="auto"/>
        <w:jc w:val="both"/>
        <w:rPr>
          <w:rFonts w:ascii="Book Antiqua" w:hAnsi="Book Antiqua"/>
        </w:rPr>
      </w:pPr>
      <w:r>
        <w:rPr>
          <w:rFonts w:ascii="Book Antiqua" w:hAnsi="Book Antiqua"/>
          <w:b/>
          <w:color w:val="000000"/>
        </w:rPr>
        <w:t>Conflict-of-interest</w:t>
      </w:r>
      <w:r>
        <w:rPr>
          <w:rFonts w:ascii="Book Antiqua" w:hAnsi="Book Antiqua"/>
          <w:b/>
        </w:rPr>
        <w:t xml:space="preserve"> </w:t>
      </w:r>
      <w:r>
        <w:rPr>
          <w:rFonts w:ascii="Book Antiqua" w:hAnsi="Book Antiqua"/>
          <w:b/>
          <w:color w:val="000000"/>
        </w:rPr>
        <w:t>statement:</w:t>
      </w:r>
      <w:r>
        <w:rPr>
          <w:rFonts w:ascii="Book Antiqua" w:hAnsi="Book Antiqua"/>
          <w:b/>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authors</w:t>
      </w:r>
      <w:r>
        <w:rPr>
          <w:rFonts w:ascii="Book Antiqua" w:hAnsi="Book Antiqua"/>
        </w:rPr>
        <w:t xml:space="preserve"> </w:t>
      </w:r>
      <w:r>
        <w:rPr>
          <w:rFonts w:ascii="Book Antiqua" w:hAnsi="Book Antiqua"/>
          <w:color w:val="000000"/>
        </w:rPr>
        <w:t>declare</w:t>
      </w:r>
      <w:r>
        <w:rPr>
          <w:rFonts w:ascii="Book Antiqua" w:hAnsi="Book Antiqua"/>
        </w:rPr>
        <w:t xml:space="preserve"> </w:t>
      </w:r>
      <w:r>
        <w:rPr>
          <w:rFonts w:ascii="Book Antiqua" w:hAnsi="Book Antiqua"/>
          <w:color w:val="000000"/>
        </w:rPr>
        <w:t>that</w:t>
      </w:r>
      <w:r>
        <w:rPr>
          <w:rFonts w:ascii="Book Antiqua" w:hAnsi="Book Antiqua"/>
        </w:rPr>
        <w:t xml:space="preserve"> </w:t>
      </w:r>
      <w:r>
        <w:rPr>
          <w:rFonts w:ascii="Book Antiqua" w:hAnsi="Book Antiqua"/>
          <w:color w:val="000000"/>
        </w:rPr>
        <w:t>they</w:t>
      </w:r>
      <w:r>
        <w:rPr>
          <w:rFonts w:ascii="Book Antiqua" w:hAnsi="Book Antiqua"/>
        </w:rPr>
        <w:t xml:space="preserve"> </w:t>
      </w:r>
      <w:r>
        <w:rPr>
          <w:rFonts w:ascii="Book Antiqua" w:hAnsi="Book Antiqua"/>
          <w:color w:val="000000"/>
        </w:rPr>
        <w:t>have</w:t>
      </w:r>
      <w:r>
        <w:rPr>
          <w:rFonts w:ascii="Book Antiqua" w:hAnsi="Book Antiqua"/>
        </w:rPr>
        <w:t xml:space="preserve"> </w:t>
      </w:r>
      <w:r>
        <w:rPr>
          <w:rFonts w:ascii="Book Antiqua" w:hAnsi="Book Antiqua"/>
          <w:color w:val="000000"/>
        </w:rPr>
        <w:t>no</w:t>
      </w:r>
      <w:r>
        <w:rPr>
          <w:rFonts w:ascii="Book Antiqua" w:hAnsi="Book Antiqua"/>
        </w:rPr>
        <w:t xml:space="preserve"> </w:t>
      </w:r>
      <w:r>
        <w:rPr>
          <w:rFonts w:ascii="Book Antiqua" w:hAnsi="Book Antiqua"/>
          <w:color w:val="000000"/>
        </w:rPr>
        <w:t>conflicts</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interest.</w:t>
      </w:r>
    </w:p>
    <w:p w14:paraId="645C42AA" w14:textId="77777777" w:rsidR="00FE4200" w:rsidRDefault="00FE4200">
      <w:pPr>
        <w:spacing w:line="360" w:lineRule="auto"/>
        <w:jc w:val="both"/>
        <w:rPr>
          <w:rFonts w:ascii="Book Antiqua" w:hAnsi="Book Antiqua"/>
        </w:rPr>
      </w:pPr>
    </w:p>
    <w:p w14:paraId="4276583D" w14:textId="77777777" w:rsidR="00FE4200" w:rsidRDefault="00375FE1">
      <w:pPr>
        <w:spacing w:line="360" w:lineRule="auto"/>
        <w:jc w:val="both"/>
        <w:rPr>
          <w:rFonts w:ascii="Book Antiqua" w:hAnsi="Book Antiqua"/>
        </w:rPr>
      </w:pPr>
      <w:r>
        <w:rPr>
          <w:rFonts w:ascii="Book Antiqua" w:hAnsi="Book Antiqua"/>
          <w:b/>
          <w:color w:val="000000"/>
        </w:rPr>
        <w:t>CARE</w:t>
      </w:r>
      <w:r>
        <w:rPr>
          <w:rFonts w:ascii="Book Antiqua" w:hAnsi="Book Antiqua"/>
          <w:b/>
        </w:rPr>
        <w:t xml:space="preserve"> </w:t>
      </w:r>
      <w:r>
        <w:rPr>
          <w:rFonts w:ascii="Book Antiqua" w:hAnsi="Book Antiqua"/>
          <w:b/>
          <w:color w:val="000000"/>
        </w:rPr>
        <w:t>Checklist</w:t>
      </w:r>
      <w:r>
        <w:rPr>
          <w:rFonts w:ascii="Book Antiqua" w:hAnsi="Book Antiqua"/>
          <w:b/>
        </w:rPr>
        <w:t xml:space="preserve"> </w:t>
      </w:r>
      <w:r>
        <w:rPr>
          <w:rFonts w:ascii="Book Antiqua" w:hAnsi="Book Antiqua"/>
          <w:b/>
          <w:color w:val="000000"/>
        </w:rPr>
        <w:t>(2016)</w:t>
      </w:r>
      <w:r>
        <w:rPr>
          <w:rFonts w:ascii="Book Antiqua" w:hAnsi="Book Antiqua"/>
          <w:b/>
        </w:rPr>
        <w:t xml:space="preserve"> </w:t>
      </w:r>
      <w:r>
        <w:rPr>
          <w:rFonts w:ascii="Book Antiqua" w:hAnsi="Book Antiqua"/>
          <w:b/>
          <w:color w:val="000000"/>
        </w:rPr>
        <w:t>statement:</w:t>
      </w:r>
      <w:r>
        <w:rPr>
          <w:rFonts w:ascii="Book Antiqua" w:hAnsi="Book Antiqua"/>
          <w:b/>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authors</w:t>
      </w:r>
      <w:r>
        <w:rPr>
          <w:rFonts w:ascii="Book Antiqua" w:hAnsi="Book Antiqua"/>
        </w:rPr>
        <w:t xml:space="preserve"> </w:t>
      </w:r>
      <w:r>
        <w:rPr>
          <w:rFonts w:ascii="Book Antiqua" w:hAnsi="Book Antiqua"/>
          <w:color w:val="000000"/>
        </w:rPr>
        <w:t>have</w:t>
      </w:r>
      <w:r>
        <w:rPr>
          <w:rFonts w:ascii="Book Antiqua" w:hAnsi="Book Antiqua"/>
        </w:rPr>
        <w:t xml:space="preserve"> </w:t>
      </w:r>
      <w:r>
        <w:rPr>
          <w:rFonts w:ascii="Book Antiqua" w:hAnsi="Book Antiqua"/>
          <w:color w:val="000000"/>
        </w:rPr>
        <w:t>read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CARE</w:t>
      </w:r>
      <w:r>
        <w:rPr>
          <w:rFonts w:ascii="Book Antiqua" w:hAnsi="Book Antiqua"/>
        </w:rPr>
        <w:t xml:space="preserve"> </w:t>
      </w:r>
      <w:r>
        <w:rPr>
          <w:rFonts w:ascii="Book Antiqua" w:hAnsi="Book Antiqua"/>
          <w:color w:val="000000"/>
        </w:rPr>
        <w:t>Checklist</w:t>
      </w:r>
      <w:r>
        <w:rPr>
          <w:rFonts w:ascii="Book Antiqua" w:hAnsi="Book Antiqua"/>
        </w:rPr>
        <w:t xml:space="preserve"> </w:t>
      </w:r>
      <w:r>
        <w:rPr>
          <w:rFonts w:ascii="Book Antiqua" w:hAnsi="Book Antiqua"/>
          <w:color w:val="000000"/>
        </w:rPr>
        <w:t>(2016),</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manuscript</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prepared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revised</w:t>
      </w:r>
      <w:r>
        <w:rPr>
          <w:rFonts w:ascii="Book Antiqua" w:hAnsi="Book Antiqua"/>
        </w:rPr>
        <w:t xml:space="preserve"> </w:t>
      </w:r>
      <w:r>
        <w:rPr>
          <w:rFonts w:ascii="Book Antiqua" w:hAnsi="Book Antiqua"/>
          <w:color w:val="000000"/>
        </w:rPr>
        <w:t>according</w:t>
      </w:r>
      <w:r>
        <w:rPr>
          <w:rFonts w:ascii="Book Antiqua" w:hAnsi="Book Antiqua"/>
        </w:rPr>
        <w:t xml:space="preserve"> </w:t>
      </w:r>
      <w:r>
        <w:rPr>
          <w:rFonts w:ascii="Book Antiqua" w:hAnsi="Book Antiqua"/>
          <w:color w:val="000000"/>
        </w:rPr>
        <w:t>to</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CARE</w:t>
      </w:r>
      <w:r>
        <w:rPr>
          <w:rFonts w:ascii="Book Antiqua" w:hAnsi="Book Antiqua"/>
        </w:rPr>
        <w:t xml:space="preserve"> </w:t>
      </w:r>
      <w:r>
        <w:rPr>
          <w:rFonts w:ascii="Book Antiqua" w:hAnsi="Book Antiqua"/>
          <w:color w:val="000000"/>
        </w:rPr>
        <w:t>Checklist</w:t>
      </w:r>
      <w:r>
        <w:rPr>
          <w:rFonts w:ascii="Book Antiqua" w:hAnsi="Book Antiqua"/>
        </w:rPr>
        <w:t xml:space="preserve"> </w:t>
      </w:r>
      <w:r>
        <w:rPr>
          <w:rFonts w:ascii="Book Antiqua" w:hAnsi="Book Antiqua"/>
          <w:color w:val="000000"/>
        </w:rPr>
        <w:t>(2016).</w:t>
      </w:r>
    </w:p>
    <w:p w14:paraId="5123E5E4" w14:textId="77777777" w:rsidR="00FE4200" w:rsidRDefault="00FE4200">
      <w:pPr>
        <w:spacing w:line="360" w:lineRule="auto"/>
        <w:jc w:val="both"/>
        <w:rPr>
          <w:rFonts w:ascii="Book Antiqua" w:hAnsi="Book Antiqua"/>
        </w:rPr>
      </w:pPr>
    </w:p>
    <w:p w14:paraId="69372B7A" w14:textId="77777777" w:rsidR="00FE4200" w:rsidRDefault="00375FE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8BC463" w14:textId="77777777" w:rsidR="00FE4200" w:rsidRDefault="00FE4200">
      <w:pPr>
        <w:spacing w:line="360" w:lineRule="auto"/>
        <w:jc w:val="both"/>
        <w:rPr>
          <w:rFonts w:ascii="Book Antiqua" w:hAnsi="Book Antiqua"/>
        </w:rPr>
      </w:pPr>
    </w:p>
    <w:p w14:paraId="00F9AE02" w14:textId="77777777" w:rsidR="00FE4200" w:rsidRDefault="00375FE1">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bCs/>
          <w:color w:val="000000"/>
        </w:rPr>
        <w:t>Unsolicited article; Externally peer reviewed.</w:t>
      </w:r>
    </w:p>
    <w:p w14:paraId="0595445E"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bCs/>
          <w:color w:val="000000"/>
        </w:rPr>
        <w:t>Single blind</w:t>
      </w:r>
    </w:p>
    <w:p w14:paraId="4A6C821F" w14:textId="77777777" w:rsidR="00FE4200" w:rsidRDefault="00FE4200">
      <w:pPr>
        <w:spacing w:line="360" w:lineRule="auto"/>
        <w:jc w:val="both"/>
        <w:rPr>
          <w:rFonts w:ascii="Book Antiqua" w:hAnsi="Book Antiqua"/>
        </w:rPr>
      </w:pPr>
    </w:p>
    <w:p w14:paraId="3FC8B889"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23, 2021</w:t>
      </w:r>
    </w:p>
    <w:p w14:paraId="125C2F1F"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16, 2021</w:t>
      </w:r>
    </w:p>
    <w:p w14:paraId="75887972" w14:textId="3509DFD0"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0FA80BAB" w14:textId="77777777" w:rsidR="00FE4200" w:rsidRDefault="00FE4200">
      <w:pPr>
        <w:spacing w:line="360" w:lineRule="auto"/>
        <w:jc w:val="both"/>
        <w:rPr>
          <w:rFonts w:ascii="Book Antiqua" w:hAnsi="Book Antiqua"/>
        </w:rPr>
      </w:pPr>
    </w:p>
    <w:p w14:paraId="3CD45F56"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A5A3345"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16DAD6B" w14:textId="77777777" w:rsidR="00FE4200" w:rsidRDefault="00375FE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7A2A30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Grade A (Excellent): 0</w:t>
      </w:r>
    </w:p>
    <w:p w14:paraId="15565157"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Grade B (Very good): 0</w:t>
      </w:r>
    </w:p>
    <w:p w14:paraId="2B7B36BF"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30F00372"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Grade D (Fair): 0</w:t>
      </w:r>
    </w:p>
    <w:p w14:paraId="02C0FFE3" w14:textId="77777777" w:rsidR="00FE4200" w:rsidRDefault="00375FE1">
      <w:pPr>
        <w:spacing w:line="360" w:lineRule="auto"/>
        <w:jc w:val="both"/>
        <w:rPr>
          <w:rFonts w:ascii="Book Antiqua" w:hAnsi="Book Antiqua"/>
        </w:rPr>
      </w:pPr>
      <w:r>
        <w:rPr>
          <w:rFonts w:ascii="Book Antiqua" w:eastAsia="Book Antiqua" w:hAnsi="Book Antiqua" w:cs="Book Antiqua"/>
          <w:color w:val="000000"/>
        </w:rPr>
        <w:t>Grade E (Poor): 0</w:t>
      </w:r>
    </w:p>
    <w:p w14:paraId="41256847" w14:textId="77777777" w:rsidR="00FE4200" w:rsidRDefault="00FE4200">
      <w:pPr>
        <w:spacing w:line="360" w:lineRule="auto"/>
        <w:jc w:val="both"/>
        <w:rPr>
          <w:rFonts w:ascii="Book Antiqua" w:hAnsi="Book Antiqua"/>
        </w:rPr>
      </w:pPr>
    </w:p>
    <w:p w14:paraId="531E4A34" w14:textId="56DBED93" w:rsidR="00FE4200" w:rsidRDefault="00375FE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bookmarkStart w:id="26" w:name="OLE_LINK1"/>
      <w:proofErr w:type="spellStart"/>
      <w:r>
        <w:rPr>
          <w:rFonts w:ascii="Book Antiqua" w:eastAsia="Book Antiqua" w:hAnsi="Book Antiqua" w:cs="Book Antiqua"/>
          <w:color w:val="000000"/>
        </w:rPr>
        <w:t>Vosoughi</w:t>
      </w:r>
      <w:proofErr w:type="spellEnd"/>
      <w:r>
        <w:rPr>
          <w:rFonts w:ascii="Book Antiqua" w:eastAsia="Book Antiqua" w:hAnsi="Book Antiqua" w:cs="Book Antiqua"/>
          <w:color w:val="000000"/>
        </w:rPr>
        <w:t xml:space="preserve"> F</w:t>
      </w:r>
      <w:bookmarkEnd w:id="26"/>
      <w:r w:rsidR="00A40448">
        <w:rPr>
          <w:rFonts w:ascii="Book Antiqua" w:eastAsia="Book Antiqua" w:hAnsi="Book Antiqua" w:cs="Book Antiqua"/>
          <w:color w:val="000000"/>
        </w:rPr>
        <w:t xml:space="preserve">, </w:t>
      </w:r>
      <w:r w:rsidR="00A40448" w:rsidRPr="00A40448">
        <w:rPr>
          <w:rFonts w:ascii="Book Antiqua" w:eastAsia="Book Antiqua" w:hAnsi="Book Antiqua" w:cs="Book Antiqua"/>
          <w:color w:val="000000"/>
        </w:rPr>
        <w:t>Iran</w:t>
      </w:r>
      <w:r>
        <w:rPr>
          <w:rFonts w:ascii="Book Antiqua" w:eastAsia="Book Antiqua" w:hAnsi="Book Antiqua" w:cs="Book Antiqua"/>
          <w:b/>
          <w:color w:val="000000"/>
        </w:rPr>
        <w:t xml:space="preserve"> S-Editor: </w:t>
      </w:r>
      <w:r>
        <w:rPr>
          <w:rFonts w:ascii="Book Antiqua" w:eastAsia="Book Antiqua" w:hAnsi="Book Antiqua" w:cs="Book Antiqua"/>
          <w:color w:val="000000"/>
        </w:rPr>
        <w:t>Chang KL</w:t>
      </w:r>
      <w:r>
        <w:rPr>
          <w:rFonts w:ascii="Book Antiqua" w:eastAsia="Book Antiqua" w:hAnsi="Book Antiqua" w:cs="Book Antiqua"/>
          <w:b/>
          <w:color w:val="000000"/>
        </w:rPr>
        <w:t xml:space="preserve"> L-Editor: </w:t>
      </w:r>
      <w:r w:rsidR="00A40448" w:rsidRPr="00A40448">
        <w:rPr>
          <w:rFonts w:ascii="Book Antiqua" w:eastAsia="Book Antiqua" w:hAnsi="Book Antiqua" w:cs="Book Antiqua"/>
          <w:bCs/>
          <w:color w:val="000000"/>
        </w:rPr>
        <w:t>A</w:t>
      </w:r>
      <w:r w:rsidR="00A4044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4C1198A3" w14:textId="77777777" w:rsidR="00FE4200" w:rsidRDefault="00FE4200">
      <w:pPr>
        <w:spacing w:line="360" w:lineRule="auto"/>
        <w:jc w:val="both"/>
        <w:rPr>
          <w:rFonts w:ascii="Book Antiqua" w:eastAsia="Book Antiqua" w:hAnsi="Book Antiqua" w:cs="Book Antiqua"/>
          <w:b/>
          <w:color w:val="000000"/>
        </w:rPr>
      </w:pPr>
    </w:p>
    <w:p w14:paraId="5A1986B2" w14:textId="77777777" w:rsidR="00FE4200" w:rsidRDefault="00FE4200">
      <w:pPr>
        <w:spacing w:line="360" w:lineRule="auto"/>
        <w:jc w:val="both"/>
        <w:rPr>
          <w:rFonts w:ascii="Book Antiqua" w:eastAsia="Book Antiqua" w:hAnsi="Book Antiqua" w:cs="Book Antiqua"/>
          <w:b/>
          <w:color w:val="000000"/>
        </w:rPr>
      </w:pPr>
    </w:p>
    <w:p w14:paraId="20514092" w14:textId="77777777" w:rsidR="00FE4200" w:rsidRDefault="00375FE1">
      <w:pPr>
        <w:spacing w:line="360" w:lineRule="auto"/>
        <w:jc w:val="both"/>
        <w:rPr>
          <w:rFonts w:ascii="Book Antiqua" w:hAnsi="Book Antiqua"/>
        </w:rPr>
      </w:pPr>
      <w:r>
        <w:rPr>
          <w:rFonts w:ascii="Book Antiqua" w:hAnsi="Book Antiqua"/>
          <w:b/>
          <w:color w:val="000000"/>
        </w:rPr>
        <w:t>Figure</w:t>
      </w:r>
      <w:r>
        <w:rPr>
          <w:rFonts w:ascii="Book Antiqua" w:hAnsi="Book Antiqua"/>
        </w:rPr>
        <w:t xml:space="preserve"> </w:t>
      </w:r>
      <w:r>
        <w:rPr>
          <w:rFonts w:ascii="Book Antiqua" w:eastAsia="Book Antiqua" w:hAnsi="Book Antiqua" w:cs="Book Antiqua"/>
          <w:b/>
          <w:color w:val="000000"/>
        </w:rPr>
        <w:t>Legends</w:t>
      </w:r>
    </w:p>
    <w:p w14:paraId="6826D5B6" w14:textId="107DE963" w:rsidR="00FE4200" w:rsidRDefault="00631346">
      <w:pPr>
        <w:spacing w:line="360" w:lineRule="auto"/>
        <w:jc w:val="both"/>
        <w:rPr>
          <w:rFonts w:ascii="Book Antiqua" w:hAnsi="Book Antiqua"/>
        </w:rPr>
      </w:pPr>
      <w:r>
        <w:rPr>
          <w:rFonts w:ascii="Book Antiqua" w:hAnsi="Book Antiqua"/>
          <w:noProof/>
        </w:rPr>
        <w:drawing>
          <wp:inline distT="0" distB="0" distL="0" distR="0" wp14:anchorId="496F2D9E" wp14:editId="31B1E3CD">
            <wp:extent cx="5029210" cy="3799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10" cy="3799340"/>
                    </a:xfrm>
                    <a:prstGeom prst="rect">
                      <a:avLst/>
                    </a:prstGeom>
                  </pic:spPr>
                </pic:pic>
              </a:graphicData>
            </a:graphic>
          </wp:inline>
        </w:drawing>
      </w:r>
    </w:p>
    <w:p w14:paraId="34E19B8F" w14:textId="77777777" w:rsidR="00FE4200" w:rsidRDefault="00375FE1">
      <w:pPr>
        <w:spacing w:line="360" w:lineRule="auto"/>
        <w:jc w:val="both"/>
        <w:rPr>
          <w:rFonts w:ascii="Book Antiqua" w:hAnsi="Book Antiqua"/>
        </w:rPr>
      </w:pPr>
      <w:r>
        <w:rPr>
          <w:rFonts w:ascii="Book Antiqua" w:hAnsi="Book Antiqua"/>
          <w:b/>
          <w:bCs/>
          <w:color w:val="000000"/>
        </w:rPr>
        <w:t>Figure</w:t>
      </w:r>
      <w:r>
        <w:rPr>
          <w:rFonts w:ascii="Book Antiqua" w:hAnsi="Book Antiqua"/>
          <w:b/>
          <w:bCs/>
        </w:rPr>
        <w:t xml:space="preserve"> </w:t>
      </w:r>
      <w:r>
        <w:rPr>
          <w:rFonts w:ascii="Book Antiqua" w:hAnsi="Book Antiqua"/>
          <w:b/>
          <w:bCs/>
          <w:color w:val="000000"/>
        </w:rPr>
        <w:t>1</w:t>
      </w:r>
      <w:r>
        <w:rPr>
          <w:rFonts w:ascii="Book Antiqua" w:hAnsi="Book Antiqua"/>
        </w:rPr>
        <w:t xml:space="preserve"> </w:t>
      </w:r>
      <w:r>
        <w:rPr>
          <w:rFonts w:ascii="Book Antiqua" w:hAnsi="Book Antiqua"/>
          <w:b/>
          <w:color w:val="000000"/>
        </w:rPr>
        <w:t>computer tomography</w:t>
      </w:r>
      <w:r>
        <w:rPr>
          <w:rFonts w:ascii="Book Antiqua" w:hAnsi="Book Antiqua"/>
          <w:b/>
        </w:rPr>
        <w:t xml:space="preserve"> </w:t>
      </w:r>
      <w:r>
        <w:rPr>
          <w:rFonts w:ascii="Book Antiqua" w:hAnsi="Book Antiqua"/>
          <w:b/>
          <w:color w:val="000000"/>
        </w:rPr>
        <w:t>scan.</w:t>
      </w:r>
      <w:r>
        <w:rPr>
          <w:rFonts w:ascii="Book Antiqua" w:hAnsi="Book Antiqua"/>
          <w:b/>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aortic</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broke</w:t>
      </w:r>
      <w:r>
        <w:rPr>
          <w:rFonts w:ascii="Book Antiqua" w:hAnsi="Book Antiqua"/>
        </w:rPr>
        <w:t xml:space="preserve"> </w:t>
      </w:r>
      <w:r>
        <w:rPr>
          <w:rFonts w:ascii="Book Antiqua" w:hAnsi="Book Antiqua"/>
          <w:color w:val="000000"/>
        </w:rPr>
        <w:t>into</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esophagus.</w:t>
      </w:r>
    </w:p>
    <w:p w14:paraId="4E197AC4" w14:textId="77777777" w:rsidR="00FE4200" w:rsidRDefault="00FE4200">
      <w:pPr>
        <w:spacing w:line="360" w:lineRule="auto"/>
        <w:jc w:val="both"/>
        <w:rPr>
          <w:rFonts w:ascii="Book Antiqua" w:hAnsi="Book Antiqua"/>
        </w:rPr>
        <w:sectPr w:rsidR="00FE4200">
          <w:type w:val="continuous"/>
          <w:pgSz w:w="11906" w:h="16838"/>
          <w:pgMar w:top="1440" w:right="1440" w:bottom="1440" w:left="1440" w:header="851" w:footer="992" w:gutter="0"/>
          <w:cols w:space="425"/>
          <w:docGrid w:type="lines" w:linePitch="312"/>
        </w:sectPr>
      </w:pPr>
    </w:p>
    <w:p w14:paraId="5902EFF5" w14:textId="37631ABA" w:rsidR="00631346" w:rsidRDefault="00631346">
      <w:pPr>
        <w:spacing w:line="360" w:lineRule="auto"/>
        <w:jc w:val="both"/>
        <w:rPr>
          <w:rFonts w:ascii="Book Antiqua" w:hAnsi="Book Antiqua"/>
          <w:b/>
          <w:bCs/>
          <w:color w:val="000000"/>
        </w:rPr>
      </w:pPr>
      <w:r>
        <w:rPr>
          <w:rFonts w:ascii="Book Antiqua" w:hAnsi="Book Antiqua"/>
          <w:b/>
          <w:bCs/>
          <w:noProof/>
          <w:color w:val="000000"/>
        </w:rPr>
        <w:lastRenderedPageBreak/>
        <w:drawing>
          <wp:inline distT="0" distB="0" distL="0" distR="0" wp14:anchorId="70051EF8" wp14:editId="099E7D78">
            <wp:extent cx="5434595" cy="19629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4595" cy="1962916"/>
                    </a:xfrm>
                    <a:prstGeom prst="rect">
                      <a:avLst/>
                    </a:prstGeom>
                  </pic:spPr>
                </pic:pic>
              </a:graphicData>
            </a:graphic>
          </wp:inline>
        </w:drawing>
      </w:r>
    </w:p>
    <w:p w14:paraId="4287856C" w14:textId="108F0015" w:rsidR="00FE4200" w:rsidRDefault="00375FE1">
      <w:pPr>
        <w:spacing w:line="360" w:lineRule="auto"/>
        <w:jc w:val="both"/>
        <w:rPr>
          <w:rFonts w:ascii="Book Antiqua" w:hAnsi="Book Antiqua"/>
        </w:rPr>
      </w:pPr>
      <w:r>
        <w:rPr>
          <w:rFonts w:ascii="Book Antiqua" w:hAnsi="Book Antiqua"/>
          <w:b/>
          <w:bCs/>
          <w:color w:val="000000"/>
        </w:rPr>
        <w:t>Figure</w:t>
      </w:r>
      <w:r>
        <w:rPr>
          <w:rFonts w:ascii="Book Antiqua" w:hAnsi="Book Antiqua"/>
          <w:b/>
          <w:bCs/>
        </w:rPr>
        <w:t xml:space="preserve"> </w:t>
      </w:r>
      <w:r>
        <w:rPr>
          <w:rFonts w:ascii="Book Antiqua" w:hAnsi="Book Antiqua"/>
          <w:b/>
          <w:bCs/>
          <w:color w:val="000000"/>
        </w:rPr>
        <w:t>2</w:t>
      </w:r>
      <w:r>
        <w:rPr>
          <w:rFonts w:ascii="Book Antiqua" w:hAnsi="Book Antiqua"/>
        </w:rPr>
        <w:t xml:space="preserve"> </w:t>
      </w:r>
      <w:r>
        <w:rPr>
          <w:rFonts w:ascii="Book Antiqua" w:hAnsi="Book Antiqua"/>
          <w:b/>
          <w:color w:val="000000"/>
        </w:rPr>
        <w:t>Aortic</w:t>
      </w:r>
      <w:r>
        <w:rPr>
          <w:rFonts w:ascii="Book Antiqua" w:hAnsi="Book Antiqua"/>
          <w:b/>
        </w:rPr>
        <w:t xml:space="preserve"> </w:t>
      </w:r>
      <w:r>
        <w:rPr>
          <w:rFonts w:ascii="Book Antiqua" w:hAnsi="Book Antiqua"/>
          <w:b/>
          <w:color w:val="000000"/>
        </w:rPr>
        <w:t>angiography</w:t>
      </w:r>
      <w:r>
        <w:rPr>
          <w:rFonts w:ascii="Book Antiqua" w:hAnsi="Book Antiqua"/>
        </w:rPr>
        <w:t xml:space="preserve"> </w:t>
      </w:r>
      <w:r>
        <w:rPr>
          <w:rFonts w:ascii="Book Antiqua" w:hAnsi="Book Antiqua"/>
          <w:color w:val="000000"/>
        </w:rPr>
        <w:t>A:</w:t>
      </w:r>
      <w:r>
        <w:rPr>
          <w:rFonts w:ascii="Book Antiqua" w:hAnsi="Book Antiqua"/>
        </w:rPr>
        <w:t xml:space="preserve"> </w:t>
      </w:r>
      <w:r>
        <w:rPr>
          <w:rFonts w:ascii="Book Antiqua" w:hAnsi="Book Antiqua"/>
          <w:color w:val="000000"/>
        </w:rPr>
        <w:t>There</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leakage</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contrast</w:t>
      </w:r>
      <w:r>
        <w:rPr>
          <w:rFonts w:ascii="Book Antiqua" w:hAnsi="Book Antiqua"/>
        </w:rPr>
        <w:t xml:space="preserve"> </w:t>
      </w:r>
      <w:r>
        <w:rPr>
          <w:rFonts w:ascii="Book Antiqua" w:hAnsi="Book Antiqua"/>
          <w:color w:val="000000"/>
        </w:rPr>
        <w:t>in</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initial</w:t>
      </w:r>
      <w:r>
        <w:rPr>
          <w:rFonts w:ascii="Book Antiqua" w:hAnsi="Book Antiqua"/>
        </w:rPr>
        <w:t xml:space="preserve"> </w:t>
      </w:r>
      <w:r>
        <w:rPr>
          <w:rFonts w:ascii="Book Antiqua" w:hAnsi="Book Antiqua"/>
          <w:color w:val="000000"/>
        </w:rPr>
        <w:t>segment</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B:</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of</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descending</w:t>
      </w:r>
      <w:r>
        <w:rPr>
          <w:rFonts w:ascii="Book Antiqua" w:hAnsi="Book Antiqua"/>
        </w:rPr>
        <w:t xml:space="preserve"> </w:t>
      </w:r>
      <w:r>
        <w:rPr>
          <w:rFonts w:ascii="Book Antiqua" w:hAnsi="Book Antiqua"/>
          <w:color w:val="000000"/>
        </w:rPr>
        <w:t>aorta;</w:t>
      </w:r>
      <w:r>
        <w:rPr>
          <w:rFonts w:ascii="Book Antiqua" w:hAnsi="Book Antiqua"/>
        </w:rPr>
        <w:t xml:space="preserve"> </w:t>
      </w:r>
      <w:r>
        <w:rPr>
          <w:rFonts w:ascii="Book Antiqua" w:hAnsi="Book Antiqua"/>
          <w:color w:val="000000"/>
        </w:rPr>
        <w:t>C:</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pseudoaneurysm</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blocked,</w:t>
      </w:r>
      <w:r>
        <w:rPr>
          <w:rFonts w:ascii="Book Antiqua" w:hAnsi="Book Antiqua"/>
        </w:rPr>
        <w:t xml:space="preserve"> </w:t>
      </w:r>
      <w:r>
        <w:rPr>
          <w:rFonts w:ascii="Book Antiqua" w:hAnsi="Book Antiqua"/>
          <w:color w:val="000000"/>
        </w:rPr>
        <w:t>and</w:t>
      </w:r>
      <w:r>
        <w:rPr>
          <w:rFonts w:ascii="Book Antiqua" w:hAnsi="Book Antiqua"/>
        </w:rPr>
        <w:t xml:space="preserve"> </w:t>
      </w:r>
      <w:r>
        <w:rPr>
          <w:rFonts w:ascii="Book Antiqua" w:hAnsi="Book Antiqua"/>
          <w:color w:val="000000"/>
        </w:rPr>
        <w:t>the</w:t>
      </w:r>
      <w:r>
        <w:rPr>
          <w:rFonts w:ascii="Book Antiqua" w:hAnsi="Book Antiqua"/>
        </w:rPr>
        <w:t xml:space="preserve"> </w:t>
      </w:r>
      <w:r>
        <w:rPr>
          <w:rFonts w:ascii="Book Antiqua" w:hAnsi="Book Antiqua"/>
          <w:color w:val="000000"/>
        </w:rPr>
        <w:t>bleeding</w:t>
      </w:r>
      <w:r>
        <w:rPr>
          <w:rFonts w:ascii="Book Antiqua" w:hAnsi="Book Antiqua"/>
        </w:rPr>
        <w:t xml:space="preserve"> </w:t>
      </w:r>
      <w:r>
        <w:rPr>
          <w:rFonts w:ascii="Book Antiqua" w:hAnsi="Book Antiqua"/>
          <w:color w:val="000000"/>
        </w:rPr>
        <w:t>was</w:t>
      </w:r>
      <w:r>
        <w:rPr>
          <w:rFonts w:ascii="Book Antiqua" w:hAnsi="Book Antiqua"/>
        </w:rPr>
        <w:t xml:space="preserve"> </w:t>
      </w:r>
      <w:r>
        <w:rPr>
          <w:rFonts w:ascii="Book Antiqua" w:hAnsi="Book Antiqua"/>
          <w:color w:val="000000"/>
        </w:rPr>
        <w:t>controlled</w:t>
      </w:r>
      <w:r>
        <w:rPr>
          <w:rFonts w:ascii="Book Antiqua" w:hAnsi="Book Antiqua"/>
        </w:rPr>
        <w:t xml:space="preserve"> </w:t>
      </w:r>
      <w:r>
        <w:rPr>
          <w:rFonts w:ascii="Book Antiqua" w:hAnsi="Book Antiqua"/>
          <w:color w:val="000000"/>
        </w:rPr>
        <w:t>after</w:t>
      </w:r>
      <w:r>
        <w:rPr>
          <w:rFonts w:ascii="Book Antiqua" w:hAnsi="Book Antiqua"/>
        </w:rPr>
        <w:t xml:space="preserve"> </w:t>
      </w:r>
      <w:r>
        <w:rPr>
          <w:rFonts w:ascii="Book Antiqua" w:hAnsi="Book Antiqua"/>
          <w:color w:val="000000"/>
          <w:kern w:val="2"/>
        </w:rPr>
        <w:t>thoracic</w:t>
      </w:r>
      <w:r>
        <w:rPr>
          <w:rFonts w:ascii="Book Antiqua" w:hAnsi="Book Antiqua"/>
        </w:rPr>
        <w:t xml:space="preserve"> </w:t>
      </w:r>
      <w:r>
        <w:rPr>
          <w:rFonts w:ascii="Book Antiqua" w:hAnsi="Book Antiqua"/>
          <w:color w:val="000000"/>
          <w:kern w:val="2"/>
        </w:rPr>
        <w:t>endovascular</w:t>
      </w:r>
      <w:r>
        <w:rPr>
          <w:rFonts w:ascii="Book Antiqua" w:hAnsi="Book Antiqua"/>
        </w:rPr>
        <w:t xml:space="preserve"> </w:t>
      </w:r>
      <w:r>
        <w:rPr>
          <w:rFonts w:ascii="Book Antiqua" w:hAnsi="Book Antiqua"/>
          <w:color w:val="000000"/>
          <w:kern w:val="2"/>
        </w:rPr>
        <w:t>aortic</w:t>
      </w:r>
      <w:r>
        <w:rPr>
          <w:rFonts w:ascii="Book Antiqua" w:hAnsi="Book Antiqua"/>
        </w:rPr>
        <w:t xml:space="preserve"> </w:t>
      </w:r>
      <w:r>
        <w:rPr>
          <w:rFonts w:ascii="Book Antiqua" w:hAnsi="Book Antiqua"/>
          <w:color w:val="000000"/>
          <w:kern w:val="2"/>
        </w:rPr>
        <w:t>repair</w:t>
      </w:r>
      <w:r>
        <w:rPr>
          <w:rFonts w:ascii="Book Antiqua" w:hAnsi="Book Antiqua"/>
          <w:color w:val="000000"/>
        </w:rPr>
        <w:t>.</w:t>
      </w:r>
    </w:p>
    <w:p w14:paraId="6416605E" w14:textId="77777777" w:rsidR="00FE4200" w:rsidRDefault="00FE4200">
      <w:pPr>
        <w:spacing w:line="360" w:lineRule="auto"/>
        <w:jc w:val="both"/>
        <w:rPr>
          <w:rFonts w:ascii="Book Antiqua" w:hAnsi="Book Antiqua"/>
        </w:rPr>
        <w:sectPr w:rsidR="00FE4200">
          <w:pgSz w:w="11906" w:h="16838"/>
          <w:pgMar w:top="1440" w:right="1440" w:bottom="1440" w:left="1440" w:header="851" w:footer="992" w:gutter="0"/>
          <w:cols w:space="425"/>
          <w:docGrid w:type="lines" w:linePitch="312"/>
        </w:sectPr>
      </w:pPr>
    </w:p>
    <w:p w14:paraId="497BD1B6" w14:textId="77777777" w:rsidR="00FE4200" w:rsidRDefault="00375FE1">
      <w:pPr>
        <w:spacing w:line="360" w:lineRule="auto"/>
        <w:jc w:val="both"/>
        <w:rPr>
          <w:rFonts w:ascii="Book Antiqua" w:hAnsi="Book Antiqua"/>
          <w:b/>
          <w:bCs/>
          <w:iCs/>
        </w:rPr>
      </w:pPr>
      <w:r>
        <w:rPr>
          <w:rFonts w:ascii="Book Antiqua" w:hAnsi="Book Antiqua"/>
          <w:b/>
          <w:bCs/>
        </w:rPr>
        <w:lastRenderedPageBreak/>
        <w:t xml:space="preserve">Table </w:t>
      </w:r>
      <w:r>
        <w:rPr>
          <w:rStyle w:val="fontstyle01"/>
          <w:rFonts w:ascii="Book Antiqua" w:hAnsi="Book Antiqua"/>
          <w:b/>
          <w:bCs/>
          <w:color w:val="auto"/>
          <w:sz w:val="24"/>
          <w:szCs w:val="24"/>
        </w:rPr>
        <w:t>1</w:t>
      </w:r>
      <w:r>
        <w:rPr>
          <w:rStyle w:val="fontstyle21"/>
          <w:rFonts w:ascii="Book Antiqua" w:eastAsia="宋体" w:hAnsi="Book Antiqua"/>
          <w:b/>
          <w:bCs/>
          <w:i w:val="0"/>
          <w:color w:val="auto"/>
          <w:sz w:val="24"/>
          <w:szCs w:val="24"/>
        </w:rPr>
        <w:t xml:space="preserve"> </w:t>
      </w:r>
      <w:r>
        <w:rPr>
          <w:rStyle w:val="fontstyle21"/>
          <w:rFonts w:ascii="Book Antiqua" w:hAnsi="Book Antiqua"/>
          <w:b/>
          <w:bCs/>
          <w:i w:val="0"/>
          <w:color w:val="auto"/>
          <w:sz w:val="24"/>
          <w:szCs w:val="24"/>
        </w:rPr>
        <w:t xml:space="preserve">Reported cases of </w:t>
      </w:r>
      <w:proofErr w:type="spellStart"/>
      <w:r>
        <w:rPr>
          <w:rStyle w:val="fontstyle21"/>
          <w:rFonts w:ascii="Book Antiqua" w:hAnsi="Book Antiqua"/>
          <w:b/>
          <w:bCs/>
          <w:i w:val="0"/>
          <w:color w:val="auto"/>
          <w:sz w:val="24"/>
          <w:szCs w:val="24"/>
        </w:rPr>
        <w:t>aortoesophageal</w:t>
      </w:r>
      <w:proofErr w:type="spellEnd"/>
      <w:r>
        <w:rPr>
          <w:rStyle w:val="fontstyle21"/>
          <w:rFonts w:ascii="Book Antiqua" w:hAnsi="Book Antiqua"/>
          <w:b/>
          <w:bCs/>
          <w:i w:val="0"/>
          <w:color w:val="auto"/>
          <w:sz w:val="24"/>
          <w:szCs w:val="24"/>
        </w:rPr>
        <w:t xml:space="preserve"> fistula treated with thoracic endovascular aortic repair in patients with esophageal cancer</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009"/>
        <w:gridCol w:w="901"/>
        <w:gridCol w:w="3864"/>
        <w:gridCol w:w="2357"/>
        <w:gridCol w:w="3709"/>
        <w:gridCol w:w="1174"/>
        <w:gridCol w:w="2705"/>
        <w:gridCol w:w="2022"/>
        <w:gridCol w:w="1355"/>
      </w:tblGrid>
      <w:tr w:rsidR="00FE4200" w14:paraId="27526C82" w14:textId="77777777">
        <w:trPr>
          <w:trHeight w:val="270"/>
        </w:trPr>
        <w:tc>
          <w:tcPr>
            <w:tcW w:w="0" w:type="auto"/>
            <w:tcBorders>
              <w:top w:val="single" w:sz="8" w:space="0" w:color="auto"/>
              <w:bottom w:val="single" w:sz="8" w:space="0" w:color="auto"/>
            </w:tcBorders>
            <w:noWrap/>
          </w:tcPr>
          <w:p w14:paraId="2E290B9C" w14:textId="77777777" w:rsidR="00FE4200" w:rsidRDefault="00375FE1">
            <w:pPr>
              <w:spacing w:line="360" w:lineRule="auto"/>
              <w:jc w:val="both"/>
              <w:rPr>
                <w:rFonts w:ascii="Book Antiqua" w:eastAsia="宋体" w:hAnsi="Book Antiqua"/>
                <w:b/>
                <w:bCs/>
              </w:rPr>
            </w:pPr>
            <w:r>
              <w:rPr>
                <w:rFonts w:ascii="Book Antiqua" w:eastAsia="宋体" w:hAnsi="Book Antiqua"/>
                <w:b/>
                <w:bCs/>
              </w:rPr>
              <w:t>Ref.</w:t>
            </w:r>
          </w:p>
        </w:tc>
        <w:tc>
          <w:tcPr>
            <w:tcW w:w="0" w:type="auto"/>
            <w:tcBorders>
              <w:top w:val="single" w:sz="8" w:space="0" w:color="auto"/>
              <w:bottom w:val="single" w:sz="8" w:space="0" w:color="auto"/>
            </w:tcBorders>
            <w:noWrap/>
          </w:tcPr>
          <w:p w14:paraId="77AF2700" w14:textId="77777777" w:rsidR="00FE4200" w:rsidRDefault="00375FE1">
            <w:pPr>
              <w:spacing w:line="360" w:lineRule="auto"/>
              <w:jc w:val="both"/>
              <w:rPr>
                <w:rFonts w:ascii="Book Antiqua" w:eastAsia="宋体" w:hAnsi="Book Antiqua"/>
                <w:b/>
                <w:bCs/>
              </w:rPr>
            </w:pPr>
            <w:r>
              <w:rPr>
                <w:rFonts w:ascii="Book Antiqua" w:eastAsia="宋体" w:hAnsi="Book Antiqua"/>
                <w:b/>
                <w:bCs/>
              </w:rPr>
              <w:t>Age (</w:t>
            </w:r>
            <w:proofErr w:type="spellStart"/>
            <w:r>
              <w:rPr>
                <w:rFonts w:ascii="Book Antiqua" w:eastAsia="宋体" w:hAnsi="Book Antiqua"/>
                <w:b/>
                <w:bCs/>
              </w:rPr>
              <w:t>yr</w:t>
            </w:r>
            <w:proofErr w:type="spellEnd"/>
            <w:r>
              <w:rPr>
                <w:rFonts w:ascii="Book Antiqua" w:eastAsia="宋体" w:hAnsi="Book Antiqua"/>
                <w:b/>
                <w:bCs/>
              </w:rPr>
              <w:t>)</w:t>
            </w:r>
          </w:p>
        </w:tc>
        <w:tc>
          <w:tcPr>
            <w:tcW w:w="0" w:type="auto"/>
            <w:tcBorders>
              <w:top w:val="single" w:sz="8" w:space="0" w:color="auto"/>
              <w:bottom w:val="single" w:sz="8" w:space="0" w:color="auto"/>
            </w:tcBorders>
            <w:noWrap/>
          </w:tcPr>
          <w:p w14:paraId="15782835" w14:textId="77777777" w:rsidR="00FE4200" w:rsidRDefault="00375FE1">
            <w:pPr>
              <w:spacing w:line="360" w:lineRule="auto"/>
              <w:jc w:val="both"/>
              <w:rPr>
                <w:rFonts w:ascii="Book Antiqua" w:eastAsia="宋体" w:hAnsi="Book Antiqua"/>
                <w:b/>
                <w:bCs/>
              </w:rPr>
            </w:pPr>
            <w:r>
              <w:rPr>
                <w:rFonts w:ascii="Book Antiqua" w:eastAsia="宋体" w:hAnsi="Book Antiqua"/>
                <w:b/>
                <w:bCs/>
              </w:rPr>
              <w:t>Sex</w:t>
            </w:r>
          </w:p>
        </w:tc>
        <w:tc>
          <w:tcPr>
            <w:tcW w:w="0" w:type="auto"/>
            <w:tcBorders>
              <w:top w:val="single" w:sz="8" w:space="0" w:color="auto"/>
              <w:bottom w:val="single" w:sz="8" w:space="0" w:color="auto"/>
            </w:tcBorders>
            <w:noWrap/>
          </w:tcPr>
          <w:p w14:paraId="3DAB40D0" w14:textId="77777777" w:rsidR="00FE4200" w:rsidRDefault="00375FE1">
            <w:pPr>
              <w:spacing w:line="360" w:lineRule="auto"/>
              <w:jc w:val="both"/>
              <w:rPr>
                <w:rFonts w:ascii="Book Antiqua" w:eastAsia="宋体" w:hAnsi="Book Antiqua"/>
                <w:b/>
                <w:bCs/>
              </w:rPr>
            </w:pPr>
            <w:r>
              <w:rPr>
                <w:rFonts w:ascii="Book Antiqua" w:eastAsia="宋体" w:hAnsi="Book Antiqua"/>
                <w:b/>
                <w:bCs/>
              </w:rPr>
              <w:t>Symptoms</w:t>
            </w:r>
          </w:p>
        </w:tc>
        <w:tc>
          <w:tcPr>
            <w:tcW w:w="0" w:type="auto"/>
            <w:tcBorders>
              <w:top w:val="single" w:sz="8" w:space="0" w:color="auto"/>
              <w:bottom w:val="single" w:sz="8" w:space="0" w:color="auto"/>
            </w:tcBorders>
            <w:noWrap/>
          </w:tcPr>
          <w:p w14:paraId="6DE230F2" w14:textId="77777777" w:rsidR="00FE4200" w:rsidRDefault="00375FE1">
            <w:pPr>
              <w:spacing w:line="360" w:lineRule="auto"/>
              <w:jc w:val="both"/>
              <w:rPr>
                <w:rFonts w:ascii="Book Antiqua" w:eastAsia="宋体" w:hAnsi="Book Antiqua"/>
                <w:b/>
                <w:bCs/>
              </w:rPr>
            </w:pPr>
            <w:r>
              <w:rPr>
                <w:rFonts w:ascii="Book Antiqua" w:eastAsia="宋体" w:hAnsi="Book Antiqua"/>
                <w:b/>
                <w:bCs/>
              </w:rPr>
              <w:t>Performed endoscopy</w:t>
            </w:r>
          </w:p>
        </w:tc>
        <w:tc>
          <w:tcPr>
            <w:tcW w:w="0" w:type="auto"/>
            <w:tcBorders>
              <w:top w:val="single" w:sz="8" w:space="0" w:color="auto"/>
              <w:bottom w:val="single" w:sz="8" w:space="0" w:color="auto"/>
            </w:tcBorders>
            <w:noWrap/>
          </w:tcPr>
          <w:p w14:paraId="197C9566" w14:textId="77777777" w:rsidR="00FE4200" w:rsidRDefault="00375FE1">
            <w:pPr>
              <w:spacing w:line="360" w:lineRule="auto"/>
              <w:jc w:val="both"/>
              <w:rPr>
                <w:rFonts w:ascii="Book Antiqua" w:eastAsia="宋体" w:hAnsi="Book Antiqua"/>
                <w:b/>
                <w:bCs/>
              </w:rPr>
            </w:pPr>
            <w:r>
              <w:rPr>
                <w:rFonts w:ascii="Book Antiqua" w:eastAsia="宋体" w:hAnsi="Book Antiqua"/>
                <w:b/>
                <w:bCs/>
              </w:rPr>
              <w:t>Definitive diagnosis by contrast CT</w:t>
            </w:r>
          </w:p>
        </w:tc>
        <w:tc>
          <w:tcPr>
            <w:tcW w:w="0" w:type="auto"/>
            <w:tcBorders>
              <w:top w:val="single" w:sz="8" w:space="0" w:color="auto"/>
              <w:bottom w:val="single" w:sz="8" w:space="0" w:color="auto"/>
            </w:tcBorders>
          </w:tcPr>
          <w:p w14:paraId="5B7C29AB" w14:textId="77777777" w:rsidR="00FE4200" w:rsidRDefault="00375FE1">
            <w:pPr>
              <w:spacing w:line="360" w:lineRule="auto"/>
              <w:jc w:val="both"/>
              <w:rPr>
                <w:rFonts w:ascii="Book Antiqua" w:eastAsia="宋体" w:hAnsi="Book Antiqua"/>
                <w:b/>
                <w:bCs/>
              </w:rPr>
            </w:pPr>
            <w:r>
              <w:rPr>
                <w:rFonts w:ascii="Book Antiqua" w:eastAsia="宋体" w:hAnsi="Book Antiqua"/>
                <w:b/>
                <w:bCs/>
              </w:rPr>
              <w:t>Location of fistula</w:t>
            </w:r>
          </w:p>
        </w:tc>
        <w:tc>
          <w:tcPr>
            <w:tcW w:w="0" w:type="auto"/>
            <w:tcBorders>
              <w:top w:val="single" w:sz="8" w:space="0" w:color="auto"/>
              <w:bottom w:val="single" w:sz="8" w:space="0" w:color="auto"/>
            </w:tcBorders>
            <w:noWrap/>
          </w:tcPr>
          <w:p w14:paraId="45576721" w14:textId="77777777" w:rsidR="00FE4200" w:rsidRDefault="00375FE1">
            <w:pPr>
              <w:spacing w:line="360" w:lineRule="auto"/>
              <w:jc w:val="both"/>
              <w:rPr>
                <w:rFonts w:ascii="Book Antiqua" w:eastAsia="宋体" w:hAnsi="Book Antiqua"/>
                <w:b/>
                <w:bCs/>
              </w:rPr>
            </w:pPr>
            <w:r>
              <w:rPr>
                <w:rFonts w:ascii="Book Antiqua" w:eastAsia="宋体" w:hAnsi="Book Antiqua"/>
                <w:b/>
                <w:bCs/>
              </w:rPr>
              <w:t>Treatment</w:t>
            </w:r>
          </w:p>
        </w:tc>
        <w:tc>
          <w:tcPr>
            <w:tcW w:w="0" w:type="auto"/>
            <w:tcBorders>
              <w:top w:val="single" w:sz="8" w:space="0" w:color="auto"/>
              <w:bottom w:val="single" w:sz="8" w:space="0" w:color="auto"/>
            </w:tcBorders>
            <w:noWrap/>
          </w:tcPr>
          <w:p w14:paraId="451C26F1" w14:textId="77777777" w:rsidR="00FE4200" w:rsidRDefault="00375FE1">
            <w:pPr>
              <w:spacing w:line="360" w:lineRule="auto"/>
              <w:jc w:val="both"/>
              <w:rPr>
                <w:rFonts w:ascii="Book Antiqua" w:eastAsia="宋体" w:hAnsi="Book Antiqua"/>
                <w:b/>
                <w:bCs/>
              </w:rPr>
            </w:pPr>
            <w:r>
              <w:rPr>
                <w:rFonts w:ascii="Book Antiqua" w:eastAsia="宋体" w:hAnsi="Book Antiqua"/>
                <w:b/>
                <w:bCs/>
              </w:rPr>
              <w:t>Cause of death</w:t>
            </w:r>
          </w:p>
        </w:tc>
        <w:tc>
          <w:tcPr>
            <w:tcW w:w="0" w:type="auto"/>
            <w:tcBorders>
              <w:top w:val="single" w:sz="8" w:space="0" w:color="auto"/>
              <w:bottom w:val="single" w:sz="8" w:space="0" w:color="auto"/>
            </w:tcBorders>
            <w:noWrap/>
          </w:tcPr>
          <w:p w14:paraId="640ED01A" w14:textId="77777777" w:rsidR="00FE4200" w:rsidRDefault="00375FE1">
            <w:pPr>
              <w:spacing w:line="360" w:lineRule="auto"/>
              <w:jc w:val="both"/>
              <w:rPr>
                <w:rFonts w:ascii="Book Antiqua" w:eastAsia="宋体" w:hAnsi="Book Antiqua"/>
                <w:b/>
                <w:bCs/>
              </w:rPr>
            </w:pPr>
            <w:r>
              <w:rPr>
                <w:rFonts w:ascii="Book Antiqua" w:eastAsia="宋体" w:hAnsi="Book Antiqua"/>
                <w:b/>
                <w:bCs/>
              </w:rPr>
              <w:t>Prognosis</w:t>
            </w:r>
          </w:p>
        </w:tc>
      </w:tr>
      <w:tr w:rsidR="00FE4200" w14:paraId="5C3C5D01" w14:textId="77777777">
        <w:trPr>
          <w:trHeight w:val="270"/>
        </w:trPr>
        <w:tc>
          <w:tcPr>
            <w:tcW w:w="0" w:type="auto"/>
            <w:tcBorders>
              <w:top w:val="single" w:sz="8" w:space="0" w:color="auto"/>
            </w:tcBorders>
            <w:noWrap/>
          </w:tcPr>
          <w:p w14:paraId="201982C2" w14:textId="77777777" w:rsidR="00FE4200" w:rsidRDefault="00375FE1">
            <w:pPr>
              <w:spacing w:line="360" w:lineRule="auto"/>
              <w:jc w:val="both"/>
              <w:rPr>
                <w:rFonts w:ascii="Book Antiqua" w:eastAsia="宋体" w:hAnsi="Book Antiqua"/>
              </w:rPr>
            </w:pPr>
            <w:r>
              <w:rPr>
                <w:rFonts w:ascii="Book Antiqua" w:hAnsi="Book Antiqua"/>
              </w:rPr>
              <w:t xml:space="preserve">Kato </w:t>
            </w:r>
            <w:r>
              <w:rPr>
                <w:rFonts w:ascii="Book Antiqua" w:hAnsi="Book Antiqua"/>
                <w:i/>
                <w:iCs/>
              </w:rPr>
              <w:t>et al</w:t>
            </w:r>
            <w:r>
              <w:rPr>
                <w:rFonts w:ascii="Book Antiqua" w:hAnsi="Book Antiqua"/>
              </w:rPr>
              <w:fldChar w:fldCharType="begin">
                <w:fldData xml:space="preserve">PEVuZE5vdGU+PENpdGU+PEF1dGhvcj5LYXRvPC9BdXRob3I+PFllYXI+MjAwMDwvWWVhcj48UmVj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PEVuZE5vdGU+PENpdGU+PEF1dGhvcj5LYXRvPC9BdXRob3I+PFllYXI+MjAwMDwvWWVhcj48UmVj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3" w:tooltip="Kato, 2000 #479" w:history="1">
              <w:r>
                <w:rPr>
                  <w:rFonts w:ascii="Book Antiqua" w:hAnsi="Book Antiqua"/>
                  <w:vertAlign w:val="superscript"/>
                </w:rPr>
                <w:t>23</w:t>
              </w:r>
            </w:hyperlink>
            <w:r>
              <w:rPr>
                <w:rFonts w:ascii="Book Antiqua" w:hAnsi="Book Antiqua"/>
                <w:vertAlign w:val="superscript"/>
              </w:rPr>
              <w:t>]</w:t>
            </w:r>
            <w:r>
              <w:rPr>
                <w:rFonts w:ascii="Book Antiqua" w:hAnsi="Book Antiqua"/>
              </w:rPr>
              <w:fldChar w:fldCharType="end"/>
            </w:r>
          </w:p>
        </w:tc>
        <w:tc>
          <w:tcPr>
            <w:tcW w:w="0" w:type="auto"/>
            <w:tcBorders>
              <w:top w:val="single" w:sz="8" w:space="0" w:color="auto"/>
            </w:tcBorders>
            <w:noWrap/>
          </w:tcPr>
          <w:p w14:paraId="0DBA038D" w14:textId="77777777" w:rsidR="00FE4200" w:rsidRDefault="00375FE1">
            <w:pPr>
              <w:spacing w:line="360" w:lineRule="auto"/>
              <w:jc w:val="both"/>
              <w:rPr>
                <w:rFonts w:ascii="Book Antiqua" w:eastAsia="宋体" w:hAnsi="Book Antiqua"/>
              </w:rPr>
            </w:pPr>
            <w:r>
              <w:rPr>
                <w:rFonts w:ascii="Book Antiqua" w:eastAsia="宋体" w:hAnsi="Book Antiqua"/>
              </w:rPr>
              <w:t>59</w:t>
            </w:r>
          </w:p>
        </w:tc>
        <w:tc>
          <w:tcPr>
            <w:tcW w:w="0" w:type="auto"/>
            <w:tcBorders>
              <w:top w:val="single" w:sz="8" w:space="0" w:color="auto"/>
            </w:tcBorders>
            <w:noWrap/>
          </w:tcPr>
          <w:p w14:paraId="3426FF1B"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tcBorders>
              <w:top w:val="single" w:sz="8" w:space="0" w:color="auto"/>
            </w:tcBorders>
            <w:noWrap/>
          </w:tcPr>
          <w:p w14:paraId="57158234"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tcBorders>
              <w:top w:val="single" w:sz="8" w:space="0" w:color="auto"/>
            </w:tcBorders>
            <w:noWrap/>
          </w:tcPr>
          <w:p w14:paraId="6F30E519"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Borders>
              <w:top w:val="single" w:sz="8" w:space="0" w:color="auto"/>
            </w:tcBorders>
            <w:noWrap/>
          </w:tcPr>
          <w:p w14:paraId="41D1D29D"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Borders>
              <w:top w:val="single" w:sz="8" w:space="0" w:color="auto"/>
            </w:tcBorders>
          </w:tcPr>
          <w:p w14:paraId="2989A57B"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tcBorders>
              <w:top w:val="single" w:sz="8" w:space="0" w:color="auto"/>
            </w:tcBorders>
            <w:noWrap/>
          </w:tcPr>
          <w:p w14:paraId="209E2E5C"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tcBorders>
              <w:top w:val="single" w:sz="8" w:space="0" w:color="auto"/>
            </w:tcBorders>
            <w:noWrap/>
          </w:tcPr>
          <w:p w14:paraId="6F654E9E" w14:textId="77777777" w:rsidR="00FE4200" w:rsidRDefault="00375FE1">
            <w:pPr>
              <w:spacing w:line="360" w:lineRule="auto"/>
              <w:jc w:val="both"/>
              <w:rPr>
                <w:rFonts w:ascii="Book Antiqua" w:eastAsia="宋体" w:hAnsi="Book Antiqua"/>
              </w:rPr>
            </w:pPr>
            <w:r>
              <w:rPr>
                <w:rFonts w:ascii="Book Antiqua" w:eastAsia="宋体" w:hAnsi="Book Antiqua"/>
              </w:rPr>
              <w:t>Pneumonia</w:t>
            </w:r>
          </w:p>
        </w:tc>
        <w:tc>
          <w:tcPr>
            <w:tcW w:w="0" w:type="auto"/>
            <w:tcBorders>
              <w:top w:val="single" w:sz="8" w:space="0" w:color="auto"/>
            </w:tcBorders>
            <w:noWrap/>
          </w:tcPr>
          <w:p w14:paraId="1C860361" w14:textId="77777777" w:rsidR="00FE4200" w:rsidRDefault="00375FE1">
            <w:pPr>
              <w:spacing w:line="360" w:lineRule="auto"/>
              <w:jc w:val="both"/>
              <w:rPr>
                <w:rFonts w:ascii="Book Antiqua" w:eastAsia="宋体" w:hAnsi="Book Antiqua"/>
              </w:rPr>
            </w:pPr>
            <w:r>
              <w:rPr>
                <w:rFonts w:ascii="Book Antiqua" w:eastAsia="宋体" w:hAnsi="Book Antiqua"/>
              </w:rPr>
              <w:t xml:space="preserve">6 </w:t>
            </w:r>
            <w:proofErr w:type="spellStart"/>
            <w:r>
              <w:rPr>
                <w:rFonts w:ascii="Book Antiqua" w:eastAsia="宋体" w:hAnsi="Book Antiqua"/>
              </w:rPr>
              <w:t>mo</w:t>
            </w:r>
            <w:proofErr w:type="spellEnd"/>
            <w:r>
              <w:rPr>
                <w:rFonts w:ascii="Book Antiqua" w:eastAsia="宋体" w:hAnsi="Book Antiqua"/>
              </w:rPr>
              <w:t>, death</w:t>
            </w:r>
          </w:p>
        </w:tc>
      </w:tr>
      <w:tr w:rsidR="00FE4200" w14:paraId="08A1B7F8" w14:textId="77777777">
        <w:trPr>
          <w:trHeight w:val="270"/>
        </w:trPr>
        <w:tc>
          <w:tcPr>
            <w:tcW w:w="0" w:type="auto"/>
            <w:noWrap/>
          </w:tcPr>
          <w:p w14:paraId="12C8D51E" w14:textId="77777777" w:rsidR="00FE4200" w:rsidRDefault="00375FE1">
            <w:pPr>
              <w:spacing w:line="360" w:lineRule="auto"/>
              <w:jc w:val="both"/>
              <w:rPr>
                <w:rFonts w:ascii="Book Antiqua" w:eastAsia="宋体" w:hAnsi="Book Antiqua"/>
              </w:rPr>
            </w:pPr>
            <w:r>
              <w:rPr>
                <w:rFonts w:ascii="Book Antiqua" w:hAnsi="Book Antiqua"/>
              </w:rPr>
              <w:t>Ikeda</w:t>
            </w:r>
            <w:r>
              <w:rPr>
                <w:rFonts w:ascii="Book Antiqua" w:hAnsi="Book Antiqua"/>
                <w:i/>
                <w:iCs/>
              </w:rPr>
              <w:t xml:space="preserve"> et al</w:t>
            </w:r>
            <w:r>
              <w:rPr>
                <w:rFonts w:ascii="Book Antiqua" w:hAnsi="Book Antiqua"/>
              </w:rPr>
              <w:fldChar w:fldCharType="begin">
                <w:fldData xml:space="preserve">PEVuZE5vdGU+PENpdGU+PEF1dGhvcj5Ja2VkYTwvQXV0aG9yPjxZZWFyPjIwMDY8L1llYXI+PFJl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</w:fldData>
              </w:fldChar>
            </w:r>
            <w:r>
              <w:rPr>
                <w:rFonts w:ascii="Book Antiqua" w:hAnsi="Book Antiqua"/>
              </w:rPr>
              <w:instrText xml:space="preserve"> ADDIN EN.CITE </w:instrText>
            </w:r>
            <w:r>
              <w:rPr>
                <w:rFonts w:ascii="Book Antiqua" w:hAnsi="Book Antiqua"/>
              </w:rPr>
              <w:fldChar w:fldCharType="begin">
                <w:fldData xml:space="preserve">PEVuZE5vdGU+PENpdGU+PEF1dGhvcj5Ja2VkYTwvQXV0aG9yPjxZZWFyPjIwMDY8L1llYXI+PFJl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5" w:tooltip="Ikeda, 2006 #419" w:history="1">
              <w:r>
                <w:rPr>
                  <w:rFonts w:ascii="Book Antiqua" w:hAnsi="Book Antiqua"/>
                  <w:vertAlign w:val="superscript"/>
                </w:rPr>
                <w:t>25</w:t>
              </w:r>
            </w:hyperlink>
            <w:r>
              <w:rPr>
                <w:rFonts w:ascii="Book Antiqua" w:hAnsi="Book Antiqua"/>
                <w:vertAlign w:val="superscript"/>
              </w:rPr>
              <w:t>]</w:t>
            </w:r>
            <w:r>
              <w:rPr>
                <w:rFonts w:ascii="Book Antiqua" w:hAnsi="Book Antiqua"/>
              </w:rPr>
              <w:fldChar w:fldCharType="end"/>
            </w:r>
          </w:p>
        </w:tc>
        <w:tc>
          <w:tcPr>
            <w:tcW w:w="0" w:type="auto"/>
            <w:noWrap/>
          </w:tcPr>
          <w:p w14:paraId="3DA4AD00" w14:textId="77777777" w:rsidR="00FE4200" w:rsidRDefault="00375FE1">
            <w:pPr>
              <w:spacing w:line="360" w:lineRule="auto"/>
              <w:jc w:val="both"/>
              <w:rPr>
                <w:rFonts w:ascii="Book Antiqua" w:eastAsia="宋体" w:hAnsi="Book Antiqua"/>
              </w:rPr>
            </w:pPr>
            <w:r>
              <w:rPr>
                <w:rFonts w:ascii="Book Antiqua" w:eastAsia="宋体" w:hAnsi="Book Antiqua"/>
              </w:rPr>
              <w:t>64</w:t>
            </w:r>
          </w:p>
        </w:tc>
        <w:tc>
          <w:tcPr>
            <w:tcW w:w="0" w:type="auto"/>
            <w:noWrap/>
          </w:tcPr>
          <w:p w14:paraId="718DAF51"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638B99DB" w14:textId="77777777" w:rsidR="00FE4200" w:rsidRDefault="00375FE1">
            <w:pPr>
              <w:spacing w:line="360" w:lineRule="auto"/>
              <w:jc w:val="both"/>
              <w:rPr>
                <w:rFonts w:ascii="Book Antiqua" w:eastAsia="宋体" w:hAnsi="Book Antiqua"/>
              </w:rPr>
            </w:pPr>
            <w:r>
              <w:rPr>
                <w:rFonts w:ascii="Book Antiqua" w:eastAsia="宋体" w:hAnsi="Book Antiqua"/>
              </w:rPr>
              <w:t>Massive upper intestinal bleeding</w:t>
            </w:r>
          </w:p>
        </w:tc>
        <w:tc>
          <w:tcPr>
            <w:tcW w:w="0" w:type="auto"/>
            <w:noWrap/>
          </w:tcPr>
          <w:p w14:paraId="7D9A41E5"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noWrap/>
          </w:tcPr>
          <w:p w14:paraId="21DED824"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7D16B0EB"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6A8E3163"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6C099348" w14:textId="77777777" w:rsidR="00FE4200" w:rsidRDefault="00375FE1">
            <w:pPr>
              <w:spacing w:line="360" w:lineRule="auto"/>
              <w:jc w:val="both"/>
              <w:rPr>
                <w:rFonts w:ascii="Book Antiqua" w:eastAsia="宋体" w:hAnsi="Book Antiqua"/>
              </w:rPr>
            </w:pPr>
            <w:r>
              <w:rPr>
                <w:rFonts w:ascii="Book Antiqua" w:eastAsia="宋体" w:hAnsi="Book Antiqua"/>
              </w:rPr>
              <w:t>-</w:t>
            </w:r>
          </w:p>
        </w:tc>
        <w:tc>
          <w:tcPr>
            <w:tcW w:w="0" w:type="auto"/>
            <w:noWrap/>
          </w:tcPr>
          <w:p w14:paraId="466415B6" w14:textId="77777777" w:rsidR="00FE4200" w:rsidRDefault="00375FE1">
            <w:pPr>
              <w:spacing w:line="360" w:lineRule="auto"/>
              <w:jc w:val="both"/>
              <w:rPr>
                <w:rFonts w:ascii="Book Antiqua" w:eastAsia="宋体" w:hAnsi="Book Antiqua"/>
              </w:rPr>
            </w:pPr>
            <w:r>
              <w:rPr>
                <w:rFonts w:ascii="Book Antiqua" w:eastAsia="宋体" w:hAnsi="Book Antiqua"/>
              </w:rPr>
              <w:t xml:space="preserve">6 </w:t>
            </w:r>
            <w:proofErr w:type="spellStart"/>
            <w:r>
              <w:rPr>
                <w:rFonts w:ascii="Book Antiqua" w:eastAsia="宋体" w:hAnsi="Book Antiqua"/>
              </w:rPr>
              <w:t>mo</w:t>
            </w:r>
            <w:proofErr w:type="spellEnd"/>
            <w:r>
              <w:rPr>
                <w:rFonts w:ascii="Book Antiqua" w:eastAsia="宋体" w:hAnsi="Book Antiqua"/>
              </w:rPr>
              <w:t>, alive</w:t>
            </w:r>
          </w:p>
        </w:tc>
      </w:tr>
      <w:tr w:rsidR="00FE4200" w14:paraId="680EEFFC" w14:textId="77777777">
        <w:trPr>
          <w:trHeight w:val="270"/>
        </w:trPr>
        <w:tc>
          <w:tcPr>
            <w:tcW w:w="0" w:type="auto"/>
            <w:noWrap/>
          </w:tcPr>
          <w:p w14:paraId="3F1B5832" w14:textId="77777777" w:rsidR="00FE4200" w:rsidRDefault="00375FE1">
            <w:pPr>
              <w:spacing w:line="360" w:lineRule="auto"/>
              <w:jc w:val="both"/>
              <w:rPr>
                <w:rFonts w:ascii="Book Antiqua" w:eastAsia="宋体" w:hAnsi="Book Antiqua"/>
              </w:rPr>
            </w:pPr>
            <w:proofErr w:type="spellStart"/>
            <w:r>
              <w:rPr>
                <w:rFonts w:ascii="Book Antiqua" w:eastAsia="宋体" w:hAnsi="Book Antiqua"/>
              </w:rPr>
              <w:t>Feezor</w:t>
            </w:r>
            <w:proofErr w:type="spellEnd"/>
            <w:r>
              <w:rPr>
                <w:rFonts w:ascii="Book Antiqua" w:eastAsia="宋体" w:hAnsi="Book Antiqua"/>
              </w:rPr>
              <w:t xml:space="preserve"> </w:t>
            </w:r>
            <w:r>
              <w:rPr>
                <w:rFonts w:ascii="Book Antiqua" w:hAnsi="Book Antiqua"/>
                <w:i/>
                <w:iCs/>
              </w:rPr>
              <w:t>et al</w:t>
            </w:r>
            <w:r>
              <w:rPr>
                <w:rFonts w:ascii="Book Antiqua" w:eastAsia="宋体" w:hAnsi="Book Antiqua"/>
              </w:rPr>
              <w:fldChar w:fldCharType="begin">
                <w:fldData xml:space="preserve">PEVuZE5vdGU+PENpdGU+PEF1dGhvcj5GZWV6b3I8L0F1dGhvcj48WWVhcj4yMDA5PC9ZZWFyPjxS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PEVuZE5vdGU+PENpdGU+PEF1dGhvcj5GZWV6b3I8L0F1dGhvcj48WWVhcj4yMDA5PC9ZZWFyPjxS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7" w:tooltip="Feezor, 2009 #351" w:history="1">
              <w:r>
                <w:rPr>
                  <w:rFonts w:ascii="Book Antiqua" w:eastAsia="宋体" w:hAnsi="Book Antiqua"/>
                  <w:vertAlign w:val="superscript"/>
                </w:rPr>
                <w:t>27</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17134B5C" w14:textId="77777777" w:rsidR="00FE4200" w:rsidRDefault="00375FE1">
            <w:pPr>
              <w:tabs>
                <w:tab w:val="left" w:pos="227"/>
              </w:tabs>
              <w:spacing w:line="360" w:lineRule="auto"/>
              <w:jc w:val="both"/>
              <w:rPr>
                <w:rFonts w:ascii="Book Antiqua" w:eastAsia="宋体" w:hAnsi="Book Antiqua"/>
              </w:rPr>
            </w:pPr>
            <w:r>
              <w:rPr>
                <w:rFonts w:ascii="Book Antiqua" w:eastAsia="宋体" w:hAnsi="Book Antiqua"/>
              </w:rPr>
              <w:t>48</w:t>
            </w:r>
          </w:p>
        </w:tc>
        <w:tc>
          <w:tcPr>
            <w:tcW w:w="0" w:type="auto"/>
            <w:noWrap/>
          </w:tcPr>
          <w:p w14:paraId="5A3ED00D"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36C07570"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1066270D"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noWrap/>
          </w:tcPr>
          <w:p w14:paraId="39F4DDA3"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01E78DBC"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2B351EC5"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2FEA2B42" w14:textId="77777777" w:rsidR="00FE4200" w:rsidRDefault="00375FE1">
            <w:pPr>
              <w:spacing w:line="360" w:lineRule="auto"/>
              <w:jc w:val="both"/>
              <w:rPr>
                <w:rFonts w:ascii="Book Antiqua" w:eastAsia="宋体" w:hAnsi="Book Antiqua"/>
              </w:rPr>
            </w:pPr>
            <w:r>
              <w:rPr>
                <w:rFonts w:ascii="Book Antiqua" w:eastAsia="宋体" w:hAnsi="Book Antiqua"/>
              </w:rPr>
              <w:t>Hemoptysis</w:t>
            </w:r>
          </w:p>
        </w:tc>
        <w:tc>
          <w:tcPr>
            <w:tcW w:w="0" w:type="auto"/>
            <w:noWrap/>
          </w:tcPr>
          <w:p w14:paraId="458A5C97" w14:textId="77777777" w:rsidR="00FE4200" w:rsidRDefault="00375FE1">
            <w:pPr>
              <w:spacing w:line="360" w:lineRule="auto"/>
              <w:jc w:val="both"/>
              <w:rPr>
                <w:rFonts w:ascii="Book Antiqua" w:eastAsia="宋体" w:hAnsi="Book Antiqua"/>
              </w:rPr>
            </w:pPr>
            <w:r>
              <w:rPr>
                <w:rFonts w:ascii="Book Antiqua" w:eastAsia="宋体" w:hAnsi="Book Antiqua"/>
              </w:rPr>
              <w:t xml:space="preserve">3 </w:t>
            </w:r>
            <w:proofErr w:type="spellStart"/>
            <w:r>
              <w:rPr>
                <w:rFonts w:ascii="Book Antiqua" w:eastAsia="宋体" w:hAnsi="Book Antiqua"/>
              </w:rPr>
              <w:t>mo</w:t>
            </w:r>
            <w:proofErr w:type="spellEnd"/>
            <w:r>
              <w:rPr>
                <w:rFonts w:ascii="Book Antiqua" w:eastAsia="宋体" w:hAnsi="Book Antiqua"/>
              </w:rPr>
              <w:t>, death</w:t>
            </w:r>
          </w:p>
        </w:tc>
      </w:tr>
      <w:tr w:rsidR="00FE4200" w14:paraId="056CAFE3" w14:textId="77777777">
        <w:trPr>
          <w:trHeight w:val="270"/>
        </w:trPr>
        <w:tc>
          <w:tcPr>
            <w:tcW w:w="0" w:type="auto"/>
            <w:noWrap/>
          </w:tcPr>
          <w:p w14:paraId="20197C4D" w14:textId="77777777" w:rsidR="00FE4200" w:rsidRDefault="00375FE1">
            <w:pPr>
              <w:spacing w:line="360" w:lineRule="auto"/>
              <w:jc w:val="both"/>
              <w:rPr>
                <w:rFonts w:ascii="Book Antiqua" w:eastAsia="宋体" w:hAnsi="Book Antiqua"/>
              </w:rPr>
            </w:pPr>
            <w:r>
              <w:rPr>
                <w:rFonts w:ascii="Book Antiqua" w:eastAsia="宋体" w:hAnsi="Book Antiqua"/>
              </w:rPr>
              <w:t xml:space="preserve">Ghosh </w:t>
            </w:r>
            <w:r>
              <w:rPr>
                <w:rFonts w:ascii="Book Antiqua" w:hAnsi="Book Antiqua"/>
                <w:i/>
                <w:iCs/>
              </w:rPr>
              <w:t>et al</w:t>
            </w:r>
            <w:r>
              <w:rPr>
                <w:rFonts w:ascii="Book Antiqua" w:eastAsia="宋体" w:hAnsi="Book Antiqua"/>
              </w:rPr>
              <w:fldChar w:fldCharType="begin"/>
            </w:r>
            <w:r>
              <w:rPr>
                <w:rFonts w:ascii="Book Antiqua" w:eastAsia="宋体" w:hAnsi="Book Antiqua"/>
              </w:rPr>
              <w:instrText xml:space="preserve"> ADDIN EN.CITE &lt;EndNote&gt;&lt;Cite&gt;&lt;Author&gt;Ghosh&lt;/Author&gt;&lt;Year&gt;2011&lt;/Year&gt;&lt;RecNum&gt;302&lt;/RecNum&gt;&lt;DisplayText&gt;&lt;style face="superscript"&gt;[26]&lt;/style&gt;&lt;/DisplayText&gt;&lt;record&gt;&lt;rec-number&gt;302&lt;/rec-number&gt;&lt;foreign-keys&gt;&lt;key app="EN" db-id="xxsswt9pc0des9expf75fasyv99azdrssrez" timestamp="1617724407"&gt;302&lt;/key&gt;&lt;/foreign-keys&gt;&lt;ref-type name="Journal Article"&gt;17&lt;/ref-type&gt;&lt;contributors&gt;&lt;authors&gt;&lt;author&gt;Ghosh, S. K.&lt;/author&gt;&lt;author&gt;Rahman, F. Z.&lt;/author&gt;&lt;author&gt;Bown, S.&lt;/author&gt;&lt;author&gt;Harris, P.&lt;/author&gt;&lt;author&gt;Fong, K.&lt;/author&gt;&lt;author&gt;Langmead, L.&lt;/author&gt;&lt;/authors&gt;&lt;/contributors&gt;&lt;auth-address&gt;Department of Gastroenterology, University College Hospital, London, UK.&lt;/auth-address&gt;&lt;titles&gt;&lt;title&gt;Survival following Treatment of Aortoesophageal Fistula with Dual Esophageal and Aortic Intervention&lt;/title&gt;&lt;secondary-title&gt;Case Rep Gastroenterol&lt;/secondary-title&gt;&lt;alt-title&gt;Case reports in gastroenterology&lt;/alt-title&gt;&lt;/titles&gt;&lt;periodical&gt;&lt;full-title&gt;Case Rep Gastroenterol&lt;/full-title&gt;&lt;abbr-1&gt;Case reports in gastroenterology&lt;/abbr-1&gt;&lt;/periodical&gt;&lt;alt-periodical&gt;&lt;full-title&gt;Case Rep Gastroenterol&lt;/full-title&gt;&lt;abbr-1&gt;Case reports in gastroenterology&lt;/abbr-1&gt;&lt;/alt-periodical&gt;&lt;pages&gt;40-4&lt;/pages&gt;&lt;volume&gt;5&lt;/volume&gt;&lt;number&gt;1&lt;/number&gt;&lt;edition&gt;2011/02/18&lt;/edition&gt;&lt;dates&gt;&lt;year&gt;2011&lt;/year&gt;&lt;pub-dates&gt;&lt;date&gt;Jan 14&lt;/date&gt;&lt;/pub-dates&gt;&lt;/dates&gt;&lt;isbn&gt;1662-0631&lt;/isbn&gt;&lt;accession-num&gt;21326857&lt;/accession-num&gt;&lt;urls&gt;&lt;/urls&gt;&lt;custom2&gt;Pmc3037993&lt;/custom2&gt;&lt;electronic-resource-num&gt;10.1159/000323700&lt;/electronic-resource-num&gt;&lt;remote-database-provider&gt;Nlm&lt;/remote-database-provider&gt;&lt;language&gt;eng&lt;/language&gt;&lt;/record&gt;&lt;/Cite&gt;&lt;/EndNote&gt;</w:instrText>
            </w:r>
            <w:r>
              <w:rPr>
                <w:rFonts w:ascii="Book Antiqua" w:eastAsia="宋体" w:hAnsi="Book Antiqua"/>
              </w:rPr>
              <w:fldChar w:fldCharType="separate"/>
            </w:r>
            <w:r>
              <w:rPr>
                <w:rFonts w:ascii="Book Antiqua" w:eastAsia="宋体" w:hAnsi="Book Antiqua"/>
                <w:vertAlign w:val="superscript"/>
              </w:rPr>
              <w:t>[</w:t>
            </w:r>
            <w:hyperlink w:anchor="_ENREF_26" w:tooltip="Ghosh, 2011 #302" w:history="1">
              <w:r>
                <w:rPr>
                  <w:rFonts w:ascii="Book Antiqua" w:eastAsia="宋体" w:hAnsi="Book Antiqua"/>
                  <w:vertAlign w:val="superscript"/>
                </w:rPr>
                <w:t>26</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0CC26314" w14:textId="77777777" w:rsidR="00FE4200" w:rsidRDefault="00375FE1">
            <w:pPr>
              <w:spacing w:line="360" w:lineRule="auto"/>
              <w:jc w:val="both"/>
              <w:rPr>
                <w:rFonts w:ascii="Book Antiqua" w:eastAsia="宋体" w:hAnsi="Book Antiqua"/>
              </w:rPr>
            </w:pPr>
            <w:r>
              <w:rPr>
                <w:rFonts w:ascii="Book Antiqua" w:eastAsia="宋体" w:hAnsi="Book Antiqua"/>
              </w:rPr>
              <w:t>47</w:t>
            </w:r>
          </w:p>
        </w:tc>
        <w:tc>
          <w:tcPr>
            <w:tcW w:w="0" w:type="auto"/>
            <w:noWrap/>
          </w:tcPr>
          <w:p w14:paraId="185FA639"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287895C6"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3516A831"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413F42C8"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32F1CA79"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00F1594E" w14:textId="77777777" w:rsidR="00FE4200" w:rsidRDefault="00375FE1">
            <w:pPr>
              <w:spacing w:line="360" w:lineRule="auto"/>
              <w:jc w:val="both"/>
              <w:rPr>
                <w:rFonts w:ascii="Book Antiqua" w:eastAsia="宋体" w:hAnsi="Book Antiqua"/>
              </w:rPr>
            </w:pPr>
            <w:r>
              <w:rPr>
                <w:rFonts w:ascii="Book Antiqua" w:eastAsia="宋体" w:hAnsi="Book Antiqua"/>
              </w:rPr>
              <w:t>TEVAR+ esophageal stent</w:t>
            </w:r>
          </w:p>
        </w:tc>
        <w:tc>
          <w:tcPr>
            <w:tcW w:w="0" w:type="auto"/>
            <w:noWrap/>
          </w:tcPr>
          <w:p w14:paraId="45FBB48A"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6449FC9B" w14:textId="77777777" w:rsidR="00FE4200" w:rsidRDefault="00375FE1">
            <w:pPr>
              <w:spacing w:line="360" w:lineRule="auto"/>
              <w:jc w:val="both"/>
              <w:rPr>
                <w:rFonts w:ascii="Book Antiqua" w:eastAsia="宋体" w:hAnsi="Book Antiqua"/>
              </w:rPr>
            </w:pPr>
            <w:r>
              <w:rPr>
                <w:rFonts w:ascii="Book Antiqua" w:eastAsia="宋体" w:hAnsi="Book Antiqua"/>
              </w:rPr>
              <w:t xml:space="preserve">2 </w:t>
            </w:r>
            <w:proofErr w:type="spellStart"/>
            <w:r>
              <w:rPr>
                <w:rFonts w:ascii="Book Antiqua" w:eastAsia="宋体" w:hAnsi="Book Antiqua"/>
              </w:rPr>
              <w:t>mo</w:t>
            </w:r>
            <w:proofErr w:type="spellEnd"/>
            <w:r>
              <w:rPr>
                <w:rFonts w:ascii="Book Antiqua" w:eastAsia="宋体" w:hAnsi="Book Antiqua"/>
              </w:rPr>
              <w:t>, death</w:t>
            </w:r>
          </w:p>
        </w:tc>
      </w:tr>
      <w:tr w:rsidR="00FE4200" w14:paraId="505AF951" w14:textId="77777777">
        <w:trPr>
          <w:trHeight w:val="270"/>
        </w:trPr>
        <w:tc>
          <w:tcPr>
            <w:tcW w:w="0" w:type="auto"/>
            <w:noWrap/>
          </w:tcPr>
          <w:p w14:paraId="35A44852" w14:textId="77777777" w:rsidR="00FE4200" w:rsidRDefault="00375FE1">
            <w:pPr>
              <w:spacing w:line="360" w:lineRule="auto"/>
              <w:jc w:val="both"/>
              <w:rPr>
                <w:rFonts w:ascii="Book Antiqua" w:eastAsia="宋体" w:hAnsi="Book Antiqua"/>
              </w:rPr>
            </w:pPr>
            <w:r>
              <w:rPr>
                <w:rFonts w:ascii="Book Antiqua" w:hAnsi="Book Antiqua"/>
              </w:rPr>
              <w:t xml:space="preserve">Ishikawa </w:t>
            </w:r>
            <w:r>
              <w:rPr>
                <w:rFonts w:ascii="Book Antiqua" w:hAnsi="Book Antiqua"/>
                <w:i/>
                <w:iCs/>
              </w:rPr>
              <w:t>et al</w: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4" w:tooltip="Ishikawa, 2013 #251" w:history="1">
              <w:r>
                <w:rPr>
                  <w:rFonts w:ascii="Book Antiqua" w:hAnsi="Book Antiqua"/>
                  <w:vertAlign w:val="superscript"/>
                </w:rPr>
                <w:t>24</w:t>
              </w:r>
            </w:hyperlink>
            <w:r>
              <w:rPr>
                <w:rFonts w:ascii="Book Antiqua" w:hAnsi="Book Antiqua"/>
                <w:vertAlign w:val="superscript"/>
              </w:rPr>
              <w:t>]</w:t>
            </w:r>
            <w:r>
              <w:rPr>
                <w:rFonts w:ascii="Book Antiqua" w:hAnsi="Book Antiqua"/>
              </w:rPr>
              <w:fldChar w:fldCharType="end"/>
            </w:r>
          </w:p>
        </w:tc>
        <w:tc>
          <w:tcPr>
            <w:tcW w:w="0" w:type="auto"/>
            <w:noWrap/>
          </w:tcPr>
          <w:p w14:paraId="7A7735BF" w14:textId="77777777" w:rsidR="00FE4200" w:rsidRDefault="00375FE1">
            <w:pPr>
              <w:spacing w:line="360" w:lineRule="auto"/>
              <w:jc w:val="both"/>
              <w:rPr>
                <w:rFonts w:ascii="Book Antiqua" w:eastAsia="宋体" w:hAnsi="Book Antiqua"/>
              </w:rPr>
            </w:pPr>
            <w:r>
              <w:rPr>
                <w:rFonts w:ascii="Book Antiqua" w:eastAsia="宋体" w:hAnsi="Book Antiqua"/>
              </w:rPr>
              <w:t>75</w:t>
            </w:r>
          </w:p>
        </w:tc>
        <w:tc>
          <w:tcPr>
            <w:tcW w:w="0" w:type="auto"/>
            <w:noWrap/>
          </w:tcPr>
          <w:p w14:paraId="4A55D6EC" w14:textId="77777777" w:rsidR="00FE4200" w:rsidRDefault="00375FE1">
            <w:pPr>
              <w:spacing w:line="360" w:lineRule="auto"/>
              <w:jc w:val="both"/>
              <w:rPr>
                <w:rFonts w:ascii="Book Antiqua" w:eastAsia="宋体" w:hAnsi="Book Antiqua"/>
              </w:rPr>
            </w:pPr>
            <w:r>
              <w:rPr>
                <w:rFonts w:ascii="Book Antiqua" w:eastAsia="宋体" w:hAnsi="Book Antiqua"/>
              </w:rPr>
              <w:t>Female</w:t>
            </w:r>
          </w:p>
        </w:tc>
        <w:tc>
          <w:tcPr>
            <w:tcW w:w="0" w:type="auto"/>
            <w:noWrap/>
          </w:tcPr>
          <w:p w14:paraId="5A23035C"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0C44C248"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44DE002D"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13B984C9"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4F27BC9B"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427B58E1" w14:textId="77777777" w:rsidR="00FE4200" w:rsidRDefault="00375FE1">
            <w:pPr>
              <w:spacing w:line="360" w:lineRule="auto"/>
              <w:jc w:val="both"/>
              <w:rPr>
                <w:rFonts w:ascii="Book Antiqua" w:eastAsia="宋体" w:hAnsi="Book Antiqua"/>
              </w:rPr>
            </w:pPr>
            <w:r>
              <w:rPr>
                <w:rFonts w:ascii="Book Antiqua" w:eastAsia="宋体" w:hAnsi="Book Antiqua"/>
              </w:rPr>
              <w:t>Sepsis</w:t>
            </w:r>
          </w:p>
        </w:tc>
        <w:tc>
          <w:tcPr>
            <w:tcW w:w="0" w:type="auto"/>
            <w:noWrap/>
          </w:tcPr>
          <w:p w14:paraId="110D9006" w14:textId="77777777" w:rsidR="00FE4200" w:rsidRDefault="00375FE1">
            <w:pPr>
              <w:spacing w:line="360" w:lineRule="auto"/>
              <w:jc w:val="both"/>
              <w:rPr>
                <w:rFonts w:ascii="Book Antiqua" w:eastAsia="宋体" w:hAnsi="Book Antiqua"/>
              </w:rPr>
            </w:pPr>
            <w:r>
              <w:rPr>
                <w:rFonts w:ascii="Book Antiqua" w:eastAsia="宋体" w:hAnsi="Book Antiqua"/>
              </w:rPr>
              <w:t xml:space="preserve">5 </w:t>
            </w:r>
            <w:proofErr w:type="spellStart"/>
            <w:r>
              <w:rPr>
                <w:rFonts w:ascii="Book Antiqua" w:eastAsia="宋体" w:hAnsi="Book Antiqua"/>
              </w:rPr>
              <w:t>mo</w:t>
            </w:r>
            <w:proofErr w:type="spellEnd"/>
            <w:r>
              <w:rPr>
                <w:rFonts w:ascii="Book Antiqua" w:eastAsia="宋体" w:hAnsi="Book Antiqua"/>
              </w:rPr>
              <w:t>, death</w:t>
            </w:r>
          </w:p>
        </w:tc>
      </w:tr>
      <w:tr w:rsidR="00FE4200" w14:paraId="61F2CF7D" w14:textId="77777777">
        <w:trPr>
          <w:trHeight w:val="270"/>
        </w:trPr>
        <w:tc>
          <w:tcPr>
            <w:tcW w:w="0" w:type="auto"/>
            <w:noWrap/>
          </w:tcPr>
          <w:p w14:paraId="4D1B68AC" w14:textId="77777777" w:rsidR="00FE4200" w:rsidRDefault="00375FE1">
            <w:pPr>
              <w:spacing w:line="360" w:lineRule="auto"/>
              <w:jc w:val="both"/>
              <w:rPr>
                <w:rFonts w:ascii="Book Antiqua" w:eastAsia="宋体" w:hAnsi="Book Antiqua"/>
              </w:rPr>
            </w:pPr>
            <w:r>
              <w:rPr>
                <w:rFonts w:ascii="Book Antiqua" w:hAnsi="Book Antiqua"/>
              </w:rPr>
              <w:t xml:space="preserve">Ishikawa </w:t>
            </w:r>
            <w:r>
              <w:rPr>
                <w:rFonts w:ascii="Book Antiqua" w:hAnsi="Book Antiqua"/>
                <w:i/>
                <w:iCs/>
              </w:rPr>
              <w:t>et al</w: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4" w:tooltip="Ishikawa, 2013 #251" w:history="1">
              <w:r>
                <w:rPr>
                  <w:rFonts w:ascii="Book Antiqua" w:hAnsi="Book Antiqua"/>
                  <w:vertAlign w:val="superscript"/>
                </w:rPr>
                <w:t>24</w:t>
              </w:r>
            </w:hyperlink>
            <w:r>
              <w:rPr>
                <w:rFonts w:ascii="Book Antiqua" w:hAnsi="Book Antiqua"/>
                <w:vertAlign w:val="superscript"/>
              </w:rPr>
              <w:t>]</w:t>
            </w:r>
            <w:r>
              <w:rPr>
                <w:rFonts w:ascii="Book Antiqua" w:hAnsi="Book Antiqua"/>
              </w:rPr>
              <w:fldChar w:fldCharType="end"/>
            </w:r>
          </w:p>
        </w:tc>
        <w:tc>
          <w:tcPr>
            <w:tcW w:w="0" w:type="auto"/>
            <w:noWrap/>
          </w:tcPr>
          <w:p w14:paraId="2F8B7CEE" w14:textId="77777777" w:rsidR="00FE4200" w:rsidRDefault="00375FE1">
            <w:pPr>
              <w:spacing w:line="360" w:lineRule="auto"/>
              <w:jc w:val="both"/>
              <w:rPr>
                <w:rFonts w:ascii="Book Antiqua" w:eastAsia="宋体" w:hAnsi="Book Antiqua"/>
              </w:rPr>
            </w:pPr>
            <w:r>
              <w:rPr>
                <w:rFonts w:ascii="Book Antiqua" w:eastAsia="宋体" w:hAnsi="Book Antiqua"/>
              </w:rPr>
              <w:t>81</w:t>
            </w:r>
          </w:p>
        </w:tc>
        <w:tc>
          <w:tcPr>
            <w:tcW w:w="0" w:type="auto"/>
            <w:noWrap/>
          </w:tcPr>
          <w:p w14:paraId="15448643"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00DF7CFA" w14:textId="77777777" w:rsidR="00FE4200" w:rsidRDefault="00375FE1">
            <w:pPr>
              <w:spacing w:line="360" w:lineRule="auto"/>
              <w:jc w:val="both"/>
              <w:rPr>
                <w:rFonts w:ascii="Book Antiqua" w:eastAsia="宋体" w:hAnsi="Book Antiqua"/>
              </w:rPr>
            </w:pPr>
            <w:r>
              <w:rPr>
                <w:rFonts w:ascii="Book Antiqua" w:eastAsia="宋体" w:hAnsi="Book Antiqua"/>
              </w:rPr>
              <w:t>Chest discomfort, anorexia</w:t>
            </w:r>
          </w:p>
        </w:tc>
        <w:tc>
          <w:tcPr>
            <w:tcW w:w="0" w:type="auto"/>
            <w:noWrap/>
          </w:tcPr>
          <w:p w14:paraId="18CA44FC"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22C539F0"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034C689F"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25564EFA"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7B209949" w14:textId="77777777" w:rsidR="00FE4200" w:rsidRDefault="00375FE1">
            <w:pPr>
              <w:spacing w:line="360" w:lineRule="auto"/>
              <w:jc w:val="both"/>
              <w:rPr>
                <w:rFonts w:ascii="Book Antiqua" w:eastAsia="宋体" w:hAnsi="Book Antiqua"/>
              </w:rPr>
            </w:pPr>
            <w:r>
              <w:rPr>
                <w:rFonts w:ascii="Book Antiqua" w:eastAsia="宋体" w:hAnsi="Book Antiqua"/>
              </w:rPr>
              <w:t>-</w:t>
            </w:r>
          </w:p>
        </w:tc>
        <w:tc>
          <w:tcPr>
            <w:tcW w:w="0" w:type="auto"/>
            <w:noWrap/>
          </w:tcPr>
          <w:p w14:paraId="2CA57128" w14:textId="77777777" w:rsidR="00FE4200" w:rsidRDefault="00375FE1">
            <w:pPr>
              <w:spacing w:line="360" w:lineRule="auto"/>
              <w:jc w:val="both"/>
              <w:rPr>
                <w:rFonts w:ascii="Book Antiqua" w:eastAsia="宋体" w:hAnsi="Book Antiqua"/>
              </w:rPr>
            </w:pPr>
            <w:r>
              <w:rPr>
                <w:rFonts w:ascii="Book Antiqua" w:eastAsia="宋体" w:hAnsi="Book Antiqua"/>
              </w:rPr>
              <w:t xml:space="preserve">12 </w:t>
            </w:r>
            <w:proofErr w:type="spellStart"/>
            <w:r>
              <w:rPr>
                <w:rFonts w:ascii="Book Antiqua" w:eastAsia="宋体" w:hAnsi="Book Antiqua"/>
              </w:rPr>
              <w:t>mo</w:t>
            </w:r>
            <w:proofErr w:type="spellEnd"/>
            <w:r>
              <w:rPr>
                <w:rFonts w:ascii="Book Antiqua" w:eastAsia="宋体" w:hAnsi="Book Antiqua"/>
              </w:rPr>
              <w:t>, alive</w:t>
            </w:r>
          </w:p>
        </w:tc>
      </w:tr>
      <w:tr w:rsidR="00FE4200" w14:paraId="69A0162E" w14:textId="77777777">
        <w:trPr>
          <w:trHeight w:val="270"/>
        </w:trPr>
        <w:tc>
          <w:tcPr>
            <w:tcW w:w="0" w:type="auto"/>
            <w:noWrap/>
          </w:tcPr>
          <w:p w14:paraId="3B0EE4F3" w14:textId="77777777" w:rsidR="00FE4200" w:rsidRDefault="00375FE1">
            <w:pPr>
              <w:spacing w:line="360" w:lineRule="auto"/>
              <w:jc w:val="both"/>
              <w:rPr>
                <w:rFonts w:ascii="Book Antiqua" w:eastAsia="宋体" w:hAnsi="Book Antiqua"/>
              </w:rPr>
            </w:pPr>
            <w:r>
              <w:rPr>
                <w:rFonts w:ascii="Book Antiqua" w:hAnsi="Book Antiqua"/>
              </w:rPr>
              <w:t xml:space="preserve">Ishikawa </w:t>
            </w:r>
            <w:r>
              <w:rPr>
                <w:rFonts w:ascii="Book Antiqua" w:hAnsi="Book Antiqua"/>
                <w:i/>
                <w:iCs/>
              </w:rPr>
              <w:t>et al</w: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 </w:instrText>
            </w:r>
            <w:r>
              <w:rPr>
                <w:rFonts w:ascii="Book Antiqua" w:hAnsi="Book Antiqua"/>
              </w:rPr>
              <w:fldChar w:fldCharType="begin">
                <w:fldData xml:space="preserve">PEVuZE5vdGU+PENpdGU+PEF1dGhvcj5Jc2hpa2F3YTwvQXV0aG9yPjxZZWFyPjIwMTM8L1llYXI+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24" w:tooltip="Ishikawa, 2013 #251" w:history="1">
              <w:r>
                <w:rPr>
                  <w:rFonts w:ascii="Book Antiqua" w:hAnsi="Book Antiqua"/>
                  <w:vertAlign w:val="superscript"/>
                </w:rPr>
                <w:t>24</w:t>
              </w:r>
            </w:hyperlink>
            <w:r>
              <w:rPr>
                <w:rFonts w:ascii="Book Antiqua" w:hAnsi="Book Antiqua"/>
                <w:vertAlign w:val="superscript"/>
              </w:rPr>
              <w:t>]</w:t>
            </w:r>
            <w:r>
              <w:rPr>
                <w:rFonts w:ascii="Book Antiqua" w:hAnsi="Book Antiqua"/>
              </w:rPr>
              <w:fldChar w:fldCharType="end"/>
            </w:r>
          </w:p>
        </w:tc>
        <w:tc>
          <w:tcPr>
            <w:tcW w:w="0" w:type="auto"/>
            <w:noWrap/>
          </w:tcPr>
          <w:p w14:paraId="4571FF64" w14:textId="77777777" w:rsidR="00FE4200" w:rsidRDefault="00375FE1">
            <w:pPr>
              <w:spacing w:line="360" w:lineRule="auto"/>
              <w:jc w:val="both"/>
              <w:rPr>
                <w:rFonts w:ascii="Book Antiqua" w:eastAsia="宋体" w:hAnsi="Book Antiqua"/>
              </w:rPr>
            </w:pPr>
            <w:r>
              <w:rPr>
                <w:rFonts w:ascii="Book Antiqua" w:eastAsia="宋体" w:hAnsi="Book Antiqua"/>
              </w:rPr>
              <w:t>66</w:t>
            </w:r>
          </w:p>
        </w:tc>
        <w:tc>
          <w:tcPr>
            <w:tcW w:w="0" w:type="auto"/>
            <w:noWrap/>
          </w:tcPr>
          <w:p w14:paraId="415F7340" w14:textId="77777777" w:rsidR="00FE4200" w:rsidRDefault="00375FE1">
            <w:pPr>
              <w:spacing w:line="360" w:lineRule="auto"/>
              <w:jc w:val="both"/>
              <w:rPr>
                <w:rFonts w:ascii="Book Antiqua" w:eastAsia="宋体" w:hAnsi="Book Antiqua"/>
              </w:rPr>
            </w:pPr>
            <w:r>
              <w:rPr>
                <w:rFonts w:ascii="Book Antiqua" w:eastAsia="宋体" w:hAnsi="Book Antiqua"/>
              </w:rPr>
              <w:t>Female</w:t>
            </w:r>
          </w:p>
        </w:tc>
        <w:tc>
          <w:tcPr>
            <w:tcW w:w="0" w:type="auto"/>
            <w:noWrap/>
          </w:tcPr>
          <w:p w14:paraId="05D52283" w14:textId="77777777" w:rsidR="00FE4200" w:rsidRDefault="00375FE1">
            <w:pPr>
              <w:spacing w:line="360" w:lineRule="auto"/>
              <w:jc w:val="both"/>
              <w:rPr>
                <w:rFonts w:ascii="Book Antiqua" w:eastAsia="宋体" w:hAnsi="Book Antiqua"/>
              </w:rPr>
            </w:pPr>
            <w:r>
              <w:rPr>
                <w:rFonts w:ascii="Book Antiqua" w:eastAsia="宋体" w:hAnsi="Book Antiqua"/>
              </w:rPr>
              <w:t>No symptoms</w:t>
            </w:r>
          </w:p>
        </w:tc>
        <w:tc>
          <w:tcPr>
            <w:tcW w:w="0" w:type="auto"/>
            <w:noWrap/>
          </w:tcPr>
          <w:p w14:paraId="5C99C146"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noWrap/>
          </w:tcPr>
          <w:p w14:paraId="1198716D"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204411A8"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6E661034"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5C88813E" w14:textId="77777777" w:rsidR="00FE4200" w:rsidRDefault="00375FE1">
            <w:pPr>
              <w:spacing w:line="360" w:lineRule="auto"/>
              <w:jc w:val="both"/>
              <w:rPr>
                <w:rFonts w:ascii="Book Antiqua" w:eastAsia="宋体" w:hAnsi="Book Antiqua"/>
              </w:rPr>
            </w:pPr>
            <w:r>
              <w:rPr>
                <w:rFonts w:ascii="Book Antiqua" w:eastAsia="宋体" w:hAnsi="Book Antiqua"/>
              </w:rPr>
              <w:t>-</w:t>
            </w:r>
          </w:p>
        </w:tc>
        <w:tc>
          <w:tcPr>
            <w:tcW w:w="0" w:type="auto"/>
            <w:noWrap/>
          </w:tcPr>
          <w:p w14:paraId="7BD30628" w14:textId="77777777" w:rsidR="00FE4200" w:rsidRDefault="00375FE1">
            <w:pPr>
              <w:spacing w:line="360" w:lineRule="auto"/>
              <w:jc w:val="both"/>
              <w:rPr>
                <w:rFonts w:ascii="Book Antiqua" w:eastAsia="宋体" w:hAnsi="Book Antiqua"/>
              </w:rPr>
            </w:pPr>
            <w:r>
              <w:rPr>
                <w:rFonts w:ascii="Book Antiqua" w:eastAsia="宋体" w:hAnsi="Book Antiqua"/>
              </w:rPr>
              <w:t xml:space="preserve">6 </w:t>
            </w:r>
            <w:proofErr w:type="spellStart"/>
            <w:r>
              <w:rPr>
                <w:rFonts w:ascii="Book Antiqua" w:eastAsia="宋体" w:hAnsi="Book Antiqua"/>
              </w:rPr>
              <w:t>mo</w:t>
            </w:r>
            <w:proofErr w:type="spellEnd"/>
            <w:r>
              <w:rPr>
                <w:rFonts w:ascii="Book Antiqua" w:eastAsia="宋体" w:hAnsi="Book Antiqua"/>
              </w:rPr>
              <w:t>, alive</w:t>
            </w:r>
          </w:p>
        </w:tc>
      </w:tr>
      <w:tr w:rsidR="00FE4200" w14:paraId="44C25409" w14:textId="77777777">
        <w:trPr>
          <w:trHeight w:val="270"/>
        </w:trPr>
        <w:tc>
          <w:tcPr>
            <w:tcW w:w="0" w:type="auto"/>
            <w:noWrap/>
          </w:tcPr>
          <w:p w14:paraId="3D7FC10C" w14:textId="77777777" w:rsidR="00FE4200" w:rsidRDefault="00375FE1">
            <w:pPr>
              <w:spacing w:line="360" w:lineRule="auto"/>
              <w:jc w:val="both"/>
              <w:rPr>
                <w:rFonts w:ascii="Book Antiqua" w:eastAsia="宋体" w:hAnsi="Book Antiqua"/>
              </w:rPr>
            </w:pPr>
            <w:proofErr w:type="spellStart"/>
            <w:r>
              <w:rPr>
                <w:rFonts w:ascii="Book Antiqua" w:eastAsia="宋体" w:hAnsi="Book Antiqua"/>
              </w:rPr>
              <w:t>Dorweiler</w:t>
            </w:r>
            <w:proofErr w:type="spellEnd"/>
            <w:r>
              <w:rPr>
                <w:rFonts w:ascii="Book Antiqua" w:eastAsia="宋体" w:hAnsi="Book Antiqua"/>
              </w:rPr>
              <w:t xml:space="preserve"> </w:t>
            </w:r>
            <w:r>
              <w:rPr>
                <w:rFonts w:ascii="Book Antiqua" w:hAnsi="Book Antiqua"/>
                <w:i/>
                <w:iCs/>
              </w:rPr>
              <w:t>et al</w: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8" w:tooltip="Dorweiler, 2013 #485" w:history="1">
              <w:r>
                <w:rPr>
                  <w:rFonts w:ascii="Book Antiqua" w:eastAsia="宋体" w:hAnsi="Book Antiqua"/>
                  <w:vertAlign w:val="superscript"/>
                </w:rPr>
                <w:t>28</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691DB722" w14:textId="77777777" w:rsidR="00FE4200" w:rsidRDefault="00375FE1">
            <w:pPr>
              <w:spacing w:line="360" w:lineRule="auto"/>
              <w:jc w:val="both"/>
              <w:rPr>
                <w:rFonts w:ascii="Book Antiqua" w:eastAsia="宋体" w:hAnsi="Book Antiqua"/>
              </w:rPr>
            </w:pPr>
            <w:r>
              <w:rPr>
                <w:rFonts w:ascii="Book Antiqua" w:eastAsia="宋体" w:hAnsi="Book Antiqua"/>
              </w:rPr>
              <w:t>60</w:t>
            </w:r>
          </w:p>
        </w:tc>
        <w:tc>
          <w:tcPr>
            <w:tcW w:w="0" w:type="auto"/>
            <w:noWrap/>
          </w:tcPr>
          <w:p w14:paraId="34078206" w14:textId="77777777" w:rsidR="00FE4200" w:rsidRDefault="00375FE1">
            <w:pPr>
              <w:spacing w:line="360" w:lineRule="auto"/>
              <w:jc w:val="both"/>
              <w:rPr>
                <w:rFonts w:ascii="Book Antiqua" w:eastAsia="宋体" w:hAnsi="Book Antiqua"/>
              </w:rPr>
            </w:pPr>
            <w:r>
              <w:rPr>
                <w:rFonts w:ascii="Book Antiqua" w:eastAsia="宋体" w:hAnsi="Book Antiqua"/>
              </w:rPr>
              <w:t>Female</w:t>
            </w:r>
          </w:p>
        </w:tc>
        <w:tc>
          <w:tcPr>
            <w:tcW w:w="0" w:type="auto"/>
            <w:noWrap/>
          </w:tcPr>
          <w:p w14:paraId="1F13DE86"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584C72F3"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07E2BDEE"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tcPr>
          <w:p w14:paraId="209D0B49"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43C6AF5C"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38422CF8" w14:textId="77777777" w:rsidR="00FE4200" w:rsidRDefault="00375FE1">
            <w:pPr>
              <w:spacing w:line="360" w:lineRule="auto"/>
              <w:jc w:val="both"/>
              <w:rPr>
                <w:rFonts w:ascii="Book Antiqua" w:eastAsia="宋体" w:hAnsi="Book Antiqua"/>
              </w:rPr>
            </w:pPr>
            <w:r>
              <w:rPr>
                <w:rFonts w:ascii="Book Antiqua" w:eastAsia="宋体" w:hAnsi="Book Antiqua"/>
              </w:rPr>
              <w:t>Cancer cachexia</w:t>
            </w:r>
          </w:p>
        </w:tc>
        <w:tc>
          <w:tcPr>
            <w:tcW w:w="0" w:type="auto"/>
            <w:noWrap/>
          </w:tcPr>
          <w:p w14:paraId="5DC40A0C" w14:textId="77777777" w:rsidR="00FE4200" w:rsidRDefault="00375FE1">
            <w:pPr>
              <w:spacing w:line="360" w:lineRule="auto"/>
              <w:jc w:val="both"/>
              <w:rPr>
                <w:rFonts w:ascii="Book Antiqua" w:eastAsia="宋体" w:hAnsi="Book Antiqua"/>
              </w:rPr>
            </w:pPr>
            <w:r>
              <w:rPr>
                <w:rFonts w:ascii="Book Antiqua" w:eastAsia="宋体" w:hAnsi="Book Antiqua"/>
              </w:rPr>
              <w:t xml:space="preserve">7 </w:t>
            </w:r>
            <w:proofErr w:type="spellStart"/>
            <w:r>
              <w:rPr>
                <w:rFonts w:ascii="Book Antiqua" w:eastAsia="宋体" w:hAnsi="Book Antiqua"/>
              </w:rPr>
              <w:t>mo</w:t>
            </w:r>
            <w:proofErr w:type="spellEnd"/>
            <w:r>
              <w:rPr>
                <w:rFonts w:ascii="Book Antiqua" w:eastAsia="宋体" w:hAnsi="Book Antiqua"/>
              </w:rPr>
              <w:t>, death</w:t>
            </w:r>
          </w:p>
        </w:tc>
      </w:tr>
      <w:tr w:rsidR="00FE4200" w14:paraId="6D60B48D" w14:textId="77777777">
        <w:trPr>
          <w:trHeight w:val="270"/>
        </w:trPr>
        <w:tc>
          <w:tcPr>
            <w:tcW w:w="0" w:type="auto"/>
            <w:noWrap/>
          </w:tcPr>
          <w:p w14:paraId="6E1EC9C3" w14:textId="77777777" w:rsidR="00FE4200" w:rsidRDefault="00375FE1">
            <w:pPr>
              <w:spacing w:line="360" w:lineRule="auto"/>
              <w:jc w:val="both"/>
              <w:rPr>
                <w:rFonts w:ascii="Book Antiqua" w:eastAsia="宋体" w:hAnsi="Book Antiqua"/>
              </w:rPr>
            </w:pPr>
            <w:proofErr w:type="spellStart"/>
            <w:r>
              <w:rPr>
                <w:rFonts w:ascii="Book Antiqua" w:eastAsia="宋体" w:hAnsi="Book Antiqua"/>
              </w:rPr>
              <w:t>Dorweiler</w:t>
            </w:r>
            <w:proofErr w:type="spellEnd"/>
            <w:r>
              <w:rPr>
                <w:rFonts w:ascii="Book Antiqua" w:eastAsia="宋体" w:hAnsi="Book Antiqua"/>
              </w:rPr>
              <w:t xml:space="preserve"> </w:t>
            </w:r>
            <w:r>
              <w:rPr>
                <w:rFonts w:ascii="Book Antiqua" w:hAnsi="Book Antiqua"/>
                <w:i/>
                <w:iCs/>
              </w:rPr>
              <w:t>et al</w: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8" w:tooltip="Dorweiler, 2013 #485" w:history="1">
              <w:r>
                <w:rPr>
                  <w:rFonts w:ascii="Book Antiqua" w:eastAsia="宋体" w:hAnsi="Book Antiqua"/>
                  <w:vertAlign w:val="superscript"/>
                </w:rPr>
                <w:t>28</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2E2F3EA5" w14:textId="77777777" w:rsidR="00FE4200" w:rsidRDefault="00375FE1">
            <w:pPr>
              <w:spacing w:line="360" w:lineRule="auto"/>
              <w:jc w:val="both"/>
              <w:rPr>
                <w:rFonts w:ascii="Book Antiqua" w:eastAsia="宋体" w:hAnsi="Book Antiqua"/>
              </w:rPr>
            </w:pPr>
            <w:r>
              <w:rPr>
                <w:rFonts w:ascii="Book Antiqua" w:eastAsia="宋体" w:hAnsi="Book Antiqua"/>
              </w:rPr>
              <w:t>71</w:t>
            </w:r>
          </w:p>
        </w:tc>
        <w:tc>
          <w:tcPr>
            <w:tcW w:w="0" w:type="auto"/>
            <w:noWrap/>
          </w:tcPr>
          <w:p w14:paraId="6582FCB5"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6D259181"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554BF554"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5E0F6DE8"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tcPr>
          <w:p w14:paraId="10F847AF"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1FE2B55B"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5754210D" w14:textId="77777777" w:rsidR="00FE4200" w:rsidRDefault="00375FE1">
            <w:pPr>
              <w:spacing w:line="360" w:lineRule="auto"/>
              <w:jc w:val="both"/>
              <w:rPr>
                <w:rFonts w:ascii="Book Antiqua" w:eastAsia="宋体" w:hAnsi="Book Antiqua"/>
              </w:rPr>
            </w:pPr>
            <w:r>
              <w:rPr>
                <w:rFonts w:ascii="Book Antiqua" w:eastAsia="宋体" w:hAnsi="Book Antiqua"/>
              </w:rPr>
              <w:t>Sepsis</w:t>
            </w:r>
          </w:p>
        </w:tc>
        <w:tc>
          <w:tcPr>
            <w:tcW w:w="0" w:type="auto"/>
            <w:noWrap/>
          </w:tcPr>
          <w:p w14:paraId="5184C404" w14:textId="77777777" w:rsidR="00FE4200" w:rsidRDefault="00375FE1">
            <w:pPr>
              <w:spacing w:line="360" w:lineRule="auto"/>
              <w:jc w:val="both"/>
              <w:rPr>
                <w:rFonts w:ascii="Book Antiqua" w:eastAsia="宋体" w:hAnsi="Book Antiqua"/>
              </w:rPr>
            </w:pPr>
            <w:r>
              <w:rPr>
                <w:rFonts w:ascii="Book Antiqua" w:eastAsia="宋体" w:hAnsi="Book Antiqua"/>
              </w:rPr>
              <w:t xml:space="preserve">0 </w:t>
            </w:r>
            <w:proofErr w:type="spellStart"/>
            <w:r>
              <w:rPr>
                <w:rFonts w:ascii="Book Antiqua" w:eastAsia="宋体" w:hAnsi="Book Antiqua"/>
              </w:rPr>
              <w:t>mo</w:t>
            </w:r>
            <w:proofErr w:type="spellEnd"/>
            <w:r>
              <w:rPr>
                <w:rFonts w:ascii="Book Antiqua" w:eastAsia="宋体" w:hAnsi="Book Antiqua"/>
              </w:rPr>
              <w:t>, death</w:t>
            </w:r>
          </w:p>
        </w:tc>
      </w:tr>
      <w:tr w:rsidR="00FE4200" w14:paraId="60C9D2F9" w14:textId="77777777">
        <w:trPr>
          <w:trHeight w:val="270"/>
        </w:trPr>
        <w:tc>
          <w:tcPr>
            <w:tcW w:w="0" w:type="auto"/>
            <w:noWrap/>
          </w:tcPr>
          <w:p w14:paraId="31FB8307" w14:textId="77777777" w:rsidR="00FE4200" w:rsidRDefault="00375FE1">
            <w:pPr>
              <w:spacing w:line="360" w:lineRule="auto"/>
              <w:jc w:val="both"/>
              <w:rPr>
                <w:rFonts w:ascii="Book Antiqua" w:eastAsia="宋体" w:hAnsi="Book Antiqua"/>
              </w:rPr>
            </w:pPr>
            <w:proofErr w:type="spellStart"/>
            <w:r>
              <w:rPr>
                <w:rFonts w:ascii="Book Antiqua" w:eastAsia="宋体" w:hAnsi="Book Antiqua"/>
              </w:rPr>
              <w:t>Dorweiler</w:t>
            </w:r>
            <w:proofErr w:type="spellEnd"/>
            <w:r>
              <w:rPr>
                <w:rFonts w:ascii="Book Antiqua" w:eastAsia="宋体" w:hAnsi="Book Antiqua"/>
              </w:rPr>
              <w:t xml:space="preserve"> </w:t>
            </w:r>
            <w:r>
              <w:rPr>
                <w:rFonts w:ascii="Book Antiqua" w:hAnsi="Book Antiqua"/>
                <w:i/>
                <w:iCs/>
              </w:rPr>
              <w:t>et al</w: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PEVuZE5vdGU+PENpdGU+PEF1dGhvcj5Eb3J3ZWlsZXI8L0F1dGhvcj48WWVhcj4yMDEzPC9ZZWFy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8" w:tooltip="Dorweiler, 2013 #485" w:history="1">
              <w:r>
                <w:rPr>
                  <w:rFonts w:ascii="Book Antiqua" w:eastAsia="宋体" w:hAnsi="Book Antiqua"/>
                  <w:vertAlign w:val="superscript"/>
                </w:rPr>
                <w:t>28</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18DE7C7C" w14:textId="77777777" w:rsidR="00FE4200" w:rsidRDefault="00375FE1">
            <w:pPr>
              <w:spacing w:line="360" w:lineRule="auto"/>
              <w:jc w:val="both"/>
              <w:rPr>
                <w:rFonts w:ascii="Book Antiqua" w:eastAsia="宋体" w:hAnsi="Book Antiqua"/>
              </w:rPr>
            </w:pPr>
            <w:r>
              <w:rPr>
                <w:rFonts w:ascii="Book Antiqua" w:eastAsia="宋体" w:hAnsi="Book Antiqua"/>
              </w:rPr>
              <w:t>68</w:t>
            </w:r>
          </w:p>
        </w:tc>
        <w:tc>
          <w:tcPr>
            <w:tcW w:w="0" w:type="auto"/>
            <w:noWrap/>
          </w:tcPr>
          <w:p w14:paraId="2A5A6BD4"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69E76221"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6CAC7C14"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30210147"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tcPr>
          <w:p w14:paraId="7D3ADDED"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5660C4D5"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596C0368" w14:textId="77777777" w:rsidR="00FE4200" w:rsidRDefault="00375FE1">
            <w:pPr>
              <w:spacing w:line="360" w:lineRule="auto"/>
              <w:jc w:val="both"/>
              <w:rPr>
                <w:rFonts w:ascii="Book Antiqua" w:eastAsia="宋体" w:hAnsi="Book Antiqua"/>
              </w:rPr>
            </w:pPr>
            <w:r>
              <w:rPr>
                <w:rFonts w:ascii="Book Antiqua" w:eastAsia="宋体" w:hAnsi="Book Antiqua"/>
              </w:rPr>
              <w:t>Sepsis/pneumonia</w:t>
            </w:r>
          </w:p>
        </w:tc>
        <w:tc>
          <w:tcPr>
            <w:tcW w:w="0" w:type="auto"/>
            <w:noWrap/>
          </w:tcPr>
          <w:p w14:paraId="1FCB996E" w14:textId="77777777" w:rsidR="00FE4200" w:rsidRDefault="00375FE1">
            <w:pPr>
              <w:spacing w:line="360" w:lineRule="auto"/>
              <w:jc w:val="both"/>
              <w:rPr>
                <w:rFonts w:ascii="Book Antiqua" w:eastAsia="宋体" w:hAnsi="Book Antiqua"/>
              </w:rPr>
            </w:pPr>
            <w:r>
              <w:rPr>
                <w:rFonts w:ascii="Book Antiqua" w:eastAsia="宋体" w:hAnsi="Book Antiqua"/>
              </w:rPr>
              <w:t xml:space="preserve">3 </w:t>
            </w:r>
            <w:proofErr w:type="spellStart"/>
            <w:r>
              <w:rPr>
                <w:rFonts w:ascii="Book Antiqua" w:eastAsia="宋体" w:hAnsi="Book Antiqua"/>
              </w:rPr>
              <w:t>mo</w:t>
            </w:r>
            <w:proofErr w:type="spellEnd"/>
            <w:r>
              <w:rPr>
                <w:rFonts w:ascii="Book Antiqua" w:eastAsia="宋体" w:hAnsi="Book Antiqua"/>
              </w:rPr>
              <w:t>, death</w:t>
            </w:r>
          </w:p>
        </w:tc>
      </w:tr>
      <w:tr w:rsidR="00FE4200" w14:paraId="765A7E74" w14:textId="77777777">
        <w:trPr>
          <w:trHeight w:val="270"/>
        </w:trPr>
        <w:tc>
          <w:tcPr>
            <w:tcW w:w="0" w:type="auto"/>
            <w:noWrap/>
          </w:tcPr>
          <w:p w14:paraId="39AF7545" w14:textId="77777777" w:rsidR="00FE4200" w:rsidRDefault="00375FE1">
            <w:pPr>
              <w:spacing w:line="360" w:lineRule="auto"/>
              <w:jc w:val="both"/>
              <w:rPr>
                <w:rFonts w:ascii="Book Antiqua" w:eastAsia="宋体" w:hAnsi="Book Antiqua"/>
              </w:rPr>
            </w:pPr>
            <w:r>
              <w:rPr>
                <w:rFonts w:ascii="Book Antiqua" w:eastAsia="宋体" w:hAnsi="Book Antiqua"/>
              </w:rPr>
              <w:t xml:space="preserve">Wong </w:t>
            </w:r>
            <w:r>
              <w:rPr>
                <w:rFonts w:ascii="Book Antiqua" w:hAnsi="Book Antiqua"/>
                <w:i/>
                <w:iCs/>
              </w:rPr>
              <w:t>et al</w: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1" w:tooltip="Wong, 2017 #114" w:history="1">
              <w:r>
                <w:rPr>
                  <w:rFonts w:ascii="Book Antiqua" w:eastAsia="宋体" w:hAnsi="Book Antiqua"/>
                  <w:vertAlign w:val="superscript"/>
                </w:rPr>
                <w:t>1</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1B32B79A" w14:textId="77777777" w:rsidR="00FE4200" w:rsidRDefault="00375FE1">
            <w:pPr>
              <w:spacing w:line="360" w:lineRule="auto"/>
              <w:jc w:val="both"/>
              <w:rPr>
                <w:rFonts w:ascii="Book Antiqua" w:eastAsia="宋体" w:hAnsi="Book Antiqua"/>
              </w:rPr>
            </w:pPr>
            <w:r>
              <w:rPr>
                <w:rFonts w:ascii="Book Antiqua" w:eastAsia="宋体" w:hAnsi="Book Antiqua"/>
              </w:rPr>
              <w:t>87</w:t>
            </w:r>
          </w:p>
        </w:tc>
        <w:tc>
          <w:tcPr>
            <w:tcW w:w="0" w:type="auto"/>
            <w:noWrap/>
          </w:tcPr>
          <w:p w14:paraId="03BA5921" w14:textId="77777777" w:rsidR="00FE4200" w:rsidRDefault="00375FE1">
            <w:pPr>
              <w:spacing w:line="360" w:lineRule="auto"/>
              <w:jc w:val="both"/>
              <w:rPr>
                <w:rFonts w:ascii="Book Antiqua" w:eastAsia="宋体" w:hAnsi="Book Antiqua"/>
              </w:rPr>
            </w:pPr>
            <w:r>
              <w:rPr>
                <w:rFonts w:ascii="Book Antiqua" w:eastAsia="宋体" w:hAnsi="Book Antiqua"/>
              </w:rPr>
              <w:t>Female</w:t>
            </w:r>
          </w:p>
        </w:tc>
        <w:tc>
          <w:tcPr>
            <w:tcW w:w="0" w:type="auto"/>
            <w:noWrap/>
          </w:tcPr>
          <w:p w14:paraId="1EF9F3B9"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7607C48A"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230BD526"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17FCE5C1"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5C06D383"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0CED1D7D"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7F90F02A" w14:textId="77777777" w:rsidR="00FE4200" w:rsidRDefault="00375FE1">
            <w:pPr>
              <w:spacing w:line="360" w:lineRule="auto"/>
              <w:jc w:val="both"/>
              <w:rPr>
                <w:rFonts w:ascii="Book Antiqua" w:eastAsia="宋体" w:hAnsi="Book Antiqua"/>
              </w:rPr>
            </w:pPr>
            <w:r>
              <w:rPr>
                <w:rFonts w:ascii="Book Antiqua" w:eastAsia="宋体" w:hAnsi="Book Antiqua"/>
              </w:rPr>
              <w:t xml:space="preserve">3 </w:t>
            </w:r>
            <w:proofErr w:type="spellStart"/>
            <w:r>
              <w:rPr>
                <w:rFonts w:ascii="Book Antiqua" w:eastAsia="宋体" w:hAnsi="Book Antiqua"/>
              </w:rPr>
              <w:t>mo</w:t>
            </w:r>
            <w:proofErr w:type="spellEnd"/>
            <w:r>
              <w:rPr>
                <w:rFonts w:ascii="Book Antiqua" w:eastAsia="宋体" w:hAnsi="Book Antiqua"/>
              </w:rPr>
              <w:t>, death</w:t>
            </w:r>
          </w:p>
        </w:tc>
      </w:tr>
      <w:tr w:rsidR="00FE4200" w14:paraId="5A5947B9" w14:textId="77777777">
        <w:trPr>
          <w:trHeight w:val="270"/>
        </w:trPr>
        <w:tc>
          <w:tcPr>
            <w:tcW w:w="0" w:type="auto"/>
            <w:noWrap/>
          </w:tcPr>
          <w:p w14:paraId="08B22A72" w14:textId="77777777" w:rsidR="00FE4200" w:rsidRDefault="00375FE1">
            <w:pPr>
              <w:spacing w:line="360" w:lineRule="auto"/>
              <w:jc w:val="both"/>
              <w:rPr>
                <w:rFonts w:ascii="Book Antiqua" w:eastAsia="宋体" w:hAnsi="Book Antiqua"/>
              </w:rPr>
            </w:pPr>
            <w:r>
              <w:rPr>
                <w:rFonts w:ascii="Book Antiqua" w:eastAsia="宋体" w:hAnsi="Book Antiqua"/>
              </w:rPr>
              <w:t xml:space="preserve">Wong </w:t>
            </w:r>
            <w:r>
              <w:rPr>
                <w:rFonts w:ascii="Book Antiqua" w:hAnsi="Book Antiqua"/>
                <w:i/>
                <w:iCs/>
              </w:rPr>
              <w:t>et al</w: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PEVuZE5vdGU+PENpdGU+PEF1dGhvcj5Xb25nPC9BdXRob3I+PFllYXI+MjAxNzwvWWVhcj48UmVj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==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1" w:tooltip="Wong, 2017 #114" w:history="1">
              <w:r>
                <w:rPr>
                  <w:rFonts w:ascii="Book Antiqua" w:eastAsia="宋体" w:hAnsi="Book Antiqua"/>
                  <w:vertAlign w:val="superscript"/>
                </w:rPr>
                <w:t>1</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36130618" w14:textId="77777777" w:rsidR="00FE4200" w:rsidRDefault="00375FE1">
            <w:pPr>
              <w:spacing w:line="360" w:lineRule="auto"/>
              <w:jc w:val="both"/>
              <w:rPr>
                <w:rFonts w:ascii="Book Antiqua" w:eastAsia="宋体" w:hAnsi="Book Antiqua"/>
              </w:rPr>
            </w:pPr>
            <w:r>
              <w:rPr>
                <w:rFonts w:ascii="Book Antiqua" w:eastAsia="宋体" w:hAnsi="Book Antiqua"/>
              </w:rPr>
              <w:t>58</w:t>
            </w:r>
          </w:p>
        </w:tc>
        <w:tc>
          <w:tcPr>
            <w:tcW w:w="0" w:type="auto"/>
            <w:noWrap/>
          </w:tcPr>
          <w:p w14:paraId="12DDA6C8"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5C53F4E3"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1BE68514"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758C1738"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1A63C013"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7FCC4EC6"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5BF6F2C5"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2BCC5EB0" w14:textId="77777777" w:rsidR="00FE4200" w:rsidRDefault="00375FE1">
            <w:pPr>
              <w:spacing w:line="360" w:lineRule="auto"/>
              <w:jc w:val="both"/>
              <w:rPr>
                <w:rFonts w:ascii="Book Antiqua" w:eastAsia="宋体" w:hAnsi="Book Antiqua"/>
              </w:rPr>
            </w:pPr>
            <w:r>
              <w:rPr>
                <w:rFonts w:ascii="Book Antiqua" w:eastAsia="宋体" w:hAnsi="Book Antiqua"/>
              </w:rPr>
              <w:t xml:space="preserve">4 </w:t>
            </w:r>
            <w:proofErr w:type="spellStart"/>
            <w:r>
              <w:rPr>
                <w:rFonts w:ascii="Book Antiqua" w:eastAsia="宋体" w:hAnsi="Book Antiqua"/>
              </w:rPr>
              <w:t>mo</w:t>
            </w:r>
            <w:proofErr w:type="spellEnd"/>
            <w:r>
              <w:rPr>
                <w:rFonts w:ascii="Book Antiqua" w:eastAsia="宋体" w:hAnsi="Book Antiqua"/>
              </w:rPr>
              <w:t>, death</w:t>
            </w:r>
          </w:p>
        </w:tc>
      </w:tr>
      <w:tr w:rsidR="00FE4200" w14:paraId="679CB40D" w14:textId="77777777">
        <w:trPr>
          <w:trHeight w:val="270"/>
        </w:trPr>
        <w:tc>
          <w:tcPr>
            <w:tcW w:w="0" w:type="auto"/>
            <w:noWrap/>
          </w:tcPr>
          <w:p w14:paraId="2E21707B" w14:textId="77777777" w:rsidR="00FE4200" w:rsidRDefault="00375FE1">
            <w:pPr>
              <w:spacing w:line="360" w:lineRule="auto"/>
              <w:jc w:val="both"/>
              <w:rPr>
                <w:rFonts w:ascii="Book Antiqua" w:eastAsia="宋体" w:hAnsi="Book Antiqua"/>
              </w:rPr>
            </w:pPr>
            <w:r>
              <w:rPr>
                <w:rFonts w:ascii="Book Antiqua" w:eastAsia="宋体" w:hAnsi="Book Antiqua"/>
              </w:rPr>
              <w:lastRenderedPageBreak/>
              <w:t xml:space="preserve">Nagata </w:t>
            </w:r>
            <w:r>
              <w:rPr>
                <w:rFonts w:ascii="Book Antiqua" w:hAnsi="Book Antiqua"/>
                <w:i/>
                <w:iCs/>
              </w:rPr>
              <w:t>et al</w:t>
            </w:r>
            <w:r>
              <w:rPr>
                <w:rFonts w:ascii="Book Antiqua" w:eastAsia="宋体" w:hAnsi="Book Antiqua"/>
              </w:rPr>
              <w:fldChar w:fldCharType="begin">
                <w:fldData xml:space="preserve">PEVuZE5vdGU+PENpdGU+PEF1dGhvcj5OYWdhdGE8L0F1dGhvcj48WWVhcj4yMDE3PC9ZZWFyPjxS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PEVuZE5vdGU+PENpdGU+PEF1dGhvcj5OYWdhdGE8L0F1dGhvcj48WWVhcj4yMDE3PC9ZZWFyPjxS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2" w:tooltip="Nagata, 2017 #118" w:history="1">
              <w:r>
                <w:rPr>
                  <w:rFonts w:ascii="Book Antiqua" w:eastAsia="宋体" w:hAnsi="Book Antiqua"/>
                  <w:vertAlign w:val="superscript"/>
                </w:rPr>
                <w:t>22</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53E4E437" w14:textId="77777777" w:rsidR="00FE4200" w:rsidRDefault="00375FE1">
            <w:pPr>
              <w:spacing w:line="360" w:lineRule="auto"/>
              <w:jc w:val="both"/>
              <w:rPr>
                <w:rFonts w:ascii="Book Antiqua" w:eastAsia="宋体" w:hAnsi="Book Antiqua"/>
              </w:rPr>
            </w:pPr>
            <w:r>
              <w:rPr>
                <w:rFonts w:ascii="Book Antiqua" w:eastAsia="宋体" w:hAnsi="Book Antiqua"/>
              </w:rPr>
              <w:t>58</w:t>
            </w:r>
          </w:p>
        </w:tc>
        <w:tc>
          <w:tcPr>
            <w:tcW w:w="0" w:type="auto"/>
            <w:noWrap/>
          </w:tcPr>
          <w:p w14:paraId="0F140167"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0D8683B8" w14:textId="77777777" w:rsidR="00FE4200" w:rsidRDefault="00375FE1">
            <w:pPr>
              <w:spacing w:line="360" w:lineRule="auto"/>
              <w:jc w:val="both"/>
              <w:rPr>
                <w:rFonts w:ascii="Book Antiqua" w:eastAsia="宋体" w:hAnsi="Book Antiqua"/>
              </w:rPr>
            </w:pPr>
            <w:r>
              <w:rPr>
                <w:rFonts w:ascii="Book Antiqua" w:eastAsia="宋体" w:hAnsi="Book Antiqua"/>
              </w:rPr>
              <w:t>Hypotension</w:t>
            </w:r>
          </w:p>
        </w:tc>
        <w:tc>
          <w:tcPr>
            <w:tcW w:w="0" w:type="auto"/>
            <w:noWrap/>
          </w:tcPr>
          <w:p w14:paraId="7C77DF44"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1DBD211A"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7BAB9D69"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01C2C37A"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27D1DC64"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39009D3B" w14:textId="77777777" w:rsidR="00FE4200" w:rsidRDefault="00375FE1">
            <w:pPr>
              <w:spacing w:line="360" w:lineRule="auto"/>
              <w:jc w:val="both"/>
              <w:rPr>
                <w:rFonts w:ascii="Book Antiqua" w:eastAsia="宋体" w:hAnsi="Book Antiqua"/>
              </w:rPr>
            </w:pPr>
            <w:r>
              <w:rPr>
                <w:rFonts w:ascii="Book Antiqua" w:eastAsia="宋体" w:hAnsi="Book Antiqua"/>
              </w:rPr>
              <w:t xml:space="preserve">2 </w:t>
            </w:r>
            <w:proofErr w:type="spellStart"/>
            <w:r>
              <w:rPr>
                <w:rFonts w:ascii="Book Antiqua" w:eastAsia="宋体" w:hAnsi="Book Antiqua"/>
              </w:rPr>
              <w:t>mo</w:t>
            </w:r>
            <w:proofErr w:type="spellEnd"/>
            <w:r>
              <w:rPr>
                <w:rFonts w:ascii="Book Antiqua" w:eastAsia="宋体" w:hAnsi="Book Antiqua"/>
              </w:rPr>
              <w:t>, death</w:t>
            </w:r>
          </w:p>
        </w:tc>
      </w:tr>
      <w:tr w:rsidR="00FE4200" w14:paraId="1FF2D388" w14:textId="77777777">
        <w:trPr>
          <w:trHeight w:val="270"/>
        </w:trPr>
        <w:tc>
          <w:tcPr>
            <w:tcW w:w="0" w:type="auto"/>
            <w:noWrap/>
          </w:tcPr>
          <w:p w14:paraId="01B44BD7" w14:textId="77777777" w:rsidR="00FE4200" w:rsidRDefault="00375FE1">
            <w:pPr>
              <w:spacing w:line="360" w:lineRule="auto"/>
              <w:jc w:val="both"/>
              <w:rPr>
                <w:rFonts w:ascii="Book Antiqua" w:eastAsia="宋体" w:hAnsi="Book Antiqua"/>
              </w:rPr>
            </w:pPr>
            <w:r>
              <w:rPr>
                <w:rFonts w:ascii="Book Antiqua" w:hAnsi="Book Antiqua"/>
              </w:rPr>
              <w:t xml:space="preserve">Sasaki </w:t>
            </w:r>
            <w:r>
              <w:rPr>
                <w:rFonts w:ascii="Book Antiqua" w:hAnsi="Book Antiqua"/>
                <w:i/>
                <w:iCs/>
              </w:rPr>
              <w:t>et al</w:t>
            </w:r>
            <w:r>
              <w:rPr>
                <w:rFonts w:ascii="Book Antiqua" w:hAnsi="Book Antiqua"/>
              </w:rPr>
              <w:fldChar w:fldCharType="begin">
                <w:fldData xml:space="preserve">PEVuZE5vdGU+PENpdGU+PEF1dGhvcj5TYXNha2k8L0F1dGhvcj48WWVhcj4yMDE4PC9ZZWFyPjxS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</w:fldData>
              </w:fldChar>
            </w:r>
            <w:r>
              <w:rPr>
                <w:rFonts w:ascii="Book Antiqua" w:hAnsi="Book Antiqua"/>
              </w:rPr>
              <w:instrText xml:space="preserve"> ADDIN EN.CITE </w:instrText>
            </w:r>
            <w:r>
              <w:rPr>
                <w:rFonts w:ascii="Book Antiqua" w:hAnsi="Book Antiqua"/>
              </w:rPr>
              <w:fldChar w:fldCharType="begin">
                <w:fldData xml:space="preserve">PEVuZE5vdGU+PENpdGU+PEF1dGhvcj5TYXNha2k8L0F1dGhvcj48WWVhcj4yMDE4PC9ZZWFyPjxS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</w:fldData>
              </w:fldChar>
            </w:r>
            <w:r>
              <w:rPr>
                <w:rFonts w:ascii="Book Antiqua" w:hAnsi="Book Antiqua"/>
              </w:rPr>
              <w:instrText xml:space="preserve"> ADDIN EN.CITE.DATA </w:instrText>
            </w:r>
            <w:r>
              <w:rPr>
                <w:rFonts w:ascii="Book Antiqua" w:hAnsi="Book Antiqua"/>
              </w:rPr>
            </w:r>
            <w:r>
              <w:rPr>
                <w:rFonts w:ascii="Book Antiqua" w:hAnsi="Book Antiqua"/>
              </w:rPr>
              <w:fldChar w:fldCharType="end"/>
            </w:r>
            <w:r>
              <w:rPr>
                <w:rFonts w:ascii="Book Antiqua" w:hAnsi="Book Antiqua"/>
              </w:rPr>
            </w:r>
            <w:r>
              <w:rPr>
                <w:rFonts w:ascii="Book Antiqua" w:hAnsi="Book Antiqua"/>
              </w:rPr>
              <w:fldChar w:fldCharType="separate"/>
            </w:r>
            <w:r>
              <w:rPr>
                <w:rFonts w:ascii="Book Antiqua" w:hAnsi="Book Antiqua"/>
                <w:vertAlign w:val="superscript"/>
              </w:rPr>
              <w:t>[</w:t>
            </w:r>
            <w:hyperlink w:anchor="_ENREF_19" w:tooltip="Sasaki, 2018 #488" w:history="1">
              <w:r>
                <w:rPr>
                  <w:rFonts w:ascii="Book Antiqua" w:hAnsi="Book Antiqua"/>
                  <w:vertAlign w:val="superscript"/>
                </w:rPr>
                <w:t>19</w:t>
              </w:r>
            </w:hyperlink>
            <w:r>
              <w:rPr>
                <w:rFonts w:ascii="Book Antiqua" w:hAnsi="Book Antiqua"/>
                <w:vertAlign w:val="superscript"/>
              </w:rPr>
              <w:t>]</w:t>
            </w:r>
            <w:r>
              <w:rPr>
                <w:rFonts w:ascii="Book Antiqua" w:hAnsi="Book Antiqua"/>
              </w:rPr>
              <w:fldChar w:fldCharType="end"/>
            </w:r>
          </w:p>
        </w:tc>
        <w:tc>
          <w:tcPr>
            <w:tcW w:w="0" w:type="auto"/>
            <w:noWrap/>
          </w:tcPr>
          <w:p w14:paraId="7CCE26E8" w14:textId="77777777" w:rsidR="00FE4200" w:rsidRDefault="00375FE1">
            <w:pPr>
              <w:spacing w:line="360" w:lineRule="auto"/>
              <w:jc w:val="both"/>
              <w:rPr>
                <w:rFonts w:ascii="Book Antiqua" w:eastAsia="宋体" w:hAnsi="Book Antiqua"/>
              </w:rPr>
            </w:pPr>
            <w:r>
              <w:rPr>
                <w:rFonts w:ascii="Book Antiqua" w:eastAsia="宋体" w:hAnsi="Book Antiqua"/>
              </w:rPr>
              <w:t>67</w:t>
            </w:r>
          </w:p>
        </w:tc>
        <w:tc>
          <w:tcPr>
            <w:tcW w:w="0" w:type="auto"/>
            <w:noWrap/>
          </w:tcPr>
          <w:p w14:paraId="0BB78E25"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1BD4CF3A"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4E1E96DF"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068EC8B3"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2EB62CC8"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1DE0BF83"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521FC9AC"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2888B775" w14:textId="77777777" w:rsidR="00FE4200" w:rsidRDefault="00375FE1">
            <w:pPr>
              <w:spacing w:line="360" w:lineRule="auto"/>
              <w:jc w:val="both"/>
              <w:rPr>
                <w:rFonts w:ascii="Book Antiqua" w:eastAsia="宋体" w:hAnsi="Book Antiqua"/>
              </w:rPr>
            </w:pPr>
            <w:r>
              <w:rPr>
                <w:rFonts w:ascii="Book Antiqua" w:eastAsia="宋体" w:hAnsi="Book Antiqua"/>
              </w:rPr>
              <w:t xml:space="preserve">4 </w:t>
            </w:r>
            <w:proofErr w:type="spellStart"/>
            <w:r>
              <w:rPr>
                <w:rFonts w:ascii="Book Antiqua" w:eastAsia="宋体" w:hAnsi="Book Antiqua"/>
              </w:rPr>
              <w:t>mo</w:t>
            </w:r>
            <w:proofErr w:type="spellEnd"/>
            <w:r>
              <w:rPr>
                <w:rFonts w:ascii="Book Antiqua" w:eastAsia="宋体" w:hAnsi="Book Antiqua"/>
              </w:rPr>
              <w:t>, death</w:t>
            </w:r>
          </w:p>
        </w:tc>
      </w:tr>
      <w:tr w:rsidR="00FE4200" w14:paraId="67FB7C81" w14:textId="77777777">
        <w:trPr>
          <w:trHeight w:val="270"/>
        </w:trPr>
        <w:tc>
          <w:tcPr>
            <w:tcW w:w="0" w:type="auto"/>
            <w:noWrap/>
          </w:tcPr>
          <w:p w14:paraId="41A9BB95" w14:textId="77777777" w:rsidR="00FE4200" w:rsidRDefault="00375FE1">
            <w:pPr>
              <w:spacing w:line="360" w:lineRule="auto"/>
              <w:jc w:val="both"/>
              <w:rPr>
                <w:rFonts w:ascii="Book Antiqua" w:eastAsia="宋体" w:hAnsi="Book Antiqua"/>
              </w:rPr>
            </w:pPr>
            <w:proofErr w:type="spellStart"/>
            <w:r>
              <w:rPr>
                <w:rFonts w:ascii="Book Antiqua" w:hAnsi="Book Antiqua"/>
              </w:rPr>
              <w:t>Iwabu</w:t>
            </w:r>
            <w:proofErr w:type="spellEnd"/>
            <w:r>
              <w:rPr>
                <w:rFonts w:ascii="Book Antiqua" w:hAnsi="Book Antiqua"/>
              </w:rPr>
              <w:t xml:space="preserve"> </w:t>
            </w:r>
            <w:r>
              <w:rPr>
                <w:rFonts w:ascii="Book Antiqua" w:hAnsi="Book Antiqua"/>
                <w:i/>
                <w:iCs/>
              </w:rPr>
              <w:t>et al</w:t>
            </w:r>
            <w:r>
              <w:rPr>
                <w:rFonts w:ascii="Book Antiqua" w:hAnsi="Book Antiqua"/>
              </w:rPr>
              <w:fldChar w:fldCharType="begin"/>
            </w:r>
            <w:r>
              <w:rPr>
                <w:rFonts w:ascii="Book Antiqua" w:hAnsi="Book Antiqua"/>
              </w:rPr>
              <w:instrText xml:space="preserve"> ADDIN EN.CITE &lt;EndNote&gt;&lt;Cite&gt;&lt;Author&gt;Iwabu&lt;/Author&gt;&lt;Year&gt;2020&lt;/Year&gt;&lt;RecNum&gt;50&lt;/RecNum&gt;&lt;DisplayText&gt;&lt;style face="superscript"&gt;[2]&lt;/style&gt;&lt;/DisplayText&gt;&lt;record&gt;&lt;rec-number&gt;50&lt;/rec-number&gt;&lt;foreign-keys&gt;&lt;key app="EN" db-id="xxsswt9pc0des9expf75fasyv99azdrssrez" timestamp="1617724406"&gt;50&lt;/key&gt;&lt;/foreign-keys&gt;&lt;ref-type name="Journal Article"&gt;17&lt;/ref-type&gt;&lt;contributors&gt;&lt;authors&gt;&lt;author&gt;Iwabu, J.&lt;/author&gt;&lt;author&gt;Namikawa, T.&lt;/author&gt;&lt;/authors&gt;&lt;/contributors&gt;&lt;auth-address&gt;Department of Surgery, Kochi Medical School, Nankoku, Kochi, 783-8505, Japan.&lt;/auth-address&gt;&lt;titles&gt;&lt;title&gt;Successful management of aortoesophageal fistula caused by esophageal cancer using thoracic endovascular aortic repair&lt;/title&gt;&lt;secondary-title&gt;Clin J Gastroenterol&lt;/secondary-title&gt;&lt;/titles&gt;&lt;periodical&gt;&lt;full-title&gt;Clin J Gastroenterol&lt;/full-title&gt;&lt;abbr-1&gt;Clinical journal of gastroenterology&lt;/abbr-1&gt;&lt;/periodical&gt;&lt;pages&gt;678-682&lt;/pages&gt;&lt;volume&gt;13&lt;/volume&gt;&lt;number&gt;5&lt;/number&gt;&lt;dates&gt;&lt;year&gt;2020&lt;/year&gt;&lt;pub-dates&gt;&lt;date&gt;Oct&lt;/date&gt;&lt;/pub-dates&gt;&lt;/dates&gt;&lt;isbn&gt;1865-7265&lt;/isbn&gt;&lt;accession-num&gt;32449088&lt;/accession-num&gt;&lt;urls&gt;&lt;/urls&gt;&lt;electronic-resource-num&gt;10.1007/s12328-020-01132-5&lt;/electronic-resource-num&gt;&lt;remote-database-provider&gt;Nlm&lt;/remote-database-provider&gt;&lt;/record&gt;&lt;/Cite&gt;&lt;/EndNote&gt;</w:instrText>
            </w:r>
            <w:r>
              <w:rPr>
                <w:rFonts w:ascii="Book Antiqua" w:hAnsi="Book Antiqua"/>
              </w:rPr>
              <w:fldChar w:fldCharType="separate"/>
            </w:r>
            <w:r>
              <w:rPr>
                <w:rFonts w:ascii="Book Antiqua" w:hAnsi="Book Antiqua"/>
                <w:vertAlign w:val="superscript"/>
              </w:rPr>
              <w:t>[</w:t>
            </w:r>
            <w:hyperlink w:anchor="_ENREF_2" w:tooltip="Iwabu, 2020 #50" w:history="1">
              <w:r>
                <w:rPr>
                  <w:rFonts w:ascii="Book Antiqua" w:hAnsi="Book Antiqua"/>
                  <w:vertAlign w:val="superscript"/>
                </w:rPr>
                <w:t>2</w:t>
              </w:r>
            </w:hyperlink>
            <w:r>
              <w:rPr>
                <w:rFonts w:ascii="Book Antiqua" w:hAnsi="Book Antiqua"/>
                <w:vertAlign w:val="superscript"/>
              </w:rPr>
              <w:t>]</w:t>
            </w:r>
            <w:r>
              <w:rPr>
                <w:rFonts w:ascii="Book Antiqua" w:hAnsi="Book Antiqua"/>
              </w:rPr>
              <w:fldChar w:fldCharType="end"/>
            </w:r>
          </w:p>
        </w:tc>
        <w:tc>
          <w:tcPr>
            <w:tcW w:w="0" w:type="auto"/>
            <w:noWrap/>
          </w:tcPr>
          <w:p w14:paraId="278E1F4B" w14:textId="77777777" w:rsidR="00FE4200" w:rsidRDefault="00375FE1">
            <w:pPr>
              <w:spacing w:line="360" w:lineRule="auto"/>
              <w:jc w:val="both"/>
              <w:rPr>
                <w:rFonts w:ascii="Book Antiqua" w:eastAsia="宋体" w:hAnsi="Book Antiqua"/>
              </w:rPr>
            </w:pPr>
            <w:r>
              <w:rPr>
                <w:rFonts w:ascii="Book Antiqua" w:eastAsia="宋体" w:hAnsi="Book Antiqua"/>
              </w:rPr>
              <w:t>69</w:t>
            </w:r>
          </w:p>
        </w:tc>
        <w:tc>
          <w:tcPr>
            <w:tcW w:w="0" w:type="auto"/>
            <w:noWrap/>
          </w:tcPr>
          <w:p w14:paraId="125343C2"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1F5B3635" w14:textId="77777777" w:rsidR="00FE4200" w:rsidRDefault="00375FE1">
            <w:pPr>
              <w:spacing w:line="360" w:lineRule="auto"/>
              <w:jc w:val="both"/>
              <w:rPr>
                <w:rFonts w:ascii="Book Antiqua" w:eastAsia="宋体" w:hAnsi="Book Antiqua"/>
              </w:rPr>
            </w:pPr>
            <w:r>
              <w:rPr>
                <w:rFonts w:ascii="Book Antiqua" w:eastAsia="宋体" w:hAnsi="Book Antiqua"/>
              </w:rPr>
              <w:t>Bloody bowel discharge</w:t>
            </w:r>
          </w:p>
        </w:tc>
        <w:tc>
          <w:tcPr>
            <w:tcW w:w="0" w:type="auto"/>
            <w:noWrap/>
          </w:tcPr>
          <w:p w14:paraId="093B42BC"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noWrap/>
          </w:tcPr>
          <w:p w14:paraId="417BD19B"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462500B3"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1498A141"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3E6F065E"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44541020" w14:textId="77777777" w:rsidR="00FE4200" w:rsidRDefault="00375FE1">
            <w:pPr>
              <w:spacing w:line="360" w:lineRule="auto"/>
              <w:jc w:val="both"/>
              <w:rPr>
                <w:rFonts w:ascii="Book Antiqua" w:eastAsia="宋体" w:hAnsi="Book Antiqua"/>
              </w:rPr>
            </w:pPr>
            <w:r>
              <w:rPr>
                <w:rFonts w:ascii="Book Antiqua" w:eastAsia="宋体" w:hAnsi="Book Antiqua"/>
              </w:rPr>
              <w:t xml:space="preserve">7 </w:t>
            </w:r>
            <w:proofErr w:type="spellStart"/>
            <w:r>
              <w:rPr>
                <w:rFonts w:ascii="Book Antiqua" w:eastAsia="宋体" w:hAnsi="Book Antiqua"/>
              </w:rPr>
              <w:t>mo</w:t>
            </w:r>
            <w:proofErr w:type="spellEnd"/>
            <w:r>
              <w:rPr>
                <w:rFonts w:ascii="Book Antiqua" w:eastAsia="宋体" w:hAnsi="Book Antiqua"/>
              </w:rPr>
              <w:t>, death</w:t>
            </w:r>
          </w:p>
        </w:tc>
      </w:tr>
      <w:tr w:rsidR="00FE4200" w14:paraId="24614E88" w14:textId="77777777">
        <w:trPr>
          <w:trHeight w:val="270"/>
        </w:trPr>
        <w:tc>
          <w:tcPr>
            <w:tcW w:w="0" w:type="auto"/>
            <w:noWrap/>
          </w:tcPr>
          <w:p w14:paraId="35E45BBF" w14:textId="77777777" w:rsidR="00FE4200" w:rsidRDefault="00375FE1">
            <w:pPr>
              <w:spacing w:line="360" w:lineRule="auto"/>
              <w:jc w:val="both"/>
              <w:rPr>
                <w:rFonts w:ascii="Book Antiqua" w:eastAsia="宋体" w:hAnsi="Book Antiqua"/>
              </w:rPr>
            </w:pPr>
            <w:r>
              <w:rPr>
                <w:rFonts w:ascii="Book Antiqua" w:eastAsia="宋体" w:hAnsi="Book Antiqua"/>
              </w:rPr>
              <w:t xml:space="preserve">Guerrero </w:t>
            </w:r>
            <w:r>
              <w:rPr>
                <w:rFonts w:ascii="Book Antiqua" w:hAnsi="Book Antiqua"/>
                <w:i/>
                <w:iCs/>
              </w:rPr>
              <w:t>et al</w:t>
            </w:r>
            <w:r>
              <w:rPr>
                <w:rFonts w:ascii="Book Antiqua" w:eastAsia="宋体" w:hAnsi="Book Antiqua"/>
              </w:rPr>
              <w:fldChar w:fldCharType="begin"/>
            </w:r>
            <w:r>
              <w:rPr>
                <w:rFonts w:ascii="Book Antiqua" w:eastAsia="宋体" w:hAnsi="Book Antiqua"/>
              </w:rPr>
              <w:instrText xml:space="preserve"> ADDIN EN.CITE &lt;EndNote&gt;&lt;Cite&gt;&lt;Author&gt;Guerrero&lt;/Author&gt;&lt;Year&gt;2020&lt;/Year&gt;&lt;RecNum&gt;481&lt;/RecNum&gt;&lt;DisplayText&gt;&lt;style face="superscript"&gt;[21]&lt;/style&gt;&lt;/DisplayText&gt;&lt;record&gt;&lt;rec-number&gt;481&lt;/rec-number&gt;&lt;foreign-keys&gt;&lt;key app="EN" db-id="xxsswt9pc0des9expf75fasyv99azdrssrez" timestamp="1620658742"&gt;481&lt;/key&gt;&lt;/foreign-keys&gt;&lt;ref-type name="Journal Article"&gt;17&lt;/ref-type&gt;&lt;contributors&gt;&lt;authors&gt;&lt;author&gt;Guerrero, I.&lt;/author&gt;&lt;author&gt;Cuenca, J. A.&lt;/author&gt;&lt;author&gt;Cardenas, Y. R.&lt;/author&gt;&lt;author&gt;Nates, J. L.&lt;/author&gt;&lt;/authors&gt;&lt;/contributors&gt;&lt;auth-address&gt;Department of Surgery, San Ignacio Hospital-Pontificia Universidad Javeriana, Bogota, COL.&amp;#xD;Department of Critical Care and Respiratory Care, The University of Texas MD Anderson Cancer Center, Houston, USA.&amp;#xD;Department of Critical and Intensive Care, Hospital Universitario Fundación Santa Fe De Bogotá, Bogota, COL.&lt;/auth-address&gt;&lt;titles&gt;&lt;title&gt;Hemorrhagic Shock Secondary to Aortoesophageal Fistula as a Complication of Esophageal Cancer&lt;/title&gt;&lt;secondary-title&gt;Cureus&lt;/secondary-title&gt;&lt;alt-title&gt;Cureus&lt;/alt-title&gt;&lt;/titles&gt;&lt;periodical&gt;&lt;full-title&gt;Cureus&lt;/full-title&gt;&lt;abbr-1&gt;Cureus&lt;/abbr-1&gt;&lt;/periodical&gt;&lt;alt-periodical&gt;&lt;full-title&gt;Cureus&lt;/full-title&gt;&lt;abbr-1&gt;Cureus&lt;/abbr-1&gt;&lt;/alt-periodical&gt;&lt;pages&gt;e7146&lt;/pages&gt;&lt;volume&gt;12&lt;/volume&gt;&lt;number&gt;2&lt;/number&gt;&lt;edition&gt;2020/04/08&lt;/edition&gt;&lt;dates&gt;&lt;year&gt;2020&lt;/year&gt;&lt;pub-dates&gt;&lt;date&gt;Feb 29&lt;/date&gt;&lt;/pub-dates&gt;&lt;/dates&gt;&lt;isbn&gt;2168-8184 (Print)&amp;#xD;2168-8184&lt;/isbn&gt;&lt;accession-num&gt;32257691&lt;/accession-num&gt;&lt;urls&gt;&lt;/urls&gt;&lt;custom2&gt;Pmc7105269&lt;/custom2&gt;&lt;electronic-resource-num&gt;10.7759/cureus.7146&lt;/electronic-resource-num&gt;&lt;remote-database-provider&gt;Nlm&lt;/remote-database-provider&gt;&lt;language&gt;eng&lt;/language&gt;&lt;/record&gt;&lt;/Cite&gt;&lt;/EndNote&gt;</w:instrText>
            </w:r>
            <w:r>
              <w:rPr>
                <w:rFonts w:ascii="Book Antiqua" w:eastAsia="宋体" w:hAnsi="Book Antiqua"/>
              </w:rPr>
              <w:fldChar w:fldCharType="separate"/>
            </w:r>
            <w:r>
              <w:rPr>
                <w:rFonts w:ascii="Book Antiqua" w:eastAsia="宋体" w:hAnsi="Book Antiqua"/>
                <w:vertAlign w:val="superscript"/>
              </w:rPr>
              <w:t>[</w:t>
            </w:r>
            <w:hyperlink w:anchor="_ENREF_21" w:tooltip="Guerrero, 2020 #481" w:history="1">
              <w:r>
                <w:rPr>
                  <w:rFonts w:ascii="Book Antiqua" w:eastAsia="宋体" w:hAnsi="Book Antiqua"/>
                  <w:vertAlign w:val="superscript"/>
                </w:rPr>
                <w:t>21</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14A08408" w14:textId="77777777" w:rsidR="00FE4200" w:rsidRDefault="00375FE1">
            <w:pPr>
              <w:spacing w:line="360" w:lineRule="auto"/>
              <w:jc w:val="both"/>
              <w:rPr>
                <w:rFonts w:ascii="Book Antiqua" w:eastAsia="宋体" w:hAnsi="Book Antiqua"/>
              </w:rPr>
            </w:pPr>
            <w:r>
              <w:rPr>
                <w:rFonts w:ascii="Book Antiqua" w:eastAsia="宋体" w:hAnsi="Book Antiqua"/>
              </w:rPr>
              <w:t>69</w:t>
            </w:r>
          </w:p>
        </w:tc>
        <w:tc>
          <w:tcPr>
            <w:tcW w:w="0" w:type="auto"/>
            <w:noWrap/>
          </w:tcPr>
          <w:p w14:paraId="6CF5F1FB"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32512A89" w14:textId="77777777" w:rsidR="00FE4200" w:rsidRDefault="00375FE1">
            <w:pPr>
              <w:spacing w:line="360" w:lineRule="auto"/>
              <w:jc w:val="both"/>
              <w:rPr>
                <w:rFonts w:ascii="Book Antiqua" w:eastAsia="宋体" w:hAnsi="Book Antiqua"/>
              </w:rPr>
            </w:pPr>
            <w:r>
              <w:rPr>
                <w:rFonts w:ascii="Book Antiqua" w:eastAsia="宋体" w:hAnsi="Book Antiqua"/>
              </w:rPr>
              <w:t>Hematemesis, chest pain, hypotension</w:t>
            </w:r>
          </w:p>
        </w:tc>
        <w:tc>
          <w:tcPr>
            <w:tcW w:w="0" w:type="auto"/>
            <w:noWrap/>
          </w:tcPr>
          <w:p w14:paraId="6ED9A973"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noWrap/>
          </w:tcPr>
          <w:p w14:paraId="2F469F42"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435871D4"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3313BD77"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175843D7"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302F5F21" w14:textId="77777777" w:rsidR="00FE4200" w:rsidRDefault="00375FE1">
            <w:pPr>
              <w:spacing w:line="360" w:lineRule="auto"/>
              <w:jc w:val="both"/>
              <w:rPr>
                <w:rFonts w:ascii="Book Antiqua" w:eastAsia="宋体" w:hAnsi="Book Antiqua"/>
              </w:rPr>
            </w:pPr>
            <w:r>
              <w:rPr>
                <w:rFonts w:ascii="Book Antiqua" w:eastAsia="宋体" w:hAnsi="Book Antiqua"/>
              </w:rPr>
              <w:t xml:space="preserve">0 </w:t>
            </w:r>
            <w:proofErr w:type="spellStart"/>
            <w:r>
              <w:rPr>
                <w:rFonts w:ascii="Book Antiqua" w:eastAsia="宋体" w:hAnsi="Book Antiqua"/>
              </w:rPr>
              <w:t>mo</w:t>
            </w:r>
            <w:proofErr w:type="spellEnd"/>
            <w:r>
              <w:rPr>
                <w:rFonts w:ascii="Book Antiqua" w:eastAsia="宋体" w:hAnsi="Book Antiqua"/>
              </w:rPr>
              <w:t>, death</w:t>
            </w:r>
          </w:p>
        </w:tc>
      </w:tr>
      <w:tr w:rsidR="00FE4200" w14:paraId="347E2EE1" w14:textId="77777777">
        <w:trPr>
          <w:trHeight w:val="270"/>
        </w:trPr>
        <w:tc>
          <w:tcPr>
            <w:tcW w:w="0" w:type="auto"/>
            <w:noWrap/>
          </w:tcPr>
          <w:p w14:paraId="440E6D34" w14:textId="77777777" w:rsidR="00FE4200" w:rsidRDefault="00375FE1">
            <w:pPr>
              <w:spacing w:line="360" w:lineRule="auto"/>
              <w:jc w:val="both"/>
              <w:rPr>
                <w:rFonts w:ascii="Book Antiqua" w:eastAsia="宋体" w:hAnsi="Book Antiqua"/>
              </w:rPr>
            </w:pPr>
            <w:r>
              <w:rPr>
                <w:rFonts w:ascii="Book Antiqua" w:eastAsia="宋体" w:hAnsi="Book Antiqua"/>
              </w:rPr>
              <w:t xml:space="preserve">Chen </w:t>
            </w:r>
            <w:r>
              <w:rPr>
                <w:rFonts w:ascii="Book Antiqua" w:hAnsi="Book Antiqua"/>
                <w:i/>
                <w:iCs/>
              </w:rPr>
              <w:t>et al</w: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9" w:tooltip="Chen, 2021 #480" w:history="1">
              <w:r>
                <w:rPr>
                  <w:rFonts w:ascii="Book Antiqua" w:eastAsia="宋体" w:hAnsi="Book Antiqua"/>
                  <w:vertAlign w:val="superscript"/>
                </w:rPr>
                <w:t>29</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78804DC3" w14:textId="77777777" w:rsidR="00FE4200" w:rsidRDefault="00375FE1">
            <w:pPr>
              <w:spacing w:line="360" w:lineRule="auto"/>
              <w:jc w:val="both"/>
              <w:rPr>
                <w:rFonts w:ascii="Book Antiqua" w:eastAsia="宋体" w:hAnsi="Book Antiqua"/>
              </w:rPr>
            </w:pPr>
            <w:r>
              <w:rPr>
                <w:rFonts w:ascii="Book Antiqua" w:eastAsia="宋体" w:hAnsi="Book Antiqua"/>
              </w:rPr>
              <w:t>55</w:t>
            </w:r>
          </w:p>
        </w:tc>
        <w:tc>
          <w:tcPr>
            <w:tcW w:w="0" w:type="auto"/>
            <w:noWrap/>
          </w:tcPr>
          <w:p w14:paraId="6D3424ED"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0479984E"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47D493B8"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4133DA34"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Pr>
          <w:p w14:paraId="7D46C6FE"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1F4CF0C4" w14:textId="77777777" w:rsidR="00FE4200" w:rsidRDefault="00375FE1">
            <w:pPr>
              <w:spacing w:line="360" w:lineRule="auto"/>
              <w:jc w:val="both"/>
              <w:rPr>
                <w:rFonts w:ascii="Book Antiqua" w:eastAsia="宋体" w:hAnsi="Book Antiqua"/>
              </w:rPr>
            </w:pPr>
            <w:r>
              <w:rPr>
                <w:rFonts w:ascii="Book Antiqua" w:eastAsia="宋体" w:hAnsi="Book Antiqua"/>
              </w:rPr>
              <w:t>EMB+TEVAR</w:t>
            </w:r>
          </w:p>
        </w:tc>
        <w:tc>
          <w:tcPr>
            <w:tcW w:w="0" w:type="auto"/>
            <w:noWrap/>
          </w:tcPr>
          <w:p w14:paraId="65BD57A8"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2BD8BAAC" w14:textId="77777777" w:rsidR="00FE4200" w:rsidRDefault="00375FE1">
            <w:pPr>
              <w:spacing w:line="360" w:lineRule="auto"/>
              <w:jc w:val="both"/>
              <w:rPr>
                <w:rFonts w:ascii="Book Antiqua" w:eastAsia="宋体" w:hAnsi="Book Antiqua"/>
              </w:rPr>
            </w:pPr>
            <w:r>
              <w:rPr>
                <w:rFonts w:ascii="Book Antiqua" w:eastAsia="宋体" w:hAnsi="Book Antiqua"/>
              </w:rPr>
              <w:t xml:space="preserve">4 </w:t>
            </w:r>
            <w:proofErr w:type="spellStart"/>
            <w:r>
              <w:rPr>
                <w:rFonts w:ascii="Book Antiqua" w:eastAsia="宋体" w:hAnsi="Book Antiqua"/>
              </w:rPr>
              <w:t>mo</w:t>
            </w:r>
            <w:proofErr w:type="spellEnd"/>
            <w:r>
              <w:rPr>
                <w:rFonts w:ascii="Book Antiqua" w:eastAsia="宋体" w:hAnsi="Book Antiqua"/>
              </w:rPr>
              <w:t>, death</w:t>
            </w:r>
          </w:p>
        </w:tc>
      </w:tr>
      <w:tr w:rsidR="00FE4200" w14:paraId="0F6D73F9" w14:textId="77777777">
        <w:trPr>
          <w:trHeight w:val="270"/>
        </w:trPr>
        <w:tc>
          <w:tcPr>
            <w:tcW w:w="0" w:type="auto"/>
            <w:noWrap/>
          </w:tcPr>
          <w:p w14:paraId="67D931C5" w14:textId="77777777" w:rsidR="00FE4200" w:rsidRDefault="00375FE1">
            <w:pPr>
              <w:spacing w:line="360" w:lineRule="auto"/>
              <w:jc w:val="both"/>
              <w:rPr>
                <w:rFonts w:ascii="Book Antiqua" w:eastAsia="宋体" w:hAnsi="Book Antiqua"/>
              </w:rPr>
            </w:pPr>
            <w:r>
              <w:rPr>
                <w:rFonts w:ascii="Book Antiqua" w:eastAsia="宋体" w:hAnsi="Book Antiqua"/>
              </w:rPr>
              <w:t xml:space="preserve">Chen </w:t>
            </w:r>
            <w:r>
              <w:rPr>
                <w:rFonts w:ascii="Book Antiqua" w:hAnsi="Book Antiqua"/>
                <w:i/>
                <w:iCs/>
              </w:rPr>
              <w:t>et al</w: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9" w:tooltip="Chen, 2021 #480" w:history="1">
              <w:r>
                <w:rPr>
                  <w:rFonts w:ascii="Book Antiqua" w:eastAsia="宋体" w:hAnsi="Book Antiqua"/>
                  <w:vertAlign w:val="superscript"/>
                </w:rPr>
                <w:t>29</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12575013" w14:textId="77777777" w:rsidR="00FE4200" w:rsidRDefault="00375FE1">
            <w:pPr>
              <w:spacing w:line="360" w:lineRule="auto"/>
              <w:jc w:val="both"/>
              <w:rPr>
                <w:rFonts w:ascii="Book Antiqua" w:eastAsia="宋体" w:hAnsi="Book Antiqua"/>
              </w:rPr>
            </w:pPr>
            <w:r>
              <w:rPr>
                <w:rFonts w:ascii="Book Antiqua" w:eastAsia="宋体" w:hAnsi="Book Antiqua"/>
              </w:rPr>
              <w:t>53</w:t>
            </w:r>
          </w:p>
        </w:tc>
        <w:tc>
          <w:tcPr>
            <w:tcW w:w="0" w:type="auto"/>
            <w:noWrap/>
          </w:tcPr>
          <w:p w14:paraId="3AA7A5E5"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4C94167C"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682F7A25"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006DDB40"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1180D8C1"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noWrap/>
          </w:tcPr>
          <w:p w14:paraId="170827ED" w14:textId="77777777" w:rsidR="00FE4200" w:rsidRDefault="00375FE1">
            <w:pPr>
              <w:spacing w:line="360" w:lineRule="auto"/>
              <w:jc w:val="both"/>
              <w:rPr>
                <w:rFonts w:ascii="Book Antiqua" w:eastAsia="宋体" w:hAnsi="Book Antiqua"/>
              </w:rPr>
            </w:pPr>
            <w:r>
              <w:rPr>
                <w:rFonts w:ascii="Book Antiqua" w:eastAsia="宋体" w:hAnsi="Book Antiqua"/>
              </w:rPr>
              <w:t>EMB+TEVAR</w:t>
            </w:r>
          </w:p>
        </w:tc>
        <w:tc>
          <w:tcPr>
            <w:tcW w:w="0" w:type="auto"/>
            <w:noWrap/>
          </w:tcPr>
          <w:p w14:paraId="2EF07CD6"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noWrap/>
          </w:tcPr>
          <w:p w14:paraId="5AF1F5BF" w14:textId="77777777" w:rsidR="00FE4200" w:rsidRDefault="00375FE1">
            <w:pPr>
              <w:spacing w:line="360" w:lineRule="auto"/>
              <w:jc w:val="both"/>
              <w:rPr>
                <w:rFonts w:ascii="Book Antiqua" w:eastAsia="宋体" w:hAnsi="Book Antiqua"/>
              </w:rPr>
            </w:pPr>
            <w:r>
              <w:rPr>
                <w:rFonts w:ascii="Book Antiqua" w:eastAsia="宋体" w:hAnsi="Book Antiqua"/>
              </w:rPr>
              <w:t xml:space="preserve">7 </w:t>
            </w:r>
            <w:proofErr w:type="spellStart"/>
            <w:r>
              <w:rPr>
                <w:rFonts w:ascii="Book Antiqua" w:eastAsia="宋体" w:hAnsi="Book Antiqua"/>
              </w:rPr>
              <w:t>mo</w:t>
            </w:r>
            <w:proofErr w:type="spellEnd"/>
            <w:r>
              <w:rPr>
                <w:rFonts w:ascii="Book Antiqua" w:eastAsia="宋体" w:hAnsi="Book Antiqua"/>
              </w:rPr>
              <w:t>, death</w:t>
            </w:r>
          </w:p>
        </w:tc>
      </w:tr>
      <w:tr w:rsidR="00FE4200" w14:paraId="15915EE9" w14:textId="77777777">
        <w:trPr>
          <w:trHeight w:val="270"/>
        </w:trPr>
        <w:tc>
          <w:tcPr>
            <w:tcW w:w="0" w:type="auto"/>
            <w:noWrap/>
          </w:tcPr>
          <w:p w14:paraId="7506CF80" w14:textId="77777777" w:rsidR="00FE4200" w:rsidRDefault="00375FE1">
            <w:pPr>
              <w:spacing w:line="360" w:lineRule="auto"/>
              <w:jc w:val="both"/>
              <w:rPr>
                <w:rFonts w:ascii="Book Antiqua" w:eastAsia="宋体" w:hAnsi="Book Antiqua"/>
              </w:rPr>
            </w:pPr>
            <w:r>
              <w:rPr>
                <w:rFonts w:ascii="Book Antiqua" w:eastAsia="宋体" w:hAnsi="Book Antiqua"/>
              </w:rPr>
              <w:t xml:space="preserve">Chen </w:t>
            </w:r>
            <w:r>
              <w:rPr>
                <w:rFonts w:ascii="Book Antiqua" w:hAnsi="Book Antiqua"/>
                <w:i/>
                <w:iCs/>
              </w:rPr>
              <w:t>et al</w: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 </w:instrText>
            </w:r>
            <w:r>
              <w:rPr>
                <w:rFonts w:ascii="Book Antiqua" w:eastAsia="宋体" w:hAnsi="Book Antiqua"/>
              </w:rPr>
              <w:fldChar w:fldCharType="begin">
                <w:fldData xml:space="preserve">PEVuZE5vdGU+PENpdGU+PEF1dGhvcj5DaGVuPC9BdXRob3I+PFllYXI+MjAyMTwvWWVhcj48UmVj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</w:fldData>
              </w:fldChar>
            </w:r>
            <w:r>
              <w:rPr>
                <w:rFonts w:ascii="Book Antiqua" w:eastAsia="宋体" w:hAnsi="Book Antiqua"/>
              </w:rPr>
              <w:instrText xml:space="preserve"> ADDIN EN.CITE.DATA </w:instrText>
            </w:r>
            <w:r>
              <w:rPr>
                <w:rFonts w:ascii="Book Antiqua" w:eastAsia="宋体" w:hAnsi="Book Antiqua"/>
              </w:rPr>
            </w:r>
            <w:r>
              <w:rPr>
                <w:rFonts w:ascii="Book Antiqua" w:eastAsia="宋体" w:hAnsi="Book Antiqua"/>
              </w:rPr>
              <w:fldChar w:fldCharType="end"/>
            </w:r>
            <w:r>
              <w:rPr>
                <w:rFonts w:ascii="Book Antiqua" w:eastAsia="宋体" w:hAnsi="Book Antiqua"/>
              </w:rPr>
            </w:r>
            <w:r>
              <w:rPr>
                <w:rFonts w:ascii="Book Antiqua" w:eastAsia="宋体" w:hAnsi="Book Antiqua"/>
              </w:rPr>
              <w:fldChar w:fldCharType="separate"/>
            </w:r>
            <w:r>
              <w:rPr>
                <w:rFonts w:ascii="Book Antiqua" w:eastAsia="宋体" w:hAnsi="Book Antiqua"/>
                <w:vertAlign w:val="superscript"/>
              </w:rPr>
              <w:t>[</w:t>
            </w:r>
            <w:hyperlink w:anchor="_ENREF_29" w:tooltip="Chen, 2021 #480" w:history="1">
              <w:r>
                <w:rPr>
                  <w:rFonts w:ascii="Book Antiqua" w:eastAsia="宋体" w:hAnsi="Book Antiqua"/>
                  <w:vertAlign w:val="superscript"/>
                </w:rPr>
                <w:t>29</w:t>
              </w:r>
            </w:hyperlink>
            <w:r>
              <w:rPr>
                <w:rFonts w:ascii="Book Antiqua" w:eastAsia="宋体" w:hAnsi="Book Antiqua"/>
                <w:vertAlign w:val="superscript"/>
              </w:rPr>
              <w:t>]</w:t>
            </w:r>
            <w:r>
              <w:rPr>
                <w:rFonts w:ascii="Book Antiqua" w:eastAsia="宋体" w:hAnsi="Book Antiqua"/>
              </w:rPr>
              <w:fldChar w:fldCharType="end"/>
            </w:r>
          </w:p>
        </w:tc>
        <w:tc>
          <w:tcPr>
            <w:tcW w:w="0" w:type="auto"/>
            <w:noWrap/>
          </w:tcPr>
          <w:p w14:paraId="21535C9C" w14:textId="77777777" w:rsidR="00FE4200" w:rsidRDefault="00375FE1">
            <w:pPr>
              <w:spacing w:line="360" w:lineRule="auto"/>
              <w:jc w:val="both"/>
              <w:rPr>
                <w:rFonts w:ascii="Book Antiqua" w:eastAsia="宋体" w:hAnsi="Book Antiqua"/>
              </w:rPr>
            </w:pPr>
            <w:r>
              <w:rPr>
                <w:rFonts w:ascii="Book Antiqua" w:eastAsia="宋体" w:hAnsi="Book Antiqua"/>
              </w:rPr>
              <w:t>61</w:t>
            </w:r>
          </w:p>
        </w:tc>
        <w:tc>
          <w:tcPr>
            <w:tcW w:w="0" w:type="auto"/>
            <w:noWrap/>
          </w:tcPr>
          <w:p w14:paraId="161490EF"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noWrap/>
          </w:tcPr>
          <w:p w14:paraId="2E08E682" w14:textId="77777777" w:rsidR="00FE4200" w:rsidRDefault="00375FE1">
            <w:pPr>
              <w:spacing w:line="360" w:lineRule="auto"/>
              <w:jc w:val="both"/>
              <w:rPr>
                <w:rFonts w:ascii="Book Antiqua" w:eastAsia="宋体" w:hAnsi="Book Antiqua"/>
              </w:rPr>
            </w:pPr>
            <w:r>
              <w:rPr>
                <w:rFonts w:ascii="Book Antiqua" w:eastAsia="宋体" w:hAnsi="Book Antiqua"/>
              </w:rPr>
              <w:t>Hematemesis</w:t>
            </w:r>
          </w:p>
        </w:tc>
        <w:tc>
          <w:tcPr>
            <w:tcW w:w="0" w:type="auto"/>
            <w:noWrap/>
          </w:tcPr>
          <w:p w14:paraId="267FE038" w14:textId="77777777" w:rsidR="00FE4200" w:rsidRDefault="00375FE1">
            <w:pPr>
              <w:spacing w:line="360" w:lineRule="auto"/>
              <w:jc w:val="both"/>
              <w:rPr>
                <w:rFonts w:ascii="Book Antiqua" w:eastAsia="宋体" w:hAnsi="Book Antiqua"/>
              </w:rPr>
            </w:pPr>
            <w:r>
              <w:rPr>
                <w:rFonts w:ascii="Book Antiqua" w:eastAsia="宋体" w:hAnsi="Book Antiqua"/>
              </w:rPr>
              <w:t>Unknown</w:t>
            </w:r>
          </w:p>
        </w:tc>
        <w:tc>
          <w:tcPr>
            <w:tcW w:w="0" w:type="auto"/>
            <w:noWrap/>
          </w:tcPr>
          <w:p w14:paraId="12C999C4"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Pr>
          <w:p w14:paraId="5B1CAA60" w14:textId="77777777" w:rsidR="00FE4200" w:rsidRDefault="00375FE1">
            <w:pPr>
              <w:spacing w:line="360" w:lineRule="auto"/>
              <w:jc w:val="both"/>
              <w:rPr>
                <w:rFonts w:ascii="Book Antiqua" w:eastAsia="宋体" w:hAnsi="Book Antiqua"/>
              </w:rPr>
            </w:pPr>
            <w:r>
              <w:rPr>
                <w:rFonts w:ascii="Book Antiqua" w:eastAsia="宋体" w:hAnsi="Book Antiqua"/>
              </w:rPr>
              <w:t>AA</w:t>
            </w:r>
          </w:p>
        </w:tc>
        <w:tc>
          <w:tcPr>
            <w:tcW w:w="0" w:type="auto"/>
            <w:noWrap/>
          </w:tcPr>
          <w:p w14:paraId="75C10B39"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noWrap/>
          </w:tcPr>
          <w:p w14:paraId="09D88E8F" w14:textId="77777777" w:rsidR="00FE4200" w:rsidRDefault="00375FE1">
            <w:pPr>
              <w:spacing w:line="360" w:lineRule="auto"/>
              <w:jc w:val="both"/>
              <w:rPr>
                <w:rFonts w:ascii="Book Antiqua" w:eastAsia="宋体" w:hAnsi="Book Antiqua"/>
              </w:rPr>
            </w:pPr>
            <w:r>
              <w:rPr>
                <w:rFonts w:ascii="Book Antiqua" w:eastAsia="宋体" w:hAnsi="Book Antiqua"/>
              </w:rPr>
              <w:t>-</w:t>
            </w:r>
          </w:p>
        </w:tc>
        <w:tc>
          <w:tcPr>
            <w:tcW w:w="0" w:type="auto"/>
            <w:noWrap/>
          </w:tcPr>
          <w:p w14:paraId="53E1B95F" w14:textId="77777777" w:rsidR="00FE4200" w:rsidRDefault="00375FE1">
            <w:pPr>
              <w:spacing w:line="360" w:lineRule="auto"/>
              <w:jc w:val="both"/>
              <w:rPr>
                <w:rFonts w:ascii="Book Antiqua" w:eastAsia="宋体" w:hAnsi="Book Antiqua"/>
              </w:rPr>
            </w:pPr>
            <w:r>
              <w:rPr>
                <w:rFonts w:ascii="Book Antiqua" w:eastAsia="宋体" w:hAnsi="Book Antiqua"/>
              </w:rPr>
              <w:t xml:space="preserve">6 </w:t>
            </w:r>
            <w:proofErr w:type="spellStart"/>
            <w:r>
              <w:rPr>
                <w:rFonts w:ascii="Book Antiqua" w:eastAsia="宋体" w:hAnsi="Book Antiqua"/>
              </w:rPr>
              <w:t>mo</w:t>
            </w:r>
            <w:proofErr w:type="spellEnd"/>
            <w:r>
              <w:rPr>
                <w:rFonts w:ascii="Book Antiqua" w:eastAsia="宋体" w:hAnsi="Book Antiqua"/>
              </w:rPr>
              <w:t>, alive</w:t>
            </w:r>
          </w:p>
        </w:tc>
      </w:tr>
      <w:tr w:rsidR="00FE4200" w14:paraId="4E665CE4" w14:textId="77777777">
        <w:trPr>
          <w:trHeight w:val="270"/>
        </w:trPr>
        <w:tc>
          <w:tcPr>
            <w:tcW w:w="0" w:type="auto"/>
            <w:tcBorders>
              <w:bottom w:val="single" w:sz="8" w:space="0" w:color="auto"/>
            </w:tcBorders>
            <w:noWrap/>
          </w:tcPr>
          <w:p w14:paraId="04F2CB9E" w14:textId="77777777" w:rsidR="00FE4200" w:rsidRDefault="00375FE1">
            <w:pPr>
              <w:spacing w:line="360" w:lineRule="auto"/>
              <w:jc w:val="both"/>
              <w:rPr>
                <w:rFonts w:ascii="Book Antiqua" w:eastAsia="宋体" w:hAnsi="Book Antiqua"/>
              </w:rPr>
            </w:pPr>
            <w:r>
              <w:rPr>
                <w:rFonts w:ascii="Book Antiqua" w:eastAsia="宋体" w:hAnsi="Book Antiqua"/>
              </w:rPr>
              <w:t>Our case</w:t>
            </w:r>
          </w:p>
        </w:tc>
        <w:tc>
          <w:tcPr>
            <w:tcW w:w="0" w:type="auto"/>
            <w:tcBorders>
              <w:bottom w:val="single" w:sz="8" w:space="0" w:color="auto"/>
            </w:tcBorders>
            <w:noWrap/>
          </w:tcPr>
          <w:p w14:paraId="717A1E00" w14:textId="77777777" w:rsidR="00FE4200" w:rsidRDefault="00375FE1">
            <w:pPr>
              <w:spacing w:line="360" w:lineRule="auto"/>
              <w:jc w:val="both"/>
              <w:rPr>
                <w:rFonts w:ascii="Book Antiqua" w:eastAsia="宋体" w:hAnsi="Book Antiqua"/>
              </w:rPr>
            </w:pPr>
            <w:r>
              <w:rPr>
                <w:rFonts w:ascii="Book Antiqua" w:eastAsia="宋体" w:hAnsi="Book Antiqua"/>
              </w:rPr>
              <w:t>66</w:t>
            </w:r>
          </w:p>
        </w:tc>
        <w:tc>
          <w:tcPr>
            <w:tcW w:w="0" w:type="auto"/>
            <w:tcBorders>
              <w:bottom w:val="single" w:sz="8" w:space="0" w:color="auto"/>
            </w:tcBorders>
            <w:noWrap/>
          </w:tcPr>
          <w:p w14:paraId="74DDC947" w14:textId="77777777" w:rsidR="00FE4200" w:rsidRDefault="00375FE1">
            <w:pPr>
              <w:spacing w:line="360" w:lineRule="auto"/>
              <w:jc w:val="both"/>
              <w:rPr>
                <w:rFonts w:ascii="Book Antiqua" w:eastAsia="宋体" w:hAnsi="Book Antiqua"/>
              </w:rPr>
            </w:pPr>
            <w:r>
              <w:rPr>
                <w:rFonts w:ascii="Book Antiqua" w:eastAsia="宋体" w:hAnsi="Book Antiqua"/>
              </w:rPr>
              <w:t>Male</w:t>
            </w:r>
          </w:p>
        </w:tc>
        <w:tc>
          <w:tcPr>
            <w:tcW w:w="0" w:type="auto"/>
            <w:tcBorders>
              <w:bottom w:val="single" w:sz="8" w:space="0" w:color="auto"/>
            </w:tcBorders>
            <w:noWrap/>
          </w:tcPr>
          <w:p w14:paraId="7B7F9C8E" w14:textId="77777777" w:rsidR="00FE4200" w:rsidRDefault="00375FE1">
            <w:pPr>
              <w:spacing w:line="360" w:lineRule="auto"/>
              <w:jc w:val="both"/>
              <w:rPr>
                <w:rFonts w:ascii="Book Antiqua" w:eastAsia="宋体" w:hAnsi="Book Antiqua"/>
              </w:rPr>
            </w:pPr>
            <w:r>
              <w:rPr>
                <w:rFonts w:ascii="Book Antiqua" w:eastAsia="宋体" w:hAnsi="Book Antiqua"/>
              </w:rPr>
              <w:t>Hematemesis and Chest pain</w:t>
            </w:r>
          </w:p>
        </w:tc>
        <w:tc>
          <w:tcPr>
            <w:tcW w:w="0" w:type="auto"/>
            <w:tcBorders>
              <w:bottom w:val="single" w:sz="8" w:space="0" w:color="auto"/>
            </w:tcBorders>
            <w:noWrap/>
          </w:tcPr>
          <w:p w14:paraId="69A5E5D9" w14:textId="77777777" w:rsidR="00FE4200" w:rsidRDefault="00375FE1">
            <w:pPr>
              <w:spacing w:line="360" w:lineRule="auto"/>
              <w:jc w:val="both"/>
              <w:rPr>
                <w:rFonts w:ascii="Book Antiqua" w:eastAsia="宋体" w:hAnsi="Book Antiqua"/>
              </w:rPr>
            </w:pPr>
            <w:r>
              <w:rPr>
                <w:rFonts w:ascii="Book Antiqua" w:eastAsia="宋体" w:hAnsi="Book Antiqua"/>
              </w:rPr>
              <w:t>No</w:t>
            </w:r>
          </w:p>
        </w:tc>
        <w:tc>
          <w:tcPr>
            <w:tcW w:w="0" w:type="auto"/>
            <w:tcBorders>
              <w:bottom w:val="single" w:sz="8" w:space="0" w:color="auto"/>
            </w:tcBorders>
            <w:noWrap/>
          </w:tcPr>
          <w:p w14:paraId="1C6FB630" w14:textId="77777777" w:rsidR="00FE4200" w:rsidRDefault="00375FE1">
            <w:pPr>
              <w:spacing w:line="360" w:lineRule="auto"/>
              <w:jc w:val="both"/>
              <w:rPr>
                <w:rFonts w:ascii="Book Antiqua" w:eastAsia="宋体" w:hAnsi="Book Antiqua"/>
              </w:rPr>
            </w:pPr>
            <w:r>
              <w:rPr>
                <w:rFonts w:ascii="Book Antiqua" w:eastAsia="宋体" w:hAnsi="Book Antiqua"/>
              </w:rPr>
              <w:t>Yes</w:t>
            </w:r>
          </w:p>
        </w:tc>
        <w:tc>
          <w:tcPr>
            <w:tcW w:w="0" w:type="auto"/>
            <w:tcBorders>
              <w:bottom w:val="single" w:sz="8" w:space="0" w:color="auto"/>
            </w:tcBorders>
          </w:tcPr>
          <w:p w14:paraId="04AD08B0" w14:textId="77777777" w:rsidR="00FE4200" w:rsidRDefault="00375FE1">
            <w:pPr>
              <w:spacing w:line="360" w:lineRule="auto"/>
              <w:jc w:val="both"/>
              <w:rPr>
                <w:rFonts w:ascii="Book Antiqua" w:eastAsia="宋体" w:hAnsi="Book Antiqua"/>
              </w:rPr>
            </w:pPr>
            <w:r>
              <w:rPr>
                <w:rFonts w:ascii="Book Antiqua" w:eastAsia="宋体" w:hAnsi="Book Antiqua"/>
              </w:rPr>
              <w:t>DTA</w:t>
            </w:r>
          </w:p>
        </w:tc>
        <w:tc>
          <w:tcPr>
            <w:tcW w:w="0" w:type="auto"/>
            <w:tcBorders>
              <w:bottom w:val="single" w:sz="8" w:space="0" w:color="auto"/>
            </w:tcBorders>
            <w:noWrap/>
          </w:tcPr>
          <w:p w14:paraId="7D32F2B8" w14:textId="77777777" w:rsidR="00FE4200" w:rsidRDefault="00375FE1">
            <w:pPr>
              <w:spacing w:line="360" w:lineRule="auto"/>
              <w:jc w:val="both"/>
              <w:rPr>
                <w:rFonts w:ascii="Book Antiqua" w:eastAsia="宋体" w:hAnsi="Book Antiqua"/>
              </w:rPr>
            </w:pPr>
            <w:r>
              <w:rPr>
                <w:rFonts w:ascii="Book Antiqua" w:eastAsia="宋体" w:hAnsi="Book Antiqua"/>
              </w:rPr>
              <w:t>TEVAR</w:t>
            </w:r>
          </w:p>
        </w:tc>
        <w:tc>
          <w:tcPr>
            <w:tcW w:w="0" w:type="auto"/>
            <w:tcBorders>
              <w:bottom w:val="single" w:sz="8" w:space="0" w:color="auto"/>
            </w:tcBorders>
            <w:noWrap/>
          </w:tcPr>
          <w:p w14:paraId="2696722F" w14:textId="77777777" w:rsidR="00FE4200" w:rsidRDefault="00375FE1">
            <w:pPr>
              <w:spacing w:line="360" w:lineRule="auto"/>
              <w:jc w:val="both"/>
              <w:rPr>
                <w:rFonts w:ascii="Book Antiqua" w:eastAsia="宋体" w:hAnsi="Book Antiqua"/>
              </w:rPr>
            </w:pPr>
            <w:r>
              <w:rPr>
                <w:rFonts w:ascii="Book Antiqua" w:eastAsia="宋体" w:hAnsi="Book Antiqua"/>
              </w:rPr>
              <w:t>Cancer</w:t>
            </w:r>
          </w:p>
        </w:tc>
        <w:tc>
          <w:tcPr>
            <w:tcW w:w="0" w:type="auto"/>
            <w:tcBorders>
              <w:bottom w:val="single" w:sz="8" w:space="0" w:color="auto"/>
            </w:tcBorders>
            <w:noWrap/>
          </w:tcPr>
          <w:p w14:paraId="74A739EE" w14:textId="77777777" w:rsidR="00FE4200" w:rsidRDefault="00375FE1">
            <w:pPr>
              <w:spacing w:line="360" w:lineRule="auto"/>
              <w:jc w:val="both"/>
              <w:rPr>
                <w:rFonts w:ascii="Book Antiqua" w:eastAsia="宋体" w:hAnsi="Book Antiqua"/>
              </w:rPr>
            </w:pPr>
            <w:r>
              <w:rPr>
                <w:rFonts w:ascii="Book Antiqua" w:eastAsia="宋体" w:hAnsi="Book Antiqua"/>
              </w:rPr>
              <w:t xml:space="preserve">2 </w:t>
            </w:r>
            <w:proofErr w:type="spellStart"/>
            <w:r>
              <w:rPr>
                <w:rFonts w:ascii="Book Antiqua" w:eastAsia="宋体" w:hAnsi="Book Antiqua"/>
              </w:rPr>
              <w:t>mo</w:t>
            </w:r>
            <w:proofErr w:type="spellEnd"/>
            <w:r>
              <w:rPr>
                <w:rFonts w:ascii="Book Antiqua" w:eastAsia="宋体" w:hAnsi="Book Antiqua"/>
              </w:rPr>
              <w:t>, death</w:t>
            </w:r>
          </w:p>
        </w:tc>
      </w:tr>
    </w:tbl>
    <w:p w14:paraId="4806735D" w14:textId="77777777" w:rsidR="00FE4200" w:rsidRDefault="00375FE1">
      <w:pPr>
        <w:spacing w:line="360" w:lineRule="auto"/>
        <w:jc w:val="both"/>
        <w:rPr>
          <w:rFonts w:ascii="Book Antiqua" w:eastAsia="宋体" w:hAnsi="Book Antiqua"/>
        </w:rPr>
      </w:pPr>
      <w:r>
        <w:rPr>
          <w:rFonts w:ascii="Book Antiqua" w:eastAsia="宋体" w:hAnsi="Book Antiqua"/>
        </w:rPr>
        <w:t xml:space="preserve">AEF: </w:t>
      </w:r>
      <w:proofErr w:type="spellStart"/>
      <w:r>
        <w:rPr>
          <w:rFonts w:ascii="Book Antiqua" w:eastAsia="宋体" w:hAnsi="Book Antiqua"/>
        </w:rPr>
        <w:t>Aortoesophageal</w:t>
      </w:r>
      <w:proofErr w:type="spellEnd"/>
      <w:r>
        <w:rPr>
          <w:rFonts w:ascii="Book Antiqua" w:eastAsia="宋体" w:hAnsi="Book Antiqua"/>
        </w:rPr>
        <w:t xml:space="preserve"> fistula; EMB: Embolization of the aortic fistula; DTA: Descending thoracic aorta; AA: Aortic arch; TEVAR: Thoracic endovascular aortic repair.</w:t>
      </w:r>
    </w:p>
    <w:p w14:paraId="3A849D23" w14:textId="77777777" w:rsidR="00FE4200" w:rsidRDefault="00FE4200">
      <w:pPr>
        <w:spacing w:line="360" w:lineRule="auto"/>
        <w:jc w:val="both"/>
        <w:rPr>
          <w:rFonts w:ascii="Book Antiqua" w:hAnsi="Book Antiqua"/>
        </w:rPr>
      </w:pPr>
    </w:p>
    <w:sectPr w:rsidR="00FE4200">
      <w:pgSz w:w="23811" w:h="16838" w:orient="landscape"/>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95030" w14:textId="77777777" w:rsidR="00DA5913" w:rsidRDefault="00DA5913">
      <w:r>
        <w:separator/>
      </w:r>
    </w:p>
  </w:endnote>
  <w:endnote w:type="continuationSeparator" w:id="0">
    <w:p w14:paraId="1084A6DE" w14:textId="77777777" w:rsidR="00DA5913" w:rsidRDefault="00DA5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roman"/>
    <w:pitch w:val="default"/>
  </w:font>
  <w:font w:name="MTMI">
    <w:altName w:val="Times New Roman"/>
    <w:charset w:val="00"/>
    <w:family w:val="roman"/>
    <w:pitch w:val="default"/>
  </w:font>
  <w:font w:name="JansonText-Italic">
    <w:altName w:val="Times New Roman"/>
    <w:charset w:val="00"/>
    <w:family w:val="roman"/>
    <w:pitch w:val="default"/>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AC29" w14:textId="77777777" w:rsidR="005F236F" w:rsidRDefault="005F236F">
    <w:pPr>
      <w:pStyle w:val="a7"/>
      <w:jc w:val="right"/>
      <w:rPr>
        <w:rFonts w:ascii="Book Antiqua" w:hAnsi="Book Antiqua"/>
        <w:color w:val="5B9BD5" w:themeColor="accent1"/>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024209" w:rsidRPr="00024209">
      <w:rPr>
        <w:rFonts w:ascii="Book Antiqua" w:hAnsi="Book Antiqua"/>
        <w:noProof/>
        <w:sz w:val="24"/>
        <w:szCs w:val="24"/>
        <w:lang w:val="zh-CN" w:eastAsia="zh-CN"/>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024209" w:rsidRPr="00024209">
      <w:rPr>
        <w:rFonts w:ascii="Book Antiqua" w:hAnsi="Book Antiqua"/>
        <w:noProof/>
        <w:sz w:val="24"/>
        <w:szCs w:val="24"/>
        <w:lang w:val="zh-CN" w:eastAsia="zh-CN"/>
      </w:rPr>
      <w:t>18</w:t>
    </w:r>
    <w:r>
      <w:rPr>
        <w:rFonts w:ascii="Book Antiqua" w:hAnsi="Book Antiqua"/>
        <w:sz w:val="24"/>
        <w:szCs w:val="24"/>
      </w:rPr>
      <w:fldChar w:fldCharType="end"/>
    </w:r>
  </w:p>
  <w:p w14:paraId="42DA7D5B" w14:textId="77777777" w:rsidR="005F236F" w:rsidRDefault="005F236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15CFC" w14:textId="77777777" w:rsidR="00DA5913" w:rsidRDefault="00DA5913">
      <w:r>
        <w:separator/>
      </w:r>
    </w:p>
  </w:footnote>
  <w:footnote w:type="continuationSeparator" w:id="0">
    <w:p w14:paraId="58B02D15" w14:textId="77777777" w:rsidR="00DA5913" w:rsidRDefault="00DA59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Mjc3NTc1MTa1MDJU0lEKTi0uzszPAykwrAUAriqR+CwAAAA="/>
    <w:docVar w:name="EN.InstantFormat" w:val="&lt;ENInstantFormat&gt;&lt;Enabled&gt;0&lt;/Enabled&gt;&lt;ScanUnformatted&gt;1&lt;/ScanUnformatted&gt;&lt;ScanChanges&gt;1&lt;/ScanChanges&gt;&lt;Suspended&gt;0&lt;/Suspended&gt;&lt;/ENInstantFormat&gt;"/>
    <w:docVar w:name="EN.Layout" w:val="&lt;ENLayout&gt;&lt;Style&gt;World J Stem Cells Copy 2&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xsswt9pc0des9expf75fasyv99azdrssrez&quot;&gt;主动脉食管瘘&lt;record-ids&gt;&lt;item&gt;12&lt;/item&gt;&lt;item&gt;16&lt;/item&gt;&lt;item&gt;38&lt;/item&gt;&lt;item&gt;44&lt;/item&gt;&lt;item&gt;50&lt;/item&gt;&lt;item&gt;62&lt;/item&gt;&lt;item&gt;110&lt;/item&gt;&lt;item&gt;114&lt;/item&gt;&lt;item&gt;118&lt;/item&gt;&lt;item&gt;165&lt;/item&gt;&lt;item&gt;193&lt;/item&gt;&lt;item&gt;239&lt;/item&gt;&lt;item&gt;251&lt;/item&gt;&lt;item&gt;289&lt;/item&gt;&lt;item&gt;302&lt;/item&gt;&lt;item&gt;351&lt;/item&gt;&lt;item&gt;419&lt;/item&gt;&lt;item&gt;453&lt;/item&gt;&lt;item&gt;467&lt;/item&gt;&lt;item&gt;470&lt;/item&gt;&lt;item&gt;471&lt;/item&gt;&lt;item&gt;472&lt;/item&gt;&lt;item&gt;473&lt;/item&gt;&lt;item&gt;475&lt;/item&gt;&lt;item&gt;476&lt;/item&gt;&lt;item&gt;478&lt;/item&gt;&lt;item&gt;479&lt;/item&gt;&lt;item&gt;480&lt;/item&gt;&lt;item&gt;481&lt;/item&gt;&lt;item&gt;485&lt;/item&gt;&lt;item&gt;488&lt;/item&gt;&lt;item&gt;490&lt;/item&gt;&lt;item&gt;493&lt;/item&gt;&lt;item&gt;494&lt;/item&gt;&lt;item&gt;495&lt;/item&gt;&lt;/record-ids&gt;&lt;/item&gt;&lt;/Libraries&gt;"/>
    <w:docVar w:name="MachineID" w:val="204|207|197|205|203|197|204|205|197|205|205|197|198|200|197|205|204|"/>
    <w:docVar w:name="Username" w:val="Quality Control Editor"/>
  </w:docVars>
  <w:rsids>
    <w:rsidRoot w:val="00735317"/>
    <w:rsid w:val="000009DF"/>
    <w:rsid w:val="00002B43"/>
    <w:rsid w:val="00002CF4"/>
    <w:rsid w:val="0000568A"/>
    <w:rsid w:val="000063E4"/>
    <w:rsid w:val="000068EB"/>
    <w:rsid w:val="000069D2"/>
    <w:rsid w:val="0000769D"/>
    <w:rsid w:val="000160D4"/>
    <w:rsid w:val="00020E79"/>
    <w:rsid w:val="000217F7"/>
    <w:rsid w:val="00024209"/>
    <w:rsid w:val="00030EEC"/>
    <w:rsid w:val="00032F02"/>
    <w:rsid w:val="000356DF"/>
    <w:rsid w:val="00060F12"/>
    <w:rsid w:val="00062C14"/>
    <w:rsid w:val="00065138"/>
    <w:rsid w:val="000652D4"/>
    <w:rsid w:val="00066D90"/>
    <w:rsid w:val="00071C1B"/>
    <w:rsid w:val="00075B35"/>
    <w:rsid w:val="00080917"/>
    <w:rsid w:val="00086F0C"/>
    <w:rsid w:val="000947C1"/>
    <w:rsid w:val="000B1727"/>
    <w:rsid w:val="000B1935"/>
    <w:rsid w:val="000B57BD"/>
    <w:rsid w:val="000B7255"/>
    <w:rsid w:val="000C67A1"/>
    <w:rsid w:val="000C7296"/>
    <w:rsid w:val="000D2E9C"/>
    <w:rsid w:val="000D5562"/>
    <w:rsid w:val="000E3FB9"/>
    <w:rsid w:val="000E6F9A"/>
    <w:rsid w:val="000F135F"/>
    <w:rsid w:val="000F1C65"/>
    <w:rsid w:val="001023ED"/>
    <w:rsid w:val="001076DD"/>
    <w:rsid w:val="00113502"/>
    <w:rsid w:val="0011544E"/>
    <w:rsid w:val="00122C0D"/>
    <w:rsid w:val="00124A57"/>
    <w:rsid w:val="00127ACA"/>
    <w:rsid w:val="00132E51"/>
    <w:rsid w:val="00132FB7"/>
    <w:rsid w:val="0013622B"/>
    <w:rsid w:val="00143232"/>
    <w:rsid w:val="0014764A"/>
    <w:rsid w:val="00147A0A"/>
    <w:rsid w:val="0015231A"/>
    <w:rsid w:val="00152E0B"/>
    <w:rsid w:val="00153D35"/>
    <w:rsid w:val="001565BA"/>
    <w:rsid w:val="00157DF9"/>
    <w:rsid w:val="001616F0"/>
    <w:rsid w:val="00166765"/>
    <w:rsid w:val="00173354"/>
    <w:rsid w:val="0017402F"/>
    <w:rsid w:val="00176DCE"/>
    <w:rsid w:val="001930F1"/>
    <w:rsid w:val="00193B16"/>
    <w:rsid w:val="00195870"/>
    <w:rsid w:val="001A18AD"/>
    <w:rsid w:val="001A4D0C"/>
    <w:rsid w:val="001A5B33"/>
    <w:rsid w:val="001B58D3"/>
    <w:rsid w:val="001B6CD7"/>
    <w:rsid w:val="001C3937"/>
    <w:rsid w:val="001C7963"/>
    <w:rsid w:val="001D0606"/>
    <w:rsid w:val="001D27C7"/>
    <w:rsid w:val="001D4BAB"/>
    <w:rsid w:val="001D4FD8"/>
    <w:rsid w:val="001E0999"/>
    <w:rsid w:val="001E5517"/>
    <w:rsid w:val="001E5CDE"/>
    <w:rsid w:val="001F386B"/>
    <w:rsid w:val="001F5D6B"/>
    <w:rsid w:val="001F7D7D"/>
    <w:rsid w:val="0020170E"/>
    <w:rsid w:val="00202688"/>
    <w:rsid w:val="00206593"/>
    <w:rsid w:val="002155FB"/>
    <w:rsid w:val="002161A4"/>
    <w:rsid w:val="00216ADE"/>
    <w:rsid w:val="00216EAF"/>
    <w:rsid w:val="00220BB4"/>
    <w:rsid w:val="00223872"/>
    <w:rsid w:val="00224809"/>
    <w:rsid w:val="002333D8"/>
    <w:rsid w:val="00233A35"/>
    <w:rsid w:val="00234E75"/>
    <w:rsid w:val="002356F2"/>
    <w:rsid w:val="00235B1B"/>
    <w:rsid w:val="0024096C"/>
    <w:rsid w:val="002420C5"/>
    <w:rsid w:val="0025192B"/>
    <w:rsid w:val="00260BDF"/>
    <w:rsid w:val="00264536"/>
    <w:rsid w:val="002648B2"/>
    <w:rsid w:val="002651F2"/>
    <w:rsid w:val="00265B0A"/>
    <w:rsid w:val="00272AC2"/>
    <w:rsid w:val="00274A09"/>
    <w:rsid w:val="00274AA3"/>
    <w:rsid w:val="0028086B"/>
    <w:rsid w:val="0028315B"/>
    <w:rsid w:val="0028422C"/>
    <w:rsid w:val="00285386"/>
    <w:rsid w:val="00292D8A"/>
    <w:rsid w:val="00293BB2"/>
    <w:rsid w:val="00294A09"/>
    <w:rsid w:val="00294BCC"/>
    <w:rsid w:val="00296785"/>
    <w:rsid w:val="002A6429"/>
    <w:rsid w:val="002B1799"/>
    <w:rsid w:val="002B6758"/>
    <w:rsid w:val="002B6E47"/>
    <w:rsid w:val="002C4041"/>
    <w:rsid w:val="002C4BD0"/>
    <w:rsid w:val="002D087B"/>
    <w:rsid w:val="002D4F4C"/>
    <w:rsid w:val="002D7DE1"/>
    <w:rsid w:val="002E42E5"/>
    <w:rsid w:val="002E4E30"/>
    <w:rsid w:val="002F0BE1"/>
    <w:rsid w:val="00301F02"/>
    <w:rsid w:val="00341067"/>
    <w:rsid w:val="0034270F"/>
    <w:rsid w:val="003445FB"/>
    <w:rsid w:val="003515D3"/>
    <w:rsid w:val="00351CC5"/>
    <w:rsid w:val="00352AD4"/>
    <w:rsid w:val="00352AF0"/>
    <w:rsid w:val="0035403A"/>
    <w:rsid w:val="00357AF0"/>
    <w:rsid w:val="0036667B"/>
    <w:rsid w:val="00375FE1"/>
    <w:rsid w:val="003821C9"/>
    <w:rsid w:val="003822E9"/>
    <w:rsid w:val="003877DD"/>
    <w:rsid w:val="00390827"/>
    <w:rsid w:val="0039419A"/>
    <w:rsid w:val="003A14A5"/>
    <w:rsid w:val="003A44F9"/>
    <w:rsid w:val="003A57AC"/>
    <w:rsid w:val="003B5079"/>
    <w:rsid w:val="003B5B78"/>
    <w:rsid w:val="003C0164"/>
    <w:rsid w:val="003C5C21"/>
    <w:rsid w:val="003C6A73"/>
    <w:rsid w:val="003C7341"/>
    <w:rsid w:val="003D4384"/>
    <w:rsid w:val="00407FAB"/>
    <w:rsid w:val="00412A3C"/>
    <w:rsid w:val="00416615"/>
    <w:rsid w:val="00416C88"/>
    <w:rsid w:val="00450F02"/>
    <w:rsid w:val="00451955"/>
    <w:rsid w:val="00452E86"/>
    <w:rsid w:val="0045311E"/>
    <w:rsid w:val="0045453B"/>
    <w:rsid w:val="004546E0"/>
    <w:rsid w:val="004578C1"/>
    <w:rsid w:val="00460E33"/>
    <w:rsid w:val="004610F0"/>
    <w:rsid w:val="00462D47"/>
    <w:rsid w:val="00464BFF"/>
    <w:rsid w:val="0046771D"/>
    <w:rsid w:val="00475F81"/>
    <w:rsid w:val="004764D4"/>
    <w:rsid w:val="004776AE"/>
    <w:rsid w:val="0048158D"/>
    <w:rsid w:val="004845A5"/>
    <w:rsid w:val="00495542"/>
    <w:rsid w:val="004958B9"/>
    <w:rsid w:val="00495BF1"/>
    <w:rsid w:val="00496716"/>
    <w:rsid w:val="004A131D"/>
    <w:rsid w:val="004A1F96"/>
    <w:rsid w:val="004A3235"/>
    <w:rsid w:val="004A3FFE"/>
    <w:rsid w:val="004B2FE2"/>
    <w:rsid w:val="004B69A2"/>
    <w:rsid w:val="004D07DA"/>
    <w:rsid w:val="004D1A6D"/>
    <w:rsid w:val="004D74EB"/>
    <w:rsid w:val="004F5B9A"/>
    <w:rsid w:val="00506BB3"/>
    <w:rsid w:val="00511916"/>
    <w:rsid w:val="00511A6A"/>
    <w:rsid w:val="0051393C"/>
    <w:rsid w:val="00523E7F"/>
    <w:rsid w:val="005279E3"/>
    <w:rsid w:val="005331B9"/>
    <w:rsid w:val="005339BD"/>
    <w:rsid w:val="00535B66"/>
    <w:rsid w:val="005411A3"/>
    <w:rsid w:val="00546F7B"/>
    <w:rsid w:val="00551DE7"/>
    <w:rsid w:val="00556F7A"/>
    <w:rsid w:val="005575B5"/>
    <w:rsid w:val="00574F24"/>
    <w:rsid w:val="005875BE"/>
    <w:rsid w:val="005A0818"/>
    <w:rsid w:val="005A4D1D"/>
    <w:rsid w:val="005A70A8"/>
    <w:rsid w:val="005B0476"/>
    <w:rsid w:val="005B3071"/>
    <w:rsid w:val="005D31D1"/>
    <w:rsid w:val="005D4907"/>
    <w:rsid w:val="005D4B07"/>
    <w:rsid w:val="005D52BA"/>
    <w:rsid w:val="005E302C"/>
    <w:rsid w:val="005E52B3"/>
    <w:rsid w:val="005F103B"/>
    <w:rsid w:val="005F236F"/>
    <w:rsid w:val="005F6C2D"/>
    <w:rsid w:val="006078EA"/>
    <w:rsid w:val="006106E8"/>
    <w:rsid w:val="0061081B"/>
    <w:rsid w:val="00614B5D"/>
    <w:rsid w:val="006220AF"/>
    <w:rsid w:val="00623AA7"/>
    <w:rsid w:val="00625556"/>
    <w:rsid w:val="00631346"/>
    <w:rsid w:val="00631AE7"/>
    <w:rsid w:val="00633510"/>
    <w:rsid w:val="00635601"/>
    <w:rsid w:val="00635E06"/>
    <w:rsid w:val="00636E6A"/>
    <w:rsid w:val="00640F94"/>
    <w:rsid w:val="00645491"/>
    <w:rsid w:val="0064579B"/>
    <w:rsid w:val="00647928"/>
    <w:rsid w:val="00647E65"/>
    <w:rsid w:val="00652372"/>
    <w:rsid w:val="00665BBB"/>
    <w:rsid w:val="00674ECA"/>
    <w:rsid w:val="00675CBE"/>
    <w:rsid w:val="00676C8E"/>
    <w:rsid w:val="00682DBE"/>
    <w:rsid w:val="00682DFF"/>
    <w:rsid w:val="00683586"/>
    <w:rsid w:val="00684BAB"/>
    <w:rsid w:val="006A2C65"/>
    <w:rsid w:val="006B0A51"/>
    <w:rsid w:val="006B18BC"/>
    <w:rsid w:val="006B75BD"/>
    <w:rsid w:val="006C3C3C"/>
    <w:rsid w:val="006C64CC"/>
    <w:rsid w:val="006D04A3"/>
    <w:rsid w:val="006D0F29"/>
    <w:rsid w:val="006D2EAD"/>
    <w:rsid w:val="006D399B"/>
    <w:rsid w:val="006D3A37"/>
    <w:rsid w:val="006D544D"/>
    <w:rsid w:val="006D5C0D"/>
    <w:rsid w:val="006D6489"/>
    <w:rsid w:val="006D7286"/>
    <w:rsid w:val="006E17A7"/>
    <w:rsid w:val="006E5D68"/>
    <w:rsid w:val="006F1BF6"/>
    <w:rsid w:val="006F5935"/>
    <w:rsid w:val="006F5E61"/>
    <w:rsid w:val="006F5F97"/>
    <w:rsid w:val="006F7597"/>
    <w:rsid w:val="0070285D"/>
    <w:rsid w:val="00704E03"/>
    <w:rsid w:val="00706365"/>
    <w:rsid w:val="0071029F"/>
    <w:rsid w:val="00710AD9"/>
    <w:rsid w:val="00723028"/>
    <w:rsid w:val="007254B1"/>
    <w:rsid w:val="0072716A"/>
    <w:rsid w:val="00727CE1"/>
    <w:rsid w:val="00730FAF"/>
    <w:rsid w:val="00735317"/>
    <w:rsid w:val="00737CC4"/>
    <w:rsid w:val="0074102A"/>
    <w:rsid w:val="007454D9"/>
    <w:rsid w:val="007512CD"/>
    <w:rsid w:val="007563B9"/>
    <w:rsid w:val="00756EF2"/>
    <w:rsid w:val="0076126C"/>
    <w:rsid w:val="007632C6"/>
    <w:rsid w:val="00766E11"/>
    <w:rsid w:val="00770619"/>
    <w:rsid w:val="00771D6B"/>
    <w:rsid w:val="007721E0"/>
    <w:rsid w:val="00785108"/>
    <w:rsid w:val="0078579C"/>
    <w:rsid w:val="0079799D"/>
    <w:rsid w:val="007A001D"/>
    <w:rsid w:val="007A2729"/>
    <w:rsid w:val="007A7951"/>
    <w:rsid w:val="007B5F3C"/>
    <w:rsid w:val="007B73EA"/>
    <w:rsid w:val="007C11C0"/>
    <w:rsid w:val="007C48CA"/>
    <w:rsid w:val="007C516C"/>
    <w:rsid w:val="007C7773"/>
    <w:rsid w:val="007D70F0"/>
    <w:rsid w:val="007E088C"/>
    <w:rsid w:val="007E37E9"/>
    <w:rsid w:val="007F276F"/>
    <w:rsid w:val="007F46DB"/>
    <w:rsid w:val="007F78B9"/>
    <w:rsid w:val="008021EE"/>
    <w:rsid w:val="00805954"/>
    <w:rsid w:val="008125BC"/>
    <w:rsid w:val="008136D1"/>
    <w:rsid w:val="008145FF"/>
    <w:rsid w:val="00822117"/>
    <w:rsid w:val="00827986"/>
    <w:rsid w:val="00830359"/>
    <w:rsid w:val="00831D89"/>
    <w:rsid w:val="00832830"/>
    <w:rsid w:val="00832E1F"/>
    <w:rsid w:val="008640F9"/>
    <w:rsid w:val="008647C8"/>
    <w:rsid w:val="008656C0"/>
    <w:rsid w:val="008667B9"/>
    <w:rsid w:val="00866DE6"/>
    <w:rsid w:val="00866E44"/>
    <w:rsid w:val="00873AD9"/>
    <w:rsid w:val="0087663E"/>
    <w:rsid w:val="008816D0"/>
    <w:rsid w:val="00881D5F"/>
    <w:rsid w:val="00885759"/>
    <w:rsid w:val="008869A5"/>
    <w:rsid w:val="008906DD"/>
    <w:rsid w:val="00891F65"/>
    <w:rsid w:val="00894F2D"/>
    <w:rsid w:val="008952ED"/>
    <w:rsid w:val="00895DE4"/>
    <w:rsid w:val="00897906"/>
    <w:rsid w:val="008A199A"/>
    <w:rsid w:val="008A25FD"/>
    <w:rsid w:val="008A357A"/>
    <w:rsid w:val="008A502F"/>
    <w:rsid w:val="008B639E"/>
    <w:rsid w:val="008B7504"/>
    <w:rsid w:val="008C1B6F"/>
    <w:rsid w:val="008C1C42"/>
    <w:rsid w:val="008C7982"/>
    <w:rsid w:val="008D2F5A"/>
    <w:rsid w:val="008E04D7"/>
    <w:rsid w:val="008E070F"/>
    <w:rsid w:val="008E38BD"/>
    <w:rsid w:val="008E5F3B"/>
    <w:rsid w:val="008E7FD0"/>
    <w:rsid w:val="008F1D41"/>
    <w:rsid w:val="009003EE"/>
    <w:rsid w:val="00902040"/>
    <w:rsid w:val="00902C73"/>
    <w:rsid w:val="009132EE"/>
    <w:rsid w:val="00923081"/>
    <w:rsid w:val="00926E07"/>
    <w:rsid w:val="0093524D"/>
    <w:rsid w:val="00937AEA"/>
    <w:rsid w:val="00951CC9"/>
    <w:rsid w:val="00962A2D"/>
    <w:rsid w:val="0097483E"/>
    <w:rsid w:val="00991630"/>
    <w:rsid w:val="009957F5"/>
    <w:rsid w:val="00996C0F"/>
    <w:rsid w:val="009978BC"/>
    <w:rsid w:val="009A1E86"/>
    <w:rsid w:val="009A2A8E"/>
    <w:rsid w:val="009A547B"/>
    <w:rsid w:val="009A5E26"/>
    <w:rsid w:val="009B1B35"/>
    <w:rsid w:val="009C0610"/>
    <w:rsid w:val="009C696F"/>
    <w:rsid w:val="009D55C0"/>
    <w:rsid w:val="009E321C"/>
    <w:rsid w:val="009E50E4"/>
    <w:rsid w:val="009F0252"/>
    <w:rsid w:val="009F457C"/>
    <w:rsid w:val="009F4EE2"/>
    <w:rsid w:val="009F624A"/>
    <w:rsid w:val="00A00967"/>
    <w:rsid w:val="00A01E00"/>
    <w:rsid w:val="00A02EDA"/>
    <w:rsid w:val="00A06E62"/>
    <w:rsid w:val="00A10C34"/>
    <w:rsid w:val="00A12BB3"/>
    <w:rsid w:val="00A15768"/>
    <w:rsid w:val="00A15F8D"/>
    <w:rsid w:val="00A269E9"/>
    <w:rsid w:val="00A307C7"/>
    <w:rsid w:val="00A30E9E"/>
    <w:rsid w:val="00A351C1"/>
    <w:rsid w:val="00A37609"/>
    <w:rsid w:val="00A40448"/>
    <w:rsid w:val="00A406C8"/>
    <w:rsid w:val="00A424B5"/>
    <w:rsid w:val="00A5180F"/>
    <w:rsid w:val="00A53E05"/>
    <w:rsid w:val="00A55829"/>
    <w:rsid w:val="00A60B4D"/>
    <w:rsid w:val="00A62615"/>
    <w:rsid w:val="00A626F6"/>
    <w:rsid w:val="00A77B3E"/>
    <w:rsid w:val="00A818C0"/>
    <w:rsid w:val="00A83A30"/>
    <w:rsid w:val="00A853B5"/>
    <w:rsid w:val="00A91444"/>
    <w:rsid w:val="00A940F3"/>
    <w:rsid w:val="00A963CC"/>
    <w:rsid w:val="00AA369F"/>
    <w:rsid w:val="00AB4857"/>
    <w:rsid w:val="00AB6E2D"/>
    <w:rsid w:val="00AC0E60"/>
    <w:rsid w:val="00AC2AE4"/>
    <w:rsid w:val="00AC2E83"/>
    <w:rsid w:val="00AC3C57"/>
    <w:rsid w:val="00AC4989"/>
    <w:rsid w:val="00AC548C"/>
    <w:rsid w:val="00AC79D8"/>
    <w:rsid w:val="00AD0704"/>
    <w:rsid w:val="00AD10D4"/>
    <w:rsid w:val="00AD2B65"/>
    <w:rsid w:val="00AD4587"/>
    <w:rsid w:val="00AD6DE5"/>
    <w:rsid w:val="00AE24E6"/>
    <w:rsid w:val="00AE388F"/>
    <w:rsid w:val="00B006F8"/>
    <w:rsid w:val="00B0354F"/>
    <w:rsid w:val="00B10BA8"/>
    <w:rsid w:val="00B11309"/>
    <w:rsid w:val="00B14250"/>
    <w:rsid w:val="00B25C47"/>
    <w:rsid w:val="00B30AB6"/>
    <w:rsid w:val="00B33570"/>
    <w:rsid w:val="00B3357A"/>
    <w:rsid w:val="00B33CFD"/>
    <w:rsid w:val="00B34930"/>
    <w:rsid w:val="00B3584F"/>
    <w:rsid w:val="00B41B5A"/>
    <w:rsid w:val="00B45267"/>
    <w:rsid w:val="00B51C78"/>
    <w:rsid w:val="00B54583"/>
    <w:rsid w:val="00B614EB"/>
    <w:rsid w:val="00B63345"/>
    <w:rsid w:val="00B82823"/>
    <w:rsid w:val="00B86474"/>
    <w:rsid w:val="00B954A0"/>
    <w:rsid w:val="00BA10F8"/>
    <w:rsid w:val="00BB2938"/>
    <w:rsid w:val="00BC6677"/>
    <w:rsid w:val="00BC707F"/>
    <w:rsid w:val="00BC7CAA"/>
    <w:rsid w:val="00BD64CB"/>
    <w:rsid w:val="00BE5A1C"/>
    <w:rsid w:val="00BE6570"/>
    <w:rsid w:val="00BE693B"/>
    <w:rsid w:val="00C05866"/>
    <w:rsid w:val="00C11BA5"/>
    <w:rsid w:val="00C146F5"/>
    <w:rsid w:val="00C14E90"/>
    <w:rsid w:val="00C243F1"/>
    <w:rsid w:val="00C31C71"/>
    <w:rsid w:val="00C3318E"/>
    <w:rsid w:val="00C338F4"/>
    <w:rsid w:val="00C34639"/>
    <w:rsid w:val="00C3746D"/>
    <w:rsid w:val="00C44EB2"/>
    <w:rsid w:val="00C53C1C"/>
    <w:rsid w:val="00C55269"/>
    <w:rsid w:val="00C56404"/>
    <w:rsid w:val="00C6074B"/>
    <w:rsid w:val="00C62454"/>
    <w:rsid w:val="00C62C2B"/>
    <w:rsid w:val="00C7048F"/>
    <w:rsid w:val="00C71024"/>
    <w:rsid w:val="00C712D1"/>
    <w:rsid w:val="00C729C6"/>
    <w:rsid w:val="00C7611E"/>
    <w:rsid w:val="00C800AB"/>
    <w:rsid w:val="00C82F86"/>
    <w:rsid w:val="00C86D7D"/>
    <w:rsid w:val="00C90F87"/>
    <w:rsid w:val="00C972B4"/>
    <w:rsid w:val="00C974F3"/>
    <w:rsid w:val="00CA2A55"/>
    <w:rsid w:val="00CA5373"/>
    <w:rsid w:val="00CA6847"/>
    <w:rsid w:val="00CD19EC"/>
    <w:rsid w:val="00CD1C4C"/>
    <w:rsid w:val="00CD4AB9"/>
    <w:rsid w:val="00CD6C13"/>
    <w:rsid w:val="00CE4F7E"/>
    <w:rsid w:val="00CE5974"/>
    <w:rsid w:val="00CF1431"/>
    <w:rsid w:val="00CF50CC"/>
    <w:rsid w:val="00CF7904"/>
    <w:rsid w:val="00D226AB"/>
    <w:rsid w:val="00D22764"/>
    <w:rsid w:val="00D22A5E"/>
    <w:rsid w:val="00D244B9"/>
    <w:rsid w:val="00D34704"/>
    <w:rsid w:val="00D424DC"/>
    <w:rsid w:val="00D4549E"/>
    <w:rsid w:val="00D46C4B"/>
    <w:rsid w:val="00D476EF"/>
    <w:rsid w:val="00D61DBF"/>
    <w:rsid w:val="00D62137"/>
    <w:rsid w:val="00D639AF"/>
    <w:rsid w:val="00D66E76"/>
    <w:rsid w:val="00D67984"/>
    <w:rsid w:val="00D72F35"/>
    <w:rsid w:val="00D81AF1"/>
    <w:rsid w:val="00D951A0"/>
    <w:rsid w:val="00D95A6D"/>
    <w:rsid w:val="00DA0F21"/>
    <w:rsid w:val="00DA1AC9"/>
    <w:rsid w:val="00DA5913"/>
    <w:rsid w:val="00DA687D"/>
    <w:rsid w:val="00DB01AB"/>
    <w:rsid w:val="00DB2C9C"/>
    <w:rsid w:val="00DB472F"/>
    <w:rsid w:val="00DB52A1"/>
    <w:rsid w:val="00DB539E"/>
    <w:rsid w:val="00DC1180"/>
    <w:rsid w:val="00DC6909"/>
    <w:rsid w:val="00DD1090"/>
    <w:rsid w:val="00DD6C2E"/>
    <w:rsid w:val="00DD6FEC"/>
    <w:rsid w:val="00DE237E"/>
    <w:rsid w:val="00DE3C8E"/>
    <w:rsid w:val="00DE4CC4"/>
    <w:rsid w:val="00DE6995"/>
    <w:rsid w:val="00DE7EB7"/>
    <w:rsid w:val="00DF4BA6"/>
    <w:rsid w:val="00DF605D"/>
    <w:rsid w:val="00E015EC"/>
    <w:rsid w:val="00E0622B"/>
    <w:rsid w:val="00E074D2"/>
    <w:rsid w:val="00E14FDF"/>
    <w:rsid w:val="00E15EA2"/>
    <w:rsid w:val="00E20059"/>
    <w:rsid w:val="00E32C43"/>
    <w:rsid w:val="00E34D92"/>
    <w:rsid w:val="00E37058"/>
    <w:rsid w:val="00E37098"/>
    <w:rsid w:val="00E37B5D"/>
    <w:rsid w:val="00E416CB"/>
    <w:rsid w:val="00E41B12"/>
    <w:rsid w:val="00E41CB4"/>
    <w:rsid w:val="00E43287"/>
    <w:rsid w:val="00E45456"/>
    <w:rsid w:val="00E45DC9"/>
    <w:rsid w:val="00E46861"/>
    <w:rsid w:val="00E5434F"/>
    <w:rsid w:val="00E60018"/>
    <w:rsid w:val="00E60254"/>
    <w:rsid w:val="00E60AD4"/>
    <w:rsid w:val="00E64A51"/>
    <w:rsid w:val="00E72746"/>
    <w:rsid w:val="00E776B8"/>
    <w:rsid w:val="00E81ECB"/>
    <w:rsid w:val="00E82EB4"/>
    <w:rsid w:val="00E87AC6"/>
    <w:rsid w:val="00E900B2"/>
    <w:rsid w:val="00E92C97"/>
    <w:rsid w:val="00E95FF6"/>
    <w:rsid w:val="00E9610A"/>
    <w:rsid w:val="00EA42A6"/>
    <w:rsid w:val="00EB1008"/>
    <w:rsid w:val="00EB66ED"/>
    <w:rsid w:val="00EB7173"/>
    <w:rsid w:val="00EC0441"/>
    <w:rsid w:val="00EC48DD"/>
    <w:rsid w:val="00ED0A01"/>
    <w:rsid w:val="00EE155C"/>
    <w:rsid w:val="00EE2D09"/>
    <w:rsid w:val="00EE3A9C"/>
    <w:rsid w:val="00EE41BE"/>
    <w:rsid w:val="00EE5667"/>
    <w:rsid w:val="00EE75FA"/>
    <w:rsid w:val="00EF33DF"/>
    <w:rsid w:val="00EF4E66"/>
    <w:rsid w:val="00EF5281"/>
    <w:rsid w:val="00EF7A2E"/>
    <w:rsid w:val="00F04F23"/>
    <w:rsid w:val="00F158B5"/>
    <w:rsid w:val="00F15DF4"/>
    <w:rsid w:val="00F2257C"/>
    <w:rsid w:val="00F2288A"/>
    <w:rsid w:val="00F24B22"/>
    <w:rsid w:val="00F30EA0"/>
    <w:rsid w:val="00F322EE"/>
    <w:rsid w:val="00F322F4"/>
    <w:rsid w:val="00F37531"/>
    <w:rsid w:val="00F509B6"/>
    <w:rsid w:val="00F5427E"/>
    <w:rsid w:val="00F5730A"/>
    <w:rsid w:val="00F7257D"/>
    <w:rsid w:val="00F75BF1"/>
    <w:rsid w:val="00F8091C"/>
    <w:rsid w:val="00F85C3C"/>
    <w:rsid w:val="00F939BD"/>
    <w:rsid w:val="00FB244A"/>
    <w:rsid w:val="00FB6AC0"/>
    <w:rsid w:val="00FC1377"/>
    <w:rsid w:val="00FC6E7B"/>
    <w:rsid w:val="00FD238E"/>
    <w:rsid w:val="00FD28AA"/>
    <w:rsid w:val="00FD323F"/>
    <w:rsid w:val="00FD5731"/>
    <w:rsid w:val="00FD5F1A"/>
    <w:rsid w:val="00FE4200"/>
    <w:rsid w:val="00FE5E7B"/>
    <w:rsid w:val="00FF4BBC"/>
    <w:rsid w:val="1B3C6814"/>
    <w:rsid w:val="3A2B6EDA"/>
    <w:rsid w:val="66741760"/>
    <w:rsid w:val="7E4E2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91982C"/>
  <w15:docId w15:val="{B563AD69-AD03-4FAB-82A3-73C02AA3E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Pr>
      <w:rFonts w:ascii="Tahoma" w:hAnsi="Tahoma" w:cs="Tahoma"/>
      <w:sz w:val="16"/>
      <w:szCs w:val="20"/>
    </w:rPr>
  </w:style>
  <w:style w:type="paragraph" w:styleId="a5">
    <w:name w:val="Balloon Text"/>
    <w:basedOn w:val="a"/>
    <w:link w:val="a6"/>
    <w:uiPriority w:val="99"/>
    <w:semiHidden/>
    <w:unhideWhenUsed/>
    <w:rPr>
      <w:rFonts w:ascii="Segoe UI" w:hAnsi="Segoe UI" w:cs="Segoe UI"/>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pPr>
    <w:rPr>
      <w:rFonts w:ascii="宋体" w:eastAsia="宋体" w:hAnsi="宋体" w:cs="宋体"/>
    </w:rPr>
  </w:style>
  <w:style w:type="paragraph" w:styleId="ac">
    <w:name w:val="annotation subject"/>
    <w:basedOn w:val="a3"/>
    <w:next w:val="a3"/>
    <w:link w:val="ad"/>
    <w:uiPriority w:val="99"/>
    <w:semiHidden/>
    <w:unhideWhenUsed/>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Emphasis"/>
    <w:basedOn w:val="a0"/>
    <w:uiPriority w:val="20"/>
    <w:qFormat/>
    <w:rPr>
      <w:i/>
      <w:iCs/>
    </w:rPr>
  </w:style>
  <w:style w:type="character" w:styleId="af1">
    <w:name w:val="Hyperlink"/>
    <w:basedOn w:val="a0"/>
    <w:uiPriority w:val="99"/>
    <w:unhideWhenUsed/>
    <w:rPr>
      <w:color w:val="0563C1" w:themeColor="hyperlink"/>
      <w:u w:val="single"/>
    </w:rPr>
  </w:style>
  <w:style w:type="character" w:styleId="af2">
    <w:name w:val="annotation reference"/>
    <w:basedOn w:val="a0"/>
    <w:uiPriority w:val="99"/>
    <w:rPr>
      <w:rFonts w:ascii="Tahoma" w:hAnsi="Tahoma" w:cs="Tahoma"/>
      <w:sz w:val="16"/>
      <w:szCs w:val="16"/>
      <w:u w:val="none"/>
    </w:rPr>
  </w:style>
  <w:style w:type="paragraph" w:styleId="af3">
    <w:name w:val="List Paragraph"/>
    <w:basedOn w:val="a"/>
    <w:uiPriority w:val="34"/>
    <w:qFormat/>
    <w:pPr>
      <w:ind w:firstLineChars="200" w:firstLine="420"/>
    </w:pPr>
  </w:style>
  <w:style w:type="character" w:customStyle="1" w:styleId="fontstyle01">
    <w:name w:val="fontstyle01"/>
    <w:basedOn w:val="a0"/>
    <w:qFormat/>
    <w:rPr>
      <w:rFonts w:ascii="Times-Roman" w:hAnsi="Times-Roman" w:hint="default"/>
      <w:color w:val="000000"/>
      <w:sz w:val="124"/>
      <w:szCs w:val="124"/>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rPr>
      <w:rFonts w:ascii="Calibri" w:hAnsi="Calibri" w:cs="Calibri"/>
      <w:sz w:val="20"/>
    </w:rPr>
  </w:style>
  <w:style w:type="paragraph" w:customStyle="1" w:styleId="EndNoteBibliography">
    <w:name w:val="EndNote Bibliography"/>
    <w:basedOn w:val="a"/>
    <w:link w:val="EndNoteBibliographyChar"/>
    <w:qFormat/>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sz w:val="20"/>
    </w:rPr>
  </w:style>
  <w:style w:type="character" w:customStyle="1" w:styleId="fontstyle21">
    <w:name w:val="fontstyle21"/>
    <w:basedOn w:val="a0"/>
    <w:rPr>
      <w:rFonts w:ascii="MTMI" w:hAnsi="MTMI" w:hint="default"/>
      <w:i/>
      <w:iCs/>
      <w:color w:val="231F20"/>
      <w:sz w:val="14"/>
      <w:szCs w:val="14"/>
    </w:rPr>
  </w:style>
  <w:style w:type="character" w:customStyle="1" w:styleId="fontstyle31">
    <w:name w:val="fontstyle31"/>
    <w:basedOn w:val="a0"/>
    <w:rPr>
      <w:rFonts w:ascii="JansonText-Italic" w:hAnsi="JansonText-Italic" w:hint="default"/>
      <w:i/>
      <w:iCs/>
      <w:color w:val="231F20"/>
      <w:sz w:val="20"/>
      <w:szCs w:val="20"/>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paragraph" w:customStyle="1" w:styleId="p">
    <w:name w:val="p"/>
    <w:basedOn w:val="a"/>
    <w:pPr>
      <w:spacing w:before="100" w:beforeAutospacing="1" w:after="100" w:afterAutospacing="1"/>
    </w:pPr>
    <w:rPr>
      <w:rFonts w:ascii="宋体" w:eastAsia="宋体" w:hAnsi="宋体" w:cs="宋体"/>
    </w:rPr>
  </w:style>
  <w:style w:type="character" w:customStyle="1" w:styleId="fontstyle41">
    <w:name w:val="fontstyle41"/>
    <w:basedOn w:val="a0"/>
    <w:qFormat/>
    <w:rPr>
      <w:rFonts w:ascii="Calibri" w:hAnsi="Calibri" w:cs="Calibri" w:hint="default"/>
      <w:color w:val="000000"/>
      <w:sz w:val="22"/>
      <w:szCs w:val="22"/>
    </w:rPr>
  </w:style>
  <w:style w:type="character" w:customStyle="1" w:styleId="a4">
    <w:name w:val="批注文字 字符"/>
    <w:basedOn w:val="a0"/>
    <w:link w:val="a3"/>
    <w:uiPriority w:val="99"/>
    <w:semiHidden/>
    <w:rPr>
      <w:rFonts w:ascii="Tahoma" w:hAnsi="Tahoma" w:cs="Tahoma"/>
      <w:sz w:val="16"/>
      <w:szCs w:val="20"/>
    </w:rPr>
  </w:style>
  <w:style w:type="character" w:customStyle="1" w:styleId="a6">
    <w:name w:val="批注框文本 字符"/>
    <w:basedOn w:val="a0"/>
    <w:link w:val="a5"/>
    <w:uiPriority w:val="99"/>
    <w:semiHidden/>
    <w:rPr>
      <w:rFonts w:ascii="Segoe UI" w:hAnsi="Segoe UI" w:cs="Segoe UI"/>
      <w:sz w:val="18"/>
      <w:szCs w:val="18"/>
    </w:rPr>
  </w:style>
  <w:style w:type="character" w:customStyle="1" w:styleId="ad">
    <w:name w:val="批注主题 字符"/>
    <w:basedOn w:val="a4"/>
    <w:link w:val="ac"/>
    <w:uiPriority w:val="99"/>
    <w:semiHidden/>
    <w:rPr>
      <w:rFonts w:ascii="Tahoma" w:hAnsi="Tahoma" w:cs="Tahoma"/>
      <w:b/>
      <w:bCs/>
      <w:sz w:val="16"/>
      <w:szCs w:val="20"/>
    </w:rPr>
  </w:style>
  <w:style w:type="paragraph" w:customStyle="1" w:styleId="1">
    <w:name w:val="修订1"/>
    <w:hidden/>
    <w:uiPriority w:val="99"/>
    <w:semiHidden/>
    <w:rPr>
      <w:kern w:val="2"/>
      <w:sz w:val="21"/>
      <w:szCs w:val="22"/>
    </w:rPr>
  </w:style>
  <w:style w:type="table" w:customStyle="1" w:styleId="10">
    <w:name w:val="网格型浅色1"/>
    <w:basedOn w:val="a1"/>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4">
    <w:name w:val="Revision"/>
    <w:hidden/>
    <w:uiPriority w:val="99"/>
    <w:semiHidden/>
    <w:rsid w:val="000B7255"/>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4B2100-A844-4C76-9E76-6FECF938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7782</Words>
  <Characters>44359</Characters>
  <Application>Microsoft Office Word</Application>
  <DocSecurity>0</DocSecurity>
  <Lines>369</Lines>
  <Paragraphs>104</Paragraphs>
  <ScaleCrop>false</ScaleCrop>
  <Company>P R C</Company>
  <LinksUpToDate>false</LinksUpToDate>
  <CharactersWithSpaces>52037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Liansheng Ma</cp:lastModifiedBy>
  <cp:revision>2</cp:revision>
  <dcterms:created xsi:type="dcterms:W3CDTF">2022-03-04T05:50:00Z</dcterms:created>
  <dcterms:modified xsi:type="dcterms:W3CDTF">2022-03-04T05:50:00Z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2021-09-16T10:40:20Z</vt:filetime>
  </property>
  <property fmtid="{D5CDD505-2E9C-101B-9397-08002B2CF9AE}" pid="3" name="SAMController">
    <vt:lpwstr>RI</vt:lpwstr>
  </property>
  <property fmtid="{D5CDD505-2E9C-101B-9397-08002B2CF9AE}" pid="4" name="KSOProductBuildVer">
    <vt:lpwstr>2052-11.1.0.10700</vt:lpwstr>
  </property>
  <property fmtid="{D5CDD505-2E9C-101B-9397-08002B2CF9AE}" pid="5" name="ICV">
    <vt:lpwstr>065A7B07C41A4C3EAB4F68FF80E89712</vt:lpwstr>
  </property>
</Properties>
</file>