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97EC5D" w14:textId="77777777" w:rsidR="00A77B3E" w:rsidRDefault="00432A02">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8539583" w14:textId="77777777" w:rsidR="00A77B3E" w:rsidRDefault="00432A02">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69383</w:t>
      </w:r>
    </w:p>
    <w:p w14:paraId="299B8162" w14:textId="77777777" w:rsidR="00A77B3E" w:rsidRDefault="00432A02">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4DBF4852" w14:textId="77777777" w:rsidR="00A77B3E" w:rsidRDefault="00A77B3E">
      <w:pPr>
        <w:spacing w:line="360" w:lineRule="auto"/>
        <w:jc w:val="both"/>
      </w:pPr>
    </w:p>
    <w:p w14:paraId="3E4642B6" w14:textId="3F5342F9" w:rsidR="00A77B3E" w:rsidRDefault="00432A02">
      <w:pPr>
        <w:spacing w:line="360" w:lineRule="auto"/>
        <w:jc w:val="both"/>
      </w:pPr>
      <w:r>
        <w:rPr>
          <w:rFonts w:ascii="Book Antiqua" w:eastAsia="Book Antiqua" w:hAnsi="Book Antiqua" w:cs="Book Antiqua"/>
          <w:b/>
          <w:color w:val="000000"/>
        </w:rPr>
        <w:t>Gastrointestinal symptoms as the first sign of chronic granulomatous disease in a neonate</w:t>
      </w:r>
      <w:r w:rsidR="00D91E74">
        <w:rPr>
          <w:rFonts w:ascii="Book Antiqua" w:eastAsia="Book Antiqua" w:hAnsi="Book Antiqua" w:cs="Book Antiqua"/>
          <w:b/>
          <w:color w:val="000000"/>
        </w:rPr>
        <w:t>: A case report</w:t>
      </w:r>
    </w:p>
    <w:p w14:paraId="287A208D" w14:textId="77777777" w:rsidR="00A77B3E" w:rsidRDefault="00A77B3E">
      <w:pPr>
        <w:spacing w:line="360" w:lineRule="auto"/>
        <w:jc w:val="both"/>
      </w:pPr>
    </w:p>
    <w:p w14:paraId="703F924B" w14:textId="349F7232" w:rsidR="00A77B3E" w:rsidRDefault="00432A02">
      <w:pPr>
        <w:spacing w:line="360" w:lineRule="auto"/>
        <w:jc w:val="both"/>
      </w:pPr>
      <w:r>
        <w:rPr>
          <w:rFonts w:ascii="Book Antiqua" w:eastAsia="Book Antiqua" w:hAnsi="Book Antiqua" w:cs="Book Antiqua"/>
          <w:color w:val="000000"/>
        </w:rPr>
        <w:t>Meng</w:t>
      </w:r>
      <w:r w:rsidR="00627C92">
        <w:rPr>
          <w:rFonts w:ascii="Book Antiqua" w:eastAsia="Book Antiqua" w:hAnsi="Book Antiqua" w:cs="Book Antiqua"/>
          <w:color w:val="000000"/>
        </w:rPr>
        <w:t xml:space="preserve"> EY </w:t>
      </w:r>
      <w:r>
        <w:rPr>
          <w:rFonts w:ascii="Book Antiqua" w:eastAsia="Book Antiqua" w:hAnsi="Book Antiqua" w:cs="Book Antiqua"/>
          <w:i/>
          <w:iCs/>
          <w:color w:val="000000"/>
        </w:rPr>
        <w:t>et al</w:t>
      </w:r>
      <w:r>
        <w:rPr>
          <w:rFonts w:ascii="Book Antiqua" w:eastAsia="Book Antiqua" w:hAnsi="Book Antiqua" w:cs="Book Antiqua"/>
          <w:color w:val="000000"/>
        </w:rPr>
        <w:t>. Gastrointestinal involvement in neonatal CGD</w:t>
      </w:r>
    </w:p>
    <w:p w14:paraId="51DC359D" w14:textId="77777777" w:rsidR="00A77B3E" w:rsidRDefault="00A77B3E">
      <w:pPr>
        <w:spacing w:line="360" w:lineRule="auto"/>
        <w:jc w:val="both"/>
      </w:pPr>
    </w:p>
    <w:p w14:paraId="0801B74F" w14:textId="77777777" w:rsidR="00A77B3E" w:rsidRDefault="00432A02">
      <w:pPr>
        <w:spacing w:line="360" w:lineRule="auto"/>
        <w:jc w:val="both"/>
      </w:pPr>
      <w:r>
        <w:rPr>
          <w:rFonts w:ascii="Book Antiqua" w:eastAsia="Book Antiqua" w:hAnsi="Book Antiqua" w:cs="Book Antiqua"/>
          <w:color w:val="000000"/>
        </w:rPr>
        <w:t>Er-Yan Meng, Zi-Ming Wang, Bing Lei, Li-Hong Shang</w:t>
      </w:r>
    </w:p>
    <w:p w14:paraId="44E1FB0F" w14:textId="77777777" w:rsidR="00A77B3E" w:rsidRDefault="00A77B3E">
      <w:pPr>
        <w:spacing w:line="360" w:lineRule="auto"/>
        <w:jc w:val="both"/>
      </w:pPr>
    </w:p>
    <w:p w14:paraId="2C69527B" w14:textId="4D71DCBB" w:rsidR="00A77B3E" w:rsidRDefault="00432A02">
      <w:pPr>
        <w:spacing w:line="360" w:lineRule="auto"/>
        <w:jc w:val="both"/>
      </w:pPr>
      <w:r>
        <w:rPr>
          <w:rFonts w:ascii="Book Antiqua" w:eastAsia="Book Antiqua" w:hAnsi="Book Antiqua" w:cs="Book Antiqua"/>
          <w:b/>
          <w:bCs/>
          <w:color w:val="000000"/>
        </w:rPr>
        <w:t xml:space="preserve">Er-Yan Meng, Bing Lei, Li-Hong Shang, </w:t>
      </w:r>
      <w:r>
        <w:rPr>
          <w:rFonts w:ascii="Book Antiqua" w:eastAsia="Book Antiqua" w:hAnsi="Book Antiqua" w:cs="Book Antiqua"/>
          <w:color w:val="000000"/>
        </w:rPr>
        <w:t xml:space="preserve">Division of Neonatology, The Third Affiliated Hospital of Zhengzhou University, Zhengzhou 450052, </w:t>
      </w:r>
      <w:r w:rsidR="00435737">
        <w:rPr>
          <w:rFonts w:ascii="Book Antiqua" w:eastAsia="Book Antiqua" w:hAnsi="Book Antiqua" w:cs="Book Antiqua"/>
          <w:color w:val="000000"/>
        </w:rPr>
        <w:t xml:space="preserve">Henan Province, </w:t>
      </w:r>
      <w:r>
        <w:rPr>
          <w:rFonts w:ascii="Book Antiqua" w:eastAsia="Book Antiqua" w:hAnsi="Book Antiqua" w:cs="Book Antiqua"/>
          <w:color w:val="000000"/>
        </w:rPr>
        <w:t>China</w:t>
      </w:r>
    </w:p>
    <w:p w14:paraId="5F8DFEF7" w14:textId="77777777" w:rsidR="00A77B3E" w:rsidRDefault="00A77B3E">
      <w:pPr>
        <w:spacing w:line="360" w:lineRule="auto"/>
        <w:jc w:val="both"/>
      </w:pPr>
    </w:p>
    <w:p w14:paraId="657B321B" w14:textId="29230C0B" w:rsidR="00A77B3E" w:rsidRDefault="00432A02">
      <w:pPr>
        <w:spacing w:line="360" w:lineRule="auto"/>
        <w:jc w:val="both"/>
      </w:pPr>
      <w:r>
        <w:rPr>
          <w:rFonts w:ascii="Book Antiqua" w:eastAsia="Book Antiqua" w:hAnsi="Book Antiqua" w:cs="Book Antiqua"/>
          <w:b/>
          <w:bCs/>
          <w:color w:val="000000"/>
        </w:rPr>
        <w:t xml:space="preserve">Zi-Ming Wang, </w:t>
      </w:r>
      <w:r>
        <w:rPr>
          <w:rFonts w:ascii="Book Antiqua" w:eastAsia="Book Antiqua" w:hAnsi="Book Antiqua" w:cs="Book Antiqua"/>
          <w:color w:val="000000"/>
        </w:rPr>
        <w:t>Chongqing Medical College, Chongqing 400016, China</w:t>
      </w:r>
    </w:p>
    <w:p w14:paraId="423E109F" w14:textId="77777777" w:rsidR="00A77B3E" w:rsidRDefault="00A77B3E">
      <w:pPr>
        <w:spacing w:line="360" w:lineRule="auto"/>
        <w:jc w:val="both"/>
      </w:pPr>
    </w:p>
    <w:p w14:paraId="6210834B" w14:textId="39B00A6F" w:rsidR="00A77B3E" w:rsidRDefault="00432A02">
      <w:pPr>
        <w:spacing w:line="360" w:lineRule="auto"/>
        <w:jc w:val="both"/>
      </w:pPr>
      <w:r>
        <w:rPr>
          <w:rFonts w:ascii="Book Antiqua" w:eastAsia="Book Antiqua" w:hAnsi="Book Antiqua" w:cs="Book Antiqua"/>
          <w:b/>
          <w:bCs/>
          <w:color w:val="000000"/>
          <w:szCs w:val="21"/>
        </w:rPr>
        <w:t xml:space="preserve">Author contributions: </w:t>
      </w:r>
      <w:r w:rsidR="00F06B66">
        <w:rPr>
          <w:rFonts w:ascii="Book Antiqua" w:eastAsia="Book Antiqua" w:hAnsi="Book Antiqua" w:cs="Book Antiqua"/>
          <w:color w:val="000000"/>
        </w:rPr>
        <w:t>Meng EY</w:t>
      </w:r>
      <w:r>
        <w:rPr>
          <w:rFonts w:ascii="Book Antiqua" w:eastAsia="Book Antiqua" w:hAnsi="Book Antiqua" w:cs="Book Antiqua"/>
          <w:color w:val="000000"/>
        </w:rPr>
        <w:t xml:space="preserve"> and</w:t>
      </w:r>
      <w:r w:rsidR="00FB788E">
        <w:rPr>
          <w:rFonts w:ascii="Book Antiqua" w:eastAsia="Book Antiqua" w:hAnsi="Book Antiqua" w:cs="Book Antiqua"/>
          <w:color w:val="000000"/>
        </w:rPr>
        <w:t xml:space="preserve"> </w:t>
      </w:r>
      <w:r>
        <w:rPr>
          <w:rFonts w:ascii="Book Antiqua" w:eastAsia="Book Antiqua" w:hAnsi="Book Antiqua" w:cs="Book Antiqua"/>
          <w:color w:val="000000"/>
        </w:rPr>
        <w:t xml:space="preserve">Shang </w:t>
      </w:r>
      <w:r w:rsidR="00FB788E">
        <w:rPr>
          <w:rFonts w:ascii="Book Antiqua" w:eastAsia="Book Antiqua" w:hAnsi="Book Antiqua" w:cs="Book Antiqua"/>
          <w:color w:val="000000"/>
        </w:rPr>
        <w:t xml:space="preserve">LH </w:t>
      </w:r>
      <w:r>
        <w:rPr>
          <w:rFonts w:ascii="Book Antiqua" w:eastAsia="Book Antiqua" w:hAnsi="Book Antiqua" w:cs="Book Antiqua"/>
          <w:color w:val="000000"/>
        </w:rPr>
        <w:t>conceptualized and designed the study, drafted the initial manuscript, and reviewed and revised the manuscript.</w:t>
      </w:r>
      <w:r>
        <w:rPr>
          <w:rFonts w:ascii="Book Antiqua" w:eastAsia="Book Antiqua" w:hAnsi="Book Antiqua" w:cs="Book Antiqua"/>
          <w:b/>
          <w:bCs/>
          <w:color w:val="000000"/>
        </w:rPr>
        <w:t xml:space="preserve"> </w:t>
      </w:r>
      <w:r>
        <w:rPr>
          <w:rFonts w:ascii="Book Antiqua" w:eastAsia="Book Antiqua" w:hAnsi="Book Antiqua" w:cs="Book Antiqua"/>
          <w:color w:val="000000"/>
        </w:rPr>
        <w:t>W</w:t>
      </w:r>
      <w:r w:rsidR="00FB788E">
        <w:rPr>
          <w:rFonts w:ascii="Book Antiqua" w:eastAsia="Book Antiqua" w:hAnsi="Book Antiqua" w:cs="Book Antiqua"/>
          <w:color w:val="000000"/>
        </w:rPr>
        <w:t>ang ZM</w:t>
      </w:r>
      <w:r w:rsidR="00F47FA1">
        <w:rPr>
          <w:rFonts w:ascii="Book Antiqua" w:eastAsia="Book Antiqua" w:hAnsi="Book Antiqua" w:cs="Book Antiqua"/>
          <w:color w:val="000000"/>
        </w:rPr>
        <w:t xml:space="preserve"> </w:t>
      </w:r>
      <w:r>
        <w:rPr>
          <w:rFonts w:ascii="Book Antiqua" w:eastAsia="Book Antiqua" w:hAnsi="Book Antiqua" w:cs="Book Antiqua"/>
          <w:color w:val="000000"/>
        </w:rPr>
        <w:t>and L</w:t>
      </w:r>
      <w:r w:rsidR="00A4691F">
        <w:rPr>
          <w:rFonts w:ascii="Book Antiqua" w:eastAsia="Book Antiqua" w:hAnsi="Book Antiqua" w:cs="Book Antiqua"/>
          <w:color w:val="000000"/>
        </w:rPr>
        <w:t>ei B</w:t>
      </w:r>
      <w:r>
        <w:rPr>
          <w:rFonts w:ascii="Book Antiqua" w:eastAsia="Book Antiqua" w:hAnsi="Book Antiqua" w:cs="Book Antiqua"/>
          <w:color w:val="000000"/>
        </w:rPr>
        <w:t xml:space="preserve"> collected data, carried out the initial analyses, and reviewed the manuscript</w:t>
      </w:r>
      <w:r w:rsidR="00F06B66">
        <w:rPr>
          <w:rFonts w:ascii="Book Antiqua" w:eastAsia="Book Antiqua" w:hAnsi="Book Antiqua" w:cs="Book Antiqua"/>
          <w:color w:val="000000"/>
        </w:rPr>
        <w:t>; a</w:t>
      </w:r>
      <w:r>
        <w:rPr>
          <w:rFonts w:ascii="Book Antiqua" w:eastAsia="Book Antiqua" w:hAnsi="Book Antiqua" w:cs="Book Antiqua"/>
          <w:color w:val="000000"/>
        </w:rPr>
        <w:t>ll authors approved the final manuscript as submitted and agree to be accountable for all aspects of the work.</w:t>
      </w:r>
    </w:p>
    <w:p w14:paraId="2E89C4CA" w14:textId="77777777" w:rsidR="00A77B3E" w:rsidRDefault="00A77B3E">
      <w:pPr>
        <w:spacing w:line="360" w:lineRule="auto"/>
        <w:jc w:val="both"/>
      </w:pPr>
    </w:p>
    <w:p w14:paraId="764F4C7A" w14:textId="78541496" w:rsidR="00A77B3E" w:rsidRDefault="00432A02">
      <w:pPr>
        <w:spacing w:line="360" w:lineRule="auto"/>
        <w:jc w:val="both"/>
      </w:pPr>
      <w:r>
        <w:rPr>
          <w:rFonts w:ascii="Book Antiqua" w:eastAsia="Book Antiqua" w:hAnsi="Book Antiqua" w:cs="Book Antiqua"/>
          <w:b/>
          <w:bCs/>
          <w:color w:val="000000"/>
        </w:rPr>
        <w:t xml:space="preserve">Corresponding author: Li-Hong Shang, MD, Doctor, </w:t>
      </w:r>
      <w:r>
        <w:rPr>
          <w:rFonts w:ascii="Book Antiqua" w:eastAsia="Book Antiqua" w:hAnsi="Book Antiqua" w:cs="Book Antiqua"/>
          <w:color w:val="000000"/>
        </w:rPr>
        <w:t xml:space="preserve">Division of Neonatology, The Third Affiliated Hospital of Zhengzhou University, </w:t>
      </w:r>
      <w:r w:rsidR="00874B49" w:rsidRPr="00874B49">
        <w:rPr>
          <w:rFonts w:ascii="Book Antiqua" w:eastAsia="Book Antiqua" w:hAnsi="Book Antiqua" w:cs="Book Antiqua"/>
          <w:color w:val="000000"/>
        </w:rPr>
        <w:t>No.</w:t>
      </w:r>
      <w:r w:rsidR="00874B49">
        <w:rPr>
          <w:rFonts w:ascii="Book Antiqua" w:eastAsia="Book Antiqua" w:hAnsi="Book Antiqua" w:cs="Book Antiqua"/>
          <w:color w:val="000000"/>
        </w:rPr>
        <w:t xml:space="preserve"> </w:t>
      </w:r>
      <w:r w:rsidR="00874B49" w:rsidRPr="00874B49">
        <w:rPr>
          <w:rFonts w:ascii="Book Antiqua" w:eastAsia="Book Antiqua" w:hAnsi="Book Antiqua" w:cs="Book Antiqua"/>
          <w:color w:val="000000"/>
        </w:rPr>
        <w:t xml:space="preserve">7 </w:t>
      </w:r>
      <w:proofErr w:type="spellStart"/>
      <w:r w:rsidR="00874B49" w:rsidRPr="00874B49">
        <w:rPr>
          <w:rFonts w:ascii="Book Antiqua" w:eastAsia="Book Antiqua" w:hAnsi="Book Antiqua" w:cs="Book Antiqua"/>
          <w:color w:val="000000"/>
        </w:rPr>
        <w:t>Kangfuqian</w:t>
      </w:r>
      <w:proofErr w:type="spellEnd"/>
      <w:r w:rsidR="00874B49" w:rsidRPr="00874B49">
        <w:rPr>
          <w:rFonts w:ascii="Book Antiqua" w:eastAsia="Book Antiqua" w:hAnsi="Book Antiqua" w:cs="Book Antiqua"/>
          <w:color w:val="000000"/>
        </w:rPr>
        <w:t xml:space="preserve"> Street</w:t>
      </w:r>
      <w:r w:rsidR="00874B49">
        <w:rPr>
          <w:rFonts w:ascii="Book Antiqua" w:eastAsia="Book Antiqua" w:hAnsi="Book Antiqua" w:cs="Book Antiqua"/>
          <w:color w:val="000000"/>
        </w:rPr>
        <w:t xml:space="preserve">, </w:t>
      </w:r>
      <w:r>
        <w:rPr>
          <w:rFonts w:ascii="Book Antiqua" w:eastAsia="Book Antiqua" w:hAnsi="Book Antiqua" w:cs="Book Antiqua"/>
          <w:color w:val="000000"/>
        </w:rPr>
        <w:t>Zhengzhou 450052, Henan Province, China. shanglihong10@163.com</w:t>
      </w:r>
    </w:p>
    <w:p w14:paraId="5B35CF04" w14:textId="77777777" w:rsidR="00A77B3E" w:rsidRDefault="00A77B3E">
      <w:pPr>
        <w:spacing w:line="360" w:lineRule="auto"/>
        <w:jc w:val="both"/>
      </w:pPr>
    </w:p>
    <w:p w14:paraId="3A53BF78" w14:textId="77777777" w:rsidR="00A77B3E" w:rsidRDefault="00432A02">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June 30, 2021</w:t>
      </w:r>
    </w:p>
    <w:p w14:paraId="39E53177" w14:textId="67A56FF0" w:rsidR="00A77B3E" w:rsidRDefault="00432A02">
      <w:pPr>
        <w:spacing w:line="360" w:lineRule="auto"/>
        <w:jc w:val="both"/>
      </w:pPr>
      <w:r>
        <w:rPr>
          <w:rFonts w:ascii="Book Antiqua" w:eastAsia="Book Antiqua" w:hAnsi="Book Antiqua" w:cs="Book Antiqua"/>
          <w:b/>
          <w:bCs/>
          <w:color w:val="000000"/>
        </w:rPr>
        <w:t xml:space="preserve">Revised: </w:t>
      </w:r>
      <w:r w:rsidR="003B6071" w:rsidRPr="003B6071">
        <w:rPr>
          <w:rFonts w:ascii="Book Antiqua" w:eastAsia="Book Antiqua" w:hAnsi="Book Antiqua" w:cs="Book Antiqua"/>
          <w:color w:val="000000"/>
        </w:rPr>
        <w:t>July 27, 2021</w:t>
      </w:r>
    </w:p>
    <w:p w14:paraId="28A77806" w14:textId="410C9D24" w:rsidR="00A77B3E" w:rsidRDefault="00432A02">
      <w:pPr>
        <w:spacing w:line="360" w:lineRule="auto"/>
        <w:jc w:val="both"/>
      </w:pPr>
      <w:r>
        <w:rPr>
          <w:rFonts w:ascii="Book Antiqua" w:eastAsia="Book Antiqua" w:hAnsi="Book Antiqua" w:cs="Book Antiqua"/>
          <w:b/>
          <w:bCs/>
          <w:color w:val="000000"/>
        </w:rPr>
        <w:t xml:space="preserve">Accepted: </w:t>
      </w:r>
      <w:ins w:id="0" w:author="Liansheng Ma" w:date="2021-09-30T15:28:00Z">
        <w:r w:rsidR="00B553CF" w:rsidRPr="00B553CF">
          <w:rPr>
            <w:rFonts w:ascii="Book Antiqua" w:eastAsia="Book Antiqua" w:hAnsi="Book Antiqua" w:cs="Book Antiqua"/>
            <w:b/>
            <w:bCs/>
            <w:color w:val="000000"/>
          </w:rPr>
          <w:t>September 30, 2021</w:t>
        </w:r>
      </w:ins>
    </w:p>
    <w:p w14:paraId="3BB45732" w14:textId="77777777" w:rsidR="00A77B3E" w:rsidRDefault="00432A02">
      <w:pPr>
        <w:spacing w:line="360" w:lineRule="auto"/>
        <w:jc w:val="both"/>
      </w:pPr>
      <w:r>
        <w:rPr>
          <w:rFonts w:ascii="Book Antiqua" w:eastAsia="Book Antiqua" w:hAnsi="Book Antiqua" w:cs="Book Antiqua"/>
          <w:b/>
          <w:bCs/>
          <w:color w:val="000000"/>
        </w:rPr>
        <w:t xml:space="preserve">Published online: </w:t>
      </w:r>
    </w:p>
    <w:p w14:paraId="1081EAEA"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31DCD00" w14:textId="77777777" w:rsidR="00A77B3E" w:rsidRDefault="00432A02">
      <w:pPr>
        <w:spacing w:line="360" w:lineRule="auto"/>
        <w:jc w:val="both"/>
      </w:pPr>
      <w:r>
        <w:rPr>
          <w:rFonts w:ascii="Book Antiqua" w:eastAsia="Book Antiqua" w:hAnsi="Book Antiqua" w:cs="Book Antiqua"/>
          <w:b/>
          <w:color w:val="000000"/>
        </w:rPr>
        <w:lastRenderedPageBreak/>
        <w:t>Abstract</w:t>
      </w:r>
    </w:p>
    <w:p w14:paraId="094E6979" w14:textId="77777777" w:rsidR="00A77B3E" w:rsidRDefault="00432A02">
      <w:pPr>
        <w:spacing w:line="360" w:lineRule="auto"/>
        <w:jc w:val="both"/>
      </w:pPr>
      <w:r>
        <w:rPr>
          <w:rFonts w:ascii="Book Antiqua" w:eastAsia="Book Antiqua" w:hAnsi="Book Antiqua" w:cs="Book Antiqua"/>
          <w:color w:val="000000"/>
        </w:rPr>
        <w:t>BACKGROUND</w:t>
      </w:r>
    </w:p>
    <w:p w14:paraId="2030ECB9" w14:textId="7D69014C" w:rsidR="00A77B3E" w:rsidRDefault="00432A02">
      <w:pPr>
        <w:spacing w:line="360" w:lineRule="auto"/>
        <w:jc w:val="both"/>
      </w:pPr>
      <w:r>
        <w:rPr>
          <w:rFonts w:ascii="Book Antiqua" w:eastAsia="Book Antiqua" w:hAnsi="Book Antiqua" w:cs="Book Antiqua"/>
          <w:color w:val="000000"/>
        </w:rPr>
        <w:t>Chronic granulomatous disease (CGD) characterized by recurrent and severe bacterial and fungal infections is most common in childhood.</w:t>
      </w:r>
    </w:p>
    <w:p w14:paraId="0FF63DAA" w14:textId="77777777" w:rsidR="00A77B3E" w:rsidRDefault="00A77B3E">
      <w:pPr>
        <w:spacing w:line="360" w:lineRule="auto"/>
        <w:jc w:val="both"/>
      </w:pPr>
    </w:p>
    <w:p w14:paraId="74A86F08" w14:textId="77777777" w:rsidR="00A77B3E" w:rsidRDefault="00432A02">
      <w:pPr>
        <w:spacing w:line="360" w:lineRule="auto"/>
        <w:jc w:val="both"/>
      </w:pPr>
      <w:r>
        <w:rPr>
          <w:rFonts w:ascii="Book Antiqua" w:eastAsia="Book Antiqua" w:hAnsi="Book Antiqua" w:cs="Book Antiqua"/>
          <w:color w:val="000000"/>
        </w:rPr>
        <w:t>CASE SUMMARY</w:t>
      </w:r>
    </w:p>
    <w:p w14:paraId="7CB882A9" w14:textId="252DB9CC" w:rsidR="00A77B3E" w:rsidRDefault="00432A02">
      <w:pPr>
        <w:spacing w:line="360" w:lineRule="auto"/>
        <w:jc w:val="both"/>
      </w:pPr>
      <w:r>
        <w:rPr>
          <w:rFonts w:ascii="Book Antiqua" w:eastAsia="Book Antiqua" w:hAnsi="Book Antiqua" w:cs="Book Antiqua"/>
          <w:color w:val="000000"/>
        </w:rPr>
        <w:t>We reported a 24-d-old male infant who developed gastrointestinal symptoms as the first sign of CGD.</w:t>
      </w:r>
    </w:p>
    <w:p w14:paraId="4D7977DE" w14:textId="77777777" w:rsidR="00A77B3E" w:rsidRDefault="00A77B3E">
      <w:pPr>
        <w:spacing w:line="360" w:lineRule="auto"/>
        <w:jc w:val="both"/>
      </w:pPr>
    </w:p>
    <w:p w14:paraId="47F85DD5" w14:textId="77777777" w:rsidR="00A77B3E" w:rsidRDefault="00432A02">
      <w:pPr>
        <w:spacing w:line="360" w:lineRule="auto"/>
        <w:jc w:val="both"/>
      </w:pPr>
      <w:r>
        <w:rPr>
          <w:rFonts w:ascii="Book Antiqua" w:eastAsia="Book Antiqua" w:hAnsi="Book Antiqua" w:cs="Book Antiqua"/>
          <w:color w:val="000000"/>
        </w:rPr>
        <w:t>CONCLUSION</w:t>
      </w:r>
    </w:p>
    <w:p w14:paraId="1E349A95" w14:textId="77777777" w:rsidR="00A77B3E" w:rsidRDefault="00432A02">
      <w:pPr>
        <w:spacing w:line="360" w:lineRule="auto"/>
        <w:jc w:val="both"/>
      </w:pPr>
      <w:r>
        <w:rPr>
          <w:rFonts w:ascii="Book Antiqua" w:eastAsia="Book Antiqua" w:hAnsi="Book Antiqua" w:cs="Book Antiqua"/>
          <w:color w:val="000000"/>
        </w:rPr>
        <w:t>Gastrointestinal symptoms representing the first sign of CGD are very rare, and prompt diagnosis and treatment with broad-spectrum antibiotics were of crucial importance.</w:t>
      </w:r>
    </w:p>
    <w:p w14:paraId="631B16AD" w14:textId="77777777" w:rsidR="00A77B3E" w:rsidRDefault="00A77B3E">
      <w:pPr>
        <w:spacing w:line="360" w:lineRule="auto"/>
        <w:jc w:val="both"/>
      </w:pPr>
    </w:p>
    <w:p w14:paraId="2141CECE" w14:textId="4B0F7E6B" w:rsidR="00A77B3E" w:rsidRDefault="00432A02">
      <w:pPr>
        <w:spacing w:line="360" w:lineRule="auto"/>
        <w:jc w:val="both"/>
      </w:pPr>
      <w:r>
        <w:rPr>
          <w:rFonts w:ascii="Book Antiqua" w:eastAsia="Book Antiqua" w:hAnsi="Book Antiqua" w:cs="Book Antiqua"/>
          <w:b/>
          <w:bCs/>
          <w:color w:val="000000"/>
          <w:szCs w:val="21"/>
        </w:rPr>
        <w:t xml:space="preserve">Key Words: </w:t>
      </w:r>
      <w:r>
        <w:rPr>
          <w:rFonts w:ascii="Book Antiqua" w:eastAsia="Book Antiqua" w:hAnsi="Book Antiqua" w:cs="Book Antiqua"/>
          <w:color w:val="000000"/>
        </w:rPr>
        <w:t xml:space="preserve">Chronic granulomatous disease; </w:t>
      </w:r>
      <w:r w:rsidR="00833EB6">
        <w:rPr>
          <w:rFonts w:ascii="Book Antiqua" w:eastAsia="Book Antiqua" w:hAnsi="Book Antiqua" w:cs="Book Antiqua"/>
          <w:color w:val="000000"/>
        </w:rPr>
        <w:t>G</w:t>
      </w:r>
      <w:r>
        <w:rPr>
          <w:rFonts w:ascii="Book Antiqua" w:eastAsia="Book Antiqua" w:hAnsi="Book Antiqua" w:cs="Book Antiqua"/>
          <w:color w:val="000000"/>
        </w:rPr>
        <w:t xml:space="preserve">astrointestinal symptoms; </w:t>
      </w:r>
      <w:r w:rsidR="00F17CBE">
        <w:rPr>
          <w:rFonts w:ascii="Book Antiqua" w:eastAsia="Book Antiqua" w:hAnsi="Book Antiqua" w:cs="Book Antiqua"/>
          <w:color w:val="000000"/>
        </w:rPr>
        <w:t>I</w:t>
      </w:r>
      <w:r>
        <w:rPr>
          <w:rFonts w:ascii="Book Antiqua" w:eastAsia="Book Antiqua" w:hAnsi="Book Antiqua" w:cs="Book Antiqua"/>
          <w:color w:val="000000"/>
        </w:rPr>
        <w:t>nfant;</w:t>
      </w:r>
      <w:r>
        <w:rPr>
          <w:rFonts w:ascii="Book Antiqua" w:eastAsia="Book Antiqua" w:hAnsi="Book Antiqua" w:cs="Book Antiqua"/>
          <w:b/>
          <w:bCs/>
          <w:color w:val="000000"/>
        </w:rPr>
        <w:t xml:space="preserve"> </w:t>
      </w:r>
      <w:r w:rsidR="00F17CBE">
        <w:rPr>
          <w:rFonts w:ascii="Book Antiqua" w:eastAsia="Book Antiqua" w:hAnsi="Book Antiqua" w:cs="Book Antiqua"/>
          <w:color w:val="000000"/>
        </w:rPr>
        <w:t>N</w:t>
      </w:r>
      <w:r>
        <w:rPr>
          <w:rFonts w:ascii="Book Antiqua" w:eastAsia="Book Antiqua" w:hAnsi="Book Antiqua" w:cs="Book Antiqua"/>
          <w:color w:val="000000"/>
        </w:rPr>
        <w:t xml:space="preserve">eonate; </w:t>
      </w:r>
      <w:r w:rsidR="00F17CBE">
        <w:rPr>
          <w:rFonts w:ascii="Book Antiqua" w:eastAsia="Book Antiqua" w:hAnsi="Book Antiqua" w:cs="Book Antiqua"/>
          <w:color w:val="000000"/>
        </w:rPr>
        <w:t>F</w:t>
      </w:r>
      <w:r>
        <w:rPr>
          <w:rFonts w:ascii="Book Antiqua" w:eastAsia="Book Antiqua" w:hAnsi="Book Antiqua" w:cs="Book Antiqua"/>
          <w:color w:val="000000"/>
        </w:rPr>
        <w:t xml:space="preserve">ever; </w:t>
      </w:r>
      <w:r w:rsidR="00F17CBE">
        <w:rPr>
          <w:rFonts w:ascii="Book Antiqua" w:eastAsia="Book Antiqua" w:hAnsi="Book Antiqua" w:cs="Book Antiqua"/>
          <w:color w:val="000000"/>
        </w:rPr>
        <w:t>D</w:t>
      </w:r>
      <w:r>
        <w:rPr>
          <w:rFonts w:ascii="Book Antiqua" w:eastAsia="Book Antiqua" w:hAnsi="Book Antiqua" w:cs="Book Antiqua"/>
          <w:color w:val="000000"/>
        </w:rPr>
        <w:t>iarrhea</w:t>
      </w:r>
    </w:p>
    <w:p w14:paraId="74A77426" w14:textId="77777777" w:rsidR="00A77B3E" w:rsidRDefault="00A77B3E">
      <w:pPr>
        <w:spacing w:line="360" w:lineRule="auto"/>
        <w:jc w:val="both"/>
      </w:pPr>
    </w:p>
    <w:p w14:paraId="571FC24D" w14:textId="12610E2E" w:rsidR="00A77B3E" w:rsidRDefault="00432A02">
      <w:pPr>
        <w:spacing w:line="360" w:lineRule="auto"/>
        <w:jc w:val="both"/>
      </w:pPr>
      <w:r>
        <w:rPr>
          <w:rFonts w:ascii="Book Antiqua" w:eastAsia="Book Antiqua" w:hAnsi="Book Antiqua" w:cs="Book Antiqua"/>
          <w:color w:val="000000"/>
        </w:rPr>
        <w:t xml:space="preserve">Meng EY, Wang ZM, Lei B, Shang LH. </w:t>
      </w:r>
      <w:r w:rsidR="00BE4936" w:rsidRPr="00BE4936">
        <w:rPr>
          <w:rFonts w:ascii="Book Antiqua" w:eastAsia="Book Antiqua" w:hAnsi="Book Antiqua" w:cs="Book Antiqua"/>
          <w:color w:val="000000"/>
        </w:rPr>
        <w:t>Gastrointestinal symptoms as the first sign of chronic granulomatous disease in a neonate: A case report</w:t>
      </w:r>
      <w:r>
        <w:rPr>
          <w:rFonts w:ascii="Book Antiqua" w:eastAsia="Book Antiqua" w:hAnsi="Book Antiqua" w:cs="Book Antiqua"/>
          <w:color w:val="000000"/>
        </w:rPr>
        <w:t xml:space="preserv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2021; In press</w:t>
      </w:r>
    </w:p>
    <w:p w14:paraId="786DDE68" w14:textId="77777777" w:rsidR="00A77B3E" w:rsidRDefault="00A77B3E">
      <w:pPr>
        <w:spacing w:line="360" w:lineRule="auto"/>
        <w:jc w:val="both"/>
      </w:pPr>
    </w:p>
    <w:p w14:paraId="29FA4534" w14:textId="3B140338" w:rsidR="00A77B3E" w:rsidRDefault="00432A02">
      <w:pPr>
        <w:spacing w:line="360" w:lineRule="auto"/>
        <w:jc w:val="both"/>
      </w:pPr>
      <w:r>
        <w:rPr>
          <w:rFonts w:ascii="Book Antiqua" w:eastAsia="Book Antiqua" w:hAnsi="Book Antiqua" w:cs="Book Antiqua"/>
          <w:b/>
          <w:bCs/>
          <w:color w:val="000000"/>
          <w:szCs w:val="21"/>
        </w:rPr>
        <w:t xml:space="preserve">Core Tip: </w:t>
      </w:r>
      <w:r>
        <w:rPr>
          <w:rFonts w:ascii="Book Antiqua" w:eastAsia="Book Antiqua" w:hAnsi="Book Antiqua" w:cs="Book Antiqua"/>
          <w:color w:val="000000"/>
        </w:rPr>
        <w:t xml:space="preserve">Most </w:t>
      </w:r>
      <w:r w:rsidR="00374EBC">
        <w:rPr>
          <w:rFonts w:ascii="Book Antiqua" w:eastAsia="Book Antiqua" w:hAnsi="Book Antiqua" w:cs="Book Antiqua"/>
          <w:color w:val="000000"/>
        </w:rPr>
        <w:t>c</w:t>
      </w:r>
      <w:r w:rsidR="00614F58">
        <w:rPr>
          <w:rFonts w:ascii="Book Antiqua" w:eastAsia="Book Antiqua" w:hAnsi="Book Antiqua" w:cs="Book Antiqua"/>
          <w:color w:val="000000"/>
        </w:rPr>
        <w:t>hronic granulomatous disease</w:t>
      </w:r>
      <w:r w:rsidR="00BB025D">
        <w:rPr>
          <w:rFonts w:ascii="Book Antiqua" w:eastAsia="Book Antiqua" w:hAnsi="Book Antiqua" w:cs="Book Antiqua"/>
          <w:color w:val="000000"/>
        </w:rPr>
        <w:t>s</w:t>
      </w:r>
      <w:r w:rsidR="00614F58">
        <w:rPr>
          <w:rFonts w:ascii="Book Antiqua" w:eastAsia="Book Antiqua" w:hAnsi="Book Antiqua" w:cs="Book Antiqua"/>
          <w:color w:val="000000"/>
        </w:rPr>
        <w:t xml:space="preserve"> (CGD</w:t>
      </w:r>
      <w:r w:rsidR="00BB025D">
        <w:rPr>
          <w:rFonts w:ascii="Book Antiqua" w:eastAsia="Book Antiqua" w:hAnsi="Book Antiqua" w:cs="Book Antiqua"/>
          <w:color w:val="000000"/>
        </w:rPr>
        <w:t>s</w:t>
      </w:r>
      <w:r w:rsidR="00614F58">
        <w:rPr>
          <w:rFonts w:ascii="Book Antiqua" w:eastAsia="Book Antiqua" w:hAnsi="Book Antiqua" w:cs="Book Antiqua"/>
          <w:color w:val="000000"/>
        </w:rPr>
        <w:t>)</w:t>
      </w:r>
      <w:r>
        <w:rPr>
          <w:rFonts w:ascii="Book Antiqua" w:eastAsia="Book Antiqua" w:hAnsi="Book Antiqua" w:cs="Book Antiqua"/>
          <w:color w:val="000000"/>
        </w:rPr>
        <w:t xml:space="preserve"> present with life-threatening recurrent bacterial and fungal infections, usually diagnosed in childhood.</w:t>
      </w:r>
      <w:r w:rsidR="00232504">
        <w:rPr>
          <w:rFonts w:ascii="Book Antiqua" w:eastAsia="Book Antiqua" w:hAnsi="Book Antiqua" w:cs="Book Antiqua"/>
          <w:color w:val="000000"/>
        </w:rPr>
        <w:t xml:space="preserve"> </w:t>
      </w:r>
      <w:r>
        <w:rPr>
          <w:rFonts w:ascii="Book Antiqua" w:eastAsia="Book Antiqua" w:hAnsi="Book Antiqua" w:cs="Book Antiqua"/>
          <w:color w:val="000000"/>
        </w:rPr>
        <w:t>We describe a newborn with CGD that initially showed gastrointestinal symptoms. CGD cases with gastrointestinal manifestations as the first sign are very rare. To the best of our knowledge, this might be the youngest case of confirmed CGD with gastrointestinal involvement.</w:t>
      </w:r>
    </w:p>
    <w:p w14:paraId="787B3442" w14:textId="77777777" w:rsidR="00D23DE6" w:rsidRDefault="00D23DE6">
      <w:pPr>
        <w:spacing w:line="360" w:lineRule="auto"/>
        <w:jc w:val="both"/>
        <w:rPr>
          <w:rFonts w:ascii="Book Antiqua" w:eastAsia="Book Antiqua" w:hAnsi="Book Antiqua" w:cs="Book Antiqua"/>
          <w:b/>
          <w:caps/>
          <w:color w:val="000000"/>
          <w:u w:val="single"/>
        </w:rPr>
        <w:sectPr w:rsidR="00D23DE6">
          <w:pgSz w:w="12240" w:h="15840"/>
          <w:pgMar w:top="1440" w:right="1440" w:bottom="1440" w:left="1440" w:header="720" w:footer="720" w:gutter="0"/>
          <w:cols w:space="720"/>
          <w:docGrid w:linePitch="360"/>
        </w:sectPr>
      </w:pPr>
    </w:p>
    <w:p w14:paraId="32755207" w14:textId="542DB4BA" w:rsidR="00A77B3E" w:rsidRDefault="00432A02">
      <w:pPr>
        <w:spacing w:line="360" w:lineRule="auto"/>
        <w:jc w:val="both"/>
      </w:pPr>
      <w:r>
        <w:rPr>
          <w:rFonts w:ascii="Book Antiqua" w:eastAsia="Book Antiqua" w:hAnsi="Book Antiqua" w:cs="Book Antiqua"/>
          <w:b/>
          <w:caps/>
          <w:color w:val="000000"/>
          <w:u w:val="single"/>
        </w:rPr>
        <w:lastRenderedPageBreak/>
        <w:t>INTRODUCTION</w:t>
      </w:r>
    </w:p>
    <w:p w14:paraId="6721D1B9" w14:textId="28E50444" w:rsidR="00A77B3E" w:rsidRDefault="00374EBC" w:rsidP="00374EBC">
      <w:pPr>
        <w:spacing w:line="360" w:lineRule="auto"/>
        <w:jc w:val="both"/>
      </w:pPr>
      <w:r>
        <w:rPr>
          <w:rFonts w:ascii="Book Antiqua" w:eastAsia="Book Antiqua" w:hAnsi="Book Antiqua" w:cs="Book Antiqua"/>
          <w:color w:val="000000"/>
        </w:rPr>
        <w:t>Chronic granulomatous disease (CGD)</w:t>
      </w:r>
      <w:r w:rsidR="00432A02">
        <w:rPr>
          <w:rFonts w:ascii="Book Antiqua" w:eastAsia="Book Antiqua" w:hAnsi="Book Antiqua" w:cs="Book Antiqua"/>
          <w:color w:val="000000"/>
        </w:rPr>
        <w:t xml:space="preserve"> is a rare inherited primary immunodeficiency of the phagocytic system that leads to recurrent and severe bacterial and fungal infections, with a high mortality </w:t>
      </w:r>
      <w:proofErr w:type="gramStart"/>
      <w:r w:rsidR="00432A02">
        <w:rPr>
          <w:rFonts w:ascii="Book Antiqua" w:eastAsia="Book Antiqua" w:hAnsi="Book Antiqua" w:cs="Book Antiqua"/>
          <w:color w:val="000000"/>
        </w:rPr>
        <w:t>rate</w:t>
      </w:r>
      <w:r w:rsidR="005E46A6" w:rsidRPr="005E46A6">
        <w:rPr>
          <w:rFonts w:ascii="Book Antiqua" w:eastAsia="Book Antiqua" w:hAnsi="Book Antiqua" w:cs="Book Antiqua"/>
          <w:color w:val="000000"/>
          <w:vertAlign w:val="superscript"/>
        </w:rPr>
        <w:t>[</w:t>
      </w:r>
      <w:proofErr w:type="gramEnd"/>
      <w:r w:rsidR="00432A02">
        <w:rPr>
          <w:rFonts w:ascii="Book Antiqua" w:eastAsia="Book Antiqua" w:hAnsi="Book Antiqua" w:cs="Book Antiqua"/>
          <w:color w:val="000000"/>
          <w:szCs w:val="30"/>
          <w:vertAlign w:val="superscript"/>
        </w:rPr>
        <w:t>1,2]</w:t>
      </w:r>
      <w:r w:rsidR="00432A02">
        <w:rPr>
          <w:rFonts w:ascii="Book Antiqua" w:eastAsia="Book Antiqua" w:hAnsi="Book Antiqua" w:cs="Book Antiqua"/>
          <w:color w:val="000000"/>
        </w:rPr>
        <w:t>. Most patients initially have an infection, which affects the lymph nodes, lung</w:t>
      </w:r>
      <w:r w:rsidR="00294F3A">
        <w:rPr>
          <w:rFonts w:ascii="Book Antiqua" w:eastAsia="Book Antiqua" w:hAnsi="Book Antiqua" w:cs="Book Antiqua"/>
          <w:color w:val="000000"/>
        </w:rPr>
        <w:t>s</w:t>
      </w:r>
      <w:r w:rsidR="00432A02">
        <w:rPr>
          <w:rFonts w:ascii="Book Antiqua" w:eastAsia="Book Antiqua" w:hAnsi="Book Antiqua" w:cs="Book Antiqua"/>
          <w:color w:val="000000"/>
        </w:rPr>
        <w:t xml:space="preserve">, liver, bones and </w:t>
      </w:r>
      <w:proofErr w:type="gramStart"/>
      <w:r w:rsidR="00432A02">
        <w:rPr>
          <w:rFonts w:ascii="Book Antiqua" w:eastAsia="Book Antiqua" w:hAnsi="Book Antiqua" w:cs="Book Antiqua"/>
          <w:color w:val="000000"/>
        </w:rPr>
        <w:t>skin</w:t>
      </w:r>
      <w:r w:rsidR="005E46A6" w:rsidRPr="005E46A6">
        <w:rPr>
          <w:rFonts w:ascii="Book Antiqua" w:eastAsia="Book Antiqua" w:hAnsi="Book Antiqua" w:cs="Book Antiqua"/>
          <w:color w:val="000000"/>
          <w:vertAlign w:val="superscript"/>
        </w:rPr>
        <w:t>[</w:t>
      </w:r>
      <w:proofErr w:type="gramEnd"/>
      <w:r w:rsidR="00432A02">
        <w:rPr>
          <w:rFonts w:ascii="Book Antiqua" w:eastAsia="Book Antiqua" w:hAnsi="Book Antiqua" w:cs="Book Antiqua"/>
          <w:color w:val="000000"/>
          <w:szCs w:val="30"/>
          <w:vertAlign w:val="superscript"/>
        </w:rPr>
        <w:t>3]</w:t>
      </w:r>
      <w:r w:rsidR="00432A02">
        <w:rPr>
          <w:rFonts w:ascii="Book Antiqua" w:eastAsia="Book Antiqua" w:hAnsi="Book Antiqua" w:cs="Book Antiqua"/>
          <w:color w:val="000000"/>
        </w:rPr>
        <w:t>.</w:t>
      </w:r>
      <w:r>
        <w:rPr>
          <w:rFonts w:hint="eastAsia"/>
          <w:lang w:eastAsia="zh-CN"/>
        </w:rPr>
        <w:t xml:space="preserve"> </w:t>
      </w:r>
      <w:r w:rsidR="00432A02">
        <w:rPr>
          <w:rFonts w:ascii="Book Antiqua" w:eastAsia="Book Antiqua" w:hAnsi="Book Antiqua" w:cs="Book Antiqua"/>
          <w:color w:val="000000"/>
        </w:rPr>
        <w:t xml:space="preserve">Recent studies have </w:t>
      </w:r>
      <w:r w:rsidR="00294F3A">
        <w:rPr>
          <w:rFonts w:ascii="Book Antiqua" w:eastAsia="Book Antiqua" w:hAnsi="Book Antiqua" w:cs="Book Antiqua"/>
          <w:color w:val="000000"/>
        </w:rPr>
        <w:t>shown</w:t>
      </w:r>
      <w:r w:rsidR="00432A02">
        <w:rPr>
          <w:rFonts w:ascii="Book Antiqua" w:eastAsia="Book Antiqua" w:hAnsi="Book Antiqua" w:cs="Book Antiqua"/>
          <w:color w:val="000000"/>
        </w:rPr>
        <w:t xml:space="preserve"> the high prevalence of gastrointestinal complications in patients with </w:t>
      </w:r>
      <w:proofErr w:type="gramStart"/>
      <w:r w:rsidR="00432A02">
        <w:rPr>
          <w:rFonts w:ascii="Book Antiqua" w:eastAsia="Book Antiqua" w:hAnsi="Book Antiqua" w:cs="Book Antiqua"/>
          <w:color w:val="000000"/>
        </w:rPr>
        <w:t>CGD</w:t>
      </w:r>
      <w:r w:rsidR="005E46A6" w:rsidRPr="005E46A6">
        <w:rPr>
          <w:rFonts w:ascii="Book Antiqua" w:eastAsia="Book Antiqua" w:hAnsi="Book Antiqua" w:cs="Book Antiqua"/>
          <w:color w:val="000000"/>
          <w:vertAlign w:val="superscript"/>
        </w:rPr>
        <w:t>[</w:t>
      </w:r>
      <w:proofErr w:type="gramEnd"/>
      <w:r w:rsidR="00432A02">
        <w:rPr>
          <w:rFonts w:ascii="Book Antiqua" w:eastAsia="Book Antiqua" w:hAnsi="Book Antiqua" w:cs="Book Antiqua"/>
          <w:color w:val="000000"/>
          <w:szCs w:val="30"/>
          <w:vertAlign w:val="superscript"/>
        </w:rPr>
        <w:t>4,5]</w:t>
      </w:r>
      <w:r w:rsidR="00432A02">
        <w:rPr>
          <w:rFonts w:ascii="Book Antiqua" w:eastAsia="Book Antiqua" w:hAnsi="Book Antiqua" w:cs="Book Antiqua"/>
          <w:color w:val="000000"/>
        </w:rPr>
        <w:t>. CGD episodes in the neonatal period ha</w:t>
      </w:r>
      <w:r w:rsidR="00294F3A">
        <w:rPr>
          <w:rFonts w:ascii="Book Antiqua" w:eastAsia="Book Antiqua" w:hAnsi="Book Antiqua" w:cs="Book Antiqua"/>
          <w:color w:val="000000"/>
        </w:rPr>
        <w:t>ve</w:t>
      </w:r>
      <w:r w:rsidR="00432A02">
        <w:rPr>
          <w:rFonts w:ascii="Book Antiqua" w:eastAsia="Book Antiqua" w:hAnsi="Book Antiqua" w:cs="Book Antiqua"/>
          <w:color w:val="000000"/>
        </w:rPr>
        <w:t xml:space="preserve"> some uncommon features and can easily be ignored. Herein, we describe a 24-d-old male infant with newly diagnosed CGD who presented with prolonged fever of unknown origin, persistent diarrhea and elevated C-reactive protein (CRP).</w:t>
      </w:r>
    </w:p>
    <w:p w14:paraId="17779DA5" w14:textId="77777777" w:rsidR="00A77B3E" w:rsidRDefault="00A77B3E">
      <w:pPr>
        <w:spacing w:line="360" w:lineRule="auto"/>
        <w:jc w:val="both"/>
      </w:pPr>
    </w:p>
    <w:p w14:paraId="62E78AF2" w14:textId="77777777" w:rsidR="00A77B3E" w:rsidRDefault="00432A02">
      <w:pPr>
        <w:spacing w:line="360" w:lineRule="auto"/>
        <w:jc w:val="both"/>
      </w:pPr>
      <w:r>
        <w:rPr>
          <w:rFonts w:ascii="Book Antiqua" w:eastAsia="Book Antiqua" w:hAnsi="Book Antiqua" w:cs="Book Antiqua"/>
          <w:b/>
          <w:caps/>
          <w:color w:val="000000"/>
          <w:u w:val="single"/>
        </w:rPr>
        <w:t>CASE PRESENTATION</w:t>
      </w:r>
    </w:p>
    <w:p w14:paraId="67CA551B" w14:textId="77777777" w:rsidR="00A77B3E" w:rsidRDefault="00432A02">
      <w:pPr>
        <w:spacing w:line="360" w:lineRule="auto"/>
        <w:jc w:val="both"/>
      </w:pPr>
      <w:r>
        <w:rPr>
          <w:rFonts w:ascii="Book Antiqua" w:eastAsia="Book Antiqua" w:hAnsi="Book Antiqua" w:cs="Book Antiqua"/>
          <w:b/>
          <w:i/>
          <w:color w:val="000000"/>
        </w:rPr>
        <w:t>Chief complaints</w:t>
      </w:r>
    </w:p>
    <w:p w14:paraId="582FDBED" w14:textId="0A17DF9A" w:rsidR="00A77B3E" w:rsidRDefault="00432A02">
      <w:pPr>
        <w:spacing w:line="360" w:lineRule="auto"/>
        <w:jc w:val="both"/>
      </w:pPr>
      <w:r>
        <w:rPr>
          <w:rFonts w:ascii="Book Antiqua" w:eastAsia="Book Antiqua" w:hAnsi="Book Antiqua" w:cs="Book Antiqua"/>
          <w:color w:val="000000"/>
        </w:rPr>
        <w:t xml:space="preserve">A 24-d-old Chinese male baby with a history of fever </w:t>
      </w:r>
      <w:r w:rsidR="00294F3A">
        <w:rPr>
          <w:rFonts w:ascii="Book Antiqua" w:eastAsia="Book Antiqua" w:hAnsi="Book Antiqua" w:cs="Book Antiqua"/>
          <w:color w:val="000000"/>
        </w:rPr>
        <w:t xml:space="preserve">for 8 d </w:t>
      </w:r>
      <w:r>
        <w:rPr>
          <w:rFonts w:ascii="Book Antiqua" w:eastAsia="Book Antiqua" w:hAnsi="Book Antiqua" w:cs="Book Antiqua"/>
          <w:color w:val="000000"/>
        </w:rPr>
        <w:t xml:space="preserve">and diarrhea </w:t>
      </w:r>
      <w:r w:rsidR="00294F3A">
        <w:rPr>
          <w:rFonts w:ascii="Book Antiqua" w:eastAsia="Book Antiqua" w:hAnsi="Book Antiqua" w:cs="Book Antiqua"/>
          <w:color w:val="000000"/>
        </w:rPr>
        <w:t>for 10 d attended</w:t>
      </w:r>
      <w:r>
        <w:rPr>
          <w:rFonts w:ascii="Book Antiqua" w:eastAsia="Book Antiqua" w:hAnsi="Book Antiqua" w:cs="Book Antiqua"/>
          <w:color w:val="000000"/>
        </w:rPr>
        <w:t xml:space="preserve"> the Neonatology </w:t>
      </w:r>
      <w:r w:rsidR="00294F3A">
        <w:rPr>
          <w:rFonts w:ascii="Book Antiqua" w:eastAsia="Book Antiqua" w:hAnsi="Book Antiqua" w:cs="Book Antiqua"/>
          <w:color w:val="000000"/>
        </w:rPr>
        <w:t>D</w:t>
      </w:r>
      <w:r>
        <w:rPr>
          <w:rFonts w:ascii="Book Antiqua" w:eastAsia="Book Antiqua" w:hAnsi="Book Antiqua" w:cs="Book Antiqua"/>
          <w:color w:val="000000"/>
        </w:rPr>
        <w:t xml:space="preserve">epartment in our hospital. </w:t>
      </w:r>
    </w:p>
    <w:p w14:paraId="3F14FB40" w14:textId="77777777" w:rsidR="00A77B3E" w:rsidRDefault="00A77B3E">
      <w:pPr>
        <w:spacing w:line="360" w:lineRule="auto"/>
        <w:jc w:val="both"/>
      </w:pPr>
    </w:p>
    <w:p w14:paraId="22F78C29" w14:textId="77777777" w:rsidR="00A77B3E" w:rsidRDefault="00432A02">
      <w:pPr>
        <w:spacing w:line="360" w:lineRule="auto"/>
        <w:jc w:val="both"/>
      </w:pPr>
      <w:r>
        <w:rPr>
          <w:rFonts w:ascii="Book Antiqua" w:eastAsia="Book Antiqua" w:hAnsi="Book Antiqua" w:cs="Book Antiqua"/>
          <w:b/>
          <w:i/>
          <w:color w:val="000000"/>
        </w:rPr>
        <w:t>History of present illness</w:t>
      </w:r>
    </w:p>
    <w:p w14:paraId="0DC8C66E" w14:textId="77777777" w:rsidR="00A77B3E" w:rsidRDefault="00432A02">
      <w:pPr>
        <w:spacing w:line="360" w:lineRule="auto"/>
        <w:jc w:val="both"/>
      </w:pPr>
      <w:r>
        <w:rPr>
          <w:rFonts w:ascii="Book Antiqua" w:eastAsia="Book Antiqua" w:hAnsi="Book Antiqua" w:cs="Book Antiqua"/>
          <w:color w:val="000000"/>
        </w:rPr>
        <w:t>The baby was treated with antibiotics at the local hospital, but he did not respond. He was fed with formula milk. The mother reported that the baby had increased fussiness, irritability, and unsatisfactory weight gain, while he continued to feed well and maintained good urine output. She denied any other symptoms or any medication use.</w:t>
      </w:r>
    </w:p>
    <w:p w14:paraId="6A713304" w14:textId="77777777" w:rsidR="00A77B3E" w:rsidRDefault="00A77B3E">
      <w:pPr>
        <w:spacing w:line="360" w:lineRule="auto"/>
        <w:jc w:val="both"/>
      </w:pPr>
    </w:p>
    <w:p w14:paraId="13BEFE1E" w14:textId="77777777" w:rsidR="00A77B3E" w:rsidRDefault="00432A02">
      <w:pPr>
        <w:spacing w:line="360" w:lineRule="auto"/>
        <w:jc w:val="both"/>
      </w:pPr>
      <w:r>
        <w:rPr>
          <w:rFonts w:ascii="Book Antiqua" w:eastAsia="Book Antiqua" w:hAnsi="Book Antiqua" w:cs="Book Antiqua"/>
          <w:b/>
          <w:i/>
          <w:color w:val="000000"/>
        </w:rPr>
        <w:t>History of past illness</w:t>
      </w:r>
    </w:p>
    <w:p w14:paraId="21277A53" w14:textId="38D2B553" w:rsidR="00A77B3E" w:rsidRDefault="00432A02">
      <w:pPr>
        <w:spacing w:line="360" w:lineRule="auto"/>
        <w:jc w:val="both"/>
      </w:pPr>
      <w:r>
        <w:rPr>
          <w:rFonts w:ascii="Book Antiqua" w:eastAsia="Book Antiqua" w:hAnsi="Book Antiqua" w:cs="Book Antiqua"/>
          <w:color w:val="000000"/>
        </w:rPr>
        <w:t xml:space="preserve">After birth, the infant received mechanical ventilation and piperacillin-tazobactam treatment in </w:t>
      </w:r>
      <w:r w:rsidR="00294F3A">
        <w:rPr>
          <w:rFonts w:ascii="Book Antiqua" w:eastAsia="Book Antiqua" w:hAnsi="Book Antiqua" w:cs="Book Antiqua"/>
          <w:color w:val="000000"/>
        </w:rPr>
        <w:t xml:space="preserve">the </w:t>
      </w:r>
      <w:r w:rsidR="00A97A25" w:rsidRPr="00A97A25">
        <w:rPr>
          <w:rFonts w:ascii="Book Antiqua" w:eastAsia="Book Antiqua" w:hAnsi="Book Antiqua" w:cs="Book Antiqua"/>
          <w:color w:val="000000"/>
        </w:rPr>
        <w:t>Neonatal Intensive Care Unit</w:t>
      </w:r>
      <w:r>
        <w:rPr>
          <w:rFonts w:ascii="Book Antiqua" w:eastAsia="Book Antiqua" w:hAnsi="Book Antiqua" w:cs="Book Antiqua"/>
          <w:color w:val="000000"/>
        </w:rPr>
        <w:t xml:space="preserve"> due to meconium aspiration syndrome, and was discharged on the 10</w:t>
      </w:r>
      <w:r w:rsidRPr="00887399">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of life. </w:t>
      </w:r>
    </w:p>
    <w:p w14:paraId="028C8930" w14:textId="77777777" w:rsidR="00A77B3E" w:rsidRDefault="00A77B3E">
      <w:pPr>
        <w:spacing w:line="360" w:lineRule="auto"/>
        <w:jc w:val="both"/>
      </w:pPr>
    </w:p>
    <w:p w14:paraId="6477B167" w14:textId="77777777" w:rsidR="00A77B3E" w:rsidRDefault="00432A02">
      <w:pPr>
        <w:spacing w:line="360" w:lineRule="auto"/>
        <w:jc w:val="both"/>
      </w:pPr>
      <w:r>
        <w:rPr>
          <w:rFonts w:ascii="Book Antiqua" w:eastAsia="Book Antiqua" w:hAnsi="Book Antiqua" w:cs="Book Antiqua"/>
          <w:b/>
          <w:i/>
          <w:color w:val="000000"/>
        </w:rPr>
        <w:t>Personal and family history</w:t>
      </w:r>
    </w:p>
    <w:p w14:paraId="5EDDBABF" w14:textId="1AED9220" w:rsidR="00A77B3E" w:rsidRDefault="00294F3A">
      <w:pPr>
        <w:spacing w:line="360" w:lineRule="auto"/>
        <w:jc w:val="both"/>
      </w:pPr>
      <w:r>
        <w:rPr>
          <w:rFonts w:ascii="Book Antiqua" w:eastAsia="Book Antiqua" w:hAnsi="Book Antiqua" w:cs="Book Antiqua"/>
          <w:color w:val="000000"/>
        </w:rPr>
        <w:lastRenderedPageBreak/>
        <w:t>The</w:t>
      </w:r>
      <w:r w:rsidR="00432A02">
        <w:rPr>
          <w:rFonts w:ascii="Book Antiqua" w:eastAsia="Book Antiqua" w:hAnsi="Book Antiqua" w:cs="Book Antiqua"/>
          <w:color w:val="000000"/>
        </w:rPr>
        <w:t xml:space="preserve"> primipara gave birth to the baby </w:t>
      </w:r>
      <w:r w:rsidR="00432A02">
        <w:rPr>
          <w:rFonts w:ascii="Book Antiqua" w:eastAsia="Book Antiqua" w:hAnsi="Book Antiqua" w:cs="Book Antiqua"/>
          <w:i/>
          <w:iCs/>
          <w:color w:val="000000"/>
        </w:rPr>
        <w:t>via</w:t>
      </w:r>
      <w:r w:rsidR="00432A02">
        <w:rPr>
          <w:rFonts w:ascii="Book Antiqua" w:eastAsia="Book Antiqua" w:hAnsi="Book Antiqua" w:cs="Book Antiqua"/>
          <w:color w:val="000000"/>
        </w:rPr>
        <w:t xml:space="preserve"> a simple cesarean section at 38 </w:t>
      </w:r>
      <w:proofErr w:type="spellStart"/>
      <w:r w:rsidR="00432A02">
        <w:rPr>
          <w:rFonts w:ascii="Book Antiqua" w:eastAsia="Book Antiqua" w:hAnsi="Book Antiqua" w:cs="Book Antiqua"/>
          <w:color w:val="000000"/>
        </w:rPr>
        <w:t>wk</w:t>
      </w:r>
      <w:proofErr w:type="spellEnd"/>
      <w:r w:rsidR="00432A02">
        <w:rPr>
          <w:rFonts w:ascii="Book Antiqua" w:eastAsia="Book Antiqua" w:hAnsi="Book Antiqua" w:cs="Book Antiqua"/>
          <w:color w:val="000000"/>
        </w:rPr>
        <w:t xml:space="preserve"> of gestation.</w:t>
      </w:r>
      <w:r w:rsidR="00146812">
        <w:rPr>
          <w:rFonts w:ascii="Book Antiqua" w:eastAsia="Book Antiqua" w:hAnsi="Book Antiqua" w:cs="Book Antiqua"/>
          <w:color w:val="000000"/>
        </w:rPr>
        <w:t xml:space="preserve"> </w:t>
      </w:r>
      <w:r w:rsidR="00432A02">
        <w:rPr>
          <w:rFonts w:ascii="Book Antiqua" w:eastAsia="Book Antiqua" w:hAnsi="Book Antiqua" w:cs="Book Antiqua"/>
          <w:color w:val="000000"/>
        </w:rPr>
        <w:t xml:space="preserve">The baby weighed 3350 g at birth, with an APGAR </w:t>
      </w:r>
      <w:r w:rsidR="00146812">
        <w:rPr>
          <w:rFonts w:ascii="Book Antiqua" w:eastAsia="Book Antiqua" w:hAnsi="Book Antiqua" w:cs="Book Antiqua"/>
          <w:color w:val="000000"/>
        </w:rPr>
        <w:t>S</w:t>
      </w:r>
      <w:r w:rsidR="00432A02">
        <w:rPr>
          <w:rFonts w:ascii="Book Antiqua" w:eastAsia="Book Antiqua" w:hAnsi="Book Antiqua" w:cs="Book Antiqua"/>
          <w:color w:val="000000"/>
        </w:rPr>
        <w:t xml:space="preserve">core of 6 points at 1 min and 7 </w:t>
      </w:r>
      <w:r w:rsidR="00CA4846">
        <w:rPr>
          <w:rFonts w:ascii="Book Antiqua" w:eastAsia="Book Antiqua" w:hAnsi="Book Antiqua" w:cs="Book Antiqua"/>
          <w:color w:val="000000"/>
        </w:rPr>
        <w:t>points</w:t>
      </w:r>
      <w:r w:rsidR="00432A02">
        <w:rPr>
          <w:rFonts w:ascii="Book Antiqua" w:eastAsia="Book Antiqua" w:hAnsi="Book Antiqua" w:cs="Book Antiqua"/>
          <w:color w:val="000000"/>
        </w:rPr>
        <w:t xml:space="preserve"> at 5 min after birth. </w:t>
      </w:r>
      <w:r>
        <w:rPr>
          <w:rFonts w:ascii="Book Antiqua" w:eastAsia="Book Antiqua" w:hAnsi="Book Antiqua" w:cs="Book Antiqua"/>
          <w:color w:val="000000"/>
        </w:rPr>
        <w:t>N</w:t>
      </w:r>
      <w:r w:rsidR="00432A02">
        <w:rPr>
          <w:rFonts w:ascii="Book Antiqua" w:eastAsia="Book Antiqua" w:hAnsi="Book Antiqua" w:cs="Book Antiqua"/>
          <w:color w:val="000000"/>
        </w:rPr>
        <w:t>o family history of CGD was reported. The newborn was care</w:t>
      </w:r>
      <w:r>
        <w:rPr>
          <w:rFonts w:ascii="Book Antiqua" w:eastAsia="Book Antiqua" w:hAnsi="Book Antiqua" w:cs="Book Antiqua"/>
          <w:color w:val="000000"/>
        </w:rPr>
        <w:t>d for</w:t>
      </w:r>
      <w:r w:rsidR="00432A02">
        <w:rPr>
          <w:rFonts w:ascii="Book Antiqua" w:eastAsia="Book Antiqua" w:hAnsi="Book Antiqua" w:cs="Book Antiqua"/>
          <w:color w:val="000000"/>
        </w:rPr>
        <w:t xml:space="preserve"> by his parents.</w:t>
      </w:r>
    </w:p>
    <w:p w14:paraId="7B522BAB" w14:textId="77777777" w:rsidR="00A77B3E" w:rsidRDefault="00A77B3E">
      <w:pPr>
        <w:spacing w:line="360" w:lineRule="auto"/>
        <w:jc w:val="both"/>
      </w:pPr>
    </w:p>
    <w:p w14:paraId="1A6229BF" w14:textId="77777777" w:rsidR="00A77B3E" w:rsidRDefault="00432A02">
      <w:pPr>
        <w:spacing w:line="360" w:lineRule="auto"/>
        <w:jc w:val="both"/>
      </w:pPr>
      <w:r>
        <w:rPr>
          <w:rFonts w:ascii="Book Antiqua" w:eastAsia="Book Antiqua" w:hAnsi="Book Antiqua" w:cs="Book Antiqua"/>
          <w:b/>
          <w:i/>
          <w:color w:val="000000"/>
        </w:rPr>
        <w:t>Physical examination</w:t>
      </w:r>
    </w:p>
    <w:p w14:paraId="42E84A25" w14:textId="38609FF7" w:rsidR="00A77B3E" w:rsidRDefault="00432A02">
      <w:pPr>
        <w:spacing w:line="360" w:lineRule="auto"/>
        <w:jc w:val="both"/>
      </w:pPr>
      <w:r>
        <w:rPr>
          <w:rFonts w:ascii="Book Antiqua" w:eastAsia="Book Antiqua" w:hAnsi="Book Antiqua" w:cs="Book Antiqua"/>
          <w:color w:val="000000"/>
        </w:rPr>
        <w:t>During the physical examination,</w:t>
      </w:r>
      <w:r w:rsidR="007F7B73">
        <w:rPr>
          <w:rFonts w:ascii="Book Antiqua" w:eastAsia="Book Antiqua" w:hAnsi="Book Antiqua" w:cs="Book Antiqua"/>
          <w:color w:val="000000"/>
        </w:rPr>
        <w:t xml:space="preserve"> </w:t>
      </w:r>
      <w:r>
        <w:rPr>
          <w:rFonts w:ascii="Book Antiqua" w:eastAsia="Book Antiqua" w:hAnsi="Book Antiqua" w:cs="Book Antiqua"/>
          <w:color w:val="000000"/>
        </w:rPr>
        <w:t>the baby had a body temperature of 39.3°C, a heart rate of 152 b</w:t>
      </w:r>
      <w:r w:rsidR="00294F3A">
        <w:rPr>
          <w:rFonts w:ascii="Book Antiqua" w:eastAsia="Book Antiqua" w:hAnsi="Book Antiqua" w:cs="Book Antiqua"/>
          <w:color w:val="000000"/>
        </w:rPr>
        <w:t>pm</w:t>
      </w:r>
      <w:r>
        <w:rPr>
          <w:rFonts w:ascii="Book Antiqua" w:eastAsia="Book Antiqua" w:hAnsi="Book Antiqua" w:cs="Book Antiqua"/>
          <w:color w:val="000000"/>
        </w:rPr>
        <w:t>, respiratory rate of 40 breaths</w:t>
      </w:r>
      <w:r w:rsidR="00294F3A">
        <w:rPr>
          <w:rFonts w:ascii="Book Antiqua" w:eastAsia="Book Antiqua" w:hAnsi="Book Antiqua" w:cs="Book Antiqua"/>
          <w:color w:val="000000"/>
        </w:rPr>
        <w:t>/</w:t>
      </w:r>
      <w:r>
        <w:rPr>
          <w:rFonts w:ascii="Book Antiqua" w:eastAsia="Book Antiqua" w:hAnsi="Book Antiqua" w:cs="Book Antiqua"/>
          <w:color w:val="000000"/>
        </w:rPr>
        <w:t xml:space="preserve">min, weight of 3.92 kg, blood pressure of 65/36 mmHg, and an oxygen saturation of 95% </w:t>
      </w:r>
      <w:r w:rsidR="00294F3A">
        <w:rPr>
          <w:rFonts w:ascii="Book Antiqua" w:eastAsia="Book Antiqua" w:hAnsi="Book Antiqua" w:cs="Book Antiqua"/>
          <w:color w:val="000000"/>
        </w:rPr>
        <w:t>i</w:t>
      </w:r>
      <w:r>
        <w:rPr>
          <w:rFonts w:ascii="Book Antiqua" w:eastAsia="Book Antiqua" w:hAnsi="Book Antiqua" w:cs="Book Antiqua"/>
          <w:color w:val="000000"/>
        </w:rPr>
        <w:t>n room air. The baby cr</w:t>
      </w:r>
      <w:r w:rsidR="007B6CB7">
        <w:rPr>
          <w:rFonts w:ascii="Book Antiqua" w:eastAsia="Book Antiqua" w:hAnsi="Book Antiqua" w:cs="Book Antiqua"/>
          <w:color w:val="000000"/>
        </w:rPr>
        <w:t>ied continuously</w:t>
      </w:r>
      <w:r>
        <w:rPr>
          <w:rFonts w:ascii="Book Antiqua" w:eastAsia="Book Antiqua" w:hAnsi="Book Antiqua" w:cs="Book Antiqua"/>
          <w:color w:val="000000"/>
        </w:rPr>
        <w:t xml:space="preserve"> and was not easily pacified. He was alert and appeared in distress. His abdomen was bulging, but there was no evident tenderness. The lung, heart, skin and nervous system </w:t>
      </w:r>
      <w:r w:rsidR="00A74C33">
        <w:rPr>
          <w:rFonts w:ascii="Book Antiqua" w:eastAsia="Book Antiqua" w:hAnsi="Book Antiqua" w:cs="Book Antiqua"/>
          <w:color w:val="000000"/>
        </w:rPr>
        <w:t xml:space="preserve">examination results </w:t>
      </w:r>
      <w:r>
        <w:rPr>
          <w:rFonts w:ascii="Book Antiqua" w:eastAsia="Book Antiqua" w:hAnsi="Book Antiqua" w:cs="Book Antiqua"/>
          <w:color w:val="000000"/>
        </w:rPr>
        <w:t>were all within the normal range.</w:t>
      </w:r>
    </w:p>
    <w:p w14:paraId="64714B66" w14:textId="77777777" w:rsidR="00A77B3E" w:rsidRDefault="00A77B3E">
      <w:pPr>
        <w:spacing w:line="360" w:lineRule="auto"/>
        <w:jc w:val="both"/>
      </w:pPr>
    </w:p>
    <w:p w14:paraId="69667FB7" w14:textId="77777777" w:rsidR="00A77B3E" w:rsidRDefault="00432A02">
      <w:pPr>
        <w:spacing w:line="360" w:lineRule="auto"/>
        <w:jc w:val="both"/>
      </w:pPr>
      <w:r>
        <w:rPr>
          <w:rFonts w:ascii="Book Antiqua" w:eastAsia="Book Antiqua" w:hAnsi="Book Antiqua" w:cs="Book Antiqua"/>
          <w:b/>
          <w:i/>
          <w:color w:val="000000"/>
        </w:rPr>
        <w:t>Laboratory examinations</w:t>
      </w:r>
    </w:p>
    <w:p w14:paraId="1C3E6C65" w14:textId="40B68CF0" w:rsidR="00A77B3E" w:rsidRDefault="00432A02">
      <w:pPr>
        <w:spacing w:line="360" w:lineRule="auto"/>
        <w:jc w:val="both"/>
      </w:pPr>
      <w:r>
        <w:rPr>
          <w:rFonts w:ascii="Book Antiqua" w:eastAsia="Book Antiqua" w:hAnsi="Book Antiqua" w:cs="Book Antiqua"/>
          <w:color w:val="000000"/>
        </w:rPr>
        <w:t xml:space="preserve">A complete blood count suggested mild anemia and leukocytosis. Renal function test results and the measured values of serum electrolytes, glucose, phosphorus, direct and total bilirubin were all within the normal range. Total protein and albumin concentrations were decreased, while </w:t>
      </w:r>
      <w:r w:rsidR="00A74C33">
        <w:rPr>
          <w:rFonts w:ascii="Book Antiqua" w:eastAsia="Book Antiqua" w:hAnsi="Book Antiqua" w:cs="Book Antiqua"/>
          <w:color w:val="000000"/>
        </w:rPr>
        <w:t>alanine aminotransferase</w:t>
      </w:r>
      <w:r>
        <w:rPr>
          <w:rFonts w:ascii="Book Antiqua" w:eastAsia="Book Antiqua" w:hAnsi="Book Antiqua" w:cs="Book Antiqua"/>
          <w:color w:val="000000"/>
        </w:rPr>
        <w:t xml:space="preserve"> and </w:t>
      </w:r>
      <w:r w:rsidR="00A74C33">
        <w:rPr>
          <w:rFonts w:ascii="Book Antiqua" w:eastAsia="Book Antiqua" w:hAnsi="Book Antiqua" w:cs="Book Antiqua"/>
          <w:color w:val="000000"/>
        </w:rPr>
        <w:t>aspartate aminotransferase</w:t>
      </w:r>
      <w:r>
        <w:rPr>
          <w:rFonts w:ascii="Book Antiqua" w:eastAsia="Book Antiqua" w:hAnsi="Book Antiqua" w:cs="Book Antiqua"/>
          <w:color w:val="000000"/>
        </w:rPr>
        <w:t xml:space="preserve"> concentrations were slightly elevated.</w:t>
      </w:r>
      <w:r>
        <w:rPr>
          <w:rFonts w:ascii="Book Antiqua" w:eastAsia="Book Antiqua" w:hAnsi="Book Antiqua" w:cs="Book Antiqua"/>
          <w:color w:val="000000"/>
          <w:szCs w:val="21"/>
        </w:rPr>
        <w:t xml:space="preserve"> </w:t>
      </w:r>
      <w:r w:rsidR="00A74C33">
        <w:rPr>
          <w:rFonts w:ascii="Book Antiqua" w:eastAsia="Book Antiqua" w:hAnsi="Book Antiqua" w:cs="Book Antiqua"/>
          <w:color w:val="000000"/>
          <w:szCs w:val="21"/>
        </w:rPr>
        <w:t>A routine s</w:t>
      </w:r>
      <w:r>
        <w:rPr>
          <w:rFonts w:ascii="Book Antiqua" w:eastAsia="Book Antiqua" w:hAnsi="Book Antiqua" w:cs="Book Antiqua"/>
          <w:color w:val="000000"/>
        </w:rPr>
        <w:t xml:space="preserve">tool test </w:t>
      </w:r>
      <w:r w:rsidR="00A74C33">
        <w:rPr>
          <w:rFonts w:ascii="Book Antiqua" w:eastAsia="Book Antiqua" w:hAnsi="Book Antiqua" w:cs="Book Antiqua"/>
          <w:color w:val="000000"/>
        </w:rPr>
        <w:t>was</w:t>
      </w:r>
      <w:r>
        <w:rPr>
          <w:rFonts w:ascii="Book Antiqua" w:eastAsia="Book Antiqua" w:hAnsi="Book Antiqua" w:cs="Book Antiqua"/>
          <w:color w:val="000000"/>
        </w:rPr>
        <w:t xml:space="preserve"> normal. Blood, urine, stool and cerebrospinal fluid cultures indicated </w:t>
      </w:r>
      <w:r w:rsidR="00A74C33">
        <w:rPr>
          <w:rFonts w:ascii="Book Antiqua" w:eastAsia="Book Antiqua" w:hAnsi="Book Antiqua" w:cs="Book Antiqua"/>
          <w:color w:val="000000"/>
        </w:rPr>
        <w:t>the</w:t>
      </w:r>
      <w:r>
        <w:rPr>
          <w:rFonts w:ascii="Book Antiqua" w:eastAsia="Book Antiqua" w:hAnsi="Book Antiqua" w:cs="Book Antiqua"/>
          <w:color w:val="000000"/>
        </w:rPr>
        <w:t xml:space="preserve"> </w:t>
      </w:r>
      <w:r w:rsidR="00A74C33">
        <w:rPr>
          <w:rFonts w:ascii="Book Antiqua" w:eastAsia="Book Antiqua" w:hAnsi="Book Antiqua" w:cs="Book Antiqua"/>
          <w:color w:val="000000"/>
        </w:rPr>
        <w:t>absence</w:t>
      </w:r>
      <w:r>
        <w:rPr>
          <w:rFonts w:ascii="Book Antiqua" w:eastAsia="Book Antiqua" w:hAnsi="Book Antiqua" w:cs="Book Antiqua"/>
          <w:color w:val="000000"/>
        </w:rPr>
        <w:t xml:space="preserve"> of pathogens. Serum galactomannan and (1,3)-</w:t>
      </w:r>
      <w:r w:rsidR="009515D4">
        <w:rPr>
          <w:rFonts w:ascii="Book Antiqua" w:eastAsia="Book Antiqua" w:hAnsi="Book Antiqua" w:cs="Book Antiqua"/>
          <w:color w:val="000000"/>
        </w:rPr>
        <w:t>β</w:t>
      </w:r>
      <w:r>
        <w:rPr>
          <w:rFonts w:ascii="Book Antiqua" w:eastAsia="Book Antiqua" w:hAnsi="Book Antiqua" w:cs="Book Antiqua"/>
          <w:color w:val="000000"/>
        </w:rPr>
        <w:t>-D-glucan (two fungal tests were negative, revealing no fungal infection. Only CRP level was significantly increased.</w:t>
      </w:r>
    </w:p>
    <w:p w14:paraId="21D11B29" w14:textId="77777777" w:rsidR="00A77B3E" w:rsidRDefault="00A77B3E">
      <w:pPr>
        <w:spacing w:line="360" w:lineRule="auto"/>
        <w:jc w:val="both"/>
      </w:pPr>
    </w:p>
    <w:p w14:paraId="6E0BBDC5" w14:textId="77777777" w:rsidR="00A77B3E" w:rsidRDefault="00432A02">
      <w:pPr>
        <w:spacing w:line="360" w:lineRule="auto"/>
        <w:jc w:val="both"/>
      </w:pPr>
      <w:r>
        <w:rPr>
          <w:rFonts w:ascii="Book Antiqua" w:eastAsia="Book Antiqua" w:hAnsi="Book Antiqua" w:cs="Book Antiqua"/>
          <w:b/>
          <w:i/>
          <w:color w:val="000000"/>
        </w:rPr>
        <w:t>Imaging examinations</w:t>
      </w:r>
    </w:p>
    <w:p w14:paraId="537C3284" w14:textId="77777777" w:rsidR="00A77B3E" w:rsidRDefault="00432A02">
      <w:pPr>
        <w:spacing w:line="360" w:lineRule="auto"/>
        <w:jc w:val="both"/>
      </w:pPr>
      <w:r>
        <w:rPr>
          <w:rFonts w:ascii="Book Antiqua" w:eastAsia="Book Antiqua" w:hAnsi="Book Antiqua" w:cs="Book Antiqua"/>
          <w:color w:val="000000"/>
        </w:rPr>
        <w:t>Chest X-ray showed increased bilateral markings. Mild flatulence was evident on abdominal X-ray images. Ultrasound examinations of the baby’s abdomen and brain were performed, and the results were normal.</w:t>
      </w:r>
      <w:r>
        <w:rPr>
          <w:rFonts w:ascii="Book Antiqua" w:eastAsia="Book Antiqua" w:hAnsi="Book Antiqua" w:cs="Book Antiqua"/>
          <w:b/>
          <w:bCs/>
          <w:color w:val="000000"/>
        </w:rPr>
        <w:t xml:space="preserve"> </w:t>
      </w:r>
    </w:p>
    <w:p w14:paraId="5EAAC6D8" w14:textId="77777777" w:rsidR="00A77B3E" w:rsidRDefault="00A77B3E">
      <w:pPr>
        <w:spacing w:line="360" w:lineRule="auto"/>
        <w:jc w:val="both"/>
      </w:pPr>
    </w:p>
    <w:p w14:paraId="589B44F4" w14:textId="77777777" w:rsidR="00A77B3E" w:rsidRDefault="00432A02">
      <w:pPr>
        <w:spacing w:line="360" w:lineRule="auto"/>
        <w:jc w:val="both"/>
      </w:pPr>
      <w:r>
        <w:rPr>
          <w:rFonts w:ascii="Book Antiqua" w:eastAsia="Book Antiqua" w:hAnsi="Book Antiqua" w:cs="Book Antiqua"/>
          <w:b/>
          <w:caps/>
          <w:color w:val="000000"/>
          <w:u w:val="single"/>
        </w:rPr>
        <w:t>FINAL DIAGNOSIS</w:t>
      </w:r>
    </w:p>
    <w:p w14:paraId="57B1217A" w14:textId="78052F72" w:rsidR="00A77B3E" w:rsidRDefault="00432A02">
      <w:pPr>
        <w:spacing w:line="360" w:lineRule="auto"/>
        <w:jc w:val="both"/>
      </w:pPr>
      <w:r>
        <w:rPr>
          <w:rFonts w:ascii="Book Antiqua" w:eastAsia="Book Antiqua" w:hAnsi="Book Antiqua" w:cs="Book Antiqua"/>
          <w:color w:val="000000"/>
        </w:rPr>
        <w:lastRenderedPageBreak/>
        <w:t xml:space="preserve">The </w:t>
      </w:r>
      <w:r w:rsidR="00A74C33">
        <w:rPr>
          <w:rFonts w:ascii="Book Antiqua" w:eastAsia="Book Antiqua" w:hAnsi="Book Antiqua" w:cs="Book Antiqua"/>
          <w:color w:val="000000"/>
        </w:rPr>
        <w:t>child</w:t>
      </w:r>
      <w:r>
        <w:rPr>
          <w:rFonts w:ascii="Book Antiqua" w:eastAsia="Book Antiqua" w:hAnsi="Book Antiqua" w:cs="Book Antiqua"/>
          <w:color w:val="000000"/>
        </w:rPr>
        <w:t xml:space="preserve"> was finally diagnosed </w:t>
      </w:r>
      <w:r w:rsidR="00A74C33">
        <w:rPr>
          <w:rFonts w:ascii="Book Antiqua" w:eastAsia="Book Antiqua" w:hAnsi="Book Antiqua" w:cs="Book Antiqua"/>
          <w:color w:val="000000"/>
        </w:rPr>
        <w:t>with</w:t>
      </w:r>
      <w:r>
        <w:rPr>
          <w:rFonts w:ascii="Book Antiqua" w:eastAsia="Book Antiqua" w:hAnsi="Book Antiqua" w:cs="Book Antiqua"/>
          <w:color w:val="000000"/>
        </w:rPr>
        <w:t xml:space="preserve"> CGD with initial gastrointestinal symptoms.</w:t>
      </w:r>
    </w:p>
    <w:p w14:paraId="415E212F" w14:textId="77777777" w:rsidR="00A77B3E" w:rsidRDefault="00A77B3E">
      <w:pPr>
        <w:spacing w:line="360" w:lineRule="auto"/>
        <w:jc w:val="both"/>
      </w:pPr>
    </w:p>
    <w:p w14:paraId="532BD613" w14:textId="77777777" w:rsidR="00A77B3E" w:rsidRDefault="00432A02">
      <w:pPr>
        <w:spacing w:line="360" w:lineRule="auto"/>
        <w:jc w:val="both"/>
      </w:pPr>
      <w:r>
        <w:rPr>
          <w:rFonts w:ascii="Book Antiqua" w:eastAsia="Book Antiqua" w:hAnsi="Book Antiqua" w:cs="Book Antiqua"/>
          <w:b/>
          <w:caps/>
          <w:color w:val="000000"/>
          <w:u w:val="single"/>
        </w:rPr>
        <w:t>TREATMENT</w:t>
      </w:r>
    </w:p>
    <w:p w14:paraId="53C0741D" w14:textId="0F0F0A4E" w:rsidR="00A77B3E" w:rsidRDefault="00432A02">
      <w:pPr>
        <w:spacing w:line="360" w:lineRule="auto"/>
        <w:jc w:val="both"/>
      </w:pPr>
      <w:r>
        <w:rPr>
          <w:rFonts w:ascii="Book Antiqua" w:eastAsia="Book Antiqua" w:hAnsi="Book Antiqua" w:cs="Book Antiqua"/>
          <w:color w:val="000000"/>
        </w:rPr>
        <w:t>Piperacillin-tazobactam (300 mg/kg/d) was commenced under the diagnosis of sepsis.</w:t>
      </w:r>
      <w:r w:rsidR="001F35AB">
        <w:rPr>
          <w:rFonts w:ascii="Book Antiqua" w:eastAsia="Book Antiqua" w:hAnsi="Book Antiqua" w:cs="Book Antiqua"/>
          <w:color w:val="000000"/>
        </w:rPr>
        <w:t xml:space="preserve"> </w:t>
      </w:r>
      <w:r>
        <w:rPr>
          <w:rFonts w:ascii="Book Antiqua" w:eastAsia="Book Antiqua" w:hAnsi="Book Antiqua" w:cs="Book Antiqua"/>
          <w:color w:val="000000"/>
        </w:rPr>
        <w:t xml:space="preserve">After 4 d of antibiotic treatment, fever and diarrhea did not improve, and the CRP level rose </w:t>
      </w:r>
      <w:r w:rsidR="00A74C33">
        <w:rPr>
          <w:rFonts w:ascii="Book Antiqua" w:eastAsia="Book Antiqua" w:hAnsi="Book Antiqua" w:cs="Book Antiqua"/>
          <w:color w:val="000000"/>
        </w:rPr>
        <w:t xml:space="preserve">sharply </w:t>
      </w:r>
      <w:r>
        <w:rPr>
          <w:rFonts w:ascii="Book Antiqua" w:eastAsia="Book Antiqua" w:hAnsi="Book Antiqua" w:cs="Book Antiqua"/>
          <w:color w:val="000000"/>
        </w:rPr>
        <w:t>to 239.45 mg/dL. This suggested that the newborn did not respond to piperacillin-tazobactam. Therefore, vancomycin and meropenem were intravenously injected 4 d</w:t>
      </w:r>
      <w:r w:rsidR="00A74C33">
        <w:rPr>
          <w:rFonts w:ascii="Book Antiqua" w:eastAsia="Book Antiqua" w:hAnsi="Book Antiqua" w:cs="Book Antiqua"/>
          <w:color w:val="000000"/>
        </w:rPr>
        <w:t xml:space="preserve"> after</w:t>
      </w:r>
      <w:r>
        <w:rPr>
          <w:rFonts w:ascii="Book Antiqua" w:eastAsia="Book Antiqua" w:hAnsi="Book Antiqua" w:cs="Book Antiqua"/>
          <w:color w:val="000000"/>
        </w:rPr>
        <w:t xml:space="preserve"> admission.</w:t>
      </w:r>
      <w:r>
        <w:rPr>
          <w:rFonts w:ascii="Book Antiqua" w:eastAsia="Book Antiqua" w:hAnsi="Book Antiqua" w:cs="Book Antiqua"/>
          <w:color w:val="000000"/>
          <w:shd w:val="clear" w:color="auto" w:fill="F7F8FA"/>
        </w:rPr>
        <w:t xml:space="preserve"> </w:t>
      </w:r>
      <w:r>
        <w:rPr>
          <w:rFonts w:ascii="Book Antiqua" w:eastAsia="Book Antiqua" w:hAnsi="Book Antiqua" w:cs="Book Antiqua"/>
          <w:color w:val="000000"/>
        </w:rPr>
        <w:t>X-ray was performed on the 6</w:t>
      </w:r>
      <w:r w:rsidRPr="00EE426C">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day to check the lower gastrointestinal tract, and no abnormalities were</w:t>
      </w:r>
      <w:r w:rsidRPr="00CA4846">
        <w:rPr>
          <w:rFonts w:ascii="Book Antiqua" w:eastAsia="Book Antiqua" w:hAnsi="Book Antiqua" w:cs="Book Antiqua"/>
          <w:color w:val="000000"/>
        </w:rPr>
        <w:t xml:space="preserve"> </w:t>
      </w:r>
      <w:r w:rsidR="00A74C33">
        <w:rPr>
          <w:rFonts w:ascii="Book Antiqua" w:eastAsia="Book Antiqua" w:hAnsi="Book Antiqua" w:cs="Book Antiqua"/>
          <w:color w:val="000000"/>
        </w:rPr>
        <w:t>observed</w:t>
      </w:r>
      <w:r w:rsidRPr="00CA4846">
        <w:rPr>
          <w:rFonts w:ascii="Book Antiqua" w:eastAsia="Book Antiqua" w:hAnsi="Book Antiqua" w:cs="Book Antiqua"/>
          <w:color w:val="000000"/>
        </w:rPr>
        <w:t xml:space="preserve"> (Figure 1)</w:t>
      </w:r>
      <w:r w:rsidRPr="00CA4846">
        <w:rPr>
          <w:rFonts w:ascii="Book Antiqua" w:eastAsia="Book Antiqua" w:hAnsi="Book Antiqua" w:cs="Book Antiqua"/>
          <w:color w:val="000000"/>
          <w:shd w:val="clear" w:color="auto" w:fill="F7F8FA"/>
        </w:rPr>
        <w:t xml:space="preserve">. </w:t>
      </w:r>
      <w:r w:rsidR="00A74C33">
        <w:rPr>
          <w:rFonts w:ascii="Book Antiqua" w:eastAsia="Book Antiqua" w:hAnsi="Book Antiqua" w:cs="Book Antiqua"/>
          <w:color w:val="000000"/>
          <w:shd w:val="clear" w:color="auto" w:fill="F7F8FA"/>
        </w:rPr>
        <w:t>As</w:t>
      </w:r>
      <w:r w:rsidRPr="00CA4846">
        <w:rPr>
          <w:rFonts w:ascii="Book Antiqua" w:eastAsia="Book Antiqua" w:hAnsi="Book Antiqua" w:cs="Book Antiqua"/>
          <w:color w:val="000000"/>
          <w:shd w:val="clear" w:color="auto" w:fill="F7F8FA"/>
        </w:rPr>
        <w:t xml:space="preserve"> i</w:t>
      </w:r>
      <w:r w:rsidRPr="00CA4846">
        <w:rPr>
          <w:rFonts w:ascii="Book Antiqua" w:eastAsia="Book Antiqua" w:hAnsi="Book Antiqua" w:cs="Book Antiqua"/>
          <w:color w:val="000000"/>
        </w:rPr>
        <w:t>nflammatory bowel disease</w:t>
      </w:r>
      <w:r w:rsidR="00AB7C5E">
        <w:rPr>
          <w:rFonts w:ascii="Book Antiqua" w:eastAsia="Book Antiqua" w:hAnsi="Book Antiqua" w:cs="Book Antiqua"/>
          <w:color w:val="000000"/>
        </w:rPr>
        <w:t xml:space="preserve"> (IBD)</w:t>
      </w:r>
      <w:r w:rsidRPr="00CA4846">
        <w:rPr>
          <w:rFonts w:ascii="Book Antiqua" w:eastAsia="Book Antiqua" w:hAnsi="Book Antiqua" w:cs="Book Antiqua"/>
          <w:color w:val="000000"/>
        </w:rPr>
        <w:t xml:space="preserve"> was highly suspected, a colonoscopy was conducted on day 9, revealing intestinal mucosal enteritis (Figure 2A). Histopathological examination of the intestinal tissue showed chronic mucosal inflammation without granulomas, fissures, or bowel wall thickening (Figure 2B). Therefore, the diagn</w:t>
      </w:r>
      <w:r>
        <w:rPr>
          <w:rFonts w:ascii="Book Antiqua" w:eastAsia="Book Antiqua" w:hAnsi="Book Antiqua" w:cs="Book Antiqua"/>
          <w:color w:val="000000"/>
        </w:rPr>
        <w:t xml:space="preserve">osis of </w:t>
      </w:r>
      <w:r w:rsidR="009F2951">
        <w:rPr>
          <w:rFonts w:ascii="Book Antiqua" w:eastAsia="Book Antiqua" w:hAnsi="Book Antiqua" w:cs="Book Antiqua"/>
          <w:color w:val="000000"/>
        </w:rPr>
        <w:t>IBD</w:t>
      </w:r>
      <w:r>
        <w:rPr>
          <w:rFonts w:ascii="Book Antiqua" w:eastAsia="Book Antiqua" w:hAnsi="Book Antiqua" w:cs="Book Antiqua"/>
          <w:color w:val="000000"/>
        </w:rPr>
        <w:t xml:space="preserve"> was excluded.</w:t>
      </w:r>
    </w:p>
    <w:p w14:paraId="193354E1" w14:textId="671CE2B7" w:rsidR="00A77B3E" w:rsidRPr="00341774" w:rsidRDefault="00432A02" w:rsidP="00EE426C">
      <w:pPr>
        <w:spacing w:line="360" w:lineRule="auto"/>
        <w:ind w:firstLineChars="100" w:firstLine="240"/>
        <w:jc w:val="both"/>
      </w:pPr>
      <w:r>
        <w:rPr>
          <w:rFonts w:ascii="Book Antiqua" w:eastAsia="Book Antiqua" w:hAnsi="Book Antiqua" w:cs="Book Antiqua"/>
          <w:color w:val="000000"/>
        </w:rPr>
        <w:t>The infant still had a high fever (</w:t>
      </w:r>
      <w:proofErr w:type="spellStart"/>
      <w:r>
        <w:rPr>
          <w:rFonts w:ascii="Book Antiqua" w:eastAsia="Book Antiqua" w:hAnsi="Book Antiqua" w:cs="Book Antiqua"/>
          <w:color w:val="000000"/>
        </w:rPr>
        <w:t>T</w:t>
      </w:r>
      <w:r>
        <w:rPr>
          <w:rFonts w:ascii="Book Antiqua" w:eastAsia="Book Antiqua" w:hAnsi="Book Antiqua" w:cs="Book Antiqua"/>
          <w:color w:val="000000"/>
          <w:szCs w:val="30"/>
          <w:vertAlign w:val="subscript"/>
        </w:rPr>
        <w:t>max</w:t>
      </w:r>
      <w:proofErr w:type="spellEnd"/>
      <w:r>
        <w:rPr>
          <w:rFonts w:ascii="Book Antiqua" w:eastAsia="Book Antiqua" w:hAnsi="Book Antiqua" w:cs="Book Antiqua"/>
          <w:color w:val="000000"/>
          <w:szCs w:val="30"/>
          <w:vertAlign w:val="subscript"/>
        </w:rPr>
        <w:t xml:space="preserve"> </w:t>
      </w:r>
      <w:r>
        <w:rPr>
          <w:rFonts w:ascii="Book Antiqua" w:eastAsia="Book Antiqua" w:hAnsi="Book Antiqua" w:cs="Book Antiqua"/>
          <w:color w:val="000000"/>
        </w:rPr>
        <w:t>40</w:t>
      </w:r>
      <w:r w:rsidR="00EE426C">
        <w:rPr>
          <w:rFonts w:ascii="Book Antiqua" w:eastAsia="Book Antiqua" w:hAnsi="Book Antiqua" w:cs="Book Antiqua"/>
          <w:color w:val="000000"/>
        </w:rPr>
        <w:t>ºC</w:t>
      </w:r>
      <w:r>
        <w:rPr>
          <w:rFonts w:ascii="Book Antiqua" w:eastAsia="Book Antiqua" w:hAnsi="Book Antiqua" w:cs="Book Antiqua"/>
          <w:color w:val="000000"/>
        </w:rPr>
        <w:t>) every day, but no obvious infection site was found. A computed tomography (CT) scan of the thorax was performed on day 11, revealing diffuse, scatter</w:t>
      </w:r>
      <w:r w:rsidR="00A74C33">
        <w:rPr>
          <w:rFonts w:ascii="Book Antiqua" w:eastAsia="Book Antiqua" w:hAnsi="Book Antiqua" w:cs="Book Antiqua"/>
          <w:color w:val="000000"/>
        </w:rPr>
        <w:t>ed</w:t>
      </w:r>
      <w:r>
        <w:rPr>
          <w:rFonts w:ascii="Book Antiqua" w:eastAsia="Book Antiqua" w:hAnsi="Book Antiqua" w:cs="Book Antiqua"/>
          <w:color w:val="000000"/>
        </w:rPr>
        <w:t xml:space="preserve"> nodules and bilateral consolidation areas</w:t>
      </w:r>
      <w:r w:rsidRPr="00341774">
        <w:rPr>
          <w:rFonts w:ascii="Book Antiqua" w:eastAsia="Book Antiqua" w:hAnsi="Book Antiqua" w:cs="Book Antiqua"/>
          <w:color w:val="000000"/>
        </w:rPr>
        <w:t xml:space="preserve"> (Figure 3A). Due to suspicion of aspergillosis, voriconazole (20 mg/kg/d) was </w:t>
      </w:r>
      <w:r w:rsidR="00A74C33" w:rsidRPr="00341774">
        <w:rPr>
          <w:rFonts w:ascii="Book Antiqua" w:eastAsia="Book Antiqua" w:hAnsi="Book Antiqua" w:cs="Book Antiqua"/>
          <w:color w:val="000000"/>
        </w:rPr>
        <w:t xml:space="preserve">injected </w:t>
      </w:r>
      <w:r w:rsidRPr="00341774">
        <w:rPr>
          <w:rFonts w:ascii="Book Antiqua" w:eastAsia="Book Antiqua" w:hAnsi="Book Antiqua" w:cs="Book Antiqua"/>
          <w:color w:val="000000"/>
        </w:rPr>
        <w:t>intravenously.</w:t>
      </w:r>
    </w:p>
    <w:p w14:paraId="614BF522" w14:textId="5CE1D637" w:rsidR="00A77B3E" w:rsidRPr="006B7872" w:rsidRDefault="00A74C33" w:rsidP="00341774">
      <w:pPr>
        <w:spacing w:line="360" w:lineRule="auto"/>
        <w:ind w:firstLineChars="100" w:firstLine="240"/>
        <w:jc w:val="both"/>
      </w:pPr>
      <w:r>
        <w:rPr>
          <w:rFonts w:ascii="Book Antiqua" w:eastAsia="Book Antiqua" w:hAnsi="Book Antiqua" w:cs="Book Antiqua"/>
          <w:color w:val="000000"/>
        </w:rPr>
        <w:t>As</w:t>
      </w:r>
      <w:r w:rsidR="00432A02">
        <w:rPr>
          <w:rFonts w:ascii="Book Antiqua" w:eastAsia="Book Antiqua" w:hAnsi="Book Antiqua" w:cs="Book Antiqua"/>
          <w:color w:val="000000"/>
        </w:rPr>
        <w:t xml:space="preserve"> primary immunodeficiencies were suspected, immunologic evaluations were performed.</w:t>
      </w:r>
      <w:r w:rsidR="00685DDC">
        <w:rPr>
          <w:rFonts w:ascii="Book Antiqua" w:eastAsia="Book Antiqua" w:hAnsi="Book Antiqua" w:cs="Book Antiqua"/>
          <w:color w:val="000000"/>
        </w:rPr>
        <w:t xml:space="preserve"> </w:t>
      </w:r>
      <w:r w:rsidR="00432A02">
        <w:rPr>
          <w:rFonts w:ascii="Book Antiqua" w:eastAsia="Book Antiqua" w:hAnsi="Book Antiqua" w:cs="Book Antiqua"/>
          <w:color w:val="000000"/>
        </w:rPr>
        <w:t xml:space="preserve">The neutrophil </w:t>
      </w:r>
      <w:proofErr w:type="spellStart"/>
      <w:r w:rsidR="00432A02">
        <w:rPr>
          <w:rFonts w:ascii="Book Antiqua" w:eastAsia="Book Antiqua" w:hAnsi="Book Antiqua" w:cs="Book Antiqua"/>
          <w:color w:val="000000"/>
        </w:rPr>
        <w:t>dihydrorhodamine</w:t>
      </w:r>
      <w:proofErr w:type="spellEnd"/>
      <w:r w:rsidR="00432A02">
        <w:rPr>
          <w:rFonts w:ascii="Book Antiqua" w:eastAsia="Book Antiqua" w:hAnsi="Book Antiqua" w:cs="Book Antiqua"/>
          <w:color w:val="000000"/>
        </w:rPr>
        <w:t xml:space="preserve"> (DHR) test revealed that the baby’s neutrophils lacked the ability to produce superoxide, and the ratio of activated neutrophils </w:t>
      </w:r>
      <w:r>
        <w:rPr>
          <w:rFonts w:ascii="Book Antiqua" w:eastAsia="Book Antiqua" w:hAnsi="Book Antiqua" w:cs="Book Antiqua"/>
          <w:color w:val="000000"/>
        </w:rPr>
        <w:t>in</w:t>
      </w:r>
      <w:r w:rsidR="00432A02">
        <w:rPr>
          <w:rFonts w:ascii="Book Antiqua" w:eastAsia="Book Antiqua" w:hAnsi="Book Antiqua" w:cs="Book Antiqua"/>
          <w:color w:val="000000"/>
        </w:rPr>
        <w:t xml:space="preserve"> his mother and father was 99.6</w:t>
      </w:r>
      <w:r w:rsidR="00813D7D">
        <w:rPr>
          <w:rFonts w:ascii="Book Antiqua" w:hAnsi="Book Antiqua" w:cs="Book Antiqua" w:hint="eastAsia"/>
          <w:color w:val="000000"/>
          <w:lang w:eastAsia="zh-CN"/>
        </w:rPr>
        <w:t>%</w:t>
      </w:r>
      <w:r w:rsidR="00432A02">
        <w:rPr>
          <w:rFonts w:ascii="Book Antiqua" w:eastAsia="Book Antiqua" w:hAnsi="Book Antiqua" w:cs="Book Antiqua"/>
          <w:color w:val="000000"/>
        </w:rPr>
        <w:t xml:space="preserve"> and 98.5</w:t>
      </w:r>
      <w:r w:rsidR="00333F11">
        <w:rPr>
          <w:rFonts w:ascii="Book Antiqua" w:hAnsi="Book Antiqua" w:cs="Book Antiqua" w:hint="eastAsia"/>
          <w:color w:val="000000"/>
          <w:lang w:eastAsia="zh-CN"/>
        </w:rPr>
        <w:t>%</w:t>
      </w:r>
      <w:r w:rsidR="00432A02">
        <w:rPr>
          <w:rFonts w:ascii="Book Antiqua" w:eastAsia="Book Antiqua" w:hAnsi="Book Antiqua" w:cs="Book Antiqua"/>
          <w:color w:val="000000"/>
        </w:rPr>
        <w:t>, resp</w:t>
      </w:r>
      <w:r w:rsidR="00432A02" w:rsidRPr="006B7872">
        <w:rPr>
          <w:rFonts w:ascii="Book Antiqua" w:eastAsia="Book Antiqua" w:hAnsi="Book Antiqua" w:cs="Book Antiqua"/>
          <w:color w:val="000000"/>
        </w:rPr>
        <w:t xml:space="preserve">ectively (Figure 4). The diagnosis of CGD was preliminarily confirmed, and subsequent genetic testing revealed a mutation in the </w:t>
      </w:r>
      <w:r w:rsidR="00432A02" w:rsidRPr="006B7872">
        <w:rPr>
          <w:rFonts w:ascii="Book Antiqua" w:eastAsia="Book Antiqua" w:hAnsi="Book Antiqua" w:cs="Book Antiqua"/>
          <w:i/>
          <w:iCs/>
          <w:color w:val="000000"/>
        </w:rPr>
        <w:t xml:space="preserve">CYBB </w:t>
      </w:r>
      <w:r w:rsidR="00432A02" w:rsidRPr="006B7872">
        <w:rPr>
          <w:rFonts w:ascii="Book Antiqua" w:eastAsia="Book Antiqua" w:hAnsi="Book Antiqua" w:cs="Book Antiqua"/>
          <w:color w:val="000000"/>
        </w:rPr>
        <w:t>gene (Figure 5).</w:t>
      </w:r>
    </w:p>
    <w:p w14:paraId="3A07F870" w14:textId="77777777" w:rsidR="00A77B3E" w:rsidRDefault="00A77B3E">
      <w:pPr>
        <w:spacing w:line="360" w:lineRule="auto"/>
        <w:jc w:val="both"/>
      </w:pPr>
    </w:p>
    <w:p w14:paraId="5ED2A76B" w14:textId="77777777" w:rsidR="00A77B3E" w:rsidRDefault="00432A02">
      <w:pPr>
        <w:spacing w:line="360" w:lineRule="auto"/>
        <w:jc w:val="both"/>
      </w:pPr>
      <w:r>
        <w:rPr>
          <w:rFonts w:ascii="Book Antiqua" w:eastAsia="Book Antiqua" w:hAnsi="Book Antiqua" w:cs="Book Antiqua"/>
          <w:b/>
          <w:caps/>
          <w:color w:val="000000"/>
          <w:u w:val="single"/>
        </w:rPr>
        <w:t>OUTCOME AND FOLLOW-UP</w:t>
      </w:r>
    </w:p>
    <w:p w14:paraId="526D9FB1" w14:textId="086DEBFD" w:rsidR="00A77B3E" w:rsidRPr="002D21AF" w:rsidRDefault="00432A02">
      <w:pPr>
        <w:spacing w:line="360" w:lineRule="auto"/>
        <w:jc w:val="both"/>
      </w:pPr>
      <w:r>
        <w:rPr>
          <w:rFonts w:ascii="Book Antiqua" w:eastAsia="Book Antiqua" w:hAnsi="Book Antiqua" w:cs="Book Antiqua"/>
          <w:color w:val="000000"/>
        </w:rPr>
        <w:t>After four weeks of combined anti-infection therapy with meropenem, vancomycin and voriconazole, the baby’s condition improved, and</w:t>
      </w:r>
      <w:r w:rsidR="00D43945">
        <w:rPr>
          <w:rFonts w:ascii="Book Antiqua" w:eastAsia="Book Antiqua" w:hAnsi="Book Antiqua" w:cs="Book Antiqua"/>
          <w:color w:val="000000"/>
        </w:rPr>
        <w:t xml:space="preserve"> </w:t>
      </w:r>
      <w:r>
        <w:rPr>
          <w:rFonts w:ascii="Book Antiqua" w:eastAsia="Book Antiqua" w:hAnsi="Book Antiqua" w:cs="Book Antiqua"/>
          <w:color w:val="000000"/>
        </w:rPr>
        <w:t xml:space="preserve">chest CT revealed </w:t>
      </w:r>
      <w:r w:rsidR="00A74C33">
        <w:rPr>
          <w:rFonts w:ascii="Book Antiqua" w:eastAsia="Book Antiqua" w:hAnsi="Book Antiqua" w:cs="Book Antiqua"/>
          <w:color w:val="000000"/>
        </w:rPr>
        <w:t>a</w:t>
      </w:r>
      <w:r>
        <w:rPr>
          <w:rFonts w:ascii="Book Antiqua" w:eastAsia="Book Antiqua" w:hAnsi="Book Antiqua" w:cs="Book Antiqua"/>
          <w:color w:val="000000"/>
        </w:rPr>
        <w:t xml:space="preserve"> reduction </w:t>
      </w:r>
      <w:r w:rsidR="00A74C33">
        <w:rPr>
          <w:rFonts w:ascii="Book Antiqua" w:eastAsia="Book Antiqua" w:hAnsi="Book Antiqua" w:cs="Book Antiqua"/>
          <w:color w:val="000000"/>
        </w:rPr>
        <w:t>in</w:t>
      </w:r>
      <w:r>
        <w:rPr>
          <w:rFonts w:ascii="Book Antiqua" w:eastAsia="Book Antiqua" w:hAnsi="Book Antiqua" w:cs="Book Antiqua"/>
          <w:color w:val="000000"/>
        </w:rPr>
        <w:t xml:space="preserve"> nodules and conso</w:t>
      </w:r>
      <w:r w:rsidRPr="002D21AF">
        <w:rPr>
          <w:rFonts w:ascii="Book Antiqua" w:eastAsia="Book Antiqua" w:hAnsi="Book Antiqua" w:cs="Book Antiqua"/>
          <w:color w:val="000000"/>
        </w:rPr>
        <w:t xml:space="preserve">lidations (Figure 3B). He was discharged on day 30. Following discharge, </w:t>
      </w:r>
      <w:r w:rsidR="009D2BCA">
        <w:rPr>
          <w:rFonts w:ascii="Book Antiqua" w:eastAsia="Book Antiqua" w:hAnsi="Book Antiqua" w:cs="Book Antiqua"/>
          <w:color w:val="000000"/>
        </w:rPr>
        <w:t>as</w:t>
      </w:r>
      <w:r w:rsidRPr="002D21AF">
        <w:rPr>
          <w:rFonts w:ascii="Book Antiqua" w:eastAsia="Book Antiqua" w:hAnsi="Book Antiqua" w:cs="Book Antiqua"/>
          <w:color w:val="000000"/>
        </w:rPr>
        <w:t xml:space="preserve"> the baby had a history of recurrent perianal abscesses, he received </w:t>
      </w:r>
      <w:r w:rsidRPr="002D21AF">
        <w:rPr>
          <w:rFonts w:ascii="Book Antiqua" w:eastAsia="Book Antiqua" w:hAnsi="Book Antiqua" w:cs="Book Antiqua"/>
          <w:color w:val="000000"/>
        </w:rPr>
        <w:lastRenderedPageBreak/>
        <w:t>prophylactic trimethoprim-sulfamethoxazole, linezolid and voriconazole treatment. During the one-and-half-year follow-up, the child was in good condition except for recurrent perianal abscess</w:t>
      </w:r>
      <w:r w:rsidR="009D2BCA">
        <w:rPr>
          <w:rFonts w:ascii="Book Antiqua" w:eastAsia="Book Antiqua" w:hAnsi="Book Antiqua" w:cs="Book Antiqua"/>
          <w:color w:val="000000"/>
        </w:rPr>
        <w:t>es</w:t>
      </w:r>
      <w:r w:rsidRPr="002D21AF">
        <w:rPr>
          <w:rFonts w:ascii="Book Antiqua" w:eastAsia="Book Antiqua" w:hAnsi="Book Antiqua" w:cs="Book Antiqua"/>
          <w:color w:val="000000"/>
        </w:rPr>
        <w:t xml:space="preserve"> and infection. He underwent hematopoietic stem cell transplantation </w:t>
      </w:r>
      <w:r w:rsidR="00853F56">
        <w:rPr>
          <w:rFonts w:ascii="Book Antiqua" w:eastAsia="Book Antiqua" w:hAnsi="Book Antiqua" w:cs="Book Antiqua"/>
          <w:color w:val="000000"/>
        </w:rPr>
        <w:t xml:space="preserve">(HSCT) </w:t>
      </w:r>
      <w:r w:rsidRPr="002D21AF">
        <w:rPr>
          <w:rFonts w:ascii="Book Antiqua" w:eastAsia="Book Antiqua" w:hAnsi="Book Antiqua" w:cs="Book Antiqua"/>
          <w:color w:val="000000"/>
        </w:rPr>
        <w:t xml:space="preserve">at another medical institution. The clinical time course of the patient </w:t>
      </w:r>
      <w:r w:rsidR="009D2BCA">
        <w:rPr>
          <w:rFonts w:ascii="Book Antiqua" w:eastAsia="Book Antiqua" w:hAnsi="Book Antiqua" w:cs="Book Antiqua"/>
          <w:color w:val="000000"/>
        </w:rPr>
        <w:t>is</w:t>
      </w:r>
      <w:r w:rsidRPr="002D21AF">
        <w:rPr>
          <w:rFonts w:ascii="Book Antiqua" w:eastAsia="Book Antiqua" w:hAnsi="Book Antiqua" w:cs="Book Antiqua"/>
          <w:color w:val="000000"/>
        </w:rPr>
        <w:t xml:space="preserve"> shown in Figure 6, and sequential laboratory data </w:t>
      </w:r>
      <w:r w:rsidR="009D2BCA">
        <w:rPr>
          <w:rFonts w:ascii="Book Antiqua" w:eastAsia="Book Antiqua" w:hAnsi="Book Antiqua" w:cs="Book Antiqua"/>
          <w:color w:val="000000"/>
        </w:rPr>
        <w:t>are</w:t>
      </w:r>
      <w:r w:rsidRPr="002D21AF">
        <w:rPr>
          <w:rFonts w:ascii="Book Antiqua" w:eastAsia="Book Antiqua" w:hAnsi="Book Antiqua" w:cs="Book Antiqua"/>
          <w:color w:val="000000"/>
        </w:rPr>
        <w:t xml:space="preserve"> shown in Table 1.</w:t>
      </w:r>
    </w:p>
    <w:p w14:paraId="529431C0" w14:textId="77777777" w:rsidR="00A77B3E" w:rsidRDefault="00A77B3E">
      <w:pPr>
        <w:spacing w:line="360" w:lineRule="auto"/>
        <w:jc w:val="both"/>
      </w:pPr>
    </w:p>
    <w:p w14:paraId="1A457489" w14:textId="77777777" w:rsidR="00A77B3E" w:rsidRDefault="00432A02">
      <w:pPr>
        <w:spacing w:line="360" w:lineRule="auto"/>
        <w:jc w:val="both"/>
      </w:pPr>
      <w:r>
        <w:rPr>
          <w:rFonts w:ascii="Book Antiqua" w:eastAsia="Book Antiqua" w:hAnsi="Book Antiqua" w:cs="Book Antiqua"/>
          <w:b/>
          <w:caps/>
          <w:color w:val="000000"/>
          <w:u w:val="single"/>
        </w:rPr>
        <w:t>DISCUSSION</w:t>
      </w:r>
    </w:p>
    <w:p w14:paraId="759460D1" w14:textId="7C030DC4" w:rsidR="00A77B3E" w:rsidRDefault="00432A02">
      <w:pPr>
        <w:spacing w:line="360" w:lineRule="auto"/>
        <w:jc w:val="both"/>
      </w:pPr>
      <w:r>
        <w:rPr>
          <w:rFonts w:ascii="Book Antiqua" w:eastAsia="Book Antiqua" w:hAnsi="Book Antiqua" w:cs="Book Antiqua"/>
          <w:color w:val="000000"/>
        </w:rPr>
        <w:t xml:space="preserve">As stated in the United States and European </w:t>
      </w:r>
      <w:proofErr w:type="gramStart"/>
      <w:r>
        <w:rPr>
          <w:rFonts w:ascii="Book Antiqua" w:eastAsia="Book Antiqua" w:hAnsi="Book Antiqua" w:cs="Book Antiqua"/>
          <w:color w:val="000000"/>
        </w:rPr>
        <w:t>cohorts</w:t>
      </w:r>
      <w:r w:rsidR="005E46A6" w:rsidRPr="005E46A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1,3]</w:t>
      </w:r>
      <w:r>
        <w:rPr>
          <w:rFonts w:ascii="Book Antiqua" w:eastAsia="Book Antiqua" w:hAnsi="Book Antiqua" w:cs="Book Antiqua"/>
          <w:color w:val="000000"/>
        </w:rPr>
        <w:t>, the prevalence of CGD has been reported to range between 1/200000</w:t>
      </w:r>
      <w:r w:rsidR="001D2D69">
        <w:rPr>
          <w:rFonts w:ascii="Book Antiqua" w:eastAsia="Book Antiqua" w:hAnsi="Book Antiqua" w:cs="Book Antiqua"/>
          <w:color w:val="000000"/>
        </w:rPr>
        <w:t>-</w:t>
      </w:r>
      <w:r>
        <w:rPr>
          <w:rFonts w:ascii="Book Antiqua" w:eastAsia="Book Antiqua" w:hAnsi="Book Antiqua" w:cs="Book Antiqua"/>
          <w:color w:val="000000"/>
        </w:rPr>
        <w:t xml:space="preserve">250000 </w:t>
      </w:r>
      <w:r w:rsidR="0038779C">
        <w:rPr>
          <w:rFonts w:ascii="Book Antiqua" w:eastAsia="Book Antiqua" w:hAnsi="Book Antiqua" w:cs="Book Antiqua"/>
          <w:color w:val="000000"/>
        </w:rPr>
        <w:t>l</w:t>
      </w:r>
      <w:r>
        <w:rPr>
          <w:rFonts w:ascii="Book Antiqua" w:eastAsia="Book Antiqua" w:hAnsi="Book Antiqua" w:cs="Book Antiqua"/>
          <w:color w:val="000000"/>
        </w:rPr>
        <w:t xml:space="preserve">ive births. However, the actual incidence might be even higher as estimations also tend to depend on clinical expertise. </w:t>
      </w:r>
      <w:r w:rsidR="009D2BCA">
        <w:rPr>
          <w:rFonts w:ascii="Book Antiqua" w:eastAsia="Book Antiqua" w:hAnsi="Book Antiqua" w:cs="Book Antiqua"/>
          <w:color w:val="000000"/>
        </w:rPr>
        <w:t>To date</w:t>
      </w:r>
      <w:r>
        <w:rPr>
          <w:rFonts w:ascii="Book Antiqua" w:eastAsia="Book Antiqua" w:hAnsi="Book Antiqua" w:cs="Book Antiqua"/>
          <w:color w:val="000000"/>
        </w:rPr>
        <w:t>, fewer cases have been reported in China, which reveals that the disease has not yet been widely recognized in China.</w:t>
      </w:r>
    </w:p>
    <w:p w14:paraId="585322D7" w14:textId="3E30F051" w:rsidR="00A77B3E" w:rsidRDefault="00432A02" w:rsidP="000C416C">
      <w:pPr>
        <w:spacing w:line="360" w:lineRule="auto"/>
        <w:ind w:firstLineChars="100" w:firstLine="240"/>
        <w:jc w:val="both"/>
      </w:pPr>
      <w:r>
        <w:rPr>
          <w:rFonts w:ascii="Book Antiqua" w:eastAsia="Book Antiqua" w:hAnsi="Book Antiqua" w:cs="Book Antiqua"/>
          <w:color w:val="000000"/>
        </w:rPr>
        <w:t>Due to the inability to generate superoxide and to destroy certain infectious pathogens, CGD is one of the most common primary immun</w:t>
      </w:r>
      <w:r w:rsidR="009D2BCA">
        <w:rPr>
          <w:rFonts w:ascii="Book Antiqua" w:eastAsia="Book Antiqua" w:hAnsi="Book Antiqua" w:cs="Book Antiqua"/>
          <w:color w:val="000000"/>
        </w:rPr>
        <w:t>o</w:t>
      </w:r>
      <w:r>
        <w:rPr>
          <w:rFonts w:ascii="Book Antiqua" w:eastAsia="Book Antiqua" w:hAnsi="Book Antiqua" w:cs="Book Antiqua"/>
          <w:color w:val="000000"/>
        </w:rPr>
        <w:t xml:space="preserve">deficiency diseases. The majority of patients are diagnosed before they are 5 years </w:t>
      </w:r>
      <w:proofErr w:type="gramStart"/>
      <w:r>
        <w:rPr>
          <w:rFonts w:ascii="Book Antiqua" w:eastAsia="Book Antiqua" w:hAnsi="Book Antiqua" w:cs="Book Antiqua"/>
          <w:color w:val="000000"/>
        </w:rPr>
        <w:t>old</w:t>
      </w:r>
      <w:r w:rsidR="005E46A6" w:rsidRPr="005E46A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Only 35 neonatal CGD cases have been reported in the English literature to </w:t>
      </w:r>
      <w:proofErr w:type="gramStart"/>
      <w:r>
        <w:rPr>
          <w:rFonts w:ascii="Book Antiqua" w:eastAsia="Book Antiqua" w:hAnsi="Book Antiqua" w:cs="Book Antiqua"/>
          <w:color w:val="000000"/>
        </w:rPr>
        <w:t>date</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The main clinical features included pneumonia or pulmonary abscess or pleural effusion</w:t>
      </w:r>
      <w:r w:rsidR="00291120">
        <w:rPr>
          <w:rFonts w:ascii="Book Antiqua" w:hAnsi="Book Antiqua" w:cs="Book Antiqua" w:hint="eastAsia"/>
          <w:color w:val="000000"/>
          <w:lang w:eastAsia="zh-CN"/>
        </w:rPr>
        <w:t>,</w:t>
      </w:r>
      <w:r w:rsidR="00291120">
        <w:rPr>
          <w:rFonts w:ascii="Book Antiqua" w:hAnsi="Book Antiqua" w:cs="Book Antiqua"/>
          <w:color w:val="000000"/>
          <w:lang w:eastAsia="zh-CN"/>
        </w:rPr>
        <w:t xml:space="preserve"> </w:t>
      </w:r>
      <w:r>
        <w:rPr>
          <w:rFonts w:ascii="Book Antiqua" w:eastAsia="Book Antiqua" w:hAnsi="Book Antiqua" w:cs="Book Antiqua"/>
          <w:color w:val="000000"/>
        </w:rPr>
        <w:t>diarrhea</w:t>
      </w:r>
      <w:r w:rsidR="00291120">
        <w:rPr>
          <w:rFonts w:ascii="Book Antiqua" w:hAnsi="Book Antiqua" w:cs="Book Antiqua" w:hint="eastAsia"/>
          <w:color w:val="000000"/>
          <w:lang w:eastAsia="zh-CN"/>
        </w:rPr>
        <w:t>,</w:t>
      </w:r>
      <w:r w:rsidR="00291120">
        <w:rPr>
          <w:rFonts w:ascii="Book Antiqua" w:hAnsi="Book Antiqua" w:cs="Book Antiqua"/>
          <w:color w:val="000000"/>
          <w:lang w:eastAsia="zh-CN"/>
        </w:rPr>
        <w:t xml:space="preserve"> </w:t>
      </w:r>
      <w:r>
        <w:rPr>
          <w:rFonts w:ascii="Book Antiqua" w:eastAsia="Book Antiqua" w:hAnsi="Book Antiqua" w:cs="Book Antiqua"/>
          <w:color w:val="000000"/>
        </w:rPr>
        <w:t>perianal abscess</w:t>
      </w:r>
      <w:r w:rsidR="00291120">
        <w:rPr>
          <w:rFonts w:ascii="Book Antiqua" w:hAnsi="Book Antiqua" w:cs="Book Antiqua" w:hint="eastAsia"/>
          <w:color w:val="000000"/>
          <w:lang w:eastAsia="zh-CN"/>
        </w:rPr>
        <w:t>,</w:t>
      </w:r>
      <w:r w:rsidR="00291120">
        <w:rPr>
          <w:rFonts w:ascii="Book Antiqua" w:hAnsi="Book Antiqua" w:cs="Book Antiqua"/>
          <w:color w:val="000000"/>
          <w:lang w:eastAsia="zh-CN"/>
        </w:rPr>
        <w:t xml:space="preserve"> </w:t>
      </w:r>
      <w:r>
        <w:rPr>
          <w:rFonts w:ascii="Book Antiqua" w:eastAsia="Book Antiqua" w:hAnsi="Book Antiqua" w:cs="Book Antiqua"/>
          <w:color w:val="000000"/>
        </w:rPr>
        <w:t>skin infection</w:t>
      </w:r>
      <w:r w:rsidR="00291120">
        <w:rPr>
          <w:rFonts w:ascii="Book Antiqua" w:hAnsi="Book Antiqua" w:cs="Book Antiqua" w:hint="eastAsia"/>
          <w:color w:val="000000"/>
          <w:lang w:eastAsia="zh-CN"/>
        </w:rPr>
        <w:t>,</w:t>
      </w:r>
      <w:r w:rsidR="00291120">
        <w:rPr>
          <w:rFonts w:ascii="Book Antiqua" w:hAnsi="Book Antiqua" w:cs="Book Antiqua"/>
          <w:color w:val="000000"/>
          <w:lang w:eastAsia="zh-CN"/>
        </w:rPr>
        <w:t xml:space="preserve"> </w:t>
      </w:r>
      <w:r>
        <w:rPr>
          <w:rFonts w:ascii="Book Antiqua" w:eastAsia="Book Antiqua" w:hAnsi="Book Antiqua" w:cs="Book Antiqua"/>
          <w:color w:val="000000"/>
        </w:rPr>
        <w:t xml:space="preserve">aspergillus infection and tuberculosis infection. Pneumonia is the most common form of infection, although abscesses and lymphangitis are also frequently observed. Infections </w:t>
      </w:r>
      <w:r w:rsidR="009D2BCA">
        <w:rPr>
          <w:rFonts w:ascii="Book Antiqua" w:eastAsia="Book Antiqua" w:hAnsi="Book Antiqua" w:cs="Book Antiqua"/>
          <w:color w:val="000000"/>
        </w:rPr>
        <w:t xml:space="preserve">are </w:t>
      </w:r>
      <w:r>
        <w:rPr>
          <w:rFonts w:ascii="Book Antiqua" w:eastAsia="Book Antiqua" w:hAnsi="Book Antiqua" w:cs="Book Antiqua"/>
          <w:color w:val="000000"/>
        </w:rPr>
        <w:t xml:space="preserve">mainly </w:t>
      </w:r>
      <w:r w:rsidR="009D2BCA">
        <w:rPr>
          <w:rFonts w:ascii="Book Antiqua" w:eastAsia="Book Antiqua" w:hAnsi="Book Antiqua" w:cs="Book Antiqua"/>
          <w:color w:val="000000"/>
        </w:rPr>
        <w:t>caused by</w:t>
      </w:r>
      <w:r>
        <w:rPr>
          <w:rFonts w:ascii="Book Antiqua" w:eastAsia="Book Antiqua" w:hAnsi="Book Antiqua" w:cs="Book Antiqua"/>
          <w:color w:val="000000"/>
        </w:rPr>
        <w:t xml:space="preserve"> five pathogens: </w:t>
      </w:r>
      <w:r>
        <w:rPr>
          <w:rFonts w:ascii="Book Antiqua" w:eastAsia="Book Antiqua" w:hAnsi="Book Antiqua" w:cs="Book Antiqua"/>
          <w:i/>
          <w:iCs/>
          <w:color w:val="000000"/>
        </w:rPr>
        <w:t>Staphylococcus aureus</w:t>
      </w:r>
      <w:r>
        <w:rPr>
          <w:rFonts w:ascii="Book Antiqua" w:eastAsia="Book Antiqua" w:hAnsi="Book Antiqua" w:cs="Book Antiqua"/>
          <w:color w:val="000000"/>
        </w:rPr>
        <w:t xml:space="preserve">, </w:t>
      </w:r>
      <w:r>
        <w:rPr>
          <w:rFonts w:ascii="Book Antiqua" w:eastAsia="Book Antiqua" w:hAnsi="Book Antiqua" w:cs="Book Antiqua"/>
          <w:i/>
          <w:iCs/>
          <w:color w:val="000000"/>
        </w:rPr>
        <w:t>Serratia marcescens</w:t>
      </w:r>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Burkholderia</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cepacia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Nocardia</w:t>
      </w:r>
      <w:r>
        <w:rPr>
          <w:rFonts w:ascii="Book Antiqua" w:eastAsia="Book Antiqua" w:hAnsi="Book Antiqua" w:cs="Book Antiqua"/>
          <w:color w:val="000000"/>
        </w:rPr>
        <w:t xml:space="preserve"> and </w:t>
      </w:r>
      <w:proofErr w:type="gramStart"/>
      <w:r>
        <w:rPr>
          <w:rFonts w:ascii="Book Antiqua" w:eastAsia="Book Antiqua" w:hAnsi="Book Antiqua" w:cs="Book Antiqua"/>
          <w:i/>
          <w:iCs/>
          <w:color w:val="000000"/>
        </w:rPr>
        <w:t>Aspergillus</w:t>
      </w:r>
      <w:r w:rsidR="005E46A6" w:rsidRPr="005E46A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7,8]</w:t>
      </w:r>
      <w:r>
        <w:rPr>
          <w:rFonts w:ascii="Book Antiqua" w:eastAsia="Book Antiqua" w:hAnsi="Book Antiqua" w:cs="Book Antiqua"/>
          <w:color w:val="000000"/>
        </w:rPr>
        <w:t xml:space="preserve">. Fungal infection is the leading cause of death in patients with CGD, and Aspergillus is the most common invasive fungal </w:t>
      </w:r>
      <w:proofErr w:type="gramStart"/>
      <w:r>
        <w:rPr>
          <w:rFonts w:ascii="Book Antiqua" w:eastAsia="Book Antiqua" w:hAnsi="Book Antiqua" w:cs="Book Antiqua"/>
          <w:color w:val="000000"/>
        </w:rPr>
        <w:t>pathogen</w:t>
      </w:r>
      <w:r w:rsidR="005E46A6" w:rsidRPr="005E46A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9,10]</w:t>
      </w:r>
      <w:r>
        <w:rPr>
          <w:rFonts w:ascii="Book Antiqua" w:eastAsia="Book Antiqua" w:hAnsi="Book Antiqua" w:cs="Book Antiqua"/>
          <w:color w:val="000000"/>
        </w:rPr>
        <w:t xml:space="preserve">. Granuloma formation is </w:t>
      </w:r>
      <w:r w:rsidR="009D2BCA">
        <w:rPr>
          <w:rFonts w:ascii="Book Antiqua" w:eastAsia="Book Antiqua" w:hAnsi="Book Antiqua" w:cs="Book Antiqua"/>
          <w:color w:val="000000"/>
        </w:rPr>
        <w:t>the most common</w:t>
      </w:r>
      <w:r>
        <w:rPr>
          <w:rFonts w:ascii="Book Antiqua" w:eastAsia="Book Antiqua" w:hAnsi="Book Antiqua" w:cs="Book Antiqua"/>
          <w:color w:val="000000"/>
        </w:rPr>
        <w:t xml:space="preserve"> complication of CGD, which can be seen even before diagnosis. Granulomatous inflammation can affect various organ systems. Nevertheless, it seems that the gastrointestinal system is more frequently </w:t>
      </w:r>
      <w:proofErr w:type="gramStart"/>
      <w:r>
        <w:rPr>
          <w:rFonts w:ascii="Book Antiqua" w:eastAsia="Book Antiqua" w:hAnsi="Book Antiqua" w:cs="Book Antiqua"/>
          <w:color w:val="000000"/>
        </w:rPr>
        <w:t>involved</w:t>
      </w:r>
      <w:r w:rsidR="005E46A6" w:rsidRPr="005E46A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 xml:space="preserve">. Gastrointestinal lesions in CGD are discontinuous and may involve any part of the </w:t>
      </w:r>
      <w:r w:rsidR="009D2BCA">
        <w:rPr>
          <w:rFonts w:ascii="Book Antiqua" w:eastAsia="Book Antiqua" w:hAnsi="Book Antiqua" w:cs="Book Antiqua"/>
          <w:color w:val="000000"/>
        </w:rPr>
        <w:t>gastrointestinal</w:t>
      </w:r>
      <w:r>
        <w:rPr>
          <w:rFonts w:ascii="Book Antiqua" w:eastAsia="Book Antiqua" w:hAnsi="Book Antiqua" w:cs="Book Antiqua"/>
          <w:color w:val="000000"/>
        </w:rPr>
        <w:t xml:space="preserve"> tract from the mouth to the anus, with the colon being most often </w:t>
      </w:r>
      <w:proofErr w:type="gramStart"/>
      <w:r>
        <w:rPr>
          <w:rFonts w:ascii="Book Antiqua" w:eastAsia="Book Antiqua" w:hAnsi="Book Antiqua" w:cs="Book Antiqua"/>
          <w:color w:val="000000"/>
        </w:rPr>
        <w:t>affected</w:t>
      </w:r>
      <w:r w:rsidR="005E46A6" w:rsidRPr="005E46A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086C881F" w14:textId="2F7A5BDA" w:rsidR="00A77B3E" w:rsidRDefault="00432A02" w:rsidP="00A8015E">
      <w:pPr>
        <w:spacing w:line="360" w:lineRule="auto"/>
        <w:ind w:firstLineChars="100" w:firstLine="240"/>
        <w:jc w:val="both"/>
      </w:pPr>
      <w:r>
        <w:rPr>
          <w:rFonts w:ascii="Book Antiqua" w:eastAsia="Book Antiqua" w:hAnsi="Book Antiqua" w:cs="Book Antiqua"/>
          <w:color w:val="000000"/>
        </w:rPr>
        <w:lastRenderedPageBreak/>
        <w:t xml:space="preserve">Approximately half of CGD patients have IBD </w:t>
      </w:r>
      <w:r w:rsidR="009D2BCA">
        <w:rPr>
          <w:rFonts w:ascii="Book Antiqua" w:eastAsia="Book Antiqua" w:hAnsi="Book Antiqua" w:cs="Book Antiqua"/>
          <w:color w:val="000000"/>
        </w:rPr>
        <w:t>which</w:t>
      </w:r>
      <w:r>
        <w:rPr>
          <w:rFonts w:ascii="Book Antiqua" w:eastAsia="Book Antiqua" w:hAnsi="Book Antiqua" w:cs="Book Antiqua"/>
          <w:color w:val="000000"/>
        </w:rPr>
        <w:t xml:space="preserve"> may be indistinguishable from Crohn’s </w:t>
      </w:r>
      <w:proofErr w:type="gramStart"/>
      <w:r>
        <w:rPr>
          <w:rFonts w:ascii="Book Antiqua" w:eastAsia="Book Antiqua" w:hAnsi="Book Antiqua" w:cs="Book Antiqua"/>
          <w:color w:val="000000"/>
        </w:rPr>
        <w:t>disease</w:t>
      </w:r>
      <w:r w:rsidR="005E46A6" w:rsidRPr="005E46A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vertAlign w:val="superscript"/>
        </w:rPr>
        <w:t>12,13]</w:t>
      </w:r>
      <w:r>
        <w:rPr>
          <w:rFonts w:ascii="Book Antiqua" w:eastAsia="Book Antiqua" w:hAnsi="Book Antiqua" w:cs="Book Antiqua"/>
          <w:color w:val="000000"/>
        </w:rPr>
        <w:t xml:space="preserve">. Inflammatory granulomatous colitis can also be accompanied by obstructive disease, diarrhea, malabsorption, perianal abscess, or other complications. The baby in this </w:t>
      </w:r>
      <w:r w:rsidR="009D2BCA">
        <w:rPr>
          <w:rFonts w:ascii="Book Antiqua" w:eastAsia="Book Antiqua" w:hAnsi="Book Antiqua" w:cs="Book Antiqua"/>
          <w:color w:val="000000"/>
        </w:rPr>
        <w:t>report</w:t>
      </w:r>
      <w:r>
        <w:rPr>
          <w:rFonts w:ascii="Book Antiqua" w:eastAsia="Book Antiqua" w:hAnsi="Book Antiqua" w:cs="Book Antiqua"/>
          <w:color w:val="000000"/>
        </w:rPr>
        <w:t xml:space="preserve"> first presented with fever, diarrhea and elevated CRP. Consequently, he was </w:t>
      </w:r>
      <w:r w:rsidR="009D2BCA">
        <w:rPr>
          <w:rFonts w:ascii="Book Antiqua" w:eastAsia="Book Antiqua" w:hAnsi="Book Antiqua" w:cs="Book Antiqua"/>
          <w:color w:val="000000"/>
        </w:rPr>
        <w:t>thought</w:t>
      </w:r>
      <w:r>
        <w:rPr>
          <w:rFonts w:ascii="Book Antiqua" w:eastAsia="Book Antiqua" w:hAnsi="Book Antiqua" w:cs="Book Antiqua"/>
          <w:color w:val="000000"/>
        </w:rPr>
        <w:t xml:space="preserve"> </w:t>
      </w:r>
      <w:r w:rsidR="009D2BCA">
        <w:rPr>
          <w:rFonts w:ascii="Book Antiqua" w:eastAsia="Book Antiqua" w:hAnsi="Book Antiqua" w:cs="Book Antiqua"/>
          <w:color w:val="000000"/>
        </w:rPr>
        <w:t>to be</w:t>
      </w:r>
      <w:r>
        <w:rPr>
          <w:rFonts w:ascii="Book Antiqua" w:eastAsia="Book Antiqua" w:hAnsi="Book Antiqua" w:cs="Book Antiqua"/>
          <w:color w:val="000000"/>
        </w:rPr>
        <w:t xml:space="preserve"> suffering from IBD, for which colonoscopy was performed, revealing no evidence of colitis </w:t>
      </w:r>
      <w:r w:rsidR="009D2BCA">
        <w:rPr>
          <w:rFonts w:ascii="Book Antiqua" w:eastAsia="Book Antiqua" w:hAnsi="Book Antiqua" w:cs="Book Antiqua"/>
          <w:color w:val="000000"/>
        </w:rPr>
        <w:t>or</w:t>
      </w:r>
      <w:r>
        <w:rPr>
          <w:rFonts w:ascii="Book Antiqua" w:eastAsia="Book Antiqua" w:hAnsi="Book Antiqua" w:cs="Book Antiqua"/>
          <w:color w:val="000000"/>
        </w:rPr>
        <w:t xml:space="preserve"> related complications. We did not consider CGD until a chest CT performed one week after admission revealed diffuse, scatter</w:t>
      </w:r>
      <w:r w:rsidR="009D2BCA">
        <w:rPr>
          <w:rFonts w:ascii="Book Antiqua" w:eastAsia="Book Antiqua" w:hAnsi="Book Antiqua" w:cs="Book Antiqua"/>
          <w:color w:val="000000"/>
        </w:rPr>
        <w:t>ed</w:t>
      </w:r>
      <w:r>
        <w:rPr>
          <w:rFonts w:ascii="Book Antiqua" w:eastAsia="Book Antiqua" w:hAnsi="Book Antiqua" w:cs="Book Antiqua"/>
          <w:color w:val="000000"/>
        </w:rPr>
        <w:t xml:space="preserve"> bilateral nodules and consolidation areas. Early diagnosis and prompt treatment for these conditions are crucial for optimal outcome </w:t>
      </w:r>
      <w:r w:rsidR="009D2BCA">
        <w:rPr>
          <w:rFonts w:ascii="Book Antiqua" w:eastAsia="Book Antiqua" w:hAnsi="Book Antiqua" w:cs="Book Antiqua"/>
          <w:color w:val="000000"/>
        </w:rPr>
        <w:t>in</w:t>
      </w:r>
      <w:r>
        <w:rPr>
          <w:rFonts w:ascii="Book Antiqua" w:eastAsia="Book Antiqua" w:hAnsi="Book Antiqua" w:cs="Book Antiqua"/>
          <w:color w:val="000000"/>
        </w:rPr>
        <w:t xml:space="preserve"> affected patients. It is important to recognize that CGD can present with gastrointestinal manifestations without any evidence of infection. Diarrhea in this baby was a specific symptom of CGD, but not </w:t>
      </w:r>
      <w:r w:rsidR="009D2BCA">
        <w:rPr>
          <w:rFonts w:ascii="Book Antiqua" w:eastAsia="Book Antiqua" w:hAnsi="Book Antiqua" w:cs="Book Antiqua"/>
          <w:color w:val="000000"/>
        </w:rPr>
        <w:t>the</w:t>
      </w:r>
      <w:r>
        <w:rPr>
          <w:rFonts w:ascii="Book Antiqua" w:eastAsia="Book Antiqua" w:hAnsi="Book Antiqua" w:cs="Book Antiqua"/>
          <w:color w:val="000000"/>
        </w:rPr>
        <w:t xml:space="preserve"> finding of concomitant infection.</w:t>
      </w:r>
    </w:p>
    <w:p w14:paraId="46AEC3F6" w14:textId="1514E89E" w:rsidR="00A77B3E" w:rsidRDefault="009D2BCA" w:rsidP="001B0A46">
      <w:pPr>
        <w:spacing w:line="360" w:lineRule="auto"/>
        <w:ind w:firstLineChars="100" w:firstLine="240"/>
        <w:jc w:val="both"/>
      </w:pPr>
      <w:r>
        <w:rPr>
          <w:rFonts w:ascii="Book Antiqua" w:eastAsia="Book Antiqua" w:hAnsi="Book Antiqua" w:cs="Book Antiqua"/>
          <w:color w:val="000000"/>
        </w:rPr>
        <w:t>As</w:t>
      </w:r>
      <w:r w:rsidR="00432A02">
        <w:rPr>
          <w:rFonts w:ascii="Book Antiqua" w:eastAsia="Book Antiqua" w:hAnsi="Book Antiqua" w:cs="Book Antiqua"/>
          <w:color w:val="000000"/>
        </w:rPr>
        <w:t xml:space="preserve"> primary immunodeficiencies were suspected, immunologic evaluations were performed. Flow cytometry is currently the most widely used technique, as it is rapid, sensitive and multiparametric. DHR is the most effective indicator for </w:t>
      </w:r>
      <w:r>
        <w:rPr>
          <w:rFonts w:ascii="Book Antiqua" w:eastAsia="Book Antiqua" w:hAnsi="Book Antiqua" w:cs="Book Antiqua"/>
          <w:color w:val="000000"/>
        </w:rPr>
        <w:t>reactive oxygen species</w:t>
      </w:r>
      <w:r w:rsidR="00853F56">
        <w:rPr>
          <w:rFonts w:ascii="Book Antiqua" w:eastAsia="Book Antiqua" w:hAnsi="Book Antiqua" w:cs="Book Antiqua"/>
          <w:color w:val="000000"/>
        </w:rPr>
        <w:t xml:space="preserve"> (</w:t>
      </w:r>
      <w:r w:rsidR="00432A02">
        <w:rPr>
          <w:rFonts w:ascii="Book Antiqua" w:eastAsia="Book Antiqua" w:hAnsi="Book Antiqua" w:cs="Book Antiqua"/>
          <w:color w:val="000000"/>
        </w:rPr>
        <w:t>ROS</w:t>
      </w:r>
      <w:r w:rsidR="00853F56">
        <w:rPr>
          <w:rFonts w:ascii="Book Antiqua" w:eastAsia="Book Antiqua" w:hAnsi="Book Antiqua" w:cs="Book Antiqua"/>
          <w:color w:val="000000"/>
        </w:rPr>
        <w:t>)</w:t>
      </w:r>
      <w:r w:rsidR="00432A02">
        <w:rPr>
          <w:rFonts w:ascii="Book Antiqua" w:eastAsia="Book Antiqua" w:hAnsi="Book Antiqua" w:cs="Book Antiqua"/>
          <w:color w:val="000000"/>
        </w:rPr>
        <w:t xml:space="preserve"> measurement by flow </w:t>
      </w:r>
      <w:proofErr w:type="gramStart"/>
      <w:r w:rsidR="00432A02">
        <w:rPr>
          <w:rFonts w:ascii="Book Antiqua" w:eastAsia="Book Antiqua" w:hAnsi="Book Antiqua" w:cs="Book Antiqua"/>
          <w:color w:val="000000"/>
        </w:rPr>
        <w:t>cytometry</w:t>
      </w:r>
      <w:r w:rsidR="005E46A6" w:rsidRPr="005E46A6">
        <w:rPr>
          <w:rFonts w:ascii="Book Antiqua" w:eastAsia="Book Antiqua" w:hAnsi="Book Antiqua" w:cs="Book Antiqua"/>
          <w:color w:val="000000"/>
          <w:vertAlign w:val="superscript"/>
        </w:rPr>
        <w:t>[</w:t>
      </w:r>
      <w:proofErr w:type="gramEnd"/>
      <w:r w:rsidR="00432A02">
        <w:rPr>
          <w:rFonts w:ascii="Book Antiqua" w:eastAsia="Book Antiqua" w:hAnsi="Book Antiqua" w:cs="Book Antiqua"/>
          <w:color w:val="000000"/>
          <w:szCs w:val="30"/>
          <w:vertAlign w:val="superscript"/>
        </w:rPr>
        <w:t>1</w:t>
      </w:r>
      <w:r w:rsidR="00432A02">
        <w:rPr>
          <w:rFonts w:ascii="Book Antiqua" w:eastAsia="Book Antiqua" w:hAnsi="Book Antiqua" w:cs="Book Antiqua"/>
          <w:color w:val="000000"/>
          <w:vertAlign w:val="superscript"/>
        </w:rPr>
        <w:t>4]</w:t>
      </w:r>
      <w:r w:rsidR="00432A02">
        <w:rPr>
          <w:rFonts w:ascii="Book Antiqua" w:eastAsia="Book Antiqua" w:hAnsi="Book Antiqua" w:cs="Book Antiqua"/>
          <w:color w:val="000000"/>
        </w:rPr>
        <w:t>.</w:t>
      </w:r>
      <w:r w:rsidR="00432A02">
        <w:rPr>
          <w:rFonts w:ascii="Book Antiqua" w:eastAsia="Book Antiqua" w:hAnsi="Book Antiqua" w:cs="Book Antiqua"/>
          <w:color w:val="000000"/>
          <w:vertAlign w:val="superscript"/>
        </w:rPr>
        <w:t xml:space="preserve"> </w:t>
      </w:r>
      <w:r w:rsidR="00853F56">
        <w:rPr>
          <w:rFonts w:ascii="Book Antiqua" w:eastAsia="Book Antiqua" w:hAnsi="Book Antiqua" w:cs="Book Antiqua"/>
          <w:color w:val="000000"/>
        </w:rPr>
        <w:t xml:space="preserve">The </w:t>
      </w:r>
      <w:r w:rsidR="00432A02">
        <w:rPr>
          <w:rFonts w:ascii="Book Antiqua" w:eastAsia="Book Antiqua" w:hAnsi="Book Antiqua" w:cs="Book Antiqua"/>
          <w:color w:val="000000"/>
        </w:rPr>
        <w:t xml:space="preserve">DHR assay revealed that the superoxide-generating ability of neutrophils </w:t>
      </w:r>
      <w:r w:rsidR="00853F56">
        <w:rPr>
          <w:rFonts w:ascii="Book Antiqua" w:eastAsia="Book Antiqua" w:hAnsi="Book Antiqua" w:cs="Book Antiqua"/>
          <w:color w:val="000000"/>
        </w:rPr>
        <w:t>in</w:t>
      </w:r>
      <w:r w:rsidR="00432A02">
        <w:rPr>
          <w:rFonts w:ascii="Book Antiqua" w:eastAsia="Book Antiqua" w:hAnsi="Book Antiqua" w:cs="Book Antiqua"/>
          <w:color w:val="000000"/>
        </w:rPr>
        <w:t xml:space="preserve"> this baby was absent, and his parents were healthy. Based on the above results, the baby was initially diagnosed </w:t>
      </w:r>
      <w:r w:rsidR="00853F56">
        <w:rPr>
          <w:rFonts w:ascii="Book Antiqua" w:eastAsia="Book Antiqua" w:hAnsi="Book Antiqua" w:cs="Book Antiqua"/>
          <w:color w:val="000000"/>
        </w:rPr>
        <w:t>with</w:t>
      </w:r>
      <w:r w:rsidR="00432A02">
        <w:rPr>
          <w:rFonts w:ascii="Book Antiqua" w:eastAsia="Book Antiqua" w:hAnsi="Book Antiqua" w:cs="Book Antiqua"/>
          <w:color w:val="000000"/>
        </w:rPr>
        <w:t xml:space="preserve"> CGD. Further gene sequencing data confirmed the diagnosis. </w:t>
      </w:r>
      <w:r w:rsidR="00853F56">
        <w:rPr>
          <w:rFonts w:ascii="Book Antiqua" w:eastAsia="Book Antiqua" w:hAnsi="Book Antiqua" w:cs="Book Antiqua"/>
          <w:color w:val="000000"/>
        </w:rPr>
        <w:t xml:space="preserve">The </w:t>
      </w:r>
      <w:r w:rsidR="00432A02">
        <w:rPr>
          <w:rFonts w:ascii="Book Antiqua" w:eastAsia="Book Antiqua" w:hAnsi="Book Antiqua" w:cs="Book Antiqua"/>
          <w:color w:val="000000"/>
        </w:rPr>
        <w:t xml:space="preserve">DHR assay has become the main diagnostic method for CGD, which can be used to identify patients with mild disease and CGD-related gene carriers and may help differentiate the X-linked recessive (XR) and autosomal recessive (AR) </w:t>
      </w:r>
      <w:proofErr w:type="gramStart"/>
      <w:r w:rsidR="00432A02">
        <w:rPr>
          <w:rFonts w:ascii="Book Antiqua" w:eastAsia="Book Antiqua" w:hAnsi="Book Antiqua" w:cs="Book Antiqua"/>
          <w:color w:val="000000"/>
        </w:rPr>
        <w:t>inheritance</w:t>
      </w:r>
      <w:r w:rsidR="005E46A6" w:rsidRPr="005E46A6">
        <w:rPr>
          <w:rFonts w:ascii="Book Antiqua" w:eastAsia="Book Antiqua" w:hAnsi="Book Antiqua" w:cs="Book Antiqua"/>
          <w:color w:val="000000"/>
          <w:vertAlign w:val="superscript"/>
        </w:rPr>
        <w:t>[</w:t>
      </w:r>
      <w:proofErr w:type="gramEnd"/>
      <w:r w:rsidR="00432A02">
        <w:rPr>
          <w:rFonts w:ascii="Book Antiqua" w:eastAsia="Book Antiqua" w:hAnsi="Book Antiqua" w:cs="Book Antiqua"/>
          <w:color w:val="000000"/>
          <w:szCs w:val="30"/>
          <w:vertAlign w:val="superscript"/>
        </w:rPr>
        <w:t>1]</w:t>
      </w:r>
      <w:r w:rsidR="00432A02">
        <w:rPr>
          <w:rFonts w:ascii="Book Antiqua" w:eastAsia="Book Antiqua" w:hAnsi="Book Antiqua" w:cs="Book Antiqua"/>
          <w:color w:val="000000"/>
        </w:rPr>
        <w:t>.</w:t>
      </w:r>
    </w:p>
    <w:p w14:paraId="39A07EC6" w14:textId="2581291A" w:rsidR="00A77B3E" w:rsidRDefault="00432A02" w:rsidP="00704D7D">
      <w:pPr>
        <w:spacing w:line="360" w:lineRule="auto"/>
        <w:ind w:firstLineChars="100" w:firstLine="240"/>
        <w:jc w:val="both"/>
      </w:pPr>
      <w:r>
        <w:rPr>
          <w:rFonts w:ascii="Book Antiqua" w:eastAsia="Book Antiqua" w:hAnsi="Book Antiqua" w:cs="Book Antiqua"/>
          <w:color w:val="000000"/>
        </w:rPr>
        <w:t xml:space="preserve">Genetic mutations of CGD occur in one of </w:t>
      </w:r>
      <w:r w:rsidR="00853F56">
        <w:rPr>
          <w:rFonts w:ascii="Book Antiqua" w:eastAsia="Book Antiqua" w:hAnsi="Book Antiqua" w:cs="Book Antiqua"/>
          <w:color w:val="000000"/>
        </w:rPr>
        <w:t xml:space="preserve">the </w:t>
      </w:r>
      <w:r>
        <w:rPr>
          <w:rFonts w:ascii="Book Antiqua" w:eastAsia="Book Antiqua" w:hAnsi="Book Antiqua" w:cs="Book Antiqua"/>
          <w:color w:val="000000"/>
        </w:rPr>
        <w:t xml:space="preserve">six following genes: </w:t>
      </w:r>
      <w:r>
        <w:rPr>
          <w:rFonts w:ascii="Book Antiqua" w:eastAsia="Book Antiqua" w:hAnsi="Book Antiqua" w:cs="Book Antiqua"/>
          <w:i/>
          <w:iCs/>
          <w:color w:val="000000"/>
        </w:rPr>
        <w:t>CYBB</w:t>
      </w:r>
      <w:r>
        <w:rPr>
          <w:rFonts w:ascii="Book Antiqua" w:eastAsia="Book Antiqua" w:hAnsi="Book Antiqua" w:cs="Book Antiqua"/>
          <w:color w:val="000000"/>
        </w:rPr>
        <w:t xml:space="preserve"> (encoding gp91), </w:t>
      </w:r>
      <w:r>
        <w:rPr>
          <w:rFonts w:ascii="Book Antiqua" w:eastAsia="Book Antiqua" w:hAnsi="Book Antiqua" w:cs="Book Antiqua"/>
          <w:i/>
          <w:iCs/>
          <w:color w:val="000000"/>
        </w:rPr>
        <w:t xml:space="preserve">NCF1 </w:t>
      </w:r>
      <w:r>
        <w:rPr>
          <w:rFonts w:ascii="Book Antiqua" w:eastAsia="Book Antiqua" w:hAnsi="Book Antiqua" w:cs="Book Antiqua"/>
          <w:color w:val="000000"/>
        </w:rPr>
        <w:t xml:space="preserve">(p47p hox), </w:t>
      </w:r>
      <w:r>
        <w:rPr>
          <w:rFonts w:ascii="Book Antiqua" w:eastAsia="Book Antiqua" w:hAnsi="Book Antiqua" w:cs="Book Antiqua"/>
          <w:i/>
          <w:iCs/>
          <w:color w:val="000000"/>
        </w:rPr>
        <w:t xml:space="preserve">NCF2 </w:t>
      </w:r>
      <w:r>
        <w:rPr>
          <w:rFonts w:ascii="Book Antiqua" w:eastAsia="Book Antiqua" w:hAnsi="Book Antiqua" w:cs="Book Antiqua"/>
          <w:color w:val="000000"/>
        </w:rPr>
        <w:t xml:space="preserve">(p67phox), </w:t>
      </w:r>
      <w:r>
        <w:rPr>
          <w:rFonts w:ascii="Book Antiqua" w:eastAsia="Book Antiqua" w:hAnsi="Book Antiqua" w:cs="Book Antiqua"/>
          <w:i/>
          <w:iCs/>
          <w:color w:val="000000"/>
        </w:rPr>
        <w:t>CYBA</w:t>
      </w:r>
      <w:r>
        <w:rPr>
          <w:rFonts w:ascii="Book Antiqua" w:eastAsia="Book Antiqua" w:hAnsi="Book Antiqua" w:cs="Book Antiqua"/>
          <w:color w:val="000000"/>
        </w:rPr>
        <w:t xml:space="preserve"> (p22 </w:t>
      </w:r>
      <w:proofErr w:type="spellStart"/>
      <w:r>
        <w:rPr>
          <w:rFonts w:ascii="Book Antiqua" w:eastAsia="Book Antiqua" w:hAnsi="Book Antiqua" w:cs="Book Antiqua"/>
          <w:color w:val="000000"/>
        </w:rPr>
        <w:t>phox</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NCF4</w:t>
      </w:r>
      <w:r w:rsidR="00007412">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(p40phox) and </w:t>
      </w:r>
      <w:r>
        <w:rPr>
          <w:rFonts w:ascii="Book Antiqua" w:eastAsia="Book Antiqua" w:hAnsi="Book Antiqua" w:cs="Book Antiqua"/>
          <w:i/>
          <w:iCs/>
          <w:color w:val="000000"/>
        </w:rPr>
        <w:t>CYBC1</w:t>
      </w:r>
      <w:r>
        <w:rPr>
          <w:rFonts w:ascii="Book Antiqua" w:eastAsia="Book Antiqua" w:hAnsi="Book Antiqua" w:cs="Book Antiqua"/>
          <w:color w:val="000000"/>
        </w:rPr>
        <w:t xml:space="preserve"> (EROS). XR-CGD is caused by m</w:t>
      </w:r>
      <w:r w:rsidRPr="00C308BE">
        <w:rPr>
          <w:rFonts w:ascii="Book Antiqua" w:eastAsia="Book Antiqua" w:hAnsi="Book Antiqua" w:cs="Book Antiqua"/>
          <w:color w:val="000000"/>
        </w:rPr>
        <w:t xml:space="preserve">utation of the </w:t>
      </w:r>
      <w:r w:rsidRPr="00C308BE">
        <w:rPr>
          <w:rFonts w:ascii="Book Antiqua" w:eastAsia="Book Antiqua" w:hAnsi="Book Antiqua" w:cs="Book Antiqua"/>
          <w:i/>
          <w:iCs/>
          <w:color w:val="000000"/>
        </w:rPr>
        <w:t xml:space="preserve">CYBB </w:t>
      </w:r>
      <w:r w:rsidRPr="00C308BE">
        <w:rPr>
          <w:rFonts w:ascii="Book Antiqua" w:eastAsia="Book Antiqua" w:hAnsi="Book Antiqua" w:cs="Book Antiqua"/>
          <w:color w:val="000000"/>
        </w:rPr>
        <w:t xml:space="preserve">gene in 65% of all CGD patients. AR-CGD has been shown to be associated with mutations of </w:t>
      </w:r>
      <w:r w:rsidRPr="00C308BE">
        <w:rPr>
          <w:rFonts w:ascii="Book Antiqua" w:eastAsia="Book Antiqua" w:hAnsi="Book Antiqua" w:cs="Book Antiqua"/>
          <w:i/>
          <w:iCs/>
          <w:color w:val="000000"/>
        </w:rPr>
        <w:t>NCF</w:t>
      </w:r>
      <w:r>
        <w:rPr>
          <w:rFonts w:ascii="Book Antiqua" w:eastAsia="Book Antiqua" w:hAnsi="Book Antiqua" w:cs="Book Antiqua"/>
          <w:i/>
          <w:iCs/>
          <w:color w:val="000000"/>
        </w:rPr>
        <w:t>1</w:t>
      </w:r>
      <w:r>
        <w:rPr>
          <w:rFonts w:ascii="Book Antiqua" w:eastAsia="Book Antiqua" w:hAnsi="Book Antiqua" w:cs="Book Antiqua"/>
          <w:color w:val="000000"/>
        </w:rPr>
        <w:t xml:space="preserve">, </w:t>
      </w:r>
      <w:r>
        <w:rPr>
          <w:rFonts w:ascii="Book Antiqua" w:eastAsia="Book Antiqua" w:hAnsi="Book Antiqua" w:cs="Book Antiqua"/>
          <w:i/>
          <w:iCs/>
          <w:color w:val="000000"/>
        </w:rPr>
        <w:t>NCF2</w:t>
      </w:r>
      <w:r>
        <w:rPr>
          <w:rFonts w:ascii="Book Antiqua" w:eastAsia="Book Antiqua" w:hAnsi="Book Antiqua" w:cs="Book Antiqua"/>
          <w:color w:val="000000"/>
        </w:rPr>
        <w:t xml:space="preserve"> and </w:t>
      </w:r>
      <w:r>
        <w:rPr>
          <w:rFonts w:ascii="Book Antiqua" w:eastAsia="Book Antiqua" w:hAnsi="Book Antiqua" w:cs="Book Antiqua"/>
          <w:i/>
          <w:iCs/>
          <w:color w:val="000000"/>
        </w:rPr>
        <w:t>CYBA</w:t>
      </w:r>
      <w:r>
        <w:rPr>
          <w:rFonts w:ascii="Book Antiqua" w:eastAsia="Book Antiqua" w:hAnsi="Book Antiqua" w:cs="Book Antiqua"/>
          <w:color w:val="000000"/>
        </w:rPr>
        <w:t xml:space="preserve"> genes encoding p47phox, p67phox or P22</w:t>
      </w:r>
      <w:proofErr w:type="gramStart"/>
      <w:r>
        <w:rPr>
          <w:rFonts w:ascii="Book Antiqua" w:eastAsia="Book Antiqua" w:hAnsi="Book Antiqua" w:cs="Book Antiqua"/>
          <w:color w:val="000000"/>
        </w:rPr>
        <w:t>phox</w:t>
      </w:r>
      <w:r w:rsidR="005E46A6" w:rsidRPr="005E46A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Furthermore, the geographic context and social/cultural background, which influence the frequency of consanguineous marriage, change the balance between XR-CGD and AR-CGD and </w:t>
      </w:r>
      <w:r>
        <w:rPr>
          <w:rFonts w:ascii="Book Antiqua" w:eastAsia="Book Antiqua" w:hAnsi="Book Antiqua" w:cs="Book Antiqua"/>
          <w:color w:val="000000"/>
        </w:rPr>
        <w:lastRenderedPageBreak/>
        <w:t xml:space="preserve">determine the relative distribution of the two inheritance forms in different countries. XR-CGD is the most common form in Europe, United States and </w:t>
      </w:r>
      <w:proofErr w:type="gramStart"/>
      <w:r>
        <w:rPr>
          <w:rFonts w:ascii="Book Antiqua" w:eastAsia="Book Antiqua" w:hAnsi="Book Antiqua" w:cs="Book Antiqua"/>
          <w:color w:val="000000"/>
        </w:rPr>
        <w:t>Japan</w:t>
      </w:r>
      <w:r w:rsidR="005E46A6" w:rsidRPr="005E46A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3,1</w:t>
      </w:r>
      <w:r>
        <w:rPr>
          <w:rFonts w:ascii="Book Antiqua" w:eastAsia="Book Antiqua" w:hAnsi="Book Antiqua" w:cs="Book Antiqua"/>
          <w:color w:val="000000"/>
          <w:vertAlign w:val="superscript"/>
        </w:rPr>
        <w:t>6,17]</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AR-CGD is the most predominant form in </w:t>
      </w:r>
      <w:r w:rsidR="00853F56">
        <w:rPr>
          <w:rFonts w:ascii="Book Antiqua" w:eastAsia="Book Antiqua" w:hAnsi="Book Antiqua" w:cs="Book Antiqua"/>
          <w:color w:val="000000"/>
        </w:rPr>
        <w:t xml:space="preserve">the </w:t>
      </w:r>
      <w:r>
        <w:rPr>
          <w:rFonts w:ascii="Book Antiqua" w:eastAsia="Book Antiqua" w:hAnsi="Book Antiqua" w:cs="Book Antiqua"/>
          <w:color w:val="000000"/>
        </w:rPr>
        <w:t xml:space="preserve">Middle East, North Africa, and western, central, and southern </w:t>
      </w:r>
      <w:proofErr w:type="gramStart"/>
      <w:r>
        <w:rPr>
          <w:rFonts w:ascii="Book Antiqua" w:eastAsia="Book Antiqua" w:hAnsi="Book Antiqua" w:cs="Book Antiqua"/>
          <w:color w:val="000000"/>
        </w:rPr>
        <w:t>Asia</w:t>
      </w:r>
      <w:r w:rsidR="005E46A6" w:rsidRPr="005E46A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 xml:space="preserve">However, the study by </w:t>
      </w:r>
      <w:r w:rsidR="00F958CA" w:rsidRPr="00F958CA">
        <w:rPr>
          <w:rFonts w:ascii="Book Antiqua" w:eastAsia="Book Antiqua" w:hAnsi="Book Antiqua" w:cs="Book Antiqua"/>
          <w:color w:val="000000"/>
        </w:rPr>
        <w:t>Marks</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F958CA" w:rsidRPr="005E46A6">
        <w:rPr>
          <w:rFonts w:ascii="Book Antiqua" w:eastAsia="Book Antiqua" w:hAnsi="Book Antiqua" w:cs="Book Antiqua"/>
          <w:color w:val="000000"/>
          <w:vertAlign w:val="superscript"/>
        </w:rPr>
        <w:t>[</w:t>
      </w:r>
      <w:proofErr w:type="gramEnd"/>
      <w:r w:rsidR="00F958CA">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suggested no significant difference in any demographic characteristics between the X-linked and autosomal groups. A large sample single-center study in China showed that XR-CGD accounted for 81.6% of all </w:t>
      </w:r>
      <w:proofErr w:type="gramStart"/>
      <w:r>
        <w:rPr>
          <w:rFonts w:ascii="Book Antiqua" w:eastAsia="Book Antiqua" w:hAnsi="Book Antiqua" w:cs="Book Antiqua"/>
          <w:color w:val="000000"/>
        </w:rPr>
        <w:t>CGD</w:t>
      </w:r>
      <w:r w:rsidR="005E46A6" w:rsidRPr="005E46A6">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vertAlign w:val="superscript"/>
        </w:rPr>
        <w:t>9]</w:t>
      </w:r>
      <w:r>
        <w:rPr>
          <w:rFonts w:ascii="Book Antiqua" w:eastAsia="Book Antiqua" w:hAnsi="Book Antiqua" w:cs="Book Antiqua"/>
          <w:color w:val="000000"/>
        </w:rPr>
        <w:t>.</w:t>
      </w:r>
    </w:p>
    <w:p w14:paraId="5D2C3391" w14:textId="1A156622" w:rsidR="00A77B3E" w:rsidRDefault="00432A02" w:rsidP="00325AB8">
      <w:pPr>
        <w:spacing w:line="360" w:lineRule="auto"/>
        <w:ind w:firstLineChars="100" w:firstLine="240"/>
        <w:jc w:val="both"/>
      </w:pPr>
      <w:r>
        <w:rPr>
          <w:rFonts w:ascii="Book Antiqua" w:eastAsia="Book Antiqua" w:hAnsi="Book Antiqua" w:cs="Book Antiqua"/>
          <w:color w:val="000000"/>
        </w:rPr>
        <w:t xml:space="preserve">Gastrointestinal manifestations in CGD have been reported to occur at greater rates in patients with X-linked </w:t>
      </w:r>
      <w:proofErr w:type="gramStart"/>
      <w:r>
        <w:rPr>
          <w:rFonts w:ascii="Book Antiqua" w:eastAsia="Book Antiqua" w:hAnsi="Book Antiqua" w:cs="Book Antiqua"/>
          <w:color w:val="000000"/>
        </w:rPr>
        <w:t>disease</w:t>
      </w:r>
      <w:r w:rsidR="005E46A6" w:rsidRPr="005E46A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20]</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The baby had a </w:t>
      </w:r>
      <w:r>
        <w:rPr>
          <w:rFonts w:ascii="Book Antiqua" w:eastAsia="Book Antiqua" w:hAnsi="Book Antiqua" w:cs="Book Antiqua"/>
          <w:i/>
          <w:iCs/>
          <w:color w:val="000000"/>
        </w:rPr>
        <w:t>CYBB</w:t>
      </w:r>
      <w:r>
        <w:rPr>
          <w:rFonts w:ascii="Book Antiqua" w:eastAsia="Book Antiqua" w:hAnsi="Book Antiqua" w:cs="Book Antiqua"/>
          <w:color w:val="000000"/>
        </w:rPr>
        <w:t xml:space="preserve"> coding region</w:t>
      </w:r>
      <w:r>
        <w:rPr>
          <w:rFonts w:ascii="Book Antiqua" w:eastAsia="Book Antiqua" w:hAnsi="Book Antiqua" w:cs="Book Antiqua"/>
          <w:color w:val="000000"/>
          <w:shd w:val="clear" w:color="auto" w:fill="FFFFFF"/>
        </w:rPr>
        <w:t xml:space="preserve"> hemizygous variant</w:t>
      </w:r>
      <w:r>
        <w:rPr>
          <w:rFonts w:ascii="Book Antiqua" w:eastAsia="Book Antiqua" w:hAnsi="Book Antiqua" w:cs="Book Antiqua"/>
          <w:color w:val="000000"/>
        </w:rPr>
        <w:t xml:space="preserve"> C. 997T &gt; C, resulting in a serine to proline amino acid 333 substitution (p.S333P), which was a </w:t>
      </w:r>
      <w:r>
        <w:rPr>
          <w:rFonts w:ascii="Book Antiqua" w:eastAsia="Book Antiqua" w:hAnsi="Book Antiqua" w:cs="Book Antiqua"/>
          <w:color w:val="000000"/>
          <w:shd w:val="clear" w:color="auto" w:fill="FFFFFF"/>
        </w:rPr>
        <w:t>previously reported</w:t>
      </w:r>
      <w:r>
        <w:rPr>
          <w:rFonts w:ascii="Book Antiqua" w:eastAsia="Book Antiqua" w:hAnsi="Book Antiqua" w:cs="Book Antiqua"/>
          <w:color w:val="000000"/>
        </w:rPr>
        <w:t xml:space="preserve"> missense </w:t>
      </w:r>
      <w:r>
        <w:rPr>
          <w:rFonts w:ascii="Book Antiqua" w:eastAsia="Book Antiqua" w:hAnsi="Book Antiqua" w:cs="Book Antiqua"/>
          <w:color w:val="000000"/>
          <w:shd w:val="clear" w:color="auto" w:fill="FFFFFF"/>
        </w:rPr>
        <w:t>variant</w:t>
      </w:r>
      <w:r>
        <w:rPr>
          <w:rFonts w:ascii="Book Antiqua" w:eastAsia="Book Antiqua" w:hAnsi="Book Antiqua" w:cs="Book Antiqua"/>
          <w:color w:val="000000"/>
        </w:rPr>
        <w:t xml:space="preserve">. Family validation analysis showed that there was no mutation in the paternal and maternal locus. The mutation was spontaneous and pathogenic. Clinicians have noted a milder clinical course for AR-CGD patients, leading to longer survival compared to X-linked CGD patients, although the exact cause was </w:t>
      </w:r>
      <w:proofErr w:type="gramStart"/>
      <w:r>
        <w:rPr>
          <w:rFonts w:ascii="Book Antiqua" w:eastAsia="Book Antiqua" w:hAnsi="Book Antiqua" w:cs="Book Antiqua"/>
          <w:color w:val="000000"/>
        </w:rPr>
        <w:t>unclear</w:t>
      </w:r>
      <w:r w:rsidR="005E46A6" w:rsidRPr="005E46A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The deficiency of gp91phox still appears to be one of the steady determinants of </w:t>
      </w:r>
      <w:proofErr w:type="gramStart"/>
      <w:r>
        <w:rPr>
          <w:rFonts w:ascii="Book Antiqua" w:eastAsia="Book Antiqua" w:hAnsi="Book Antiqua" w:cs="Book Antiqua"/>
          <w:color w:val="000000"/>
        </w:rPr>
        <w:t>mortality</w:t>
      </w:r>
      <w:r w:rsidR="005E46A6" w:rsidRPr="005E46A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Unfortunately, the baby had a </w:t>
      </w:r>
      <w:r>
        <w:rPr>
          <w:rFonts w:ascii="Book Antiqua" w:eastAsia="Book Antiqua" w:hAnsi="Book Antiqua" w:cs="Book Antiqua"/>
          <w:color w:val="000000"/>
          <w:shd w:val="clear" w:color="auto" w:fill="FFFFFF"/>
        </w:rPr>
        <w:t>hemizygous variant</w:t>
      </w:r>
      <w:r>
        <w:rPr>
          <w:rFonts w:ascii="Book Antiqua" w:eastAsia="Book Antiqua" w:hAnsi="Book Antiqua" w:cs="Book Antiqua"/>
          <w:color w:val="000000"/>
        </w:rPr>
        <w:t xml:space="preserve"> in the</w:t>
      </w:r>
      <w:r>
        <w:rPr>
          <w:rFonts w:ascii="Book Antiqua" w:eastAsia="Book Antiqua" w:hAnsi="Book Antiqua" w:cs="Book Antiqua"/>
          <w:i/>
          <w:iCs/>
          <w:color w:val="000000"/>
        </w:rPr>
        <w:t xml:space="preserve"> CYBB</w:t>
      </w:r>
      <w:r>
        <w:rPr>
          <w:rFonts w:ascii="Book Antiqua" w:eastAsia="Book Antiqua" w:hAnsi="Book Antiqua" w:cs="Book Antiqua"/>
          <w:color w:val="000000"/>
        </w:rPr>
        <w:t xml:space="preserve"> gene (encoding gp91), </w:t>
      </w:r>
      <w:r>
        <w:rPr>
          <w:rFonts w:ascii="Book Antiqua" w:eastAsia="Book Antiqua" w:hAnsi="Book Antiqua" w:cs="Book Antiqua"/>
          <w:color w:val="000000"/>
          <w:shd w:val="clear" w:color="auto" w:fill="FFFFFF"/>
        </w:rPr>
        <w:t>and the presentation in the neonatal period w</w:t>
      </w:r>
      <w:r w:rsidR="00853F56">
        <w:rPr>
          <w:rFonts w:ascii="Book Antiqua" w:eastAsia="Book Antiqua" w:hAnsi="Book Antiqua" w:cs="Book Antiqua"/>
          <w:color w:val="000000"/>
          <w:shd w:val="clear" w:color="auto" w:fill="FFFFFF"/>
        </w:rPr>
        <w:t>as</w:t>
      </w:r>
      <w:r>
        <w:rPr>
          <w:rFonts w:ascii="Book Antiqua" w:eastAsia="Book Antiqua" w:hAnsi="Book Antiqua" w:cs="Book Antiqua"/>
          <w:color w:val="000000"/>
          <w:shd w:val="clear" w:color="auto" w:fill="FFFFFF"/>
        </w:rPr>
        <w:t xml:space="preserve"> related to the effect of the variant on ROS production. It was evident that this variant was associated with a marked decrease in ROS production, which might explain his early manifestations.</w:t>
      </w:r>
    </w:p>
    <w:p w14:paraId="03C32004" w14:textId="5737AFE1" w:rsidR="00A77B3E" w:rsidRDefault="00432A02" w:rsidP="007C5EF1">
      <w:pPr>
        <w:spacing w:line="360" w:lineRule="auto"/>
        <w:ind w:firstLineChars="100" w:firstLine="240"/>
        <w:jc w:val="both"/>
      </w:pPr>
      <w:r>
        <w:rPr>
          <w:rFonts w:ascii="Book Antiqua" w:eastAsia="Book Antiqua" w:hAnsi="Book Antiqua" w:cs="Book Antiqua"/>
          <w:color w:val="000000"/>
        </w:rPr>
        <w:t xml:space="preserve">At present, HSCT is the only definitive treatment to cure CGD and reverse organ </w:t>
      </w:r>
      <w:proofErr w:type="gramStart"/>
      <w:r>
        <w:rPr>
          <w:rFonts w:ascii="Book Antiqua" w:eastAsia="Book Antiqua" w:hAnsi="Book Antiqua" w:cs="Book Antiqua"/>
          <w:color w:val="000000"/>
        </w:rPr>
        <w:t>dysfunction</w:t>
      </w:r>
      <w:r w:rsidR="005E46A6" w:rsidRPr="005E46A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Timing, donor selection and conditioning regimens remain the key points of this therapy. Furthermore, surviving CGD patients with </w:t>
      </w:r>
      <w:r w:rsidR="00C743A9">
        <w:rPr>
          <w:rFonts w:ascii="Book Antiqua" w:eastAsia="Book Antiqua" w:hAnsi="Book Antiqua" w:cs="Book Antiqua"/>
          <w:color w:val="000000"/>
        </w:rPr>
        <w:t>gastrointestinal</w:t>
      </w:r>
      <w:r>
        <w:rPr>
          <w:rFonts w:ascii="Book Antiqua" w:eastAsia="Book Antiqua" w:hAnsi="Book Antiqua" w:cs="Book Antiqua"/>
          <w:color w:val="000000"/>
        </w:rPr>
        <w:t xml:space="preserve"> manifestations who received HSCT seem to thrive and have better outcomes. Colitis in CGD patients may be a consideration in favoring </w:t>
      </w:r>
      <w:proofErr w:type="gramStart"/>
      <w:r>
        <w:rPr>
          <w:rFonts w:ascii="Book Antiqua" w:eastAsia="Book Antiqua" w:hAnsi="Book Antiqua" w:cs="Book Antiqua"/>
          <w:color w:val="000000"/>
        </w:rPr>
        <w:t>HSCT</w:t>
      </w:r>
      <w:r w:rsidR="005E46A6" w:rsidRPr="005E46A6">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vertAlign w:val="superscript"/>
        </w:rPr>
        <w:t>3,24]</w:t>
      </w:r>
      <w:r>
        <w:rPr>
          <w:rFonts w:ascii="Book Antiqua" w:eastAsia="Book Antiqua" w:hAnsi="Book Antiqua" w:cs="Book Antiqua"/>
          <w:color w:val="000000"/>
        </w:rPr>
        <w:t>.</w:t>
      </w:r>
      <w:r>
        <w:rPr>
          <w:rFonts w:ascii="Book Antiqua" w:eastAsia="Book Antiqua" w:hAnsi="Book Antiqua" w:cs="Book Antiqua"/>
          <w:color w:val="000000"/>
          <w:vertAlign w:val="superscript"/>
        </w:rPr>
        <w:t xml:space="preserve"> </w:t>
      </w:r>
      <w:r>
        <w:rPr>
          <w:rFonts w:ascii="Book Antiqua" w:eastAsia="Book Antiqua" w:hAnsi="Book Antiqua" w:cs="Book Antiqua"/>
          <w:color w:val="000000"/>
        </w:rPr>
        <w:t xml:space="preserve">Our patient presented with </w:t>
      </w:r>
      <w:r w:rsidR="00C743A9">
        <w:rPr>
          <w:rFonts w:ascii="Book Antiqua" w:eastAsia="Book Antiqua" w:hAnsi="Book Antiqua" w:cs="Book Antiqua"/>
          <w:color w:val="000000"/>
        </w:rPr>
        <w:t>gastrointestinal</w:t>
      </w:r>
      <w:r>
        <w:rPr>
          <w:rFonts w:ascii="Book Antiqua" w:eastAsia="Book Antiqua" w:hAnsi="Book Antiqua" w:cs="Book Antiqua"/>
          <w:color w:val="000000"/>
        </w:rPr>
        <w:t xml:space="preserve"> manifestations so he m</w:t>
      </w:r>
      <w:r w:rsidR="00C743A9">
        <w:rPr>
          <w:rFonts w:ascii="Book Antiqua" w:eastAsia="Book Antiqua" w:hAnsi="Book Antiqua" w:cs="Book Antiqua"/>
          <w:color w:val="000000"/>
        </w:rPr>
        <w:t>ay</w:t>
      </w:r>
      <w:r>
        <w:rPr>
          <w:rFonts w:ascii="Book Antiqua" w:eastAsia="Book Antiqua" w:hAnsi="Book Antiqua" w:cs="Book Antiqua"/>
          <w:color w:val="000000"/>
        </w:rPr>
        <w:t xml:space="preserve"> achieve </w:t>
      </w:r>
      <w:r w:rsidR="00C743A9">
        <w:rPr>
          <w:rFonts w:ascii="Book Antiqua" w:eastAsia="Book Antiqua" w:hAnsi="Book Antiqua" w:cs="Book Antiqua"/>
          <w:color w:val="000000"/>
        </w:rPr>
        <w:t xml:space="preserve">a </w:t>
      </w:r>
      <w:r>
        <w:rPr>
          <w:rFonts w:ascii="Book Antiqua" w:eastAsia="Book Antiqua" w:hAnsi="Book Antiqua" w:cs="Book Antiqua"/>
          <w:color w:val="000000"/>
        </w:rPr>
        <w:t>good outcome through HSCT. Fortunately, the patient underwent HSCT recently, and the treatment effect was good.</w:t>
      </w:r>
    </w:p>
    <w:p w14:paraId="6FAFE0DD" w14:textId="77777777" w:rsidR="00A77B3E" w:rsidRDefault="00A77B3E">
      <w:pPr>
        <w:spacing w:line="360" w:lineRule="auto"/>
        <w:jc w:val="both"/>
      </w:pPr>
    </w:p>
    <w:p w14:paraId="49526CF4" w14:textId="77777777" w:rsidR="00A77B3E" w:rsidRDefault="00432A02">
      <w:pPr>
        <w:spacing w:line="360" w:lineRule="auto"/>
        <w:jc w:val="both"/>
      </w:pPr>
      <w:r>
        <w:rPr>
          <w:rFonts w:ascii="Book Antiqua" w:eastAsia="Book Antiqua" w:hAnsi="Book Antiqua" w:cs="Book Antiqua"/>
          <w:b/>
          <w:caps/>
          <w:color w:val="000000"/>
          <w:u w:val="single"/>
        </w:rPr>
        <w:t>CONCLUSION</w:t>
      </w:r>
    </w:p>
    <w:p w14:paraId="7A2AB16A" w14:textId="63138CE7" w:rsidR="00A77B3E" w:rsidRDefault="00432A02">
      <w:pPr>
        <w:spacing w:line="360" w:lineRule="auto"/>
        <w:jc w:val="both"/>
      </w:pPr>
      <w:r>
        <w:rPr>
          <w:rFonts w:ascii="Book Antiqua" w:eastAsia="Book Antiqua" w:hAnsi="Book Antiqua" w:cs="Book Antiqua"/>
          <w:color w:val="000000"/>
          <w:shd w:val="clear" w:color="auto" w:fill="FFFFFF"/>
        </w:rPr>
        <w:lastRenderedPageBreak/>
        <w:t>The diagnosis of CGD</w:t>
      </w:r>
      <w:r>
        <w:rPr>
          <w:rFonts w:ascii="Book Antiqua" w:eastAsia="Book Antiqua" w:hAnsi="Book Antiqua" w:cs="Book Antiqua"/>
          <w:color w:val="000000"/>
        </w:rPr>
        <w:t xml:space="preserve"> in the neonatal period </w:t>
      </w:r>
      <w:r w:rsidR="00C743A9">
        <w:rPr>
          <w:rFonts w:ascii="Book Antiqua" w:eastAsia="Book Antiqua" w:hAnsi="Book Antiqua" w:cs="Book Antiqua"/>
          <w:color w:val="000000"/>
        </w:rPr>
        <w:t>tends</w:t>
      </w:r>
      <w:r>
        <w:rPr>
          <w:rFonts w:ascii="Book Antiqua" w:eastAsia="Book Antiqua" w:hAnsi="Book Antiqua" w:cs="Book Antiqua"/>
          <w:color w:val="000000"/>
        </w:rPr>
        <w:t xml:space="preserve"> to be delayed due to the heterogeneity of clinical manifestations. The male neonate in this </w:t>
      </w:r>
      <w:r w:rsidR="00C743A9">
        <w:rPr>
          <w:rFonts w:ascii="Book Antiqua" w:eastAsia="Book Antiqua" w:hAnsi="Book Antiqua" w:cs="Book Antiqua"/>
          <w:color w:val="000000"/>
        </w:rPr>
        <w:t>report</w:t>
      </w:r>
      <w:r>
        <w:rPr>
          <w:rFonts w:ascii="Book Antiqua" w:eastAsia="Book Antiqua" w:hAnsi="Book Antiqua" w:cs="Book Antiqua"/>
          <w:color w:val="000000"/>
        </w:rPr>
        <w:t xml:space="preserve"> initially presented with CGD-associated IBD. His abnormal DHR test and the detection of CYBB gene mutation confirmed the diagnosis. This case highlight</w:t>
      </w:r>
      <w:r w:rsidR="00C743A9">
        <w:rPr>
          <w:rFonts w:ascii="Book Antiqua" w:eastAsia="Book Antiqua" w:hAnsi="Book Antiqua" w:cs="Book Antiqua"/>
          <w:color w:val="000000"/>
        </w:rPr>
        <w:t>s</w:t>
      </w:r>
      <w:r>
        <w:rPr>
          <w:rFonts w:ascii="Book Antiqua" w:eastAsia="Book Antiqua" w:hAnsi="Book Antiqua" w:cs="Book Antiqua"/>
          <w:color w:val="000000"/>
        </w:rPr>
        <w:t xml:space="preserve"> the importance of a thorough medical history review and complete laboratory examination in evaluating patients. To the best of our knowledge, this might be the youngest confirmed case of CGD with gastrointestinal involvement as the first sign.</w:t>
      </w:r>
    </w:p>
    <w:p w14:paraId="62BC89FD" w14:textId="77777777" w:rsidR="00A77B3E" w:rsidRDefault="00A77B3E">
      <w:pPr>
        <w:spacing w:line="360" w:lineRule="auto"/>
        <w:jc w:val="both"/>
      </w:pPr>
    </w:p>
    <w:p w14:paraId="76069137" w14:textId="77777777" w:rsidR="00A77B3E" w:rsidRDefault="00432A02">
      <w:pPr>
        <w:spacing w:line="360" w:lineRule="auto"/>
        <w:jc w:val="both"/>
      </w:pPr>
      <w:r>
        <w:rPr>
          <w:rFonts w:ascii="Book Antiqua" w:eastAsia="Book Antiqua" w:hAnsi="Book Antiqua" w:cs="Book Antiqua"/>
          <w:b/>
          <w:color w:val="000000"/>
        </w:rPr>
        <w:t>REFERENCES</w:t>
      </w:r>
    </w:p>
    <w:p w14:paraId="74FDD0CE" w14:textId="77777777" w:rsidR="00A77B3E" w:rsidRDefault="00432A02">
      <w:pPr>
        <w:spacing w:line="360" w:lineRule="auto"/>
        <w:jc w:val="both"/>
      </w:pPr>
      <w:r>
        <w:rPr>
          <w:rFonts w:ascii="Book Antiqua" w:eastAsia="Book Antiqua" w:hAnsi="Book Antiqua" w:cs="Book Antiqua"/>
          <w:color w:val="000000"/>
        </w:rPr>
        <w:t xml:space="preserve">1 </w:t>
      </w:r>
      <w:proofErr w:type="spellStart"/>
      <w:r>
        <w:rPr>
          <w:rFonts w:ascii="Book Antiqua" w:eastAsia="Book Antiqua" w:hAnsi="Book Antiqua" w:cs="Book Antiqua"/>
          <w:b/>
          <w:bCs/>
          <w:color w:val="000000"/>
        </w:rPr>
        <w:t>Winkelstein</w:t>
      </w:r>
      <w:proofErr w:type="spellEnd"/>
      <w:r>
        <w:rPr>
          <w:rFonts w:ascii="Book Antiqua" w:eastAsia="Book Antiqua" w:hAnsi="Book Antiqua" w:cs="Book Antiqua"/>
          <w:b/>
          <w:bCs/>
          <w:color w:val="000000"/>
        </w:rPr>
        <w:t xml:space="preserve"> JA</w:t>
      </w:r>
      <w:r>
        <w:rPr>
          <w:rFonts w:ascii="Book Antiqua" w:eastAsia="Book Antiqua" w:hAnsi="Book Antiqua" w:cs="Book Antiqua"/>
          <w:color w:val="000000"/>
        </w:rPr>
        <w:t xml:space="preserve">, Marino MC, Johnston RB Jr, Boyle J, </w:t>
      </w:r>
      <w:proofErr w:type="spellStart"/>
      <w:r>
        <w:rPr>
          <w:rFonts w:ascii="Book Antiqua" w:eastAsia="Book Antiqua" w:hAnsi="Book Antiqua" w:cs="Book Antiqua"/>
          <w:color w:val="000000"/>
        </w:rPr>
        <w:t>Curnutte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Gallin</w:t>
      </w:r>
      <w:proofErr w:type="spellEnd"/>
      <w:r>
        <w:rPr>
          <w:rFonts w:ascii="Book Antiqua" w:eastAsia="Book Antiqua" w:hAnsi="Book Antiqua" w:cs="Book Antiqua"/>
          <w:color w:val="000000"/>
        </w:rPr>
        <w:t xml:space="preserve"> JI, </w:t>
      </w:r>
      <w:proofErr w:type="spellStart"/>
      <w:r>
        <w:rPr>
          <w:rFonts w:ascii="Book Antiqua" w:eastAsia="Book Antiqua" w:hAnsi="Book Antiqua" w:cs="Book Antiqua"/>
          <w:color w:val="000000"/>
        </w:rPr>
        <w:t>Malech</w:t>
      </w:r>
      <w:proofErr w:type="spellEnd"/>
      <w:r>
        <w:rPr>
          <w:rFonts w:ascii="Book Antiqua" w:eastAsia="Book Antiqua" w:hAnsi="Book Antiqua" w:cs="Book Antiqua"/>
          <w:color w:val="000000"/>
        </w:rPr>
        <w:t xml:space="preserve"> HL, Holland SM, Ochs H, </w:t>
      </w:r>
      <w:proofErr w:type="spellStart"/>
      <w:r>
        <w:rPr>
          <w:rFonts w:ascii="Book Antiqua" w:eastAsia="Book Antiqua" w:hAnsi="Book Antiqua" w:cs="Book Antiqua"/>
          <w:color w:val="000000"/>
        </w:rPr>
        <w:t>Quie</w:t>
      </w:r>
      <w:proofErr w:type="spellEnd"/>
      <w:r>
        <w:rPr>
          <w:rFonts w:ascii="Book Antiqua" w:eastAsia="Book Antiqua" w:hAnsi="Book Antiqua" w:cs="Book Antiqua"/>
          <w:color w:val="000000"/>
        </w:rPr>
        <w:t xml:space="preserve"> P, Buckley RH, Foster CB, </w:t>
      </w:r>
      <w:proofErr w:type="spellStart"/>
      <w:r>
        <w:rPr>
          <w:rFonts w:ascii="Book Antiqua" w:eastAsia="Book Antiqua" w:hAnsi="Book Antiqua" w:cs="Book Antiqua"/>
          <w:color w:val="000000"/>
        </w:rPr>
        <w:t>Chanock</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Dickler</w:t>
      </w:r>
      <w:proofErr w:type="spellEnd"/>
      <w:r>
        <w:rPr>
          <w:rFonts w:ascii="Book Antiqua" w:eastAsia="Book Antiqua" w:hAnsi="Book Antiqua" w:cs="Book Antiqua"/>
          <w:color w:val="000000"/>
        </w:rPr>
        <w:t xml:space="preserve"> H. Chronic granulomatous disease. Report on a national registry of 368 patients.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2000; </w:t>
      </w:r>
      <w:r>
        <w:rPr>
          <w:rFonts w:ascii="Book Antiqua" w:eastAsia="Book Antiqua" w:hAnsi="Book Antiqua" w:cs="Book Antiqua"/>
          <w:b/>
          <w:bCs/>
          <w:color w:val="000000"/>
        </w:rPr>
        <w:t>79</w:t>
      </w:r>
      <w:r>
        <w:rPr>
          <w:rFonts w:ascii="Book Antiqua" w:eastAsia="Book Antiqua" w:hAnsi="Book Antiqua" w:cs="Book Antiqua"/>
          <w:color w:val="000000"/>
        </w:rPr>
        <w:t>: 155-169 [PMID: 10844935 DOI: 10.1097/00005792-200005000-00003]</w:t>
      </w:r>
    </w:p>
    <w:p w14:paraId="48406958" w14:textId="77777777" w:rsidR="00A77B3E" w:rsidRDefault="00432A02">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Wolach</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Gavrieli</w:t>
      </w:r>
      <w:proofErr w:type="spellEnd"/>
      <w:r>
        <w:rPr>
          <w:rFonts w:ascii="Book Antiqua" w:eastAsia="Book Antiqua" w:hAnsi="Book Antiqua" w:cs="Book Antiqua"/>
          <w:color w:val="000000"/>
        </w:rPr>
        <w:t xml:space="preserve"> R, de Boer M, van Leeuwen K, Berger-</w:t>
      </w:r>
      <w:proofErr w:type="spellStart"/>
      <w:r>
        <w:rPr>
          <w:rFonts w:ascii="Book Antiqua" w:eastAsia="Book Antiqua" w:hAnsi="Book Antiqua" w:cs="Book Antiqua"/>
          <w:color w:val="000000"/>
        </w:rPr>
        <w:t>Achituv</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Stauber</w:t>
      </w:r>
      <w:proofErr w:type="spellEnd"/>
      <w:r>
        <w:rPr>
          <w:rFonts w:ascii="Book Antiqua" w:eastAsia="Book Antiqua" w:hAnsi="Book Antiqua" w:cs="Book Antiqua"/>
          <w:color w:val="000000"/>
        </w:rPr>
        <w:t xml:space="preserve"> T, Ben Ari J, </w:t>
      </w:r>
      <w:proofErr w:type="spellStart"/>
      <w:r>
        <w:rPr>
          <w:rFonts w:ascii="Book Antiqua" w:eastAsia="Book Antiqua" w:hAnsi="Book Antiqua" w:cs="Book Antiqua"/>
          <w:color w:val="000000"/>
        </w:rPr>
        <w:t>Rottem</w:t>
      </w:r>
      <w:proofErr w:type="spellEnd"/>
      <w:r>
        <w:rPr>
          <w:rFonts w:ascii="Book Antiqua" w:eastAsia="Book Antiqua" w:hAnsi="Book Antiqua" w:cs="Book Antiqua"/>
          <w:color w:val="000000"/>
        </w:rPr>
        <w:t xml:space="preserve"> M, Schlesinger Y, </w:t>
      </w:r>
      <w:proofErr w:type="spellStart"/>
      <w:r>
        <w:rPr>
          <w:rFonts w:ascii="Book Antiqua" w:eastAsia="Book Antiqua" w:hAnsi="Book Antiqua" w:cs="Book Antiqua"/>
          <w:color w:val="000000"/>
        </w:rPr>
        <w:t>Grisaru-Soen</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Abuzaitoun</w:t>
      </w:r>
      <w:proofErr w:type="spellEnd"/>
      <w:r>
        <w:rPr>
          <w:rFonts w:ascii="Book Antiqua" w:eastAsia="Book Antiqua" w:hAnsi="Book Antiqua" w:cs="Book Antiqua"/>
          <w:color w:val="000000"/>
        </w:rPr>
        <w:t xml:space="preserve"> O, Marcus N, Zion </w:t>
      </w:r>
      <w:proofErr w:type="spellStart"/>
      <w:r>
        <w:rPr>
          <w:rFonts w:ascii="Book Antiqua" w:eastAsia="Book Antiqua" w:hAnsi="Book Antiqua" w:cs="Book Antiqua"/>
          <w:color w:val="000000"/>
        </w:rPr>
        <w:t>Garty</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Broides</w:t>
      </w:r>
      <w:proofErr w:type="spellEnd"/>
      <w:r>
        <w:rPr>
          <w:rFonts w:ascii="Book Antiqua" w:eastAsia="Book Antiqua" w:hAnsi="Book Antiqua" w:cs="Book Antiqua"/>
          <w:color w:val="000000"/>
        </w:rPr>
        <w:t xml:space="preserve"> A, Levy J, </w:t>
      </w:r>
      <w:proofErr w:type="spellStart"/>
      <w:r>
        <w:rPr>
          <w:rFonts w:ascii="Book Antiqua" w:eastAsia="Book Antiqua" w:hAnsi="Book Antiqua" w:cs="Book Antiqua"/>
          <w:color w:val="000000"/>
        </w:rPr>
        <w:t>Stepansky</w:t>
      </w:r>
      <w:proofErr w:type="spellEnd"/>
      <w:r>
        <w:rPr>
          <w:rFonts w:ascii="Book Antiqua" w:eastAsia="Book Antiqua" w:hAnsi="Book Antiqua" w:cs="Book Antiqua"/>
          <w:color w:val="000000"/>
        </w:rPr>
        <w:t xml:space="preserve"> P, Etzioni A, </w:t>
      </w:r>
      <w:proofErr w:type="spellStart"/>
      <w:r>
        <w:rPr>
          <w:rFonts w:ascii="Book Antiqua" w:eastAsia="Book Antiqua" w:hAnsi="Book Antiqua" w:cs="Book Antiqua"/>
          <w:color w:val="000000"/>
        </w:rPr>
        <w:t>Somech</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Roos</w:t>
      </w:r>
      <w:proofErr w:type="spellEnd"/>
      <w:r>
        <w:rPr>
          <w:rFonts w:ascii="Book Antiqua" w:eastAsia="Book Antiqua" w:hAnsi="Book Antiqua" w:cs="Book Antiqua"/>
          <w:color w:val="000000"/>
        </w:rPr>
        <w:t xml:space="preserve"> D. Chronic granulomatous disease: Clinical, functional, molecular, and genetic studies. The Israeli experience with 84 patients.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92</w:t>
      </w:r>
      <w:r>
        <w:rPr>
          <w:rFonts w:ascii="Book Antiqua" w:eastAsia="Book Antiqua" w:hAnsi="Book Antiqua" w:cs="Book Antiqua"/>
          <w:color w:val="000000"/>
        </w:rPr>
        <w:t>: 28-36 [PMID: 27701760 DOI: 10.1002/ajh.24573]</w:t>
      </w:r>
    </w:p>
    <w:p w14:paraId="6A162E35" w14:textId="77777777" w:rsidR="00A77B3E" w:rsidRDefault="00432A02">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van den Berg JM</w:t>
      </w:r>
      <w:r>
        <w:rPr>
          <w:rFonts w:ascii="Book Antiqua" w:eastAsia="Book Antiqua" w:hAnsi="Book Antiqua" w:cs="Book Antiqua"/>
          <w:color w:val="000000"/>
        </w:rPr>
        <w:t xml:space="preserve">, van </w:t>
      </w:r>
      <w:proofErr w:type="spellStart"/>
      <w:r>
        <w:rPr>
          <w:rFonts w:ascii="Book Antiqua" w:eastAsia="Book Antiqua" w:hAnsi="Book Antiqua" w:cs="Book Antiqua"/>
          <w:color w:val="000000"/>
        </w:rPr>
        <w:t>Koppen</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Ahlin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Belohradsky</w:t>
      </w:r>
      <w:proofErr w:type="spellEnd"/>
      <w:r>
        <w:rPr>
          <w:rFonts w:ascii="Book Antiqua" w:eastAsia="Book Antiqua" w:hAnsi="Book Antiqua" w:cs="Book Antiqua"/>
          <w:color w:val="000000"/>
        </w:rPr>
        <w:t xml:space="preserve"> BH, </w:t>
      </w:r>
      <w:proofErr w:type="spellStart"/>
      <w:r>
        <w:rPr>
          <w:rFonts w:ascii="Book Antiqua" w:eastAsia="Book Antiqua" w:hAnsi="Book Antiqua" w:cs="Book Antiqua"/>
          <w:color w:val="000000"/>
        </w:rPr>
        <w:t>Bernatowska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Corbeel</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Español</w:t>
      </w:r>
      <w:proofErr w:type="spellEnd"/>
      <w:r>
        <w:rPr>
          <w:rFonts w:ascii="Book Antiqua" w:eastAsia="Book Antiqua" w:hAnsi="Book Antiqua" w:cs="Book Antiqua"/>
          <w:color w:val="000000"/>
        </w:rPr>
        <w:t xml:space="preserve"> T, Fischer A, </w:t>
      </w:r>
      <w:proofErr w:type="spellStart"/>
      <w:r>
        <w:rPr>
          <w:rFonts w:ascii="Book Antiqua" w:eastAsia="Book Antiqua" w:hAnsi="Book Antiqua" w:cs="Book Antiqua"/>
          <w:color w:val="000000"/>
        </w:rPr>
        <w:t>Kurenko-Deptuch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Mouy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Petropoulou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Roesler</w:t>
      </w:r>
      <w:proofErr w:type="spellEnd"/>
      <w:r>
        <w:rPr>
          <w:rFonts w:ascii="Book Antiqua" w:eastAsia="Book Antiqua" w:hAnsi="Book Antiqua" w:cs="Book Antiqua"/>
          <w:color w:val="000000"/>
        </w:rPr>
        <w:t xml:space="preserve"> J, Seger R, Stasia MJ, </w:t>
      </w:r>
      <w:proofErr w:type="spellStart"/>
      <w:r>
        <w:rPr>
          <w:rFonts w:ascii="Book Antiqua" w:eastAsia="Book Antiqua" w:hAnsi="Book Antiqua" w:cs="Book Antiqua"/>
          <w:color w:val="000000"/>
        </w:rPr>
        <w:t>Valerius</w:t>
      </w:r>
      <w:proofErr w:type="spellEnd"/>
      <w:r>
        <w:rPr>
          <w:rFonts w:ascii="Book Antiqua" w:eastAsia="Book Antiqua" w:hAnsi="Book Antiqua" w:cs="Book Antiqua"/>
          <w:color w:val="000000"/>
        </w:rPr>
        <w:t xml:space="preserve"> NH, Weening RS, </w:t>
      </w:r>
      <w:proofErr w:type="spellStart"/>
      <w:r>
        <w:rPr>
          <w:rFonts w:ascii="Book Antiqua" w:eastAsia="Book Antiqua" w:hAnsi="Book Antiqua" w:cs="Book Antiqua"/>
          <w:color w:val="000000"/>
        </w:rPr>
        <w:t>Wolach</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Roos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Kuijpers</w:t>
      </w:r>
      <w:proofErr w:type="spellEnd"/>
      <w:r>
        <w:rPr>
          <w:rFonts w:ascii="Book Antiqua" w:eastAsia="Book Antiqua" w:hAnsi="Book Antiqua" w:cs="Book Antiqua"/>
          <w:color w:val="000000"/>
        </w:rPr>
        <w:t xml:space="preserve"> TW. Chronic granulomatous disease: the European experience.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2009; </w:t>
      </w:r>
      <w:r>
        <w:rPr>
          <w:rFonts w:ascii="Book Antiqua" w:eastAsia="Book Antiqua" w:hAnsi="Book Antiqua" w:cs="Book Antiqua"/>
          <w:b/>
          <w:bCs/>
          <w:color w:val="000000"/>
        </w:rPr>
        <w:t>4</w:t>
      </w:r>
      <w:r>
        <w:rPr>
          <w:rFonts w:ascii="Book Antiqua" w:eastAsia="Book Antiqua" w:hAnsi="Book Antiqua" w:cs="Book Antiqua"/>
          <w:color w:val="000000"/>
        </w:rPr>
        <w:t>: e5234 [PMID: 19381301 DOI: 10.1371/journal.pone.0005234]</w:t>
      </w:r>
    </w:p>
    <w:p w14:paraId="6FF78DE7" w14:textId="77777777" w:rsidR="00A77B3E" w:rsidRDefault="00432A02">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Marciano BE</w:t>
      </w:r>
      <w:r>
        <w:rPr>
          <w:rFonts w:ascii="Book Antiqua" w:eastAsia="Book Antiqua" w:hAnsi="Book Antiqua" w:cs="Book Antiqua"/>
          <w:color w:val="000000"/>
        </w:rPr>
        <w:t xml:space="preserve">, Rosenzweig SD, Kleiner DE, Anderson VL, Darnell DN, Anaya-O'Brien S, Hilligoss DM, </w:t>
      </w:r>
      <w:proofErr w:type="spellStart"/>
      <w:r>
        <w:rPr>
          <w:rFonts w:ascii="Book Antiqua" w:eastAsia="Book Antiqua" w:hAnsi="Book Antiqua" w:cs="Book Antiqua"/>
          <w:color w:val="000000"/>
        </w:rPr>
        <w:t>Malech</w:t>
      </w:r>
      <w:proofErr w:type="spellEnd"/>
      <w:r>
        <w:rPr>
          <w:rFonts w:ascii="Book Antiqua" w:eastAsia="Book Antiqua" w:hAnsi="Book Antiqua" w:cs="Book Antiqua"/>
          <w:color w:val="000000"/>
        </w:rPr>
        <w:t xml:space="preserve"> HL, </w:t>
      </w:r>
      <w:proofErr w:type="spellStart"/>
      <w:r>
        <w:rPr>
          <w:rFonts w:ascii="Book Antiqua" w:eastAsia="Book Antiqua" w:hAnsi="Book Antiqua" w:cs="Book Antiqua"/>
          <w:color w:val="000000"/>
        </w:rPr>
        <w:t>Gallin</w:t>
      </w:r>
      <w:proofErr w:type="spellEnd"/>
      <w:r>
        <w:rPr>
          <w:rFonts w:ascii="Book Antiqua" w:eastAsia="Book Antiqua" w:hAnsi="Book Antiqua" w:cs="Book Antiqua"/>
          <w:color w:val="000000"/>
        </w:rPr>
        <w:t xml:space="preserve"> JI, Holland SM. Gastrointestinal involvement in chronic granulomatous disease. </w:t>
      </w:r>
      <w:r>
        <w:rPr>
          <w:rFonts w:ascii="Book Antiqua" w:eastAsia="Book Antiqua" w:hAnsi="Book Antiqua" w:cs="Book Antiqua"/>
          <w:i/>
          <w:iCs/>
          <w:color w:val="000000"/>
        </w:rPr>
        <w:t>Pediatrics</w:t>
      </w:r>
      <w:r>
        <w:rPr>
          <w:rFonts w:ascii="Book Antiqua" w:eastAsia="Book Antiqua" w:hAnsi="Book Antiqua" w:cs="Book Antiqua"/>
          <w:color w:val="000000"/>
        </w:rPr>
        <w:t xml:space="preserve"> 2004; </w:t>
      </w:r>
      <w:r>
        <w:rPr>
          <w:rFonts w:ascii="Book Antiqua" w:eastAsia="Book Antiqua" w:hAnsi="Book Antiqua" w:cs="Book Antiqua"/>
          <w:b/>
          <w:bCs/>
          <w:color w:val="000000"/>
        </w:rPr>
        <w:t>114</w:t>
      </w:r>
      <w:r>
        <w:rPr>
          <w:rFonts w:ascii="Book Antiqua" w:eastAsia="Book Antiqua" w:hAnsi="Book Antiqua" w:cs="Book Antiqua"/>
          <w:color w:val="000000"/>
        </w:rPr>
        <w:t>: 462-468 [PMID: 15286231 DOI: 10.1542/peds.114.2.462]</w:t>
      </w:r>
    </w:p>
    <w:p w14:paraId="070BD148" w14:textId="77777777" w:rsidR="00A77B3E" w:rsidRDefault="00432A02">
      <w:pPr>
        <w:spacing w:line="360" w:lineRule="auto"/>
        <w:jc w:val="both"/>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Marks DJ</w:t>
      </w:r>
      <w:r>
        <w:rPr>
          <w:rFonts w:ascii="Book Antiqua" w:eastAsia="Book Antiqua" w:hAnsi="Book Antiqua" w:cs="Book Antiqua"/>
          <w:color w:val="000000"/>
        </w:rPr>
        <w:t xml:space="preserve">, Miyagi K, Rahman FZ, </w:t>
      </w:r>
      <w:proofErr w:type="spellStart"/>
      <w:r>
        <w:rPr>
          <w:rFonts w:ascii="Book Antiqua" w:eastAsia="Book Antiqua" w:hAnsi="Book Antiqua" w:cs="Book Antiqua"/>
          <w:color w:val="000000"/>
        </w:rPr>
        <w:t>Novelli</w:t>
      </w:r>
      <w:proofErr w:type="spellEnd"/>
      <w:r>
        <w:rPr>
          <w:rFonts w:ascii="Book Antiqua" w:eastAsia="Book Antiqua" w:hAnsi="Book Antiqua" w:cs="Book Antiqua"/>
          <w:color w:val="000000"/>
        </w:rPr>
        <w:t xml:space="preserve"> M, Bloom SL, Segal AW. Inflammatory bowel disease in CGD reproduces the clinicopathological features of Crohn's disease. </w:t>
      </w:r>
      <w:r>
        <w:rPr>
          <w:rFonts w:ascii="Book Antiqua" w:eastAsia="Book Antiqua" w:hAnsi="Book Antiqua" w:cs="Book Antiqua"/>
          <w:i/>
          <w:iCs/>
          <w:color w:val="000000"/>
        </w:rPr>
        <w:t>Am J Gastroenterol</w:t>
      </w:r>
      <w:r>
        <w:rPr>
          <w:rFonts w:ascii="Book Antiqua" w:eastAsia="Book Antiqua" w:hAnsi="Book Antiqua" w:cs="Book Antiqua"/>
          <w:color w:val="000000"/>
        </w:rPr>
        <w:t xml:space="preserve"> 2009; </w:t>
      </w:r>
      <w:r>
        <w:rPr>
          <w:rFonts w:ascii="Book Antiqua" w:eastAsia="Book Antiqua" w:hAnsi="Book Antiqua" w:cs="Book Antiqua"/>
          <w:b/>
          <w:bCs/>
          <w:color w:val="000000"/>
        </w:rPr>
        <w:t>104</w:t>
      </w:r>
      <w:r>
        <w:rPr>
          <w:rFonts w:ascii="Book Antiqua" w:eastAsia="Book Antiqua" w:hAnsi="Book Antiqua" w:cs="Book Antiqua"/>
          <w:color w:val="000000"/>
        </w:rPr>
        <w:t>: 117-124 [PMID: 19098859 DOI: 10.1038/ajg.2008.72]</w:t>
      </w:r>
    </w:p>
    <w:p w14:paraId="6B685C18" w14:textId="20644AA9" w:rsidR="00A77B3E" w:rsidRDefault="00432A02">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Ling W,</w:t>
      </w:r>
      <w:r>
        <w:rPr>
          <w:rFonts w:ascii="Book Antiqua" w:eastAsia="Book Antiqua" w:hAnsi="Book Antiqua" w:cs="Book Antiqua"/>
          <w:color w:val="000000"/>
        </w:rPr>
        <w:t xml:space="preserve"> Xiao-wen </w:t>
      </w:r>
      <w:proofErr w:type="spellStart"/>
      <w:r>
        <w:rPr>
          <w:rFonts w:ascii="Book Antiqua" w:eastAsia="Book Antiqua" w:hAnsi="Book Antiqua" w:cs="Book Antiqua"/>
          <w:color w:val="000000"/>
        </w:rPr>
        <w:t>C,Yang-shan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T,Wei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Z,Juan</w:t>
      </w:r>
      <w:proofErr w:type="spellEnd"/>
      <w:r>
        <w:rPr>
          <w:rFonts w:ascii="Book Antiqua" w:eastAsia="Book Antiqua" w:hAnsi="Book Antiqua" w:cs="Book Antiqua"/>
          <w:color w:val="000000"/>
        </w:rPr>
        <w:t xml:space="preserve"> H.A case report of neonatal-onset chronic granulomatosis disease with aspergillus infection and literature review. </w:t>
      </w:r>
      <w:proofErr w:type="spellStart"/>
      <w:r w:rsidR="00DB37E0">
        <w:rPr>
          <w:rFonts w:ascii="Book Antiqua" w:eastAsia="Book Antiqua" w:hAnsi="Book Antiqua" w:cs="Book Antiqua"/>
          <w:i/>
          <w:iCs/>
          <w:color w:val="000000"/>
        </w:rPr>
        <w:t>Zhonghua</w:t>
      </w:r>
      <w:proofErr w:type="spellEnd"/>
      <w:r w:rsidR="00DB37E0">
        <w:rPr>
          <w:rFonts w:ascii="Book Antiqua" w:eastAsia="Book Antiqua" w:hAnsi="Book Antiqua" w:cs="Book Antiqua"/>
          <w:i/>
          <w:iCs/>
          <w:color w:val="000000"/>
        </w:rPr>
        <w:t xml:space="preserve"> </w:t>
      </w:r>
      <w:proofErr w:type="spellStart"/>
      <w:r w:rsidR="00DB37E0">
        <w:rPr>
          <w:rFonts w:ascii="Book Antiqua" w:eastAsia="Book Antiqua" w:hAnsi="Book Antiqua" w:cs="Book Antiqua"/>
          <w:i/>
          <w:iCs/>
          <w:color w:val="000000"/>
        </w:rPr>
        <w:t>Xinshenger</w:t>
      </w:r>
      <w:r w:rsidR="00037E3E">
        <w:rPr>
          <w:rFonts w:ascii="Book Antiqua" w:eastAsia="Book Antiqua" w:hAnsi="Book Antiqua" w:cs="Book Antiqua"/>
          <w:i/>
          <w:iCs/>
          <w:color w:val="000000"/>
        </w:rPr>
        <w:t>ke</w:t>
      </w:r>
      <w:proofErr w:type="spellEnd"/>
      <w:r w:rsidR="00DB37E0">
        <w:rPr>
          <w:rFonts w:ascii="Book Antiqua" w:eastAsia="Book Antiqua" w:hAnsi="Book Antiqua" w:cs="Book Antiqua"/>
          <w:i/>
          <w:iCs/>
          <w:color w:val="000000"/>
        </w:rPr>
        <w:t xml:space="preserve"> </w:t>
      </w:r>
      <w:proofErr w:type="spellStart"/>
      <w:r w:rsidR="00DB37E0">
        <w:rPr>
          <w:rFonts w:ascii="Book Antiqua" w:eastAsia="Book Antiqua" w:hAnsi="Book Antiqua" w:cs="Book Antiqua"/>
          <w:i/>
          <w:iCs/>
          <w:color w:val="000000"/>
        </w:rPr>
        <w:t>Zazhi</w:t>
      </w:r>
      <w:proofErr w:type="spellEnd"/>
      <w:r w:rsidR="00242542">
        <w:rPr>
          <w:rFonts w:ascii="Book Antiqua" w:eastAsia="Book Antiqua" w:hAnsi="Book Antiqua" w:cs="Book Antiqua"/>
          <w:color w:val="000000"/>
        </w:rPr>
        <w:t xml:space="preserve"> </w:t>
      </w:r>
      <w:r>
        <w:rPr>
          <w:rFonts w:ascii="Book Antiqua" w:eastAsia="Book Antiqua" w:hAnsi="Book Antiqua" w:cs="Book Antiqua"/>
          <w:color w:val="000000"/>
        </w:rPr>
        <w:t>2019</w:t>
      </w:r>
      <w:r w:rsidR="00242542">
        <w:rPr>
          <w:rFonts w:ascii="Book Antiqua" w:eastAsia="Book Antiqua" w:hAnsi="Book Antiqua" w:cs="Book Antiqua"/>
          <w:color w:val="000000"/>
        </w:rPr>
        <w:t>;</w:t>
      </w:r>
      <w:r w:rsidR="00242542" w:rsidRPr="00242542">
        <w:rPr>
          <w:rFonts w:ascii="Book Antiqua" w:eastAsia="Book Antiqua" w:hAnsi="Book Antiqua" w:cs="Book Antiqua"/>
          <w:b/>
          <w:bCs/>
          <w:color w:val="000000"/>
        </w:rPr>
        <w:t xml:space="preserve"> </w:t>
      </w:r>
      <w:r w:rsidRPr="00242542">
        <w:rPr>
          <w:rFonts w:ascii="Book Antiqua" w:eastAsia="Book Antiqua" w:hAnsi="Book Antiqua" w:cs="Book Antiqua"/>
          <w:b/>
          <w:bCs/>
          <w:color w:val="000000"/>
        </w:rPr>
        <w:t>34</w:t>
      </w:r>
      <w:r>
        <w:rPr>
          <w:rFonts w:ascii="Book Antiqua" w:eastAsia="Book Antiqua" w:hAnsi="Book Antiqua" w:cs="Book Antiqua"/>
          <w:color w:val="000000"/>
        </w:rPr>
        <w:t>:</w:t>
      </w:r>
      <w:r w:rsidR="00242542">
        <w:rPr>
          <w:rFonts w:ascii="Book Antiqua" w:eastAsia="Book Antiqua" w:hAnsi="Book Antiqua" w:cs="Book Antiqua"/>
          <w:color w:val="000000"/>
        </w:rPr>
        <w:t xml:space="preserve"> </w:t>
      </w:r>
      <w:r>
        <w:rPr>
          <w:rFonts w:ascii="Book Antiqua" w:eastAsia="Book Antiqua" w:hAnsi="Book Antiqua" w:cs="Book Antiqua"/>
          <w:color w:val="000000"/>
        </w:rPr>
        <w:t>42-46</w:t>
      </w:r>
      <w:r w:rsidR="00242542">
        <w:rPr>
          <w:rFonts w:ascii="Book Antiqua" w:eastAsia="Book Antiqua" w:hAnsi="Book Antiqua" w:cs="Book Antiqua"/>
          <w:color w:val="000000"/>
        </w:rPr>
        <w:t xml:space="preserve"> </w:t>
      </w:r>
      <w:r>
        <w:rPr>
          <w:rFonts w:ascii="Book Antiqua" w:eastAsia="Book Antiqua" w:hAnsi="Book Antiqua" w:cs="Book Antiqua"/>
          <w:color w:val="000000"/>
        </w:rPr>
        <w:t>[DOI: 10.3760/cma.j.issn.2096-2932.2019.01.010]</w:t>
      </w:r>
    </w:p>
    <w:p w14:paraId="1DA1F39D" w14:textId="77777777" w:rsidR="00A77B3E" w:rsidRDefault="00432A02">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Davoodi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Wright SA, Brown EV, Perry JR. Rare diagnosis in a neonate who presents with fever. </w:t>
      </w:r>
      <w:r>
        <w:rPr>
          <w:rFonts w:ascii="Book Antiqua" w:eastAsia="Book Antiqua" w:hAnsi="Book Antiqua" w:cs="Book Antiqua"/>
          <w:i/>
          <w:iCs/>
          <w:color w:val="000000"/>
        </w:rPr>
        <w:t xml:space="preserve">Clin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i/>
          <w:iCs/>
          <w:color w:val="000000"/>
        </w:rPr>
        <w:t xml:space="preserve"> (Phila)</w:t>
      </w:r>
      <w:r>
        <w:rPr>
          <w:rFonts w:ascii="Book Antiqua" w:eastAsia="Book Antiqua" w:hAnsi="Book Antiqua" w:cs="Book Antiqua"/>
          <w:color w:val="000000"/>
        </w:rPr>
        <w:t xml:space="preserve"> 2015; </w:t>
      </w:r>
      <w:r>
        <w:rPr>
          <w:rFonts w:ascii="Book Antiqua" w:eastAsia="Book Antiqua" w:hAnsi="Book Antiqua" w:cs="Book Antiqua"/>
          <w:b/>
          <w:bCs/>
          <w:color w:val="000000"/>
        </w:rPr>
        <w:t>54</w:t>
      </w:r>
      <w:r>
        <w:rPr>
          <w:rFonts w:ascii="Book Antiqua" w:eastAsia="Book Antiqua" w:hAnsi="Book Antiqua" w:cs="Book Antiqua"/>
          <w:color w:val="000000"/>
        </w:rPr>
        <w:t>: 91-93 [PMID: 25022948 DOI: 10.1177/0009922814541809]</w:t>
      </w:r>
    </w:p>
    <w:p w14:paraId="690BA147" w14:textId="77777777" w:rsidR="00A77B3E" w:rsidRDefault="00432A02">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Greenberg DE</w:t>
      </w:r>
      <w:r>
        <w:rPr>
          <w:rFonts w:ascii="Book Antiqua" w:eastAsia="Book Antiqua" w:hAnsi="Book Antiqua" w:cs="Book Antiqua"/>
          <w:color w:val="000000"/>
        </w:rPr>
        <w:t xml:space="preserve">, Goldberg JB, Stock F, Murray PR, Holland SM, </w:t>
      </w:r>
      <w:proofErr w:type="spellStart"/>
      <w:r>
        <w:rPr>
          <w:rFonts w:ascii="Book Antiqua" w:eastAsia="Book Antiqua" w:hAnsi="Book Antiqua" w:cs="Book Antiqua"/>
          <w:color w:val="000000"/>
        </w:rPr>
        <w:t>Lipuma</w:t>
      </w:r>
      <w:proofErr w:type="spellEnd"/>
      <w:r>
        <w:rPr>
          <w:rFonts w:ascii="Book Antiqua" w:eastAsia="Book Antiqua" w:hAnsi="Book Antiqua" w:cs="Book Antiqua"/>
          <w:color w:val="000000"/>
        </w:rPr>
        <w:t xml:space="preserve"> JJ. Recurrent </w:t>
      </w:r>
      <w:proofErr w:type="spellStart"/>
      <w:r>
        <w:rPr>
          <w:rFonts w:ascii="Book Antiqua" w:eastAsia="Book Antiqua" w:hAnsi="Book Antiqua" w:cs="Book Antiqua"/>
          <w:color w:val="000000"/>
        </w:rPr>
        <w:t>Burkholderia</w:t>
      </w:r>
      <w:proofErr w:type="spellEnd"/>
      <w:r>
        <w:rPr>
          <w:rFonts w:ascii="Book Antiqua" w:eastAsia="Book Antiqua" w:hAnsi="Book Antiqua" w:cs="Book Antiqua"/>
          <w:color w:val="000000"/>
        </w:rPr>
        <w:t xml:space="preserve"> infection in patients with chronic granulomatous disease: 11-year experience at a large referral center.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2009; </w:t>
      </w:r>
      <w:r>
        <w:rPr>
          <w:rFonts w:ascii="Book Antiqua" w:eastAsia="Book Antiqua" w:hAnsi="Book Antiqua" w:cs="Book Antiqua"/>
          <w:b/>
          <w:bCs/>
          <w:color w:val="000000"/>
        </w:rPr>
        <w:t>48</w:t>
      </w:r>
      <w:r>
        <w:rPr>
          <w:rFonts w:ascii="Book Antiqua" w:eastAsia="Book Antiqua" w:hAnsi="Book Antiqua" w:cs="Book Antiqua"/>
          <w:color w:val="000000"/>
        </w:rPr>
        <w:t>: 1577-1579 [PMID: 19400745 DOI: 10.1086/598937]</w:t>
      </w:r>
    </w:p>
    <w:p w14:paraId="7E37196D" w14:textId="77777777" w:rsidR="00A77B3E" w:rsidRDefault="00432A02">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Blumental</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Mouy</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Mahlaoui</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Bougnoux</w:t>
      </w:r>
      <w:proofErr w:type="spellEnd"/>
      <w:r>
        <w:rPr>
          <w:rFonts w:ascii="Book Antiqua" w:eastAsia="Book Antiqua" w:hAnsi="Book Antiqua" w:cs="Book Antiqua"/>
          <w:color w:val="000000"/>
        </w:rPr>
        <w:t xml:space="preserve"> ME, </w:t>
      </w:r>
      <w:proofErr w:type="spellStart"/>
      <w:r>
        <w:rPr>
          <w:rFonts w:ascii="Book Antiqua" w:eastAsia="Book Antiqua" w:hAnsi="Book Antiqua" w:cs="Book Antiqua"/>
          <w:color w:val="000000"/>
        </w:rPr>
        <w:t>Debré</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Beauté</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Lortholary</w:t>
      </w:r>
      <w:proofErr w:type="spellEnd"/>
      <w:r>
        <w:rPr>
          <w:rFonts w:ascii="Book Antiqua" w:eastAsia="Book Antiqua" w:hAnsi="Book Antiqua" w:cs="Book Antiqua"/>
          <w:color w:val="000000"/>
        </w:rPr>
        <w:t xml:space="preserve"> O, Blanche S, Fischer A. Invasive mold infections in chronic granulomatous disease: a 25-year retrospective survey. </w:t>
      </w:r>
      <w:r>
        <w:rPr>
          <w:rFonts w:ascii="Book Antiqua" w:eastAsia="Book Antiqua" w:hAnsi="Book Antiqua" w:cs="Book Antiqua"/>
          <w:i/>
          <w:iCs/>
          <w:color w:val="000000"/>
        </w:rPr>
        <w:t>Clin Infect Dis</w:t>
      </w:r>
      <w:r>
        <w:rPr>
          <w:rFonts w:ascii="Book Antiqua" w:eastAsia="Book Antiqua" w:hAnsi="Book Antiqua" w:cs="Book Antiqua"/>
          <w:color w:val="000000"/>
        </w:rPr>
        <w:t xml:space="preserve"> 2011; </w:t>
      </w:r>
      <w:r>
        <w:rPr>
          <w:rFonts w:ascii="Book Antiqua" w:eastAsia="Book Antiqua" w:hAnsi="Book Antiqua" w:cs="Book Antiqua"/>
          <w:b/>
          <w:bCs/>
          <w:color w:val="000000"/>
        </w:rPr>
        <w:t>53</w:t>
      </w:r>
      <w:r>
        <w:rPr>
          <w:rFonts w:ascii="Book Antiqua" w:eastAsia="Book Antiqua" w:hAnsi="Book Antiqua" w:cs="Book Antiqua"/>
          <w:color w:val="000000"/>
        </w:rPr>
        <w:t>: e159-e169 [PMID: 22080130 DOI: 10.1093/</w:t>
      </w:r>
      <w:proofErr w:type="spellStart"/>
      <w:r>
        <w:rPr>
          <w:rFonts w:ascii="Book Antiqua" w:eastAsia="Book Antiqua" w:hAnsi="Book Antiqua" w:cs="Book Antiqua"/>
          <w:color w:val="000000"/>
        </w:rPr>
        <w:t>cid</w:t>
      </w:r>
      <w:proofErr w:type="spellEnd"/>
      <w:r>
        <w:rPr>
          <w:rFonts w:ascii="Book Antiqua" w:eastAsia="Book Antiqua" w:hAnsi="Book Antiqua" w:cs="Book Antiqua"/>
          <w:color w:val="000000"/>
        </w:rPr>
        <w:t>/cir731]</w:t>
      </w:r>
    </w:p>
    <w:p w14:paraId="22D7555F" w14:textId="77777777" w:rsidR="00A77B3E" w:rsidRDefault="00432A02">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Dellepiane</w:t>
      </w:r>
      <w:proofErr w:type="spellEnd"/>
      <w:r>
        <w:rPr>
          <w:rFonts w:ascii="Book Antiqua" w:eastAsia="Book Antiqua" w:hAnsi="Book Antiqua" w:cs="Book Antiqua"/>
          <w:b/>
          <w:bCs/>
          <w:color w:val="000000"/>
        </w:rPr>
        <w:t xml:space="preserve"> RM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Tortorano</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Liotto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Laicini</w:t>
      </w:r>
      <w:proofErr w:type="spellEnd"/>
      <w:r>
        <w:rPr>
          <w:rFonts w:ascii="Book Antiqua" w:eastAsia="Book Antiqua" w:hAnsi="Book Antiqua" w:cs="Book Antiqua"/>
          <w:color w:val="000000"/>
        </w:rPr>
        <w:t xml:space="preserve"> E, Di </w:t>
      </w:r>
      <w:proofErr w:type="spellStart"/>
      <w:r>
        <w:rPr>
          <w:rFonts w:ascii="Book Antiqua" w:eastAsia="Book Antiqua" w:hAnsi="Book Antiqua" w:cs="Book Antiqua"/>
          <w:color w:val="000000"/>
        </w:rPr>
        <w:t>Landro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Carnelli</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Pietrogrande</w:t>
      </w:r>
      <w:proofErr w:type="spellEnd"/>
      <w:r>
        <w:rPr>
          <w:rFonts w:ascii="Book Antiqua" w:eastAsia="Book Antiqua" w:hAnsi="Book Antiqua" w:cs="Book Antiqua"/>
          <w:color w:val="000000"/>
        </w:rPr>
        <w:t xml:space="preserve"> MC. Invasive Aspergillus </w:t>
      </w:r>
      <w:proofErr w:type="spellStart"/>
      <w:r>
        <w:rPr>
          <w:rFonts w:ascii="Book Antiqua" w:eastAsia="Book Antiqua" w:hAnsi="Book Antiqua" w:cs="Book Antiqua"/>
          <w:color w:val="000000"/>
        </w:rPr>
        <w:t>nidulans</w:t>
      </w:r>
      <w:proofErr w:type="spellEnd"/>
      <w:r>
        <w:rPr>
          <w:rFonts w:ascii="Book Antiqua" w:eastAsia="Book Antiqua" w:hAnsi="Book Antiqua" w:cs="Book Antiqua"/>
          <w:color w:val="000000"/>
        </w:rPr>
        <w:t xml:space="preserve"> infection in a patient with chronic granulomatous disease. </w:t>
      </w:r>
      <w:r>
        <w:rPr>
          <w:rFonts w:ascii="Book Antiqua" w:eastAsia="Book Antiqua" w:hAnsi="Book Antiqua" w:cs="Book Antiqua"/>
          <w:i/>
          <w:iCs/>
          <w:color w:val="000000"/>
        </w:rPr>
        <w:t>Mycoses</w:t>
      </w:r>
      <w:r>
        <w:rPr>
          <w:rFonts w:ascii="Book Antiqua" w:eastAsia="Book Antiqua" w:hAnsi="Book Antiqua" w:cs="Book Antiqua"/>
          <w:color w:val="000000"/>
        </w:rPr>
        <w:t xml:space="preserve"> 2008; </w:t>
      </w:r>
      <w:r>
        <w:rPr>
          <w:rFonts w:ascii="Book Antiqua" w:eastAsia="Book Antiqua" w:hAnsi="Book Antiqua" w:cs="Book Antiqua"/>
          <w:b/>
          <w:bCs/>
          <w:color w:val="000000"/>
        </w:rPr>
        <w:t>51</w:t>
      </w:r>
      <w:r>
        <w:rPr>
          <w:rFonts w:ascii="Book Antiqua" w:eastAsia="Book Antiqua" w:hAnsi="Book Antiqua" w:cs="Book Antiqua"/>
          <w:color w:val="000000"/>
        </w:rPr>
        <w:t>: 458-460 [PMID: 18783555 DOI: 10.1111/j.1439-0507.2008.01498.x]</w:t>
      </w:r>
    </w:p>
    <w:p w14:paraId="39F2F135" w14:textId="77777777" w:rsidR="00A77B3E" w:rsidRDefault="00432A02">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Khangura</w:t>
      </w:r>
      <w:proofErr w:type="spellEnd"/>
      <w:r>
        <w:rPr>
          <w:rFonts w:ascii="Book Antiqua" w:eastAsia="Book Antiqua" w:hAnsi="Book Antiqua" w:cs="Book Antiqua"/>
          <w:b/>
          <w:bCs/>
          <w:color w:val="000000"/>
        </w:rPr>
        <w:t xml:space="preserve"> SK</w:t>
      </w:r>
      <w:r>
        <w:rPr>
          <w:rFonts w:ascii="Book Antiqua" w:eastAsia="Book Antiqua" w:hAnsi="Book Antiqua" w:cs="Book Antiqua"/>
          <w:color w:val="000000"/>
        </w:rPr>
        <w:t xml:space="preserve">, Kamal N, Ho N, </w:t>
      </w:r>
      <w:proofErr w:type="spellStart"/>
      <w:r>
        <w:rPr>
          <w:rFonts w:ascii="Book Antiqua" w:eastAsia="Book Antiqua" w:hAnsi="Book Antiqua" w:cs="Book Antiqua"/>
          <w:color w:val="000000"/>
        </w:rPr>
        <w:t>Quezado</w:t>
      </w:r>
      <w:proofErr w:type="spellEnd"/>
      <w:r>
        <w:rPr>
          <w:rFonts w:ascii="Book Antiqua" w:eastAsia="Book Antiqua" w:hAnsi="Book Antiqua" w:cs="Book Antiqua"/>
          <w:color w:val="000000"/>
        </w:rPr>
        <w:t xml:space="preserve"> M, Zhao X, Marciano B, Simpson J, Zerbe C, </w:t>
      </w:r>
      <w:proofErr w:type="spellStart"/>
      <w:r>
        <w:rPr>
          <w:rFonts w:ascii="Book Antiqua" w:eastAsia="Book Antiqua" w:hAnsi="Book Antiqua" w:cs="Book Antiqua"/>
          <w:color w:val="000000"/>
        </w:rPr>
        <w:t>Uzel</w:t>
      </w:r>
      <w:proofErr w:type="spellEnd"/>
      <w:r>
        <w:rPr>
          <w:rFonts w:ascii="Book Antiqua" w:eastAsia="Book Antiqua" w:hAnsi="Book Antiqua" w:cs="Book Antiqua"/>
          <w:color w:val="000000"/>
        </w:rPr>
        <w:t xml:space="preserve"> G, Yao MD, </w:t>
      </w:r>
      <w:proofErr w:type="spellStart"/>
      <w:r>
        <w:rPr>
          <w:rFonts w:ascii="Book Antiqua" w:eastAsia="Book Antiqua" w:hAnsi="Book Antiqua" w:cs="Book Antiqua"/>
          <w:color w:val="000000"/>
        </w:rPr>
        <w:t>DeRavin</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Hadigan</w:t>
      </w:r>
      <w:proofErr w:type="spellEnd"/>
      <w:r>
        <w:rPr>
          <w:rFonts w:ascii="Book Antiqua" w:eastAsia="Book Antiqua" w:hAnsi="Book Antiqua" w:cs="Book Antiqua"/>
          <w:color w:val="000000"/>
        </w:rPr>
        <w:t xml:space="preserve"> C, Kuhns DB, </w:t>
      </w:r>
      <w:proofErr w:type="spellStart"/>
      <w:r>
        <w:rPr>
          <w:rFonts w:ascii="Book Antiqua" w:eastAsia="Book Antiqua" w:hAnsi="Book Antiqua" w:cs="Book Antiqua"/>
          <w:color w:val="000000"/>
        </w:rPr>
        <w:t>Gallin</w:t>
      </w:r>
      <w:proofErr w:type="spellEnd"/>
      <w:r>
        <w:rPr>
          <w:rFonts w:ascii="Book Antiqua" w:eastAsia="Book Antiqua" w:hAnsi="Book Antiqua" w:cs="Book Antiqua"/>
          <w:color w:val="000000"/>
        </w:rPr>
        <w:t xml:space="preserve"> JI, </w:t>
      </w:r>
      <w:proofErr w:type="spellStart"/>
      <w:r>
        <w:rPr>
          <w:rFonts w:ascii="Book Antiqua" w:eastAsia="Book Antiqua" w:hAnsi="Book Antiqua" w:cs="Book Antiqua"/>
          <w:color w:val="000000"/>
        </w:rPr>
        <w:t>Malech</w:t>
      </w:r>
      <w:proofErr w:type="spellEnd"/>
      <w:r>
        <w:rPr>
          <w:rFonts w:ascii="Book Antiqua" w:eastAsia="Book Antiqua" w:hAnsi="Book Antiqua" w:cs="Book Antiqua"/>
          <w:color w:val="000000"/>
        </w:rPr>
        <w:t xml:space="preserve"> HL, Holland SM, Heller T. Gastrointestinal Features of Chronic Granulomatous Disease Found During Endoscopy.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395-402.e5 [PMID: 26545803 DOI: 10.1016/j.cgh.2015.10.030]</w:t>
      </w:r>
    </w:p>
    <w:p w14:paraId="381C53F9" w14:textId="77777777" w:rsidR="00A77B3E" w:rsidRDefault="00432A02">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Ramanuja S</w:t>
      </w:r>
      <w:r>
        <w:rPr>
          <w:rFonts w:ascii="Book Antiqua" w:eastAsia="Book Antiqua" w:hAnsi="Book Antiqua" w:cs="Book Antiqua"/>
          <w:color w:val="000000"/>
        </w:rPr>
        <w:t xml:space="preserve">, Wolf KM, Sadat MA, Mahoney SJ, </w:t>
      </w:r>
      <w:proofErr w:type="spellStart"/>
      <w:r>
        <w:rPr>
          <w:rFonts w:ascii="Book Antiqua" w:eastAsia="Book Antiqua" w:hAnsi="Book Antiqua" w:cs="Book Antiqua"/>
          <w:color w:val="000000"/>
        </w:rPr>
        <w:t>Dinauer</w:t>
      </w:r>
      <w:proofErr w:type="spellEnd"/>
      <w:r>
        <w:rPr>
          <w:rFonts w:ascii="Book Antiqua" w:eastAsia="Book Antiqua" w:hAnsi="Book Antiqua" w:cs="Book Antiqua"/>
          <w:color w:val="000000"/>
        </w:rPr>
        <w:t xml:space="preserve"> MC, Nelson RP Jr. Newly diagnosed chronic granulomatous disease in a 53-year-old woman with Crohn disease. </w:t>
      </w:r>
      <w:r>
        <w:rPr>
          <w:rFonts w:ascii="Book Antiqua" w:eastAsia="Book Antiqua" w:hAnsi="Book Antiqua" w:cs="Book Antiqua"/>
          <w:i/>
          <w:iCs/>
          <w:color w:val="000000"/>
        </w:rPr>
        <w:lastRenderedPageBreak/>
        <w:t>Ann Allergy Asthma Immunol</w:t>
      </w:r>
      <w:r>
        <w:rPr>
          <w:rFonts w:ascii="Book Antiqua" w:eastAsia="Book Antiqua" w:hAnsi="Book Antiqua" w:cs="Book Antiqua"/>
          <w:color w:val="000000"/>
        </w:rPr>
        <w:t xml:space="preserve"> 2005; </w:t>
      </w:r>
      <w:r>
        <w:rPr>
          <w:rFonts w:ascii="Book Antiqua" w:eastAsia="Book Antiqua" w:hAnsi="Book Antiqua" w:cs="Book Antiqua"/>
          <w:b/>
          <w:bCs/>
          <w:color w:val="000000"/>
        </w:rPr>
        <w:t>95</w:t>
      </w:r>
      <w:r>
        <w:rPr>
          <w:rFonts w:ascii="Book Antiqua" w:eastAsia="Book Antiqua" w:hAnsi="Book Antiqua" w:cs="Book Antiqua"/>
          <w:color w:val="000000"/>
        </w:rPr>
        <w:t>: 204-209 [PMID: 16136772 DOI: 10.1016/s1081-1206(10)61212-4]</w:t>
      </w:r>
    </w:p>
    <w:p w14:paraId="31CE4981" w14:textId="77777777" w:rsidR="00A77B3E" w:rsidRDefault="00432A02">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Metzger JC</w:t>
      </w:r>
      <w:r>
        <w:rPr>
          <w:rFonts w:ascii="Book Antiqua" w:eastAsia="Book Antiqua" w:hAnsi="Book Antiqua" w:cs="Book Antiqua"/>
          <w:color w:val="000000"/>
        </w:rPr>
        <w:t xml:space="preserve">, Kurz E, von </w:t>
      </w:r>
      <w:proofErr w:type="spellStart"/>
      <w:r>
        <w:rPr>
          <w:rFonts w:ascii="Book Antiqua" w:eastAsia="Book Antiqua" w:hAnsi="Book Antiqua" w:cs="Book Antiqua"/>
          <w:color w:val="000000"/>
        </w:rPr>
        <w:t>Spee</w:t>
      </w:r>
      <w:proofErr w:type="spellEnd"/>
      <w:r>
        <w:rPr>
          <w:rFonts w:ascii="Book Antiqua" w:eastAsia="Book Antiqua" w:hAnsi="Book Antiqua" w:cs="Book Antiqua"/>
          <w:color w:val="000000"/>
        </w:rPr>
        <w:t xml:space="preserve">-Mayer C, </w:t>
      </w:r>
      <w:proofErr w:type="spellStart"/>
      <w:r>
        <w:rPr>
          <w:rFonts w:ascii="Book Antiqua" w:eastAsia="Book Antiqua" w:hAnsi="Book Antiqua" w:cs="Book Antiqua"/>
          <w:color w:val="000000"/>
        </w:rPr>
        <w:t>Kolck</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Bogumil</w:t>
      </w:r>
      <w:proofErr w:type="spellEnd"/>
      <w:r>
        <w:rPr>
          <w:rFonts w:ascii="Book Antiqua" w:eastAsia="Book Antiqua" w:hAnsi="Book Antiqua" w:cs="Book Antiqua"/>
          <w:color w:val="000000"/>
        </w:rPr>
        <w:t xml:space="preserve"> A, Galle PR, Zimmermann T. [Chronic granulomatous disease as a rare differential diagnosis of inflammatory bowel disease]. </w:t>
      </w:r>
      <w:r>
        <w:rPr>
          <w:rFonts w:ascii="Book Antiqua" w:eastAsia="Book Antiqua" w:hAnsi="Book Antiqua" w:cs="Book Antiqua"/>
          <w:i/>
          <w:iCs/>
          <w:color w:val="000000"/>
        </w:rPr>
        <w:t>Z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56</w:t>
      </w:r>
      <w:r>
        <w:rPr>
          <w:rFonts w:ascii="Book Antiqua" w:eastAsia="Book Antiqua" w:hAnsi="Book Antiqua" w:cs="Book Antiqua"/>
          <w:color w:val="000000"/>
        </w:rPr>
        <w:t>: 1507-1512 [PMID: 30466133 DOI: 10.1055/a-0732-5865]</w:t>
      </w:r>
    </w:p>
    <w:p w14:paraId="51E6AFBB" w14:textId="77777777" w:rsidR="00A77B3E" w:rsidRDefault="00432A02">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Alvarez-</w:t>
      </w:r>
      <w:proofErr w:type="spellStart"/>
      <w:r>
        <w:rPr>
          <w:rFonts w:ascii="Book Antiqua" w:eastAsia="Book Antiqua" w:hAnsi="Book Antiqua" w:cs="Book Antiqua"/>
          <w:b/>
          <w:bCs/>
          <w:color w:val="000000"/>
        </w:rPr>
        <w:t>Larrán</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Toll T, Rives S, Estella J. Assessment of neutrophil activation in whole blood by flow cytometry. </w:t>
      </w:r>
      <w:r>
        <w:rPr>
          <w:rFonts w:ascii="Book Antiqua" w:eastAsia="Book Antiqua" w:hAnsi="Book Antiqua" w:cs="Book Antiqua"/>
          <w:i/>
          <w:iCs/>
          <w:color w:val="000000"/>
        </w:rPr>
        <w:t xml:space="preserve">Clin Lab </w:t>
      </w:r>
      <w:proofErr w:type="spellStart"/>
      <w:r>
        <w:rPr>
          <w:rFonts w:ascii="Book Antiqua" w:eastAsia="Book Antiqua" w:hAnsi="Book Antiqua" w:cs="Book Antiqua"/>
          <w:i/>
          <w:iCs/>
          <w:color w:val="000000"/>
        </w:rPr>
        <w:t>Haematol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27</w:t>
      </w:r>
      <w:r>
        <w:rPr>
          <w:rFonts w:ascii="Book Antiqua" w:eastAsia="Book Antiqua" w:hAnsi="Book Antiqua" w:cs="Book Antiqua"/>
          <w:color w:val="000000"/>
        </w:rPr>
        <w:t>: 41-46 [PMID: 15686506 DOI: 10.1111/j.1365-2257.2004.00661.x]</w:t>
      </w:r>
    </w:p>
    <w:p w14:paraId="19F078EB" w14:textId="77777777" w:rsidR="00A77B3E" w:rsidRDefault="00432A02">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Lekstrom</w:t>
      </w:r>
      <w:proofErr w:type="spellEnd"/>
      <w:r>
        <w:rPr>
          <w:rFonts w:ascii="Book Antiqua" w:eastAsia="Book Antiqua" w:hAnsi="Book Antiqua" w:cs="Book Antiqua"/>
          <w:b/>
          <w:bCs/>
          <w:color w:val="000000"/>
        </w:rPr>
        <w:t>-Himes JA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Gallin</w:t>
      </w:r>
      <w:proofErr w:type="spellEnd"/>
      <w:r>
        <w:rPr>
          <w:rFonts w:ascii="Book Antiqua" w:eastAsia="Book Antiqua" w:hAnsi="Book Antiqua" w:cs="Book Antiqua"/>
          <w:color w:val="000000"/>
        </w:rPr>
        <w:t xml:space="preserve"> JI. Immunodeficiency diseases caused by defects in phagocytes.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2000; </w:t>
      </w:r>
      <w:r>
        <w:rPr>
          <w:rFonts w:ascii="Book Antiqua" w:eastAsia="Book Antiqua" w:hAnsi="Book Antiqua" w:cs="Book Antiqua"/>
          <w:b/>
          <w:bCs/>
          <w:color w:val="000000"/>
        </w:rPr>
        <w:t>343</w:t>
      </w:r>
      <w:r>
        <w:rPr>
          <w:rFonts w:ascii="Book Antiqua" w:eastAsia="Book Antiqua" w:hAnsi="Book Antiqua" w:cs="Book Antiqua"/>
          <w:color w:val="000000"/>
        </w:rPr>
        <w:t>: 1703-1714 [PMID: 11106721 DOI: 10.1056/nejm</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00012073432307]</w:t>
      </w:r>
    </w:p>
    <w:p w14:paraId="395B9CFF" w14:textId="77777777" w:rsidR="00A77B3E" w:rsidRDefault="00432A02">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Martire</w:t>
      </w:r>
      <w:proofErr w:type="spellEnd"/>
      <w:r>
        <w:rPr>
          <w:rFonts w:ascii="Book Antiqua" w:eastAsia="Book Antiqua" w:hAnsi="Book Antiqua" w:cs="Book Antiqua"/>
          <w:b/>
          <w:bCs/>
          <w:color w:val="000000"/>
        </w:rPr>
        <w:t xml:space="preserve"> B</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Rondelli</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Soresina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Pignata</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Broccoletti</w:t>
      </w:r>
      <w:proofErr w:type="spellEnd"/>
      <w:r>
        <w:rPr>
          <w:rFonts w:ascii="Book Antiqua" w:eastAsia="Book Antiqua" w:hAnsi="Book Antiqua" w:cs="Book Antiqua"/>
          <w:color w:val="000000"/>
        </w:rPr>
        <w:t xml:space="preserve"> T, Finocchi A, Rossi P, </w:t>
      </w:r>
      <w:proofErr w:type="spellStart"/>
      <w:r>
        <w:rPr>
          <w:rFonts w:ascii="Book Antiqua" w:eastAsia="Book Antiqua" w:hAnsi="Book Antiqua" w:cs="Book Antiqua"/>
          <w:color w:val="000000"/>
        </w:rPr>
        <w:t>Gattorno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Rabusin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Azzari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Dellepiane</w:t>
      </w:r>
      <w:proofErr w:type="spellEnd"/>
      <w:r>
        <w:rPr>
          <w:rFonts w:ascii="Book Antiqua" w:eastAsia="Book Antiqua" w:hAnsi="Book Antiqua" w:cs="Book Antiqua"/>
          <w:color w:val="000000"/>
        </w:rPr>
        <w:t xml:space="preserve"> RM, </w:t>
      </w:r>
      <w:proofErr w:type="spellStart"/>
      <w:r>
        <w:rPr>
          <w:rFonts w:ascii="Book Antiqua" w:eastAsia="Book Antiqua" w:hAnsi="Book Antiqua" w:cs="Book Antiqua"/>
          <w:color w:val="000000"/>
        </w:rPr>
        <w:t>Pietrogrande</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Trizzino</w:t>
      </w:r>
      <w:proofErr w:type="spellEnd"/>
      <w:r>
        <w:rPr>
          <w:rFonts w:ascii="Book Antiqua" w:eastAsia="Book Antiqua" w:hAnsi="Book Antiqua" w:cs="Book Antiqua"/>
          <w:color w:val="000000"/>
        </w:rPr>
        <w:t xml:space="preserve"> A, Di Bartolomeo P, Martino S, Carpino L, </w:t>
      </w:r>
      <w:proofErr w:type="spellStart"/>
      <w:r>
        <w:rPr>
          <w:rFonts w:ascii="Book Antiqua" w:eastAsia="Book Antiqua" w:hAnsi="Book Antiqua" w:cs="Book Antiqua"/>
          <w:color w:val="000000"/>
        </w:rPr>
        <w:t>Cossu</w:t>
      </w:r>
      <w:proofErr w:type="spellEnd"/>
      <w:r>
        <w:rPr>
          <w:rFonts w:ascii="Book Antiqua" w:eastAsia="Book Antiqua" w:hAnsi="Book Antiqua" w:cs="Book Antiqua"/>
          <w:color w:val="000000"/>
        </w:rPr>
        <w:t xml:space="preserve"> F, Locatelli F, </w:t>
      </w:r>
      <w:proofErr w:type="spellStart"/>
      <w:r>
        <w:rPr>
          <w:rFonts w:ascii="Book Antiqua" w:eastAsia="Book Antiqua" w:hAnsi="Book Antiqua" w:cs="Book Antiqua"/>
          <w:color w:val="000000"/>
        </w:rPr>
        <w:t>Maccario</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Pierani</w:t>
      </w:r>
      <w:proofErr w:type="spellEnd"/>
      <w:r>
        <w:rPr>
          <w:rFonts w:ascii="Book Antiqua" w:eastAsia="Book Antiqua" w:hAnsi="Book Antiqua" w:cs="Book Antiqua"/>
          <w:color w:val="000000"/>
        </w:rPr>
        <w:t xml:space="preserve"> P, Putti MC, Stabile A, Notarangelo LD, </w:t>
      </w:r>
      <w:proofErr w:type="spellStart"/>
      <w:r>
        <w:rPr>
          <w:rFonts w:ascii="Book Antiqua" w:eastAsia="Book Antiqua" w:hAnsi="Book Antiqua" w:cs="Book Antiqua"/>
          <w:color w:val="000000"/>
        </w:rPr>
        <w:t>Ugazio</w:t>
      </w:r>
      <w:proofErr w:type="spellEnd"/>
      <w:r>
        <w:rPr>
          <w:rFonts w:ascii="Book Antiqua" w:eastAsia="Book Antiqua" w:hAnsi="Book Antiqua" w:cs="Book Antiqua"/>
          <w:color w:val="000000"/>
        </w:rPr>
        <w:t xml:space="preserve"> AG, </w:t>
      </w:r>
      <w:proofErr w:type="spellStart"/>
      <w:r>
        <w:rPr>
          <w:rFonts w:ascii="Book Antiqua" w:eastAsia="Book Antiqua" w:hAnsi="Book Antiqua" w:cs="Book Antiqua"/>
          <w:color w:val="000000"/>
        </w:rPr>
        <w:t>Plebani</w:t>
      </w:r>
      <w:proofErr w:type="spellEnd"/>
      <w:r>
        <w:rPr>
          <w:rFonts w:ascii="Book Antiqua" w:eastAsia="Book Antiqua" w:hAnsi="Book Antiqua" w:cs="Book Antiqua"/>
          <w:color w:val="000000"/>
        </w:rPr>
        <w:t xml:space="preserve"> A, De Mattia D; IPINET. Clinical features, long-term follow-up and outcome of a large cohort of patients with Chronic Granulomatous Disease: an Italian multicenter study. </w:t>
      </w:r>
      <w:r>
        <w:rPr>
          <w:rFonts w:ascii="Book Antiqua" w:eastAsia="Book Antiqua" w:hAnsi="Book Antiqua" w:cs="Book Antiqua"/>
          <w:i/>
          <w:iCs/>
          <w:color w:val="000000"/>
        </w:rPr>
        <w:t>Clin Immunol</w:t>
      </w:r>
      <w:r>
        <w:rPr>
          <w:rFonts w:ascii="Book Antiqua" w:eastAsia="Book Antiqua" w:hAnsi="Book Antiqua" w:cs="Book Antiqua"/>
          <w:color w:val="000000"/>
        </w:rPr>
        <w:t xml:space="preserve"> 2008; </w:t>
      </w:r>
      <w:r>
        <w:rPr>
          <w:rFonts w:ascii="Book Antiqua" w:eastAsia="Book Antiqua" w:hAnsi="Book Antiqua" w:cs="Book Antiqua"/>
          <w:b/>
          <w:bCs/>
          <w:color w:val="000000"/>
        </w:rPr>
        <w:t>126</w:t>
      </w:r>
      <w:r>
        <w:rPr>
          <w:rFonts w:ascii="Book Antiqua" w:eastAsia="Book Antiqua" w:hAnsi="Book Antiqua" w:cs="Book Antiqua"/>
          <w:color w:val="000000"/>
        </w:rPr>
        <w:t>: 155-164 [PMID: 18037347 DOI: 10.1016/j.clim.2007.09.008]</w:t>
      </w:r>
    </w:p>
    <w:p w14:paraId="0AA2C35F" w14:textId="77777777" w:rsidR="00A77B3E" w:rsidRDefault="00432A02">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Kobayashi S</w:t>
      </w:r>
      <w:r>
        <w:rPr>
          <w:rFonts w:ascii="Book Antiqua" w:eastAsia="Book Antiqua" w:hAnsi="Book Antiqua" w:cs="Book Antiqua"/>
          <w:color w:val="000000"/>
        </w:rPr>
        <w:t xml:space="preserve">, Murayama S, </w:t>
      </w:r>
      <w:proofErr w:type="spellStart"/>
      <w:r>
        <w:rPr>
          <w:rFonts w:ascii="Book Antiqua" w:eastAsia="Book Antiqua" w:hAnsi="Book Antiqua" w:cs="Book Antiqua"/>
          <w:color w:val="000000"/>
        </w:rPr>
        <w:t>Takanashi</w:t>
      </w:r>
      <w:proofErr w:type="spellEnd"/>
      <w:r>
        <w:rPr>
          <w:rFonts w:ascii="Book Antiqua" w:eastAsia="Book Antiqua" w:hAnsi="Book Antiqua" w:cs="Book Antiqua"/>
          <w:color w:val="000000"/>
        </w:rPr>
        <w:t xml:space="preserve"> S, Takahashi K, </w:t>
      </w:r>
      <w:proofErr w:type="spellStart"/>
      <w:r>
        <w:rPr>
          <w:rFonts w:ascii="Book Antiqua" w:eastAsia="Book Antiqua" w:hAnsi="Book Antiqua" w:cs="Book Antiqua"/>
          <w:color w:val="000000"/>
        </w:rPr>
        <w:t>Miyatsuka</w:t>
      </w:r>
      <w:proofErr w:type="spellEnd"/>
      <w:r>
        <w:rPr>
          <w:rFonts w:ascii="Book Antiqua" w:eastAsia="Book Antiqua" w:hAnsi="Book Antiqua" w:cs="Book Antiqua"/>
          <w:color w:val="000000"/>
        </w:rPr>
        <w:t xml:space="preserve"> S, Fujita T, Ichinohe S, Koike Y, </w:t>
      </w:r>
      <w:proofErr w:type="spellStart"/>
      <w:r>
        <w:rPr>
          <w:rFonts w:ascii="Book Antiqua" w:eastAsia="Book Antiqua" w:hAnsi="Book Antiqua" w:cs="Book Antiqua"/>
          <w:color w:val="000000"/>
        </w:rPr>
        <w:t>Kohagizawa</w:t>
      </w:r>
      <w:proofErr w:type="spellEnd"/>
      <w:r>
        <w:rPr>
          <w:rFonts w:ascii="Book Antiqua" w:eastAsia="Book Antiqua" w:hAnsi="Book Antiqua" w:cs="Book Antiqua"/>
          <w:color w:val="000000"/>
        </w:rPr>
        <w:t xml:space="preserve"> T, Mori H, </w:t>
      </w:r>
      <w:proofErr w:type="spellStart"/>
      <w:r>
        <w:rPr>
          <w:rFonts w:ascii="Book Antiqua" w:eastAsia="Book Antiqua" w:hAnsi="Book Antiqua" w:cs="Book Antiqua"/>
          <w:color w:val="000000"/>
        </w:rPr>
        <w:t>Deguchi</w:t>
      </w:r>
      <w:proofErr w:type="spellEnd"/>
      <w:r>
        <w:rPr>
          <w:rFonts w:ascii="Book Antiqua" w:eastAsia="Book Antiqua" w:hAnsi="Book Antiqua" w:cs="Book Antiqua"/>
          <w:color w:val="000000"/>
        </w:rPr>
        <w:t xml:space="preserve"> Y, Higuchi K, </w:t>
      </w:r>
      <w:proofErr w:type="spellStart"/>
      <w:r>
        <w:rPr>
          <w:rFonts w:ascii="Book Antiqua" w:eastAsia="Book Antiqua" w:hAnsi="Book Antiqua" w:cs="Book Antiqua"/>
          <w:color w:val="000000"/>
        </w:rPr>
        <w:t>Wakasugi</w:t>
      </w:r>
      <w:proofErr w:type="spellEnd"/>
      <w:r>
        <w:rPr>
          <w:rFonts w:ascii="Book Antiqua" w:eastAsia="Book Antiqua" w:hAnsi="Book Antiqua" w:cs="Book Antiqua"/>
          <w:color w:val="000000"/>
        </w:rPr>
        <w:t xml:space="preserve"> H, Sato T, Wada Y, Nagata M, Okabe N, </w:t>
      </w:r>
      <w:proofErr w:type="spellStart"/>
      <w:r>
        <w:rPr>
          <w:rFonts w:ascii="Book Antiqua" w:eastAsia="Book Antiqua" w:hAnsi="Book Antiqua" w:cs="Book Antiqua"/>
          <w:color w:val="000000"/>
        </w:rPr>
        <w:t>Tatsuzawa</w:t>
      </w:r>
      <w:proofErr w:type="spellEnd"/>
      <w:r>
        <w:rPr>
          <w:rFonts w:ascii="Book Antiqua" w:eastAsia="Book Antiqua" w:hAnsi="Book Antiqua" w:cs="Book Antiqua"/>
          <w:color w:val="000000"/>
        </w:rPr>
        <w:t xml:space="preserve"> O. Clinical features and prognoses of 23 patients with chronic granulomatous disease followed for 21 years by a single hospital in Japan. </w:t>
      </w:r>
      <w:r>
        <w:rPr>
          <w:rFonts w:ascii="Book Antiqua" w:eastAsia="Book Antiqua" w:hAnsi="Book Antiqua" w:cs="Book Antiqua"/>
          <w:i/>
          <w:iCs/>
          <w:color w:val="000000"/>
        </w:rPr>
        <w:t xml:space="preserve">Eur 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167</w:t>
      </w:r>
      <w:r>
        <w:rPr>
          <w:rFonts w:ascii="Book Antiqua" w:eastAsia="Book Antiqua" w:hAnsi="Book Antiqua" w:cs="Book Antiqua"/>
          <w:color w:val="000000"/>
        </w:rPr>
        <w:t>: 1389-1394 [PMID: 18335239 DOI: 10.1007/s00431-008-0680-7]</w:t>
      </w:r>
    </w:p>
    <w:p w14:paraId="212DDA19" w14:textId="77777777" w:rsidR="00A77B3E" w:rsidRDefault="00432A02">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Köker</w:t>
      </w:r>
      <w:proofErr w:type="spellEnd"/>
      <w:r>
        <w:rPr>
          <w:rFonts w:ascii="Book Antiqua" w:eastAsia="Book Antiqua" w:hAnsi="Book Antiqua" w:cs="Book Antiqua"/>
          <w:b/>
          <w:bCs/>
          <w:color w:val="000000"/>
        </w:rPr>
        <w:t xml:space="preserve"> MY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Camcıoğlu</w:t>
      </w:r>
      <w:proofErr w:type="spellEnd"/>
      <w:r>
        <w:rPr>
          <w:rFonts w:ascii="Book Antiqua" w:eastAsia="Book Antiqua" w:hAnsi="Book Antiqua" w:cs="Book Antiqua"/>
          <w:color w:val="000000"/>
        </w:rPr>
        <w:t xml:space="preserve"> Y, van Leeuwen K, </w:t>
      </w:r>
      <w:proofErr w:type="spellStart"/>
      <w:r>
        <w:rPr>
          <w:rFonts w:ascii="Book Antiqua" w:eastAsia="Book Antiqua" w:hAnsi="Book Antiqua" w:cs="Book Antiqua"/>
          <w:color w:val="000000"/>
        </w:rPr>
        <w:t>Kılıç</w:t>
      </w:r>
      <w:proofErr w:type="spellEnd"/>
      <w:r>
        <w:rPr>
          <w:rFonts w:ascii="Book Antiqua" w:eastAsia="Book Antiqua" w:hAnsi="Book Antiqua" w:cs="Book Antiqua"/>
          <w:color w:val="000000"/>
        </w:rPr>
        <w:t xml:space="preserve"> SŞ, </w:t>
      </w:r>
      <w:proofErr w:type="spellStart"/>
      <w:r>
        <w:rPr>
          <w:rFonts w:ascii="Book Antiqua" w:eastAsia="Book Antiqua" w:hAnsi="Book Antiqua" w:cs="Book Antiqua"/>
          <w:color w:val="000000"/>
        </w:rPr>
        <w:t>Barlan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Yılmaz</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Metin</w:t>
      </w:r>
      <w:proofErr w:type="spellEnd"/>
      <w:r>
        <w:rPr>
          <w:rFonts w:ascii="Book Antiqua" w:eastAsia="Book Antiqua" w:hAnsi="Book Antiqua" w:cs="Book Antiqua"/>
          <w:color w:val="000000"/>
        </w:rPr>
        <w:t xml:space="preserve"> A, de Boer M, </w:t>
      </w:r>
      <w:proofErr w:type="spellStart"/>
      <w:r>
        <w:rPr>
          <w:rFonts w:ascii="Book Antiqua" w:eastAsia="Book Antiqua" w:hAnsi="Book Antiqua" w:cs="Book Antiqua"/>
          <w:color w:val="000000"/>
        </w:rPr>
        <w:t>Avcılar</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Patıroğlu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Yıldıran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Yeğin</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Tezcan</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Sanal</w:t>
      </w:r>
      <w:proofErr w:type="spellEnd"/>
      <w:r>
        <w:rPr>
          <w:rFonts w:ascii="Book Antiqua" w:eastAsia="Book Antiqua" w:hAnsi="Book Antiqua" w:cs="Book Antiqua"/>
          <w:color w:val="000000"/>
        </w:rPr>
        <w:t xml:space="preserve"> Ö, </w:t>
      </w:r>
      <w:proofErr w:type="spellStart"/>
      <w:r>
        <w:rPr>
          <w:rFonts w:ascii="Book Antiqua" w:eastAsia="Book Antiqua" w:hAnsi="Book Antiqua" w:cs="Book Antiqua"/>
          <w:color w:val="000000"/>
        </w:rPr>
        <w:t>Roos</w:t>
      </w:r>
      <w:proofErr w:type="spellEnd"/>
      <w:r>
        <w:rPr>
          <w:rFonts w:ascii="Book Antiqua" w:eastAsia="Book Antiqua" w:hAnsi="Book Antiqua" w:cs="Book Antiqua"/>
          <w:color w:val="000000"/>
        </w:rPr>
        <w:t xml:space="preserve"> D. Clinical, functional, and genetic characterization of chronic granulomatous disease in 89 Turkish </w:t>
      </w:r>
      <w:r>
        <w:rPr>
          <w:rFonts w:ascii="Book Antiqua" w:eastAsia="Book Antiqua" w:hAnsi="Book Antiqua" w:cs="Book Antiqua"/>
          <w:color w:val="000000"/>
        </w:rPr>
        <w:lastRenderedPageBreak/>
        <w:t xml:space="preserve">patients.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132</w:t>
      </w:r>
      <w:r>
        <w:rPr>
          <w:rFonts w:ascii="Book Antiqua" w:eastAsia="Book Antiqua" w:hAnsi="Book Antiqua" w:cs="Book Antiqua"/>
          <w:color w:val="000000"/>
        </w:rPr>
        <w:t>: 1156-1163.e5 [PMID: 23910690 DOI: 10.1016/j.jaci.2013.05.039]</w:t>
      </w:r>
    </w:p>
    <w:p w14:paraId="7714A89A" w14:textId="77777777" w:rsidR="00A77B3E" w:rsidRDefault="00432A02">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Xu H</w:t>
      </w:r>
      <w:r>
        <w:rPr>
          <w:rFonts w:ascii="Book Antiqua" w:eastAsia="Book Antiqua" w:hAnsi="Book Antiqua" w:cs="Book Antiqua"/>
          <w:color w:val="000000"/>
        </w:rPr>
        <w:t xml:space="preserve">, Tian W, Li SJ, Zhang LY, Liu W, Zhao Y, Zhang ZY, Tang XM, Wang M, Wu DQ, Shi JS, Ding Y, Zhao XD, Yang XQ, Jiang LP. Clinical and molecular features of 38 children with chronic granulomatous disease in mainland </w:t>
      </w:r>
      <w:proofErr w:type="spellStart"/>
      <w:r>
        <w:rPr>
          <w:rFonts w:ascii="Book Antiqua" w:eastAsia="Book Antiqua" w:hAnsi="Book Antiqua" w:cs="Book Antiqua"/>
          <w:color w:val="000000"/>
        </w:rPr>
        <w:t>china</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J Clin Immunol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34</w:t>
      </w:r>
      <w:r>
        <w:rPr>
          <w:rFonts w:ascii="Book Antiqua" w:eastAsia="Book Antiqua" w:hAnsi="Book Antiqua" w:cs="Book Antiqua"/>
          <w:color w:val="000000"/>
        </w:rPr>
        <w:t>: 633-641 [PMID: 24943880 DOI: 10.1007/s10875-014-0061-0]</w:t>
      </w:r>
    </w:p>
    <w:p w14:paraId="6E950CA3" w14:textId="77777777" w:rsidR="00A77B3E" w:rsidRDefault="00432A02">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Liese</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Kloos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Jendrossek</w:t>
      </w:r>
      <w:proofErr w:type="spellEnd"/>
      <w:r>
        <w:rPr>
          <w:rFonts w:ascii="Book Antiqua" w:eastAsia="Book Antiqua" w:hAnsi="Book Antiqua" w:cs="Book Antiqua"/>
          <w:color w:val="000000"/>
        </w:rPr>
        <w:t xml:space="preserve"> V, </w:t>
      </w:r>
      <w:proofErr w:type="spellStart"/>
      <w:r>
        <w:rPr>
          <w:rFonts w:ascii="Book Antiqua" w:eastAsia="Book Antiqua" w:hAnsi="Book Antiqua" w:cs="Book Antiqua"/>
          <w:color w:val="000000"/>
        </w:rPr>
        <w:t>Petropoulou</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Wintergerst</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Notheis</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Gahr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Belohradsky</w:t>
      </w:r>
      <w:proofErr w:type="spellEnd"/>
      <w:r>
        <w:rPr>
          <w:rFonts w:ascii="Book Antiqua" w:eastAsia="Book Antiqua" w:hAnsi="Book Antiqua" w:cs="Book Antiqua"/>
          <w:color w:val="000000"/>
        </w:rPr>
        <w:t xml:space="preserve"> BH. Long-term follow-up and outcome of 39 patients with chronic granulomatous disease.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Pediatr</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137</w:t>
      </w:r>
      <w:r>
        <w:rPr>
          <w:rFonts w:ascii="Book Antiqua" w:eastAsia="Book Antiqua" w:hAnsi="Book Antiqua" w:cs="Book Antiqua"/>
          <w:color w:val="000000"/>
        </w:rPr>
        <w:t>: 687-693 [PMID: 11060536 DOI: 10.1067/mpd.2000.109112]</w:t>
      </w:r>
    </w:p>
    <w:p w14:paraId="6712AA3F" w14:textId="77777777" w:rsidR="00A77B3E" w:rsidRDefault="00432A02">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Kuhns DB</w:t>
      </w:r>
      <w:r>
        <w:rPr>
          <w:rFonts w:ascii="Book Antiqua" w:eastAsia="Book Antiqua" w:hAnsi="Book Antiqua" w:cs="Book Antiqua"/>
          <w:color w:val="000000"/>
        </w:rPr>
        <w:t xml:space="preserve">, Alvord WG, Heller T, Feld JJ, Pike KM, Marciano BE, </w:t>
      </w:r>
      <w:proofErr w:type="spellStart"/>
      <w:r>
        <w:rPr>
          <w:rFonts w:ascii="Book Antiqua" w:eastAsia="Book Antiqua" w:hAnsi="Book Antiqua" w:cs="Book Antiqua"/>
          <w:color w:val="000000"/>
        </w:rPr>
        <w:t>Uzel</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DeRavin</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Priel</w:t>
      </w:r>
      <w:proofErr w:type="spellEnd"/>
      <w:r>
        <w:rPr>
          <w:rFonts w:ascii="Book Antiqua" w:eastAsia="Book Antiqua" w:hAnsi="Book Antiqua" w:cs="Book Antiqua"/>
          <w:color w:val="000000"/>
        </w:rPr>
        <w:t xml:space="preserve"> DA, Soule BP, </w:t>
      </w:r>
      <w:proofErr w:type="spellStart"/>
      <w:r>
        <w:rPr>
          <w:rFonts w:ascii="Book Antiqua" w:eastAsia="Book Antiqua" w:hAnsi="Book Antiqua" w:cs="Book Antiqua"/>
          <w:color w:val="000000"/>
        </w:rPr>
        <w:t>Zarember</w:t>
      </w:r>
      <w:proofErr w:type="spellEnd"/>
      <w:r>
        <w:rPr>
          <w:rFonts w:ascii="Book Antiqua" w:eastAsia="Book Antiqua" w:hAnsi="Book Antiqua" w:cs="Book Antiqua"/>
          <w:color w:val="000000"/>
        </w:rPr>
        <w:t xml:space="preserve"> KA, </w:t>
      </w:r>
      <w:proofErr w:type="spellStart"/>
      <w:r>
        <w:rPr>
          <w:rFonts w:ascii="Book Antiqua" w:eastAsia="Book Antiqua" w:hAnsi="Book Antiqua" w:cs="Book Antiqua"/>
          <w:color w:val="000000"/>
        </w:rPr>
        <w:t>Malech</w:t>
      </w:r>
      <w:proofErr w:type="spellEnd"/>
      <w:r>
        <w:rPr>
          <w:rFonts w:ascii="Book Antiqua" w:eastAsia="Book Antiqua" w:hAnsi="Book Antiqua" w:cs="Book Antiqua"/>
          <w:color w:val="000000"/>
        </w:rPr>
        <w:t xml:space="preserve"> HL, Holland SM, </w:t>
      </w:r>
      <w:proofErr w:type="spellStart"/>
      <w:r>
        <w:rPr>
          <w:rFonts w:ascii="Book Antiqua" w:eastAsia="Book Antiqua" w:hAnsi="Book Antiqua" w:cs="Book Antiqua"/>
          <w:color w:val="000000"/>
        </w:rPr>
        <w:t>Gallin</w:t>
      </w:r>
      <w:proofErr w:type="spellEnd"/>
      <w:r>
        <w:rPr>
          <w:rFonts w:ascii="Book Antiqua" w:eastAsia="Book Antiqua" w:hAnsi="Book Antiqua" w:cs="Book Antiqua"/>
          <w:color w:val="000000"/>
        </w:rPr>
        <w:t xml:space="preserve"> JI. Residual NADPH oxidase and survival in chronic granulomatous disease.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2010; </w:t>
      </w:r>
      <w:r>
        <w:rPr>
          <w:rFonts w:ascii="Book Antiqua" w:eastAsia="Book Antiqua" w:hAnsi="Book Antiqua" w:cs="Book Antiqua"/>
          <w:b/>
          <w:bCs/>
          <w:color w:val="000000"/>
        </w:rPr>
        <w:t>363</w:t>
      </w:r>
      <w:r>
        <w:rPr>
          <w:rFonts w:ascii="Book Antiqua" w:eastAsia="Book Antiqua" w:hAnsi="Book Antiqua" w:cs="Book Antiqua"/>
          <w:color w:val="000000"/>
        </w:rPr>
        <w:t>: 2600-2610 [PMID: 21190454 DOI: 10.1056/NEJMoa1007097]</w:t>
      </w:r>
    </w:p>
    <w:p w14:paraId="521A156B" w14:textId="77777777" w:rsidR="00A77B3E" w:rsidRDefault="00432A02">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Cole T</w:t>
      </w:r>
      <w:r>
        <w:rPr>
          <w:rFonts w:ascii="Book Antiqua" w:eastAsia="Book Antiqua" w:hAnsi="Book Antiqua" w:cs="Book Antiqua"/>
          <w:color w:val="000000"/>
        </w:rPr>
        <w:t xml:space="preserve">, Pearce MS, Cant AJ, Cale CM, Goldblatt D, </w:t>
      </w:r>
      <w:proofErr w:type="spellStart"/>
      <w:r>
        <w:rPr>
          <w:rFonts w:ascii="Book Antiqua" w:eastAsia="Book Antiqua" w:hAnsi="Book Antiqua" w:cs="Book Antiqua"/>
          <w:color w:val="000000"/>
        </w:rPr>
        <w:t>Gennery</w:t>
      </w:r>
      <w:proofErr w:type="spellEnd"/>
      <w:r>
        <w:rPr>
          <w:rFonts w:ascii="Book Antiqua" w:eastAsia="Book Antiqua" w:hAnsi="Book Antiqua" w:cs="Book Antiqua"/>
          <w:color w:val="000000"/>
        </w:rPr>
        <w:t xml:space="preserve"> AR. Clinical outcome in children with chronic granulomatous disease managed conservatively or with hematopoietic stem cell transplantation.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132</w:t>
      </w:r>
      <w:r>
        <w:rPr>
          <w:rFonts w:ascii="Book Antiqua" w:eastAsia="Book Antiqua" w:hAnsi="Book Antiqua" w:cs="Book Antiqua"/>
          <w:color w:val="000000"/>
        </w:rPr>
        <w:t>: 1150-1155 [PMID: 23870668 DOI: 10.1016/j.jaci.2013.05.031]</w:t>
      </w:r>
    </w:p>
    <w:p w14:paraId="4DB47E3D" w14:textId="4F6ED9E3" w:rsidR="00A77B3E" w:rsidRDefault="00432A02">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Arnon</w:t>
      </w:r>
      <w:proofErr w:type="spellEnd"/>
      <w:r>
        <w:rPr>
          <w:rFonts w:ascii="Book Antiqua" w:eastAsia="Book Antiqua" w:hAnsi="Book Antiqua" w:cs="Book Antiqua"/>
          <w:b/>
          <w:bCs/>
          <w:color w:val="000000"/>
        </w:rPr>
        <w:t>. B,</w:t>
      </w:r>
      <w:r>
        <w:rPr>
          <w:rFonts w:ascii="Book Antiqua" w:eastAsia="Book Antiqua" w:hAnsi="Book Antiqua" w:cs="Book Antiqua"/>
          <w:color w:val="000000"/>
        </w:rPr>
        <w:t xml:space="preserve"> Reem. M, R. B. Gastrointestinal Abnormalities among Patients with Chronic Granulomatous Disease.</w:t>
      </w:r>
      <w:r w:rsidRPr="00432A02">
        <w:rPr>
          <w:rFonts w:ascii="Book Antiqua" w:eastAsia="Book Antiqua" w:hAnsi="Book Antiqua" w:cs="Book Antiqua"/>
          <w:i/>
          <w:iCs/>
          <w:color w:val="000000"/>
        </w:rPr>
        <w:t xml:space="preserve"> J Clin Cell Immunol</w:t>
      </w:r>
      <w:r>
        <w:rPr>
          <w:rFonts w:ascii="Book Antiqua" w:eastAsia="Book Antiqua" w:hAnsi="Book Antiqua" w:cs="Book Antiqua"/>
          <w:color w:val="000000"/>
        </w:rPr>
        <w:t xml:space="preserve"> 2014;</w:t>
      </w:r>
      <w:r w:rsidRPr="00432A02">
        <w:rPr>
          <w:rFonts w:ascii="Book Antiqua" w:eastAsia="Book Antiqua" w:hAnsi="Book Antiqua" w:cs="Book Antiqua"/>
          <w:b/>
          <w:bCs/>
          <w:color w:val="000000"/>
        </w:rPr>
        <w:t xml:space="preserve"> 5</w:t>
      </w:r>
      <w:r>
        <w:rPr>
          <w:rFonts w:ascii="Book Antiqua" w:eastAsia="Book Antiqua" w:hAnsi="Book Antiqua" w:cs="Book Antiqua"/>
          <w:color w:val="000000"/>
        </w:rPr>
        <w:t>: 1-6</w:t>
      </w:r>
    </w:p>
    <w:p w14:paraId="205BD83B" w14:textId="77777777" w:rsidR="00A77B3E" w:rsidRDefault="00432A02">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Freudenberg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Wintergerst</w:t>
      </w:r>
      <w:proofErr w:type="spellEnd"/>
      <w:r>
        <w:rPr>
          <w:rFonts w:ascii="Book Antiqua" w:eastAsia="Book Antiqua" w:hAnsi="Book Antiqua" w:cs="Book Antiqua"/>
          <w:color w:val="000000"/>
        </w:rPr>
        <w:t xml:space="preserve"> U, </w:t>
      </w:r>
      <w:proofErr w:type="spellStart"/>
      <w:r>
        <w:rPr>
          <w:rFonts w:ascii="Book Antiqua" w:eastAsia="Book Antiqua" w:hAnsi="Book Antiqua" w:cs="Book Antiqua"/>
          <w:color w:val="000000"/>
        </w:rPr>
        <w:t>Roesen</w:t>
      </w:r>
      <w:proofErr w:type="spellEnd"/>
      <w:r>
        <w:rPr>
          <w:rFonts w:ascii="Book Antiqua" w:eastAsia="Book Antiqua" w:hAnsi="Book Antiqua" w:cs="Book Antiqua"/>
          <w:color w:val="000000"/>
        </w:rPr>
        <w:t xml:space="preserve">-Wolff A, Albert MH, </w:t>
      </w:r>
      <w:proofErr w:type="spellStart"/>
      <w:r>
        <w:rPr>
          <w:rFonts w:ascii="Book Antiqua" w:eastAsia="Book Antiqua" w:hAnsi="Book Antiqua" w:cs="Book Antiqua"/>
          <w:color w:val="000000"/>
        </w:rPr>
        <w:t>Prell</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Strahm</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Koletzko</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Ehl</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Roos</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Tommasini</w:t>
      </w:r>
      <w:proofErr w:type="spellEnd"/>
      <w:r>
        <w:rPr>
          <w:rFonts w:ascii="Book Antiqua" w:eastAsia="Book Antiqua" w:hAnsi="Book Antiqua" w:cs="Book Antiqua"/>
          <w:color w:val="000000"/>
        </w:rPr>
        <w:t xml:space="preserve"> A, Ventura A, </w:t>
      </w:r>
      <w:proofErr w:type="spellStart"/>
      <w:r>
        <w:rPr>
          <w:rFonts w:ascii="Book Antiqua" w:eastAsia="Book Antiqua" w:hAnsi="Book Antiqua" w:cs="Book Antiqua"/>
          <w:color w:val="000000"/>
        </w:rPr>
        <w:t>Belohradsky</w:t>
      </w:r>
      <w:proofErr w:type="spellEnd"/>
      <w:r>
        <w:rPr>
          <w:rFonts w:ascii="Book Antiqua" w:eastAsia="Book Antiqua" w:hAnsi="Book Antiqua" w:cs="Book Antiqua"/>
          <w:color w:val="000000"/>
        </w:rPr>
        <w:t xml:space="preserve"> BH, Seger R, </w:t>
      </w:r>
      <w:proofErr w:type="spellStart"/>
      <w:r>
        <w:rPr>
          <w:rFonts w:ascii="Book Antiqua" w:eastAsia="Book Antiqua" w:hAnsi="Book Antiqua" w:cs="Book Antiqua"/>
          <w:color w:val="000000"/>
        </w:rPr>
        <w:t>Roesler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Güngör</w:t>
      </w:r>
      <w:proofErr w:type="spellEnd"/>
      <w:r>
        <w:rPr>
          <w:rFonts w:ascii="Book Antiqua" w:eastAsia="Book Antiqua" w:hAnsi="Book Antiqua" w:cs="Book Antiqua"/>
          <w:color w:val="000000"/>
        </w:rPr>
        <w:t xml:space="preserve"> T. Therapeutic strategy in p47-phox deficient chronic granulomatous disease presenting as inflammatory bowel disease.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125</w:t>
      </w:r>
      <w:r>
        <w:rPr>
          <w:rFonts w:ascii="Book Antiqua" w:eastAsia="Book Antiqua" w:hAnsi="Book Antiqua" w:cs="Book Antiqua"/>
          <w:color w:val="000000"/>
        </w:rPr>
        <w:t>: 943-946.e1 [PMID: 20371400 DOI: 10.1016/j.jaci.2010.01.035]</w:t>
      </w:r>
    </w:p>
    <w:p w14:paraId="7E8322C0"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07D91F5B" w14:textId="77777777" w:rsidR="00A77B3E" w:rsidRDefault="00432A02">
      <w:pPr>
        <w:spacing w:line="360" w:lineRule="auto"/>
        <w:jc w:val="both"/>
      </w:pPr>
      <w:r>
        <w:rPr>
          <w:rFonts w:ascii="Book Antiqua" w:eastAsia="Book Antiqua" w:hAnsi="Book Antiqua" w:cs="Book Antiqua"/>
          <w:b/>
          <w:color w:val="000000"/>
        </w:rPr>
        <w:lastRenderedPageBreak/>
        <w:t>Footnotes</w:t>
      </w:r>
    </w:p>
    <w:p w14:paraId="2F94A66C" w14:textId="77777777" w:rsidR="00A77B3E" w:rsidRDefault="00432A02">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rPr>
        <w:t>Informed consent was obtained from all individual participants included in the study.</w:t>
      </w:r>
    </w:p>
    <w:p w14:paraId="74C15832" w14:textId="77777777" w:rsidR="00A77B3E" w:rsidRDefault="00A77B3E">
      <w:pPr>
        <w:spacing w:line="360" w:lineRule="auto"/>
        <w:jc w:val="both"/>
      </w:pPr>
    </w:p>
    <w:p w14:paraId="386163A3" w14:textId="77777777" w:rsidR="00A77B3E" w:rsidRDefault="00432A02">
      <w:pPr>
        <w:spacing w:line="360" w:lineRule="auto"/>
        <w:jc w:val="both"/>
      </w:pPr>
      <w:r>
        <w:rPr>
          <w:rFonts w:ascii="Book Antiqua" w:eastAsia="Book Antiqua" w:hAnsi="Book Antiqua" w:cs="Book Antiqua"/>
          <w:b/>
          <w:bCs/>
          <w:color w:val="000000"/>
          <w:szCs w:val="21"/>
        </w:rPr>
        <w:t xml:space="preserve">Conflict-of-interest statement: </w:t>
      </w:r>
      <w:r>
        <w:rPr>
          <w:rFonts w:ascii="Book Antiqua" w:eastAsia="Book Antiqua" w:hAnsi="Book Antiqua" w:cs="Book Antiqua"/>
          <w:color w:val="000000"/>
        </w:rPr>
        <w:t>The authors declare that they have no conflict of interest.</w:t>
      </w:r>
    </w:p>
    <w:p w14:paraId="0B38263B" w14:textId="77777777" w:rsidR="00A77B3E" w:rsidRDefault="00A77B3E">
      <w:pPr>
        <w:spacing w:line="360" w:lineRule="auto"/>
        <w:jc w:val="both"/>
      </w:pPr>
    </w:p>
    <w:p w14:paraId="041F59E3" w14:textId="77777777" w:rsidR="00A77B3E" w:rsidRDefault="00432A02">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p>
    <w:p w14:paraId="41C812A3" w14:textId="77777777" w:rsidR="00A77B3E" w:rsidRDefault="00A77B3E">
      <w:pPr>
        <w:spacing w:line="360" w:lineRule="auto"/>
        <w:jc w:val="both"/>
      </w:pPr>
    </w:p>
    <w:p w14:paraId="337FC165" w14:textId="77777777" w:rsidR="00A77B3E" w:rsidRDefault="00432A02">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72B12C9" w14:textId="77777777" w:rsidR="00A77B3E" w:rsidRDefault="00A77B3E">
      <w:pPr>
        <w:spacing w:line="360" w:lineRule="auto"/>
        <w:jc w:val="both"/>
      </w:pPr>
    </w:p>
    <w:p w14:paraId="5A7C93B7" w14:textId="28156D3F" w:rsidR="00A77B3E" w:rsidRDefault="00432A02">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Unsolicited </w:t>
      </w:r>
      <w:r w:rsidR="00B475AF">
        <w:rPr>
          <w:rFonts w:ascii="Book Antiqua" w:eastAsia="Book Antiqua" w:hAnsi="Book Antiqua" w:cs="Book Antiqua"/>
          <w:color w:val="000000"/>
        </w:rPr>
        <w:t>m</w:t>
      </w:r>
      <w:r>
        <w:rPr>
          <w:rFonts w:ascii="Book Antiqua" w:eastAsia="Book Antiqua" w:hAnsi="Book Antiqua" w:cs="Book Antiqua"/>
          <w:color w:val="000000"/>
        </w:rPr>
        <w:t>anuscript</w:t>
      </w:r>
    </w:p>
    <w:p w14:paraId="783BC67E" w14:textId="77777777" w:rsidR="00A77B3E" w:rsidRDefault="00A77B3E">
      <w:pPr>
        <w:spacing w:line="360" w:lineRule="auto"/>
        <w:jc w:val="both"/>
      </w:pPr>
    </w:p>
    <w:p w14:paraId="283AC902" w14:textId="77777777" w:rsidR="00A77B3E" w:rsidRDefault="00432A02">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June 30, 2021</w:t>
      </w:r>
    </w:p>
    <w:p w14:paraId="723E27AB" w14:textId="77777777" w:rsidR="00A77B3E" w:rsidRDefault="00432A02">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July 26, 2021</w:t>
      </w:r>
    </w:p>
    <w:p w14:paraId="5584B212" w14:textId="77777777" w:rsidR="00A77B3E" w:rsidRDefault="00432A02">
      <w:pPr>
        <w:spacing w:line="360" w:lineRule="auto"/>
        <w:jc w:val="both"/>
      </w:pPr>
      <w:r>
        <w:rPr>
          <w:rFonts w:ascii="Book Antiqua" w:eastAsia="Book Antiqua" w:hAnsi="Book Antiqua" w:cs="Book Antiqua"/>
          <w:b/>
          <w:color w:val="000000"/>
        </w:rPr>
        <w:t xml:space="preserve">Article in press: </w:t>
      </w:r>
    </w:p>
    <w:p w14:paraId="5EB04C8E" w14:textId="77777777" w:rsidR="00A77B3E" w:rsidRDefault="00A77B3E">
      <w:pPr>
        <w:spacing w:line="360" w:lineRule="auto"/>
        <w:jc w:val="both"/>
      </w:pPr>
    </w:p>
    <w:p w14:paraId="2C75D2A2" w14:textId="77777777" w:rsidR="00A77B3E" w:rsidRDefault="00432A02">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Gastroenterology and Hepatology</w:t>
      </w:r>
    </w:p>
    <w:p w14:paraId="3F1E4BAC" w14:textId="77777777" w:rsidR="00A77B3E" w:rsidRDefault="00432A02">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0849CF84" w14:textId="77777777" w:rsidR="00A77B3E" w:rsidRDefault="00432A02">
      <w:pPr>
        <w:spacing w:line="360" w:lineRule="auto"/>
        <w:jc w:val="both"/>
      </w:pPr>
      <w:r>
        <w:rPr>
          <w:rFonts w:ascii="Book Antiqua" w:eastAsia="Book Antiqua" w:hAnsi="Book Antiqua" w:cs="Book Antiqua"/>
          <w:b/>
          <w:color w:val="000000"/>
        </w:rPr>
        <w:t>Peer-review report’s scientific quality classification</w:t>
      </w:r>
    </w:p>
    <w:p w14:paraId="12AAC01D" w14:textId="77777777" w:rsidR="00A77B3E" w:rsidRDefault="00432A02">
      <w:pPr>
        <w:spacing w:line="360" w:lineRule="auto"/>
        <w:jc w:val="both"/>
      </w:pPr>
      <w:r>
        <w:rPr>
          <w:rFonts w:ascii="Book Antiqua" w:eastAsia="Book Antiqua" w:hAnsi="Book Antiqua" w:cs="Book Antiqua"/>
          <w:color w:val="000000"/>
        </w:rPr>
        <w:t>Grade A (Excellent): 0</w:t>
      </w:r>
    </w:p>
    <w:p w14:paraId="3B98E51D" w14:textId="77777777" w:rsidR="00A77B3E" w:rsidRDefault="00432A02">
      <w:pPr>
        <w:spacing w:line="360" w:lineRule="auto"/>
        <w:jc w:val="both"/>
      </w:pPr>
      <w:r>
        <w:rPr>
          <w:rFonts w:ascii="Book Antiqua" w:eastAsia="Book Antiqua" w:hAnsi="Book Antiqua" w:cs="Book Antiqua"/>
          <w:color w:val="000000"/>
        </w:rPr>
        <w:t>Grade B (Very good): B, B, B</w:t>
      </w:r>
    </w:p>
    <w:p w14:paraId="739A556F" w14:textId="77777777" w:rsidR="00A77B3E" w:rsidRDefault="00432A02">
      <w:pPr>
        <w:spacing w:line="360" w:lineRule="auto"/>
        <w:jc w:val="both"/>
      </w:pPr>
      <w:r>
        <w:rPr>
          <w:rFonts w:ascii="Book Antiqua" w:eastAsia="Book Antiqua" w:hAnsi="Book Antiqua" w:cs="Book Antiqua"/>
          <w:color w:val="000000"/>
        </w:rPr>
        <w:t>Grade C (Good): 0</w:t>
      </w:r>
    </w:p>
    <w:p w14:paraId="02CC839B" w14:textId="77777777" w:rsidR="00A77B3E" w:rsidRDefault="00432A02">
      <w:pPr>
        <w:spacing w:line="360" w:lineRule="auto"/>
        <w:jc w:val="both"/>
      </w:pPr>
      <w:r>
        <w:rPr>
          <w:rFonts w:ascii="Book Antiqua" w:eastAsia="Book Antiqua" w:hAnsi="Book Antiqua" w:cs="Book Antiqua"/>
          <w:color w:val="000000"/>
        </w:rPr>
        <w:lastRenderedPageBreak/>
        <w:t>Grade D (Fair): 0</w:t>
      </w:r>
    </w:p>
    <w:p w14:paraId="7AE18395" w14:textId="77777777" w:rsidR="00A77B3E" w:rsidRDefault="00432A02">
      <w:pPr>
        <w:spacing w:line="360" w:lineRule="auto"/>
        <w:jc w:val="both"/>
      </w:pPr>
      <w:r>
        <w:rPr>
          <w:rFonts w:ascii="Book Antiqua" w:eastAsia="Book Antiqua" w:hAnsi="Book Antiqua" w:cs="Book Antiqua"/>
          <w:color w:val="000000"/>
        </w:rPr>
        <w:t>Grade E (Poor): 0</w:t>
      </w:r>
    </w:p>
    <w:p w14:paraId="3881E6C4" w14:textId="77777777" w:rsidR="00A77B3E" w:rsidRDefault="00A77B3E">
      <w:pPr>
        <w:spacing w:line="360" w:lineRule="auto"/>
        <w:jc w:val="both"/>
      </w:pPr>
    </w:p>
    <w:p w14:paraId="6A7EAC84" w14:textId="79152E34" w:rsidR="00A77B3E" w:rsidRDefault="00432A02">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 xml:space="preserve">Afzal MS, </w:t>
      </w:r>
      <w:proofErr w:type="spellStart"/>
      <w:r>
        <w:rPr>
          <w:rFonts w:ascii="Book Antiqua" w:eastAsia="Book Antiqua" w:hAnsi="Book Antiqua" w:cs="Book Antiqua"/>
          <w:color w:val="000000"/>
        </w:rPr>
        <w:t>Crocé</w:t>
      </w:r>
      <w:proofErr w:type="spellEnd"/>
      <w:r>
        <w:rPr>
          <w:rFonts w:ascii="Book Antiqua" w:eastAsia="Book Antiqua" w:hAnsi="Book Antiqua" w:cs="Book Antiqua"/>
          <w:color w:val="000000"/>
        </w:rPr>
        <w:t xml:space="preserve"> LS, Farhadi R</w:t>
      </w:r>
      <w:r>
        <w:rPr>
          <w:rFonts w:ascii="Book Antiqua" w:eastAsia="Book Antiqua" w:hAnsi="Book Antiqua" w:cs="Book Antiqua"/>
          <w:b/>
          <w:color w:val="000000"/>
        </w:rPr>
        <w:t xml:space="preserve"> S-Editor: </w:t>
      </w:r>
      <w:r w:rsidR="00DA3531">
        <w:rPr>
          <w:rFonts w:ascii="Book Antiqua" w:eastAsia="Book Antiqua" w:hAnsi="Book Antiqua" w:cs="Book Antiqua"/>
          <w:color w:val="000000"/>
        </w:rPr>
        <w:t>Wu YXJ</w:t>
      </w:r>
      <w:r>
        <w:rPr>
          <w:rFonts w:ascii="Book Antiqua" w:eastAsia="Book Antiqua" w:hAnsi="Book Antiqua" w:cs="Book Antiqua"/>
          <w:b/>
          <w:color w:val="000000"/>
        </w:rPr>
        <w:t xml:space="preserve"> L-Editor: </w:t>
      </w:r>
      <w:r w:rsidR="00C743A9">
        <w:rPr>
          <w:rFonts w:ascii="Book Antiqua" w:eastAsia="Book Antiqua" w:hAnsi="Book Antiqua" w:cs="Book Antiqua"/>
          <w:color w:val="000000"/>
        </w:rPr>
        <w:t>Webster JR</w:t>
      </w:r>
      <w:r>
        <w:rPr>
          <w:rFonts w:ascii="Book Antiqua" w:eastAsia="Book Antiqua" w:hAnsi="Book Antiqua" w:cs="Book Antiqua"/>
          <w:b/>
          <w:color w:val="000000"/>
        </w:rPr>
        <w:t xml:space="preserve"> P-Editor: </w:t>
      </w:r>
    </w:p>
    <w:p w14:paraId="4F9FDF7A" w14:textId="77777777" w:rsidR="004C2D38" w:rsidRDefault="004C2D38">
      <w:pPr>
        <w:spacing w:line="360" w:lineRule="auto"/>
        <w:jc w:val="both"/>
        <w:rPr>
          <w:rFonts w:ascii="Book Antiqua" w:eastAsia="Book Antiqua" w:hAnsi="Book Antiqua" w:cs="Book Antiqua"/>
          <w:b/>
          <w:color w:val="000000"/>
        </w:rPr>
        <w:sectPr w:rsidR="004C2D38">
          <w:pgSz w:w="12240" w:h="15840"/>
          <w:pgMar w:top="1440" w:right="1440" w:bottom="1440" w:left="1440" w:header="720" w:footer="720" w:gutter="0"/>
          <w:cols w:space="720"/>
          <w:docGrid w:linePitch="360"/>
        </w:sectPr>
      </w:pPr>
    </w:p>
    <w:p w14:paraId="77CC6DE1" w14:textId="4D97EDD0" w:rsidR="004C2D38" w:rsidRDefault="00E759E9">
      <w:pPr>
        <w:spacing w:line="360" w:lineRule="auto"/>
        <w:jc w:val="both"/>
        <w:rPr>
          <w:rFonts w:ascii="Book Antiqua" w:eastAsia="Book Antiqua" w:hAnsi="Book Antiqua" w:cs="Book Antiqua"/>
          <w:b/>
          <w:color w:val="000000"/>
        </w:rPr>
      </w:pPr>
      <w:r w:rsidRPr="00E759E9">
        <w:rPr>
          <w:rFonts w:ascii="Book Antiqua" w:eastAsia="Book Antiqua" w:hAnsi="Book Antiqua" w:cs="Book Antiqua"/>
          <w:b/>
          <w:color w:val="000000"/>
        </w:rPr>
        <w:lastRenderedPageBreak/>
        <w:t>Figure Legends</w:t>
      </w:r>
    </w:p>
    <w:p w14:paraId="38008E4D" w14:textId="1EDBB4AC" w:rsidR="004C2D38" w:rsidRDefault="007822E9">
      <w:pPr>
        <w:spacing w:line="360" w:lineRule="auto"/>
        <w:jc w:val="both"/>
        <w:rPr>
          <w:rFonts w:ascii="Book Antiqua" w:eastAsia="Book Antiqua" w:hAnsi="Book Antiqua" w:cs="Book Antiqua"/>
          <w:b/>
          <w:color w:val="000000"/>
        </w:rPr>
      </w:pPr>
      <w:r>
        <w:rPr>
          <w:noProof/>
          <w:lang w:val="en-GB" w:eastAsia="zh-CN"/>
        </w:rPr>
        <w:drawing>
          <wp:inline distT="0" distB="0" distL="0" distR="0" wp14:anchorId="6DAEE7C6" wp14:editId="514BC0DF">
            <wp:extent cx="5943600" cy="29368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936875"/>
                    </a:xfrm>
                    <a:prstGeom prst="rect">
                      <a:avLst/>
                    </a:prstGeom>
                  </pic:spPr>
                </pic:pic>
              </a:graphicData>
            </a:graphic>
          </wp:inline>
        </w:drawing>
      </w:r>
    </w:p>
    <w:p w14:paraId="670E954C" w14:textId="39D4CDF7" w:rsidR="00606444" w:rsidRPr="00606444" w:rsidRDefault="00606444" w:rsidP="00606444">
      <w:pPr>
        <w:spacing w:line="360" w:lineRule="auto"/>
        <w:jc w:val="both"/>
        <w:rPr>
          <w:rFonts w:ascii="Book Antiqua" w:eastAsia="Book Antiqua" w:hAnsi="Book Antiqua" w:cs="Book Antiqua"/>
          <w:bCs/>
          <w:color w:val="000000"/>
        </w:rPr>
      </w:pPr>
      <w:r w:rsidRPr="00606444">
        <w:rPr>
          <w:rFonts w:ascii="Book Antiqua" w:eastAsia="Book Antiqua" w:hAnsi="Book Antiqua" w:cs="Book Antiqua"/>
          <w:b/>
          <w:bCs/>
          <w:color w:val="000000"/>
        </w:rPr>
        <w:t xml:space="preserve">Figure 1 Positive and </w:t>
      </w:r>
      <w:r w:rsidR="00C743A9">
        <w:rPr>
          <w:rFonts w:ascii="Book Antiqua" w:eastAsia="Book Antiqua" w:hAnsi="Book Antiqua" w:cs="Book Antiqua"/>
          <w:b/>
          <w:bCs/>
          <w:color w:val="000000"/>
        </w:rPr>
        <w:t>l</w:t>
      </w:r>
      <w:r w:rsidRPr="00606444">
        <w:rPr>
          <w:rFonts w:ascii="Book Antiqua" w:eastAsia="Book Antiqua" w:hAnsi="Book Antiqua" w:cs="Book Antiqua"/>
          <w:b/>
          <w:bCs/>
          <w:color w:val="000000"/>
        </w:rPr>
        <w:t>ateral view of lower digestive tract radiography</w:t>
      </w:r>
      <w:r w:rsidRPr="00606444">
        <w:rPr>
          <w:rFonts w:ascii="Book Antiqua" w:eastAsia="Book Antiqua" w:hAnsi="Book Antiqua" w:cs="Book Antiqua"/>
          <w:b/>
          <w:color w:val="000000"/>
        </w:rPr>
        <w:t xml:space="preserve">. </w:t>
      </w:r>
      <w:r w:rsidR="00C743A9" w:rsidRPr="00491D3D">
        <w:rPr>
          <w:rFonts w:ascii="Book Antiqua" w:eastAsia="Book Antiqua" w:hAnsi="Book Antiqua" w:cs="Book Antiqua"/>
          <w:color w:val="000000"/>
        </w:rPr>
        <w:t>D</w:t>
      </w:r>
      <w:r w:rsidRPr="00606444">
        <w:rPr>
          <w:rFonts w:ascii="Book Antiqua" w:eastAsia="Book Antiqua" w:hAnsi="Book Antiqua" w:cs="Book Antiqua"/>
          <w:bCs/>
          <w:color w:val="000000"/>
        </w:rPr>
        <w:t xml:space="preserve">ilatation of the rectum and distal colon was not </w:t>
      </w:r>
      <w:r w:rsidR="00C743A9">
        <w:rPr>
          <w:rFonts w:ascii="Book Antiqua" w:eastAsia="Book Antiqua" w:hAnsi="Book Antiqua" w:cs="Book Antiqua"/>
          <w:bCs/>
          <w:color w:val="000000"/>
        </w:rPr>
        <w:t>observed</w:t>
      </w:r>
      <w:r w:rsidRPr="00606444">
        <w:rPr>
          <w:rFonts w:ascii="Book Antiqua" w:eastAsia="Book Antiqua" w:hAnsi="Book Antiqua" w:cs="Book Antiqua"/>
          <w:bCs/>
          <w:color w:val="000000"/>
        </w:rPr>
        <w:t>.</w:t>
      </w:r>
    </w:p>
    <w:p w14:paraId="525675EF" w14:textId="77777777" w:rsidR="0096307E" w:rsidRDefault="0096307E">
      <w:pPr>
        <w:spacing w:line="360" w:lineRule="auto"/>
        <w:jc w:val="both"/>
        <w:rPr>
          <w:rFonts w:ascii="Book Antiqua" w:eastAsia="Book Antiqua" w:hAnsi="Book Antiqua" w:cs="Book Antiqua"/>
          <w:b/>
          <w:color w:val="000000"/>
        </w:rPr>
        <w:sectPr w:rsidR="0096307E">
          <w:pgSz w:w="12240" w:h="15840"/>
          <w:pgMar w:top="1440" w:right="1440" w:bottom="1440" w:left="1440" w:header="720" w:footer="720" w:gutter="0"/>
          <w:cols w:space="720"/>
          <w:docGrid w:linePitch="360"/>
        </w:sectPr>
      </w:pPr>
    </w:p>
    <w:p w14:paraId="62E30A8C" w14:textId="0A923D8E" w:rsidR="004C2D38" w:rsidRDefault="007A760E">
      <w:pPr>
        <w:spacing w:line="360" w:lineRule="auto"/>
        <w:jc w:val="both"/>
        <w:rPr>
          <w:rFonts w:ascii="Book Antiqua" w:eastAsia="Book Antiqua" w:hAnsi="Book Antiqua" w:cs="Book Antiqua"/>
          <w:b/>
          <w:color w:val="000000"/>
        </w:rPr>
      </w:pPr>
      <w:r>
        <w:rPr>
          <w:noProof/>
          <w:lang w:val="en-GB" w:eastAsia="zh-CN"/>
        </w:rPr>
        <w:lastRenderedPageBreak/>
        <w:drawing>
          <wp:inline distT="0" distB="0" distL="0" distR="0" wp14:anchorId="27501467" wp14:editId="7B64B991">
            <wp:extent cx="5943600" cy="26574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657475"/>
                    </a:xfrm>
                    <a:prstGeom prst="rect">
                      <a:avLst/>
                    </a:prstGeom>
                  </pic:spPr>
                </pic:pic>
              </a:graphicData>
            </a:graphic>
          </wp:inline>
        </w:drawing>
      </w:r>
    </w:p>
    <w:p w14:paraId="270EC3E8" w14:textId="33EE3DC5" w:rsidR="0096307E" w:rsidRPr="0096307E" w:rsidRDefault="0096307E" w:rsidP="0096307E">
      <w:pPr>
        <w:spacing w:line="360" w:lineRule="auto"/>
        <w:jc w:val="both"/>
        <w:rPr>
          <w:rFonts w:ascii="Book Antiqua" w:eastAsia="Book Antiqua" w:hAnsi="Book Antiqua" w:cs="Book Antiqua"/>
          <w:bCs/>
          <w:color w:val="000000"/>
        </w:rPr>
      </w:pPr>
      <w:r w:rsidRPr="0096307E">
        <w:rPr>
          <w:rFonts w:ascii="Book Antiqua" w:eastAsia="Book Antiqua" w:hAnsi="Book Antiqua" w:cs="Book Antiqua"/>
          <w:b/>
          <w:bCs/>
          <w:color w:val="000000"/>
        </w:rPr>
        <w:t xml:space="preserve">Figure 2 </w:t>
      </w:r>
      <w:r w:rsidR="00C743A9">
        <w:rPr>
          <w:rFonts w:ascii="Book Antiqua" w:eastAsia="Book Antiqua" w:hAnsi="Book Antiqua" w:cs="Book Antiqua"/>
          <w:b/>
          <w:bCs/>
          <w:color w:val="000000"/>
        </w:rPr>
        <w:t>C</w:t>
      </w:r>
      <w:r w:rsidRPr="0096307E">
        <w:rPr>
          <w:rFonts w:ascii="Book Antiqua" w:eastAsia="Book Antiqua" w:hAnsi="Book Antiqua" w:cs="Book Antiqua"/>
          <w:b/>
          <w:color w:val="000000"/>
        </w:rPr>
        <w:t xml:space="preserve">olonoscopy and colonic biopsy showing chronic mucosal inflammation without granulomas, fissures, or bowel wall thickening. </w:t>
      </w:r>
      <w:r w:rsidRPr="0096307E">
        <w:rPr>
          <w:rFonts w:ascii="Book Antiqua" w:eastAsia="Book Antiqua" w:hAnsi="Book Antiqua" w:cs="Book Antiqua"/>
          <w:bCs/>
          <w:color w:val="000000"/>
        </w:rPr>
        <w:t>Hematoxylin and eosin stain, magnification: 20 ×.</w:t>
      </w:r>
    </w:p>
    <w:p w14:paraId="7A64E02F" w14:textId="77777777" w:rsidR="00EA21CE" w:rsidRDefault="00EA21CE">
      <w:pPr>
        <w:spacing w:line="360" w:lineRule="auto"/>
        <w:jc w:val="both"/>
        <w:rPr>
          <w:rFonts w:ascii="Book Antiqua" w:eastAsia="Book Antiqua" w:hAnsi="Book Antiqua" w:cs="Book Antiqua"/>
          <w:b/>
          <w:color w:val="000000"/>
        </w:rPr>
        <w:sectPr w:rsidR="00EA21CE">
          <w:pgSz w:w="12240" w:h="15840"/>
          <w:pgMar w:top="1440" w:right="1440" w:bottom="1440" w:left="1440" w:header="720" w:footer="720" w:gutter="0"/>
          <w:cols w:space="720"/>
          <w:docGrid w:linePitch="360"/>
        </w:sectPr>
      </w:pPr>
    </w:p>
    <w:p w14:paraId="3F2E8D7D" w14:textId="37FBA1E0" w:rsidR="00EA21CE" w:rsidRDefault="007D443A" w:rsidP="00EA21CE">
      <w:pPr>
        <w:spacing w:line="360" w:lineRule="auto"/>
        <w:jc w:val="both"/>
        <w:rPr>
          <w:rFonts w:ascii="Book Antiqua" w:eastAsia="Book Antiqua" w:hAnsi="Book Antiqua" w:cs="Book Antiqua"/>
          <w:b/>
          <w:bCs/>
          <w:color w:val="000000"/>
        </w:rPr>
      </w:pPr>
      <w:r>
        <w:rPr>
          <w:noProof/>
        </w:rPr>
        <w:lastRenderedPageBreak/>
        <w:drawing>
          <wp:inline distT="0" distB="0" distL="0" distR="0" wp14:anchorId="258D554F" wp14:editId="0B39804C">
            <wp:extent cx="4899660" cy="3634740"/>
            <wp:effectExtent l="0" t="0" r="0" b="381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99660" cy="3634740"/>
                    </a:xfrm>
                    <a:prstGeom prst="rect">
                      <a:avLst/>
                    </a:prstGeom>
                    <a:noFill/>
                    <a:ln>
                      <a:noFill/>
                    </a:ln>
                  </pic:spPr>
                </pic:pic>
              </a:graphicData>
            </a:graphic>
          </wp:inline>
        </w:drawing>
      </w:r>
    </w:p>
    <w:p w14:paraId="0B576CE9" w14:textId="55C47B84" w:rsidR="00EA21CE" w:rsidRPr="00EA21CE" w:rsidRDefault="00EA21CE" w:rsidP="00EA21CE">
      <w:pPr>
        <w:spacing w:line="360" w:lineRule="auto"/>
        <w:jc w:val="both"/>
        <w:rPr>
          <w:rFonts w:ascii="Book Antiqua" w:eastAsia="Book Antiqua" w:hAnsi="Book Antiqua" w:cs="Book Antiqua"/>
          <w:b/>
          <w:color w:val="000000"/>
        </w:rPr>
      </w:pPr>
      <w:r w:rsidRPr="00EA21CE">
        <w:rPr>
          <w:rFonts w:ascii="Book Antiqua" w:eastAsia="Book Antiqua" w:hAnsi="Book Antiqua" w:cs="Book Antiqua"/>
          <w:b/>
          <w:bCs/>
          <w:color w:val="000000"/>
        </w:rPr>
        <w:t xml:space="preserve">Figure 3 </w:t>
      </w:r>
      <w:r w:rsidRPr="00EA21CE">
        <w:rPr>
          <w:rFonts w:ascii="Book Antiqua" w:eastAsia="Book Antiqua" w:hAnsi="Book Antiqua" w:cs="Book Antiqua"/>
          <w:b/>
          <w:color w:val="000000"/>
        </w:rPr>
        <w:t>C</w:t>
      </w:r>
      <w:r w:rsidR="00A5295F" w:rsidRPr="00A5295F">
        <w:rPr>
          <w:rFonts w:ascii="Book Antiqua" w:eastAsia="Book Antiqua" w:hAnsi="Book Antiqua" w:cs="Book Antiqua"/>
          <w:b/>
          <w:color w:val="000000"/>
        </w:rPr>
        <w:t>omputed tomography</w:t>
      </w:r>
      <w:r w:rsidRPr="00EA21CE">
        <w:rPr>
          <w:rFonts w:ascii="Book Antiqua" w:eastAsia="Book Antiqua" w:hAnsi="Book Antiqua" w:cs="Book Antiqua"/>
          <w:b/>
          <w:color w:val="000000"/>
        </w:rPr>
        <w:t xml:space="preserve"> scan of </w:t>
      </w:r>
      <w:r w:rsidR="00C743A9">
        <w:rPr>
          <w:rFonts w:ascii="Book Antiqua" w:eastAsia="Book Antiqua" w:hAnsi="Book Antiqua" w:cs="Book Antiqua"/>
          <w:b/>
          <w:color w:val="000000"/>
        </w:rPr>
        <w:t xml:space="preserve">the </w:t>
      </w:r>
      <w:r w:rsidRPr="00EA21CE">
        <w:rPr>
          <w:rFonts w:ascii="Book Antiqua" w:eastAsia="Book Antiqua" w:hAnsi="Book Antiqua" w:cs="Book Antiqua"/>
          <w:b/>
          <w:color w:val="000000"/>
        </w:rPr>
        <w:t xml:space="preserve">thorax. </w:t>
      </w:r>
      <w:r w:rsidRPr="00EA21CE">
        <w:rPr>
          <w:rFonts w:ascii="Book Antiqua" w:eastAsia="Book Antiqua" w:hAnsi="Book Antiqua" w:cs="Book Antiqua"/>
          <w:bCs/>
          <w:color w:val="000000"/>
        </w:rPr>
        <w:t>A: Bilateral diffuse, scatter</w:t>
      </w:r>
      <w:r w:rsidR="00C743A9">
        <w:rPr>
          <w:rFonts w:ascii="Book Antiqua" w:eastAsia="Book Antiqua" w:hAnsi="Book Antiqua" w:cs="Book Antiqua"/>
          <w:bCs/>
          <w:color w:val="000000"/>
        </w:rPr>
        <w:t>ed</w:t>
      </w:r>
      <w:r w:rsidRPr="00EA21CE">
        <w:rPr>
          <w:rFonts w:ascii="Book Antiqua" w:eastAsia="Book Antiqua" w:hAnsi="Book Antiqua" w:cs="Book Antiqua"/>
          <w:bCs/>
          <w:color w:val="000000"/>
        </w:rPr>
        <w:t xml:space="preserve"> nodules and consolidation areas in different lung areas</w:t>
      </w:r>
      <w:r w:rsidR="00866613">
        <w:rPr>
          <w:rFonts w:ascii="Book Antiqua" w:eastAsia="Book Antiqua" w:hAnsi="Book Antiqua" w:cs="Book Antiqua"/>
          <w:bCs/>
          <w:color w:val="000000"/>
        </w:rPr>
        <w:t>;</w:t>
      </w:r>
      <w:r w:rsidRPr="00EA21CE">
        <w:rPr>
          <w:rFonts w:ascii="Book Antiqua" w:eastAsia="Book Antiqua" w:hAnsi="Book Antiqua" w:cs="Book Antiqua"/>
          <w:bCs/>
          <w:color w:val="000000"/>
        </w:rPr>
        <w:t xml:space="preserve"> B: </w:t>
      </w:r>
      <w:r w:rsidR="003631D5">
        <w:rPr>
          <w:rFonts w:ascii="Book Antiqua" w:eastAsia="Book Antiqua" w:hAnsi="Book Antiqua" w:cs="Book Antiqua"/>
          <w:bCs/>
          <w:color w:val="000000"/>
        </w:rPr>
        <w:t>T</w:t>
      </w:r>
      <w:r w:rsidRPr="00EA21CE">
        <w:rPr>
          <w:rFonts w:ascii="Book Antiqua" w:eastAsia="Book Antiqua" w:hAnsi="Book Antiqua" w:cs="Book Antiqua"/>
          <w:bCs/>
          <w:color w:val="000000"/>
        </w:rPr>
        <w:t>he reduction of nodules and consolidations in the lungs.</w:t>
      </w:r>
    </w:p>
    <w:p w14:paraId="3652E475" w14:textId="77777777" w:rsidR="00E16A5D" w:rsidRDefault="00E16A5D">
      <w:pPr>
        <w:spacing w:line="360" w:lineRule="auto"/>
        <w:jc w:val="both"/>
        <w:rPr>
          <w:rFonts w:ascii="Book Antiqua" w:eastAsia="Book Antiqua" w:hAnsi="Book Antiqua" w:cs="Book Antiqua"/>
          <w:b/>
          <w:color w:val="000000"/>
        </w:rPr>
        <w:sectPr w:rsidR="00E16A5D">
          <w:pgSz w:w="12240" w:h="15840"/>
          <w:pgMar w:top="1440" w:right="1440" w:bottom="1440" w:left="1440" w:header="720" w:footer="720" w:gutter="0"/>
          <w:cols w:space="720"/>
          <w:docGrid w:linePitch="360"/>
        </w:sectPr>
      </w:pPr>
    </w:p>
    <w:p w14:paraId="389D7BC2" w14:textId="3D58F94C" w:rsidR="00754B6E" w:rsidRDefault="008749E0">
      <w:pPr>
        <w:spacing w:line="360" w:lineRule="auto"/>
        <w:jc w:val="both"/>
        <w:rPr>
          <w:rFonts w:ascii="Book Antiqua" w:eastAsia="Book Antiqua" w:hAnsi="Book Antiqua" w:cs="Book Antiqua"/>
          <w:b/>
          <w:color w:val="000000"/>
        </w:rPr>
      </w:pPr>
      <w:r>
        <w:rPr>
          <w:noProof/>
          <w:lang w:val="en-GB" w:eastAsia="zh-CN"/>
        </w:rPr>
        <w:lastRenderedPageBreak/>
        <w:drawing>
          <wp:inline distT="0" distB="0" distL="0" distR="0" wp14:anchorId="1960B72C" wp14:editId="2E5FCF4E">
            <wp:extent cx="4412362" cy="4198984"/>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12362" cy="4198984"/>
                    </a:xfrm>
                    <a:prstGeom prst="rect">
                      <a:avLst/>
                    </a:prstGeom>
                  </pic:spPr>
                </pic:pic>
              </a:graphicData>
            </a:graphic>
          </wp:inline>
        </w:drawing>
      </w:r>
    </w:p>
    <w:p w14:paraId="2E45446E" w14:textId="6DC365B2" w:rsidR="00EC6908" w:rsidRDefault="00EC6908" w:rsidP="00EC6908">
      <w:pPr>
        <w:spacing w:line="360" w:lineRule="auto"/>
        <w:jc w:val="both"/>
        <w:rPr>
          <w:rFonts w:ascii="Book Antiqua" w:eastAsia="Book Antiqua" w:hAnsi="Book Antiqua" w:cs="Book Antiqua"/>
          <w:bCs/>
          <w:color w:val="000000"/>
        </w:rPr>
      </w:pPr>
      <w:r w:rsidRPr="00EC6908">
        <w:rPr>
          <w:rFonts w:ascii="Book Antiqua" w:eastAsia="Book Antiqua" w:hAnsi="Book Antiqua" w:cs="Book Antiqua"/>
          <w:b/>
          <w:bCs/>
          <w:color w:val="000000"/>
        </w:rPr>
        <w:t xml:space="preserve">Figure 4 </w:t>
      </w:r>
      <w:r w:rsidRPr="00EC6908">
        <w:rPr>
          <w:rFonts w:ascii="Book Antiqua" w:eastAsia="Book Antiqua" w:hAnsi="Book Antiqua" w:cs="Book Antiqua"/>
          <w:b/>
          <w:color w:val="000000"/>
        </w:rPr>
        <w:t xml:space="preserve">Histograms of the </w:t>
      </w:r>
      <w:proofErr w:type="spellStart"/>
      <w:r w:rsidRPr="00EC6908">
        <w:rPr>
          <w:rFonts w:ascii="Book Antiqua" w:eastAsia="Book Antiqua" w:hAnsi="Book Antiqua" w:cs="Book Antiqua"/>
          <w:b/>
          <w:color w:val="000000"/>
        </w:rPr>
        <w:t>dihydrorhodamine</w:t>
      </w:r>
      <w:proofErr w:type="spellEnd"/>
      <w:r w:rsidR="00162AD1">
        <w:rPr>
          <w:rFonts w:ascii="Book Antiqua" w:eastAsia="Book Antiqua" w:hAnsi="Book Antiqua" w:cs="Book Antiqua"/>
          <w:b/>
          <w:color w:val="000000"/>
        </w:rPr>
        <w:t xml:space="preserve"> </w:t>
      </w:r>
      <w:r w:rsidRPr="00EC6908">
        <w:rPr>
          <w:rFonts w:ascii="Book Antiqua" w:eastAsia="Book Antiqua" w:hAnsi="Book Antiqua" w:cs="Book Antiqua"/>
          <w:b/>
          <w:color w:val="000000"/>
        </w:rPr>
        <w:t xml:space="preserve">assay of granulocytes from the male </w:t>
      </w:r>
      <w:r w:rsidR="00C743A9">
        <w:rPr>
          <w:rFonts w:ascii="Book Antiqua" w:eastAsia="Book Antiqua" w:hAnsi="Book Antiqua" w:cs="Book Antiqua"/>
          <w:b/>
          <w:color w:val="000000"/>
        </w:rPr>
        <w:t>pediatric</w:t>
      </w:r>
      <w:r w:rsidRPr="00EC6908">
        <w:rPr>
          <w:rFonts w:ascii="Book Antiqua" w:eastAsia="Book Antiqua" w:hAnsi="Book Antiqua" w:cs="Book Antiqua"/>
          <w:b/>
          <w:color w:val="000000"/>
        </w:rPr>
        <w:t xml:space="preserve"> patient, his mother and father. </w:t>
      </w:r>
      <w:r w:rsidR="00162AD1" w:rsidRPr="00162AD1">
        <w:rPr>
          <w:rFonts w:ascii="Book Antiqua" w:eastAsia="Book Antiqua" w:hAnsi="Book Antiqua" w:cs="Book Antiqua"/>
          <w:bCs/>
          <w:color w:val="000000"/>
        </w:rPr>
        <w:t xml:space="preserve">Histograms of the </w:t>
      </w:r>
      <w:proofErr w:type="spellStart"/>
      <w:r w:rsidR="00162AD1" w:rsidRPr="00162AD1">
        <w:rPr>
          <w:rFonts w:ascii="Book Antiqua" w:eastAsia="Book Antiqua" w:hAnsi="Book Antiqua" w:cs="Book Antiqua"/>
          <w:bCs/>
          <w:color w:val="000000"/>
        </w:rPr>
        <w:t>dihydrorhodamine</w:t>
      </w:r>
      <w:proofErr w:type="spellEnd"/>
      <w:r w:rsidR="00162AD1" w:rsidRPr="00162AD1">
        <w:rPr>
          <w:rFonts w:ascii="Book Antiqua" w:eastAsia="Book Antiqua" w:hAnsi="Book Antiqua" w:cs="Book Antiqua"/>
          <w:bCs/>
          <w:color w:val="000000"/>
        </w:rPr>
        <w:t xml:space="preserve"> (DHR)</w:t>
      </w:r>
      <w:r w:rsidRPr="00EC6908">
        <w:rPr>
          <w:rFonts w:ascii="Book Antiqua" w:eastAsia="Book Antiqua" w:hAnsi="Book Antiqua" w:cs="Book Antiqua"/>
          <w:bCs/>
          <w:color w:val="000000"/>
        </w:rPr>
        <w:t xml:space="preserve"> assay of the patient’s granulocyte (A) revealed the absence of fluorescence upon granulocyte stimulation. The DHR assay of granulocytes from the patient’s mother (B) and father (C) showed that the ratio of activated neutrophils was 99.6</w:t>
      </w:r>
      <w:r w:rsidR="00D96BBA" w:rsidRPr="00D41871">
        <w:rPr>
          <w:rFonts w:ascii="Book Antiqua" w:eastAsia="Book Antiqua" w:hAnsi="Book Antiqua" w:cs="Book Antiqua" w:hint="eastAsia"/>
          <w:bCs/>
          <w:color w:val="000000"/>
        </w:rPr>
        <w:t>%</w:t>
      </w:r>
      <w:r w:rsidR="00D96BBA" w:rsidRPr="00D41871">
        <w:rPr>
          <w:rFonts w:ascii="Book Antiqua" w:eastAsia="Book Antiqua" w:hAnsi="Book Antiqua" w:cs="Book Antiqua"/>
          <w:bCs/>
          <w:color w:val="000000"/>
        </w:rPr>
        <w:t xml:space="preserve"> </w:t>
      </w:r>
      <w:r w:rsidRPr="00EC6908">
        <w:rPr>
          <w:rFonts w:ascii="Book Antiqua" w:eastAsia="Book Antiqua" w:hAnsi="Book Antiqua" w:cs="Book Antiqua"/>
          <w:bCs/>
          <w:color w:val="000000"/>
        </w:rPr>
        <w:t>and 98.5</w:t>
      </w:r>
      <w:r w:rsidR="00D41871" w:rsidRPr="00D41871">
        <w:rPr>
          <w:rFonts w:ascii="Book Antiqua" w:eastAsia="Book Antiqua" w:hAnsi="Book Antiqua" w:cs="Book Antiqua" w:hint="eastAsia"/>
          <w:bCs/>
          <w:color w:val="000000"/>
        </w:rPr>
        <w:t>%</w:t>
      </w:r>
      <w:r w:rsidRPr="00EC6908">
        <w:rPr>
          <w:rFonts w:ascii="Book Antiqua" w:eastAsia="Book Antiqua" w:hAnsi="Book Antiqua" w:cs="Book Antiqua"/>
          <w:bCs/>
          <w:color w:val="000000"/>
        </w:rPr>
        <w:t>, respectively.</w:t>
      </w:r>
    </w:p>
    <w:p w14:paraId="000558CD" w14:textId="77777777" w:rsidR="00111425" w:rsidRDefault="00111425" w:rsidP="00EC6908">
      <w:pPr>
        <w:spacing w:line="360" w:lineRule="auto"/>
        <w:jc w:val="both"/>
        <w:rPr>
          <w:rFonts w:ascii="Book Antiqua" w:eastAsia="Book Antiqua" w:hAnsi="Book Antiqua" w:cs="Book Antiqua"/>
          <w:b/>
          <w:color w:val="000000"/>
        </w:rPr>
        <w:sectPr w:rsidR="00111425">
          <w:pgSz w:w="12240" w:h="15840"/>
          <w:pgMar w:top="1440" w:right="1440" w:bottom="1440" w:left="1440" w:header="720" w:footer="720" w:gutter="0"/>
          <w:cols w:space="720"/>
          <w:docGrid w:linePitch="360"/>
        </w:sectPr>
      </w:pPr>
    </w:p>
    <w:p w14:paraId="634982EC" w14:textId="0A8AB577" w:rsidR="00365793" w:rsidRPr="00365793" w:rsidRDefault="00365793" w:rsidP="009178A1">
      <w:pPr>
        <w:spacing w:line="360" w:lineRule="auto"/>
        <w:jc w:val="both"/>
        <w:rPr>
          <w:rFonts w:ascii="Book Antiqua" w:eastAsia="Book Antiqua" w:hAnsi="Book Antiqua" w:cs="Book Antiqua"/>
          <w:color w:val="000000"/>
        </w:rPr>
      </w:pPr>
      <w:r>
        <w:rPr>
          <w:noProof/>
          <w:lang w:val="en-GB" w:eastAsia="zh-CN"/>
        </w:rPr>
        <w:lastRenderedPageBreak/>
        <w:drawing>
          <wp:inline distT="0" distB="0" distL="0" distR="0" wp14:anchorId="06604584" wp14:editId="02A74090">
            <wp:extent cx="4715933" cy="4798274"/>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716979" cy="4799338"/>
                    </a:xfrm>
                    <a:prstGeom prst="rect">
                      <a:avLst/>
                    </a:prstGeom>
                  </pic:spPr>
                </pic:pic>
              </a:graphicData>
            </a:graphic>
          </wp:inline>
        </w:drawing>
      </w:r>
    </w:p>
    <w:p w14:paraId="1431C01D" w14:textId="60B3DCD5" w:rsidR="009178A1" w:rsidRPr="009178A1" w:rsidRDefault="009178A1" w:rsidP="009178A1">
      <w:pPr>
        <w:spacing w:line="360" w:lineRule="auto"/>
        <w:jc w:val="both"/>
        <w:rPr>
          <w:rFonts w:ascii="Book Antiqua" w:eastAsia="Book Antiqua" w:hAnsi="Book Antiqua" w:cs="Book Antiqua"/>
          <w:b/>
          <w:color w:val="000000"/>
        </w:rPr>
      </w:pPr>
      <w:r w:rsidRPr="009178A1">
        <w:rPr>
          <w:rFonts w:ascii="Book Antiqua" w:eastAsia="Book Antiqua" w:hAnsi="Book Antiqua" w:cs="Book Antiqua"/>
          <w:b/>
          <w:bCs/>
          <w:color w:val="000000"/>
        </w:rPr>
        <w:t xml:space="preserve">Figure 5 </w:t>
      </w:r>
      <w:r w:rsidRPr="009178A1">
        <w:rPr>
          <w:rFonts w:ascii="Book Antiqua" w:eastAsia="Book Antiqua" w:hAnsi="Book Antiqua" w:cs="Book Antiqua"/>
          <w:b/>
          <w:color w:val="000000"/>
        </w:rPr>
        <w:t xml:space="preserve">Analysis of a </w:t>
      </w:r>
      <w:r w:rsidRPr="009178A1">
        <w:rPr>
          <w:rFonts w:ascii="Book Antiqua" w:eastAsia="Book Antiqua" w:hAnsi="Book Antiqua" w:cs="Book Antiqua"/>
          <w:b/>
          <w:i/>
          <w:iCs/>
          <w:color w:val="000000"/>
        </w:rPr>
        <w:t>CYBB</w:t>
      </w:r>
      <w:r w:rsidRPr="009178A1">
        <w:rPr>
          <w:rFonts w:ascii="Book Antiqua" w:eastAsia="Book Antiqua" w:hAnsi="Book Antiqua" w:cs="Book Antiqua"/>
          <w:b/>
          <w:color w:val="000000"/>
        </w:rPr>
        <w:t xml:space="preserve"> gene exon of the patient</w:t>
      </w:r>
      <w:r w:rsidR="00C76480">
        <w:rPr>
          <w:rFonts w:ascii="Book Antiqua" w:eastAsia="Book Antiqua" w:hAnsi="Book Antiqua" w:cs="Book Antiqua"/>
          <w:b/>
          <w:color w:val="000000"/>
        </w:rPr>
        <w:t xml:space="preserve"> and </w:t>
      </w:r>
      <w:r w:rsidRPr="009178A1">
        <w:rPr>
          <w:rFonts w:ascii="Book Antiqua" w:eastAsia="Book Antiqua" w:hAnsi="Book Antiqua" w:cs="Book Antiqua"/>
          <w:b/>
          <w:color w:val="000000"/>
        </w:rPr>
        <w:t xml:space="preserve">his </w:t>
      </w:r>
      <w:r w:rsidR="00C76480">
        <w:rPr>
          <w:rFonts w:ascii="Book Antiqua" w:eastAsia="Book Antiqua" w:hAnsi="Book Antiqua" w:cs="Book Antiqua"/>
          <w:b/>
          <w:color w:val="000000"/>
        </w:rPr>
        <w:t>parents</w:t>
      </w:r>
      <w:r w:rsidRPr="009178A1">
        <w:rPr>
          <w:rFonts w:ascii="Book Antiqua" w:eastAsia="Book Antiqua" w:hAnsi="Book Antiqua" w:cs="Book Antiqua"/>
          <w:b/>
          <w:color w:val="000000"/>
        </w:rPr>
        <w:t xml:space="preserve">. </w:t>
      </w:r>
      <w:r w:rsidRPr="009178A1">
        <w:rPr>
          <w:rFonts w:ascii="Book Antiqua" w:eastAsia="Book Antiqua" w:hAnsi="Book Antiqua" w:cs="Book Antiqua"/>
          <w:bCs/>
          <w:color w:val="000000"/>
        </w:rPr>
        <w:t>Chromatogram of a CYBB exon of the patient showed a missense mutation, c.997T&gt;C (p.S333P).</w:t>
      </w:r>
      <w:r w:rsidRPr="00365793">
        <w:rPr>
          <w:rFonts w:ascii="Book Antiqua" w:eastAsia="Book Antiqua" w:hAnsi="Book Antiqua" w:cs="Book Antiqua"/>
          <w:bCs/>
          <w:color w:val="000000"/>
        </w:rPr>
        <w:t xml:space="preserve"> A: P</w:t>
      </w:r>
      <w:r w:rsidRPr="00787268">
        <w:rPr>
          <w:rFonts w:ascii="Book Antiqua" w:eastAsia="Book Antiqua" w:hAnsi="Book Antiqua" w:cs="Book Antiqua"/>
          <w:bCs/>
          <w:color w:val="000000"/>
        </w:rPr>
        <w:t xml:space="preserve">atient; B: </w:t>
      </w:r>
      <w:r w:rsidR="00E270AD">
        <w:rPr>
          <w:rFonts w:ascii="Book Antiqua" w:eastAsia="Book Antiqua" w:hAnsi="Book Antiqua" w:cs="Book Antiqua"/>
          <w:bCs/>
          <w:color w:val="000000"/>
        </w:rPr>
        <w:t>The patient’s</w:t>
      </w:r>
      <w:r w:rsidRPr="00787268">
        <w:rPr>
          <w:rFonts w:ascii="Book Antiqua" w:eastAsia="Book Antiqua" w:hAnsi="Book Antiqua" w:cs="Book Antiqua"/>
          <w:bCs/>
          <w:color w:val="000000"/>
        </w:rPr>
        <w:t xml:space="preserve"> mother; C: </w:t>
      </w:r>
      <w:r w:rsidR="001C42F6">
        <w:rPr>
          <w:rFonts w:ascii="Book Antiqua" w:eastAsia="Book Antiqua" w:hAnsi="Book Antiqua" w:cs="Book Antiqua"/>
          <w:bCs/>
          <w:color w:val="000000"/>
        </w:rPr>
        <w:t>The patient’s</w:t>
      </w:r>
      <w:r w:rsidRPr="00787268">
        <w:rPr>
          <w:rFonts w:ascii="Book Antiqua" w:eastAsia="Book Antiqua" w:hAnsi="Book Antiqua" w:cs="Book Antiqua"/>
          <w:bCs/>
          <w:color w:val="000000"/>
        </w:rPr>
        <w:t xml:space="preserve"> father.</w:t>
      </w:r>
    </w:p>
    <w:p w14:paraId="5B54EA3F" w14:textId="77777777" w:rsidR="007C2DAB" w:rsidRDefault="007C2DAB" w:rsidP="00EC6908">
      <w:pPr>
        <w:spacing w:line="360" w:lineRule="auto"/>
        <w:jc w:val="both"/>
        <w:rPr>
          <w:rFonts w:ascii="Book Antiqua" w:eastAsia="Book Antiqua" w:hAnsi="Book Antiqua" w:cs="Book Antiqua"/>
          <w:b/>
          <w:color w:val="000000"/>
        </w:rPr>
        <w:sectPr w:rsidR="007C2DAB">
          <w:pgSz w:w="12240" w:h="15840"/>
          <w:pgMar w:top="1440" w:right="1440" w:bottom="1440" w:left="1440" w:header="720" w:footer="720" w:gutter="0"/>
          <w:cols w:space="720"/>
          <w:docGrid w:linePitch="360"/>
        </w:sectPr>
      </w:pPr>
    </w:p>
    <w:p w14:paraId="4293D646" w14:textId="37CF004B" w:rsidR="00111425" w:rsidRPr="00EC6908" w:rsidRDefault="00DE5315" w:rsidP="00EC6908">
      <w:pPr>
        <w:spacing w:line="360" w:lineRule="auto"/>
        <w:jc w:val="both"/>
        <w:rPr>
          <w:rFonts w:ascii="Book Antiqua" w:eastAsia="Book Antiqua" w:hAnsi="Book Antiqua" w:cs="Book Antiqua"/>
          <w:b/>
          <w:color w:val="000000"/>
        </w:rPr>
      </w:pPr>
      <w:r>
        <w:rPr>
          <w:noProof/>
          <w:lang w:val="en-GB" w:eastAsia="zh-CN"/>
        </w:rPr>
        <w:lastRenderedPageBreak/>
        <w:drawing>
          <wp:inline distT="0" distB="0" distL="0" distR="0" wp14:anchorId="1B4B0CAC" wp14:editId="795A3DD0">
            <wp:extent cx="5943600" cy="337629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376295"/>
                    </a:xfrm>
                    <a:prstGeom prst="rect">
                      <a:avLst/>
                    </a:prstGeom>
                  </pic:spPr>
                </pic:pic>
              </a:graphicData>
            </a:graphic>
          </wp:inline>
        </w:drawing>
      </w:r>
    </w:p>
    <w:p w14:paraId="1A9DC4E6" w14:textId="7C214955" w:rsidR="005314B3" w:rsidRPr="005314B3" w:rsidRDefault="005314B3" w:rsidP="005314B3">
      <w:pPr>
        <w:spacing w:line="360" w:lineRule="auto"/>
        <w:jc w:val="both"/>
        <w:rPr>
          <w:rFonts w:ascii="Book Antiqua" w:eastAsia="Book Antiqua" w:hAnsi="Book Antiqua" w:cs="Book Antiqua"/>
          <w:bCs/>
          <w:color w:val="000000"/>
        </w:rPr>
      </w:pPr>
      <w:r w:rsidRPr="005314B3">
        <w:rPr>
          <w:rFonts w:ascii="Book Antiqua" w:eastAsia="Book Antiqua" w:hAnsi="Book Antiqua" w:cs="Book Antiqua"/>
          <w:b/>
          <w:bCs/>
          <w:color w:val="000000"/>
        </w:rPr>
        <w:t>Figure</w:t>
      </w:r>
      <w:r w:rsidR="003747E2">
        <w:rPr>
          <w:rFonts w:ascii="Book Antiqua" w:eastAsia="Book Antiqua" w:hAnsi="Book Antiqua" w:cs="Book Antiqua"/>
          <w:b/>
          <w:bCs/>
          <w:color w:val="000000"/>
        </w:rPr>
        <w:t xml:space="preserve"> </w:t>
      </w:r>
      <w:r w:rsidRPr="005314B3">
        <w:rPr>
          <w:rFonts w:ascii="Book Antiqua" w:eastAsia="Book Antiqua" w:hAnsi="Book Antiqua" w:cs="Book Antiqua"/>
          <w:b/>
          <w:bCs/>
          <w:color w:val="000000"/>
        </w:rPr>
        <w:t xml:space="preserve">6 </w:t>
      </w:r>
      <w:r w:rsidR="007B6CB7">
        <w:rPr>
          <w:rFonts w:ascii="Book Antiqua" w:eastAsia="Book Antiqua" w:hAnsi="Book Antiqua" w:cs="Book Antiqua"/>
          <w:b/>
          <w:bCs/>
          <w:color w:val="000000"/>
        </w:rPr>
        <w:t>C</w:t>
      </w:r>
      <w:r w:rsidRPr="005314B3">
        <w:rPr>
          <w:rFonts w:ascii="Book Antiqua" w:eastAsia="Book Antiqua" w:hAnsi="Book Antiqua" w:cs="Book Antiqua"/>
          <w:b/>
          <w:color w:val="000000"/>
        </w:rPr>
        <w:t>linical time course of the patient.</w:t>
      </w:r>
      <w:r w:rsidR="009D7B37" w:rsidRPr="00884871">
        <w:rPr>
          <w:rFonts w:ascii="Book Antiqua" w:eastAsia="Book Antiqua" w:hAnsi="Book Antiqua" w:cs="Book Antiqua"/>
          <w:b/>
          <w:color w:val="000000"/>
        </w:rPr>
        <w:t xml:space="preserve"> </w:t>
      </w:r>
      <w:r w:rsidR="003E4AE4" w:rsidRPr="00884871">
        <w:rPr>
          <w:rFonts w:ascii="Book Antiqua" w:eastAsia="Book Antiqua" w:hAnsi="Book Antiqua" w:cs="Book Antiqua"/>
          <w:bCs/>
          <w:color w:val="000000"/>
        </w:rPr>
        <w:t>CRP:</w:t>
      </w:r>
      <w:r w:rsidR="00884871" w:rsidRPr="00884871">
        <w:rPr>
          <w:rFonts w:ascii="Book Antiqua" w:eastAsia="Book Antiqua" w:hAnsi="Book Antiqua" w:cs="Book Antiqua"/>
          <w:color w:val="000000"/>
        </w:rPr>
        <w:t xml:space="preserve"> </w:t>
      </w:r>
      <w:r w:rsidR="00884871">
        <w:rPr>
          <w:rFonts w:ascii="Book Antiqua" w:eastAsia="Book Antiqua" w:hAnsi="Book Antiqua" w:cs="Book Antiqua"/>
          <w:color w:val="000000"/>
        </w:rPr>
        <w:t xml:space="preserve">C-reactive protein; </w:t>
      </w:r>
      <w:r w:rsidR="001F3983">
        <w:rPr>
          <w:rFonts w:ascii="Book Antiqua" w:eastAsia="Book Antiqua" w:hAnsi="Book Antiqua" w:cs="Book Antiqua"/>
          <w:color w:val="000000"/>
        </w:rPr>
        <w:t>CT: C</w:t>
      </w:r>
      <w:r w:rsidR="001F3983" w:rsidRPr="001F3983">
        <w:rPr>
          <w:rFonts w:ascii="Book Antiqua" w:eastAsia="Book Antiqua" w:hAnsi="Book Antiqua" w:cs="Book Antiqua"/>
          <w:color w:val="000000"/>
        </w:rPr>
        <w:t>omputed tomography</w:t>
      </w:r>
      <w:r w:rsidR="001F3983">
        <w:rPr>
          <w:rFonts w:ascii="Book Antiqua" w:eastAsia="Book Antiqua" w:hAnsi="Book Antiqua" w:cs="Book Antiqua"/>
          <w:color w:val="000000"/>
        </w:rPr>
        <w:t>;</w:t>
      </w:r>
      <w:r w:rsidR="00884871" w:rsidRPr="00884871">
        <w:rPr>
          <w:rFonts w:ascii="Book Antiqua" w:eastAsia="Book Antiqua" w:hAnsi="Book Antiqua" w:cs="Book Antiqua"/>
          <w:bCs/>
          <w:color w:val="000000"/>
        </w:rPr>
        <w:t xml:space="preserve"> </w:t>
      </w:r>
      <w:r w:rsidR="00863C95">
        <w:rPr>
          <w:rFonts w:ascii="Book Antiqua" w:eastAsia="Book Antiqua" w:hAnsi="Book Antiqua" w:cs="Book Antiqua"/>
          <w:bCs/>
          <w:color w:val="000000"/>
        </w:rPr>
        <w:t>DHR:</w:t>
      </w:r>
      <w:r w:rsidR="00A35F34" w:rsidRPr="00A35F34">
        <w:rPr>
          <w:rFonts w:ascii="Book Antiqua" w:eastAsia="Book Antiqua" w:hAnsi="Book Antiqua" w:cs="Book Antiqua"/>
          <w:color w:val="000000"/>
        </w:rPr>
        <w:t xml:space="preserve"> </w:t>
      </w:r>
      <w:proofErr w:type="spellStart"/>
      <w:r w:rsidR="002E635A">
        <w:rPr>
          <w:rFonts w:ascii="Book Antiqua" w:eastAsia="Book Antiqua" w:hAnsi="Book Antiqua" w:cs="Book Antiqua"/>
          <w:color w:val="000000"/>
        </w:rPr>
        <w:t>D</w:t>
      </w:r>
      <w:r w:rsidR="00A35F34">
        <w:rPr>
          <w:rFonts w:ascii="Book Antiqua" w:eastAsia="Book Antiqua" w:hAnsi="Book Antiqua" w:cs="Book Antiqua"/>
          <w:color w:val="000000"/>
        </w:rPr>
        <w:t>ihydrorhodamine</w:t>
      </w:r>
      <w:proofErr w:type="spellEnd"/>
      <w:r w:rsidR="008C0298">
        <w:rPr>
          <w:rFonts w:ascii="Book Antiqua" w:eastAsia="Book Antiqua" w:hAnsi="Book Antiqua" w:cs="Book Antiqua"/>
          <w:color w:val="000000"/>
        </w:rPr>
        <w:t>;</w:t>
      </w:r>
      <w:r w:rsidR="00863C95">
        <w:rPr>
          <w:rFonts w:ascii="Book Antiqua" w:eastAsia="Book Antiqua" w:hAnsi="Book Antiqua" w:cs="Book Antiqua"/>
          <w:bCs/>
          <w:color w:val="000000"/>
        </w:rPr>
        <w:t xml:space="preserve"> </w:t>
      </w:r>
      <w:r w:rsidR="009E2B2E" w:rsidRPr="00884871">
        <w:rPr>
          <w:rFonts w:ascii="Book Antiqua" w:eastAsia="Book Antiqua" w:hAnsi="Book Antiqua" w:cs="Book Antiqua"/>
          <w:bCs/>
          <w:color w:val="000000"/>
        </w:rPr>
        <w:t>VRCZ: Voriconazole</w:t>
      </w:r>
      <w:r w:rsidR="009E2B2E">
        <w:rPr>
          <w:rFonts w:ascii="Book Antiqua" w:eastAsia="Book Antiqua" w:hAnsi="Book Antiqua" w:cs="Book Antiqua"/>
          <w:bCs/>
          <w:color w:val="000000"/>
        </w:rPr>
        <w:t xml:space="preserve">; </w:t>
      </w:r>
      <w:r w:rsidR="009D7B37" w:rsidRPr="00884871">
        <w:rPr>
          <w:rFonts w:ascii="Book Antiqua" w:eastAsia="Book Antiqua" w:hAnsi="Book Antiqua" w:cs="Book Antiqua"/>
          <w:bCs/>
          <w:color w:val="000000"/>
        </w:rPr>
        <w:t>PIPC/TAZ: Piperacil</w:t>
      </w:r>
      <w:r w:rsidR="00C743A9">
        <w:rPr>
          <w:rFonts w:ascii="Book Antiqua" w:eastAsia="Book Antiqua" w:hAnsi="Book Antiqua" w:cs="Book Antiqua"/>
          <w:bCs/>
          <w:color w:val="000000"/>
        </w:rPr>
        <w:t>l</w:t>
      </w:r>
      <w:r w:rsidR="009D7B37" w:rsidRPr="00884871">
        <w:rPr>
          <w:rFonts w:ascii="Book Antiqua" w:eastAsia="Book Antiqua" w:hAnsi="Book Antiqua" w:cs="Book Antiqua"/>
          <w:bCs/>
          <w:color w:val="000000"/>
        </w:rPr>
        <w:t>in/tazobactam.</w:t>
      </w:r>
    </w:p>
    <w:p w14:paraId="21EC1290" w14:textId="77777777" w:rsidR="00785D83" w:rsidRDefault="00785D83">
      <w:pPr>
        <w:spacing w:line="360" w:lineRule="auto"/>
        <w:jc w:val="both"/>
        <w:rPr>
          <w:rFonts w:ascii="Book Antiqua" w:eastAsia="Book Antiqua" w:hAnsi="Book Antiqua" w:cs="Book Antiqua"/>
          <w:b/>
          <w:color w:val="000000"/>
        </w:rPr>
        <w:sectPr w:rsidR="00785D83">
          <w:pgSz w:w="12240" w:h="15840"/>
          <w:pgMar w:top="1440" w:right="1440" w:bottom="1440" w:left="1440" w:header="720" w:footer="720" w:gutter="0"/>
          <w:cols w:space="720"/>
          <w:docGrid w:linePitch="360"/>
        </w:sectPr>
      </w:pPr>
    </w:p>
    <w:p w14:paraId="7890D921" w14:textId="4BE113F5" w:rsidR="00785D83" w:rsidRPr="00E70F8D" w:rsidRDefault="00785D83" w:rsidP="00C84B92">
      <w:pPr>
        <w:widowControl w:val="0"/>
        <w:spacing w:line="360" w:lineRule="auto"/>
        <w:jc w:val="both"/>
        <w:rPr>
          <w:rFonts w:ascii="Book Antiqua" w:hAnsi="Book Antiqua"/>
          <w:b/>
          <w:color w:val="000000" w:themeColor="text1"/>
        </w:rPr>
      </w:pPr>
      <w:r w:rsidRPr="00E70F8D">
        <w:rPr>
          <w:rFonts w:ascii="Book Antiqua" w:hAnsi="Book Antiqua"/>
          <w:b/>
          <w:color w:val="000000" w:themeColor="text1"/>
        </w:rPr>
        <w:lastRenderedPageBreak/>
        <w:t>Table 1</w:t>
      </w:r>
      <w:r w:rsidR="006E6DA2">
        <w:rPr>
          <w:rFonts w:ascii="Book Antiqua" w:hAnsi="Book Antiqua"/>
          <w:b/>
          <w:color w:val="000000" w:themeColor="text1"/>
        </w:rPr>
        <w:t xml:space="preserve"> </w:t>
      </w:r>
      <w:r w:rsidRPr="00E70F8D">
        <w:rPr>
          <w:rFonts w:ascii="Book Antiqua" w:hAnsi="Book Antiqua"/>
          <w:b/>
          <w:color w:val="000000" w:themeColor="text1"/>
        </w:rPr>
        <w:t>Sequential laboratory data</w:t>
      </w:r>
    </w:p>
    <w:tbl>
      <w:tblPr>
        <w:tblpPr w:leftFromText="180" w:rightFromText="180" w:vertAnchor="text" w:tblpXSpec="center" w:tblpY="1"/>
        <w:tblOverlap w:val="never"/>
        <w:tblW w:w="5409" w:type="pct"/>
        <w:tblBorders>
          <w:top w:val="single" w:sz="4" w:space="0" w:color="auto"/>
          <w:bottom w:val="single" w:sz="4" w:space="0" w:color="auto"/>
        </w:tblBorders>
        <w:tblLook w:val="0000" w:firstRow="0" w:lastRow="0" w:firstColumn="0" w:lastColumn="0" w:noHBand="0" w:noVBand="0"/>
      </w:tblPr>
      <w:tblGrid>
        <w:gridCol w:w="3547"/>
        <w:gridCol w:w="876"/>
        <w:gridCol w:w="876"/>
        <w:gridCol w:w="876"/>
        <w:gridCol w:w="956"/>
        <w:gridCol w:w="956"/>
        <w:gridCol w:w="956"/>
        <w:gridCol w:w="956"/>
        <w:gridCol w:w="956"/>
      </w:tblGrid>
      <w:tr w:rsidR="00785D83" w:rsidRPr="00E70F8D" w14:paraId="111791C5" w14:textId="77777777" w:rsidTr="00DD3929">
        <w:tc>
          <w:tcPr>
            <w:tcW w:w="0" w:type="auto"/>
            <w:tcBorders>
              <w:top w:val="single" w:sz="4" w:space="0" w:color="auto"/>
              <w:bottom w:val="single" w:sz="4" w:space="0" w:color="auto"/>
            </w:tcBorders>
            <w:noWrap/>
            <w:vAlign w:val="center"/>
          </w:tcPr>
          <w:p w14:paraId="67E6B761" w14:textId="77777777"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tcBorders>
              <w:top w:val="single" w:sz="4" w:space="0" w:color="auto"/>
              <w:bottom w:val="single" w:sz="4" w:space="0" w:color="auto"/>
            </w:tcBorders>
            <w:noWrap/>
            <w:vAlign w:val="center"/>
          </w:tcPr>
          <w:p w14:paraId="1915EFC3" w14:textId="13EE1D8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Day</w:t>
            </w:r>
            <w:r w:rsidR="00EC41C4">
              <w:rPr>
                <w:rFonts w:ascii="Book Antiqua" w:eastAsia="等线" w:hAnsi="Book Antiqua"/>
                <w:color w:val="000000" w:themeColor="text1"/>
              </w:rPr>
              <w:t xml:space="preserve"> </w:t>
            </w:r>
            <w:r w:rsidRPr="00E70F8D">
              <w:rPr>
                <w:rFonts w:ascii="Book Antiqua" w:eastAsia="等线" w:hAnsi="Book Antiqua"/>
                <w:color w:val="000000" w:themeColor="text1"/>
              </w:rPr>
              <w:t>1</w:t>
            </w:r>
          </w:p>
        </w:tc>
        <w:tc>
          <w:tcPr>
            <w:tcW w:w="0" w:type="auto"/>
            <w:tcBorders>
              <w:top w:val="single" w:sz="4" w:space="0" w:color="auto"/>
              <w:bottom w:val="single" w:sz="4" w:space="0" w:color="auto"/>
            </w:tcBorders>
            <w:noWrap/>
            <w:vAlign w:val="center"/>
          </w:tcPr>
          <w:p w14:paraId="799BD86A" w14:textId="30EF7A5E"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Day</w:t>
            </w:r>
            <w:r w:rsidR="00EC41C4">
              <w:rPr>
                <w:rFonts w:ascii="Book Antiqua" w:eastAsia="等线" w:hAnsi="Book Antiqua"/>
                <w:color w:val="000000" w:themeColor="text1"/>
              </w:rPr>
              <w:t xml:space="preserve"> </w:t>
            </w:r>
            <w:r w:rsidRPr="00E70F8D">
              <w:rPr>
                <w:rFonts w:ascii="Book Antiqua" w:eastAsia="等线" w:hAnsi="Book Antiqua"/>
                <w:color w:val="000000" w:themeColor="text1"/>
              </w:rPr>
              <w:t>3</w:t>
            </w:r>
          </w:p>
        </w:tc>
        <w:tc>
          <w:tcPr>
            <w:tcW w:w="0" w:type="auto"/>
            <w:tcBorders>
              <w:top w:val="single" w:sz="4" w:space="0" w:color="auto"/>
              <w:bottom w:val="single" w:sz="4" w:space="0" w:color="auto"/>
            </w:tcBorders>
            <w:noWrap/>
            <w:vAlign w:val="center"/>
          </w:tcPr>
          <w:p w14:paraId="6ACA4CC5" w14:textId="6E363612"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Day</w:t>
            </w:r>
            <w:r w:rsidR="00EC41C4">
              <w:rPr>
                <w:rFonts w:ascii="Book Antiqua" w:eastAsia="等线" w:hAnsi="Book Antiqua"/>
                <w:color w:val="000000" w:themeColor="text1"/>
              </w:rPr>
              <w:t xml:space="preserve"> </w:t>
            </w:r>
            <w:r w:rsidRPr="00E70F8D">
              <w:rPr>
                <w:rFonts w:ascii="Book Antiqua" w:eastAsia="等线" w:hAnsi="Book Antiqua"/>
                <w:color w:val="000000" w:themeColor="text1"/>
              </w:rPr>
              <w:t>5</w:t>
            </w:r>
          </w:p>
        </w:tc>
        <w:tc>
          <w:tcPr>
            <w:tcW w:w="0" w:type="auto"/>
            <w:tcBorders>
              <w:top w:val="single" w:sz="4" w:space="0" w:color="auto"/>
              <w:bottom w:val="single" w:sz="4" w:space="0" w:color="auto"/>
            </w:tcBorders>
            <w:noWrap/>
            <w:vAlign w:val="center"/>
          </w:tcPr>
          <w:p w14:paraId="6DF021EB" w14:textId="30C54D25"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Day</w:t>
            </w:r>
            <w:r w:rsidR="00EC41C4">
              <w:rPr>
                <w:rFonts w:ascii="Book Antiqua" w:eastAsia="等线" w:hAnsi="Book Antiqua"/>
                <w:color w:val="000000" w:themeColor="text1"/>
              </w:rPr>
              <w:t xml:space="preserve"> </w:t>
            </w:r>
            <w:r w:rsidRPr="00E70F8D">
              <w:rPr>
                <w:rFonts w:ascii="Book Antiqua" w:eastAsia="等线" w:hAnsi="Book Antiqua"/>
                <w:color w:val="000000" w:themeColor="text1"/>
              </w:rPr>
              <w:t>10</w:t>
            </w:r>
          </w:p>
        </w:tc>
        <w:tc>
          <w:tcPr>
            <w:tcW w:w="0" w:type="auto"/>
            <w:tcBorders>
              <w:top w:val="single" w:sz="4" w:space="0" w:color="auto"/>
              <w:bottom w:val="single" w:sz="4" w:space="0" w:color="auto"/>
            </w:tcBorders>
            <w:noWrap/>
            <w:vAlign w:val="center"/>
          </w:tcPr>
          <w:p w14:paraId="3052140E" w14:textId="1C2D60FB"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Day</w:t>
            </w:r>
            <w:r w:rsidR="00EC41C4">
              <w:rPr>
                <w:rFonts w:ascii="Book Antiqua" w:eastAsia="等线" w:hAnsi="Book Antiqua"/>
                <w:color w:val="000000" w:themeColor="text1"/>
              </w:rPr>
              <w:t xml:space="preserve"> </w:t>
            </w:r>
            <w:r w:rsidRPr="00E70F8D">
              <w:rPr>
                <w:rFonts w:ascii="Book Antiqua" w:eastAsia="等线" w:hAnsi="Book Antiqua"/>
                <w:color w:val="000000" w:themeColor="text1"/>
              </w:rPr>
              <w:t>14</w:t>
            </w:r>
          </w:p>
        </w:tc>
        <w:tc>
          <w:tcPr>
            <w:tcW w:w="0" w:type="auto"/>
            <w:tcBorders>
              <w:top w:val="single" w:sz="4" w:space="0" w:color="auto"/>
              <w:bottom w:val="single" w:sz="4" w:space="0" w:color="auto"/>
            </w:tcBorders>
            <w:noWrap/>
            <w:vAlign w:val="center"/>
          </w:tcPr>
          <w:p w14:paraId="57D83547" w14:textId="13EE3D2D"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Day</w:t>
            </w:r>
            <w:r w:rsidR="00EC41C4">
              <w:rPr>
                <w:rFonts w:ascii="Book Antiqua" w:eastAsia="等线" w:hAnsi="Book Antiqua"/>
                <w:color w:val="000000" w:themeColor="text1"/>
              </w:rPr>
              <w:t xml:space="preserve"> </w:t>
            </w:r>
            <w:r w:rsidRPr="00E70F8D">
              <w:rPr>
                <w:rFonts w:ascii="Book Antiqua" w:eastAsia="等线" w:hAnsi="Book Antiqua"/>
                <w:color w:val="000000" w:themeColor="text1"/>
              </w:rPr>
              <w:t>17</w:t>
            </w:r>
          </w:p>
        </w:tc>
        <w:tc>
          <w:tcPr>
            <w:tcW w:w="0" w:type="auto"/>
            <w:tcBorders>
              <w:top w:val="single" w:sz="4" w:space="0" w:color="auto"/>
              <w:bottom w:val="single" w:sz="4" w:space="0" w:color="auto"/>
            </w:tcBorders>
            <w:noWrap/>
            <w:vAlign w:val="center"/>
          </w:tcPr>
          <w:p w14:paraId="1C80B69E" w14:textId="35AD9F78"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Day</w:t>
            </w:r>
            <w:r w:rsidR="00EC41C4">
              <w:rPr>
                <w:rFonts w:ascii="Book Antiqua" w:eastAsia="等线" w:hAnsi="Book Antiqua"/>
                <w:color w:val="000000" w:themeColor="text1"/>
              </w:rPr>
              <w:t xml:space="preserve"> </w:t>
            </w:r>
            <w:r w:rsidRPr="00E70F8D">
              <w:rPr>
                <w:rFonts w:ascii="Book Antiqua" w:eastAsia="等线" w:hAnsi="Book Antiqua"/>
                <w:color w:val="000000" w:themeColor="text1"/>
              </w:rPr>
              <w:t>22</w:t>
            </w:r>
          </w:p>
        </w:tc>
        <w:tc>
          <w:tcPr>
            <w:tcW w:w="0" w:type="auto"/>
            <w:tcBorders>
              <w:top w:val="single" w:sz="4" w:space="0" w:color="auto"/>
              <w:bottom w:val="single" w:sz="4" w:space="0" w:color="auto"/>
            </w:tcBorders>
            <w:noWrap/>
            <w:vAlign w:val="center"/>
          </w:tcPr>
          <w:p w14:paraId="10EA8C5D" w14:textId="60CB9A4E"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Day</w:t>
            </w:r>
            <w:r w:rsidR="00EC41C4">
              <w:rPr>
                <w:rFonts w:ascii="Book Antiqua" w:eastAsia="等线" w:hAnsi="Book Antiqua"/>
                <w:color w:val="000000" w:themeColor="text1"/>
              </w:rPr>
              <w:t xml:space="preserve"> </w:t>
            </w:r>
            <w:r w:rsidRPr="00E70F8D">
              <w:rPr>
                <w:rFonts w:ascii="Book Antiqua" w:eastAsia="等线" w:hAnsi="Book Antiqua"/>
                <w:color w:val="000000" w:themeColor="text1"/>
              </w:rPr>
              <w:t>28</w:t>
            </w:r>
          </w:p>
        </w:tc>
      </w:tr>
      <w:tr w:rsidR="00785D83" w:rsidRPr="00E70F8D" w14:paraId="7465F6D5" w14:textId="77777777" w:rsidTr="00DD3929">
        <w:tc>
          <w:tcPr>
            <w:tcW w:w="0" w:type="auto"/>
            <w:tcBorders>
              <w:top w:val="single" w:sz="4" w:space="0" w:color="auto"/>
            </w:tcBorders>
            <w:noWrap/>
            <w:vAlign w:val="center"/>
          </w:tcPr>
          <w:p w14:paraId="503FFF11"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White blood cells [10</w:t>
            </w:r>
            <w:r w:rsidRPr="00E70F8D">
              <w:rPr>
                <w:rFonts w:ascii="Book Antiqua" w:eastAsia="等线" w:hAnsi="Book Antiqua"/>
                <w:color w:val="000000" w:themeColor="text1"/>
                <w:vertAlign w:val="superscript"/>
              </w:rPr>
              <w:t>3</w:t>
            </w:r>
            <w:r w:rsidRPr="00E70F8D">
              <w:rPr>
                <w:rFonts w:ascii="Book Antiqua" w:eastAsia="等线" w:hAnsi="Book Antiqua"/>
                <w:color w:val="000000" w:themeColor="text1"/>
              </w:rPr>
              <w:t>/mL]</w:t>
            </w:r>
          </w:p>
        </w:tc>
        <w:tc>
          <w:tcPr>
            <w:tcW w:w="0" w:type="auto"/>
            <w:tcBorders>
              <w:top w:val="single" w:sz="4" w:space="0" w:color="auto"/>
            </w:tcBorders>
            <w:noWrap/>
            <w:vAlign w:val="center"/>
          </w:tcPr>
          <w:p w14:paraId="42291A79" w14:textId="39282AEE"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15640</w:t>
            </w:r>
          </w:p>
        </w:tc>
        <w:tc>
          <w:tcPr>
            <w:tcW w:w="0" w:type="auto"/>
            <w:tcBorders>
              <w:top w:val="single" w:sz="4" w:space="0" w:color="auto"/>
            </w:tcBorders>
            <w:noWrap/>
            <w:vAlign w:val="center"/>
          </w:tcPr>
          <w:p w14:paraId="3DE971FE" w14:textId="26522A29"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13620</w:t>
            </w:r>
          </w:p>
        </w:tc>
        <w:tc>
          <w:tcPr>
            <w:tcW w:w="0" w:type="auto"/>
            <w:tcBorders>
              <w:top w:val="single" w:sz="4" w:space="0" w:color="auto"/>
            </w:tcBorders>
            <w:noWrap/>
            <w:vAlign w:val="center"/>
          </w:tcPr>
          <w:p w14:paraId="3FC6F58A" w14:textId="4DED5E94"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4910</w:t>
            </w:r>
          </w:p>
        </w:tc>
        <w:tc>
          <w:tcPr>
            <w:tcW w:w="0" w:type="auto"/>
            <w:tcBorders>
              <w:top w:val="single" w:sz="4" w:space="0" w:color="auto"/>
            </w:tcBorders>
            <w:noWrap/>
            <w:vAlign w:val="center"/>
          </w:tcPr>
          <w:p w14:paraId="4EC687EC" w14:textId="78BB8BC1"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9180</w:t>
            </w:r>
          </w:p>
        </w:tc>
        <w:tc>
          <w:tcPr>
            <w:tcW w:w="0" w:type="auto"/>
            <w:tcBorders>
              <w:top w:val="single" w:sz="4" w:space="0" w:color="auto"/>
            </w:tcBorders>
            <w:noWrap/>
            <w:vAlign w:val="center"/>
          </w:tcPr>
          <w:p w14:paraId="31594BF1" w14:textId="2754BBF6"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10720</w:t>
            </w:r>
          </w:p>
        </w:tc>
        <w:tc>
          <w:tcPr>
            <w:tcW w:w="0" w:type="auto"/>
            <w:tcBorders>
              <w:top w:val="single" w:sz="4" w:space="0" w:color="auto"/>
            </w:tcBorders>
            <w:noWrap/>
            <w:vAlign w:val="center"/>
          </w:tcPr>
          <w:p w14:paraId="49C322E8" w14:textId="154586E5"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10740</w:t>
            </w:r>
          </w:p>
        </w:tc>
        <w:tc>
          <w:tcPr>
            <w:tcW w:w="0" w:type="auto"/>
            <w:tcBorders>
              <w:top w:val="single" w:sz="4" w:space="0" w:color="auto"/>
            </w:tcBorders>
            <w:noWrap/>
            <w:vAlign w:val="center"/>
          </w:tcPr>
          <w:p w14:paraId="5E1F0DA0" w14:textId="363B1FF3"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8160</w:t>
            </w:r>
          </w:p>
        </w:tc>
        <w:tc>
          <w:tcPr>
            <w:tcW w:w="0" w:type="auto"/>
            <w:tcBorders>
              <w:top w:val="single" w:sz="4" w:space="0" w:color="auto"/>
            </w:tcBorders>
            <w:noWrap/>
            <w:vAlign w:val="center"/>
          </w:tcPr>
          <w:p w14:paraId="685A89D1" w14:textId="37C907C0"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9320</w:t>
            </w:r>
          </w:p>
        </w:tc>
      </w:tr>
      <w:tr w:rsidR="00785D83" w:rsidRPr="00E70F8D" w14:paraId="365F696E" w14:textId="77777777" w:rsidTr="00DD3929">
        <w:tc>
          <w:tcPr>
            <w:tcW w:w="0" w:type="auto"/>
            <w:noWrap/>
            <w:vAlign w:val="center"/>
          </w:tcPr>
          <w:p w14:paraId="06BB3667"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Hemoglobin [g/dL]</w:t>
            </w:r>
          </w:p>
        </w:tc>
        <w:tc>
          <w:tcPr>
            <w:tcW w:w="0" w:type="auto"/>
            <w:noWrap/>
            <w:vAlign w:val="center"/>
          </w:tcPr>
          <w:p w14:paraId="5722CBFB"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11.2</w:t>
            </w:r>
          </w:p>
        </w:tc>
        <w:tc>
          <w:tcPr>
            <w:tcW w:w="0" w:type="auto"/>
            <w:noWrap/>
            <w:vAlign w:val="center"/>
          </w:tcPr>
          <w:p w14:paraId="6CF84FB8"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9.3</w:t>
            </w:r>
          </w:p>
        </w:tc>
        <w:tc>
          <w:tcPr>
            <w:tcW w:w="0" w:type="auto"/>
            <w:noWrap/>
            <w:vAlign w:val="center"/>
          </w:tcPr>
          <w:p w14:paraId="0D17497F"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8.3</w:t>
            </w:r>
          </w:p>
        </w:tc>
        <w:tc>
          <w:tcPr>
            <w:tcW w:w="0" w:type="auto"/>
            <w:noWrap/>
            <w:vAlign w:val="center"/>
          </w:tcPr>
          <w:p w14:paraId="516B4628"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7.3</w:t>
            </w:r>
          </w:p>
        </w:tc>
        <w:tc>
          <w:tcPr>
            <w:tcW w:w="0" w:type="auto"/>
            <w:noWrap/>
            <w:vAlign w:val="center"/>
          </w:tcPr>
          <w:p w14:paraId="1B6F4F24"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9.9</w:t>
            </w:r>
          </w:p>
        </w:tc>
        <w:tc>
          <w:tcPr>
            <w:tcW w:w="0" w:type="auto"/>
            <w:noWrap/>
            <w:vAlign w:val="center"/>
          </w:tcPr>
          <w:p w14:paraId="183BCD0E"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9.5</w:t>
            </w:r>
          </w:p>
        </w:tc>
        <w:tc>
          <w:tcPr>
            <w:tcW w:w="0" w:type="auto"/>
            <w:noWrap/>
            <w:vAlign w:val="center"/>
          </w:tcPr>
          <w:p w14:paraId="493655AC"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9.5</w:t>
            </w:r>
          </w:p>
        </w:tc>
        <w:tc>
          <w:tcPr>
            <w:tcW w:w="0" w:type="auto"/>
            <w:noWrap/>
            <w:vAlign w:val="center"/>
          </w:tcPr>
          <w:p w14:paraId="44817B2E"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9</w:t>
            </w:r>
          </w:p>
        </w:tc>
      </w:tr>
      <w:tr w:rsidR="00785D83" w:rsidRPr="00E70F8D" w14:paraId="3012517B" w14:textId="77777777" w:rsidTr="00DD3929">
        <w:tc>
          <w:tcPr>
            <w:tcW w:w="0" w:type="auto"/>
            <w:noWrap/>
            <w:vAlign w:val="center"/>
          </w:tcPr>
          <w:p w14:paraId="055C7303"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Platelets [10</w:t>
            </w:r>
            <w:r w:rsidRPr="00E70F8D">
              <w:rPr>
                <w:rFonts w:ascii="Book Antiqua" w:eastAsia="等线" w:hAnsi="Book Antiqua"/>
                <w:color w:val="000000" w:themeColor="text1"/>
                <w:vertAlign w:val="superscript"/>
              </w:rPr>
              <w:t>7</w:t>
            </w:r>
            <w:r w:rsidRPr="00E70F8D">
              <w:rPr>
                <w:rFonts w:ascii="Book Antiqua" w:eastAsia="等线" w:hAnsi="Book Antiqua"/>
                <w:color w:val="000000" w:themeColor="text1"/>
              </w:rPr>
              <w:t>/mL]</w:t>
            </w:r>
          </w:p>
        </w:tc>
        <w:tc>
          <w:tcPr>
            <w:tcW w:w="0" w:type="auto"/>
            <w:noWrap/>
            <w:vAlign w:val="center"/>
          </w:tcPr>
          <w:p w14:paraId="46B4E998"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17.8</w:t>
            </w:r>
          </w:p>
        </w:tc>
        <w:tc>
          <w:tcPr>
            <w:tcW w:w="0" w:type="auto"/>
            <w:noWrap/>
            <w:vAlign w:val="center"/>
          </w:tcPr>
          <w:p w14:paraId="25724C34"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19.5</w:t>
            </w:r>
          </w:p>
        </w:tc>
        <w:tc>
          <w:tcPr>
            <w:tcW w:w="0" w:type="auto"/>
            <w:noWrap/>
            <w:vAlign w:val="center"/>
          </w:tcPr>
          <w:p w14:paraId="2CE23485"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18.5</w:t>
            </w:r>
          </w:p>
        </w:tc>
        <w:tc>
          <w:tcPr>
            <w:tcW w:w="0" w:type="auto"/>
            <w:noWrap/>
            <w:vAlign w:val="center"/>
          </w:tcPr>
          <w:p w14:paraId="7D058CAF"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11.5</w:t>
            </w:r>
          </w:p>
        </w:tc>
        <w:tc>
          <w:tcPr>
            <w:tcW w:w="0" w:type="auto"/>
            <w:noWrap/>
            <w:vAlign w:val="center"/>
          </w:tcPr>
          <w:p w14:paraId="58F30285"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11.1</w:t>
            </w:r>
          </w:p>
        </w:tc>
        <w:tc>
          <w:tcPr>
            <w:tcW w:w="0" w:type="auto"/>
            <w:noWrap/>
            <w:vAlign w:val="center"/>
          </w:tcPr>
          <w:p w14:paraId="7DB48659"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24.1</w:t>
            </w:r>
          </w:p>
        </w:tc>
        <w:tc>
          <w:tcPr>
            <w:tcW w:w="0" w:type="auto"/>
            <w:noWrap/>
            <w:vAlign w:val="center"/>
          </w:tcPr>
          <w:p w14:paraId="119302F7"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34.2</w:t>
            </w:r>
          </w:p>
        </w:tc>
        <w:tc>
          <w:tcPr>
            <w:tcW w:w="0" w:type="auto"/>
            <w:noWrap/>
            <w:vAlign w:val="center"/>
          </w:tcPr>
          <w:p w14:paraId="4FE5704E"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28.2</w:t>
            </w:r>
          </w:p>
        </w:tc>
      </w:tr>
      <w:tr w:rsidR="00785D83" w:rsidRPr="00E70F8D" w14:paraId="366EFF34" w14:textId="77777777" w:rsidTr="00DD3929">
        <w:tc>
          <w:tcPr>
            <w:tcW w:w="0" w:type="auto"/>
            <w:noWrap/>
            <w:vAlign w:val="center"/>
          </w:tcPr>
          <w:p w14:paraId="49CC99CD"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CRP [mg/dL]</w:t>
            </w:r>
          </w:p>
        </w:tc>
        <w:tc>
          <w:tcPr>
            <w:tcW w:w="0" w:type="auto"/>
            <w:noWrap/>
            <w:vAlign w:val="center"/>
          </w:tcPr>
          <w:p w14:paraId="49351734"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121.59</w:t>
            </w:r>
          </w:p>
        </w:tc>
        <w:tc>
          <w:tcPr>
            <w:tcW w:w="0" w:type="auto"/>
            <w:noWrap/>
            <w:vAlign w:val="center"/>
          </w:tcPr>
          <w:p w14:paraId="14C7F58B"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239.45</w:t>
            </w:r>
          </w:p>
        </w:tc>
        <w:tc>
          <w:tcPr>
            <w:tcW w:w="0" w:type="auto"/>
            <w:noWrap/>
            <w:vAlign w:val="center"/>
          </w:tcPr>
          <w:p w14:paraId="56238C31"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193.53</w:t>
            </w:r>
          </w:p>
        </w:tc>
        <w:tc>
          <w:tcPr>
            <w:tcW w:w="0" w:type="auto"/>
            <w:noWrap/>
            <w:vAlign w:val="center"/>
          </w:tcPr>
          <w:p w14:paraId="2CC62492"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124.33</w:t>
            </w:r>
          </w:p>
        </w:tc>
        <w:tc>
          <w:tcPr>
            <w:tcW w:w="0" w:type="auto"/>
            <w:noWrap/>
            <w:vAlign w:val="center"/>
          </w:tcPr>
          <w:p w14:paraId="4875B6AD"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82.52</w:t>
            </w:r>
          </w:p>
        </w:tc>
        <w:tc>
          <w:tcPr>
            <w:tcW w:w="0" w:type="auto"/>
            <w:noWrap/>
            <w:vAlign w:val="center"/>
          </w:tcPr>
          <w:p w14:paraId="66EDE92E"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52.3</w:t>
            </w:r>
          </w:p>
        </w:tc>
        <w:tc>
          <w:tcPr>
            <w:tcW w:w="0" w:type="auto"/>
            <w:noWrap/>
            <w:vAlign w:val="center"/>
          </w:tcPr>
          <w:p w14:paraId="50177DD9"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26.72</w:t>
            </w:r>
          </w:p>
        </w:tc>
        <w:tc>
          <w:tcPr>
            <w:tcW w:w="0" w:type="auto"/>
            <w:noWrap/>
            <w:vAlign w:val="center"/>
          </w:tcPr>
          <w:p w14:paraId="3043DC81"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5.8</w:t>
            </w:r>
          </w:p>
        </w:tc>
      </w:tr>
      <w:tr w:rsidR="00785D83" w:rsidRPr="00E70F8D" w14:paraId="3E4C8479" w14:textId="77777777" w:rsidTr="00DD3929">
        <w:tc>
          <w:tcPr>
            <w:tcW w:w="0" w:type="auto"/>
            <w:noWrap/>
            <w:vAlign w:val="center"/>
          </w:tcPr>
          <w:p w14:paraId="5B414C86"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CSF white blood cells [10</w:t>
            </w:r>
            <w:r w:rsidRPr="00E70F8D">
              <w:rPr>
                <w:rFonts w:ascii="Book Antiqua" w:eastAsia="等线" w:hAnsi="Book Antiqua"/>
                <w:color w:val="000000" w:themeColor="text1"/>
                <w:vertAlign w:val="superscript"/>
              </w:rPr>
              <w:t>3</w:t>
            </w:r>
            <w:r w:rsidRPr="00E70F8D">
              <w:rPr>
                <w:rFonts w:ascii="Book Antiqua" w:eastAsia="等线" w:hAnsi="Book Antiqua"/>
                <w:color w:val="000000" w:themeColor="text1"/>
              </w:rPr>
              <w:t>/mL]</w:t>
            </w:r>
          </w:p>
        </w:tc>
        <w:tc>
          <w:tcPr>
            <w:tcW w:w="0" w:type="auto"/>
            <w:noWrap/>
            <w:vAlign w:val="center"/>
          </w:tcPr>
          <w:p w14:paraId="73219A53"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10</w:t>
            </w:r>
          </w:p>
        </w:tc>
        <w:tc>
          <w:tcPr>
            <w:tcW w:w="0" w:type="auto"/>
            <w:noWrap/>
            <w:vAlign w:val="center"/>
          </w:tcPr>
          <w:p w14:paraId="6B2A66B3" w14:textId="422D6BFF"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54B2C74E"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33</w:t>
            </w:r>
          </w:p>
        </w:tc>
        <w:tc>
          <w:tcPr>
            <w:tcW w:w="0" w:type="auto"/>
            <w:noWrap/>
            <w:vAlign w:val="center"/>
          </w:tcPr>
          <w:p w14:paraId="6994D2ED" w14:textId="283D09C1"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0D6CB4E7"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0</w:t>
            </w:r>
          </w:p>
        </w:tc>
        <w:tc>
          <w:tcPr>
            <w:tcW w:w="0" w:type="auto"/>
            <w:noWrap/>
            <w:vAlign w:val="center"/>
          </w:tcPr>
          <w:p w14:paraId="1E64BD7D" w14:textId="3F77E9E0"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19C62766" w14:textId="6E4257CE"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61E2365D" w14:textId="3553E343" w:rsidR="00785D83" w:rsidRPr="00E70F8D" w:rsidRDefault="00785D83" w:rsidP="00DD3929">
            <w:pPr>
              <w:widowControl w:val="0"/>
              <w:spacing w:line="360" w:lineRule="auto"/>
              <w:jc w:val="both"/>
              <w:rPr>
                <w:rFonts w:ascii="Book Antiqua" w:eastAsia="等线" w:hAnsi="Book Antiqua"/>
                <w:color w:val="000000" w:themeColor="text1"/>
              </w:rPr>
            </w:pPr>
          </w:p>
        </w:tc>
      </w:tr>
      <w:tr w:rsidR="00785D83" w:rsidRPr="00E70F8D" w14:paraId="46A446FB" w14:textId="77777777" w:rsidTr="00DD3929">
        <w:tc>
          <w:tcPr>
            <w:tcW w:w="0" w:type="auto"/>
            <w:noWrap/>
            <w:vAlign w:val="center"/>
          </w:tcPr>
          <w:p w14:paraId="1882E502"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CSF glucose [mmol/L]</w:t>
            </w:r>
          </w:p>
        </w:tc>
        <w:tc>
          <w:tcPr>
            <w:tcW w:w="0" w:type="auto"/>
            <w:noWrap/>
            <w:vAlign w:val="center"/>
          </w:tcPr>
          <w:p w14:paraId="70984967"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3.1</w:t>
            </w:r>
          </w:p>
        </w:tc>
        <w:tc>
          <w:tcPr>
            <w:tcW w:w="0" w:type="auto"/>
            <w:noWrap/>
            <w:vAlign w:val="center"/>
          </w:tcPr>
          <w:p w14:paraId="1D44DFCB" w14:textId="6394E9EE"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764A2D75"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2</w:t>
            </w:r>
          </w:p>
        </w:tc>
        <w:tc>
          <w:tcPr>
            <w:tcW w:w="0" w:type="auto"/>
            <w:noWrap/>
            <w:vAlign w:val="center"/>
          </w:tcPr>
          <w:p w14:paraId="16BEE2FC" w14:textId="48AC09FA"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34168C3A"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2.8</w:t>
            </w:r>
          </w:p>
        </w:tc>
        <w:tc>
          <w:tcPr>
            <w:tcW w:w="0" w:type="auto"/>
            <w:noWrap/>
            <w:vAlign w:val="center"/>
          </w:tcPr>
          <w:p w14:paraId="600E6D20" w14:textId="7653FFBA"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247D5F96" w14:textId="70307CFC"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78C8B3BD" w14:textId="022F6B35" w:rsidR="00785D83" w:rsidRPr="00E70F8D" w:rsidRDefault="00785D83" w:rsidP="00DD3929">
            <w:pPr>
              <w:widowControl w:val="0"/>
              <w:spacing w:line="360" w:lineRule="auto"/>
              <w:jc w:val="both"/>
              <w:rPr>
                <w:rFonts w:ascii="Book Antiqua" w:eastAsia="等线" w:hAnsi="Book Antiqua"/>
                <w:color w:val="000000" w:themeColor="text1"/>
              </w:rPr>
            </w:pPr>
          </w:p>
        </w:tc>
      </w:tr>
      <w:tr w:rsidR="00785D83" w:rsidRPr="00E70F8D" w14:paraId="1282B059" w14:textId="77777777" w:rsidTr="00DD3929">
        <w:tc>
          <w:tcPr>
            <w:tcW w:w="0" w:type="auto"/>
            <w:noWrap/>
            <w:vAlign w:val="center"/>
          </w:tcPr>
          <w:p w14:paraId="2743E5A0"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CSF protein [mg/dL]</w:t>
            </w:r>
          </w:p>
        </w:tc>
        <w:tc>
          <w:tcPr>
            <w:tcW w:w="0" w:type="auto"/>
            <w:noWrap/>
            <w:vAlign w:val="center"/>
          </w:tcPr>
          <w:p w14:paraId="72CCE7D0"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7.9</w:t>
            </w:r>
          </w:p>
        </w:tc>
        <w:tc>
          <w:tcPr>
            <w:tcW w:w="0" w:type="auto"/>
            <w:noWrap/>
            <w:vAlign w:val="center"/>
          </w:tcPr>
          <w:p w14:paraId="39E61BB6" w14:textId="62DF368F"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4BC1E66A"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17.7</w:t>
            </w:r>
          </w:p>
        </w:tc>
        <w:tc>
          <w:tcPr>
            <w:tcW w:w="0" w:type="auto"/>
            <w:noWrap/>
            <w:vAlign w:val="center"/>
          </w:tcPr>
          <w:p w14:paraId="68B14D6B" w14:textId="0B07A5FF"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74F3E4B3" w14:textId="77777777" w:rsidR="00785D83" w:rsidRPr="00E70F8D" w:rsidRDefault="00785D83" w:rsidP="00DD3929">
            <w:pPr>
              <w:widowControl w:val="0"/>
              <w:spacing w:line="360" w:lineRule="auto"/>
              <w:jc w:val="both"/>
              <w:rPr>
                <w:rFonts w:ascii="Book Antiqua" w:eastAsia="等线" w:hAnsi="Book Antiqua"/>
                <w:color w:val="000000" w:themeColor="text1"/>
              </w:rPr>
            </w:pPr>
            <w:r w:rsidRPr="00E70F8D">
              <w:rPr>
                <w:rFonts w:ascii="Book Antiqua" w:eastAsia="等线" w:hAnsi="Book Antiqua"/>
                <w:color w:val="000000" w:themeColor="text1"/>
              </w:rPr>
              <w:t>9.6</w:t>
            </w:r>
          </w:p>
        </w:tc>
        <w:tc>
          <w:tcPr>
            <w:tcW w:w="0" w:type="auto"/>
            <w:noWrap/>
            <w:vAlign w:val="center"/>
          </w:tcPr>
          <w:p w14:paraId="4B999745" w14:textId="0F867C1B"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5E4D0FCD" w14:textId="67F0E69D" w:rsidR="00785D83" w:rsidRPr="00E70F8D" w:rsidRDefault="00785D83" w:rsidP="00DD3929">
            <w:pPr>
              <w:widowControl w:val="0"/>
              <w:spacing w:line="360" w:lineRule="auto"/>
              <w:jc w:val="both"/>
              <w:rPr>
                <w:rFonts w:ascii="Book Antiqua" w:eastAsia="等线" w:hAnsi="Book Antiqua"/>
                <w:color w:val="000000" w:themeColor="text1"/>
              </w:rPr>
            </w:pPr>
          </w:p>
        </w:tc>
        <w:tc>
          <w:tcPr>
            <w:tcW w:w="0" w:type="auto"/>
            <w:noWrap/>
            <w:vAlign w:val="center"/>
          </w:tcPr>
          <w:p w14:paraId="4D640E3A" w14:textId="0F37BA40" w:rsidR="00785D83" w:rsidRPr="00E70F8D" w:rsidRDefault="00785D83" w:rsidP="00DD3929">
            <w:pPr>
              <w:widowControl w:val="0"/>
              <w:spacing w:line="360" w:lineRule="auto"/>
              <w:jc w:val="both"/>
              <w:rPr>
                <w:rFonts w:ascii="Book Antiqua" w:eastAsia="等线" w:hAnsi="Book Antiqua"/>
                <w:color w:val="000000" w:themeColor="text1"/>
              </w:rPr>
            </w:pPr>
          </w:p>
        </w:tc>
      </w:tr>
    </w:tbl>
    <w:p w14:paraId="3AB401AD" w14:textId="71FBC67A" w:rsidR="00785D83" w:rsidRPr="00E70F8D" w:rsidRDefault="00C505BF" w:rsidP="00C84B92">
      <w:pPr>
        <w:widowControl w:val="0"/>
        <w:spacing w:line="360" w:lineRule="auto"/>
        <w:jc w:val="both"/>
        <w:rPr>
          <w:rFonts w:ascii="Book Antiqua" w:hAnsi="Book Antiqua"/>
          <w:color w:val="000000" w:themeColor="text1"/>
        </w:rPr>
      </w:pPr>
      <w:r w:rsidRPr="00884871">
        <w:rPr>
          <w:rFonts w:ascii="Book Antiqua" w:eastAsia="Book Antiqua" w:hAnsi="Book Antiqua" w:cs="Book Antiqua"/>
          <w:bCs/>
          <w:color w:val="000000"/>
        </w:rPr>
        <w:t>CRP:</w:t>
      </w:r>
      <w:r w:rsidRPr="00884871">
        <w:rPr>
          <w:rFonts w:ascii="Book Antiqua" w:eastAsia="Book Antiqua" w:hAnsi="Book Antiqua" w:cs="Book Antiqua"/>
          <w:color w:val="000000"/>
        </w:rPr>
        <w:t xml:space="preserve"> </w:t>
      </w:r>
      <w:r>
        <w:rPr>
          <w:rFonts w:ascii="Book Antiqua" w:eastAsia="Book Antiqua" w:hAnsi="Book Antiqua" w:cs="Book Antiqua"/>
          <w:color w:val="000000"/>
        </w:rPr>
        <w:t>C-reactive protein;</w:t>
      </w:r>
      <w:r w:rsidR="002E52A2">
        <w:rPr>
          <w:rFonts w:ascii="Book Antiqua" w:eastAsia="Book Antiqua" w:hAnsi="Book Antiqua" w:cs="Book Antiqua"/>
          <w:color w:val="000000"/>
        </w:rPr>
        <w:t xml:space="preserve"> CSF:</w:t>
      </w:r>
      <w:r w:rsidR="00FC5E2F">
        <w:rPr>
          <w:rFonts w:ascii="Book Antiqua" w:eastAsia="Book Antiqua" w:hAnsi="Book Antiqua" w:cs="Book Antiqua"/>
          <w:color w:val="000000"/>
        </w:rPr>
        <w:t xml:space="preserve"> </w:t>
      </w:r>
      <w:r w:rsidR="00FC5E2F" w:rsidRPr="00FC5E2F">
        <w:rPr>
          <w:rFonts w:ascii="Book Antiqua" w:eastAsia="Book Antiqua" w:hAnsi="Book Antiqua" w:cs="Book Antiqua"/>
          <w:color w:val="000000"/>
        </w:rPr>
        <w:t>Col</w:t>
      </w:r>
      <w:r w:rsidR="00EE5106" w:rsidRPr="00FC5E2F">
        <w:rPr>
          <w:rFonts w:ascii="Book Antiqua" w:eastAsia="Book Antiqua" w:hAnsi="Book Antiqua" w:cs="Book Antiqua"/>
          <w:color w:val="000000"/>
        </w:rPr>
        <w:t>ony stimulating facto</w:t>
      </w:r>
      <w:r w:rsidR="00FC5E2F" w:rsidRPr="00FC5E2F">
        <w:rPr>
          <w:rFonts w:ascii="Book Antiqua" w:eastAsia="Book Antiqua" w:hAnsi="Book Antiqua" w:cs="Book Antiqua"/>
          <w:color w:val="000000"/>
        </w:rPr>
        <w:t>r</w:t>
      </w:r>
      <w:r w:rsidR="00DD3929">
        <w:rPr>
          <w:rFonts w:ascii="Book Antiqua" w:eastAsia="Book Antiqua" w:hAnsi="Book Antiqua" w:cs="Book Antiqua"/>
          <w:color w:val="000000"/>
        </w:rPr>
        <w:t>.</w:t>
      </w:r>
    </w:p>
    <w:p w14:paraId="26B11E4B" w14:textId="77777777" w:rsidR="00785D83" w:rsidRDefault="00785D83" w:rsidP="00C84B92">
      <w:pPr>
        <w:spacing w:line="360" w:lineRule="auto"/>
        <w:jc w:val="both"/>
      </w:pPr>
    </w:p>
    <w:p w14:paraId="09F1D829" w14:textId="77777777" w:rsidR="004C2D38" w:rsidRDefault="004C2D38">
      <w:pPr>
        <w:spacing w:line="360" w:lineRule="auto"/>
        <w:jc w:val="both"/>
      </w:pPr>
    </w:p>
    <w:sectPr w:rsidR="004C2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9EF609" w14:textId="77777777" w:rsidR="007D0520" w:rsidRDefault="007D0520" w:rsidP="00FB56D2">
      <w:r>
        <w:separator/>
      </w:r>
    </w:p>
  </w:endnote>
  <w:endnote w:type="continuationSeparator" w:id="0">
    <w:p w14:paraId="6362F55A" w14:textId="77777777" w:rsidR="007D0520" w:rsidRDefault="007D0520" w:rsidP="00FB56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2C3C9" w14:textId="1BEFC183" w:rsidR="00FB56D2" w:rsidRPr="00FB56D2" w:rsidRDefault="00FB56D2" w:rsidP="00FB56D2">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sidR="00211F39">
      <w:rPr>
        <w:rFonts w:ascii="Book Antiqua" w:hAnsi="Book Antiqua"/>
        <w:noProof/>
        <w:sz w:val="24"/>
        <w:szCs w:val="24"/>
      </w:rPr>
      <w:t>1</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211F39">
      <w:rPr>
        <w:rFonts w:ascii="Book Antiqua" w:hAnsi="Book Antiqua"/>
        <w:noProof/>
        <w:sz w:val="24"/>
        <w:szCs w:val="24"/>
      </w:rPr>
      <w:t>21</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04EB3E" w14:textId="77777777" w:rsidR="007D0520" w:rsidRDefault="007D0520" w:rsidP="00FB56D2">
      <w:r>
        <w:separator/>
      </w:r>
    </w:p>
  </w:footnote>
  <w:footnote w:type="continuationSeparator" w:id="0">
    <w:p w14:paraId="17F0576D" w14:textId="77777777" w:rsidR="007D0520" w:rsidRDefault="007D0520" w:rsidP="00FB56D2">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25AE"/>
    <w:rsid w:val="00007412"/>
    <w:rsid w:val="00012664"/>
    <w:rsid w:val="0001502E"/>
    <w:rsid w:val="00027659"/>
    <w:rsid w:val="00037E3E"/>
    <w:rsid w:val="0004128A"/>
    <w:rsid w:val="000471C7"/>
    <w:rsid w:val="00055316"/>
    <w:rsid w:val="000872E2"/>
    <w:rsid w:val="00094F19"/>
    <w:rsid w:val="000A0E8F"/>
    <w:rsid w:val="000B4BD2"/>
    <w:rsid w:val="000C416C"/>
    <w:rsid w:val="000D6357"/>
    <w:rsid w:val="000F0008"/>
    <w:rsid w:val="00111425"/>
    <w:rsid w:val="00121307"/>
    <w:rsid w:val="00144E48"/>
    <w:rsid w:val="00146812"/>
    <w:rsid w:val="00154728"/>
    <w:rsid w:val="00162AD1"/>
    <w:rsid w:val="00170EF4"/>
    <w:rsid w:val="00195D85"/>
    <w:rsid w:val="001B0A46"/>
    <w:rsid w:val="001C42F6"/>
    <w:rsid w:val="001C5D11"/>
    <w:rsid w:val="001D2D69"/>
    <w:rsid w:val="001F35AB"/>
    <w:rsid w:val="001F3983"/>
    <w:rsid w:val="00211F39"/>
    <w:rsid w:val="00232504"/>
    <w:rsid w:val="00242542"/>
    <w:rsid w:val="002432BD"/>
    <w:rsid w:val="002638B0"/>
    <w:rsid w:val="002708CB"/>
    <w:rsid w:val="00291120"/>
    <w:rsid w:val="00294F3A"/>
    <w:rsid w:val="002A3B40"/>
    <w:rsid w:val="002D21AF"/>
    <w:rsid w:val="002E52A2"/>
    <w:rsid w:val="002E635A"/>
    <w:rsid w:val="00325AB8"/>
    <w:rsid w:val="00333F11"/>
    <w:rsid w:val="00341774"/>
    <w:rsid w:val="003631D5"/>
    <w:rsid w:val="00365793"/>
    <w:rsid w:val="00373924"/>
    <w:rsid w:val="003747E2"/>
    <w:rsid w:val="00374EBC"/>
    <w:rsid w:val="0038779C"/>
    <w:rsid w:val="0039660D"/>
    <w:rsid w:val="003B6071"/>
    <w:rsid w:val="003D0B46"/>
    <w:rsid w:val="003E4AE4"/>
    <w:rsid w:val="00417107"/>
    <w:rsid w:val="00432A02"/>
    <w:rsid w:val="00435737"/>
    <w:rsid w:val="0044332A"/>
    <w:rsid w:val="00450E44"/>
    <w:rsid w:val="004571A6"/>
    <w:rsid w:val="004626FC"/>
    <w:rsid w:val="00463093"/>
    <w:rsid w:val="00482734"/>
    <w:rsid w:val="00491D3D"/>
    <w:rsid w:val="0049206A"/>
    <w:rsid w:val="004C2D38"/>
    <w:rsid w:val="004D01D0"/>
    <w:rsid w:val="004D7F5E"/>
    <w:rsid w:val="004E7805"/>
    <w:rsid w:val="005314B3"/>
    <w:rsid w:val="0053282B"/>
    <w:rsid w:val="00537DBB"/>
    <w:rsid w:val="00547D11"/>
    <w:rsid w:val="00563D2F"/>
    <w:rsid w:val="005A748A"/>
    <w:rsid w:val="005E46A6"/>
    <w:rsid w:val="005E560B"/>
    <w:rsid w:val="005F2ABA"/>
    <w:rsid w:val="005F655A"/>
    <w:rsid w:val="00606444"/>
    <w:rsid w:val="00614F58"/>
    <w:rsid w:val="0062040B"/>
    <w:rsid w:val="00622738"/>
    <w:rsid w:val="00627C92"/>
    <w:rsid w:val="006442BD"/>
    <w:rsid w:val="00677D7B"/>
    <w:rsid w:val="00685DDC"/>
    <w:rsid w:val="00695C73"/>
    <w:rsid w:val="006B7872"/>
    <w:rsid w:val="006E6DA2"/>
    <w:rsid w:val="006F7C7F"/>
    <w:rsid w:val="00704D7D"/>
    <w:rsid w:val="0072719A"/>
    <w:rsid w:val="00754B6E"/>
    <w:rsid w:val="007822E9"/>
    <w:rsid w:val="00785D83"/>
    <w:rsid w:val="00786BE4"/>
    <w:rsid w:val="00787268"/>
    <w:rsid w:val="007A760E"/>
    <w:rsid w:val="007B5089"/>
    <w:rsid w:val="007B6CB7"/>
    <w:rsid w:val="007C2DAB"/>
    <w:rsid w:val="007C5EF1"/>
    <w:rsid w:val="007D0520"/>
    <w:rsid w:val="007D1D49"/>
    <w:rsid w:val="007D443A"/>
    <w:rsid w:val="007F7B73"/>
    <w:rsid w:val="00813D7D"/>
    <w:rsid w:val="00833EB6"/>
    <w:rsid w:val="00852E04"/>
    <w:rsid w:val="00853F56"/>
    <w:rsid w:val="00861F7C"/>
    <w:rsid w:val="00863C95"/>
    <w:rsid w:val="00866613"/>
    <w:rsid w:val="008726F1"/>
    <w:rsid w:val="008749E0"/>
    <w:rsid w:val="00874B49"/>
    <w:rsid w:val="00884871"/>
    <w:rsid w:val="00887399"/>
    <w:rsid w:val="008921C3"/>
    <w:rsid w:val="008C0298"/>
    <w:rsid w:val="008C2680"/>
    <w:rsid w:val="008D7498"/>
    <w:rsid w:val="008F6D47"/>
    <w:rsid w:val="009178A1"/>
    <w:rsid w:val="00923581"/>
    <w:rsid w:val="009515D4"/>
    <w:rsid w:val="0096307E"/>
    <w:rsid w:val="0097596D"/>
    <w:rsid w:val="00992F11"/>
    <w:rsid w:val="009B42EB"/>
    <w:rsid w:val="009B4653"/>
    <w:rsid w:val="009B46BA"/>
    <w:rsid w:val="009D2BCA"/>
    <w:rsid w:val="009D7B37"/>
    <w:rsid w:val="009E2B2E"/>
    <w:rsid w:val="009F2951"/>
    <w:rsid w:val="009F7E1C"/>
    <w:rsid w:val="00A0077D"/>
    <w:rsid w:val="00A0276E"/>
    <w:rsid w:val="00A14683"/>
    <w:rsid w:val="00A31AF5"/>
    <w:rsid w:val="00A35F34"/>
    <w:rsid w:val="00A447D1"/>
    <w:rsid w:val="00A46689"/>
    <w:rsid w:val="00A4691F"/>
    <w:rsid w:val="00A5295F"/>
    <w:rsid w:val="00A74C33"/>
    <w:rsid w:val="00A77B3E"/>
    <w:rsid w:val="00A8015E"/>
    <w:rsid w:val="00A97A25"/>
    <w:rsid w:val="00AB2172"/>
    <w:rsid w:val="00AB7C5E"/>
    <w:rsid w:val="00B04A08"/>
    <w:rsid w:val="00B13E46"/>
    <w:rsid w:val="00B36812"/>
    <w:rsid w:val="00B475AF"/>
    <w:rsid w:val="00B553CF"/>
    <w:rsid w:val="00B81700"/>
    <w:rsid w:val="00BB025D"/>
    <w:rsid w:val="00BC3027"/>
    <w:rsid w:val="00BE4936"/>
    <w:rsid w:val="00C308BE"/>
    <w:rsid w:val="00C35CCF"/>
    <w:rsid w:val="00C45857"/>
    <w:rsid w:val="00C47F39"/>
    <w:rsid w:val="00C505BF"/>
    <w:rsid w:val="00C743A9"/>
    <w:rsid w:val="00C75100"/>
    <w:rsid w:val="00C76480"/>
    <w:rsid w:val="00C84B92"/>
    <w:rsid w:val="00C91A45"/>
    <w:rsid w:val="00CA2A55"/>
    <w:rsid w:val="00CA4846"/>
    <w:rsid w:val="00CB6CA6"/>
    <w:rsid w:val="00CF126D"/>
    <w:rsid w:val="00D23DE6"/>
    <w:rsid w:val="00D33EC4"/>
    <w:rsid w:val="00D41871"/>
    <w:rsid w:val="00D43945"/>
    <w:rsid w:val="00D532B8"/>
    <w:rsid w:val="00D91E74"/>
    <w:rsid w:val="00D96BBA"/>
    <w:rsid w:val="00D97CE1"/>
    <w:rsid w:val="00DA3531"/>
    <w:rsid w:val="00DB37E0"/>
    <w:rsid w:val="00DD3929"/>
    <w:rsid w:val="00DE2589"/>
    <w:rsid w:val="00DE5315"/>
    <w:rsid w:val="00DE71AF"/>
    <w:rsid w:val="00DE735C"/>
    <w:rsid w:val="00E16A5D"/>
    <w:rsid w:val="00E270AD"/>
    <w:rsid w:val="00E4203E"/>
    <w:rsid w:val="00E52C25"/>
    <w:rsid w:val="00E759E9"/>
    <w:rsid w:val="00E949B1"/>
    <w:rsid w:val="00EA21CE"/>
    <w:rsid w:val="00EC04DA"/>
    <w:rsid w:val="00EC41C4"/>
    <w:rsid w:val="00EC6908"/>
    <w:rsid w:val="00EE426C"/>
    <w:rsid w:val="00EE5106"/>
    <w:rsid w:val="00F06B66"/>
    <w:rsid w:val="00F17CBE"/>
    <w:rsid w:val="00F4016C"/>
    <w:rsid w:val="00F47FA1"/>
    <w:rsid w:val="00F5150B"/>
    <w:rsid w:val="00F629E3"/>
    <w:rsid w:val="00F7318E"/>
    <w:rsid w:val="00F958CA"/>
    <w:rsid w:val="00FB56D2"/>
    <w:rsid w:val="00FB77EE"/>
    <w:rsid w:val="00FB788E"/>
    <w:rsid w:val="00FC5E2F"/>
    <w:rsid w:val="00FE5C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7288637"/>
  <w15:docId w15:val="{64AD9C54-CEC8-4B1B-924A-D5B1DDB872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FB56D2"/>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FB56D2"/>
    <w:rPr>
      <w:sz w:val="18"/>
      <w:szCs w:val="18"/>
    </w:rPr>
  </w:style>
  <w:style w:type="paragraph" w:styleId="a5">
    <w:name w:val="footer"/>
    <w:basedOn w:val="a"/>
    <w:link w:val="a6"/>
    <w:unhideWhenUsed/>
    <w:rsid w:val="00FB56D2"/>
    <w:pPr>
      <w:tabs>
        <w:tab w:val="center" w:pos="4153"/>
        <w:tab w:val="right" w:pos="8306"/>
      </w:tabs>
      <w:snapToGrid w:val="0"/>
    </w:pPr>
    <w:rPr>
      <w:sz w:val="18"/>
      <w:szCs w:val="18"/>
    </w:rPr>
  </w:style>
  <w:style w:type="character" w:customStyle="1" w:styleId="a6">
    <w:name w:val="页脚 字符"/>
    <w:basedOn w:val="a0"/>
    <w:link w:val="a5"/>
    <w:rsid w:val="00FB56D2"/>
    <w:rPr>
      <w:sz w:val="18"/>
      <w:szCs w:val="18"/>
    </w:rPr>
  </w:style>
  <w:style w:type="character" w:styleId="a7">
    <w:name w:val="annotation reference"/>
    <w:basedOn w:val="a0"/>
    <w:semiHidden/>
    <w:unhideWhenUsed/>
    <w:rsid w:val="00B04A08"/>
    <w:rPr>
      <w:sz w:val="21"/>
      <w:szCs w:val="21"/>
    </w:rPr>
  </w:style>
  <w:style w:type="paragraph" w:styleId="a8">
    <w:name w:val="annotation text"/>
    <w:basedOn w:val="a"/>
    <w:link w:val="a9"/>
    <w:semiHidden/>
    <w:unhideWhenUsed/>
    <w:rsid w:val="00B04A08"/>
  </w:style>
  <w:style w:type="character" w:customStyle="1" w:styleId="a9">
    <w:name w:val="批注文字 字符"/>
    <w:basedOn w:val="a0"/>
    <w:link w:val="a8"/>
    <w:semiHidden/>
    <w:rsid w:val="00B04A08"/>
    <w:rPr>
      <w:sz w:val="24"/>
      <w:szCs w:val="24"/>
    </w:rPr>
  </w:style>
  <w:style w:type="paragraph" w:styleId="aa">
    <w:name w:val="annotation subject"/>
    <w:basedOn w:val="a8"/>
    <w:next w:val="a8"/>
    <w:link w:val="ab"/>
    <w:semiHidden/>
    <w:unhideWhenUsed/>
    <w:rsid w:val="00B04A08"/>
    <w:rPr>
      <w:b/>
      <w:bCs/>
    </w:rPr>
  </w:style>
  <w:style w:type="character" w:customStyle="1" w:styleId="ab">
    <w:name w:val="批注主题 字符"/>
    <w:basedOn w:val="a9"/>
    <w:link w:val="aa"/>
    <w:semiHidden/>
    <w:rsid w:val="00B04A08"/>
    <w:rPr>
      <w:b/>
      <w:bCs/>
      <w:sz w:val="24"/>
      <w:szCs w:val="24"/>
    </w:rPr>
  </w:style>
  <w:style w:type="paragraph" w:styleId="ac">
    <w:name w:val="Balloon Text"/>
    <w:basedOn w:val="a"/>
    <w:link w:val="ad"/>
    <w:rsid w:val="00294F3A"/>
    <w:rPr>
      <w:rFonts w:ascii="Tahoma" w:hAnsi="Tahoma" w:cs="Tahoma"/>
      <w:sz w:val="16"/>
      <w:szCs w:val="16"/>
    </w:rPr>
  </w:style>
  <w:style w:type="character" w:customStyle="1" w:styleId="ad">
    <w:name w:val="批注框文本 字符"/>
    <w:basedOn w:val="a0"/>
    <w:link w:val="ac"/>
    <w:rsid w:val="00294F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5308970">
      <w:bodyDiv w:val="1"/>
      <w:marLeft w:val="0"/>
      <w:marRight w:val="0"/>
      <w:marTop w:val="0"/>
      <w:marBottom w:val="0"/>
      <w:divBdr>
        <w:top w:val="none" w:sz="0" w:space="0" w:color="auto"/>
        <w:left w:val="none" w:sz="0" w:space="0" w:color="auto"/>
        <w:bottom w:val="none" w:sz="0" w:space="0" w:color="auto"/>
        <w:right w:val="none" w:sz="0" w:space="0" w:color="auto"/>
      </w:divBdr>
    </w:div>
    <w:div w:id="1128821471">
      <w:bodyDiv w:val="1"/>
      <w:marLeft w:val="0"/>
      <w:marRight w:val="0"/>
      <w:marTop w:val="0"/>
      <w:marBottom w:val="0"/>
      <w:divBdr>
        <w:top w:val="none" w:sz="0" w:space="0" w:color="auto"/>
        <w:left w:val="none" w:sz="0" w:space="0" w:color="auto"/>
        <w:bottom w:val="none" w:sz="0" w:space="0" w:color="auto"/>
        <w:right w:val="none" w:sz="0" w:space="0" w:color="auto"/>
      </w:divBdr>
    </w:div>
    <w:div w:id="1439640042">
      <w:bodyDiv w:val="1"/>
      <w:marLeft w:val="0"/>
      <w:marRight w:val="0"/>
      <w:marTop w:val="0"/>
      <w:marBottom w:val="0"/>
      <w:divBdr>
        <w:top w:val="none" w:sz="0" w:space="0" w:color="auto"/>
        <w:left w:val="none" w:sz="0" w:space="0" w:color="auto"/>
        <w:bottom w:val="none" w:sz="0" w:space="0" w:color="auto"/>
        <w:right w:val="none" w:sz="0" w:space="0" w:color="auto"/>
      </w:divBdr>
    </w:div>
    <w:div w:id="1629580080">
      <w:bodyDiv w:val="1"/>
      <w:marLeft w:val="0"/>
      <w:marRight w:val="0"/>
      <w:marTop w:val="0"/>
      <w:marBottom w:val="0"/>
      <w:divBdr>
        <w:top w:val="none" w:sz="0" w:space="0" w:color="auto"/>
        <w:left w:val="none" w:sz="0" w:space="0" w:color="auto"/>
        <w:bottom w:val="none" w:sz="0" w:space="0" w:color="auto"/>
        <w:right w:val="none" w:sz="0" w:space="0" w:color="auto"/>
      </w:divBdr>
    </w:div>
    <w:div w:id="1800611601">
      <w:bodyDiv w:val="1"/>
      <w:marLeft w:val="0"/>
      <w:marRight w:val="0"/>
      <w:marTop w:val="0"/>
      <w:marBottom w:val="0"/>
      <w:divBdr>
        <w:top w:val="none" w:sz="0" w:space="0" w:color="auto"/>
        <w:left w:val="none" w:sz="0" w:space="0" w:color="auto"/>
        <w:bottom w:val="none" w:sz="0" w:space="0" w:color="auto"/>
        <w:right w:val="none" w:sz="0" w:space="0" w:color="auto"/>
      </w:divBdr>
    </w:div>
    <w:div w:id="20269014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microsoft.com/office/2011/relationships/people" Target="peop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75F2EF-3304-4A3B-ACD1-E66592CB78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3771</Words>
  <Characters>21495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25216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Liansheng Ma</cp:lastModifiedBy>
  <cp:revision>2</cp:revision>
  <dcterms:created xsi:type="dcterms:W3CDTF">2021-09-30T07:29:00Z</dcterms:created>
  <dcterms:modified xsi:type="dcterms:W3CDTF">2021-09-30T07:29:00Z</dcterms:modified>
</cp:coreProperties>
</file>