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E991D" w14:textId="77777777" w:rsidR="00A77B3E" w:rsidRPr="0023409E" w:rsidRDefault="00F15B2B">
      <w:pPr>
        <w:spacing w:line="360" w:lineRule="auto"/>
        <w:jc w:val="both"/>
      </w:pPr>
      <w:r w:rsidRPr="0023409E">
        <w:rPr>
          <w:rFonts w:ascii="Book Antiqua" w:eastAsia="Book Antiqua" w:hAnsi="Book Antiqua" w:cs="Book Antiqua"/>
          <w:b/>
          <w:color w:val="000000"/>
        </w:rPr>
        <w:t xml:space="preserve">Name of Journal: </w:t>
      </w:r>
      <w:r w:rsidRPr="0023409E">
        <w:rPr>
          <w:rFonts w:ascii="Book Antiqua" w:eastAsia="Book Antiqua" w:hAnsi="Book Antiqua" w:cs="Book Antiqua"/>
          <w:i/>
          <w:color w:val="000000"/>
        </w:rPr>
        <w:t>World Journal of Gastrointestinal Oncology</w:t>
      </w:r>
    </w:p>
    <w:p w14:paraId="21D4BAF0" w14:textId="77777777" w:rsidR="00A77B3E" w:rsidRPr="0023409E" w:rsidRDefault="00F15B2B">
      <w:pPr>
        <w:spacing w:line="360" w:lineRule="auto"/>
        <w:jc w:val="both"/>
      </w:pPr>
      <w:r w:rsidRPr="0023409E">
        <w:rPr>
          <w:rFonts w:ascii="Book Antiqua" w:eastAsia="Book Antiqua" w:hAnsi="Book Antiqua" w:cs="Book Antiqua"/>
          <w:b/>
          <w:color w:val="000000"/>
        </w:rPr>
        <w:t xml:space="preserve">Manuscript NO: </w:t>
      </w:r>
      <w:r w:rsidRPr="0023409E">
        <w:rPr>
          <w:rFonts w:ascii="Book Antiqua" w:eastAsia="Book Antiqua" w:hAnsi="Book Antiqua" w:cs="Book Antiqua"/>
          <w:color w:val="000000"/>
        </w:rPr>
        <w:t>69607</w:t>
      </w:r>
    </w:p>
    <w:p w14:paraId="79145503" w14:textId="77777777" w:rsidR="00A77B3E" w:rsidRPr="0023409E" w:rsidRDefault="00F15B2B">
      <w:pPr>
        <w:spacing w:line="360" w:lineRule="auto"/>
        <w:jc w:val="both"/>
      </w:pPr>
      <w:r w:rsidRPr="0023409E">
        <w:rPr>
          <w:rFonts w:ascii="Book Antiqua" w:eastAsia="Book Antiqua" w:hAnsi="Book Antiqua" w:cs="Book Antiqua"/>
          <w:b/>
          <w:color w:val="000000"/>
        </w:rPr>
        <w:t xml:space="preserve">Manuscript Type: </w:t>
      </w:r>
      <w:r w:rsidRPr="0023409E">
        <w:rPr>
          <w:rFonts w:ascii="Book Antiqua" w:eastAsia="Book Antiqua" w:hAnsi="Book Antiqua" w:cs="Book Antiqua"/>
          <w:color w:val="000000"/>
        </w:rPr>
        <w:t>ORIGINAL ARTICLE</w:t>
      </w:r>
    </w:p>
    <w:p w14:paraId="1C0E4D67" w14:textId="77777777" w:rsidR="00A77B3E" w:rsidRPr="0023409E" w:rsidRDefault="00A77B3E">
      <w:pPr>
        <w:spacing w:line="360" w:lineRule="auto"/>
        <w:jc w:val="both"/>
      </w:pPr>
    </w:p>
    <w:p w14:paraId="6BBC1EE3" w14:textId="77777777" w:rsidR="00A77B3E" w:rsidRPr="0023409E" w:rsidRDefault="00F15B2B">
      <w:pPr>
        <w:spacing w:line="360" w:lineRule="auto"/>
        <w:jc w:val="both"/>
      </w:pPr>
      <w:r w:rsidRPr="0023409E">
        <w:rPr>
          <w:rFonts w:ascii="Book Antiqua" w:eastAsia="Book Antiqua" w:hAnsi="Book Antiqua" w:cs="Book Antiqua"/>
          <w:b/>
          <w:i/>
          <w:color w:val="000000"/>
        </w:rPr>
        <w:t>Basic Study</w:t>
      </w:r>
    </w:p>
    <w:p w14:paraId="2AF9ECB1" w14:textId="77777777" w:rsidR="00A77B3E" w:rsidRPr="0023409E" w:rsidRDefault="00F15B2B">
      <w:pPr>
        <w:spacing w:line="360" w:lineRule="auto"/>
        <w:jc w:val="both"/>
      </w:pPr>
      <w:r w:rsidRPr="0023409E">
        <w:rPr>
          <w:rFonts w:ascii="Book Antiqua" w:eastAsia="Book Antiqua" w:hAnsi="Book Antiqua" w:cs="Book Antiqua"/>
          <w:b/>
          <w:color w:val="000000"/>
        </w:rPr>
        <w:t>Propofol induces ferroptosis and inhibits malignant phenotypes of gastric cancer cells by regulating miR-125b-5p/STAT3 axis</w:t>
      </w:r>
    </w:p>
    <w:p w14:paraId="50FA1073" w14:textId="77777777" w:rsidR="00A77B3E" w:rsidRPr="0023409E" w:rsidRDefault="00A77B3E">
      <w:pPr>
        <w:spacing w:line="360" w:lineRule="auto"/>
        <w:jc w:val="both"/>
      </w:pPr>
    </w:p>
    <w:p w14:paraId="2455F6ED" w14:textId="1654104B" w:rsidR="00A77B3E" w:rsidRPr="0023409E" w:rsidRDefault="00B11EB6">
      <w:pPr>
        <w:spacing w:line="360" w:lineRule="auto"/>
        <w:jc w:val="both"/>
      </w:pPr>
      <w:r w:rsidRPr="0023409E">
        <w:rPr>
          <w:rFonts w:ascii="Book Antiqua" w:eastAsia="Book Antiqua" w:hAnsi="Book Antiqua" w:cs="Book Antiqua"/>
          <w:color w:val="000000"/>
        </w:rPr>
        <w:t xml:space="preserve">Liu YP </w:t>
      </w:r>
      <w:r w:rsidRPr="0023409E">
        <w:rPr>
          <w:rFonts w:ascii="Book Antiqua" w:eastAsia="Book Antiqua" w:hAnsi="Book Antiqua" w:cs="Book Antiqua"/>
          <w:i/>
          <w:color w:val="000000"/>
        </w:rPr>
        <w:t>et al</w:t>
      </w:r>
      <w:r w:rsidRPr="0023409E">
        <w:rPr>
          <w:rFonts w:ascii="Book Antiqua" w:eastAsia="Book Antiqua" w:hAnsi="Book Antiqua" w:cs="Book Antiqua"/>
          <w:color w:val="000000"/>
        </w:rPr>
        <w:t xml:space="preserve">. </w:t>
      </w:r>
      <w:r w:rsidR="00F15B2B" w:rsidRPr="0023409E">
        <w:rPr>
          <w:rFonts w:ascii="Book Antiqua" w:eastAsia="Book Antiqua" w:hAnsi="Book Antiqua" w:cs="Book Antiqua"/>
          <w:color w:val="000000"/>
        </w:rPr>
        <w:t>Propofol induces ferroptosis of GC</w:t>
      </w:r>
      <w:r w:rsidR="00581C08">
        <w:rPr>
          <w:rFonts w:ascii="Book Antiqua" w:eastAsia="Book Antiqua" w:hAnsi="Book Antiqua" w:cs="Book Antiqua"/>
          <w:color w:val="000000"/>
        </w:rPr>
        <w:t xml:space="preserve"> </w:t>
      </w:r>
    </w:p>
    <w:p w14:paraId="10EEB233" w14:textId="77777777" w:rsidR="00A77B3E" w:rsidRPr="0023409E" w:rsidRDefault="00A77B3E">
      <w:pPr>
        <w:spacing w:line="360" w:lineRule="auto"/>
        <w:jc w:val="both"/>
      </w:pPr>
    </w:p>
    <w:p w14:paraId="303708AC" w14:textId="77777777" w:rsidR="00A77B3E" w:rsidRPr="0023409E" w:rsidRDefault="00F15B2B">
      <w:pPr>
        <w:spacing w:line="360" w:lineRule="auto"/>
        <w:jc w:val="both"/>
      </w:pPr>
      <w:r w:rsidRPr="0023409E">
        <w:rPr>
          <w:rFonts w:ascii="Book Antiqua" w:eastAsia="Book Antiqua" w:hAnsi="Book Antiqua" w:cs="Book Antiqua"/>
          <w:color w:val="000000"/>
        </w:rPr>
        <w:t>Yi-Ping Liu, Zhong-</w:t>
      </w:r>
      <w:proofErr w:type="spellStart"/>
      <w:r w:rsidRPr="0023409E">
        <w:rPr>
          <w:rFonts w:ascii="Book Antiqua" w:eastAsia="Book Antiqua" w:hAnsi="Book Antiqua" w:cs="Book Antiqua"/>
          <w:color w:val="000000"/>
        </w:rPr>
        <w:t>Zhi</w:t>
      </w:r>
      <w:proofErr w:type="spellEnd"/>
      <w:r w:rsidRPr="0023409E">
        <w:rPr>
          <w:rFonts w:ascii="Book Antiqua" w:eastAsia="Book Antiqua" w:hAnsi="Book Antiqua" w:cs="Book Antiqua"/>
          <w:color w:val="000000"/>
        </w:rPr>
        <w:t xml:space="preserve"> </w:t>
      </w:r>
      <w:proofErr w:type="spellStart"/>
      <w:r w:rsidRPr="0023409E">
        <w:rPr>
          <w:rFonts w:ascii="Book Antiqua" w:eastAsia="Book Antiqua" w:hAnsi="Book Antiqua" w:cs="Book Antiqua"/>
          <w:color w:val="000000"/>
        </w:rPr>
        <w:t>Qiu</w:t>
      </w:r>
      <w:proofErr w:type="spellEnd"/>
      <w:r w:rsidRPr="0023409E">
        <w:rPr>
          <w:rFonts w:ascii="Book Antiqua" w:eastAsia="Book Antiqua" w:hAnsi="Book Antiqua" w:cs="Book Antiqua"/>
          <w:color w:val="000000"/>
        </w:rPr>
        <w:t xml:space="preserve">, Xu-Hui Li, </w:t>
      </w:r>
      <w:proofErr w:type="spellStart"/>
      <w:r w:rsidRPr="0023409E">
        <w:rPr>
          <w:rFonts w:ascii="Book Antiqua" w:eastAsia="Book Antiqua" w:hAnsi="Book Antiqua" w:cs="Book Antiqua"/>
          <w:color w:val="000000"/>
        </w:rPr>
        <w:t>En</w:t>
      </w:r>
      <w:proofErr w:type="spellEnd"/>
      <w:r w:rsidRPr="0023409E">
        <w:rPr>
          <w:rFonts w:ascii="Book Antiqua" w:eastAsia="Book Antiqua" w:hAnsi="Book Antiqua" w:cs="Book Antiqua"/>
          <w:color w:val="000000"/>
        </w:rPr>
        <w:t>-You Li</w:t>
      </w:r>
    </w:p>
    <w:p w14:paraId="4A548686" w14:textId="77777777" w:rsidR="00A77B3E" w:rsidRPr="0023409E" w:rsidRDefault="00A77B3E">
      <w:pPr>
        <w:spacing w:line="360" w:lineRule="auto"/>
        <w:jc w:val="both"/>
      </w:pPr>
    </w:p>
    <w:p w14:paraId="27B9ACEE" w14:textId="77777777" w:rsidR="00A77B3E" w:rsidRPr="0023409E" w:rsidRDefault="00F15B2B">
      <w:pPr>
        <w:spacing w:line="360" w:lineRule="auto"/>
        <w:jc w:val="both"/>
      </w:pPr>
      <w:r w:rsidRPr="0023409E">
        <w:rPr>
          <w:rFonts w:ascii="Book Antiqua" w:eastAsia="Book Antiqua" w:hAnsi="Book Antiqua" w:cs="Book Antiqua"/>
          <w:b/>
          <w:bCs/>
          <w:color w:val="000000"/>
        </w:rPr>
        <w:t>Yi-Ping Liu, Zhong-</w:t>
      </w:r>
      <w:proofErr w:type="spellStart"/>
      <w:r w:rsidRPr="0023409E">
        <w:rPr>
          <w:rFonts w:ascii="Book Antiqua" w:eastAsia="Book Antiqua" w:hAnsi="Book Antiqua" w:cs="Book Antiqua"/>
          <w:b/>
          <w:bCs/>
          <w:color w:val="000000"/>
        </w:rPr>
        <w:t>Zhi</w:t>
      </w:r>
      <w:proofErr w:type="spellEnd"/>
      <w:r w:rsidRPr="0023409E">
        <w:rPr>
          <w:rFonts w:ascii="Book Antiqua" w:eastAsia="Book Antiqua" w:hAnsi="Book Antiqua" w:cs="Book Antiqua"/>
          <w:b/>
          <w:bCs/>
          <w:color w:val="000000"/>
        </w:rPr>
        <w:t xml:space="preserve"> </w:t>
      </w:r>
      <w:proofErr w:type="spellStart"/>
      <w:r w:rsidRPr="0023409E">
        <w:rPr>
          <w:rFonts w:ascii="Book Antiqua" w:eastAsia="Book Antiqua" w:hAnsi="Book Antiqua" w:cs="Book Antiqua"/>
          <w:b/>
          <w:bCs/>
          <w:color w:val="000000"/>
        </w:rPr>
        <w:t>Qiu</w:t>
      </w:r>
      <w:proofErr w:type="spellEnd"/>
      <w:r w:rsidRPr="0023409E">
        <w:rPr>
          <w:rFonts w:ascii="Book Antiqua" w:eastAsia="Book Antiqua" w:hAnsi="Book Antiqua" w:cs="Book Antiqua"/>
          <w:b/>
          <w:bCs/>
          <w:color w:val="000000"/>
        </w:rPr>
        <w:t xml:space="preserve">, </w:t>
      </w:r>
      <w:proofErr w:type="spellStart"/>
      <w:r w:rsidRPr="0023409E">
        <w:rPr>
          <w:rFonts w:ascii="Book Antiqua" w:eastAsia="Book Antiqua" w:hAnsi="Book Antiqua" w:cs="Book Antiqua"/>
          <w:b/>
          <w:bCs/>
          <w:color w:val="000000"/>
        </w:rPr>
        <w:t>En</w:t>
      </w:r>
      <w:proofErr w:type="spellEnd"/>
      <w:r w:rsidRPr="0023409E">
        <w:rPr>
          <w:rFonts w:ascii="Book Antiqua" w:eastAsia="Book Antiqua" w:hAnsi="Book Antiqua" w:cs="Book Antiqua"/>
          <w:b/>
          <w:bCs/>
          <w:color w:val="000000"/>
        </w:rPr>
        <w:t xml:space="preserve">-You Li, </w:t>
      </w:r>
      <w:r w:rsidR="00BC54F9" w:rsidRPr="0023409E">
        <w:rPr>
          <w:rFonts w:ascii="Book Antiqua" w:eastAsia="Book Antiqua" w:hAnsi="Book Antiqua" w:cs="Book Antiqua"/>
          <w:bCs/>
          <w:caps/>
          <w:color w:val="000000"/>
        </w:rPr>
        <w:t>d</w:t>
      </w:r>
      <w:r w:rsidR="00BC54F9" w:rsidRPr="0023409E">
        <w:rPr>
          <w:rFonts w:ascii="Book Antiqua" w:eastAsia="Book Antiqua" w:hAnsi="Book Antiqua" w:cs="Book Antiqua"/>
          <w:bCs/>
          <w:color w:val="000000"/>
        </w:rPr>
        <w:t>epartment of</w:t>
      </w:r>
      <w:r w:rsidR="00BC54F9" w:rsidRPr="0023409E">
        <w:rPr>
          <w:rFonts w:ascii="Book Antiqua" w:eastAsia="Book Antiqua" w:hAnsi="Book Antiqua" w:cs="Book Antiqua"/>
          <w:b/>
          <w:bCs/>
          <w:color w:val="000000"/>
        </w:rPr>
        <w:t xml:space="preserve"> </w:t>
      </w:r>
      <w:r w:rsidRPr="0023409E">
        <w:rPr>
          <w:rFonts w:ascii="Book Antiqua" w:eastAsia="Book Antiqua" w:hAnsi="Book Antiqua" w:cs="Book Antiqua"/>
          <w:color w:val="000000"/>
        </w:rPr>
        <w:t>Anesthesiology, First Affiliated Hospital of Harbin Medical University, Harbin 150001,</w:t>
      </w:r>
      <w:r w:rsidR="00ED69D7"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Heilongjiang</w:t>
      </w:r>
      <w:r w:rsidR="00BC54F9" w:rsidRPr="0023409E">
        <w:rPr>
          <w:rFonts w:ascii="Book Antiqua" w:eastAsia="Book Antiqua" w:hAnsi="Book Antiqua" w:cs="Book Antiqua"/>
          <w:color w:val="000000"/>
        </w:rPr>
        <w:t xml:space="preserve"> Province</w:t>
      </w:r>
      <w:r w:rsidRPr="0023409E">
        <w:rPr>
          <w:rFonts w:ascii="Book Antiqua" w:eastAsia="Book Antiqua" w:hAnsi="Book Antiqua" w:cs="Book Antiqua"/>
          <w:color w:val="000000"/>
        </w:rPr>
        <w:t>, China</w:t>
      </w:r>
    </w:p>
    <w:p w14:paraId="192BEFAB" w14:textId="77777777" w:rsidR="00A77B3E" w:rsidRPr="0023409E" w:rsidRDefault="00A77B3E">
      <w:pPr>
        <w:spacing w:line="360" w:lineRule="auto"/>
        <w:jc w:val="both"/>
      </w:pPr>
    </w:p>
    <w:p w14:paraId="4596385B" w14:textId="77777777" w:rsidR="00A77B3E" w:rsidRPr="0023409E" w:rsidRDefault="00F15B2B">
      <w:pPr>
        <w:spacing w:line="360" w:lineRule="auto"/>
        <w:jc w:val="both"/>
      </w:pPr>
      <w:r w:rsidRPr="0023409E">
        <w:rPr>
          <w:rFonts w:ascii="Book Antiqua" w:eastAsia="Book Antiqua" w:hAnsi="Book Antiqua" w:cs="Book Antiqua"/>
          <w:b/>
          <w:bCs/>
          <w:color w:val="000000"/>
        </w:rPr>
        <w:t xml:space="preserve">Xu-Hui Li, </w:t>
      </w:r>
      <w:r w:rsidR="00BC54F9" w:rsidRPr="0023409E">
        <w:rPr>
          <w:rFonts w:ascii="Book Antiqua" w:eastAsia="Book Antiqua" w:hAnsi="Book Antiqua" w:cs="Book Antiqua"/>
          <w:bCs/>
          <w:caps/>
          <w:color w:val="000000"/>
        </w:rPr>
        <w:t>d</w:t>
      </w:r>
      <w:r w:rsidR="00BC54F9" w:rsidRPr="0023409E">
        <w:rPr>
          <w:rFonts w:ascii="Book Antiqua" w:eastAsia="Book Antiqua" w:hAnsi="Book Antiqua" w:cs="Book Antiqua"/>
          <w:bCs/>
          <w:color w:val="000000"/>
        </w:rPr>
        <w:t>epartment of</w:t>
      </w:r>
      <w:r w:rsidR="00BC54F9"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Gastroenterology, Heilongjiang Forest Industry Federation (Red Cross) Hospital, Harbin </w:t>
      </w:r>
      <w:r w:rsidR="001C599C" w:rsidRPr="001C599C">
        <w:rPr>
          <w:rFonts w:ascii="Book Antiqua" w:eastAsia="Book Antiqua" w:hAnsi="Book Antiqua" w:cs="Book Antiqua"/>
          <w:color w:val="000000"/>
        </w:rPr>
        <w:t>150008</w:t>
      </w:r>
      <w:r w:rsidRPr="0023409E">
        <w:rPr>
          <w:rFonts w:ascii="Book Antiqua" w:eastAsia="Book Antiqua" w:hAnsi="Book Antiqua" w:cs="Book Antiqua"/>
          <w:color w:val="000000"/>
        </w:rPr>
        <w:t>, Heilongjiang</w:t>
      </w:r>
      <w:r w:rsidR="00BC54F9" w:rsidRPr="0023409E">
        <w:rPr>
          <w:rFonts w:ascii="Book Antiqua" w:eastAsia="Book Antiqua" w:hAnsi="Book Antiqua" w:cs="Book Antiqua"/>
          <w:color w:val="000000"/>
        </w:rPr>
        <w:t xml:space="preserve"> Province</w:t>
      </w:r>
      <w:r w:rsidRPr="0023409E">
        <w:rPr>
          <w:rFonts w:ascii="Book Antiqua" w:eastAsia="Book Antiqua" w:hAnsi="Book Antiqua" w:cs="Book Antiqua"/>
          <w:color w:val="000000"/>
        </w:rPr>
        <w:t>, China</w:t>
      </w:r>
    </w:p>
    <w:p w14:paraId="2EFCCE9B" w14:textId="77777777" w:rsidR="00A77B3E" w:rsidRPr="0023409E" w:rsidRDefault="00A77B3E">
      <w:pPr>
        <w:spacing w:line="360" w:lineRule="auto"/>
        <w:jc w:val="both"/>
      </w:pPr>
    </w:p>
    <w:p w14:paraId="338ED817" w14:textId="77777777" w:rsidR="00A77B3E" w:rsidRPr="0023409E" w:rsidRDefault="00F15B2B">
      <w:pPr>
        <w:spacing w:line="360" w:lineRule="auto"/>
        <w:jc w:val="both"/>
      </w:pPr>
      <w:r w:rsidRPr="0023409E">
        <w:rPr>
          <w:rFonts w:ascii="Book Antiqua" w:eastAsia="Book Antiqua" w:hAnsi="Book Antiqua" w:cs="Book Antiqua"/>
          <w:b/>
          <w:bCs/>
          <w:color w:val="000000"/>
        </w:rPr>
        <w:t xml:space="preserve">Author contributions: </w:t>
      </w:r>
      <w:r w:rsidR="00C85B40" w:rsidRPr="0023409E">
        <w:rPr>
          <w:rFonts w:ascii="Book Antiqua" w:eastAsia="Book Antiqua" w:hAnsi="Book Antiqua" w:cs="Book Antiqua"/>
          <w:color w:val="000000"/>
        </w:rPr>
        <w:t>Liu Y</w:t>
      </w:r>
      <w:r w:rsidRPr="0023409E">
        <w:rPr>
          <w:rFonts w:ascii="Book Antiqua" w:eastAsia="Book Antiqua" w:hAnsi="Book Antiqua" w:cs="Book Antiqua"/>
          <w:color w:val="000000"/>
        </w:rPr>
        <w:t>P</w:t>
      </w:r>
      <w:r w:rsidR="00C85B40"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and </w:t>
      </w:r>
      <w:proofErr w:type="spellStart"/>
      <w:r w:rsidR="00C85B40" w:rsidRPr="0023409E">
        <w:rPr>
          <w:rFonts w:ascii="Book Antiqua" w:eastAsia="Book Antiqua" w:hAnsi="Book Antiqua" w:cs="Book Antiqua"/>
          <w:color w:val="000000"/>
        </w:rPr>
        <w:t>Qiu</w:t>
      </w:r>
      <w:proofErr w:type="spellEnd"/>
      <w:r w:rsidR="00C85B40" w:rsidRPr="0023409E">
        <w:rPr>
          <w:rFonts w:ascii="Book Antiqua" w:eastAsia="Book Antiqua" w:hAnsi="Book Antiqua" w:cs="Book Antiqua"/>
          <w:color w:val="000000"/>
        </w:rPr>
        <w:t xml:space="preserve"> Z</w:t>
      </w:r>
      <w:r w:rsidRPr="0023409E">
        <w:rPr>
          <w:rFonts w:ascii="Book Antiqua" w:eastAsia="Book Antiqua" w:hAnsi="Book Antiqua" w:cs="Book Antiqua"/>
          <w:color w:val="000000"/>
        </w:rPr>
        <w:t>Z</w:t>
      </w:r>
      <w:r w:rsidR="00C85B40"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designed the study; </w:t>
      </w:r>
      <w:r w:rsidR="00C85B40" w:rsidRPr="0023409E">
        <w:rPr>
          <w:rFonts w:ascii="Book Antiqua" w:eastAsia="Book Antiqua" w:hAnsi="Book Antiqua" w:cs="Book Antiqua"/>
          <w:color w:val="000000"/>
        </w:rPr>
        <w:t>Liu YP</w:t>
      </w:r>
      <w:r w:rsidRPr="0023409E">
        <w:rPr>
          <w:rFonts w:ascii="Book Antiqua" w:eastAsia="Book Antiqua" w:hAnsi="Book Antiqua" w:cs="Book Antiqua"/>
          <w:color w:val="000000"/>
        </w:rPr>
        <w:t xml:space="preserve"> and </w:t>
      </w:r>
      <w:r w:rsidR="00C85B40" w:rsidRPr="0023409E">
        <w:rPr>
          <w:rFonts w:ascii="Book Antiqua" w:eastAsia="Book Antiqua" w:hAnsi="Book Antiqua" w:cs="Book Antiqua"/>
          <w:color w:val="000000"/>
        </w:rPr>
        <w:t>Li XH</w:t>
      </w:r>
      <w:r w:rsidRPr="0023409E">
        <w:rPr>
          <w:rFonts w:ascii="Book Antiqua" w:eastAsia="Book Antiqua" w:hAnsi="Book Antiqua" w:cs="Book Antiqua"/>
          <w:color w:val="000000"/>
        </w:rPr>
        <w:t xml:space="preserve"> performed </w:t>
      </w:r>
      <w:r w:rsidR="00C85B40" w:rsidRPr="0023409E">
        <w:rPr>
          <w:rFonts w:ascii="Book Antiqua" w:eastAsia="Book Antiqua" w:hAnsi="Book Antiqua" w:cs="Book Antiqua"/>
          <w:color w:val="000000"/>
        </w:rPr>
        <w:t xml:space="preserve">the </w:t>
      </w:r>
      <w:r w:rsidRPr="0023409E">
        <w:rPr>
          <w:rFonts w:ascii="Book Antiqua" w:eastAsia="Book Antiqua" w:hAnsi="Book Antiqua" w:cs="Book Antiqua"/>
          <w:color w:val="000000"/>
        </w:rPr>
        <w:t xml:space="preserve">experiments; </w:t>
      </w:r>
      <w:proofErr w:type="spellStart"/>
      <w:r w:rsidR="005A5ED3" w:rsidRPr="0023409E">
        <w:rPr>
          <w:rFonts w:ascii="Book Antiqua" w:eastAsia="Book Antiqua" w:hAnsi="Book Antiqua" w:cs="Book Antiqua"/>
          <w:color w:val="000000"/>
        </w:rPr>
        <w:t>Qiu</w:t>
      </w:r>
      <w:proofErr w:type="spellEnd"/>
      <w:r w:rsidR="005A5ED3" w:rsidRPr="0023409E">
        <w:rPr>
          <w:rFonts w:ascii="Book Antiqua" w:eastAsia="Book Antiqua" w:hAnsi="Book Antiqua" w:cs="Book Antiqua"/>
          <w:color w:val="000000"/>
        </w:rPr>
        <w:t xml:space="preserve"> ZZ</w:t>
      </w:r>
      <w:r w:rsidR="00643EA1"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collected and analy</w:t>
      </w:r>
      <w:r w:rsidR="002A0EDB" w:rsidRPr="0023409E">
        <w:rPr>
          <w:rFonts w:ascii="Book Antiqua" w:eastAsia="Book Antiqua" w:hAnsi="Book Antiqua" w:cs="Book Antiqua"/>
          <w:color w:val="000000"/>
        </w:rPr>
        <w:t>z</w:t>
      </w:r>
      <w:r w:rsidRPr="0023409E">
        <w:rPr>
          <w:rFonts w:ascii="Book Antiqua" w:eastAsia="Book Antiqua" w:hAnsi="Book Antiqua" w:cs="Book Antiqua"/>
          <w:color w:val="000000"/>
        </w:rPr>
        <w:t xml:space="preserve">ed data; </w:t>
      </w:r>
      <w:r w:rsidR="008C6A8E" w:rsidRPr="0023409E">
        <w:rPr>
          <w:rFonts w:ascii="Book Antiqua" w:eastAsia="Book Antiqua" w:hAnsi="Book Antiqua" w:cs="Book Antiqua"/>
          <w:color w:val="000000"/>
        </w:rPr>
        <w:t>Li E</w:t>
      </w:r>
      <w:r w:rsidRPr="0023409E">
        <w:rPr>
          <w:rFonts w:ascii="Book Antiqua" w:eastAsia="Book Antiqua" w:hAnsi="Book Antiqua" w:cs="Book Antiqua"/>
          <w:color w:val="000000"/>
        </w:rPr>
        <w:t>Y</w:t>
      </w:r>
      <w:r w:rsidR="008C6A8E"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wrote the manuscript</w:t>
      </w:r>
      <w:r w:rsidR="00504FBC" w:rsidRPr="0023409E">
        <w:rPr>
          <w:rFonts w:ascii="Book Antiqua" w:eastAsia="Book Antiqua" w:hAnsi="Book Antiqua" w:cs="Book Antiqua"/>
          <w:color w:val="000000"/>
        </w:rPr>
        <w:t>.</w:t>
      </w:r>
    </w:p>
    <w:p w14:paraId="0A04C4A6" w14:textId="77777777" w:rsidR="00A77B3E" w:rsidRPr="0023409E" w:rsidRDefault="00A77B3E">
      <w:pPr>
        <w:spacing w:line="360" w:lineRule="auto"/>
        <w:jc w:val="both"/>
      </w:pPr>
    </w:p>
    <w:p w14:paraId="73F8C30F" w14:textId="77777777" w:rsidR="00A77B3E" w:rsidRPr="0023409E" w:rsidRDefault="00F15B2B">
      <w:pPr>
        <w:spacing w:line="360" w:lineRule="auto"/>
        <w:jc w:val="both"/>
      </w:pPr>
      <w:r w:rsidRPr="0023409E">
        <w:rPr>
          <w:rFonts w:ascii="Book Antiqua" w:eastAsia="Book Antiqua" w:hAnsi="Book Antiqua" w:cs="Book Antiqua"/>
          <w:b/>
          <w:bCs/>
          <w:color w:val="000000"/>
        </w:rPr>
        <w:t xml:space="preserve">Corresponding author: </w:t>
      </w:r>
      <w:proofErr w:type="spellStart"/>
      <w:r w:rsidRPr="0023409E">
        <w:rPr>
          <w:rFonts w:ascii="Book Antiqua" w:eastAsia="Book Antiqua" w:hAnsi="Book Antiqua" w:cs="Book Antiqua"/>
          <w:b/>
          <w:bCs/>
          <w:color w:val="000000"/>
        </w:rPr>
        <w:t>En</w:t>
      </w:r>
      <w:proofErr w:type="spellEnd"/>
      <w:r w:rsidRPr="0023409E">
        <w:rPr>
          <w:rFonts w:ascii="Book Antiqua" w:eastAsia="Book Antiqua" w:hAnsi="Book Antiqua" w:cs="Book Antiqua"/>
          <w:b/>
          <w:bCs/>
          <w:color w:val="000000"/>
        </w:rPr>
        <w:t xml:space="preserve">-You Li, PhD, Chief Physician, </w:t>
      </w:r>
      <w:r w:rsidR="00ED69D7" w:rsidRPr="0023409E">
        <w:rPr>
          <w:rFonts w:ascii="Book Antiqua" w:eastAsia="Book Antiqua" w:hAnsi="Book Antiqua" w:cs="Book Antiqua"/>
          <w:bCs/>
          <w:caps/>
          <w:color w:val="000000"/>
        </w:rPr>
        <w:t>d</w:t>
      </w:r>
      <w:r w:rsidR="00ED69D7" w:rsidRPr="0023409E">
        <w:rPr>
          <w:rFonts w:ascii="Book Antiqua" w:eastAsia="Book Antiqua" w:hAnsi="Book Antiqua" w:cs="Book Antiqua"/>
          <w:bCs/>
          <w:color w:val="000000"/>
        </w:rPr>
        <w:t>epartment of</w:t>
      </w:r>
      <w:r w:rsidR="00ED69D7"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Anesthesiology, First Affiliated Hospital of Harbin Medical University, </w:t>
      </w:r>
      <w:r w:rsidR="00B31429" w:rsidRPr="00B31429">
        <w:rPr>
          <w:rFonts w:ascii="Book Antiqua" w:eastAsia="Book Antiqua" w:hAnsi="Book Antiqua" w:cs="Book Antiqua"/>
          <w:color w:val="000000"/>
        </w:rPr>
        <w:t xml:space="preserve">No. 23 </w:t>
      </w:r>
      <w:proofErr w:type="spellStart"/>
      <w:r w:rsidR="00B31429" w:rsidRPr="00B31429">
        <w:rPr>
          <w:rFonts w:ascii="Book Antiqua" w:eastAsia="Book Antiqua" w:hAnsi="Book Antiqua" w:cs="Book Antiqua"/>
          <w:color w:val="000000"/>
        </w:rPr>
        <w:t>Youzheng</w:t>
      </w:r>
      <w:proofErr w:type="spellEnd"/>
      <w:r w:rsidR="00B31429" w:rsidRPr="00B31429">
        <w:rPr>
          <w:rFonts w:ascii="Book Antiqua" w:eastAsia="Book Antiqua" w:hAnsi="Book Antiqua" w:cs="Book Antiqua"/>
          <w:color w:val="000000"/>
        </w:rPr>
        <w:t xml:space="preserve"> Street, </w:t>
      </w:r>
      <w:proofErr w:type="spellStart"/>
      <w:r w:rsidR="00B31429" w:rsidRPr="00B31429">
        <w:rPr>
          <w:rFonts w:ascii="Book Antiqua" w:eastAsia="Book Antiqua" w:hAnsi="Book Antiqua" w:cs="Book Antiqua"/>
          <w:color w:val="000000"/>
        </w:rPr>
        <w:t>Nangang</w:t>
      </w:r>
      <w:proofErr w:type="spellEnd"/>
      <w:r w:rsidR="00B31429" w:rsidRPr="00B31429">
        <w:rPr>
          <w:rFonts w:ascii="Book Antiqua" w:eastAsia="Book Antiqua" w:hAnsi="Book Antiqua" w:cs="Book Antiqua"/>
          <w:color w:val="000000"/>
        </w:rPr>
        <w:t xml:space="preserve"> District,</w:t>
      </w:r>
      <w:r w:rsidR="00B31429">
        <w:rPr>
          <w:rFonts w:ascii="Book Antiqua" w:eastAsia="Book Antiqua" w:hAnsi="Book Antiqua" w:cs="Book Antiqua"/>
          <w:color w:val="000000"/>
        </w:rPr>
        <w:t xml:space="preserve"> </w:t>
      </w:r>
      <w:r w:rsidRPr="0023409E">
        <w:rPr>
          <w:rFonts w:ascii="Book Antiqua" w:eastAsia="Book Antiqua" w:hAnsi="Book Antiqua" w:cs="Book Antiqua"/>
          <w:color w:val="000000"/>
        </w:rPr>
        <w:t>Harbin 150001, Heilongjiang</w:t>
      </w:r>
      <w:r w:rsidR="00CA0DBD" w:rsidRPr="0023409E">
        <w:rPr>
          <w:rFonts w:ascii="Book Antiqua" w:eastAsia="Book Antiqua" w:hAnsi="Book Antiqua" w:cs="Book Antiqua"/>
          <w:color w:val="000000"/>
        </w:rPr>
        <w:t xml:space="preserve"> Province</w:t>
      </w:r>
      <w:r w:rsidRPr="0023409E">
        <w:rPr>
          <w:rFonts w:ascii="Book Antiqua" w:eastAsia="Book Antiqua" w:hAnsi="Book Antiqua" w:cs="Book Antiqua"/>
          <w:color w:val="000000"/>
        </w:rPr>
        <w:t>, China. youlugan54172@163.com</w:t>
      </w:r>
    </w:p>
    <w:p w14:paraId="295FFD7A" w14:textId="77777777" w:rsidR="00A77B3E" w:rsidRPr="0023409E" w:rsidRDefault="00A77B3E">
      <w:pPr>
        <w:spacing w:line="360" w:lineRule="auto"/>
        <w:jc w:val="both"/>
      </w:pPr>
    </w:p>
    <w:p w14:paraId="628C01DE" w14:textId="77777777" w:rsidR="00A77B3E" w:rsidRPr="0023409E" w:rsidRDefault="00F15B2B">
      <w:pPr>
        <w:spacing w:line="360" w:lineRule="auto"/>
        <w:jc w:val="both"/>
      </w:pPr>
      <w:r w:rsidRPr="0023409E">
        <w:rPr>
          <w:rFonts w:ascii="Book Antiqua" w:eastAsia="Book Antiqua" w:hAnsi="Book Antiqua" w:cs="Book Antiqua"/>
          <w:b/>
          <w:bCs/>
          <w:color w:val="000000"/>
        </w:rPr>
        <w:t xml:space="preserve">Received: </w:t>
      </w:r>
      <w:r w:rsidRPr="0023409E">
        <w:rPr>
          <w:rFonts w:ascii="Book Antiqua" w:eastAsia="Book Antiqua" w:hAnsi="Book Antiqua" w:cs="Book Antiqua"/>
          <w:color w:val="000000"/>
        </w:rPr>
        <w:t>July 6, 2021</w:t>
      </w:r>
    </w:p>
    <w:p w14:paraId="3030859B" w14:textId="77777777" w:rsidR="00A77B3E" w:rsidRPr="0023409E" w:rsidRDefault="00F15B2B">
      <w:pPr>
        <w:spacing w:line="360" w:lineRule="auto"/>
        <w:jc w:val="both"/>
      </w:pPr>
      <w:r w:rsidRPr="0023409E">
        <w:rPr>
          <w:rFonts w:ascii="Book Antiqua" w:eastAsia="Book Antiqua" w:hAnsi="Book Antiqua" w:cs="Book Antiqua"/>
          <w:b/>
          <w:bCs/>
          <w:color w:val="000000"/>
        </w:rPr>
        <w:t xml:space="preserve">Revised: </w:t>
      </w:r>
      <w:r w:rsidRPr="0023409E">
        <w:rPr>
          <w:rFonts w:ascii="Book Antiqua" w:eastAsia="Book Antiqua" w:hAnsi="Book Antiqua" w:cs="Book Antiqua"/>
          <w:color w:val="000000"/>
        </w:rPr>
        <w:t>September 10, 2021</w:t>
      </w:r>
    </w:p>
    <w:p w14:paraId="50824A9F" w14:textId="10B9149B" w:rsidR="00A77B3E" w:rsidRPr="0023409E" w:rsidRDefault="00F15B2B">
      <w:pPr>
        <w:spacing w:line="360" w:lineRule="auto"/>
        <w:jc w:val="both"/>
      </w:pPr>
      <w:r w:rsidRPr="0023409E">
        <w:rPr>
          <w:rFonts w:ascii="Book Antiqua" w:eastAsia="Book Antiqua" w:hAnsi="Book Antiqua" w:cs="Book Antiqua"/>
          <w:b/>
          <w:bCs/>
          <w:color w:val="000000"/>
        </w:rPr>
        <w:t xml:space="preserve">Accepted: </w:t>
      </w:r>
      <w:ins w:id="0" w:author="Liansheng Ma" w:date="2021-10-25T08:55:00Z">
        <w:r w:rsidR="00D07260" w:rsidRPr="00D07260">
          <w:rPr>
            <w:rFonts w:ascii="Book Antiqua" w:eastAsia="Book Antiqua" w:hAnsi="Book Antiqua" w:cs="Book Antiqua"/>
            <w:b/>
            <w:bCs/>
            <w:color w:val="000000"/>
          </w:rPr>
          <w:t>October 25, 2021</w:t>
        </w:r>
      </w:ins>
    </w:p>
    <w:p w14:paraId="3175A242" w14:textId="59139251" w:rsidR="00A77B3E" w:rsidRPr="0023409E" w:rsidRDefault="00F15B2B">
      <w:pPr>
        <w:spacing w:line="360" w:lineRule="auto"/>
        <w:jc w:val="both"/>
      </w:pPr>
      <w:r w:rsidRPr="0023409E">
        <w:rPr>
          <w:rFonts w:ascii="Book Antiqua" w:eastAsia="Book Antiqua" w:hAnsi="Book Antiqua" w:cs="Book Antiqua"/>
          <w:b/>
          <w:bCs/>
          <w:color w:val="000000"/>
        </w:rPr>
        <w:lastRenderedPageBreak/>
        <w:t xml:space="preserve">Published online: </w:t>
      </w:r>
    </w:p>
    <w:p w14:paraId="08DE986B" w14:textId="77777777" w:rsidR="00A77B3E" w:rsidRPr="0023409E" w:rsidRDefault="00A77B3E">
      <w:pPr>
        <w:spacing w:line="360" w:lineRule="auto"/>
        <w:jc w:val="both"/>
      </w:pPr>
    </w:p>
    <w:p w14:paraId="5E89FD90" w14:textId="77777777" w:rsidR="0007630C" w:rsidRPr="0023409E" w:rsidRDefault="0007630C">
      <w:pPr>
        <w:spacing w:line="360" w:lineRule="auto"/>
        <w:jc w:val="both"/>
      </w:pPr>
    </w:p>
    <w:p w14:paraId="6ED15C18" w14:textId="77777777" w:rsidR="00A77B3E" w:rsidRPr="0023409E" w:rsidRDefault="00F15B2B">
      <w:pPr>
        <w:spacing w:line="360" w:lineRule="auto"/>
        <w:jc w:val="both"/>
      </w:pPr>
      <w:r w:rsidRPr="0023409E">
        <w:rPr>
          <w:rFonts w:ascii="Book Antiqua" w:eastAsia="Book Antiqua" w:hAnsi="Book Antiqua" w:cs="Book Antiqua"/>
          <w:b/>
          <w:color w:val="000000"/>
        </w:rPr>
        <w:t>Abstract</w:t>
      </w:r>
    </w:p>
    <w:p w14:paraId="70C6FC4D" w14:textId="77777777" w:rsidR="00A77B3E" w:rsidRPr="000E0466" w:rsidRDefault="00F15B2B">
      <w:pPr>
        <w:spacing w:line="360" w:lineRule="auto"/>
        <w:jc w:val="both"/>
        <w:rPr>
          <w:bCs/>
          <w:iCs/>
        </w:rPr>
      </w:pPr>
      <w:r w:rsidRPr="000E0466">
        <w:rPr>
          <w:rFonts w:ascii="Book Antiqua" w:eastAsia="Book Antiqua" w:hAnsi="Book Antiqua" w:cs="Book Antiqua"/>
          <w:bCs/>
          <w:iCs/>
          <w:color w:val="000000"/>
        </w:rPr>
        <w:t>BACKGROUND</w:t>
      </w:r>
    </w:p>
    <w:p w14:paraId="1CCA1248" w14:textId="7BC7E8F3" w:rsidR="00A77B3E" w:rsidRPr="0023409E" w:rsidRDefault="00F15B2B">
      <w:pPr>
        <w:spacing w:line="360" w:lineRule="auto"/>
        <w:jc w:val="both"/>
      </w:pPr>
      <w:r w:rsidRPr="0023409E">
        <w:rPr>
          <w:rFonts w:ascii="Book Antiqua" w:eastAsia="Book Antiqua" w:hAnsi="Book Antiqua" w:cs="Book Antiqua"/>
          <w:color w:val="000000"/>
        </w:rPr>
        <w:t xml:space="preserve">Gastric cancer is a common malignancy with poor prognosis, in which ferroptosis plays a crucial function in </w:t>
      </w:r>
      <w:r w:rsidR="00081510">
        <w:rPr>
          <w:rFonts w:ascii="Book Antiqua" w:eastAsia="Book Antiqua" w:hAnsi="Book Antiqua" w:cs="Book Antiqua"/>
          <w:color w:val="000000"/>
        </w:rPr>
        <w:t>its</w:t>
      </w:r>
      <w:r w:rsidR="00081510"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development. Propofol is a widely used anesthetic and has antitumor potential in gastric cancer. However, the effect of propofol on ferroptosis during gastric cancer progression remains unreported.</w:t>
      </w:r>
    </w:p>
    <w:p w14:paraId="0F2C14D3" w14:textId="77777777" w:rsidR="00A77B3E" w:rsidRPr="0023409E" w:rsidRDefault="00A77B3E">
      <w:pPr>
        <w:spacing w:line="360" w:lineRule="auto"/>
        <w:jc w:val="both"/>
      </w:pPr>
    </w:p>
    <w:p w14:paraId="29278CC4" w14:textId="77777777" w:rsidR="00A77B3E" w:rsidRPr="000E0466" w:rsidRDefault="00F15B2B">
      <w:pPr>
        <w:spacing w:line="360" w:lineRule="auto"/>
        <w:jc w:val="both"/>
        <w:rPr>
          <w:bCs/>
          <w:iCs/>
        </w:rPr>
      </w:pPr>
      <w:r w:rsidRPr="000E0466">
        <w:rPr>
          <w:rFonts w:ascii="Book Antiqua" w:eastAsia="Book Antiqua" w:hAnsi="Book Antiqua" w:cs="Book Antiqua"/>
          <w:bCs/>
          <w:iCs/>
          <w:color w:val="000000"/>
        </w:rPr>
        <w:t>AIM</w:t>
      </w:r>
    </w:p>
    <w:p w14:paraId="6D4FF1D3" w14:textId="77777777" w:rsidR="00A77B3E" w:rsidRPr="0023409E" w:rsidRDefault="0007630C">
      <w:pPr>
        <w:spacing w:line="360" w:lineRule="auto"/>
        <w:jc w:val="both"/>
      </w:pPr>
      <w:r w:rsidRPr="0023409E">
        <w:rPr>
          <w:rFonts w:ascii="Book Antiqua" w:eastAsia="Book Antiqua" w:hAnsi="Book Antiqua" w:cs="Book Antiqua"/>
          <w:color w:val="000000"/>
        </w:rPr>
        <w:t xml:space="preserve">To explore </w:t>
      </w:r>
      <w:r w:rsidR="00F15B2B" w:rsidRPr="0023409E">
        <w:rPr>
          <w:rFonts w:ascii="Book Antiqua" w:eastAsia="Book Antiqua" w:hAnsi="Book Antiqua" w:cs="Book Antiqua"/>
          <w:color w:val="000000"/>
        </w:rPr>
        <w:t>the function of propofol in the regulation of ferroptosis and malignant phenotypes of gastric cancer cells.</w:t>
      </w:r>
    </w:p>
    <w:p w14:paraId="2EFD1574" w14:textId="77777777" w:rsidR="00A77B3E" w:rsidRPr="0023409E" w:rsidRDefault="00A77B3E">
      <w:pPr>
        <w:spacing w:line="360" w:lineRule="auto"/>
        <w:jc w:val="both"/>
      </w:pPr>
    </w:p>
    <w:p w14:paraId="3E2CC8E6" w14:textId="77777777" w:rsidR="00A77B3E" w:rsidRPr="000E0466" w:rsidRDefault="00F15B2B">
      <w:pPr>
        <w:spacing w:line="360" w:lineRule="auto"/>
        <w:jc w:val="both"/>
        <w:rPr>
          <w:bCs/>
          <w:iCs/>
        </w:rPr>
      </w:pPr>
      <w:r w:rsidRPr="000E0466">
        <w:rPr>
          <w:rFonts w:ascii="Book Antiqua" w:eastAsia="Book Antiqua" w:hAnsi="Book Antiqua" w:cs="Book Antiqua"/>
          <w:bCs/>
          <w:iCs/>
          <w:color w:val="000000"/>
        </w:rPr>
        <w:t>METHODS</w:t>
      </w:r>
    </w:p>
    <w:p w14:paraId="5723FD84" w14:textId="3042880D" w:rsidR="00A77B3E" w:rsidRPr="0023409E" w:rsidRDefault="00F15B2B">
      <w:pPr>
        <w:spacing w:line="360" w:lineRule="auto"/>
        <w:jc w:val="both"/>
      </w:pPr>
      <w:r w:rsidRPr="0023409E">
        <w:rPr>
          <w:rFonts w:ascii="Book Antiqua" w:eastAsia="Book Antiqua" w:hAnsi="Book Antiqua" w:cs="Book Antiqua"/>
          <w:color w:val="000000"/>
        </w:rPr>
        <w:t xml:space="preserve">MTT assays, </w:t>
      </w:r>
      <w:r w:rsidR="005305FD" w:rsidRPr="0023409E">
        <w:rPr>
          <w:rFonts w:ascii="Book Antiqua" w:eastAsia="Book Antiqua" w:hAnsi="Book Antiqua" w:cs="Book Antiqua"/>
          <w:color w:val="000000"/>
        </w:rPr>
        <w:t>c</w:t>
      </w:r>
      <w:r w:rsidRPr="0023409E">
        <w:rPr>
          <w:rFonts w:ascii="Book Antiqua" w:eastAsia="Book Antiqua" w:hAnsi="Book Antiqua" w:cs="Book Antiqua"/>
          <w:color w:val="000000"/>
        </w:rPr>
        <w:t xml:space="preserve">olony formation assays, </w:t>
      </w:r>
      <w:proofErr w:type="spellStart"/>
      <w:r w:rsidRPr="0023409E">
        <w:rPr>
          <w:rFonts w:ascii="Book Antiqua" w:eastAsia="Book Antiqua" w:hAnsi="Book Antiqua" w:cs="Book Antiqua"/>
          <w:color w:val="000000"/>
        </w:rPr>
        <w:t>Transwell</w:t>
      </w:r>
      <w:proofErr w:type="spellEnd"/>
      <w:r w:rsidRPr="0023409E">
        <w:rPr>
          <w:rFonts w:ascii="Book Antiqua" w:eastAsia="Book Antiqua" w:hAnsi="Book Antiqua" w:cs="Book Antiqua"/>
          <w:color w:val="000000"/>
        </w:rPr>
        <w:t xml:space="preserve"> assays, </w:t>
      </w:r>
      <w:r w:rsidR="0007630C" w:rsidRPr="0023409E">
        <w:rPr>
          <w:rFonts w:ascii="Book Antiqua" w:eastAsia="Book Antiqua" w:hAnsi="Book Antiqua" w:cs="Book Antiqua"/>
          <w:color w:val="000000"/>
        </w:rPr>
        <w:t>w</w:t>
      </w:r>
      <w:r w:rsidRPr="0023409E">
        <w:rPr>
          <w:rFonts w:ascii="Book Antiqua" w:eastAsia="Book Antiqua" w:hAnsi="Book Antiqua" w:cs="Book Antiqua"/>
          <w:color w:val="000000"/>
        </w:rPr>
        <w:t xml:space="preserve">ound healing assay, </w:t>
      </w:r>
      <w:r w:rsidR="0007630C" w:rsidRPr="0023409E">
        <w:rPr>
          <w:rFonts w:ascii="Book Antiqua" w:eastAsia="Book Antiqua" w:hAnsi="Book Antiqua" w:cs="Book Antiqua"/>
          <w:color w:val="000000"/>
        </w:rPr>
        <w:t>a</w:t>
      </w:r>
      <w:r w:rsidRPr="0023409E">
        <w:rPr>
          <w:rFonts w:ascii="Book Antiqua" w:eastAsia="Book Antiqua" w:hAnsi="Book Antiqua" w:cs="Book Antiqua"/>
          <w:color w:val="000000"/>
        </w:rPr>
        <w:t xml:space="preserve">nalysis of apoptosis, </w:t>
      </w:r>
      <w:r w:rsidR="0007630C" w:rsidRPr="0023409E">
        <w:rPr>
          <w:rFonts w:ascii="Book Antiqua" w:eastAsia="Book Antiqua" w:hAnsi="Book Antiqua" w:cs="Book Antiqua"/>
          <w:color w:val="000000"/>
        </w:rPr>
        <w:t>f</w:t>
      </w:r>
      <w:r w:rsidRPr="0023409E">
        <w:rPr>
          <w:rFonts w:ascii="Book Antiqua" w:eastAsia="Book Antiqua" w:hAnsi="Book Antiqua" w:cs="Book Antiqua"/>
          <w:color w:val="000000"/>
        </w:rPr>
        <w:t xml:space="preserve">erroptosis </w:t>
      </w:r>
      <w:r w:rsidR="0007630C" w:rsidRPr="0023409E">
        <w:rPr>
          <w:rFonts w:ascii="Book Antiqua" w:eastAsia="Book Antiqua" w:hAnsi="Book Antiqua" w:cs="Book Antiqua"/>
          <w:color w:val="000000"/>
        </w:rPr>
        <w:t>m</w:t>
      </w:r>
      <w:r w:rsidRPr="0023409E">
        <w:rPr>
          <w:rFonts w:ascii="Book Antiqua" w:eastAsia="Book Antiqua" w:hAnsi="Book Antiqua" w:cs="Book Antiqua"/>
          <w:color w:val="000000"/>
        </w:rPr>
        <w:t xml:space="preserve">easurement, </w:t>
      </w:r>
      <w:r w:rsidR="003504B7" w:rsidRPr="0023409E">
        <w:rPr>
          <w:rFonts w:ascii="Book Antiqua" w:eastAsia="Book Antiqua" w:hAnsi="Book Antiqua" w:cs="Book Antiqua"/>
          <w:color w:val="000000"/>
        </w:rPr>
        <w:t>l</w:t>
      </w:r>
      <w:r w:rsidRPr="0023409E">
        <w:rPr>
          <w:rFonts w:ascii="Book Antiqua" w:eastAsia="Book Antiqua" w:hAnsi="Book Antiqua" w:cs="Book Antiqua"/>
          <w:color w:val="000000"/>
        </w:rPr>
        <w:t>uciferase reporter gene assay</w:t>
      </w:r>
      <w:r w:rsidR="00714121">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and </w:t>
      </w:r>
      <w:r w:rsidR="0007630C" w:rsidRPr="0023409E">
        <w:rPr>
          <w:rFonts w:ascii="Book Antiqua" w:eastAsia="Book Antiqua" w:hAnsi="Book Antiqua" w:cs="Book Antiqua"/>
          <w:color w:val="000000"/>
        </w:rPr>
        <w:t>q</w:t>
      </w:r>
      <w:r w:rsidRPr="0023409E">
        <w:rPr>
          <w:rFonts w:ascii="Book Antiqua" w:eastAsia="Book Antiqua" w:hAnsi="Book Antiqua" w:cs="Book Antiqua"/>
          <w:color w:val="000000"/>
        </w:rPr>
        <w:t>uantitative reverse transcription</w:t>
      </w:r>
      <w:r w:rsidR="003113BC">
        <w:rPr>
          <w:rFonts w:ascii="Book Antiqua" w:eastAsia="Book Antiqua" w:hAnsi="Book Antiqua" w:cs="Book Antiqua"/>
          <w:color w:val="000000"/>
        </w:rPr>
        <w:t xml:space="preserve"> polymerase chain reaction</w:t>
      </w:r>
      <w:r w:rsidRPr="0023409E">
        <w:rPr>
          <w:rFonts w:ascii="Book Antiqua" w:eastAsia="Book Antiqua" w:hAnsi="Book Antiqua" w:cs="Book Antiqua"/>
          <w:color w:val="000000"/>
        </w:rPr>
        <w:t xml:space="preserve"> were used in this study.</w:t>
      </w:r>
    </w:p>
    <w:p w14:paraId="1AC18241" w14:textId="77777777" w:rsidR="00A77B3E" w:rsidRPr="0023409E" w:rsidRDefault="00A77B3E">
      <w:pPr>
        <w:spacing w:line="360" w:lineRule="auto"/>
        <w:jc w:val="both"/>
      </w:pPr>
    </w:p>
    <w:p w14:paraId="0CAEAE2A" w14:textId="77777777" w:rsidR="00A77B3E" w:rsidRPr="000E0466" w:rsidRDefault="00F15B2B">
      <w:pPr>
        <w:spacing w:line="360" w:lineRule="auto"/>
        <w:jc w:val="both"/>
        <w:rPr>
          <w:bCs/>
          <w:iCs/>
        </w:rPr>
      </w:pPr>
      <w:r w:rsidRPr="000E0466">
        <w:rPr>
          <w:rFonts w:ascii="Book Antiqua" w:eastAsia="Book Antiqua" w:hAnsi="Book Antiqua" w:cs="Book Antiqua"/>
          <w:bCs/>
          <w:iCs/>
          <w:color w:val="000000"/>
        </w:rPr>
        <w:t>RESULTS</w:t>
      </w:r>
    </w:p>
    <w:p w14:paraId="245C3DBA" w14:textId="344A8B2B" w:rsidR="00A77B3E" w:rsidRPr="0023409E" w:rsidRDefault="00F15B2B">
      <w:pPr>
        <w:spacing w:line="360" w:lineRule="auto"/>
        <w:jc w:val="both"/>
      </w:pPr>
      <w:r w:rsidRPr="0023409E">
        <w:rPr>
          <w:rFonts w:ascii="Book Antiqua" w:eastAsia="Book Antiqua" w:hAnsi="Book Antiqua" w:cs="Book Antiqua"/>
          <w:color w:val="000000"/>
        </w:rPr>
        <w:t xml:space="preserve">Our data showed that propofol was able to inhibit proliferation and induce apoptosis of gastric cancer cells. Meanwhile, propofol </w:t>
      </w:r>
      <w:r w:rsidR="00081510">
        <w:rPr>
          <w:rFonts w:ascii="Book Antiqua" w:eastAsia="Book Antiqua" w:hAnsi="Book Antiqua" w:cs="Book Antiqua"/>
          <w:color w:val="000000"/>
        </w:rPr>
        <w:t>markedly</w:t>
      </w:r>
      <w:r w:rsidR="00081510"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repress</w:t>
      </w:r>
      <w:r w:rsidR="00081510">
        <w:rPr>
          <w:rFonts w:ascii="Book Antiqua" w:eastAsia="Book Antiqua" w:hAnsi="Book Antiqua" w:cs="Book Antiqua"/>
          <w:color w:val="000000"/>
        </w:rPr>
        <w:t>ed</w:t>
      </w:r>
      <w:r w:rsidRPr="0023409E">
        <w:rPr>
          <w:rFonts w:ascii="Book Antiqua" w:eastAsia="Book Antiqua" w:hAnsi="Book Antiqua" w:cs="Book Antiqua"/>
          <w:color w:val="000000"/>
        </w:rPr>
        <w:t xml:space="preserve"> the invasion and migration </w:t>
      </w:r>
      <w:r w:rsidR="00081510">
        <w:rPr>
          <w:rFonts w:ascii="Book Antiqua" w:eastAsia="Book Antiqua" w:hAnsi="Book Antiqua" w:cs="Book Antiqua"/>
          <w:color w:val="000000"/>
        </w:rPr>
        <w:t>of</w:t>
      </w:r>
      <w:r w:rsidRPr="0023409E">
        <w:rPr>
          <w:rFonts w:ascii="Book Antiqua" w:eastAsia="Book Antiqua" w:hAnsi="Book Antiqua" w:cs="Book Antiqua"/>
          <w:color w:val="000000"/>
        </w:rPr>
        <w:t xml:space="preserve"> gastric cancer cells. Importantly, propofol enhanced the </w:t>
      </w:r>
      <w:proofErr w:type="spellStart"/>
      <w:r w:rsidRPr="0023409E">
        <w:rPr>
          <w:rFonts w:ascii="Book Antiqua" w:eastAsia="Book Antiqua" w:hAnsi="Book Antiqua" w:cs="Book Antiqua"/>
          <w:color w:val="000000"/>
        </w:rPr>
        <w:t>erastin</w:t>
      </w:r>
      <w:proofErr w:type="spellEnd"/>
      <w:r w:rsidRPr="0023409E">
        <w:rPr>
          <w:rFonts w:ascii="Book Antiqua" w:eastAsia="Book Antiqua" w:hAnsi="Book Antiqua" w:cs="Book Antiqua"/>
          <w:color w:val="000000"/>
        </w:rPr>
        <w:t xml:space="preserve">-induced inhibition </w:t>
      </w:r>
      <w:r w:rsidR="00081510">
        <w:rPr>
          <w:rFonts w:ascii="Book Antiqua" w:eastAsia="Book Antiqua" w:hAnsi="Book Antiqua" w:cs="Book Antiqua"/>
          <w:color w:val="000000"/>
        </w:rPr>
        <w:t>of</w:t>
      </w:r>
      <w:r w:rsidRPr="0023409E">
        <w:rPr>
          <w:rFonts w:ascii="Book Antiqua" w:eastAsia="Book Antiqua" w:hAnsi="Book Antiqua" w:cs="Book Antiqua"/>
          <w:color w:val="000000"/>
        </w:rPr>
        <w:t xml:space="preserve"> growth of gastric cancer cells. Consistently, propofol increased the levels of </w:t>
      </w:r>
      <w:r w:rsidR="00081510">
        <w:rPr>
          <w:rFonts w:ascii="Book Antiqua" w:eastAsia="Book Antiqua" w:hAnsi="Book Antiqua" w:cs="Book Antiqua"/>
          <w:color w:val="000000"/>
        </w:rPr>
        <w:t>reactive oxygen species</w:t>
      </w:r>
      <w:r w:rsidRPr="0023409E">
        <w:rPr>
          <w:rFonts w:ascii="Book Antiqua" w:eastAsia="Book Antiqua" w:hAnsi="Book Antiqua" w:cs="Book Antiqua"/>
          <w:color w:val="000000"/>
        </w:rPr>
        <w:t>, iron, and Fe</w:t>
      </w:r>
      <w:r w:rsidRPr="0023409E">
        <w:rPr>
          <w:rFonts w:ascii="Book Antiqua" w:eastAsia="Book Antiqua" w:hAnsi="Book Antiqua" w:cs="Book Antiqua"/>
          <w:color w:val="000000"/>
          <w:vertAlign w:val="superscript"/>
        </w:rPr>
        <w:t>2+</w:t>
      </w:r>
      <w:r w:rsidRPr="0023409E">
        <w:rPr>
          <w:rFonts w:ascii="Book Antiqua" w:eastAsia="Book Antiqua" w:hAnsi="Book Antiqua" w:cs="Book Antiqua"/>
          <w:color w:val="000000"/>
        </w:rPr>
        <w:t xml:space="preserve"> in gastric cancer cells. Moreover, propofol suppressed </w:t>
      </w:r>
      <w:r w:rsidR="00081510">
        <w:rPr>
          <w:rFonts w:ascii="Book Antiqua" w:eastAsia="Book Antiqua" w:hAnsi="Book Antiqua" w:cs="Book Antiqua"/>
          <w:color w:val="000000"/>
        </w:rPr>
        <w:t>signal transducer and activator of transcription (</w:t>
      </w:r>
      <w:r w:rsidRPr="0023409E">
        <w:rPr>
          <w:rFonts w:ascii="Book Antiqua" w:eastAsia="Book Antiqua" w:hAnsi="Book Antiqua" w:cs="Book Antiqua"/>
          <w:color w:val="000000"/>
        </w:rPr>
        <w:t>STAT</w:t>
      </w:r>
      <w:r w:rsidR="00081510">
        <w:rPr>
          <w:rFonts w:ascii="Book Antiqua" w:eastAsia="Book Antiqua" w:hAnsi="Book Antiqua" w:cs="Book Antiqua"/>
          <w:color w:val="000000"/>
        </w:rPr>
        <w:t>)</w:t>
      </w:r>
      <w:r w:rsidRPr="0023409E">
        <w:rPr>
          <w:rFonts w:ascii="Book Antiqua" w:eastAsia="Book Antiqua" w:hAnsi="Book Antiqua" w:cs="Book Antiqua"/>
          <w:color w:val="000000"/>
        </w:rPr>
        <w:t>3 expression by upregulating miR-125b-5p and propofol induced ferroptosis by targeting STAT3 in gastric cancer cells. The miR-125b-5p inhibitor or STAT3 overexpression reverse</w:t>
      </w:r>
      <w:r w:rsidR="00081510">
        <w:rPr>
          <w:rFonts w:ascii="Book Antiqua" w:eastAsia="Book Antiqua" w:hAnsi="Book Antiqua" w:cs="Book Antiqua"/>
          <w:color w:val="000000"/>
        </w:rPr>
        <w:t>d</w:t>
      </w:r>
      <w:r w:rsidRPr="0023409E">
        <w:rPr>
          <w:rFonts w:ascii="Book Antiqua" w:eastAsia="Book Antiqua" w:hAnsi="Book Antiqua" w:cs="Book Antiqua"/>
          <w:color w:val="000000"/>
        </w:rPr>
        <w:t xml:space="preserve"> propofol-attenuated malignant phenotypes of gastric cancer cells.</w:t>
      </w:r>
    </w:p>
    <w:p w14:paraId="01B8D274" w14:textId="77777777" w:rsidR="00A77B3E" w:rsidRPr="0023409E" w:rsidRDefault="00A77B3E">
      <w:pPr>
        <w:spacing w:line="360" w:lineRule="auto"/>
        <w:jc w:val="both"/>
      </w:pPr>
    </w:p>
    <w:p w14:paraId="2A6E635D" w14:textId="77777777" w:rsidR="00A77B3E" w:rsidRPr="000E0466" w:rsidRDefault="00F15B2B">
      <w:pPr>
        <w:spacing w:line="360" w:lineRule="auto"/>
        <w:jc w:val="both"/>
        <w:rPr>
          <w:bCs/>
          <w:iCs/>
        </w:rPr>
      </w:pPr>
      <w:r w:rsidRPr="000E0466">
        <w:rPr>
          <w:rFonts w:ascii="Book Antiqua" w:eastAsia="Book Antiqua" w:hAnsi="Book Antiqua" w:cs="Book Antiqua"/>
          <w:bCs/>
          <w:iCs/>
          <w:color w:val="000000"/>
        </w:rPr>
        <w:t>CONCLUSION</w:t>
      </w:r>
    </w:p>
    <w:p w14:paraId="67E6BB9B" w14:textId="5275354A" w:rsidR="00A77B3E" w:rsidRPr="0023409E" w:rsidRDefault="00081510">
      <w:pPr>
        <w:spacing w:line="360" w:lineRule="auto"/>
        <w:jc w:val="both"/>
      </w:pPr>
      <w:r>
        <w:rPr>
          <w:rFonts w:ascii="Book Antiqua" w:eastAsia="Book Antiqua" w:hAnsi="Book Antiqua" w:cs="Book Antiqua"/>
          <w:color w:val="000000"/>
        </w:rPr>
        <w:t>P</w:t>
      </w:r>
      <w:r w:rsidR="00F15B2B" w:rsidRPr="0023409E">
        <w:rPr>
          <w:rFonts w:ascii="Book Antiqua" w:eastAsia="Book Antiqua" w:hAnsi="Book Antiqua" w:cs="Book Antiqua"/>
          <w:color w:val="000000"/>
        </w:rPr>
        <w:t>ropofol induced ferroptosis and inhibited malignant phenotypes of gastric cancer cells by regulating the miR-125b-5p/STAT3 axis. Propofol may serve as a potential therapeutic candidate for gastric cancer.</w:t>
      </w:r>
    </w:p>
    <w:p w14:paraId="19B80B78" w14:textId="77777777" w:rsidR="00A77B3E" w:rsidRPr="0023409E" w:rsidRDefault="00A77B3E">
      <w:pPr>
        <w:spacing w:line="360" w:lineRule="auto"/>
        <w:jc w:val="both"/>
      </w:pPr>
    </w:p>
    <w:p w14:paraId="449CAC1F" w14:textId="77777777" w:rsidR="00A77B3E" w:rsidRPr="0023409E" w:rsidRDefault="00F15B2B">
      <w:pPr>
        <w:spacing w:line="360" w:lineRule="auto"/>
        <w:jc w:val="both"/>
      </w:pPr>
      <w:r w:rsidRPr="0023409E">
        <w:rPr>
          <w:rFonts w:ascii="Book Antiqua" w:eastAsia="Book Antiqua" w:hAnsi="Book Antiqua" w:cs="Book Antiqua"/>
          <w:b/>
          <w:bCs/>
          <w:color w:val="000000"/>
        </w:rPr>
        <w:t xml:space="preserve">Key Words: </w:t>
      </w:r>
      <w:r w:rsidRPr="0023409E">
        <w:rPr>
          <w:rFonts w:ascii="Book Antiqua" w:eastAsia="Book Antiqua" w:hAnsi="Book Antiqua" w:cs="Book Antiqua"/>
          <w:caps/>
          <w:color w:val="000000"/>
        </w:rPr>
        <w:t>g</w:t>
      </w:r>
      <w:r w:rsidRPr="0023409E">
        <w:rPr>
          <w:rFonts w:ascii="Book Antiqua" w:eastAsia="Book Antiqua" w:hAnsi="Book Antiqua" w:cs="Book Antiqua"/>
          <w:color w:val="000000"/>
        </w:rPr>
        <w:t xml:space="preserve">astric cancer; </w:t>
      </w:r>
      <w:r w:rsidRPr="0023409E">
        <w:rPr>
          <w:rFonts w:ascii="Book Antiqua" w:eastAsia="Book Antiqua" w:hAnsi="Book Antiqua" w:cs="Book Antiqua"/>
          <w:caps/>
          <w:color w:val="000000"/>
        </w:rPr>
        <w:t>p</w:t>
      </w:r>
      <w:r w:rsidRPr="0023409E">
        <w:rPr>
          <w:rFonts w:ascii="Book Antiqua" w:eastAsia="Book Antiqua" w:hAnsi="Book Antiqua" w:cs="Book Antiqua"/>
          <w:color w:val="000000"/>
        </w:rPr>
        <w:t xml:space="preserve">rogression; </w:t>
      </w:r>
      <w:r w:rsidRPr="0023409E">
        <w:rPr>
          <w:rFonts w:ascii="Book Antiqua" w:eastAsia="Book Antiqua" w:hAnsi="Book Antiqua" w:cs="Book Antiqua"/>
          <w:caps/>
          <w:color w:val="000000"/>
        </w:rPr>
        <w:t>f</w:t>
      </w:r>
      <w:r w:rsidRPr="0023409E">
        <w:rPr>
          <w:rFonts w:ascii="Book Antiqua" w:eastAsia="Book Antiqua" w:hAnsi="Book Antiqua" w:cs="Book Antiqua"/>
          <w:color w:val="000000"/>
        </w:rPr>
        <w:t xml:space="preserve">erroptosis; </w:t>
      </w:r>
      <w:r w:rsidRPr="0023409E">
        <w:rPr>
          <w:rFonts w:ascii="Book Antiqua" w:eastAsia="Book Antiqua" w:hAnsi="Book Antiqua" w:cs="Book Antiqua"/>
          <w:caps/>
          <w:color w:val="000000"/>
        </w:rPr>
        <w:t>p</w:t>
      </w:r>
      <w:r w:rsidRPr="0023409E">
        <w:rPr>
          <w:rFonts w:ascii="Book Antiqua" w:eastAsia="Book Antiqua" w:hAnsi="Book Antiqua" w:cs="Book Antiqua"/>
          <w:color w:val="000000"/>
        </w:rPr>
        <w:t>ropofol; miR-125b-5p; STAT3</w:t>
      </w:r>
    </w:p>
    <w:p w14:paraId="4983FD93" w14:textId="77777777" w:rsidR="00A77B3E" w:rsidRPr="0023409E" w:rsidRDefault="00A77B3E">
      <w:pPr>
        <w:spacing w:line="360" w:lineRule="auto"/>
        <w:jc w:val="both"/>
      </w:pPr>
    </w:p>
    <w:p w14:paraId="246C73BF" w14:textId="77777777" w:rsidR="003951A8" w:rsidRPr="003951A8" w:rsidRDefault="00F15B2B" w:rsidP="003951A8">
      <w:pPr>
        <w:spacing w:line="360" w:lineRule="auto"/>
        <w:jc w:val="both"/>
        <w:rPr>
          <w:rFonts w:ascii="Book Antiqua" w:eastAsia="Book Antiqua" w:hAnsi="Book Antiqua" w:cs="Book Antiqua"/>
          <w:color w:val="000000"/>
        </w:rPr>
      </w:pPr>
      <w:r w:rsidRPr="0023409E">
        <w:rPr>
          <w:rFonts w:ascii="Book Antiqua" w:eastAsia="Book Antiqua" w:hAnsi="Book Antiqua" w:cs="Book Antiqua"/>
          <w:color w:val="000000"/>
        </w:rPr>
        <w:t xml:space="preserve">Liu YP, </w:t>
      </w:r>
      <w:proofErr w:type="spellStart"/>
      <w:r w:rsidRPr="0023409E">
        <w:rPr>
          <w:rFonts w:ascii="Book Antiqua" w:eastAsia="Book Antiqua" w:hAnsi="Book Antiqua" w:cs="Book Antiqua"/>
          <w:color w:val="000000"/>
        </w:rPr>
        <w:t>Qiu</w:t>
      </w:r>
      <w:proofErr w:type="spellEnd"/>
      <w:r w:rsidRPr="0023409E">
        <w:rPr>
          <w:rFonts w:ascii="Book Antiqua" w:eastAsia="Book Antiqua" w:hAnsi="Book Antiqua" w:cs="Book Antiqua"/>
          <w:color w:val="000000"/>
        </w:rPr>
        <w:t xml:space="preserve"> ZZ, Li XH, Li EY. Propofol induces ferroptosis and inhibits malignant phenotypes of gastric cancer cells by regulating miR-125b-5p/STAT3 axis. </w:t>
      </w:r>
      <w:r w:rsidRPr="0023409E">
        <w:rPr>
          <w:rFonts w:ascii="Book Antiqua" w:eastAsia="Book Antiqua" w:hAnsi="Book Antiqua" w:cs="Book Antiqua"/>
          <w:i/>
          <w:iCs/>
          <w:color w:val="000000"/>
        </w:rPr>
        <w:t xml:space="preserve">World J </w:t>
      </w:r>
      <w:proofErr w:type="spellStart"/>
      <w:r w:rsidRPr="0023409E">
        <w:rPr>
          <w:rFonts w:ascii="Book Antiqua" w:eastAsia="Book Antiqua" w:hAnsi="Book Antiqua" w:cs="Book Antiqua"/>
          <w:i/>
          <w:iCs/>
          <w:color w:val="000000"/>
        </w:rPr>
        <w:t>Gastrointest</w:t>
      </w:r>
      <w:proofErr w:type="spellEnd"/>
      <w:r w:rsidRPr="0023409E">
        <w:rPr>
          <w:rFonts w:ascii="Book Antiqua" w:eastAsia="Book Antiqua" w:hAnsi="Book Antiqua" w:cs="Book Antiqua"/>
          <w:i/>
          <w:iCs/>
          <w:color w:val="000000"/>
        </w:rPr>
        <w:t xml:space="preserve"> Oncol</w:t>
      </w:r>
      <w:r w:rsidRPr="0023409E">
        <w:rPr>
          <w:rFonts w:ascii="Book Antiqua" w:eastAsia="Book Antiqua" w:hAnsi="Book Antiqua" w:cs="Book Antiqua"/>
          <w:color w:val="000000"/>
        </w:rPr>
        <w:t xml:space="preserve"> 2021; </w:t>
      </w:r>
      <w:r w:rsidR="003951A8" w:rsidRPr="003951A8">
        <w:rPr>
          <w:rFonts w:ascii="Book Antiqua" w:eastAsia="Book Antiqua" w:hAnsi="Book Antiqua" w:cs="Book Antiqua"/>
          <w:color w:val="000000"/>
        </w:rPr>
        <w:t xml:space="preserve">0(0): 0000-0000 URL: https://www.wjgnet.com/1948-5204/full/v0/i0/0000.htm </w:t>
      </w:r>
    </w:p>
    <w:p w14:paraId="67A3C1D9" w14:textId="6FA11E6F" w:rsidR="00A77B3E" w:rsidRPr="0023409E" w:rsidRDefault="003951A8" w:rsidP="003951A8">
      <w:pPr>
        <w:spacing w:line="360" w:lineRule="auto"/>
        <w:jc w:val="both"/>
      </w:pPr>
      <w:r w:rsidRPr="003951A8">
        <w:rPr>
          <w:rFonts w:ascii="Book Antiqua" w:eastAsia="Book Antiqua" w:hAnsi="Book Antiqua" w:cs="Book Antiqua"/>
          <w:color w:val="000000"/>
        </w:rPr>
        <w:t>DOI: https://dx.doi.org/10.4251/wjgo.v0.i0.0000</w:t>
      </w:r>
    </w:p>
    <w:p w14:paraId="10508CAF" w14:textId="77777777" w:rsidR="00A77B3E" w:rsidRPr="0023409E" w:rsidRDefault="00A77B3E">
      <w:pPr>
        <w:spacing w:line="360" w:lineRule="auto"/>
        <w:jc w:val="both"/>
      </w:pPr>
    </w:p>
    <w:p w14:paraId="7D31C9CC" w14:textId="53180711" w:rsidR="00A77B3E" w:rsidRPr="0023409E" w:rsidRDefault="00F15B2B">
      <w:pPr>
        <w:spacing w:line="360" w:lineRule="auto"/>
        <w:jc w:val="both"/>
      </w:pPr>
      <w:r w:rsidRPr="0023409E">
        <w:rPr>
          <w:rFonts w:ascii="Book Antiqua" w:eastAsia="Book Antiqua" w:hAnsi="Book Antiqua" w:cs="Book Antiqua"/>
          <w:b/>
          <w:bCs/>
          <w:color w:val="000000"/>
        </w:rPr>
        <w:t>Core</w:t>
      </w:r>
      <w:r w:rsidRPr="00BF0D9E">
        <w:rPr>
          <w:rFonts w:ascii="Book Antiqua" w:eastAsia="Book Antiqua" w:hAnsi="Book Antiqua" w:cs="Book Antiqua"/>
          <w:b/>
          <w:bCs/>
          <w:caps/>
          <w:color w:val="000000"/>
        </w:rPr>
        <w:t xml:space="preserve"> </w:t>
      </w:r>
      <w:r w:rsidR="00081510" w:rsidRPr="00BF0D9E">
        <w:rPr>
          <w:rFonts w:ascii="Book Antiqua" w:eastAsia="Book Antiqua" w:hAnsi="Book Antiqua" w:cs="Book Antiqua"/>
          <w:b/>
          <w:bCs/>
          <w:caps/>
          <w:color w:val="000000"/>
        </w:rPr>
        <w:t>t</w:t>
      </w:r>
      <w:r w:rsidR="00081510" w:rsidRPr="0023409E">
        <w:rPr>
          <w:rFonts w:ascii="Book Antiqua" w:eastAsia="Book Antiqua" w:hAnsi="Book Antiqua" w:cs="Book Antiqua"/>
          <w:b/>
          <w:bCs/>
          <w:color w:val="000000"/>
        </w:rPr>
        <w:t>ip</w:t>
      </w:r>
      <w:r w:rsidRPr="0023409E">
        <w:rPr>
          <w:rFonts w:ascii="Book Antiqua" w:eastAsia="Book Antiqua" w:hAnsi="Book Antiqua" w:cs="Book Antiqua"/>
          <w:b/>
          <w:bCs/>
          <w:color w:val="000000"/>
        </w:rPr>
        <w:t xml:space="preserve">: </w:t>
      </w:r>
      <w:r w:rsidRPr="0023409E">
        <w:rPr>
          <w:rFonts w:ascii="Book Antiqua" w:eastAsia="Book Antiqua" w:hAnsi="Book Antiqua" w:cs="Book Antiqua"/>
          <w:color w:val="000000"/>
        </w:rPr>
        <w:t>In this study, we discovered that propofol induced ferroptosis and inhibited malignant phenotypes of gastric cancer cells by regulating the miR-125b-5p/STAT3 axis. Propofol may serve as a potential therapeutic candidate for gastric cancer.</w:t>
      </w:r>
    </w:p>
    <w:p w14:paraId="7A178819" w14:textId="77777777" w:rsidR="00A77B3E" w:rsidRPr="0023409E" w:rsidRDefault="00A77B3E">
      <w:pPr>
        <w:spacing w:line="360" w:lineRule="auto"/>
        <w:jc w:val="both"/>
      </w:pPr>
    </w:p>
    <w:p w14:paraId="73CD23FC" w14:textId="77777777" w:rsidR="00A77B3E" w:rsidRPr="00F33A08" w:rsidRDefault="00F15B2B">
      <w:pPr>
        <w:spacing w:line="360" w:lineRule="auto"/>
        <w:jc w:val="both"/>
        <w:rPr>
          <w:u w:val="single"/>
        </w:rPr>
      </w:pPr>
      <w:r w:rsidRPr="00F33A08">
        <w:rPr>
          <w:rFonts w:ascii="Book Antiqua" w:eastAsia="Book Antiqua" w:hAnsi="Book Antiqua" w:cs="Book Antiqua"/>
          <w:b/>
          <w:caps/>
          <w:color w:val="000000"/>
          <w:u w:val="single"/>
        </w:rPr>
        <w:t>INTRODUCTION</w:t>
      </w:r>
    </w:p>
    <w:p w14:paraId="1FEA72F5" w14:textId="23D43E48" w:rsidR="00A77B3E" w:rsidRPr="0023409E" w:rsidRDefault="00F15B2B" w:rsidP="002C52F0">
      <w:pPr>
        <w:spacing w:line="360" w:lineRule="auto"/>
        <w:jc w:val="both"/>
      </w:pPr>
      <w:r w:rsidRPr="0023409E">
        <w:rPr>
          <w:rFonts w:ascii="Book Antiqua" w:eastAsia="Book Antiqua" w:hAnsi="Book Antiqua" w:cs="Book Antiqua"/>
          <w:color w:val="000000"/>
          <w:shd w:val="clear" w:color="auto" w:fill="FFFFFF"/>
        </w:rPr>
        <w:t>Gastric cancer is a severe</w:t>
      </w:r>
      <w:r w:rsidR="00081510">
        <w:rPr>
          <w:rFonts w:ascii="Book Antiqua" w:eastAsia="Book Antiqua" w:hAnsi="Book Antiqua" w:cs="Book Antiqua"/>
          <w:color w:val="000000"/>
          <w:shd w:val="clear" w:color="auto" w:fill="FFFFFF"/>
        </w:rPr>
        <w:t>,</w:t>
      </w:r>
      <w:r w:rsidRPr="0023409E">
        <w:rPr>
          <w:rFonts w:ascii="Book Antiqua" w:eastAsia="Book Antiqua" w:hAnsi="Book Antiqua" w:cs="Book Antiqua"/>
          <w:color w:val="000000"/>
          <w:shd w:val="clear" w:color="auto" w:fill="FFFFFF"/>
        </w:rPr>
        <w:t xml:space="preserve"> lethal </w:t>
      </w:r>
      <w:r w:rsidR="00081510">
        <w:rPr>
          <w:rFonts w:ascii="Book Antiqua" w:eastAsia="Book Antiqua" w:hAnsi="Book Antiqua" w:cs="Book Antiqua"/>
          <w:color w:val="000000"/>
          <w:shd w:val="clear" w:color="auto" w:fill="FFFFFF"/>
        </w:rPr>
        <w:t xml:space="preserve">type of </w:t>
      </w:r>
      <w:r w:rsidRPr="0023409E">
        <w:rPr>
          <w:rFonts w:ascii="Book Antiqua" w:eastAsia="Book Antiqua" w:hAnsi="Book Antiqua" w:cs="Book Antiqua"/>
          <w:color w:val="000000"/>
          <w:shd w:val="clear" w:color="auto" w:fill="FFFFFF"/>
        </w:rPr>
        <w:t xml:space="preserve">cancer </w:t>
      </w:r>
      <w:proofErr w:type="gramStart"/>
      <w:r w:rsidRPr="0023409E">
        <w:rPr>
          <w:rFonts w:ascii="Book Antiqua" w:eastAsia="Book Antiqua" w:hAnsi="Book Antiqua" w:cs="Book Antiqua"/>
          <w:color w:val="000000"/>
          <w:shd w:val="clear" w:color="auto" w:fill="FFFFFF"/>
        </w:rPr>
        <w:t>world</w:t>
      </w:r>
      <w:r w:rsidR="00081510">
        <w:rPr>
          <w:rFonts w:ascii="Book Antiqua" w:eastAsia="Book Antiqua" w:hAnsi="Book Antiqua" w:cs="Book Antiqua"/>
          <w:color w:val="000000"/>
          <w:shd w:val="clear" w:color="auto" w:fill="FFFFFF"/>
        </w:rPr>
        <w:t>wide</w:t>
      </w:r>
      <w:r w:rsidRPr="0023409E">
        <w:rPr>
          <w:rFonts w:ascii="Book Antiqua" w:eastAsia="Book Antiqua" w:hAnsi="Book Antiqua" w:cs="Book Antiqua"/>
          <w:color w:val="000000"/>
          <w:szCs w:val="30"/>
          <w:shd w:val="clear" w:color="auto" w:fill="FFFFFF"/>
          <w:vertAlign w:val="superscript"/>
        </w:rPr>
        <w:t>[</w:t>
      </w:r>
      <w:proofErr w:type="gramEnd"/>
      <w:r w:rsidRPr="0023409E">
        <w:rPr>
          <w:rFonts w:ascii="Book Antiqua" w:eastAsia="Book Antiqua" w:hAnsi="Book Antiqua" w:cs="Book Antiqua"/>
          <w:color w:val="000000"/>
          <w:szCs w:val="30"/>
          <w:shd w:val="clear" w:color="auto" w:fill="FFFFFF"/>
          <w:vertAlign w:val="superscript"/>
        </w:rPr>
        <w:t>1]</w:t>
      </w:r>
      <w:r w:rsidRPr="0023409E">
        <w:rPr>
          <w:rFonts w:ascii="Book Antiqua" w:eastAsia="Book Antiqua" w:hAnsi="Book Antiqua" w:cs="Book Antiqua"/>
          <w:color w:val="000000"/>
          <w:shd w:val="clear" w:color="auto" w:fill="FFFFFF"/>
        </w:rPr>
        <w:t xml:space="preserve">. Despite improvement </w:t>
      </w:r>
      <w:r w:rsidR="00081510">
        <w:rPr>
          <w:rFonts w:ascii="Book Antiqua" w:eastAsia="Book Antiqua" w:hAnsi="Book Antiqua" w:cs="Book Antiqua"/>
          <w:color w:val="000000"/>
          <w:shd w:val="clear" w:color="auto" w:fill="FFFFFF"/>
        </w:rPr>
        <w:t>in</w:t>
      </w:r>
      <w:r w:rsidR="00081510" w:rsidRPr="0023409E">
        <w:rPr>
          <w:rFonts w:ascii="Book Antiqua" w:eastAsia="Book Antiqua" w:hAnsi="Book Antiqua" w:cs="Book Antiqua"/>
          <w:color w:val="000000"/>
          <w:shd w:val="clear" w:color="auto" w:fill="FFFFFF"/>
        </w:rPr>
        <w:t xml:space="preserve"> </w:t>
      </w:r>
      <w:r w:rsidRPr="0023409E">
        <w:rPr>
          <w:rFonts w:ascii="Book Antiqua" w:eastAsia="Book Antiqua" w:hAnsi="Book Antiqua" w:cs="Book Antiqua"/>
          <w:color w:val="000000"/>
          <w:shd w:val="clear" w:color="auto" w:fill="FFFFFF"/>
        </w:rPr>
        <w:t xml:space="preserve">treatment, gastric cancer remains the leading cause of cancer-associated </w:t>
      </w:r>
      <w:proofErr w:type="gramStart"/>
      <w:r w:rsidRPr="0023409E">
        <w:rPr>
          <w:rFonts w:ascii="Book Antiqua" w:eastAsia="Book Antiqua" w:hAnsi="Book Antiqua" w:cs="Book Antiqua"/>
          <w:color w:val="000000"/>
          <w:shd w:val="clear" w:color="auto" w:fill="FFFFFF"/>
        </w:rPr>
        <w:t>death</w:t>
      </w:r>
      <w:r w:rsidRPr="0023409E">
        <w:rPr>
          <w:rFonts w:ascii="Book Antiqua" w:eastAsia="Book Antiqua" w:hAnsi="Book Antiqua" w:cs="Book Antiqua"/>
          <w:color w:val="000000"/>
          <w:szCs w:val="30"/>
          <w:shd w:val="clear" w:color="auto" w:fill="FFFFFF"/>
          <w:vertAlign w:val="superscript"/>
        </w:rPr>
        <w:t>[</w:t>
      </w:r>
      <w:proofErr w:type="gramEnd"/>
      <w:r w:rsidRPr="0023409E">
        <w:rPr>
          <w:rFonts w:ascii="Book Antiqua" w:eastAsia="Book Antiqua" w:hAnsi="Book Antiqua" w:cs="Book Antiqua"/>
          <w:color w:val="000000"/>
          <w:szCs w:val="30"/>
          <w:shd w:val="clear" w:color="auto" w:fill="FFFFFF"/>
          <w:vertAlign w:val="superscript"/>
        </w:rPr>
        <w:t>2]</w:t>
      </w:r>
      <w:r w:rsidRPr="0023409E">
        <w:rPr>
          <w:rFonts w:ascii="Book Antiqua" w:eastAsia="Book Antiqua" w:hAnsi="Book Antiqua" w:cs="Book Antiqua"/>
          <w:color w:val="000000"/>
          <w:shd w:val="clear" w:color="auto" w:fill="FFFFFF"/>
        </w:rPr>
        <w:t xml:space="preserve">. </w:t>
      </w:r>
      <w:r w:rsidR="00081510">
        <w:rPr>
          <w:rFonts w:ascii="Book Antiqua" w:eastAsia="Book Antiqua" w:hAnsi="Book Antiqua" w:cs="Book Antiqua"/>
          <w:color w:val="000000"/>
          <w:shd w:val="clear" w:color="auto" w:fill="FFFFFF"/>
        </w:rPr>
        <w:t>A</w:t>
      </w:r>
      <w:r w:rsidRPr="0023409E">
        <w:rPr>
          <w:rFonts w:ascii="Book Antiqua" w:eastAsia="Book Antiqua" w:hAnsi="Book Antiqua" w:cs="Book Antiqua"/>
          <w:color w:val="000000"/>
          <w:shd w:val="clear" w:color="auto" w:fill="FFFFFF"/>
        </w:rPr>
        <w:t xml:space="preserve">djuvant therapy, radical surgery, and early diagnosis enhance survival rates and prognosis for gastric cancer, but mortality is still </w:t>
      </w:r>
      <w:proofErr w:type="gramStart"/>
      <w:r w:rsidRPr="0023409E">
        <w:rPr>
          <w:rFonts w:ascii="Book Antiqua" w:eastAsia="Book Antiqua" w:hAnsi="Book Antiqua" w:cs="Book Antiqua"/>
          <w:color w:val="000000"/>
          <w:shd w:val="clear" w:color="auto" w:fill="FFFFFF"/>
        </w:rPr>
        <w:t>unsatisfactory</w:t>
      </w:r>
      <w:r w:rsidR="002C52F0" w:rsidRPr="0023409E">
        <w:rPr>
          <w:rFonts w:ascii="Book Antiqua" w:eastAsia="Book Antiqua" w:hAnsi="Book Antiqua" w:cs="Book Antiqua"/>
          <w:color w:val="000000"/>
          <w:szCs w:val="30"/>
          <w:shd w:val="clear" w:color="auto" w:fill="FFFFFF"/>
          <w:vertAlign w:val="superscript"/>
        </w:rPr>
        <w:t>[</w:t>
      </w:r>
      <w:proofErr w:type="gramEnd"/>
      <w:r w:rsidR="002C52F0" w:rsidRPr="0023409E">
        <w:rPr>
          <w:rFonts w:ascii="Book Antiqua" w:eastAsia="Book Antiqua" w:hAnsi="Book Antiqua" w:cs="Book Antiqua"/>
          <w:color w:val="000000"/>
          <w:szCs w:val="30"/>
          <w:shd w:val="clear" w:color="auto" w:fill="FFFFFF"/>
          <w:vertAlign w:val="superscript"/>
        </w:rPr>
        <w:t>3,</w:t>
      </w:r>
      <w:r w:rsidRPr="0023409E">
        <w:rPr>
          <w:rFonts w:ascii="Book Antiqua" w:eastAsia="Book Antiqua" w:hAnsi="Book Antiqua" w:cs="Book Antiqua"/>
          <w:color w:val="000000"/>
          <w:szCs w:val="30"/>
          <w:shd w:val="clear" w:color="auto" w:fill="FFFFFF"/>
          <w:vertAlign w:val="superscript"/>
        </w:rPr>
        <w:t>4]</w:t>
      </w:r>
      <w:r w:rsidRPr="0023409E">
        <w:rPr>
          <w:rFonts w:ascii="Book Antiqua" w:eastAsia="Book Antiqua" w:hAnsi="Book Antiqua" w:cs="Book Antiqua"/>
          <w:color w:val="000000"/>
          <w:shd w:val="clear" w:color="auto" w:fill="FFFFFF"/>
        </w:rPr>
        <w:t>.</w:t>
      </w:r>
      <w:r w:rsidR="00A1107A">
        <w:rPr>
          <w:rFonts w:ascii="Book Antiqua" w:eastAsia="Book Antiqua" w:hAnsi="Book Antiqua" w:cs="Book Antiqua"/>
          <w:color w:val="000000"/>
          <w:shd w:val="clear" w:color="auto" w:fill="FFFFFF"/>
        </w:rPr>
        <w:t xml:space="preserve"> Ferroptosis is a type of regulated cell death that differs from apoptosis and is repressed by </w:t>
      </w:r>
      <w:proofErr w:type="spellStart"/>
      <w:r w:rsidR="00A1107A">
        <w:rPr>
          <w:rFonts w:ascii="Book Antiqua" w:eastAsia="Book Antiqua" w:hAnsi="Book Antiqua" w:cs="Book Antiqua"/>
          <w:color w:val="000000"/>
          <w:shd w:val="clear" w:color="auto" w:fill="FFFFFF"/>
        </w:rPr>
        <w:t>erastin</w:t>
      </w:r>
      <w:proofErr w:type="spellEnd"/>
      <w:r w:rsidRPr="0023409E">
        <w:rPr>
          <w:rFonts w:ascii="Book Antiqua" w:eastAsia="Book Antiqua" w:hAnsi="Book Antiqua" w:cs="Book Antiqua"/>
          <w:color w:val="000000"/>
          <w:shd w:val="clear" w:color="auto" w:fill="FFFFFF"/>
        </w:rPr>
        <w:t xml:space="preserve">, especially in RAS-mutated cancer </w:t>
      </w:r>
      <w:proofErr w:type="gramStart"/>
      <w:r w:rsidRPr="0023409E">
        <w:rPr>
          <w:rFonts w:ascii="Book Antiqua" w:eastAsia="Book Antiqua" w:hAnsi="Book Antiqua" w:cs="Book Antiqua"/>
          <w:color w:val="000000"/>
          <w:shd w:val="clear" w:color="auto" w:fill="FFFFFF"/>
        </w:rPr>
        <w:t>cells</w:t>
      </w:r>
      <w:r w:rsidRPr="0023409E">
        <w:rPr>
          <w:rFonts w:ascii="Book Antiqua" w:eastAsia="Book Antiqua" w:hAnsi="Book Antiqua" w:cs="Book Antiqua"/>
          <w:color w:val="000000"/>
          <w:szCs w:val="30"/>
          <w:shd w:val="clear" w:color="auto" w:fill="FFFFFF"/>
          <w:vertAlign w:val="superscript"/>
        </w:rPr>
        <w:t>[</w:t>
      </w:r>
      <w:proofErr w:type="gramEnd"/>
      <w:r w:rsidRPr="0023409E">
        <w:rPr>
          <w:rFonts w:ascii="Book Antiqua" w:eastAsia="Book Antiqua" w:hAnsi="Book Antiqua" w:cs="Book Antiqua"/>
          <w:color w:val="000000"/>
          <w:szCs w:val="30"/>
          <w:shd w:val="clear" w:color="auto" w:fill="FFFFFF"/>
          <w:vertAlign w:val="superscript"/>
        </w:rPr>
        <w:t>5]</w:t>
      </w:r>
      <w:r w:rsidRPr="0023409E">
        <w:rPr>
          <w:rFonts w:ascii="Book Antiqua" w:eastAsia="Book Antiqua" w:hAnsi="Book Antiqua" w:cs="Book Antiqua"/>
          <w:color w:val="000000"/>
          <w:shd w:val="clear" w:color="auto" w:fill="FFFFFF"/>
        </w:rPr>
        <w:t xml:space="preserve">. It has been identified that the suppression of ferroptosis contributes to cancer progression, and ferroptosis </w:t>
      </w:r>
      <w:r w:rsidR="00081510">
        <w:rPr>
          <w:rFonts w:ascii="Book Antiqua" w:eastAsia="Book Antiqua" w:hAnsi="Book Antiqua" w:cs="Book Antiqua"/>
          <w:color w:val="000000"/>
          <w:shd w:val="clear" w:color="auto" w:fill="FFFFFF"/>
        </w:rPr>
        <w:t>has</w:t>
      </w:r>
      <w:r w:rsidR="00081510" w:rsidRPr="0023409E">
        <w:rPr>
          <w:rFonts w:ascii="Book Antiqua" w:eastAsia="Book Antiqua" w:hAnsi="Book Antiqua" w:cs="Book Antiqua"/>
          <w:color w:val="000000"/>
          <w:shd w:val="clear" w:color="auto" w:fill="FFFFFF"/>
        </w:rPr>
        <w:t xml:space="preserve"> </w:t>
      </w:r>
      <w:r w:rsidRPr="0023409E">
        <w:rPr>
          <w:rFonts w:ascii="Book Antiqua" w:eastAsia="Book Antiqua" w:hAnsi="Book Antiqua" w:cs="Book Antiqua"/>
          <w:color w:val="000000"/>
          <w:shd w:val="clear" w:color="auto" w:fill="FFFFFF"/>
        </w:rPr>
        <w:t xml:space="preserve">a crucial role in the development of gastric </w:t>
      </w:r>
      <w:proofErr w:type="gramStart"/>
      <w:r w:rsidRPr="0023409E">
        <w:rPr>
          <w:rFonts w:ascii="Book Antiqua" w:eastAsia="Book Antiqua" w:hAnsi="Book Antiqua" w:cs="Book Antiqua"/>
          <w:color w:val="000000"/>
          <w:shd w:val="clear" w:color="auto" w:fill="FFFFFF"/>
        </w:rPr>
        <w:t>cancer</w:t>
      </w:r>
      <w:r w:rsidRPr="0023409E">
        <w:rPr>
          <w:rFonts w:ascii="Book Antiqua" w:eastAsia="Book Antiqua" w:hAnsi="Book Antiqua" w:cs="Book Antiqua"/>
          <w:color w:val="000000"/>
          <w:szCs w:val="30"/>
          <w:shd w:val="clear" w:color="auto" w:fill="FFFFFF"/>
          <w:vertAlign w:val="superscript"/>
        </w:rPr>
        <w:t>[</w:t>
      </w:r>
      <w:proofErr w:type="gramEnd"/>
      <w:r w:rsidRPr="0023409E">
        <w:rPr>
          <w:rFonts w:ascii="Book Antiqua" w:eastAsia="Book Antiqua" w:hAnsi="Book Antiqua" w:cs="Book Antiqua"/>
          <w:color w:val="000000"/>
          <w:szCs w:val="30"/>
          <w:shd w:val="clear" w:color="auto" w:fill="FFFFFF"/>
          <w:vertAlign w:val="superscript"/>
        </w:rPr>
        <w:t>6-8]</w:t>
      </w:r>
      <w:r w:rsidRPr="0023409E">
        <w:rPr>
          <w:rFonts w:ascii="Book Antiqua" w:eastAsia="Book Antiqua" w:hAnsi="Book Antiqua" w:cs="Book Antiqua"/>
          <w:color w:val="000000"/>
          <w:shd w:val="clear" w:color="auto" w:fill="FFFFFF"/>
        </w:rPr>
        <w:t>. However, the exploration of a treatment that can target ferroptosis is still limited.</w:t>
      </w:r>
    </w:p>
    <w:p w14:paraId="0048F6F3" w14:textId="0D544C8C" w:rsidR="00A77B3E" w:rsidRPr="0023409E" w:rsidRDefault="00F15B2B">
      <w:pPr>
        <w:spacing w:line="360" w:lineRule="auto"/>
        <w:ind w:firstLine="425"/>
        <w:jc w:val="both"/>
      </w:pPr>
      <w:r w:rsidRPr="0023409E">
        <w:rPr>
          <w:rFonts w:ascii="Book Antiqua" w:eastAsia="Book Antiqua" w:hAnsi="Book Antiqua" w:cs="Book Antiqua"/>
          <w:color w:val="000000"/>
          <w:shd w:val="clear" w:color="auto" w:fill="FFFFFF"/>
        </w:rPr>
        <w:lastRenderedPageBreak/>
        <w:t xml:space="preserve">Propofol is a broadly applied anesthetic because of rapid recovery and </w:t>
      </w:r>
      <w:r w:rsidR="00081510">
        <w:rPr>
          <w:rFonts w:ascii="Book Antiqua" w:eastAsia="Book Antiqua" w:hAnsi="Book Antiqua" w:cs="Book Antiqua"/>
          <w:color w:val="000000"/>
          <w:shd w:val="clear" w:color="auto" w:fill="FFFFFF"/>
        </w:rPr>
        <w:t>has</w:t>
      </w:r>
      <w:r w:rsidR="00081510" w:rsidRPr="0023409E">
        <w:rPr>
          <w:rFonts w:ascii="Book Antiqua" w:eastAsia="Book Antiqua" w:hAnsi="Book Antiqua" w:cs="Book Antiqua"/>
          <w:color w:val="000000"/>
          <w:shd w:val="clear" w:color="auto" w:fill="FFFFFF"/>
        </w:rPr>
        <w:t xml:space="preserve"> </w:t>
      </w:r>
      <w:r w:rsidRPr="0023409E">
        <w:rPr>
          <w:rFonts w:ascii="Book Antiqua" w:eastAsia="Book Antiqua" w:hAnsi="Book Antiqua" w:cs="Book Antiqua"/>
          <w:color w:val="000000"/>
          <w:shd w:val="clear" w:color="auto" w:fill="FFFFFF"/>
        </w:rPr>
        <w:t xml:space="preserve">some </w:t>
      </w:r>
      <w:proofErr w:type="spellStart"/>
      <w:r w:rsidRPr="0023409E">
        <w:rPr>
          <w:rFonts w:ascii="Book Antiqua" w:eastAsia="Book Antiqua" w:hAnsi="Book Antiqua" w:cs="Book Antiqua"/>
          <w:color w:val="000000"/>
          <w:shd w:val="clear" w:color="auto" w:fill="FFFFFF"/>
        </w:rPr>
        <w:t>nonanesthetic</w:t>
      </w:r>
      <w:proofErr w:type="spellEnd"/>
      <w:r w:rsidRPr="0023409E">
        <w:rPr>
          <w:rFonts w:ascii="Book Antiqua" w:eastAsia="Book Antiqua" w:hAnsi="Book Antiqua" w:cs="Book Antiqua"/>
          <w:color w:val="000000"/>
          <w:shd w:val="clear" w:color="auto" w:fill="FFFFFF"/>
        </w:rPr>
        <w:t xml:space="preserve"> functions in cancer </w:t>
      </w:r>
      <w:proofErr w:type="gramStart"/>
      <w:r w:rsidRPr="0023409E">
        <w:rPr>
          <w:rFonts w:ascii="Book Antiqua" w:eastAsia="Book Antiqua" w:hAnsi="Book Antiqua" w:cs="Book Antiqua"/>
          <w:color w:val="000000"/>
          <w:shd w:val="clear" w:color="auto" w:fill="FFFFFF"/>
        </w:rPr>
        <w:t>development</w:t>
      </w:r>
      <w:r w:rsidRPr="0023409E">
        <w:rPr>
          <w:rFonts w:ascii="Book Antiqua" w:eastAsia="Book Antiqua" w:hAnsi="Book Antiqua" w:cs="Book Antiqua"/>
          <w:color w:val="000000"/>
          <w:szCs w:val="30"/>
          <w:shd w:val="clear" w:color="auto" w:fill="FFFFFF"/>
          <w:vertAlign w:val="superscript"/>
        </w:rPr>
        <w:t>[</w:t>
      </w:r>
      <w:proofErr w:type="gramEnd"/>
      <w:r w:rsidRPr="0023409E">
        <w:rPr>
          <w:rFonts w:ascii="Book Antiqua" w:eastAsia="Book Antiqua" w:hAnsi="Book Antiqua" w:cs="Book Antiqua"/>
          <w:color w:val="000000"/>
          <w:szCs w:val="30"/>
          <w:shd w:val="clear" w:color="auto" w:fill="FFFFFF"/>
          <w:vertAlign w:val="superscript"/>
        </w:rPr>
        <w:t>9]</w:t>
      </w:r>
      <w:r w:rsidRPr="0023409E">
        <w:rPr>
          <w:rFonts w:ascii="Book Antiqua" w:eastAsia="Book Antiqua" w:hAnsi="Book Antiqua" w:cs="Book Antiqua"/>
          <w:color w:val="000000"/>
          <w:shd w:val="clear" w:color="auto" w:fill="FFFFFF"/>
        </w:rPr>
        <w:t xml:space="preserve">. It has been identified that propofol inhibits cell invasion and growth and induces apoptosis in pancreatic </w:t>
      </w:r>
      <w:proofErr w:type="gramStart"/>
      <w:r w:rsidRPr="0023409E">
        <w:rPr>
          <w:rFonts w:ascii="Book Antiqua" w:eastAsia="Book Antiqua" w:hAnsi="Book Antiqua" w:cs="Book Antiqua"/>
          <w:color w:val="000000"/>
          <w:shd w:val="clear" w:color="auto" w:fill="FFFFFF"/>
        </w:rPr>
        <w:t>cancer</w:t>
      </w:r>
      <w:r w:rsidRPr="0023409E">
        <w:rPr>
          <w:rFonts w:ascii="Book Antiqua" w:eastAsia="Book Antiqua" w:hAnsi="Book Antiqua" w:cs="Book Antiqua"/>
          <w:color w:val="000000"/>
          <w:szCs w:val="30"/>
          <w:shd w:val="clear" w:color="auto" w:fill="FFFFFF"/>
          <w:vertAlign w:val="superscript"/>
        </w:rPr>
        <w:t>[</w:t>
      </w:r>
      <w:proofErr w:type="gramEnd"/>
      <w:r w:rsidRPr="0023409E">
        <w:rPr>
          <w:rFonts w:ascii="Book Antiqua" w:eastAsia="Book Antiqua" w:hAnsi="Book Antiqua" w:cs="Book Antiqua"/>
          <w:color w:val="000000"/>
          <w:szCs w:val="30"/>
          <w:shd w:val="clear" w:color="auto" w:fill="FFFFFF"/>
          <w:vertAlign w:val="superscript"/>
        </w:rPr>
        <w:t>10]</w:t>
      </w:r>
      <w:r w:rsidRPr="0023409E">
        <w:rPr>
          <w:rFonts w:ascii="Book Antiqua" w:eastAsia="Book Antiqua" w:hAnsi="Book Antiqua" w:cs="Book Antiqua"/>
          <w:color w:val="000000"/>
          <w:shd w:val="clear" w:color="auto" w:fill="FFFFFF"/>
        </w:rPr>
        <w:t xml:space="preserve">. Meanwhile, propofol decreases cell proliferation and increases apoptosis of lung cancer cells by regulating caspases-3, </w:t>
      </w:r>
      <w:proofErr w:type="spellStart"/>
      <w:r w:rsidRPr="0023409E">
        <w:rPr>
          <w:rFonts w:ascii="Book Antiqua" w:eastAsia="Book Antiqua" w:hAnsi="Book Antiqua" w:cs="Book Antiqua"/>
          <w:color w:val="000000"/>
          <w:shd w:val="clear" w:color="auto" w:fill="FFFFFF"/>
        </w:rPr>
        <w:t>Bim</w:t>
      </w:r>
      <w:proofErr w:type="spellEnd"/>
      <w:r w:rsidRPr="0023409E">
        <w:rPr>
          <w:rFonts w:ascii="Book Antiqua" w:eastAsia="Book Antiqua" w:hAnsi="Book Antiqua" w:cs="Book Antiqua"/>
          <w:color w:val="000000"/>
          <w:shd w:val="clear" w:color="auto" w:fill="FFFFFF"/>
        </w:rPr>
        <w:t xml:space="preserve">, </w:t>
      </w:r>
      <w:proofErr w:type="spellStart"/>
      <w:r w:rsidR="00081510">
        <w:rPr>
          <w:rFonts w:ascii="Book Antiqua" w:eastAsia="Book Antiqua" w:hAnsi="Book Antiqua" w:cs="Book Antiqua"/>
          <w:color w:val="000000"/>
          <w:shd w:val="clear" w:color="auto" w:fill="FFFFFF"/>
        </w:rPr>
        <w:t>forkhead</w:t>
      </w:r>
      <w:proofErr w:type="spellEnd"/>
      <w:r w:rsidR="00081510">
        <w:rPr>
          <w:rFonts w:ascii="Book Antiqua" w:eastAsia="Book Antiqua" w:hAnsi="Book Antiqua" w:cs="Book Antiqua"/>
          <w:color w:val="000000"/>
          <w:shd w:val="clear" w:color="auto" w:fill="FFFFFF"/>
        </w:rPr>
        <w:t xml:space="preserve"> box (</w:t>
      </w:r>
      <w:r w:rsidRPr="0023409E">
        <w:rPr>
          <w:rFonts w:ascii="Book Antiqua" w:eastAsia="Book Antiqua" w:hAnsi="Book Antiqua" w:cs="Book Antiqua"/>
          <w:color w:val="000000"/>
          <w:shd w:val="clear" w:color="auto" w:fill="FFFFFF"/>
        </w:rPr>
        <w:t>FOX</w:t>
      </w:r>
      <w:r w:rsidR="00081510">
        <w:rPr>
          <w:rFonts w:ascii="Book Antiqua" w:eastAsia="Book Antiqua" w:hAnsi="Book Antiqua" w:cs="Book Antiqua"/>
          <w:color w:val="000000"/>
          <w:shd w:val="clear" w:color="auto" w:fill="FFFFFF"/>
        </w:rPr>
        <w:t>)</w:t>
      </w:r>
      <w:r w:rsidRPr="0023409E">
        <w:rPr>
          <w:rFonts w:ascii="Book Antiqua" w:eastAsia="Book Antiqua" w:hAnsi="Book Antiqua" w:cs="Book Antiqua"/>
          <w:color w:val="000000"/>
          <w:shd w:val="clear" w:color="auto" w:fill="FFFFFF"/>
        </w:rPr>
        <w:t xml:space="preserve">O1, and FOXO3, in which miR-486 inhibitor can reverse this </w:t>
      </w:r>
      <w:proofErr w:type="gramStart"/>
      <w:r w:rsidRPr="0023409E">
        <w:rPr>
          <w:rFonts w:ascii="Book Antiqua" w:eastAsia="Book Antiqua" w:hAnsi="Book Antiqua" w:cs="Book Antiqua"/>
          <w:color w:val="000000"/>
          <w:shd w:val="clear" w:color="auto" w:fill="FFFFFF"/>
        </w:rPr>
        <w:t>effect</w:t>
      </w:r>
      <w:r w:rsidRPr="0023409E">
        <w:rPr>
          <w:rFonts w:ascii="Book Antiqua" w:eastAsia="Book Antiqua" w:hAnsi="Book Antiqua" w:cs="Book Antiqua"/>
          <w:color w:val="000000"/>
          <w:szCs w:val="30"/>
          <w:shd w:val="clear" w:color="auto" w:fill="FFFFFF"/>
          <w:vertAlign w:val="superscript"/>
        </w:rPr>
        <w:t>[</w:t>
      </w:r>
      <w:proofErr w:type="gramEnd"/>
      <w:r w:rsidRPr="0023409E">
        <w:rPr>
          <w:rFonts w:ascii="Book Antiqua" w:eastAsia="Book Antiqua" w:hAnsi="Book Antiqua" w:cs="Book Antiqua"/>
          <w:color w:val="000000"/>
          <w:szCs w:val="30"/>
          <w:shd w:val="clear" w:color="auto" w:fill="FFFFFF"/>
          <w:vertAlign w:val="superscript"/>
        </w:rPr>
        <w:t>11]</w:t>
      </w:r>
      <w:r w:rsidRPr="0023409E">
        <w:rPr>
          <w:rFonts w:ascii="Book Antiqua" w:eastAsia="Book Antiqua" w:hAnsi="Book Antiqua" w:cs="Book Antiqua"/>
          <w:color w:val="000000"/>
          <w:shd w:val="clear" w:color="auto" w:fill="FFFFFF"/>
        </w:rPr>
        <w:t xml:space="preserve">. Propofol also represses the malignant progression of promyelocytic leukemia </w:t>
      </w:r>
      <w:proofErr w:type="gramStart"/>
      <w:r w:rsidRPr="0023409E">
        <w:rPr>
          <w:rFonts w:ascii="Book Antiqua" w:eastAsia="Book Antiqua" w:hAnsi="Book Antiqua" w:cs="Book Antiqua"/>
          <w:color w:val="000000"/>
          <w:shd w:val="clear" w:color="auto" w:fill="FFFFFF"/>
        </w:rPr>
        <w:t>cells</w:t>
      </w:r>
      <w:r w:rsidRPr="0023409E">
        <w:rPr>
          <w:rFonts w:ascii="Book Antiqua" w:eastAsia="Book Antiqua" w:hAnsi="Book Antiqua" w:cs="Book Antiqua"/>
          <w:color w:val="000000"/>
          <w:szCs w:val="30"/>
          <w:shd w:val="clear" w:color="auto" w:fill="FFFFFF"/>
          <w:vertAlign w:val="superscript"/>
        </w:rPr>
        <w:t>[</w:t>
      </w:r>
      <w:proofErr w:type="gramEnd"/>
      <w:r w:rsidRPr="0023409E">
        <w:rPr>
          <w:rFonts w:ascii="Book Antiqua" w:eastAsia="Book Antiqua" w:hAnsi="Book Antiqua" w:cs="Book Antiqua"/>
          <w:color w:val="000000"/>
          <w:szCs w:val="30"/>
          <w:shd w:val="clear" w:color="auto" w:fill="FFFFFF"/>
          <w:vertAlign w:val="superscript"/>
        </w:rPr>
        <w:t>12]</w:t>
      </w:r>
      <w:r w:rsidRPr="0023409E">
        <w:rPr>
          <w:rFonts w:ascii="Book Antiqua" w:eastAsia="Book Antiqua" w:hAnsi="Book Antiqua" w:cs="Book Antiqua"/>
          <w:color w:val="000000"/>
          <w:shd w:val="clear" w:color="auto" w:fill="FFFFFF"/>
        </w:rPr>
        <w:t xml:space="preserve">. Moreover, it has been reported that propofol induces an inhibitory effect on gastric cancer cell invasion and migration in patients with gastric </w:t>
      </w:r>
      <w:proofErr w:type="gramStart"/>
      <w:r w:rsidRPr="0023409E">
        <w:rPr>
          <w:rFonts w:ascii="Book Antiqua" w:eastAsia="Book Antiqua" w:hAnsi="Book Antiqua" w:cs="Book Antiqua"/>
          <w:color w:val="000000"/>
          <w:shd w:val="clear" w:color="auto" w:fill="FFFFFF"/>
        </w:rPr>
        <w:t>cancer</w:t>
      </w:r>
      <w:r w:rsidR="002C52F0" w:rsidRPr="0023409E">
        <w:rPr>
          <w:rFonts w:ascii="Book Antiqua" w:eastAsia="Book Antiqua" w:hAnsi="Book Antiqua" w:cs="Book Antiqua"/>
          <w:color w:val="000000"/>
          <w:szCs w:val="30"/>
          <w:shd w:val="clear" w:color="auto" w:fill="FFFFFF"/>
          <w:vertAlign w:val="superscript"/>
        </w:rPr>
        <w:t>[</w:t>
      </w:r>
      <w:proofErr w:type="gramEnd"/>
      <w:r w:rsidR="002C52F0" w:rsidRPr="0023409E">
        <w:rPr>
          <w:rFonts w:ascii="Book Antiqua" w:eastAsia="Book Antiqua" w:hAnsi="Book Antiqua" w:cs="Book Antiqua"/>
          <w:color w:val="000000"/>
          <w:szCs w:val="30"/>
          <w:shd w:val="clear" w:color="auto" w:fill="FFFFFF"/>
          <w:vertAlign w:val="superscript"/>
        </w:rPr>
        <w:t>13,</w:t>
      </w:r>
      <w:r w:rsidRPr="0023409E">
        <w:rPr>
          <w:rFonts w:ascii="Book Antiqua" w:eastAsia="Book Antiqua" w:hAnsi="Book Antiqua" w:cs="Book Antiqua"/>
          <w:color w:val="000000"/>
          <w:szCs w:val="30"/>
          <w:shd w:val="clear" w:color="auto" w:fill="FFFFFF"/>
          <w:vertAlign w:val="superscript"/>
        </w:rPr>
        <w:t>14]</w:t>
      </w:r>
      <w:r w:rsidRPr="0023409E">
        <w:rPr>
          <w:rFonts w:ascii="Book Antiqua" w:eastAsia="Book Antiqua" w:hAnsi="Book Antiqua" w:cs="Book Antiqua"/>
          <w:color w:val="000000"/>
          <w:shd w:val="clear" w:color="auto" w:fill="FFFFFF"/>
        </w:rPr>
        <w:t xml:space="preserve">. However, the function of propofol in the modulation of ferroptosis during gastric cancer progression remains elusive. miRNAs can modulate gene expression in different cellular </w:t>
      </w:r>
      <w:proofErr w:type="gramStart"/>
      <w:r w:rsidRPr="0023409E">
        <w:rPr>
          <w:rFonts w:ascii="Book Antiqua" w:eastAsia="Book Antiqua" w:hAnsi="Book Antiqua" w:cs="Book Antiqua"/>
          <w:color w:val="000000"/>
          <w:shd w:val="clear" w:color="auto" w:fill="FFFFFF"/>
        </w:rPr>
        <w:t>processes</w:t>
      </w:r>
      <w:r w:rsidRPr="0023409E">
        <w:rPr>
          <w:rFonts w:ascii="Book Antiqua" w:eastAsia="Book Antiqua" w:hAnsi="Book Antiqua" w:cs="Book Antiqua"/>
          <w:color w:val="000000"/>
          <w:szCs w:val="30"/>
          <w:shd w:val="clear" w:color="auto" w:fill="FFFFFF"/>
          <w:vertAlign w:val="superscript"/>
        </w:rPr>
        <w:t>[</w:t>
      </w:r>
      <w:proofErr w:type="gramEnd"/>
      <w:r w:rsidRPr="0023409E">
        <w:rPr>
          <w:rFonts w:ascii="Book Antiqua" w:eastAsia="Book Antiqua" w:hAnsi="Book Antiqua" w:cs="Book Antiqua"/>
          <w:color w:val="000000"/>
          <w:szCs w:val="30"/>
          <w:shd w:val="clear" w:color="auto" w:fill="FFFFFF"/>
          <w:vertAlign w:val="superscript"/>
        </w:rPr>
        <w:t>15]</w:t>
      </w:r>
      <w:r w:rsidRPr="0023409E">
        <w:rPr>
          <w:rFonts w:ascii="Book Antiqua" w:eastAsia="Book Antiqua" w:hAnsi="Book Antiqua" w:cs="Book Antiqua"/>
          <w:color w:val="000000"/>
          <w:shd w:val="clear" w:color="auto" w:fill="FFFFFF"/>
        </w:rPr>
        <w:t xml:space="preserve">. Previous studies have revealed that miRNAs participate in the development of gastric </w:t>
      </w:r>
      <w:proofErr w:type="gramStart"/>
      <w:r w:rsidRPr="0023409E">
        <w:rPr>
          <w:rFonts w:ascii="Book Antiqua" w:eastAsia="Book Antiqua" w:hAnsi="Book Antiqua" w:cs="Book Antiqua"/>
          <w:color w:val="000000"/>
          <w:shd w:val="clear" w:color="auto" w:fill="FFFFFF"/>
        </w:rPr>
        <w:t>cancer</w:t>
      </w:r>
      <w:r w:rsidR="002C52F0" w:rsidRPr="0023409E">
        <w:rPr>
          <w:rFonts w:ascii="Book Antiqua" w:eastAsia="Book Antiqua" w:hAnsi="Book Antiqua" w:cs="Book Antiqua"/>
          <w:color w:val="000000"/>
          <w:szCs w:val="30"/>
          <w:vertAlign w:val="superscript"/>
        </w:rPr>
        <w:t>[</w:t>
      </w:r>
      <w:proofErr w:type="gramEnd"/>
      <w:r w:rsidR="002C52F0" w:rsidRPr="0023409E">
        <w:rPr>
          <w:rFonts w:ascii="Book Antiqua" w:eastAsia="Book Antiqua" w:hAnsi="Book Antiqua" w:cs="Book Antiqua"/>
          <w:color w:val="000000"/>
          <w:szCs w:val="30"/>
          <w:vertAlign w:val="superscript"/>
        </w:rPr>
        <w:t>16,</w:t>
      </w:r>
      <w:r w:rsidRPr="0023409E">
        <w:rPr>
          <w:rFonts w:ascii="Book Antiqua" w:eastAsia="Book Antiqua" w:hAnsi="Book Antiqua" w:cs="Book Antiqua"/>
          <w:color w:val="000000"/>
          <w:szCs w:val="30"/>
          <w:vertAlign w:val="superscript"/>
        </w:rPr>
        <w:t>17]</w:t>
      </w:r>
      <w:r w:rsidRPr="0023409E">
        <w:rPr>
          <w:rFonts w:ascii="Book Antiqua" w:eastAsia="Book Antiqua" w:hAnsi="Book Antiqua" w:cs="Book Antiqua"/>
          <w:color w:val="000000"/>
        </w:rPr>
        <w:t>.</w:t>
      </w:r>
      <w:r w:rsidRPr="0023409E">
        <w:rPr>
          <w:rFonts w:ascii="Book Antiqua" w:eastAsia="Book Antiqua" w:hAnsi="Book Antiqua" w:cs="Book Antiqua"/>
          <w:color w:val="000000"/>
          <w:shd w:val="clear" w:color="auto" w:fill="FFFFFF"/>
        </w:rPr>
        <w:t xml:space="preserve"> Meanwhile, a recent study </w:t>
      </w:r>
      <w:r w:rsidR="00081510">
        <w:rPr>
          <w:rFonts w:ascii="Book Antiqua" w:eastAsia="Book Antiqua" w:hAnsi="Book Antiqua" w:cs="Book Antiqua"/>
          <w:color w:val="000000"/>
          <w:shd w:val="clear" w:color="auto" w:fill="FFFFFF"/>
        </w:rPr>
        <w:t>has shown</w:t>
      </w:r>
      <w:r w:rsidR="00081510" w:rsidRPr="0023409E">
        <w:rPr>
          <w:rFonts w:ascii="Book Antiqua" w:eastAsia="Book Antiqua" w:hAnsi="Book Antiqua" w:cs="Book Antiqua"/>
          <w:color w:val="000000"/>
          <w:shd w:val="clear" w:color="auto" w:fill="FFFFFF"/>
        </w:rPr>
        <w:t xml:space="preserve"> </w:t>
      </w:r>
      <w:r w:rsidRPr="0023409E">
        <w:rPr>
          <w:rFonts w:ascii="Book Antiqua" w:eastAsia="Book Antiqua" w:hAnsi="Book Antiqua" w:cs="Book Antiqua"/>
          <w:color w:val="000000"/>
          <w:shd w:val="clear" w:color="auto" w:fill="FFFFFF"/>
        </w:rPr>
        <w:t xml:space="preserve">that miR-125b-5p is a tumor suppressor and involved in the modulation of gastric </w:t>
      </w:r>
      <w:proofErr w:type="gramStart"/>
      <w:r w:rsidRPr="0023409E">
        <w:rPr>
          <w:rFonts w:ascii="Book Antiqua" w:eastAsia="Book Antiqua" w:hAnsi="Book Antiqua" w:cs="Book Antiqua"/>
          <w:color w:val="000000"/>
          <w:shd w:val="clear" w:color="auto" w:fill="FFFFFF"/>
        </w:rPr>
        <w:t>cancer</w:t>
      </w:r>
      <w:r w:rsidRPr="0023409E">
        <w:rPr>
          <w:rFonts w:ascii="Book Antiqua" w:eastAsia="Book Antiqua" w:hAnsi="Book Antiqua" w:cs="Book Antiqua"/>
          <w:color w:val="000000"/>
          <w:szCs w:val="30"/>
          <w:shd w:val="clear" w:color="auto" w:fill="FFFFFF"/>
          <w:vertAlign w:val="superscript"/>
        </w:rPr>
        <w:t>[</w:t>
      </w:r>
      <w:proofErr w:type="gramEnd"/>
      <w:r w:rsidRPr="0023409E">
        <w:rPr>
          <w:rFonts w:ascii="Book Antiqua" w:eastAsia="Book Antiqua" w:hAnsi="Book Antiqua" w:cs="Book Antiqua"/>
          <w:color w:val="000000"/>
          <w:szCs w:val="30"/>
          <w:shd w:val="clear" w:color="auto" w:fill="FFFFFF"/>
          <w:vertAlign w:val="superscript"/>
        </w:rPr>
        <w:t>18]</w:t>
      </w:r>
      <w:r w:rsidRPr="0023409E">
        <w:rPr>
          <w:rFonts w:ascii="Book Antiqua" w:eastAsia="Book Antiqua" w:hAnsi="Book Antiqua" w:cs="Book Antiqua"/>
          <w:color w:val="000000"/>
          <w:shd w:val="clear" w:color="auto" w:fill="FFFFFF"/>
        </w:rPr>
        <w:t xml:space="preserve">. In addition, </w:t>
      </w:r>
      <w:r w:rsidR="003F5F6A">
        <w:rPr>
          <w:rFonts w:ascii="Book Antiqua" w:eastAsia="Book Antiqua" w:hAnsi="Book Antiqua" w:cs="Book Antiqua"/>
          <w:color w:val="000000"/>
          <w:shd w:val="clear" w:color="auto" w:fill="FFFFFF"/>
        </w:rPr>
        <w:t>signal transducer and activator of transcription (</w:t>
      </w:r>
      <w:r w:rsidRPr="003F5F6A">
        <w:rPr>
          <w:rFonts w:ascii="Book Antiqua" w:eastAsia="Book Antiqua" w:hAnsi="Book Antiqua" w:cs="Book Antiqua"/>
          <w:color w:val="000000"/>
        </w:rPr>
        <w:t>STAT</w:t>
      </w:r>
      <w:r w:rsidR="003F5F6A">
        <w:rPr>
          <w:rFonts w:ascii="Book Antiqua" w:eastAsia="Book Antiqua" w:hAnsi="Book Antiqua" w:cs="Book Antiqua"/>
          <w:color w:val="000000"/>
        </w:rPr>
        <w:t>)</w:t>
      </w:r>
      <w:r w:rsidRPr="003F5F6A">
        <w:rPr>
          <w:rFonts w:ascii="Book Antiqua" w:eastAsia="Book Antiqua" w:hAnsi="Book Antiqua" w:cs="Book Antiqua"/>
          <w:color w:val="000000"/>
        </w:rPr>
        <w:t>3</w:t>
      </w:r>
      <w:r w:rsidRPr="0023409E">
        <w:rPr>
          <w:rFonts w:ascii="Book Antiqua" w:eastAsia="Book Antiqua" w:hAnsi="Book Antiqua" w:cs="Book Antiqua"/>
          <w:color w:val="000000"/>
        </w:rPr>
        <w:t xml:space="preserve"> has been identified as an oncogene in </w:t>
      </w:r>
      <w:r w:rsidRPr="0023409E">
        <w:rPr>
          <w:rFonts w:ascii="Book Antiqua" w:eastAsia="Book Antiqua" w:hAnsi="Book Antiqua" w:cs="Book Antiqua"/>
          <w:color w:val="000000"/>
          <w:shd w:val="clear" w:color="auto" w:fill="FFFFFF"/>
        </w:rPr>
        <w:t xml:space="preserve">gastric </w:t>
      </w:r>
      <w:proofErr w:type="gramStart"/>
      <w:r w:rsidRPr="0023409E">
        <w:rPr>
          <w:rFonts w:ascii="Book Antiqua" w:eastAsia="Book Antiqua" w:hAnsi="Book Antiqua" w:cs="Book Antiqua"/>
          <w:color w:val="000000"/>
        </w:rPr>
        <w:t>cancer</w:t>
      </w:r>
      <w:r w:rsidRPr="0023409E">
        <w:rPr>
          <w:rFonts w:ascii="Book Antiqua" w:eastAsia="Book Antiqua" w:hAnsi="Book Antiqua" w:cs="Book Antiqua"/>
          <w:color w:val="000000"/>
          <w:szCs w:val="30"/>
          <w:vertAlign w:val="superscript"/>
        </w:rPr>
        <w:t>[</w:t>
      </w:r>
      <w:proofErr w:type="gramEnd"/>
      <w:r w:rsidRPr="0023409E">
        <w:rPr>
          <w:rFonts w:ascii="Book Antiqua" w:eastAsia="Book Antiqua" w:hAnsi="Book Antiqua" w:cs="Book Antiqua"/>
          <w:color w:val="000000"/>
          <w:szCs w:val="30"/>
          <w:vertAlign w:val="superscript"/>
        </w:rPr>
        <w:t>19-21]</w:t>
      </w:r>
      <w:r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shd w:val="clear" w:color="auto" w:fill="FFFFFF"/>
        </w:rPr>
        <w:t xml:space="preserve">However, the effect of propofol on miR-125b-5p and </w:t>
      </w:r>
      <w:r w:rsidRPr="003F5F6A">
        <w:rPr>
          <w:rFonts w:ascii="Book Antiqua" w:eastAsia="Book Antiqua" w:hAnsi="Book Antiqua" w:cs="Book Antiqua"/>
          <w:color w:val="000000"/>
        </w:rPr>
        <w:t>STAT3</w:t>
      </w:r>
      <w:r w:rsidRPr="0023409E">
        <w:rPr>
          <w:rFonts w:ascii="Book Antiqua" w:eastAsia="Book Antiqua" w:hAnsi="Book Antiqua" w:cs="Book Antiqua"/>
          <w:color w:val="000000"/>
        </w:rPr>
        <w:t xml:space="preserve"> during </w:t>
      </w:r>
      <w:r w:rsidRPr="0023409E">
        <w:rPr>
          <w:rFonts w:ascii="Book Antiqua" w:eastAsia="Book Antiqua" w:hAnsi="Book Antiqua" w:cs="Book Antiqua"/>
          <w:color w:val="000000"/>
          <w:shd w:val="clear" w:color="auto" w:fill="FFFFFF"/>
        </w:rPr>
        <w:t>the development of gastric cancer remains obscure.</w:t>
      </w:r>
    </w:p>
    <w:p w14:paraId="0A3688DF" w14:textId="0B9E6378" w:rsidR="00A77B3E" w:rsidRPr="0023409E" w:rsidRDefault="00F15B2B" w:rsidP="002C52F0">
      <w:pPr>
        <w:spacing w:line="360" w:lineRule="auto"/>
        <w:ind w:firstLineChars="100" w:firstLine="240"/>
        <w:jc w:val="both"/>
      </w:pPr>
      <w:r w:rsidRPr="0023409E">
        <w:rPr>
          <w:rFonts w:ascii="Book Antiqua" w:eastAsia="Book Antiqua" w:hAnsi="Book Antiqua" w:cs="Book Antiqua"/>
          <w:color w:val="000000"/>
        </w:rPr>
        <w:t xml:space="preserve">In this study, we focused on the investigation of the function of </w:t>
      </w:r>
      <w:r w:rsidRPr="0023409E">
        <w:rPr>
          <w:rFonts w:ascii="Book Antiqua" w:eastAsia="Book Antiqua" w:hAnsi="Book Antiqua" w:cs="Book Antiqua"/>
          <w:color w:val="000000"/>
          <w:shd w:val="clear" w:color="auto" w:fill="FFFFFF"/>
        </w:rPr>
        <w:t>propofol</w:t>
      </w:r>
      <w:r w:rsidRPr="0023409E">
        <w:rPr>
          <w:rFonts w:ascii="Book Antiqua" w:eastAsia="Book Antiqua" w:hAnsi="Book Antiqua" w:cs="Book Antiqua"/>
          <w:color w:val="000000"/>
        </w:rPr>
        <w:t xml:space="preserve"> in the development of </w:t>
      </w:r>
      <w:r w:rsidRPr="0023409E">
        <w:rPr>
          <w:rFonts w:ascii="Book Antiqua" w:eastAsia="Book Antiqua" w:hAnsi="Book Antiqua" w:cs="Book Antiqua"/>
          <w:color w:val="000000"/>
          <w:shd w:val="clear" w:color="auto" w:fill="FFFFFF"/>
        </w:rPr>
        <w:t>gastric cancer</w:t>
      </w:r>
      <w:r w:rsidRPr="0023409E">
        <w:rPr>
          <w:rFonts w:ascii="Book Antiqua" w:eastAsia="Book Antiqua" w:hAnsi="Book Antiqua" w:cs="Book Antiqua"/>
          <w:color w:val="000000"/>
        </w:rPr>
        <w:t xml:space="preserve">. We found that </w:t>
      </w:r>
      <w:r w:rsidRPr="0023409E">
        <w:rPr>
          <w:rFonts w:ascii="Book Antiqua" w:eastAsia="Book Antiqua" w:hAnsi="Book Antiqua" w:cs="Book Antiqua"/>
          <w:color w:val="000000"/>
          <w:shd w:val="clear" w:color="auto" w:fill="FFFFFF"/>
        </w:rPr>
        <w:t>propofol induced ferroptosis and inhibited malignant phenotypes of gastric cancer cells by regulating the miR-125b-5p/</w:t>
      </w:r>
      <w:r w:rsidR="003F5F6A" w:rsidRPr="0023409E">
        <w:rPr>
          <w:rFonts w:ascii="Book Antiqua" w:eastAsia="Book Antiqua" w:hAnsi="Book Antiqua" w:cs="Book Antiqua"/>
          <w:color w:val="000000"/>
          <w:shd w:val="clear" w:color="auto" w:fill="FFFFFF"/>
        </w:rPr>
        <w:t xml:space="preserve"> </w:t>
      </w:r>
      <w:r w:rsidRPr="0023409E">
        <w:rPr>
          <w:rFonts w:ascii="Book Antiqua" w:eastAsia="Book Antiqua" w:hAnsi="Book Antiqua" w:cs="Book Antiqua"/>
          <w:color w:val="000000"/>
          <w:shd w:val="clear" w:color="auto" w:fill="FFFFFF"/>
        </w:rPr>
        <w:t>STAT3 axis</w:t>
      </w:r>
      <w:r w:rsidRPr="0023409E">
        <w:rPr>
          <w:rFonts w:ascii="Book Antiqua" w:eastAsia="Book Antiqua" w:hAnsi="Book Antiqua" w:cs="Book Antiqua"/>
          <w:color w:val="000000"/>
        </w:rPr>
        <w:t>.</w:t>
      </w:r>
    </w:p>
    <w:p w14:paraId="692D7627" w14:textId="77777777" w:rsidR="00A77B3E" w:rsidRPr="0023409E" w:rsidRDefault="00A77B3E">
      <w:pPr>
        <w:spacing w:line="360" w:lineRule="auto"/>
        <w:jc w:val="both"/>
      </w:pPr>
    </w:p>
    <w:p w14:paraId="101AA5A8" w14:textId="77777777" w:rsidR="00A77B3E" w:rsidRPr="00F33A08" w:rsidRDefault="00F15B2B">
      <w:pPr>
        <w:spacing w:line="360" w:lineRule="auto"/>
        <w:jc w:val="both"/>
        <w:rPr>
          <w:u w:val="single"/>
        </w:rPr>
      </w:pPr>
      <w:r w:rsidRPr="00F33A08">
        <w:rPr>
          <w:rFonts w:ascii="Book Antiqua" w:eastAsia="Book Antiqua" w:hAnsi="Book Antiqua" w:cs="Book Antiqua"/>
          <w:b/>
          <w:caps/>
          <w:color w:val="000000"/>
          <w:u w:val="single"/>
        </w:rPr>
        <w:t>MATERIALS AND METHODS</w:t>
      </w:r>
    </w:p>
    <w:p w14:paraId="6951CD02" w14:textId="77777777" w:rsidR="00A77B3E" w:rsidRPr="0023409E" w:rsidRDefault="00F15B2B" w:rsidP="00AF74AA">
      <w:pPr>
        <w:spacing w:line="360" w:lineRule="auto"/>
        <w:jc w:val="both"/>
        <w:rPr>
          <w:b/>
        </w:rPr>
      </w:pPr>
      <w:r w:rsidRPr="0023409E">
        <w:rPr>
          <w:rFonts w:ascii="Book Antiqua" w:eastAsia="Book Antiqua" w:hAnsi="Book Antiqua" w:cs="Book Antiqua"/>
          <w:b/>
          <w:i/>
          <w:iCs/>
          <w:color w:val="000000"/>
        </w:rPr>
        <w:t>Cell culture</w:t>
      </w:r>
    </w:p>
    <w:p w14:paraId="0232C1A9" w14:textId="3443AF04" w:rsidR="00A77B3E" w:rsidRPr="0023409E" w:rsidRDefault="00F15B2B" w:rsidP="00AF74AA">
      <w:pPr>
        <w:spacing w:line="360" w:lineRule="auto"/>
        <w:jc w:val="both"/>
      </w:pPr>
      <w:r w:rsidRPr="0023409E">
        <w:rPr>
          <w:rFonts w:ascii="Book Antiqua" w:eastAsia="Book Antiqua" w:hAnsi="Book Antiqua" w:cs="Book Antiqua"/>
          <w:color w:val="000000"/>
        </w:rPr>
        <w:t>The SGC7901 and BGC823 cells were maintained in the lab</w:t>
      </w:r>
      <w:r w:rsidR="00081510">
        <w:rPr>
          <w:rFonts w:ascii="Book Antiqua" w:eastAsia="Book Antiqua" w:hAnsi="Book Antiqua" w:cs="Book Antiqua"/>
          <w:color w:val="000000"/>
        </w:rPr>
        <w:t>oratory</w:t>
      </w:r>
      <w:r w:rsidRPr="0023409E">
        <w:rPr>
          <w:rFonts w:ascii="Book Antiqua" w:eastAsia="Book Antiqua" w:hAnsi="Book Antiqua" w:cs="Book Antiqua"/>
          <w:color w:val="000000"/>
        </w:rPr>
        <w:t xml:space="preserve">. The cells were cultured in </w:t>
      </w:r>
      <w:r w:rsidR="00081510">
        <w:rPr>
          <w:rFonts w:ascii="Book Antiqua" w:eastAsia="Book Antiqua" w:hAnsi="Book Antiqua" w:cs="Book Antiqua"/>
          <w:color w:val="000000"/>
        </w:rPr>
        <w:t>Dulbecco’s modified Eagle’s</w:t>
      </w:r>
      <w:r w:rsidR="00081510"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medium </w:t>
      </w:r>
      <w:r w:rsidR="00081510">
        <w:rPr>
          <w:rFonts w:ascii="Book Antiqua" w:eastAsia="Book Antiqua" w:hAnsi="Book Antiqua" w:cs="Book Antiqua"/>
          <w:color w:val="000000"/>
        </w:rPr>
        <w:t>(</w:t>
      </w:r>
      <w:r w:rsidRPr="0023409E">
        <w:rPr>
          <w:rFonts w:ascii="Book Antiqua" w:eastAsia="Book Antiqua" w:hAnsi="Book Antiqua" w:cs="Book Antiqua"/>
          <w:color w:val="000000"/>
        </w:rPr>
        <w:t>DMEM</w:t>
      </w:r>
      <w:r w:rsidR="00081510">
        <w:rPr>
          <w:rFonts w:ascii="Book Antiqua" w:eastAsia="Book Antiqua" w:hAnsi="Book Antiqua" w:cs="Book Antiqua"/>
          <w:color w:val="000000"/>
        </w:rPr>
        <w:t xml:space="preserve">; </w:t>
      </w:r>
      <w:proofErr w:type="spellStart"/>
      <w:r w:rsidRPr="0023409E">
        <w:rPr>
          <w:rFonts w:ascii="Book Antiqua" w:eastAsia="Book Antiqua" w:hAnsi="Book Antiqua" w:cs="Book Antiqua"/>
          <w:color w:val="000000"/>
        </w:rPr>
        <w:t>Solarbio</w:t>
      </w:r>
      <w:proofErr w:type="spellEnd"/>
      <w:r w:rsidRPr="0023409E">
        <w:rPr>
          <w:rFonts w:ascii="Book Antiqua" w:eastAsia="Book Antiqua" w:hAnsi="Book Antiqua" w:cs="Book Antiqua"/>
          <w:color w:val="000000"/>
        </w:rPr>
        <w:t>, China) with 0.1 mg/mL streptomycin (</w:t>
      </w:r>
      <w:proofErr w:type="spellStart"/>
      <w:r w:rsidRPr="0023409E">
        <w:rPr>
          <w:rFonts w:ascii="Book Antiqua" w:eastAsia="Book Antiqua" w:hAnsi="Book Antiqua" w:cs="Book Antiqua"/>
          <w:color w:val="000000"/>
        </w:rPr>
        <w:t>Solarbio</w:t>
      </w:r>
      <w:proofErr w:type="spellEnd"/>
      <w:r w:rsidRPr="0023409E">
        <w:rPr>
          <w:rFonts w:ascii="Book Antiqua" w:eastAsia="Book Antiqua" w:hAnsi="Book Antiqua" w:cs="Book Antiqua"/>
          <w:color w:val="000000"/>
        </w:rPr>
        <w:t xml:space="preserve">), 100 </w:t>
      </w:r>
      <w:r w:rsidR="00081510">
        <w:rPr>
          <w:rFonts w:ascii="Book Antiqua" w:eastAsia="Book Antiqua" w:hAnsi="Book Antiqua" w:cs="Book Antiqua"/>
          <w:color w:val="000000"/>
        </w:rPr>
        <w:t>U</w:t>
      </w:r>
      <w:r w:rsidRPr="0023409E">
        <w:rPr>
          <w:rFonts w:ascii="Book Antiqua" w:eastAsia="Book Antiqua" w:hAnsi="Book Antiqua" w:cs="Book Antiqua"/>
          <w:color w:val="000000"/>
        </w:rPr>
        <w:t>/mL penicillin (</w:t>
      </w:r>
      <w:proofErr w:type="spellStart"/>
      <w:r w:rsidRPr="0023409E">
        <w:rPr>
          <w:rFonts w:ascii="Book Antiqua" w:eastAsia="Book Antiqua" w:hAnsi="Book Antiqua" w:cs="Book Antiqua"/>
          <w:color w:val="000000"/>
        </w:rPr>
        <w:t>Solarbio</w:t>
      </w:r>
      <w:proofErr w:type="spellEnd"/>
      <w:r w:rsidRPr="0023409E">
        <w:rPr>
          <w:rFonts w:ascii="Book Antiqua" w:eastAsia="Book Antiqua" w:hAnsi="Book Antiqua" w:cs="Book Antiqua"/>
          <w:color w:val="000000"/>
        </w:rPr>
        <w:t>), and 10% fetal bovine serum (</w:t>
      </w:r>
      <w:proofErr w:type="spellStart"/>
      <w:r w:rsidRPr="0023409E">
        <w:rPr>
          <w:rFonts w:ascii="Book Antiqua" w:eastAsia="Book Antiqua" w:hAnsi="Book Antiqua" w:cs="Book Antiqua"/>
          <w:color w:val="000000"/>
        </w:rPr>
        <w:t>Solarbio</w:t>
      </w:r>
      <w:proofErr w:type="spellEnd"/>
      <w:r w:rsidRPr="0023409E">
        <w:rPr>
          <w:rFonts w:ascii="Book Antiqua" w:eastAsia="Book Antiqua" w:hAnsi="Book Antiqua" w:cs="Book Antiqua"/>
          <w:color w:val="000000"/>
        </w:rPr>
        <w:t>), under the condition</w:t>
      </w:r>
      <w:r w:rsidR="00081510">
        <w:rPr>
          <w:rFonts w:ascii="Book Antiqua" w:eastAsia="Book Antiqua" w:hAnsi="Book Antiqua" w:cs="Book Antiqua"/>
          <w:color w:val="000000"/>
        </w:rPr>
        <w:t>s</w:t>
      </w:r>
      <w:r w:rsidRPr="0023409E">
        <w:rPr>
          <w:rFonts w:ascii="Book Antiqua" w:eastAsia="Book Antiqua" w:hAnsi="Book Antiqua" w:cs="Book Antiqua"/>
          <w:color w:val="000000"/>
        </w:rPr>
        <w:t xml:space="preserve"> of 37</w:t>
      </w:r>
      <w:r w:rsidR="008A3918">
        <w:rPr>
          <w:rFonts w:ascii="Book Antiqua" w:eastAsia="Book Antiqua" w:hAnsi="Book Antiqua" w:cs="Book Antiqua"/>
          <w:color w:val="000000"/>
        </w:rPr>
        <w:t xml:space="preserve"> </w:t>
      </w:r>
      <w:r w:rsidRPr="0023409E">
        <w:rPr>
          <w:rFonts w:ascii="Book Antiqua" w:eastAsia="Book Antiqua" w:hAnsi="Book Antiqua" w:cs="Book Antiqua"/>
          <w:color w:val="000000"/>
        </w:rPr>
        <w:t>°C with 5% CO</w:t>
      </w:r>
      <w:r w:rsidRPr="0023409E">
        <w:rPr>
          <w:rFonts w:ascii="Book Antiqua" w:eastAsia="Book Antiqua" w:hAnsi="Book Antiqua" w:cs="Book Antiqua"/>
          <w:color w:val="000000"/>
          <w:szCs w:val="30"/>
          <w:vertAlign w:val="subscript"/>
        </w:rPr>
        <w:t>2</w:t>
      </w:r>
      <w:r w:rsidRPr="0023409E">
        <w:rPr>
          <w:rFonts w:ascii="Book Antiqua" w:eastAsia="Book Antiqua" w:hAnsi="Book Antiqua" w:cs="Book Antiqua"/>
          <w:color w:val="000000"/>
        </w:rPr>
        <w:t xml:space="preserve">. The pcDNA3.1-STAT3 overexpression vector, </w:t>
      </w:r>
      <w:r w:rsidRPr="0023409E">
        <w:rPr>
          <w:rFonts w:ascii="Book Antiqua" w:eastAsia="Book Antiqua" w:hAnsi="Book Antiqua" w:cs="Book Antiqua"/>
          <w:color w:val="000000"/>
          <w:shd w:val="clear" w:color="auto" w:fill="FFFFFF"/>
        </w:rPr>
        <w:t>miR-125b-5p</w:t>
      </w:r>
      <w:r w:rsidRPr="0023409E">
        <w:rPr>
          <w:rFonts w:ascii="Book Antiqua" w:eastAsia="Book Antiqua" w:hAnsi="Book Antiqua" w:cs="Book Antiqua"/>
          <w:color w:val="000000"/>
        </w:rPr>
        <w:t xml:space="preserve"> mimic,</w:t>
      </w:r>
      <w:r w:rsidRPr="0023409E">
        <w:rPr>
          <w:rFonts w:ascii="Book Antiqua" w:eastAsia="Book Antiqua" w:hAnsi="Book Antiqua" w:cs="Book Antiqua"/>
          <w:color w:val="000000"/>
          <w:shd w:val="clear" w:color="auto" w:fill="FFFFFF"/>
        </w:rPr>
        <w:t xml:space="preserve"> miR-125b-5p</w:t>
      </w:r>
      <w:r w:rsidRPr="0023409E">
        <w:rPr>
          <w:rFonts w:ascii="Book Antiqua" w:eastAsia="Book Antiqua" w:hAnsi="Book Antiqua" w:cs="Book Antiqua"/>
          <w:color w:val="000000"/>
        </w:rPr>
        <w:t xml:space="preserve"> inhibitor, and corresponding </w:t>
      </w:r>
      <w:r w:rsidRPr="0023409E">
        <w:rPr>
          <w:rFonts w:ascii="Book Antiqua" w:eastAsia="Book Antiqua" w:hAnsi="Book Antiqua" w:cs="Book Antiqua"/>
          <w:color w:val="000000"/>
        </w:rPr>
        <w:lastRenderedPageBreak/>
        <w:t xml:space="preserve">control were purchased from </w:t>
      </w:r>
      <w:proofErr w:type="spellStart"/>
      <w:r w:rsidRPr="0023409E">
        <w:rPr>
          <w:rFonts w:ascii="Book Antiqua" w:eastAsia="Book Antiqua" w:hAnsi="Book Antiqua" w:cs="Book Antiqua"/>
          <w:color w:val="000000"/>
        </w:rPr>
        <w:t>Genscript</w:t>
      </w:r>
      <w:proofErr w:type="spellEnd"/>
      <w:r w:rsidRPr="0023409E">
        <w:rPr>
          <w:rFonts w:ascii="Book Antiqua" w:eastAsia="Book Antiqua" w:hAnsi="Book Antiqua" w:cs="Book Antiqua"/>
          <w:color w:val="000000"/>
        </w:rPr>
        <w:t xml:space="preserve"> Biotech Corporation (Nanjing, China) and </w:t>
      </w:r>
      <w:proofErr w:type="spellStart"/>
      <w:r w:rsidRPr="0023409E">
        <w:rPr>
          <w:rFonts w:ascii="Book Antiqua" w:eastAsia="Book Antiqua" w:hAnsi="Book Antiqua" w:cs="Book Antiqua"/>
          <w:color w:val="000000"/>
        </w:rPr>
        <w:t>GenePharma</w:t>
      </w:r>
      <w:proofErr w:type="spellEnd"/>
      <w:r w:rsidRPr="0023409E">
        <w:rPr>
          <w:rFonts w:ascii="Book Antiqua" w:eastAsia="Book Antiqua" w:hAnsi="Book Antiqua" w:cs="Book Antiqua"/>
          <w:color w:val="000000"/>
        </w:rPr>
        <w:t xml:space="preserve"> Co. Ltd</w:t>
      </w:r>
      <w:r w:rsidR="00081510">
        <w:rPr>
          <w:rFonts w:ascii="Book Antiqua" w:eastAsia="Book Antiqua" w:hAnsi="Book Antiqua" w:cs="Book Antiqua"/>
          <w:color w:val="000000"/>
        </w:rPr>
        <w:t>.</w:t>
      </w:r>
      <w:r w:rsidRPr="0023409E">
        <w:rPr>
          <w:rFonts w:ascii="Book Antiqua" w:eastAsia="Book Antiqua" w:hAnsi="Book Antiqua" w:cs="Book Antiqua"/>
          <w:color w:val="000000"/>
        </w:rPr>
        <w:t xml:space="preserve"> (Shanghai, China). The transfection in the cells was performed by Liposome 3000 (Invitrogen, </w:t>
      </w:r>
      <w:r w:rsidR="00081510">
        <w:rPr>
          <w:rFonts w:ascii="Book Antiqua" w:eastAsia="Book Antiqua" w:hAnsi="Book Antiqua" w:cs="Book Antiqua"/>
          <w:color w:val="000000"/>
        </w:rPr>
        <w:t>Carlsbad, CA, U</w:t>
      </w:r>
      <w:r w:rsidR="000B5E81">
        <w:rPr>
          <w:rFonts w:ascii="Book Antiqua" w:hAnsi="Book Antiqua" w:cs="Book Antiqua" w:hint="eastAsia"/>
          <w:color w:val="000000"/>
          <w:lang w:eastAsia="zh-CN"/>
        </w:rPr>
        <w:t>n</w:t>
      </w:r>
      <w:r w:rsidR="000B5E81">
        <w:rPr>
          <w:rFonts w:ascii="Book Antiqua" w:hAnsi="Book Antiqua" w:cs="Book Antiqua"/>
          <w:color w:val="000000"/>
          <w:lang w:eastAsia="zh-CN"/>
        </w:rPr>
        <w:t xml:space="preserve">ited </w:t>
      </w:r>
      <w:r w:rsidR="000B5E81">
        <w:rPr>
          <w:rFonts w:ascii="Book Antiqua" w:eastAsia="Book Antiqua" w:hAnsi="Book Antiqua" w:cs="Book Antiqua"/>
          <w:color w:val="000000"/>
        </w:rPr>
        <w:t>States</w:t>
      </w:r>
      <w:r w:rsidRPr="0023409E">
        <w:rPr>
          <w:rFonts w:ascii="Book Antiqua" w:eastAsia="Book Antiqua" w:hAnsi="Book Antiqua" w:cs="Book Antiqua"/>
          <w:color w:val="000000"/>
        </w:rPr>
        <w:t xml:space="preserve">). </w:t>
      </w:r>
      <w:r w:rsidR="00081510">
        <w:rPr>
          <w:rFonts w:ascii="Book Antiqua" w:eastAsia="Book Antiqua" w:hAnsi="Book Antiqua" w:cs="Book Antiqua"/>
          <w:color w:val="000000"/>
        </w:rPr>
        <w:t>P</w:t>
      </w:r>
      <w:r w:rsidRPr="0023409E">
        <w:rPr>
          <w:rFonts w:ascii="Book Antiqua" w:eastAsia="Book Antiqua" w:hAnsi="Book Antiqua" w:cs="Book Antiqua"/>
          <w:color w:val="000000"/>
          <w:shd w:val="clear" w:color="auto" w:fill="FFFFFF"/>
        </w:rPr>
        <w:t>ropofol was purchased from Sigma (</w:t>
      </w:r>
      <w:r w:rsidR="00081510">
        <w:rPr>
          <w:rFonts w:ascii="Book Antiqua" w:eastAsia="Book Antiqua" w:hAnsi="Book Antiqua" w:cs="Book Antiqua"/>
          <w:color w:val="000000"/>
        </w:rPr>
        <w:t xml:space="preserve">St. Louis, MO, </w:t>
      </w:r>
      <w:r w:rsidR="00606809">
        <w:rPr>
          <w:rFonts w:ascii="Book Antiqua" w:eastAsia="Book Antiqua" w:hAnsi="Book Antiqua" w:cs="Book Antiqua"/>
          <w:color w:val="000000"/>
        </w:rPr>
        <w:t>U</w:t>
      </w:r>
      <w:r w:rsidR="00606809">
        <w:rPr>
          <w:rFonts w:ascii="Book Antiqua" w:hAnsi="Book Antiqua" w:cs="Book Antiqua" w:hint="eastAsia"/>
          <w:color w:val="000000"/>
          <w:lang w:eastAsia="zh-CN"/>
        </w:rPr>
        <w:t>n</w:t>
      </w:r>
      <w:r w:rsidR="00606809">
        <w:rPr>
          <w:rFonts w:ascii="Book Antiqua" w:hAnsi="Book Antiqua" w:cs="Book Antiqua"/>
          <w:color w:val="000000"/>
          <w:lang w:eastAsia="zh-CN"/>
        </w:rPr>
        <w:t xml:space="preserve">ited </w:t>
      </w:r>
      <w:r w:rsidR="00606809">
        <w:rPr>
          <w:rFonts w:ascii="Book Antiqua" w:eastAsia="Book Antiqua" w:hAnsi="Book Antiqua" w:cs="Book Antiqua"/>
          <w:color w:val="000000"/>
        </w:rPr>
        <w:t>States</w:t>
      </w:r>
      <w:r w:rsidRPr="0023409E">
        <w:rPr>
          <w:rFonts w:ascii="Book Antiqua" w:eastAsia="Book Antiqua" w:hAnsi="Book Antiqua" w:cs="Book Antiqua"/>
          <w:color w:val="000000"/>
          <w:shd w:val="clear" w:color="auto" w:fill="FFFFFF"/>
        </w:rPr>
        <w:t xml:space="preserve">). </w:t>
      </w:r>
    </w:p>
    <w:p w14:paraId="703C3480" w14:textId="77777777" w:rsidR="00A77B3E" w:rsidRPr="0023409E" w:rsidRDefault="00A77B3E">
      <w:pPr>
        <w:spacing w:line="360" w:lineRule="auto"/>
        <w:ind w:firstLine="420"/>
        <w:jc w:val="both"/>
      </w:pPr>
    </w:p>
    <w:p w14:paraId="50B716FA" w14:textId="77777777" w:rsidR="00A77B3E" w:rsidRPr="0023409E" w:rsidRDefault="00F15B2B" w:rsidP="001E7710">
      <w:pPr>
        <w:spacing w:line="360" w:lineRule="auto"/>
        <w:jc w:val="both"/>
        <w:rPr>
          <w:b/>
        </w:rPr>
      </w:pPr>
      <w:r w:rsidRPr="0023409E">
        <w:rPr>
          <w:rFonts w:ascii="Book Antiqua" w:eastAsia="Book Antiqua" w:hAnsi="Book Antiqua" w:cs="Book Antiqua"/>
          <w:b/>
          <w:i/>
          <w:iCs/>
          <w:color w:val="000000"/>
        </w:rPr>
        <w:t xml:space="preserve">MTT assays </w:t>
      </w:r>
    </w:p>
    <w:p w14:paraId="1AF944C5" w14:textId="55EF134C" w:rsidR="00A77B3E" w:rsidRPr="0023409E" w:rsidRDefault="00F15B2B" w:rsidP="001E7710">
      <w:pPr>
        <w:spacing w:line="360" w:lineRule="auto"/>
        <w:jc w:val="both"/>
      </w:pPr>
      <w:r w:rsidRPr="0023409E">
        <w:rPr>
          <w:rFonts w:ascii="Book Antiqua" w:eastAsia="Book Antiqua" w:hAnsi="Book Antiqua" w:cs="Book Antiqua"/>
          <w:color w:val="000000"/>
        </w:rPr>
        <w:t>SGC7901 and BGC823 cells were treated with</w:t>
      </w:r>
      <w:r w:rsidRPr="0023409E">
        <w:rPr>
          <w:rFonts w:ascii="Book Antiqua" w:eastAsia="Book Antiqua" w:hAnsi="Book Antiqua" w:cs="Book Antiqua"/>
          <w:color w:val="000000"/>
          <w:shd w:val="clear" w:color="auto" w:fill="FFFFFF"/>
        </w:rPr>
        <w:t xml:space="preserve"> propofol for 48 h.</w:t>
      </w:r>
      <w:r w:rsidRPr="0023409E">
        <w:rPr>
          <w:rFonts w:ascii="Book Antiqua" w:eastAsia="Book Antiqua" w:hAnsi="Book Antiqua" w:cs="Book Antiqua"/>
          <w:color w:val="000000"/>
        </w:rPr>
        <w:t xml:space="preserve"> MTT assays analyzed the proliferation of SGC7901 and BGC823 cells. </w:t>
      </w:r>
      <w:r w:rsidR="00081510">
        <w:rPr>
          <w:rFonts w:ascii="Book Antiqua" w:eastAsia="Book Antiqua" w:hAnsi="Book Antiqua" w:cs="Book Antiqua"/>
          <w:color w:val="000000"/>
        </w:rPr>
        <w:t>A</w:t>
      </w:r>
      <w:r w:rsidRPr="0023409E">
        <w:rPr>
          <w:rFonts w:ascii="Book Antiqua" w:eastAsia="Book Antiqua" w:hAnsi="Book Antiqua" w:cs="Book Antiqua"/>
          <w:color w:val="000000"/>
        </w:rPr>
        <w:t>bout 2</w:t>
      </w:r>
      <w:r w:rsidR="00E07518"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w:t>
      </w:r>
      <w:r w:rsidR="00E07518"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10</w:t>
      </w:r>
      <w:r w:rsidRPr="0023409E">
        <w:rPr>
          <w:rFonts w:ascii="Book Antiqua" w:eastAsia="Book Antiqua" w:hAnsi="Book Antiqua" w:cs="Book Antiqua"/>
          <w:color w:val="000000"/>
          <w:szCs w:val="30"/>
          <w:vertAlign w:val="superscript"/>
        </w:rPr>
        <w:t>5</w:t>
      </w:r>
      <w:r w:rsidRPr="0023409E">
        <w:rPr>
          <w:rFonts w:ascii="Book Antiqua" w:eastAsia="Book Antiqua" w:hAnsi="Book Antiqua" w:cs="Book Antiqua"/>
          <w:color w:val="000000"/>
        </w:rPr>
        <w:t xml:space="preserve"> cells were plated in 96-well plates and incubated for 24 h. To assess cell viability, the cells were cultured with MTT solution (5 mg/mL) and incubated for 4 h</w:t>
      </w:r>
      <w:r w:rsidR="00081510">
        <w:rPr>
          <w:rFonts w:ascii="Book Antiqua" w:eastAsia="Book Antiqua" w:hAnsi="Book Antiqua" w:cs="Book Antiqua"/>
          <w:color w:val="000000"/>
        </w:rPr>
        <w:t>,</w:t>
      </w:r>
      <w:r w:rsidR="00081510" w:rsidRPr="0023409E">
        <w:rPr>
          <w:rFonts w:ascii="Book Antiqua" w:eastAsia="Book Antiqua" w:hAnsi="Book Antiqua" w:cs="Book Antiqua"/>
          <w:color w:val="000000"/>
        </w:rPr>
        <w:t xml:space="preserve"> </w:t>
      </w:r>
      <w:r w:rsidR="00081510">
        <w:rPr>
          <w:rFonts w:ascii="Book Antiqua" w:eastAsia="Book Antiqua" w:hAnsi="Book Antiqua" w:cs="Book Antiqua"/>
          <w:color w:val="000000"/>
        </w:rPr>
        <w:t>and</w:t>
      </w:r>
      <w:r w:rsidRPr="0023409E">
        <w:rPr>
          <w:rFonts w:ascii="Book Antiqua" w:eastAsia="Book Antiqua" w:hAnsi="Book Antiqua" w:cs="Book Antiqua"/>
          <w:color w:val="000000"/>
        </w:rPr>
        <w:t xml:space="preserve"> 150 </w:t>
      </w:r>
      <w:proofErr w:type="spellStart"/>
      <w:r w:rsidRPr="0023409E">
        <w:rPr>
          <w:rFonts w:ascii="Book Antiqua" w:eastAsia="Book Antiqua" w:hAnsi="Book Antiqua" w:cs="Book Antiqua"/>
          <w:color w:val="000000"/>
        </w:rPr>
        <w:t>μL</w:t>
      </w:r>
      <w:proofErr w:type="spellEnd"/>
      <w:r w:rsidRPr="0023409E">
        <w:rPr>
          <w:rFonts w:ascii="Book Antiqua" w:eastAsia="Book Antiqua" w:hAnsi="Book Antiqua" w:cs="Book Antiqua"/>
          <w:color w:val="000000"/>
        </w:rPr>
        <w:t xml:space="preserve"> </w:t>
      </w:r>
      <w:r w:rsidR="00081510">
        <w:rPr>
          <w:rFonts w:ascii="Book Antiqua" w:eastAsia="Book Antiqua" w:hAnsi="Book Antiqua" w:cs="Book Antiqua"/>
          <w:color w:val="000000"/>
        </w:rPr>
        <w:t>dimethyl sulfoxide (</w:t>
      </w:r>
      <w:r w:rsidRPr="0023409E">
        <w:rPr>
          <w:rFonts w:ascii="Book Antiqua" w:eastAsia="Book Antiqua" w:hAnsi="Book Antiqua" w:cs="Book Antiqua"/>
          <w:color w:val="000000"/>
        </w:rPr>
        <w:t>DMSO</w:t>
      </w:r>
      <w:r w:rsidR="00081510">
        <w:rPr>
          <w:rFonts w:ascii="Book Antiqua" w:eastAsia="Book Antiqua" w:hAnsi="Book Antiqua" w:cs="Book Antiqua"/>
          <w:color w:val="000000"/>
        </w:rPr>
        <w:t>)</w:t>
      </w:r>
      <w:r w:rsidRPr="0023409E">
        <w:rPr>
          <w:rFonts w:ascii="Book Antiqua" w:eastAsia="Book Antiqua" w:hAnsi="Book Antiqua" w:cs="Book Antiqua"/>
          <w:color w:val="000000"/>
        </w:rPr>
        <w:t xml:space="preserve"> was applied to treat the cells. The cell viability was measured at 570</w:t>
      </w:r>
      <w:r w:rsidR="00E07518"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nm absorbance by applying </w:t>
      </w:r>
      <w:r w:rsidR="00081510">
        <w:rPr>
          <w:rFonts w:ascii="Book Antiqua" w:eastAsia="Book Antiqua" w:hAnsi="Book Antiqua" w:cs="Book Antiqua"/>
          <w:color w:val="000000"/>
        </w:rPr>
        <w:t xml:space="preserve">an </w:t>
      </w:r>
      <w:r w:rsidRPr="0023409E">
        <w:rPr>
          <w:rFonts w:ascii="Book Antiqua" w:eastAsia="Book Antiqua" w:hAnsi="Book Antiqua" w:cs="Book Antiqua"/>
          <w:color w:val="000000"/>
        </w:rPr>
        <w:t xml:space="preserve">ELISA browser (Bio-Tek EL 800, </w:t>
      </w:r>
      <w:r w:rsidR="003113BC">
        <w:rPr>
          <w:rFonts w:ascii="Book Antiqua" w:eastAsia="Book Antiqua" w:hAnsi="Book Antiqua" w:cs="Book Antiqua"/>
          <w:color w:val="000000"/>
        </w:rPr>
        <w:t xml:space="preserve">Winooski, VT, </w:t>
      </w:r>
      <w:r w:rsidR="00606809">
        <w:rPr>
          <w:rFonts w:ascii="Book Antiqua" w:eastAsia="Book Antiqua" w:hAnsi="Book Antiqua" w:cs="Book Antiqua"/>
          <w:color w:val="000000"/>
        </w:rPr>
        <w:t>U</w:t>
      </w:r>
      <w:r w:rsidR="00606809">
        <w:rPr>
          <w:rFonts w:ascii="Book Antiqua" w:hAnsi="Book Antiqua" w:cs="Book Antiqua" w:hint="eastAsia"/>
          <w:color w:val="000000"/>
          <w:lang w:eastAsia="zh-CN"/>
        </w:rPr>
        <w:t>n</w:t>
      </w:r>
      <w:r w:rsidR="00606809">
        <w:rPr>
          <w:rFonts w:ascii="Book Antiqua" w:hAnsi="Book Antiqua" w:cs="Book Antiqua"/>
          <w:color w:val="000000"/>
          <w:lang w:eastAsia="zh-CN"/>
        </w:rPr>
        <w:t xml:space="preserve">ited </w:t>
      </w:r>
      <w:r w:rsidR="00606809">
        <w:rPr>
          <w:rFonts w:ascii="Book Antiqua" w:eastAsia="Book Antiqua" w:hAnsi="Book Antiqua" w:cs="Book Antiqua"/>
          <w:color w:val="000000"/>
        </w:rPr>
        <w:t>States</w:t>
      </w:r>
      <w:r w:rsidRPr="0023409E">
        <w:rPr>
          <w:rFonts w:ascii="Book Antiqua" w:eastAsia="Book Antiqua" w:hAnsi="Book Antiqua" w:cs="Book Antiqua"/>
          <w:color w:val="000000"/>
        </w:rPr>
        <w:t>).</w:t>
      </w:r>
    </w:p>
    <w:p w14:paraId="67D00C23" w14:textId="77777777" w:rsidR="00A77B3E" w:rsidRPr="0023409E" w:rsidRDefault="00A77B3E">
      <w:pPr>
        <w:spacing w:line="360" w:lineRule="auto"/>
        <w:ind w:firstLine="420"/>
        <w:jc w:val="both"/>
      </w:pPr>
    </w:p>
    <w:p w14:paraId="336E7B00" w14:textId="77777777" w:rsidR="00A77B3E" w:rsidRPr="0023409E" w:rsidRDefault="00F15B2B" w:rsidP="00E07518">
      <w:pPr>
        <w:spacing w:line="360" w:lineRule="auto"/>
        <w:jc w:val="both"/>
        <w:rPr>
          <w:b/>
        </w:rPr>
      </w:pPr>
      <w:r w:rsidRPr="0023409E">
        <w:rPr>
          <w:rFonts w:ascii="Book Antiqua" w:eastAsia="Book Antiqua" w:hAnsi="Book Antiqua" w:cs="Book Antiqua"/>
          <w:b/>
          <w:i/>
          <w:iCs/>
          <w:color w:val="000000"/>
        </w:rPr>
        <w:t>Colony formation assays</w:t>
      </w:r>
    </w:p>
    <w:p w14:paraId="30717223" w14:textId="702AF692" w:rsidR="00A77B3E" w:rsidRPr="0023409E" w:rsidRDefault="00F15B2B" w:rsidP="00E07518">
      <w:pPr>
        <w:spacing w:line="360" w:lineRule="auto"/>
        <w:jc w:val="both"/>
      </w:pPr>
      <w:r w:rsidRPr="0023409E">
        <w:rPr>
          <w:rFonts w:ascii="Book Antiqua" w:eastAsia="Book Antiqua" w:hAnsi="Book Antiqua" w:cs="Book Antiqua"/>
          <w:color w:val="000000"/>
        </w:rPr>
        <w:t>The SGC7901 and BGC823 cells were treated with</w:t>
      </w:r>
      <w:r w:rsidRPr="0023409E">
        <w:rPr>
          <w:rFonts w:ascii="Book Antiqua" w:eastAsia="Book Antiqua" w:hAnsi="Book Antiqua" w:cs="Book Antiqua"/>
          <w:color w:val="000000"/>
          <w:shd w:val="clear" w:color="auto" w:fill="FFFFFF"/>
        </w:rPr>
        <w:t xml:space="preserve"> propofol for 48 h. </w:t>
      </w:r>
      <w:r w:rsidRPr="0023409E">
        <w:rPr>
          <w:rFonts w:ascii="Book Antiqua" w:eastAsia="Book Antiqua" w:hAnsi="Book Antiqua" w:cs="Book Antiqua"/>
          <w:color w:val="000000"/>
        </w:rPr>
        <w:t>Colony formation assays measured proliferation. About 10</w:t>
      </w:r>
      <w:r w:rsidRPr="0023409E">
        <w:rPr>
          <w:rFonts w:ascii="Book Antiqua" w:eastAsia="Book Antiqua" w:hAnsi="Book Antiqua" w:cs="Book Antiqua"/>
          <w:color w:val="000000"/>
          <w:szCs w:val="30"/>
          <w:vertAlign w:val="superscript"/>
        </w:rPr>
        <w:t>4</w:t>
      </w:r>
      <w:r w:rsidRPr="0023409E">
        <w:rPr>
          <w:rFonts w:ascii="Book Antiqua" w:eastAsia="Book Antiqua" w:hAnsi="Book Antiqua" w:cs="Book Antiqua"/>
          <w:color w:val="000000"/>
        </w:rPr>
        <w:t xml:space="preserve"> SGC7901 and BGC823 cells were </w:t>
      </w:r>
      <w:r w:rsidR="003113BC">
        <w:rPr>
          <w:rFonts w:ascii="Book Antiqua" w:eastAsia="Book Antiqua" w:hAnsi="Book Antiqua" w:cs="Book Antiqua"/>
          <w:color w:val="000000"/>
        </w:rPr>
        <w:t>placed</w:t>
      </w:r>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in </w:t>
      </w:r>
      <w:r w:rsidR="003113BC">
        <w:rPr>
          <w:rFonts w:ascii="Book Antiqua" w:eastAsia="Book Antiqua" w:hAnsi="Book Antiqua" w:cs="Book Antiqua"/>
          <w:color w:val="000000"/>
        </w:rPr>
        <w:t>six</w:t>
      </w:r>
      <w:r w:rsidRPr="0023409E">
        <w:rPr>
          <w:rFonts w:ascii="Book Antiqua" w:eastAsia="Book Antiqua" w:hAnsi="Book Antiqua" w:cs="Book Antiqua"/>
          <w:color w:val="000000"/>
        </w:rPr>
        <w:t>-well plates and cultured in DMEM at 37</w:t>
      </w:r>
      <w:r w:rsidR="00C603CD">
        <w:rPr>
          <w:rFonts w:ascii="Book Antiqua" w:eastAsia="Book Antiqua" w:hAnsi="Book Antiqua" w:cs="Book Antiqua"/>
          <w:color w:val="000000"/>
        </w:rPr>
        <w:t xml:space="preserve"> </w:t>
      </w:r>
      <w:r w:rsidR="003113BC">
        <w:rPr>
          <w:rFonts w:ascii="Book Antiqua" w:eastAsia="Book Antiqua" w:hAnsi="Book Antiqua" w:cs="Book Antiqua"/>
          <w:color w:val="000000"/>
        </w:rPr>
        <w:sym w:font="Symbol" w:char="F0B0"/>
      </w:r>
      <w:r w:rsidR="003113BC">
        <w:rPr>
          <w:rFonts w:ascii="Book Antiqua" w:eastAsia="Book Antiqua" w:hAnsi="Book Antiqua" w:cs="Book Antiqua"/>
          <w:color w:val="000000"/>
        </w:rPr>
        <w:t>C</w:t>
      </w:r>
      <w:r w:rsidRPr="0023409E">
        <w:rPr>
          <w:rFonts w:ascii="Book Antiqua" w:eastAsia="Book Antiqua" w:hAnsi="Book Antiqua" w:cs="Book Antiqua"/>
          <w:color w:val="000000"/>
        </w:rPr>
        <w:t xml:space="preserve">. The cells were cleaned with </w:t>
      </w:r>
      <w:r w:rsidR="003113BC">
        <w:rPr>
          <w:rFonts w:ascii="Book Antiqua" w:eastAsia="Book Antiqua" w:hAnsi="Book Antiqua" w:cs="Book Antiqua"/>
          <w:color w:val="000000"/>
        </w:rPr>
        <w:t xml:space="preserve">phosphate-buffered saline (PBS) </w:t>
      </w:r>
      <w:r w:rsidRPr="0023409E">
        <w:rPr>
          <w:rFonts w:ascii="Book Antiqua" w:eastAsia="Book Antiqua" w:hAnsi="Book Antiqua" w:cs="Book Antiqua"/>
          <w:color w:val="000000"/>
        </w:rPr>
        <w:t xml:space="preserve">after 2 </w:t>
      </w:r>
      <w:proofErr w:type="spellStart"/>
      <w:r w:rsidRPr="0023409E">
        <w:rPr>
          <w:rFonts w:ascii="Book Antiqua" w:eastAsia="Book Antiqua" w:hAnsi="Book Antiqua" w:cs="Book Antiqua"/>
          <w:color w:val="000000"/>
        </w:rPr>
        <w:t>wk</w:t>
      </w:r>
      <w:proofErr w:type="spellEnd"/>
      <w:r w:rsidRPr="0023409E">
        <w:rPr>
          <w:rFonts w:ascii="Book Antiqua" w:eastAsia="Book Antiqua" w:hAnsi="Book Antiqua" w:cs="Book Antiqua"/>
          <w:color w:val="000000"/>
        </w:rPr>
        <w:t xml:space="preserve">, </w:t>
      </w:r>
      <w:r w:rsidR="003113BC">
        <w:rPr>
          <w:rFonts w:ascii="Book Antiqua" w:eastAsia="Book Antiqua" w:hAnsi="Book Antiqua" w:cs="Book Antiqua"/>
          <w:color w:val="000000"/>
        </w:rPr>
        <w:t>washed</w:t>
      </w:r>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in methanol </w:t>
      </w:r>
      <w:r w:rsidR="003113BC">
        <w:rPr>
          <w:rFonts w:ascii="Book Antiqua" w:eastAsia="Book Antiqua" w:hAnsi="Book Antiqua" w:cs="Book Antiqua"/>
          <w:color w:val="000000"/>
        </w:rPr>
        <w:t>for ~30 min</w:t>
      </w:r>
      <w:r w:rsidRPr="0023409E">
        <w:rPr>
          <w:rFonts w:ascii="Book Antiqua" w:eastAsia="Book Antiqua" w:hAnsi="Book Antiqua" w:cs="Book Antiqua"/>
          <w:color w:val="000000"/>
        </w:rPr>
        <w:t xml:space="preserve">, and </w:t>
      </w:r>
      <w:r w:rsidR="003113BC">
        <w:rPr>
          <w:rFonts w:ascii="Book Antiqua" w:eastAsia="Book Antiqua" w:hAnsi="Book Antiqua" w:cs="Book Antiqua"/>
          <w:color w:val="000000"/>
        </w:rPr>
        <w:t>stained</w:t>
      </w:r>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with </w:t>
      </w:r>
      <w:r w:rsidR="003113BC">
        <w:rPr>
          <w:rFonts w:ascii="Book Antiqua" w:eastAsia="Book Antiqua" w:hAnsi="Book Antiqua" w:cs="Book Antiqua"/>
          <w:color w:val="000000"/>
        </w:rPr>
        <w:t xml:space="preserve">1% </w:t>
      </w:r>
      <w:r w:rsidRPr="0023409E">
        <w:rPr>
          <w:rFonts w:ascii="Book Antiqua" w:eastAsia="Book Antiqua" w:hAnsi="Book Antiqua" w:cs="Book Antiqua"/>
          <w:color w:val="000000"/>
        </w:rPr>
        <w:t>crystal violet dye, after which</w:t>
      </w:r>
      <w:r w:rsidR="003113BC">
        <w:rPr>
          <w:rFonts w:ascii="Book Antiqua" w:eastAsia="Book Antiqua" w:hAnsi="Book Antiqua" w:cs="Book Antiqua"/>
          <w:color w:val="000000"/>
        </w:rPr>
        <w:t>,</w:t>
      </w:r>
      <w:r w:rsidRPr="0023409E">
        <w:rPr>
          <w:rFonts w:ascii="Book Antiqua" w:eastAsia="Book Antiqua" w:hAnsi="Book Antiqua" w:cs="Book Antiqua"/>
          <w:color w:val="000000"/>
        </w:rPr>
        <w:t xml:space="preserve"> the number of colonies was calculated.</w:t>
      </w:r>
    </w:p>
    <w:p w14:paraId="0B3478F7" w14:textId="77777777" w:rsidR="00A77B3E" w:rsidRPr="0023409E" w:rsidRDefault="00A77B3E">
      <w:pPr>
        <w:spacing w:line="360" w:lineRule="auto"/>
        <w:ind w:firstLine="420"/>
        <w:jc w:val="both"/>
      </w:pPr>
    </w:p>
    <w:p w14:paraId="771163CF" w14:textId="77777777" w:rsidR="00E07518" w:rsidRPr="0023409E" w:rsidRDefault="00F15B2B" w:rsidP="00E07518">
      <w:pPr>
        <w:spacing w:line="360" w:lineRule="auto"/>
        <w:jc w:val="both"/>
        <w:rPr>
          <w:b/>
        </w:rPr>
      </w:pPr>
      <w:proofErr w:type="spellStart"/>
      <w:r w:rsidRPr="0023409E">
        <w:rPr>
          <w:rFonts w:ascii="Book Antiqua" w:eastAsia="Book Antiqua" w:hAnsi="Book Antiqua" w:cs="Book Antiqua"/>
          <w:b/>
          <w:i/>
          <w:iCs/>
          <w:color w:val="000000"/>
        </w:rPr>
        <w:t>Transwell</w:t>
      </w:r>
      <w:proofErr w:type="spellEnd"/>
      <w:r w:rsidRPr="0023409E">
        <w:rPr>
          <w:rFonts w:ascii="Book Antiqua" w:eastAsia="Book Antiqua" w:hAnsi="Book Antiqua" w:cs="Book Antiqua"/>
          <w:b/>
          <w:i/>
          <w:iCs/>
          <w:color w:val="000000"/>
        </w:rPr>
        <w:t xml:space="preserve"> assays</w:t>
      </w:r>
    </w:p>
    <w:p w14:paraId="712EF25C" w14:textId="134C9314" w:rsidR="00A77B3E" w:rsidRPr="0023409E" w:rsidRDefault="00F15B2B" w:rsidP="00E07518">
      <w:pPr>
        <w:spacing w:line="360" w:lineRule="auto"/>
        <w:jc w:val="both"/>
        <w:rPr>
          <w:rFonts w:ascii="Book Antiqua" w:eastAsia="Book Antiqua" w:hAnsi="Book Antiqua" w:cs="Book Antiqua"/>
          <w:color w:val="000000"/>
        </w:rPr>
      </w:pPr>
      <w:r w:rsidRPr="0023409E">
        <w:rPr>
          <w:rFonts w:ascii="Book Antiqua" w:eastAsia="Book Antiqua" w:hAnsi="Book Antiqua" w:cs="Book Antiqua"/>
          <w:color w:val="000000"/>
        </w:rPr>
        <w:t xml:space="preserve">To analyze cell migration, the cells were cultured for 24 h and resuspended </w:t>
      </w:r>
      <w:r w:rsidR="003113BC">
        <w:rPr>
          <w:rFonts w:ascii="Book Antiqua" w:eastAsia="Book Antiqua" w:hAnsi="Book Antiqua" w:cs="Book Antiqua"/>
          <w:color w:val="000000"/>
        </w:rPr>
        <w:t>in</w:t>
      </w:r>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serum-free culture medium, then plated into the apical chamber of </w:t>
      </w:r>
      <w:r w:rsidR="003113BC">
        <w:rPr>
          <w:rFonts w:ascii="Book Antiqua" w:eastAsia="Book Antiqua" w:hAnsi="Book Antiqua" w:cs="Book Antiqua"/>
          <w:color w:val="000000"/>
        </w:rPr>
        <w:t xml:space="preserve">a </w:t>
      </w:r>
      <w:proofErr w:type="spellStart"/>
      <w:r w:rsidR="003113BC">
        <w:rPr>
          <w:rFonts w:ascii="Book Antiqua" w:eastAsia="Book Antiqua" w:hAnsi="Book Antiqua" w:cs="Book Antiqua"/>
          <w:color w:val="000000"/>
        </w:rPr>
        <w:t>T</w:t>
      </w:r>
      <w:r w:rsidR="003113BC" w:rsidRPr="0023409E">
        <w:rPr>
          <w:rFonts w:ascii="Book Antiqua" w:eastAsia="Book Antiqua" w:hAnsi="Book Antiqua" w:cs="Book Antiqua"/>
          <w:color w:val="000000"/>
        </w:rPr>
        <w:t>ranswell</w:t>
      </w:r>
      <w:proofErr w:type="spellEnd"/>
      <w:r w:rsidR="003113BC" w:rsidRPr="0023409E">
        <w:rPr>
          <w:rFonts w:ascii="Book Antiqua" w:eastAsia="Book Antiqua" w:hAnsi="Book Antiqua" w:cs="Book Antiqua"/>
          <w:color w:val="000000"/>
        </w:rPr>
        <w:t xml:space="preserve"> </w:t>
      </w:r>
      <w:r w:rsidR="003113BC">
        <w:rPr>
          <w:rFonts w:ascii="Book Antiqua" w:eastAsia="Book Antiqua" w:hAnsi="Book Antiqua" w:cs="Book Antiqua"/>
          <w:color w:val="000000"/>
        </w:rPr>
        <w:t xml:space="preserve">chamber </w:t>
      </w:r>
      <w:r w:rsidRPr="0023409E">
        <w:rPr>
          <w:rFonts w:ascii="Book Antiqua" w:eastAsia="Book Antiqua" w:hAnsi="Book Antiqua" w:cs="Book Antiqua"/>
          <w:color w:val="000000"/>
        </w:rPr>
        <w:t>at 5 × 10</w:t>
      </w:r>
      <w:r w:rsidRPr="0023409E">
        <w:rPr>
          <w:rFonts w:ascii="Book Antiqua" w:eastAsia="Book Antiqua" w:hAnsi="Book Antiqua" w:cs="Book Antiqua"/>
          <w:color w:val="000000"/>
          <w:vertAlign w:val="superscript"/>
        </w:rPr>
        <w:t>3</w:t>
      </w:r>
      <w:r w:rsidRPr="0023409E">
        <w:rPr>
          <w:rFonts w:ascii="Book Antiqua" w:eastAsia="Book Antiqua" w:hAnsi="Book Antiqua" w:cs="Book Antiqua"/>
          <w:color w:val="000000"/>
        </w:rPr>
        <w:t xml:space="preserve"> cells/well. The culture medium was made up to 150 </w:t>
      </w:r>
      <w:proofErr w:type="spellStart"/>
      <w:r w:rsidRPr="0023409E">
        <w:rPr>
          <w:rFonts w:ascii="Book Antiqua" w:eastAsia="Book Antiqua" w:hAnsi="Book Antiqua" w:cs="Book Antiqua"/>
          <w:color w:val="000000"/>
        </w:rPr>
        <w:t>μL</w:t>
      </w:r>
      <w:proofErr w:type="spellEnd"/>
      <w:r w:rsidRPr="0023409E">
        <w:rPr>
          <w:rFonts w:ascii="Book Antiqua" w:eastAsia="Book Antiqua" w:hAnsi="Book Antiqua" w:cs="Book Antiqua"/>
          <w:color w:val="000000"/>
        </w:rPr>
        <w:t xml:space="preserve"> and 600 </w:t>
      </w:r>
      <w:proofErr w:type="spellStart"/>
      <w:r w:rsidRPr="0023409E">
        <w:rPr>
          <w:rFonts w:ascii="Book Antiqua" w:eastAsia="Book Antiqua" w:hAnsi="Book Antiqua" w:cs="Book Antiqua"/>
          <w:color w:val="000000"/>
        </w:rPr>
        <w:t>μL</w:t>
      </w:r>
      <w:proofErr w:type="spellEnd"/>
      <w:r w:rsidRPr="0023409E">
        <w:rPr>
          <w:rFonts w:ascii="Book Antiqua" w:eastAsia="Book Antiqua" w:hAnsi="Book Antiqua" w:cs="Book Antiqua"/>
          <w:color w:val="000000"/>
        </w:rPr>
        <w:t xml:space="preserve"> complete culture medium</w:t>
      </w:r>
      <w:r w:rsidR="003113BC" w:rsidRPr="003113BC">
        <w:rPr>
          <w:rFonts w:ascii="Book Antiqua" w:eastAsia="Book Antiqua" w:hAnsi="Book Antiqua" w:cs="Book Antiqua"/>
          <w:color w:val="000000"/>
        </w:rPr>
        <w:t xml:space="preserve"> </w:t>
      </w:r>
      <w:r w:rsidR="003113BC" w:rsidRPr="0023409E">
        <w:rPr>
          <w:rFonts w:ascii="Book Antiqua" w:eastAsia="Book Antiqua" w:hAnsi="Book Antiqua" w:cs="Book Antiqua"/>
          <w:color w:val="000000"/>
        </w:rPr>
        <w:t xml:space="preserve">was added </w:t>
      </w:r>
      <w:r w:rsidR="003113BC">
        <w:rPr>
          <w:rFonts w:ascii="Book Antiqua" w:eastAsia="Book Antiqua" w:hAnsi="Book Antiqua" w:cs="Book Antiqua"/>
          <w:color w:val="000000"/>
        </w:rPr>
        <w:t>to</w:t>
      </w:r>
      <w:r w:rsidR="003113BC" w:rsidRPr="0023409E">
        <w:rPr>
          <w:rFonts w:ascii="Book Antiqua" w:eastAsia="Book Antiqua" w:hAnsi="Book Antiqua" w:cs="Book Antiqua"/>
          <w:color w:val="000000"/>
        </w:rPr>
        <w:t xml:space="preserve"> the basolateral chamber</w:t>
      </w:r>
      <w:r w:rsidRPr="0023409E">
        <w:rPr>
          <w:rFonts w:ascii="Book Antiqua" w:eastAsia="Book Antiqua" w:hAnsi="Book Antiqua" w:cs="Book Antiqua"/>
          <w:color w:val="000000"/>
        </w:rPr>
        <w:t>. After 24 h culture at 37°C and 5% CO</w:t>
      </w:r>
      <w:r w:rsidRPr="0023409E">
        <w:rPr>
          <w:rFonts w:ascii="Book Antiqua" w:eastAsia="Book Antiqua" w:hAnsi="Book Antiqua" w:cs="Book Antiqua"/>
          <w:color w:val="000000"/>
          <w:vertAlign w:val="subscript"/>
        </w:rPr>
        <w:t>2</w:t>
      </w:r>
      <w:r w:rsidRPr="0023409E">
        <w:rPr>
          <w:rFonts w:ascii="Book Antiqua" w:eastAsia="Book Antiqua" w:hAnsi="Book Antiqua" w:cs="Book Antiqua"/>
          <w:color w:val="000000"/>
        </w:rPr>
        <w:t xml:space="preserve">, the cells were fixed </w:t>
      </w:r>
      <w:r w:rsidR="003113BC">
        <w:rPr>
          <w:rFonts w:ascii="Book Antiqua" w:eastAsia="Book Antiqua" w:hAnsi="Book Antiqua" w:cs="Book Antiqua"/>
          <w:color w:val="000000"/>
        </w:rPr>
        <w:t>with</w:t>
      </w:r>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4% paraformaldehyde </w:t>
      </w:r>
      <w:r w:rsidR="003113BC">
        <w:rPr>
          <w:rFonts w:ascii="Book Antiqua" w:eastAsia="Book Antiqua" w:hAnsi="Book Antiqua" w:cs="Book Antiqua"/>
          <w:color w:val="000000"/>
        </w:rPr>
        <w:t xml:space="preserve">for </w:t>
      </w:r>
      <w:r w:rsidRPr="0023409E">
        <w:rPr>
          <w:rFonts w:ascii="Book Antiqua" w:eastAsia="Book Antiqua" w:hAnsi="Book Antiqua" w:cs="Book Antiqua"/>
          <w:color w:val="000000"/>
        </w:rPr>
        <w:t xml:space="preserve">10 min, stained by crystal violet dye for 20 min, followed by analysis using the intelligent biological navigator (Olympus, Tokyo, Japan). The migrated cells were recorded and calculated by using the ImageJ software. </w:t>
      </w:r>
    </w:p>
    <w:p w14:paraId="31149E7F" w14:textId="65BD5CD9" w:rsidR="00A77B3E" w:rsidRPr="0023409E" w:rsidRDefault="00F15B2B">
      <w:pPr>
        <w:spacing w:line="360" w:lineRule="auto"/>
        <w:ind w:firstLine="420"/>
        <w:jc w:val="both"/>
        <w:rPr>
          <w:rFonts w:ascii="Book Antiqua" w:eastAsia="Book Antiqua" w:hAnsi="Book Antiqua" w:cs="Book Antiqua"/>
          <w:color w:val="000000"/>
        </w:rPr>
      </w:pPr>
      <w:r w:rsidRPr="0023409E">
        <w:rPr>
          <w:rFonts w:ascii="Book Antiqua" w:eastAsia="Book Antiqua" w:hAnsi="Book Antiqua" w:cs="Book Antiqua"/>
          <w:color w:val="000000"/>
        </w:rPr>
        <w:lastRenderedPageBreak/>
        <w:t>To analyze cell invasion, Matrigel was melted overnight at 4</w:t>
      </w:r>
      <w:r w:rsidR="00C57680">
        <w:rPr>
          <w:rFonts w:ascii="Book Antiqua" w:eastAsia="Book Antiqua" w:hAnsi="Book Antiqua" w:cs="Book Antiqua"/>
          <w:color w:val="000000"/>
        </w:rPr>
        <w:t xml:space="preserve"> </w:t>
      </w:r>
      <w:r w:rsidRPr="0023409E">
        <w:rPr>
          <w:rFonts w:ascii="Book Antiqua" w:eastAsia="Book Antiqua" w:hAnsi="Book Antiqua" w:cs="Book Antiqua"/>
          <w:color w:val="000000"/>
        </w:rPr>
        <w:t>°C and diluted by presold seru</w:t>
      </w:r>
      <w:r w:rsidR="00E07518" w:rsidRPr="0023409E">
        <w:rPr>
          <w:rFonts w:ascii="Book Antiqua" w:eastAsia="Book Antiqua" w:hAnsi="Book Antiqua" w:cs="Book Antiqua"/>
          <w:color w:val="000000"/>
        </w:rPr>
        <w:t>m-free culture medium (ratio 8:</w:t>
      </w:r>
      <w:r w:rsidRPr="0023409E">
        <w:rPr>
          <w:rFonts w:ascii="Book Antiqua" w:eastAsia="Book Antiqua" w:hAnsi="Book Antiqua" w:cs="Book Antiqua"/>
          <w:color w:val="000000"/>
        </w:rPr>
        <w:t xml:space="preserve">1). The medium (50 </w:t>
      </w:r>
      <w:proofErr w:type="spellStart"/>
      <w:r w:rsidRPr="0023409E">
        <w:rPr>
          <w:rFonts w:ascii="Book Antiqua" w:eastAsia="Book Antiqua" w:hAnsi="Book Antiqua" w:cs="Book Antiqua"/>
          <w:color w:val="000000"/>
        </w:rPr>
        <w:t>μL</w:t>
      </w:r>
      <w:proofErr w:type="spellEnd"/>
      <w:r w:rsidRPr="0023409E">
        <w:rPr>
          <w:rFonts w:ascii="Book Antiqua" w:eastAsia="Book Antiqua" w:hAnsi="Book Antiqua" w:cs="Book Antiqua"/>
          <w:color w:val="000000"/>
        </w:rPr>
        <w:t xml:space="preserve">) was plated into the </w:t>
      </w:r>
      <w:proofErr w:type="spellStart"/>
      <w:r w:rsidR="003113BC" w:rsidRPr="0023409E">
        <w:rPr>
          <w:rFonts w:ascii="Book Antiqua" w:eastAsia="Book Antiqua" w:hAnsi="Book Antiqua" w:cs="Book Antiqua"/>
          <w:color w:val="000000"/>
        </w:rPr>
        <w:t>Transwell</w:t>
      </w:r>
      <w:proofErr w:type="spellEnd"/>
      <w:r w:rsidRPr="0023409E">
        <w:rPr>
          <w:rFonts w:ascii="Book Antiqua" w:eastAsia="Book Antiqua" w:hAnsi="Book Antiqua" w:cs="Book Antiqua"/>
          <w:color w:val="000000"/>
        </w:rPr>
        <w:t xml:space="preserve"> polycarbonate membrane with a pore diameter of 8 </w:t>
      </w:r>
      <w:proofErr w:type="spellStart"/>
      <w:r w:rsidRPr="0023409E">
        <w:rPr>
          <w:rFonts w:ascii="Book Antiqua" w:eastAsia="Book Antiqua" w:hAnsi="Book Antiqua" w:cs="Book Antiqua"/>
          <w:color w:val="000000"/>
        </w:rPr>
        <w:t>μm</w:t>
      </w:r>
      <w:proofErr w:type="spellEnd"/>
      <w:r w:rsidRPr="0023409E">
        <w:rPr>
          <w:rFonts w:ascii="Book Antiqua" w:eastAsia="Book Antiqua" w:hAnsi="Book Antiqua" w:cs="Book Antiqua"/>
          <w:color w:val="000000"/>
        </w:rPr>
        <w:t xml:space="preserve">, </w:t>
      </w:r>
      <w:r w:rsidR="003113BC">
        <w:rPr>
          <w:rFonts w:ascii="Book Antiqua" w:eastAsia="Book Antiqua" w:hAnsi="Book Antiqua" w:cs="Book Antiqua"/>
          <w:color w:val="000000"/>
        </w:rPr>
        <w:t>cover</w:t>
      </w:r>
      <w:r w:rsidR="003113BC" w:rsidRPr="0023409E">
        <w:rPr>
          <w:rFonts w:ascii="Book Antiqua" w:eastAsia="Book Antiqua" w:hAnsi="Book Antiqua" w:cs="Book Antiqua"/>
          <w:color w:val="000000"/>
        </w:rPr>
        <w:t xml:space="preserve">ing </w:t>
      </w:r>
      <w:r w:rsidRPr="0023409E">
        <w:rPr>
          <w:rFonts w:ascii="Book Antiqua" w:eastAsia="Book Antiqua" w:hAnsi="Book Antiqua" w:cs="Book Antiqua"/>
          <w:color w:val="000000"/>
        </w:rPr>
        <w:t xml:space="preserve">all the wells </w:t>
      </w:r>
      <w:r w:rsidR="003113BC">
        <w:rPr>
          <w:rFonts w:ascii="Book Antiqua" w:eastAsia="Book Antiqua" w:hAnsi="Book Antiqua" w:cs="Book Antiqua"/>
          <w:color w:val="000000"/>
        </w:rPr>
        <w:t>with</w:t>
      </w:r>
      <w:r w:rsidRPr="0023409E">
        <w:rPr>
          <w:rFonts w:ascii="Book Antiqua" w:eastAsia="Book Antiqua" w:hAnsi="Book Antiqua" w:cs="Book Antiqua"/>
          <w:color w:val="000000"/>
        </w:rPr>
        <w:t xml:space="preserve"> Matrigel at 37°C for 2 h. The cells were cultured for 24 h and resuspended </w:t>
      </w:r>
      <w:r w:rsidR="003113BC">
        <w:rPr>
          <w:rFonts w:ascii="Book Antiqua" w:eastAsia="Book Antiqua" w:hAnsi="Book Antiqua" w:cs="Book Antiqua"/>
          <w:color w:val="000000"/>
        </w:rPr>
        <w:t>in</w:t>
      </w:r>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serum-free culture medium, plated into the </w:t>
      </w:r>
      <w:proofErr w:type="spellStart"/>
      <w:r w:rsidR="003113BC" w:rsidRPr="0023409E">
        <w:rPr>
          <w:rFonts w:ascii="Book Antiqua" w:eastAsia="Book Antiqua" w:hAnsi="Book Antiqua" w:cs="Book Antiqua"/>
          <w:color w:val="000000"/>
        </w:rPr>
        <w:t>Transwell</w:t>
      </w:r>
      <w:proofErr w:type="spellEnd"/>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apical chamber at 10</w:t>
      </w:r>
      <w:r w:rsidRPr="0023409E">
        <w:rPr>
          <w:rFonts w:ascii="Book Antiqua" w:eastAsia="Book Antiqua" w:hAnsi="Book Antiqua" w:cs="Book Antiqua"/>
          <w:color w:val="000000"/>
          <w:vertAlign w:val="superscript"/>
        </w:rPr>
        <w:t>5</w:t>
      </w:r>
      <w:r w:rsidRPr="0023409E">
        <w:rPr>
          <w:rFonts w:ascii="Book Antiqua" w:eastAsia="Book Antiqua" w:hAnsi="Book Antiqua" w:cs="Book Antiqua"/>
          <w:color w:val="000000"/>
        </w:rPr>
        <w:t xml:space="preserve"> cells/well, </w:t>
      </w:r>
      <w:r w:rsidR="003113BC">
        <w:rPr>
          <w:rFonts w:ascii="Book Antiqua" w:eastAsia="Book Antiqua" w:hAnsi="Book Antiqua" w:cs="Book Antiqua"/>
          <w:color w:val="000000"/>
        </w:rPr>
        <w:t xml:space="preserve">and </w:t>
      </w:r>
      <w:r w:rsidRPr="0023409E">
        <w:rPr>
          <w:rFonts w:ascii="Book Antiqua" w:eastAsia="Book Antiqua" w:hAnsi="Book Antiqua" w:cs="Book Antiqua"/>
          <w:color w:val="000000"/>
        </w:rPr>
        <w:t xml:space="preserve">the medium was made up to 150 </w:t>
      </w:r>
      <w:proofErr w:type="spellStart"/>
      <w:r w:rsidRPr="0023409E">
        <w:rPr>
          <w:rFonts w:ascii="Book Antiqua" w:eastAsia="Book Antiqua" w:hAnsi="Book Antiqua" w:cs="Book Antiqua"/>
          <w:color w:val="000000"/>
        </w:rPr>
        <w:t>μL</w:t>
      </w:r>
      <w:proofErr w:type="spellEnd"/>
      <w:r w:rsidRPr="0023409E">
        <w:rPr>
          <w:rFonts w:ascii="Book Antiqua" w:eastAsia="Book Antiqua" w:hAnsi="Book Antiqua" w:cs="Book Antiqua"/>
          <w:color w:val="000000"/>
        </w:rPr>
        <w:t xml:space="preserve">. </w:t>
      </w:r>
      <w:r w:rsidR="003113BC">
        <w:rPr>
          <w:rFonts w:ascii="Book Antiqua" w:eastAsia="Book Antiqua" w:hAnsi="Book Antiqua" w:cs="Book Antiqua"/>
          <w:color w:val="000000"/>
        </w:rPr>
        <w:t>C</w:t>
      </w:r>
      <w:r w:rsidR="003113BC" w:rsidRPr="0023409E">
        <w:rPr>
          <w:rFonts w:ascii="Book Antiqua" w:eastAsia="Book Antiqua" w:hAnsi="Book Antiqua" w:cs="Book Antiqua"/>
          <w:color w:val="000000"/>
        </w:rPr>
        <w:t>omplete medium with 50% FBS</w:t>
      </w:r>
      <w:r w:rsidR="003113BC">
        <w:rPr>
          <w:rFonts w:ascii="Book Antiqua" w:eastAsia="Book Antiqua" w:hAnsi="Book Antiqua" w:cs="Book Antiqua"/>
          <w:color w:val="000000"/>
        </w:rPr>
        <w:t xml:space="preserve"> (</w:t>
      </w:r>
      <w:r w:rsidR="003113BC" w:rsidRPr="0023409E">
        <w:rPr>
          <w:rFonts w:ascii="Book Antiqua" w:eastAsia="Book Antiqua" w:hAnsi="Book Antiqua" w:cs="Book Antiqua"/>
          <w:color w:val="000000"/>
        </w:rPr>
        <w:t>600</w:t>
      </w:r>
      <w:r w:rsidR="003113BC">
        <w:rPr>
          <w:rFonts w:ascii="Book Antiqua" w:eastAsia="Book Antiqua" w:hAnsi="Book Antiqua" w:cs="Book Antiqua"/>
          <w:color w:val="000000"/>
        </w:rPr>
        <w:t xml:space="preserve"> </w:t>
      </w:r>
      <w:proofErr w:type="spellStart"/>
      <w:r w:rsidR="003113BC" w:rsidRPr="0023409E">
        <w:rPr>
          <w:rFonts w:ascii="Book Antiqua" w:eastAsia="Book Antiqua" w:hAnsi="Book Antiqua" w:cs="Book Antiqua"/>
          <w:color w:val="000000"/>
        </w:rPr>
        <w:t>μL</w:t>
      </w:r>
      <w:proofErr w:type="spellEnd"/>
      <w:r w:rsidR="003113BC">
        <w:rPr>
          <w:rFonts w:ascii="Book Antiqua" w:eastAsia="Book Antiqua" w:hAnsi="Book Antiqua" w:cs="Book Antiqua"/>
          <w:color w:val="000000"/>
        </w:rPr>
        <w:t xml:space="preserve">) was added to the </w:t>
      </w:r>
      <w:r w:rsidRPr="0023409E">
        <w:rPr>
          <w:rFonts w:ascii="Book Antiqua" w:eastAsia="Book Antiqua" w:hAnsi="Book Antiqua" w:cs="Book Antiqua"/>
          <w:color w:val="000000"/>
        </w:rPr>
        <w:t>basolateral chamber. After 24 h, the cells were fixed using 4% paraformaldehyde for 15 min</w:t>
      </w:r>
      <w:r w:rsidR="003113BC">
        <w:rPr>
          <w:rFonts w:ascii="Book Antiqua" w:eastAsia="Book Antiqua" w:hAnsi="Book Antiqua" w:cs="Book Antiqua"/>
          <w:color w:val="000000"/>
        </w:rPr>
        <w:t xml:space="preserve"> and</w:t>
      </w:r>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stained </w:t>
      </w:r>
      <w:r w:rsidR="003113BC">
        <w:rPr>
          <w:rFonts w:ascii="Book Antiqua" w:eastAsia="Book Antiqua" w:hAnsi="Book Antiqua" w:cs="Book Antiqua"/>
          <w:color w:val="000000"/>
        </w:rPr>
        <w:t>with</w:t>
      </w:r>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crystal violet dye for 10 min. The invaded cells were analyzed and calculated using the ImageJ software. </w:t>
      </w:r>
    </w:p>
    <w:p w14:paraId="7F113757" w14:textId="77777777" w:rsidR="00A77B3E" w:rsidRPr="0023409E" w:rsidRDefault="00A77B3E">
      <w:pPr>
        <w:spacing w:line="360" w:lineRule="auto"/>
        <w:ind w:firstLine="420"/>
        <w:jc w:val="both"/>
      </w:pPr>
    </w:p>
    <w:p w14:paraId="5284F034" w14:textId="77777777" w:rsidR="00A77B3E" w:rsidRPr="0023409E" w:rsidRDefault="00F15B2B" w:rsidP="00E07518">
      <w:pPr>
        <w:spacing w:line="360" w:lineRule="auto"/>
        <w:jc w:val="both"/>
        <w:rPr>
          <w:b/>
        </w:rPr>
      </w:pPr>
      <w:r w:rsidRPr="0023409E">
        <w:rPr>
          <w:rFonts w:ascii="Book Antiqua" w:eastAsia="Book Antiqua" w:hAnsi="Book Antiqua" w:cs="Book Antiqua"/>
          <w:b/>
          <w:i/>
          <w:iCs/>
          <w:color w:val="000000"/>
        </w:rPr>
        <w:t xml:space="preserve">Wound healing assay </w:t>
      </w:r>
    </w:p>
    <w:p w14:paraId="50FFCE6F" w14:textId="2DF5046D" w:rsidR="00A77B3E" w:rsidRPr="0023409E" w:rsidRDefault="00F15B2B" w:rsidP="00E07518">
      <w:pPr>
        <w:spacing w:line="360" w:lineRule="auto"/>
        <w:jc w:val="both"/>
      </w:pPr>
      <w:r w:rsidRPr="0023409E">
        <w:rPr>
          <w:rFonts w:ascii="Book Antiqua" w:eastAsia="Book Antiqua" w:hAnsi="Book Antiqua" w:cs="Book Antiqua"/>
          <w:color w:val="000000"/>
        </w:rPr>
        <w:t>SGC7901 and BGC823 cells were treated with</w:t>
      </w:r>
      <w:r w:rsidRPr="0023409E">
        <w:rPr>
          <w:rFonts w:ascii="Book Antiqua" w:eastAsia="Book Antiqua" w:hAnsi="Book Antiqua" w:cs="Book Antiqua"/>
          <w:color w:val="000000"/>
          <w:shd w:val="clear" w:color="auto" w:fill="FFFFFF"/>
        </w:rPr>
        <w:t xml:space="preserve"> propofol for 48 h. </w:t>
      </w:r>
      <w:r w:rsidR="003113BC" w:rsidRPr="0023409E">
        <w:rPr>
          <w:rFonts w:ascii="Book Antiqua" w:eastAsia="Book Antiqua" w:hAnsi="Book Antiqua" w:cs="Book Antiqua"/>
          <w:color w:val="000000"/>
        </w:rPr>
        <w:t>Appro</w:t>
      </w:r>
      <w:r w:rsidR="003113BC">
        <w:rPr>
          <w:rFonts w:ascii="Book Antiqua" w:eastAsia="Book Antiqua" w:hAnsi="Book Antiqua" w:cs="Book Antiqua"/>
          <w:color w:val="000000"/>
        </w:rPr>
        <w:t>xim</w:t>
      </w:r>
      <w:r w:rsidR="003113BC" w:rsidRPr="0023409E">
        <w:rPr>
          <w:rFonts w:ascii="Book Antiqua" w:eastAsia="Book Antiqua" w:hAnsi="Book Antiqua" w:cs="Book Antiqua"/>
          <w:color w:val="000000"/>
        </w:rPr>
        <w:t xml:space="preserve">ately </w:t>
      </w:r>
      <w:r w:rsidRPr="0023409E">
        <w:rPr>
          <w:rFonts w:ascii="Book Antiqua" w:eastAsia="Book Antiqua" w:hAnsi="Book Antiqua" w:cs="Book Antiqua"/>
          <w:color w:val="000000"/>
        </w:rPr>
        <w:t>3 × 10</w:t>
      </w:r>
      <w:r w:rsidRPr="0023409E">
        <w:rPr>
          <w:rFonts w:ascii="Book Antiqua" w:eastAsia="Book Antiqua" w:hAnsi="Book Antiqua" w:cs="Book Antiqua"/>
          <w:color w:val="000000"/>
          <w:szCs w:val="30"/>
          <w:vertAlign w:val="superscript"/>
        </w:rPr>
        <w:t xml:space="preserve">5 </w:t>
      </w:r>
      <w:r w:rsidRPr="0023409E">
        <w:rPr>
          <w:rFonts w:ascii="Book Antiqua" w:eastAsia="Book Antiqua" w:hAnsi="Book Antiqua" w:cs="Book Antiqua"/>
          <w:color w:val="000000"/>
        </w:rPr>
        <w:t>SGC7901 and BGC823 cells were plated into the 24-well plates and incubated overnight to reach a full</w:t>
      </w:r>
      <w:r w:rsidR="003113BC">
        <w:rPr>
          <w:rFonts w:ascii="Book Antiqua" w:eastAsia="Book Antiqua" w:hAnsi="Book Antiqua" w:cs="Book Antiqua"/>
          <w:color w:val="000000"/>
        </w:rPr>
        <w:t>y</w:t>
      </w:r>
      <w:r w:rsidRPr="0023409E">
        <w:rPr>
          <w:rFonts w:ascii="Book Antiqua" w:eastAsia="Book Antiqua" w:hAnsi="Book Antiqua" w:cs="Book Antiqua"/>
          <w:color w:val="000000"/>
        </w:rPr>
        <w:t xml:space="preserve"> confluent monolayer. A </w:t>
      </w:r>
      <w:r w:rsidR="003113BC" w:rsidRPr="0023409E">
        <w:rPr>
          <w:rFonts w:ascii="Book Antiqua" w:eastAsia="Book Antiqua" w:hAnsi="Book Antiqua" w:cs="Book Antiqua"/>
          <w:color w:val="000000"/>
        </w:rPr>
        <w:t>20</w:t>
      </w:r>
      <w:r w:rsidR="003113BC">
        <w:rPr>
          <w:rFonts w:ascii="Book Antiqua" w:eastAsia="Book Antiqua" w:hAnsi="Book Antiqua" w:cs="Book Antiqua"/>
          <w:color w:val="000000"/>
        </w:rPr>
        <w:t>-</w:t>
      </w:r>
      <w:r w:rsidRPr="0023409E">
        <w:rPr>
          <w:rFonts w:ascii="Book Antiqua" w:eastAsia="Book Antiqua" w:hAnsi="Book Antiqua" w:cs="Book Antiqua"/>
          <w:color w:val="000000"/>
        </w:rPr>
        <w:t>μ</w:t>
      </w:r>
      <w:r w:rsidRPr="0023409E">
        <w:rPr>
          <w:rFonts w:ascii="Book Antiqua" w:eastAsia="Book Antiqua" w:hAnsi="Book Antiqua" w:cs="Book Antiqua"/>
          <w:caps/>
          <w:color w:val="000000"/>
        </w:rPr>
        <w:t>l</w:t>
      </w:r>
      <w:r w:rsidRPr="0023409E">
        <w:rPr>
          <w:rFonts w:ascii="Book Antiqua" w:eastAsia="Book Antiqua" w:hAnsi="Book Antiqua" w:cs="Book Antiqua"/>
          <w:color w:val="000000"/>
        </w:rPr>
        <w:t xml:space="preserve"> pipette tip was applied to slowly cut a straight line across the well. The well was washed by </w:t>
      </w:r>
      <w:r w:rsidR="003113BC">
        <w:rPr>
          <w:rFonts w:ascii="Book Antiqua" w:eastAsia="Book Antiqua" w:hAnsi="Book Antiqua" w:cs="Book Antiqua"/>
          <w:color w:val="000000"/>
        </w:rPr>
        <w:t>PBS</w:t>
      </w:r>
      <w:r w:rsidR="003113BC" w:rsidRPr="0023409E">
        <w:rPr>
          <w:rFonts w:ascii="Book Antiqua" w:eastAsia="Book Antiqua" w:hAnsi="Book Antiqua" w:cs="Book Antiqua"/>
          <w:color w:val="000000"/>
        </w:rPr>
        <w:t xml:space="preserve"> </w:t>
      </w:r>
      <w:r w:rsidR="003113BC">
        <w:rPr>
          <w:rFonts w:ascii="Book Antiqua" w:eastAsia="Book Antiqua" w:hAnsi="Book Antiqua" w:cs="Book Antiqua"/>
          <w:color w:val="000000"/>
        </w:rPr>
        <w:t>three</w:t>
      </w:r>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times and </w:t>
      </w:r>
      <w:r w:rsidR="003113BC">
        <w:rPr>
          <w:rFonts w:ascii="Book Antiqua" w:eastAsia="Book Antiqua" w:hAnsi="Book Antiqua" w:cs="Book Antiqua"/>
          <w:color w:val="000000"/>
        </w:rPr>
        <w:t xml:space="preserve">the medium was </w:t>
      </w:r>
      <w:r w:rsidRPr="0023409E">
        <w:rPr>
          <w:rFonts w:ascii="Book Antiqua" w:eastAsia="Book Antiqua" w:hAnsi="Book Antiqua" w:cs="Book Antiqua"/>
          <w:color w:val="000000"/>
        </w:rPr>
        <w:t xml:space="preserve">changed </w:t>
      </w:r>
      <w:r w:rsidR="003113BC">
        <w:rPr>
          <w:rFonts w:ascii="Book Antiqua" w:eastAsia="Book Antiqua" w:hAnsi="Book Antiqua" w:cs="Book Antiqua"/>
          <w:color w:val="000000"/>
        </w:rPr>
        <w:t>to</w:t>
      </w:r>
      <w:r w:rsidRPr="0023409E">
        <w:rPr>
          <w:rFonts w:ascii="Book Antiqua" w:eastAsia="Book Antiqua" w:hAnsi="Book Antiqua" w:cs="Book Antiqua"/>
          <w:color w:val="000000"/>
        </w:rPr>
        <w:t xml:space="preserve"> serum-free medium and </w:t>
      </w:r>
      <w:r w:rsidR="003113BC">
        <w:rPr>
          <w:rFonts w:ascii="Book Antiqua" w:eastAsia="Book Antiqua" w:hAnsi="Book Antiqua" w:cs="Book Antiqua"/>
          <w:color w:val="000000"/>
        </w:rPr>
        <w:t xml:space="preserve">culture was </w:t>
      </w:r>
      <w:r w:rsidRPr="0023409E">
        <w:rPr>
          <w:rFonts w:ascii="Book Antiqua" w:eastAsia="Book Antiqua" w:hAnsi="Book Antiqua" w:cs="Book Antiqua"/>
          <w:color w:val="000000"/>
        </w:rPr>
        <w:t xml:space="preserve">continued. The wound healing percentage was calculated.  </w:t>
      </w:r>
    </w:p>
    <w:p w14:paraId="009F6679" w14:textId="77777777" w:rsidR="00A77B3E" w:rsidRPr="0023409E" w:rsidRDefault="00A77B3E">
      <w:pPr>
        <w:spacing w:line="360" w:lineRule="auto"/>
        <w:ind w:firstLine="420"/>
        <w:jc w:val="both"/>
      </w:pPr>
    </w:p>
    <w:p w14:paraId="7E2AE3E1" w14:textId="2BB7A7EF" w:rsidR="00A77B3E" w:rsidRPr="0023409E" w:rsidRDefault="00F15B2B" w:rsidP="00E07518">
      <w:pPr>
        <w:spacing w:line="360" w:lineRule="auto"/>
        <w:jc w:val="both"/>
        <w:rPr>
          <w:b/>
        </w:rPr>
      </w:pPr>
      <w:r w:rsidRPr="0023409E">
        <w:rPr>
          <w:rFonts w:ascii="Book Antiqua" w:eastAsia="Book Antiqua" w:hAnsi="Book Antiqua" w:cs="Book Antiqua"/>
          <w:b/>
          <w:i/>
          <w:iCs/>
          <w:color w:val="000000"/>
        </w:rPr>
        <w:t xml:space="preserve">Analysis of apoptosis </w:t>
      </w:r>
    </w:p>
    <w:p w14:paraId="4E752A39" w14:textId="2C9FE44C" w:rsidR="00A77B3E" w:rsidRPr="0023409E" w:rsidRDefault="00F15B2B" w:rsidP="00E07518">
      <w:pPr>
        <w:spacing w:line="360" w:lineRule="auto"/>
        <w:jc w:val="both"/>
      </w:pPr>
      <w:r w:rsidRPr="0023409E">
        <w:rPr>
          <w:rFonts w:ascii="Book Antiqua" w:eastAsia="Book Antiqua" w:hAnsi="Book Antiqua" w:cs="Book Antiqua"/>
          <w:color w:val="000000"/>
        </w:rPr>
        <w:t>he SGC7901 and BGC823 cells were treated with</w:t>
      </w:r>
      <w:r w:rsidRPr="0023409E">
        <w:rPr>
          <w:rFonts w:ascii="Book Antiqua" w:eastAsia="Book Antiqua" w:hAnsi="Book Antiqua" w:cs="Book Antiqua"/>
          <w:color w:val="000000"/>
          <w:shd w:val="clear" w:color="auto" w:fill="FFFFFF"/>
        </w:rPr>
        <w:t xml:space="preserve"> propofol for 48 h. </w:t>
      </w:r>
      <w:r w:rsidR="003113BC" w:rsidRPr="0023409E">
        <w:rPr>
          <w:rFonts w:ascii="Book Antiqua" w:eastAsia="Book Antiqua" w:hAnsi="Book Antiqua" w:cs="Book Antiqua"/>
          <w:color w:val="000000"/>
        </w:rPr>
        <w:t>Appro</w:t>
      </w:r>
      <w:r w:rsidR="003113BC">
        <w:rPr>
          <w:rFonts w:ascii="Book Antiqua" w:eastAsia="Book Antiqua" w:hAnsi="Book Antiqua" w:cs="Book Antiqua"/>
          <w:color w:val="000000"/>
        </w:rPr>
        <w:t>xim</w:t>
      </w:r>
      <w:r w:rsidR="003113BC" w:rsidRPr="0023409E">
        <w:rPr>
          <w:rFonts w:ascii="Book Antiqua" w:eastAsia="Book Antiqua" w:hAnsi="Book Antiqua" w:cs="Book Antiqua"/>
          <w:color w:val="000000"/>
        </w:rPr>
        <w:t xml:space="preserve">ately </w:t>
      </w:r>
      <w:r w:rsidRPr="0023409E">
        <w:rPr>
          <w:rFonts w:ascii="Book Antiqua" w:eastAsia="Book Antiqua" w:hAnsi="Book Antiqua" w:cs="Book Antiqua"/>
          <w:color w:val="000000"/>
        </w:rPr>
        <w:t>2</w:t>
      </w:r>
      <w:r w:rsidR="00E07518"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w:t>
      </w:r>
      <w:r w:rsidR="00E07518"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10</w:t>
      </w:r>
      <w:r w:rsidRPr="0023409E">
        <w:rPr>
          <w:rFonts w:ascii="Book Antiqua" w:eastAsia="Book Antiqua" w:hAnsi="Book Antiqua" w:cs="Book Antiqua"/>
          <w:color w:val="000000"/>
          <w:szCs w:val="30"/>
          <w:vertAlign w:val="superscript"/>
        </w:rPr>
        <w:t>5</w:t>
      </w:r>
      <w:r w:rsidRPr="0023409E">
        <w:rPr>
          <w:rFonts w:ascii="Book Antiqua" w:eastAsia="Book Antiqua" w:hAnsi="Book Antiqua" w:cs="Book Antiqua"/>
          <w:color w:val="000000"/>
        </w:rPr>
        <w:t xml:space="preserve"> SGC7901 and BGC823 cells were plated in </w:t>
      </w:r>
      <w:r w:rsidR="003113BC">
        <w:rPr>
          <w:rFonts w:ascii="Book Antiqua" w:eastAsia="Book Antiqua" w:hAnsi="Book Antiqua" w:cs="Book Antiqua"/>
          <w:color w:val="000000"/>
        </w:rPr>
        <w:t>six</w:t>
      </w:r>
      <w:r w:rsidRPr="0023409E">
        <w:rPr>
          <w:rFonts w:ascii="Book Antiqua" w:eastAsia="Book Antiqua" w:hAnsi="Book Antiqua" w:cs="Book Antiqua"/>
          <w:color w:val="000000"/>
        </w:rPr>
        <w:t xml:space="preserve">-well dishes. </w:t>
      </w:r>
      <w:r w:rsidR="003113BC">
        <w:rPr>
          <w:rFonts w:ascii="Book Antiqua" w:eastAsia="Book Antiqua" w:hAnsi="Book Antiqua" w:cs="Book Antiqua"/>
          <w:color w:val="000000"/>
        </w:rPr>
        <w:t>A</w:t>
      </w:r>
      <w:r w:rsidRPr="0023409E">
        <w:rPr>
          <w:rFonts w:ascii="Book Antiqua" w:eastAsia="Book Antiqua" w:hAnsi="Book Antiqua" w:cs="Book Antiqua"/>
          <w:color w:val="000000"/>
        </w:rPr>
        <w:t xml:space="preserve">poptosis was determined </w:t>
      </w:r>
      <w:r w:rsidR="003113BC">
        <w:rPr>
          <w:rFonts w:ascii="Book Antiqua" w:eastAsia="Book Antiqua" w:hAnsi="Book Antiqua" w:cs="Book Antiqua"/>
          <w:color w:val="000000"/>
        </w:rPr>
        <w:t>us</w:t>
      </w:r>
      <w:r w:rsidRPr="0023409E">
        <w:rPr>
          <w:rFonts w:ascii="Book Antiqua" w:eastAsia="Book Antiqua" w:hAnsi="Book Antiqua" w:cs="Book Antiqua"/>
          <w:color w:val="000000"/>
        </w:rPr>
        <w:t>ing the Annexin V-FITC Apoptosis Detection Kit (</w:t>
      </w:r>
      <w:r w:rsidR="003113BC">
        <w:rPr>
          <w:rFonts w:ascii="Book Antiqua" w:eastAsia="Book Antiqua" w:hAnsi="Book Antiqua" w:cs="Book Antiqua"/>
          <w:color w:val="000000"/>
        </w:rPr>
        <w:t>Cell Signaling Technology</w:t>
      </w:r>
      <w:r w:rsidRPr="0023409E">
        <w:rPr>
          <w:rFonts w:ascii="Book Antiqua" w:eastAsia="Book Antiqua" w:hAnsi="Book Antiqua" w:cs="Book Antiqua"/>
          <w:color w:val="000000"/>
        </w:rPr>
        <w:t xml:space="preserve">, </w:t>
      </w:r>
      <w:r w:rsidR="003113BC">
        <w:rPr>
          <w:rFonts w:ascii="Book Antiqua" w:eastAsia="Book Antiqua" w:hAnsi="Book Antiqua" w:cs="Book Antiqua"/>
          <w:color w:val="000000"/>
        </w:rPr>
        <w:t xml:space="preserve">Danvers, MA, </w:t>
      </w:r>
      <w:r w:rsidR="00606809">
        <w:rPr>
          <w:rFonts w:ascii="Book Antiqua" w:eastAsia="Book Antiqua" w:hAnsi="Book Antiqua" w:cs="Book Antiqua"/>
          <w:color w:val="000000"/>
        </w:rPr>
        <w:t>U</w:t>
      </w:r>
      <w:r w:rsidR="00606809">
        <w:rPr>
          <w:rFonts w:ascii="Book Antiqua" w:hAnsi="Book Antiqua" w:cs="Book Antiqua" w:hint="eastAsia"/>
          <w:color w:val="000000"/>
          <w:lang w:eastAsia="zh-CN"/>
        </w:rPr>
        <w:t>n</w:t>
      </w:r>
      <w:r w:rsidR="00606809">
        <w:rPr>
          <w:rFonts w:ascii="Book Antiqua" w:hAnsi="Book Antiqua" w:cs="Book Antiqua"/>
          <w:color w:val="000000"/>
          <w:lang w:eastAsia="zh-CN"/>
        </w:rPr>
        <w:t xml:space="preserve">ited </w:t>
      </w:r>
      <w:r w:rsidR="00606809">
        <w:rPr>
          <w:rFonts w:ascii="Book Antiqua" w:eastAsia="Book Antiqua" w:hAnsi="Book Antiqua" w:cs="Book Antiqua"/>
          <w:color w:val="000000"/>
        </w:rPr>
        <w:t>States</w:t>
      </w:r>
      <w:r w:rsidRPr="0023409E">
        <w:rPr>
          <w:rFonts w:ascii="Book Antiqua" w:eastAsia="Book Antiqua" w:hAnsi="Book Antiqua" w:cs="Book Antiqua"/>
          <w:color w:val="000000"/>
        </w:rPr>
        <w:t xml:space="preserve">). </w:t>
      </w:r>
      <w:r w:rsidR="003113BC">
        <w:rPr>
          <w:rFonts w:ascii="Book Antiqua" w:eastAsia="Book Antiqua" w:hAnsi="Book Antiqua" w:cs="Book Antiqua"/>
          <w:color w:val="000000"/>
        </w:rPr>
        <w:t>A</w:t>
      </w:r>
      <w:r w:rsidRPr="0023409E">
        <w:rPr>
          <w:rFonts w:ascii="Book Antiqua" w:eastAsia="Book Antiqua" w:hAnsi="Book Antiqua" w:cs="Book Antiqua"/>
          <w:color w:val="000000"/>
        </w:rPr>
        <w:t>bout 2</w:t>
      </w:r>
      <w:r w:rsidR="00E07518"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w:t>
      </w:r>
      <w:r w:rsidR="00E07518"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10</w:t>
      </w:r>
      <w:r w:rsidRPr="0023409E">
        <w:rPr>
          <w:rFonts w:ascii="Book Antiqua" w:eastAsia="Book Antiqua" w:hAnsi="Book Antiqua" w:cs="Book Antiqua"/>
          <w:color w:val="000000"/>
          <w:szCs w:val="30"/>
          <w:vertAlign w:val="superscript"/>
        </w:rPr>
        <w:t>5</w:t>
      </w:r>
      <w:r w:rsidRPr="0023409E">
        <w:rPr>
          <w:rFonts w:ascii="Book Antiqua" w:eastAsia="Book Antiqua" w:hAnsi="Book Antiqua" w:cs="Book Antiqua"/>
          <w:color w:val="000000"/>
        </w:rPr>
        <w:t xml:space="preserve"> washed cells </w:t>
      </w:r>
      <w:r w:rsidR="003113BC">
        <w:rPr>
          <w:rFonts w:ascii="Book Antiqua" w:eastAsia="Book Antiqua" w:hAnsi="Book Antiqua" w:cs="Book Antiqua"/>
          <w:color w:val="000000"/>
        </w:rPr>
        <w:t xml:space="preserve">were </w:t>
      </w:r>
      <w:r w:rsidRPr="0023409E">
        <w:rPr>
          <w:rFonts w:ascii="Book Antiqua" w:eastAsia="Book Antiqua" w:hAnsi="Book Antiqua" w:cs="Book Antiqua"/>
          <w:color w:val="000000"/>
        </w:rPr>
        <w:t xml:space="preserve">collected by binding buffer and </w:t>
      </w:r>
      <w:r w:rsidR="003113BC">
        <w:rPr>
          <w:rFonts w:ascii="Book Antiqua" w:eastAsia="Book Antiqua" w:hAnsi="Book Antiqua" w:cs="Book Antiqua"/>
          <w:color w:val="000000"/>
        </w:rPr>
        <w:t>stained</w:t>
      </w:r>
      <w:r w:rsidRPr="0023409E">
        <w:rPr>
          <w:rFonts w:ascii="Book Antiqua" w:eastAsia="Book Antiqua" w:hAnsi="Book Antiqua" w:cs="Book Antiqua"/>
          <w:color w:val="000000"/>
        </w:rPr>
        <w:t xml:space="preserve"> at 25</w:t>
      </w:r>
      <w:r w:rsidR="00C57680">
        <w:rPr>
          <w:rFonts w:ascii="Book Antiqua" w:eastAsia="Book Antiqua" w:hAnsi="Book Antiqua" w:cs="Book Antiqua"/>
          <w:color w:val="000000"/>
        </w:rPr>
        <w:t xml:space="preserve"> </w:t>
      </w:r>
      <w:r w:rsidR="003113BC">
        <w:rPr>
          <w:rFonts w:ascii="Book Antiqua" w:eastAsia="Book Antiqua" w:hAnsi="Book Antiqua" w:cs="Book Antiqua"/>
          <w:color w:val="000000"/>
        </w:rPr>
        <w:sym w:font="Symbol" w:char="F0B0"/>
      </w:r>
      <w:r w:rsidR="003113BC">
        <w:rPr>
          <w:rFonts w:ascii="Book Antiqua" w:eastAsia="Book Antiqua" w:hAnsi="Book Antiqua" w:cs="Book Antiqua"/>
          <w:color w:val="000000"/>
        </w:rPr>
        <w:t>C</w:t>
      </w:r>
      <w:r w:rsidRPr="0023409E">
        <w:rPr>
          <w:rFonts w:ascii="Book Antiqua" w:eastAsia="Book Antiqua" w:hAnsi="Book Antiqua" w:cs="Book Antiqua"/>
          <w:color w:val="000000"/>
        </w:rPr>
        <w:t xml:space="preserve">, followed by flow cytometry analysis. </w:t>
      </w:r>
    </w:p>
    <w:p w14:paraId="7FE198E8" w14:textId="77777777" w:rsidR="00A77B3E" w:rsidRPr="0023409E" w:rsidRDefault="00A77B3E">
      <w:pPr>
        <w:spacing w:line="360" w:lineRule="auto"/>
        <w:ind w:firstLine="420"/>
        <w:jc w:val="both"/>
      </w:pPr>
    </w:p>
    <w:p w14:paraId="0CB3F212" w14:textId="77777777" w:rsidR="00A77B3E" w:rsidRPr="0023409E" w:rsidRDefault="00F15B2B" w:rsidP="00E07518">
      <w:pPr>
        <w:spacing w:line="360" w:lineRule="auto"/>
        <w:jc w:val="both"/>
        <w:rPr>
          <w:b/>
        </w:rPr>
      </w:pPr>
      <w:r w:rsidRPr="0023409E">
        <w:rPr>
          <w:rFonts w:ascii="Book Antiqua" w:eastAsia="Book Antiqua" w:hAnsi="Book Antiqua" w:cs="Book Antiqua"/>
          <w:b/>
          <w:i/>
          <w:iCs/>
          <w:color w:val="000000"/>
        </w:rPr>
        <w:t xml:space="preserve">Ferroptosis </w:t>
      </w:r>
      <w:r w:rsidR="00E07518" w:rsidRPr="0023409E">
        <w:rPr>
          <w:rFonts w:ascii="Book Antiqua" w:eastAsia="Book Antiqua" w:hAnsi="Book Antiqua" w:cs="Book Antiqua"/>
          <w:b/>
          <w:i/>
          <w:iCs/>
          <w:color w:val="000000"/>
        </w:rPr>
        <w:t>m</w:t>
      </w:r>
      <w:r w:rsidRPr="0023409E">
        <w:rPr>
          <w:rFonts w:ascii="Book Antiqua" w:eastAsia="Book Antiqua" w:hAnsi="Book Antiqua" w:cs="Book Antiqua"/>
          <w:b/>
          <w:i/>
          <w:iCs/>
          <w:color w:val="000000"/>
        </w:rPr>
        <w:t>easurement</w:t>
      </w:r>
    </w:p>
    <w:p w14:paraId="6E5A64B1" w14:textId="7BAF780E" w:rsidR="00A77B3E" w:rsidRPr="0023409E" w:rsidRDefault="003113BC" w:rsidP="00E07518">
      <w:pPr>
        <w:spacing w:line="360" w:lineRule="auto"/>
        <w:jc w:val="both"/>
      </w:pPr>
      <w:r w:rsidRPr="0023409E">
        <w:rPr>
          <w:rFonts w:ascii="Book Antiqua" w:eastAsia="Book Antiqua" w:hAnsi="Book Antiqua" w:cs="Book Antiqua"/>
          <w:color w:val="000000"/>
        </w:rPr>
        <w:t xml:space="preserve">SGC7901 and BGC823 cells </w:t>
      </w:r>
      <w:r w:rsidR="00F15B2B" w:rsidRPr="0023409E">
        <w:rPr>
          <w:rFonts w:ascii="Book Antiqua" w:eastAsia="Book Antiqua" w:hAnsi="Book Antiqua" w:cs="Book Antiqua"/>
          <w:color w:val="000000"/>
        </w:rPr>
        <w:t xml:space="preserve">were cotreated with </w:t>
      </w:r>
      <w:proofErr w:type="spellStart"/>
      <w:r w:rsidR="00F15B2B" w:rsidRPr="0023409E">
        <w:rPr>
          <w:rFonts w:ascii="Book Antiqua" w:eastAsia="Book Antiqua" w:hAnsi="Book Antiqua" w:cs="Book Antiqua"/>
          <w:color w:val="000000"/>
        </w:rPr>
        <w:t>erastin</w:t>
      </w:r>
      <w:proofErr w:type="spellEnd"/>
      <w:r w:rsidR="00F15B2B" w:rsidRPr="0023409E">
        <w:rPr>
          <w:rFonts w:ascii="Book Antiqua" w:eastAsia="Book Antiqua" w:hAnsi="Book Antiqua" w:cs="Book Antiqua"/>
          <w:color w:val="000000"/>
        </w:rPr>
        <w:t xml:space="preserve"> (5</w:t>
      </w:r>
      <w:r w:rsidR="00E07518" w:rsidRPr="0023409E">
        <w:rPr>
          <w:rFonts w:ascii="Book Antiqua" w:eastAsia="Book Antiqua" w:hAnsi="Book Antiqua" w:cs="Book Antiqua"/>
          <w:color w:val="000000"/>
        </w:rPr>
        <w:t xml:space="preserve"> </w:t>
      </w:r>
      <w:r w:rsidR="00F15B2B" w:rsidRPr="0023409E">
        <w:rPr>
          <w:rFonts w:ascii="Book Antiqua" w:eastAsia="Book Antiqua" w:hAnsi="Book Antiqua" w:cs="Book Antiqua"/>
          <w:color w:val="000000"/>
        </w:rPr>
        <w:t>mmol/</w:t>
      </w:r>
      <w:r w:rsidR="00E07518" w:rsidRPr="0023409E">
        <w:rPr>
          <w:rFonts w:ascii="Book Antiqua" w:eastAsia="Book Antiqua" w:hAnsi="Book Antiqua" w:cs="Book Antiqua"/>
          <w:color w:val="000000"/>
        </w:rPr>
        <w:t>L</w:t>
      </w:r>
      <w:r w:rsidR="00F15B2B" w:rsidRPr="0023409E">
        <w:rPr>
          <w:rFonts w:ascii="Book Antiqua" w:eastAsia="Book Antiqua" w:hAnsi="Book Antiqua" w:cs="Book Antiqua"/>
          <w:color w:val="000000"/>
        </w:rPr>
        <w:t>) or ferrostatin (1</w:t>
      </w:r>
      <w:r>
        <w:rPr>
          <w:rFonts w:ascii="Book Antiqua" w:eastAsia="Book Antiqua" w:hAnsi="Book Antiqua" w:cs="Book Antiqua"/>
          <w:color w:val="000000"/>
        </w:rPr>
        <w:t xml:space="preserve"> </w:t>
      </w:r>
      <w:r w:rsidR="00F15B2B" w:rsidRPr="0023409E">
        <w:rPr>
          <w:rFonts w:ascii="Book Antiqua" w:eastAsia="Book Antiqua" w:hAnsi="Book Antiqua" w:cs="Book Antiqua"/>
          <w:color w:val="000000"/>
        </w:rPr>
        <w:t xml:space="preserve">mmol/L). After 48 h, the cell viability was analyzed by MTT assay. Elevated iron level and accumulated lipid </w:t>
      </w:r>
      <w:r>
        <w:rPr>
          <w:rFonts w:ascii="Book Antiqua" w:eastAsia="Book Antiqua" w:hAnsi="Book Antiqua" w:cs="Book Antiqua"/>
          <w:color w:val="000000"/>
        </w:rPr>
        <w:t>reactive oxygen species (</w:t>
      </w:r>
      <w:r w:rsidR="00F15B2B" w:rsidRPr="0023409E">
        <w:rPr>
          <w:rFonts w:ascii="Book Antiqua" w:eastAsia="Book Antiqua" w:hAnsi="Book Antiqua" w:cs="Book Antiqua"/>
          <w:color w:val="000000"/>
        </w:rPr>
        <w:t>ROS</w:t>
      </w:r>
      <w:r>
        <w:rPr>
          <w:rFonts w:ascii="Book Antiqua" w:eastAsia="Book Antiqua" w:hAnsi="Book Antiqua" w:cs="Book Antiqua"/>
          <w:color w:val="000000"/>
        </w:rPr>
        <w:t>)</w:t>
      </w:r>
      <w:r w:rsidR="00F15B2B" w:rsidRPr="0023409E">
        <w:rPr>
          <w:rFonts w:ascii="Book Antiqua" w:eastAsia="Book Antiqua" w:hAnsi="Book Antiqua" w:cs="Book Antiqua"/>
          <w:color w:val="000000"/>
        </w:rPr>
        <w:t xml:space="preserve"> were representative characteristics </w:t>
      </w:r>
      <w:r w:rsidR="00F15B2B" w:rsidRPr="0023409E">
        <w:rPr>
          <w:rFonts w:ascii="Book Antiqua" w:eastAsia="Book Antiqua" w:hAnsi="Book Antiqua" w:cs="Book Antiqua"/>
          <w:color w:val="000000"/>
        </w:rPr>
        <w:lastRenderedPageBreak/>
        <w:t>of ferroptosis. We used an iron assay kit (</w:t>
      </w:r>
      <w:proofErr w:type="spellStart"/>
      <w:r w:rsidR="00F15B2B" w:rsidRPr="0023409E">
        <w:rPr>
          <w:rFonts w:ascii="Book Antiqua" w:eastAsia="Book Antiqua" w:hAnsi="Book Antiqua" w:cs="Book Antiqua"/>
          <w:color w:val="000000"/>
        </w:rPr>
        <w:t>Beyotime</w:t>
      </w:r>
      <w:proofErr w:type="spellEnd"/>
      <w:r>
        <w:rPr>
          <w:rFonts w:ascii="Book Antiqua" w:eastAsia="Book Antiqua" w:hAnsi="Book Antiqua" w:cs="Book Antiqua"/>
          <w:color w:val="000000"/>
        </w:rPr>
        <w:t>, China</w:t>
      </w:r>
      <w:r w:rsidR="00F15B2B" w:rsidRPr="0023409E">
        <w:rPr>
          <w:rFonts w:ascii="Book Antiqua" w:eastAsia="Book Antiqua" w:hAnsi="Book Antiqua" w:cs="Book Antiqua"/>
          <w:color w:val="000000"/>
        </w:rPr>
        <w:t>) to examine the level of intracellular Fe</w:t>
      </w:r>
      <w:r w:rsidR="00F15B2B" w:rsidRPr="0023409E">
        <w:rPr>
          <w:rFonts w:ascii="Book Antiqua" w:eastAsia="Book Antiqua" w:hAnsi="Book Antiqua" w:cs="Book Antiqua"/>
          <w:color w:val="000000"/>
          <w:vertAlign w:val="superscript"/>
        </w:rPr>
        <w:t>2+</w:t>
      </w:r>
      <w:r w:rsidR="00F15B2B" w:rsidRPr="0023409E">
        <w:rPr>
          <w:rFonts w:ascii="Book Antiqua" w:eastAsia="Book Antiqua" w:hAnsi="Book Antiqua" w:cs="Book Antiqua"/>
          <w:color w:val="000000"/>
        </w:rPr>
        <w:t xml:space="preserve">. </w:t>
      </w:r>
      <w:r>
        <w:rPr>
          <w:rFonts w:ascii="Book Antiqua" w:eastAsia="Book Antiqua" w:hAnsi="Book Antiqua" w:cs="Book Antiqua"/>
          <w:color w:val="000000"/>
        </w:rPr>
        <w:t>The</w:t>
      </w:r>
      <w:r w:rsidR="00F15B2B" w:rsidRPr="0023409E">
        <w:rPr>
          <w:rFonts w:ascii="Book Antiqua" w:eastAsia="Book Antiqua" w:hAnsi="Book Antiqua" w:cs="Book Antiqua"/>
          <w:color w:val="000000"/>
        </w:rPr>
        <w:t xml:space="preserve"> cells were homogenized to collect the supernatant, incubated with iron reducer, followed by labeling </w:t>
      </w:r>
      <w:r>
        <w:rPr>
          <w:rFonts w:ascii="Book Antiqua" w:eastAsia="Book Antiqua" w:hAnsi="Book Antiqua" w:cs="Book Antiqua"/>
          <w:color w:val="000000"/>
        </w:rPr>
        <w:t>with</w:t>
      </w:r>
      <w:r w:rsidRPr="0023409E">
        <w:rPr>
          <w:rFonts w:ascii="Book Antiqua" w:eastAsia="Book Antiqua" w:hAnsi="Book Antiqua" w:cs="Book Antiqua"/>
          <w:color w:val="000000"/>
        </w:rPr>
        <w:t xml:space="preserve"> </w:t>
      </w:r>
      <w:r w:rsidR="00F15B2B" w:rsidRPr="0023409E">
        <w:rPr>
          <w:rFonts w:ascii="Book Antiqua" w:eastAsia="Book Antiqua" w:hAnsi="Book Antiqua" w:cs="Book Antiqua"/>
          <w:color w:val="000000"/>
        </w:rPr>
        <w:t xml:space="preserve">iron probe. OD 590 nm </w:t>
      </w:r>
      <w:r>
        <w:rPr>
          <w:rFonts w:ascii="Book Antiqua" w:eastAsia="Book Antiqua" w:hAnsi="Book Antiqua" w:cs="Book Antiqua"/>
          <w:color w:val="000000"/>
        </w:rPr>
        <w:t>was</w:t>
      </w:r>
      <w:r w:rsidRPr="0023409E">
        <w:rPr>
          <w:rFonts w:ascii="Book Antiqua" w:eastAsia="Book Antiqua" w:hAnsi="Book Antiqua" w:cs="Book Antiqua"/>
          <w:color w:val="000000"/>
        </w:rPr>
        <w:t xml:space="preserve"> </w:t>
      </w:r>
      <w:r w:rsidR="00F15B2B" w:rsidRPr="0023409E">
        <w:rPr>
          <w:rFonts w:ascii="Book Antiqua" w:eastAsia="Book Antiqua" w:hAnsi="Book Antiqua" w:cs="Book Antiqua"/>
          <w:color w:val="000000"/>
        </w:rPr>
        <w:t>detected in a microplate reader (PerkinElmer</w:t>
      </w:r>
      <w:r>
        <w:rPr>
          <w:rFonts w:ascii="Book Antiqua" w:eastAsia="Book Antiqua" w:hAnsi="Book Antiqua" w:cs="Book Antiqua"/>
          <w:color w:val="000000"/>
        </w:rPr>
        <w:t xml:space="preserve">, Waltham, MA, </w:t>
      </w:r>
      <w:r w:rsidR="00606809">
        <w:rPr>
          <w:rFonts w:ascii="Book Antiqua" w:eastAsia="Book Antiqua" w:hAnsi="Book Antiqua" w:cs="Book Antiqua"/>
          <w:color w:val="000000"/>
        </w:rPr>
        <w:t>U</w:t>
      </w:r>
      <w:r w:rsidR="00606809">
        <w:rPr>
          <w:rFonts w:ascii="Book Antiqua" w:hAnsi="Book Antiqua" w:cs="Book Antiqua" w:hint="eastAsia"/>
          <w:color w:val="000000"/>
          <w:lang w:eastAsia="zh-CN"/>
        </w:rPr>
        <w:t>n</w:t>
      </w:r>
      <w:r w:rsidR="00606809">
        <w:rPr>
          <w:rFonts w:ascii="Book Antiqua" w:hAnsi="Book Antiqua" w:cs="Book Antiqua"/>
          <w:color w:val="000000"/>
          <w:lang w:eastAsia="zh-CN"/>
        </w:rPr>
        <w:t xml:space="preserve">ited </w:t>
      </w:r>
      <w:r w:rsidR="00606809">
        <w:rPr>
          <w:rFonts w:ascii="Book Antiqua" w:eastAsia="Book Antiqua" w:hAnsi="Book Antiqua" w:cs="Book Antiqua"/>
          <w:color w:val="000000"/>
        </w:rPr>
        <w:t>States</w:t>
      </w:r>
      <w:r w:rsidR="00F15B2B" w:rsidRPr="0023409E">
        <w:rPr>
          <w:rFonts w:ascii="Book Antiqua" w:eastAsia="Book Antiqua" w:hAnsi="Book Antiqua" w:cs="Book Antiqua"/>
          <w:color w:val="000000"/>
        </w:rPr>
        <w:t>). For detection of lipid ROS, cells were stained with BODIPY C-11 dye (</w:t>
      </w:r>
      <w:proofErr w:type="spellStart"/>
      <w:r w:rsidR="00F15B2B" w:rsidRPr="0023409E">
        <w:rPr>
          <w:rFonts w:ascii="Book Antiqua" w:eastAsia="Book Antiqua" w:hAnsi="Book Antiqua" w:cs="Book Antiqua"/>
          <w:color w:val="000000"/>
        </w:rPr>
        <w:t>Beyotime</w:t>
      </w:r>
      <w:proofErr w:type="spellEnd"/>
      <w:r w:rsidR="00F15B2B" w:rsidRPr="0023409E">
        <w:rPr>
          <w:rFonts w:ascii="Book Antiqua" w:eastAsia="Book Antiqua" w:hAnsi="Book Antiqua" w:cs="Book Antiqua"/>
          <w:color w:val="000000"/>
        </w:rPr>
        <w:t xml:space="preserve">) for 30 min, and subsequently detected by </w:t>
      </w:r>
      <w:r>
        <w:rPr>
          <w:rFonts w:ascii="Book Antiqua" w:eastAsia="Book Antiqua" w:hAnsi="Book Antiqua" w:cs="Book Antiqua"/>
          <w:color w:val="000000"/>
        </w:rPr>
        <w:t>f</w:t>
      </w:r>
      <w:r w:rsidRPr="0023409E">
        <w:rPr>
          <w:rFonts w:ascii="Book Antiqua" w:eastAsia="Book Antiqua" w:hAnsi="Book Antiqua" w:cs="Book Antiqua"/>
          <w:color w:val="000000"/>
        </w:rPr>
        <w:t xml:space="preserve">low </w:t>
      </w:r>
      <w:r w:rsidR="00F15B2B" w:rsidRPr="0023409E">
        <w:rPr>
          <w:rFonts w:ascii="Book Antiqua" w:eastAsia="Book Antiqua" w:hAnsi="Book Antiqua" w:cs="Book Antiqua"/>
          <w:color w:val="000000"/>
        </w:rPr>
        <w:t xml:space="preserve">cytometry (BD </w:t>
      </w:r>
      <w:r>
        <w:rPr>
          <w:rFonts w:ascii="Book Antiqua" w:eastAsia="Book Antiqua" w:hAnsi="Book Antiqua" w:cs="Book Antiqua"/>
          <w:color w:val="000000"/>
        </w:rPr>
        <w:t>B</w:t>
      </w:r>
      <w:r w:rsidRPr="0023409E">
        <w:rPr>
          <w:rFonts w:ascii="Book Antiqua" w:eastAsia="Book Antiqua" w:hAnsi="Book Antiqua" w:cs="Book Antiqua"/>
          <w:color w:val="000000"/>
        </w:rPr>
        <w:t>ioscience</w:t>
      </w:r>
      <w:r>
        <w:rPr>
          <w:rFonts w:ascii="Book Antiqua" w:eastAsia="Book Antiqua" w:hAnsi="Book Antiqua" w:cs="Book Antiqua"/>
          <w:color w:val="000000"/>
        </w:rPr>
        <w:t xml:space="preserve">s, Franklin Lakes, NJ, </w:t>
      </w:r>
      <w:r w:rsidR="00606809">
        <w:rPr>
          <w:rFonts w:ascii="Book Antiqua" w:eastAsia="Book Antiqua" w:hAnsi="Book Antiqua" w:cs="Book Antiqua"/>
          <w:color w:val="000000"/>
        </w:rPr>
        <w:t>U</w:t>
      </w:r>
      <w:r w:rsidR="00606809">
        <w:rPr>
          <w:rFonts w:ascii="Book Antiqua" w:hAnsi="Book Antiqua" w:cs="Book Antiqua" w:hint="eastAsia"/>
          <w:color w:val="000000"/>
          <w:lang w:eastAsia="zh-CN"/>
        </w:rPr>
        <w:t>n</w:t>
      </w:r>
      <w:r w:rsidR="00606809">
        <w:rPr>
          <w:rFonts w:ascii="Book Antiqua" w:hAnsi="Book Antiqua" w:cs="Book Antiqua"/>
          <w:color w:val="000000"/>
          <w:lang w:eastAsia="zh-CN"/>
        </w:rPr>
        <w:t xml:space="preserve">ited </w:t>
      </w:r>
      <w:r w:rsidR="00606809">
        <w:rPr>
          <w:rFonts w:ascii="Book Antiqua" w:eastAsia="Book Antiqua" w:hAnsi="Book Antiqua" w:cs="Book Antiqua"/>
          <w:color w:val="000000"/>
        </w:rPr>
        <w:t>States</w:t>
      </w:r>
      <w:r w:rsidR="00F15B2B" w:rsidRPr="0023409E">
        <w:rPr>
          <w:rFonts w:ascii="Book Antiqua" w:eastAsia="Book Antiqua" w:hAnsi="Book Antiqua" w:cs="Book Antiqua"/>
          <w:color w:val="000000"/>
        </w:rPr>
        <w:t>). The levels of malondialdehyde (MDA) and glutathione peroxidase (GSH) was measured by the MDA detection kit (</w:t>
      </w:r>
      <w:proofErr w:type="spellStart"/>
      <w:r w:rsidR="00F15B2B" w:rsidRPr="0023409E">
        <w:rPr>
          <w:rFonts w:ascii="Book Antiqua" w:eastAsia="Book Antiqua" w:hAnsi="Book Antiqua" w:cs="Book Antiqua"/>
          <w:color w:val="000000"/>
        </w:rPr>
        <w:t>Beyotime</w:t>
      </w:r>
      <w:proofErr w:type="spellEnd"/>
      <w:r w:rsidR="00F15B2B" w:rsidRPr="0023409E">
        <w:rPr>
          <w:rFonts w:ascii="Book Antiqua" w:eastAsia="Book Antiqua" w:hAnsi="Book Antiqua" w:cs="Book Antiqua"/>
          <w:color w:val="000000"/>
        </w:rPr>
        <w:t>) and GSH assay kit (Cayman</w:t>
      </w:r>
      <w:r>
        <w:rPr>
          <w:rFonts w:ascii="Book Antiqua" w:eastAsia="Book Antiqua" w:hAnsi="Book Antiqua" w:cs="Book Antiqua"/>
          <w:color w:val="000000"/>
        </w:rPr>
        <w:t xml:space="preserve">, Ann Arbor, MI, </w:t>
      </w:r>
      <w:r w:rsidR="00606809">
        <w:rPr>
          <w:rFonts w:ascii="Book Antiqua" w:eastAsia="Book Antiqua" w:hAnsi="Book Antiqua" w:cs="Book Antiqua"/>
          <w:color w:val="000000"/>
        </w:rPr>
        <w:t>U</w:t>
      </w:r>
      <w:r w:rsidR="00606809">
        <w:rPr>
          <w:rFonts w:ascii="Book Antiqua" w:hAnsi="Book Antiqua" w:cs="Book Antiqua" w:hint="eastAsia"/>
          <w:color w:val="000000"/>
          <w:lang w:eastAsia="zh-CN"/>
        </w:rPr>
        <w:t>n</w:t>
      </w:r>
      <w:r w:rsidR="00606809">
        <w:rPr>
          <w:rFonts w:ascii="Book Antiqua" w:hAnsi="Book Antiqua" w:cs="Book Antiqua"/>
          <w:color w:val="000000"/>
          <w:lang w:eastAsia="zh-CN"/>
        </w:rPr>
        <w:t xml:space="preserve">ited </w:t>
      </w:r>
      <w:r w:rsidR="00606809">
        <w:rPr>
          <w:rFonts w:ascii="Book Antiqua" w:eastAsia="Book Antiqua" w:hAnsi="Book Antiqua" w:cs="Book Antiqua"/>
          <w:color w:val="000000"/>
        </w:rPr>
        <w:t>States</w:t>
      </w:r>
      <w:r w:rsidR="00F15B2B" w:rsidRPr="0023409E">
        <w:rPr>
          <w:rFonts w:ascii="Book Antiqua" w:eastAsia="Book Antiqua" w:hAnsi="Book Antiqua" w:cs="Book Antiqua"/>
          <w:color w:val="000000"/>
        </w:rPr>
        <w:t>), respectively.</w:t>
      </w:r>
    </w:p>
    <w:p w14:paraId="1CD5D76F" w14:textId="77777777" w:rsidR="00A77B3E" w:rsidRPr="0023409E" w:rsidRDefault="00A77B3E">
      <w:pPr>
        <w:spacing w:line="360" w:lineRule="auto"/>
        <w:ind w:firstLine="420"/>
        <w:jc w:val="both"/>
      </w:pPr>
    </w:p>
    <w:p w14:paraId="52B67DFD" w14:textId="77777777" w:rsidR="00A77B3E" w:rsidRPr="0023409E" w:rsidRDefault="00F15B2B" w:rsidP="009C738D">
      <w:pPr>
        <w:spacing w:line="360" w:lineRule="auto"/>
        <w:jc w:val="both"/>
        <w:rPr>
          <w:b/>
        </w:rPr>
      </w:pPr>
      <w:r w:rsidRPr="0023409E">
        <w:rPr>
          <w:rFonts w:ascii="Book Antiqua" w:eastAsia="Book Antiqua" w:hAnsi="Book Antiqua" w:cs="Book Antiqua"/>
          <w:b/>
          <w:i/>
          <w:iCs/>
          <w:color w:val="000000"/>
        </w:rPr>
        <w:t>Luciferase reporter gene assay</w:t>
      </w:r>
    </w:p>
    <w:p w14:paraId="3E0C2362" w14:textId="159DAF91" w:rsidR="00A77B3E" w:rsidRPr="0023409E" w:rsidRDefault="00F15B2B" w:rsidP="009C738D">
      <w:pPr>
        <w:spacing w:line="360" w:lineRule="auto"/>
        <w:jc w:val="both"/>
      </w:pPr>
      <w:r w:rsidRPr="0023409E">
        <w:rPr>
          <w:rFonts w:ascii="Book Antiqua" w:eastAsia="Book Antiqua" w:hAnsi="Book Antiqua" w:cs="Book Antiqua"/>
          <w:color w:val="000000"/>
        </w:rPr>
        <w:t xml:space="preserve">The luciferase reporter gene assays were performed using the Dual-luciferase Reporter Assay System (Promega, </w:t>
      </w:r>
      <w:r w:rsidR="003113BC">
        <w:rPr>
          <w:rFonts w:ascii="Book Antiqua" w:eastAsia="Book Antiqua" w:hAnsi="Book Antiqua" w:cs="Book Antiqua"/>
          <w:color w:val="000000"/>
        </w:rPr>
        <w:t xml:space="preserve">Madison, WI, </w:t>
      </w:r>
      <w:r w:rsidR="00606809">
        <w:rPr>
          <w:rFonts w:ascii="Book Antiqua" w:eastAsia="Book Antiqua" w:hAnsi="Book Antiqua" w:cs="Book Antiqua"/>
          <w:color w:val="000000"/>
        </w:rPr>
        <w:t>U</w:t>
      </w:r>
      <w:r w:rsidR="00606809">
        <w:rPr>
          <w:rFonts w:ascii="Book Antiqua" w:hAnsi="Book Antiqua" w:cs="Book Antiqua" w:hint="eastAsia"/>
          <w:color w:val="000000"/>
          <w:lang w:eastAsia="zh-CN"/>
        </w:rPr>
        <w:t>n</w:t>
      </w:r>
      <w:r w:rsidR="00606809">
        <w:rPr>
          <w:rFonts w:ascii="Book Antiqua" w:hAnsi="Book Antiqua" w:cs="Book Antiqua"/>
          <w:color w:val="000000"/>
          <w:lang w:eastAsia="zh-CN"/>
        </w:rPr>
        <w:t xml:space="preserve">ited </w:t>
      </w:r>
      <w:r w:rsidR="00606809">
        <w:rPr>
          <w:rFonts w:ascii="Book Antiqua" w:eastAsia="Book Antiqua" w:hAnsi="Book Antiqua" w:cs="Book Antiqua"/>
          <w:color w:val="000000"/>
        </w:rPr>
        <w:t>States</w:t>
      </w:r>
      <w:r w:rsidRPr="0023409E">
        <w:rPr>
          <w:rFonts w:ascii="Book Antiqua" w:eastAsia="Book Antiqua" w:hAnsi="Book Antiqua" w:cs="Book Antiqua"/>
          <w:color w:val="000000"/>
        </w:rPr>
        <w:t xml:space="preserve">). SGC7901 and BGC823 cells were treated with </w:t>
      </w:r>
      <w:r w:rsidRPr="0023409E">
        <w:rPr>
          <w:rFonts w:ascii="Book Antiqua" w:eastAsia="Book Antiqua" w:hAnsi="Book Antiqua" w:cs="Book Antiqua"/>
          <w:color w:val="000000"/>
          <w:shd w:val="clear" w:color="auto" w:fill="FFFFFF"/>
        </w:rPr>
        <w:t>miR-125b-5p</w:t>
      </w:r>
      <w:r w:rsidRPr="0023409E">
        <w:rPr>
          <w:rFonts w:ascii="Book Antiqua" w:eastAsia="Book Antiqua" w:hAnsi="Book Antiqua" w:cs="Book Antiqua"/>
          <w:color w:val="000000"/>
        </w:rPr>
        <w:t xml:space="preserve"> mimic, pmirGLO-STAT3 (contained STAT3 3‘UTR), and pmirGLO-STAT3 mutant transfected in</w:t>
      </w:r>
      <w:r w:rsidR="003113BC">
        <w:rPr>
          <w:rFonts w:ascii="Book Antiqua" w:eastAsia="Book Antiqua" w:hAnsi="Book Antiqua" w:cs="Book Antiqua"/>
          <w:color w:val="000000"/>
        </w:rPr>
        <w:t>to</w:t>
      </w:r>
      <w:r w:rsidRPr="0023409E">
        <w:rPr>
          <w:rFonts w:ascii="Book Antiqua" w:eastAsia="Book Antiqua" w:hAnsi="Book Antiqua" w:cs="Book Antiqua"/>
          <w:color w:val="000000"/>
        </w:rPr>
        <w:t xml:space="preserve"> the cells using Lipofectamine 3000 (Invitrogen), followed by analysis of luciferase activities, in which </w:t>
      </w:r>
      <w:proofErr w:type="spellStart"/>
      <w:r w:rsidRPr="0023409E">
        <w:rPr>
          <w:rFonts w:ascii="Book Antiqua" w:eastAsia="Book Antiqua" w:hAnsi="Book Antiqua" w:cs="Book Antiqua"/>
          <w:color w:val="000000"/>
        </w:rPr>
        <w:t>Renilla</w:t>
      </w:r>
      <w:proofErr w:type="spellEnd"/>
      <w:r w:rsidRPr="0023409E">
        <w:rPr>
          <w:rFonts w:ascii="Book Antiqua" w:eastAsia="Book Antiqua" w:hAnsi="Book Antiqua" w:cs="Book Antiqua"/>
          <w:color w:val="000000"/>
        </w:rPr>
        <w:t xml:space="preserve"> was applied as a normalized control.</w:t>
      </w:r>
    </w:p>
    <w:p w14:paraId="72B64396" w14:textId="77777777" w:rsidR="00A77B3E" w:rsidRPr="0023409E" w:rsidRDefault="00A77B3E">
      <w:pPr>
        <w:spacing w:line="360" w:lineRule="auto"/>
        <w:ind w:firstLine="420"/>
        <w:jc w:val="both"/>
      </w:pPr>
    </w:p>
    <w:p w14:paraId="554BBB4A" w14:textId="5DCB5166" w:rsidR="00A77B3E" w:rsidRPr="00124EB8" w:rsidRDefault="00F15B2B" w:rsidP="009C738D">
      <w:pPr>
        <w:spacing w:line="360" w:lineRule="auto"/>
        <w:jc w:val="both"/>
        <w:rPr>
          <w:b/>
        </w:rPr>
      </w:pPr>
      <w:r w:rsidRPr="00124EB8">
        <w:rPr>
          <w:rFonts w:ascii="Book Antiqua" w:eastAsia="Book Antiqua" w:hAnsi="Book Antiqua" w:cs="Book Antiqua"/>
          <w:b/>
          <w:i/>
          <w:iCs/>
          <w:color w:val="000000"/>
        </w:rPr>
        <w:t>Quantitative reverse transcription</w:t>
      </w:r>
      <w:r w:rsidR="003113BC">
        <w:rPr>
          <w:rFonts w:ascii="Book Antiqua" w:eastAsia="Book Antiqua" w:hAnsi="Book Antiqua" w:cs="Book Antiqua"/>
          <w:b/>
          <w:i/>
          <w:iCs/>
          <w:color w:val="000000"/>
        </w:rPr>
        <w:t xml:space="preserve"> polymerase chain reaction</w:t>
      </w:r>
    </w:p>
    <w:p w14:paraId="555CF201" w14:textId="5D651887" w:rsidR="00A77B3E" w:rsidRPr="0023409E" w:rsidRDefault="003113BC" w:rsidP="009C738D">
      <w:pPr>
        <w:spacing w:line="360" w:lineRule="auto"/>
        <w:jc w:val="both"/>
      </w:pPr>
      <w:r>
        <w:rPr>
          <w:rFonts w:ascii="Book Antiqua" w:eastAsia="Book Antiqua" w:hAnsi="Book Antiqua" w:cs="Book Antiqua"/>
          <w:color w:val="000000"/>
        </w:rPr>
        <w:t>T</w:t>
      </w:r>
      <w:r w:rsidR="00F15B2B" w:rsidRPr="0023409E">
        <w:rPr>
          <w:rFonts w:ascii="Book Antiqua" w:eastAsia="Book Antiqua" w:hAnsi="Book Antiqua" w:cs="Book Antiqua"/>
          <w:color w:val="000000"/>
        </w:rPr>
        <w:t xml:space="preserve">otal RNA </w:t>
      </w:r>
      <w:r>
        <w:rPr>
          <w:rFonts w:ascii="Book Antiqua" w:eastAsia="Book Antiqua" w:hAnsi="Book Antiqua" w:cs="Book Antiqua"/>
          <w:color w:val="000000"/>
        </w:rPr>
        <w:t>was</w:t>
      </w:r>
      <w:r w:rsidRPr="0023409E">
        <w:rPr>
          <w:rFonts w:ascii="Book Antiqua" w:eastAsia="Book Antiqua" w:hAnsi="Book Antiqua" w:cs="Book Antiqua"/>
          <w:color w:val="000000"/>
        </w:rPr>
        <w:t xml:space="preserve"> </w:t>
      </w:r>
      <w:r w:rsidR="00F15B2B" w:rsidRPr="0023409E">
        <w:rPr>
          <w:rFonts w:ascii="Book Antiqua" w:eastAsia="Book Antiqua" w:hAnsi="Book Antiqua" w:cs="Book Antiqua"/>
          <w:color w:val="000000"/>
        </w:rPr>
        <w:t xml:space="preserve">extracted by TRIZOL (Invitrogen). The first-strand cDNA was manufactured </w:t>
      </w:r>
      <w:r>
        <w:rPr>
          <w:rFonts w:ascii="Book Antiqua" w:eastAsia="Book Antiqua" w:hAnsi="Book Antiqua" w:cs="Book Antiqua"/>
          <w:color w:val="000000"/>
        </w:rPr>
        <w:t>according to</w:t>
      </w:r>
      <w:r w:rsidRPr="0023409E">
        <w:rPr>
          <w:rFonts w:ascii="Book Antiqua" w:eastAsia="Book Antiqua" w:hAnsi="Book Antiqua" w:cs="Book Antiqua"/>
          <w:color w:val="000000"/>
        </w:rPr>
        <w:t xml:space="preserve"> </w:t>
      </w:r>
      <w:r w:rsidR="00F15B2B" w:rsidRPr="0023409E">
        <w:rPr>
          <w:rFonts w:ascii="Book Antiqua" w:eastAsia="Book Antiqua" w:hAnsi="Book Antiqua" w:cs="Book Antiqua"/>
          <w:color w:val="000000"/>
        </w:rPr>
        <w:t xml:space="preserve">the </w:t>
      </w:r>
      <w:r w:rsidRPr="0023409E">
        <w:rPr>
          <w:rFonts w:ascii="Book Antiqua" w:eastAsia="Book Antiqua" w:hAnsi="Book Antiqua" w:cs="Book Antiqua"/>
          <w:color w:val="000000"/>
        </w:rPr>
        <w:t>manufacturer</w:t>
      </w:r>
      <w:r>
        <w:rPr>
          <w:rFonts w:ascii="Book Antiqua" w:eastAsia="Book Antiqua" w:hAnsi="Book Antiqua" w:cs="Book Antiqua"/>
          <w:color w:val="000000"/>
        </w:rPr>
        <w:t>’</w:t>
      </w:r>
      <w:r w:rsidRPr="0023409E">
        <w:rPr>
          <w:rFonts w:ascii="Book Antiqua" w:eastAsia="Book Antiqua" w:hAnsi="Book Antiqua" w:cs="Book Antiqua"/>
          <w:color w:val="000000"/>
        </w:rPr>
        <w:t xml:space="preserve">s </w:t>
      </w:r>
      <w:r w:rsidR="00F15B2B" w:rsidRPr="0023409E">
        <w:rPr>
          <w:rFonts w:ascii="Book Antiqua" w:eastAsia="Book Antiqua" w:hAnsi="Book Antiqua" w:cs="Book Antiqua"/>
          <w:color w:val="000000"/>
        </w:rPr>
        <w:t>instruction</w:t>
      </w:r>
      <w:r>
        <w:rPr>
          <w:rFonts w:ascii="Book Antiqua" w:eastAsia="Book Antiqua" w:hAnsi="Book Antiqua" w:cs="Book Antiqua"/>
          <w:color w:val="000000"/>
        </w:rPr>
        <w:t>s</w:t>
      </w:r>
      <w:r w:rsidR="00F15B2B" w:rsidRPr="0023409E">
        <w:rPr>
          <w:rFonts w:ascii="Book Antiqua" w:eastAsia="Book Antiqua" w:hAnsi="Book Antiqua" w:cs="Book Antiqua"/>
          <w:color w:val="000000"/>
        </w:rPr>
        <w:t xml:space="preserve"> (Thermo</w:t>
      </w:r>
      <w:r>
        <w:rPr>
          <w:rFonts w:ascii="Book Antiqua" w:eastAsia="Book Antiqua" w:hAnsi="Book Antiqua" w:cs="Book Antiqua"/>
          <w:color w:val="000000"/>
        </w:rPr>
        <w:t xml:space="preserve"> Fisher Scientific</w:t>
      </w:r>
      <w:r w:rsidR="00F15B2B" w:rsidRPr="0023409E">
        <w:rPr>
          <w:rFonts w:ascii="Book Antiqua" w:eastAsia="Book Antiqua" w:hAnsi="Book Antiqua" w:cs="Book Antiqua"/>
          <w:color w:val="000000"/>
        </w:rPr>
        <w:t xml:space="preserve">, </w:t>
      </w:r>
      <w:r w:rsidR="00FA5F9D">
        <w:rPr>
          <w:rFonts w:ascii="Book Antiqua" w:eastAsia="Book Antiqua" w:hAnsi="Book Antiqua" w:cs="Book Antiqua"/>
          <w:color w:val="000000"/>
        </w:rPr>
        <w:t>Waltham</w:t>
      </w:r>
      <w:r>
        <w:rPr>
          <w:rFonts w:ascii="Book Antiqua" w:eastAsia="Book Antiqua" w:hAnsi="Book Antiqua" w:cs="Book Antiqua"/>
          <w:color w:val="000000"/>
        </w:rPr>
        <w:t xml:space="preserve">, MA, </w:t>
      </w:r>
      <w:r w:rsidR="00606809">
        <w:rPr>
          <w:rFonts w:ascii="Book Antiqua" w:eastAsia="Book Antiqua" w:hAnsi="Book Antiqua" w:cs="Book Antiqua"/>
          <w:color w:val="000000"/>
        </w:rPr>
        <w:t>U</w:t>
      </w:r>
      <w:r w:rsidR="00606809">
        <w:rPr>
          <w:rFonts w:ascii="Book Antiqua" w:hAnsi="Book Antiqua" w:cs="Book Antiqua" w:hint="eastAsia"/>
          <w:color w:val="000000"/>
          <w:lang w:eastAsia="zh-CN"/>
        </w:rPr>
        <w:t>n</w:t>
      </w:r>
      <w:r w:rsidR="00606809">
        <w:rPr>
          <w:rFonts w:ascii="Book Antiqua" w:hAnsi="Book Antiqua" w:cs="Book Antiqua"/>
          <w:color w:val="000000"/>
          <w:lang w:eastAsia="zh-CN"/>
        </w:rPr>
        <w:t xml:space="preserve">ited </w:t>
      </w:r>
      <w:r w:rsidR="00606809">
        <w:rPr>
          <w:rFonts w:ascii="Book Antiqua" w:eastAsia="Book Antiqua" w:hAnsi="Book Antiqua" w:cs="Book Antiqua"/>
          <w:color w:val="000000"/>
        </w:rPr>
        <w:t>States</w:t>
      </w:r>
      <w:r w:rsidR="00F15B2B" w:rsidRPr="0023409E">
        <w:rPr>
          <w:rFonts w:ascii="Book Antiqua" w:eastAsia="Book Antiqua" w:hAnsi="Book Antiqua" w:cs="Book Antiqua"/>
          <w:color w:val="000000"/>
        </w:rPr>
        <w:t xml:space="preserve">). </w:t>
      </w:r>
      <w:proofErr w:type="spellStart"/>
      <w:r w:rsidR="00F15B2B" w:rsidRPr="0023409E">
        <w:rPr>
          <w:rFonts w:ascii="Book Antiqua" w:eastAsia="Book Antiqua" w:hAnsi="Book Antiqua" w:cs="Book Antiqua"/>
          <w:color w:val="000000"/>
        </w:rPr>
        <w:t>qRT</w:t>
      </w:r>
      <w:proofErr w:type="spellEnd"/>
      <w:r w:rsidR="00F15B2B" w:rsidRPr="0023409E">
        <w:rPr>
          <w:rFonts w:ascii="Book Antiqua" w:eastAsia="Book Antiqua" w:hAnsi="Book Antiqua" w:cs="Book Antiqua"/>
          <w:color w:val="000000"/>
        </w:rPr>
        <w:t>-PCR was carried out by SYBR Real-time PCR I kit (Takara, Japan). The standard control for miRNA and mRNA/</w:t>
      </w:r>
      <w:proofErr w:type="spellStart"/>
      <w:r w:rsidR="00F15B2B" w:rsidRPr="0023409E">
        <w:rPr>
          <w:rFonts w:ascii="Book Antiqua" w:eastAsia="Book Antiqua" w:hAnsi="Book Antiqua" w:cs="Book Antiqua"/>
          <w:color w:val="000000"/>
          <w:shd w:val="clear" w:color="auto" w:fill="FFFFFF"/>
        </w:rPr>
        <w:t>circRNA</w:t>
      </w:r>
      <w:proofErr w:type="spellEnd"/>
      <w:r w:rsidR="00F15B2B" w:rsidRPr="0023409E">
        <w:rPr>
          <w:rFonts w:ascii="Book Antiqua" w:eastAsia="Book Antiqua" w:hAnsi="Book Antiqua" w:cs="Book Antiqua"/>
          <w:color w:val="000000"/>
          <w:shd w:val="clear" w:color="auto" w:fill="FFFFFF"/>
        </w:rPr>
        <w:t xml:space="preserve"> </w:t>
      </w:r>
      <w:r w:rsidR="00F15B2B" w:rsidRPr="0023409E">
        <w:rPr>
          <w:rFonts w:ascii="Book Antiqua" w:eastAsia="Book Antiqua" w:hAnsi="Book Antiqua" w:cs="Book Antiqua"/>
          <w:color w:val="000000"/>
        </w:rPr>
        <w:t xml:space="preserve">was U6 and GAPDH, respectively. Quantitative determination of the RNA levels was conducted in triplicate independent experiments. The primer sequences </w:t>
      </w:r>
      <w:r>
        <w:rPr>
          <w:rFonts w:ascii="Book Antiqua" w:eastAsia="Book Antiqua" w:hAnsi="Book Antiqua" w:cs="Book Antiqua"/>
          <w:color w:val="000000"/>
        </w:rPr>
        <w:t>we</w:t>
      </w:r>
      <w:r w:rsidRPr="0023409E">
        <w:rPr>
          <w:rFonts w:ascii="Book Antiqua" w:eastAsia="Book Antiqua" w:hAnsi="Book Antiqua" w:cs="Book Antiqua"/>
          <w:color w:val="000000"/>
        </w:rPr>
        <w:t xml:space="preserve">re </w:t>
      </w:r>
      <w:r w:rsidR="00F15B2B" w:rsidRPr="0023409E">
        <w:rPr>
          <w:rFonts w:ascii="Book Antiqua" w:eastAsia="Book Antiqua" w:hAnsi="Book Antiqua" w:cs="Book Antiqua"/>
          <w:color w:val="000000"/>
        </w:rPr>
        <w:t xml:space="preserve">as follows: </w:t>
      </w:r>
      <w:r w:rsidR="00F15B2B" w:rsidRPr="0023409E">
        <w:rPr>
          <w:rFonts w:ascii="Book Antiqua" w:eastAsia="Book Antiqua" w:hAnsi="Book Antiqua" w:cs="Book Antiqua"/>
          <w:color w:val="000000"/>
          <w:shd w:val="clear" w:color="auto" w:fill="FFFFFF"/>
        </w:rPr>
        <w:t>miR-125b-5p</w:t>
      </w:r>
      <w:r w:rsidR="00F15B2B" w:rsidRPr="0023409E">
        <w:rPr>
          <w:rFonts w:ascii="Book Antiqua" w:eastAsia="Book Antiqua" w:hAnsi="Book Antiqua" w:cs="Book Antiqua"/>
          <w:color w:val="000000"/>
        </w:rPr>
        <w:t xml:space="preserve"> forward: 5′-TCCCTGAGACCCTAACTTGTGA-3′; reverse: 5′-AGTCTCAGGGTCCGAGGTATTC-3′; STAT3 forward: 5′- GGCCATCTTGAGCACTAAGC -3′, reverse: 5′-CGGACTGGATCTGGGTCTTA -3′; GAPDH forward: 5′-TATGATGATATCAAGAGGGTAGT-3′, reverse: 5′-</w:t>
      </w:r>
      <w:r w:rsidR="00F15B2B" w:rsidRPr="0023409E">
        <w:rPr>
          <w:rFonts w:ascii="Book Antiqua" w:eastAsia="Book Antiqua" w:hAnsi="Book Antiqua" w:cs="Book Antiqua"/>
          <w:color w:val="000000"/>
        </w:rPr>
        <w:lastRenderedPageBreak/>
        <w:t>TATGATGATATCAAGAGGGTAGT-3′; U6 forward: 5′-CTCGCTTCGGCAGCACA-3′, U6 reverse: 5′-AACGCTTCACGAATTTGCGT-3′.</w:t>
      </w:r>
    </w:p>
    <w:p w14:paraId="69BCEE52" w14:textId="77777777" w:rsidR="00A77B3E" w:rsidRPr="0023409E" w:rsidRDefault="00A77B3E">
      <w:pPr>
        <w:spacing w:line="360" w:lineRule="auto"/>
        <w:ind w:firstLine="420"/>
        <w:jc w:val="both"/>
        <w:rPr>
          <w:b/>
        </w:rPr>
      </w:pPr>
    </w:p>
    <w:p w14:paraId="100FB774" w14:textId="77777777" w:rsidR="00A77B3E" w:rsidRPr="0023409E" w:rsidRDefault="00F15B2B" w:rsidP="009C738D">
      <w:pPr>
        <w:spacing w:line="360" w:lineRule="auto"/>
        <w:jc w:val="both"/>
        <w:rPr>
          <w:b/>
        </w:rPr>
      </w:pPr>
      <w:r w:rsidRPr="0023409E">
        <w:rPr>
          <w:rFonts w:ascii="Book Antiqua" w:eastAsia="Book Antiqua" w:hAnsi="Book Antiqua" w:cs="Book Antiqua"/>
          <w:b/>
          <w:i/>
          <w:iCs/>
          <w:color w:val="000000"/>
        </w:rPr>
        <w:t>Western blot analysis</w:t>
      </w:r>
    </w:p>
    <w:p w14:paraId="45FD93B0" w14:textId="5E3378A0" w:rsidR="00A77B3E" w:rsidRPr="0023409E" w:rsidRDefault="00F15B2B" w:rsidP="009C738D">
      <w:pPr>
        <w:spacing w:line="360" w:lineRule="auto"/>
        <w:jc w:val="both"/>
      </w:pPr>
      <w:r w:rsidRPr="0023409E">
        <w:rPr>
          <w:rFonts w:ascii="Book Antiqua" w:eastAsia="Book Antiqua" w:hAnsi="Book Antiqua" w:cs="Book Antiqua"/>
          <w:color w:val="000000"/>
        </w:rPr>
        <w:t>Total proteins were isolated from the cells with RIPA buffer (</w:t>
      </w:r>
      <w:r w:rsidR="003113BC">
        <w:rPr>
          <w:rFonts w:ascii="Book Antiqua" w:eastAsia="Book Antiqua" w:hAnsi="Book Antiqua" w:cs="Book Antiqua"/>
          <w:color w:val="000000"/>
        </w:rPr>
        <w:t>Cell Signaling Technology</w:t>
      </w:r>
      <w:r w:rsidRPr="0023409E">
        <w:rPr>
          <w:rFonts w:ascii="Book Antiqua" w:eastAsia="Book Antiqua" w:hAnsi="Book Antiqua" w:cs="Book Antiqua"/>
          <w:color w:val="000000"/>
        </w:rPr>
        <w:t>) and analyzed by BCA Protein Quantification Kit (</w:t>
      </w:r>
      <w:proofErr w:type="spellStart"/>
      <w:r w:rsidRPr="0023409E">
        <w:rPr>
          <w:rFonts w:ascii="Book Antiqua" w:eastAsia="Book Antiqua" w:hAnsi="Book Antiqua" w:cs="Book Antiqua"/>
          <w:color w:val="000000"/>
        </w:rPr>
        <w:t>Abbkine</w:t>
      </w:r>
      <w:proofErr w:type="spellEnd"/>
      <w:r w:rsidRPr="0023409E">
        <w:rPr>
          <w:rFonts w:ascii="Book Antiqua" w:eastAsia="Book Antiqua" w:hAnsi="Book Antiqua" w:cs="Book Antiqua"/>
          <w:color w:val="000000"/>
        </w:rPr>
        <w:t xml:space="preserve">, </w:t>
      </w:r>
      <w:r w:rsidR="00606809">
        <w:rPr>
          <w:rFonts w:ascii="Book Antiqua" w:eastAsia="Book Antiqua" w:hAnsi="Book Antiqua" w:cs="Book Antiqua"/>
          <w:color w:val="000000"/>
        </w:rPr>
        <w:t>U</w:t>
      </w:r>
      <w:r w:rsidR="00606809">
        <w:rPr>
          <w:rFonts w:ascii="Book Antiqua" w:hAnsi="Book Antiqua" w:cs="Book Antiqua" w:hint="eastAsia"/>
          <w:color w:val="000000"/>
          <w:lang w:eastAsia="zh-CN"/>
        </w:rPr>
        <w:t>n</w:t>
      </w:r>
      <w:r w:rsidR="00606809">
        <w:rPr>
          <w:rFonts w:ascii="Book Antiqua" w:hAnsi="Book Antiqua" w:cs="Book Antiqua"/>
          <w:color w:val="000000"/>
          <w:lang w:eastAsia="zh-CN"/>
        </w:rPr>
        <w:t xml:space="preserve">ited </w:t>
      </w:r>
      <w:r w:rsidR="00606809">
        <w:rPr>
          <w:rFonts w:ascii="Book Antiqua" w:eastAsia="Book Antiqua" w:hAnsi="Book Antiqua" w:cs="Book Antiqua"/>
          <w:color w:val="000000"/>
        </w:rPr>
        <w:t>States</w:t>
      </w:r>
      <w:r w:rsidRPr="0023409E">
        <w:rPr>
          <w:rFonts w:ascii="Book Antiqua" w:eastAsia="Book Antiqua" w:hAnsi="Book Antiqua" w:cs="Book Antiqua"/>
          <w:color w:val="000000"/>
        </w:rPr>
        <w:t xml:space="preserve">). The protein was </w:t>
      </w:r>
      <w:r w:rsidR="003113BC">
        <w:rPr>
          <w:rFonts w:ascii="Book Antiqua" w:eastAsia="Book Antiqua" w:hAnsi="Book Antiqua" w:cs="Book Antiqua"/>
          <w:color w:val="000000"/>
        </w:rPr>
        <w:t>separated</w:t>
      </w:r>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by </w:t>
      </w:r>
      <w:r w:rsidR="003113BC">
        <w:rPr>
          <w:rFonts w:ascii="Book Antiqua" w:eastAsia="Book Antiqua" w:hAnsi="Book Antiqua" w:cs="Book Antiqua"/>
          <w:color w:val="000000"/>
        </w:rPr>
        <w:t xml:space="preserve">12% </w:t>
      </w:r>
      <w:r w:rsidRPr="0023409E">
        <w:rPr>
          <w:rFonts w:ascii="Book Antiqua" w:eastAsia="Book Antiqua" w:hAnsi="Book Antiqua" w:cs="Book Antiqua"/>
          <w:color w:val="000000"/>
        </w:rPr>
        <w:t xml:space="preserve">SDS-PAGE, </w:t>
      </w:r>
      <w:r w:rsidR="003113BC">
        <w:rPr>
          <w:rFonts w:ascii="Book Antiqua" w:eastAsia="Book Antiqua" w:hAnsi="Book Antiqua" w:cs="Book Antiqua"/>
          <w:color w:val="000000"/>
        </w:rPr>
        <w:t xml:space="preserve">and </w:t>
      </w:r>
      <w:r w:rsidRPr="0023409E">
        <w:rPr>
          <w:rFonts w:ascii="Book Antiqua" w:eastAsia="Book Antiqua" w:hAnsi="Book Antiqua" w:cs="Book Antiqua"/>
          <w:color w:val="000000"/>
        </w:rPr>
        <w:t xml:space="preserve">transferred to </w:t>
      </w:r>
      <w:r w:rsidR="003113BC">
        <w:rPr>
          <w:rFonts w:ascii="Book Antiqua" w:eastAsia="Book Antiqua" w:hAnsi="Book Antiqua" w:cs="Book Antiqua"/>
          <w:color w:val="000000"/>
        </w:rPr>
        <w:t>polyvinylidene difluoride</w:t>
      </w:r>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membranes (Millipore, </w:t>
      </w:r>
      <w:r w:rsidR="003113BC">
        <w:rPr>
          <w:rFonts w:ascii="Book Antiqua" w:eastAsia="Book Antiqua" w:hAnsi="Book Antiqua" w:cs="Book Antiqua"/>
          <w:color w:val="000000"/>
        </w:rPr>
        <w:t xml:space="preserve">Billerica, MA, </w:t>
      </w:r>
      <w:r w:rsidR="00606809">
        <w:rPr>
          <w:rFonts w:ascii="Book Antiqua" w:eastAsia="Book Antiqua" w:hAnsi="Book Antiqua" w:cs="Book Antiqua"/>
          <w:color w:val="000000"/>
        </w:rPr>
        <w:t>U</w:t>
      </w:r>
      <w:r w:rsidR="00606809">
        <w:rPr>
          <w:rFonts w:ascii="Book Antiqua" w:hAnsi="Book Antiqua" w:cs="Book Antiqua" w:hint="eastAsia"/>
          <w:color w:val="000000"/>
          <w:lang w:eastAsia="zh-CN"/>
        </w:rPr>
        <w:t>n</w:t>
      </w:r>
      <w:r w:rsidR="00606809">
        <w:rPr>
          <w:rFonts w:ascii="Book Antiqua" w:hAnsi="Book Antiqua" w:cs="Book Antiqua"/>
          <w:color w:val="000000"/>
          <w:lang w:eastAsia="zh-CN"/>
        </w:rPr>
        <w:t xml:space="preserve">ited </w:t>
      </w:r>
      <w:r w:rsidR="00606809">
        <w:rPr>
          <w:rFonts w:ascii="Book Antiqua" w:eastAsia="Book Antiqua" w:hAnsi="Book Antiqua" w:cs="Book Antiqua"/>
          <w:color w:val="000000"/>
        </w:rPr>
        <w:t>States</w:t>
      </w:r>
      <w:r w:rsidRPr="0023409E">
        <w:rPr>
          <w:rFonts w:ascii="Book Antiqua" w:eastAsia="Book Antiqua" w:hAnsi="Book Antiqua" w:cs="Book Antiqua"/>
          <w:color w:val="000000"/>
        </w:rPr>
        <w:t xml:space="preserve">). The membranes were </w:t>
      </w:r>
      <w:r w:rsidR="003113BC">
        <w:rPr>
          <w:rFonts w:ascii="Book Antiqua" w:eastAsia="Book Antiqua" w:hAnsi="Book Antiqua" w:cs="Book Antiqua"/>
          <w:color w:val="000000"/>
        </w:rPr>
        <w:t>treat</w:t>
      </w:r>
      <w:r w:rsidR="003113BC" w:rsidRPr="0023409E">
        <w:rPr>
          <w:rFonts w:ascii="Book Antiqua" w:eastAsia="Book Antiqua" w:hAnsi="Book Antiqua" w:cs="Book Antiqua"/>
          <w:color w:val="000000"/>
        </w:rPr>
        <w:t xml:space="preserve">ed </w:t>
      </w:r>
      <w:r w:rsidRPr="0023409E">
        <w:rPr>
          <w:rFonts w:ascii="Book Antiqua" w:eastAsia="Book Antiqua" w:hAnsi="Book Antiqua" w:cs="Book Antiqua"/>
          <w:color w:val="000000"/>
        </w:rPr>
        <w:t xml:space="preserve">with 5% milk and </w:t>
      </w:r>
      <w:r w:rsidR="003113BC">
        <w:rPr>
          <w:rFonts w:ascii="Book Antiqua" w:eastAsia="Book Antiqua" w:hAnsi="Book Antiqua" w:cs="Book Antiqua"/>
          <w:color w:val="000000"/>
        </w:rPr>
        <w:t>incubat</w:t>
      </w:r>
      <w:r w:rsidR="003113BC" w:rsidRPr="0023409E">
        <w:rPr>
          <w:rFonts w:ascii="Book Antiqua" w:eastAsia="Book Antiqua" w:hAnsi="Book Antiqua" w:cs="Book Antiqua"/>
          <w:color w:val="000000"/>
        </w:rPr>
        <w:t xml:space="preserve">ed </w:t>
      </w:r>
      <w:r w:rsidRPr="0023409E">
        <w:rPr>
          <w:rFonts w:ascii="Book Antiqua" w:eastAsia="Book Antiqua" w:hAnsi="Book Antiqua" w:cs="Book Antiqua"/>
          <w:color w:val="000000"/>
        </w:rPr>
        <w:t xml:space="preserve">overnight at 4°C with the primary antibodies for STAT3 (Rabbit monoclonal, </w:t>
      </w:r>
      <w:r w:rsidR="003113BC" w:rsidRPr="0023409E">
        <w:rPr>
          <w:rFonts w:ascii="Book Antiqua" w:eastAsia="Book Antiqua" w:hAnsi="Book Antiqua" w:cs="Book Antiqua"/>
          <w:color w:val="000000"/>
        </w:rPr>
        <w:t>1:1000, diluted by 5% milk</w:t>
      </w:r>
      <w:r w:rsidR="003113BC">
        <w:rPr>
          <w:rFonts w:ascii="Book Antiqua" w:eastAsia="Book Antiqua" w:hAnsi="Book Antiqua" w:cs="Book Antiqua"/>
          <w:color w:val="000000"/>
        </w:rPr>
        <w:t>;</w:t>
      </w:r>
      <w:r w:rsidR="003113BC" w:rsidRPr="0023409E" w:rsidDel="003113BC">
        <w:rPr>
          <w:rFonts w:ascii="Book Antiqua" w:eastAsia="Book Antiqua" w:hAnsi="Book Antiqua" w:cs="Book Antiqua"/>
          <w:color w:val="000000"/>
        </w:rPr>
        <w:t xml:space="preserve"> </w:t>
      </w:r>
      <w:r w:rsidR="003113BC">
        <w:rPr>
          <w:rFonts w:ascii="Book Antiqua" w:eastAsia="Book Antiqua" w:hAnsi="Book Antiqua" w:cs="Book Antiqua"/>
          <w:color w:val="000000"/>
        </w:rPr>
        <w:t>Cell Signaling Technology</w:t>
      </w:r>
      <w:r w:rsidRPr="0023409E">
        <w:rPr>
          <w:rFonts w:ascii="Book Antiqua" w:eastAsia="Book Antiqua" w:hAnsi="Book Antiqua" w:cs="Book Antiqua"/>
          <w:color w:val="000000"/>
        </w:rPr>
        <w:t xml:space="preserve">), GPX4 (Rabbit monoclonal, </w:t>
      </w:r>
      <w:r w:rsidR="003113BC" w:rsidRPr="0023409E">
        <w:rPr>
          <w:rFonts w:ascii="Book Antiqua" w:eastAsia="Book Antiqua" w:hAnsi="Book Antiqua" w:cs="Book Antiqua"/>
          <w:color w:val="000000"/>
        </w:rPr>
        <w:t>1:1000, diluted by 5% milk</w:t>
      </w:r>
      <w:r w:rsidR="003113BC">
        <w:rPr>
          <w:rFonts w:ascii="Book Antiqua" w:eastAsia="Book Antiqua" w:hAnsi="Book Antiqua" w:cs="Book Antiqua"/>
          <w:color w:val="000000"/>
        </w:rPr>
        <w:t>;</w:t>
      </w:r>
      <w:r w:rsidR="003113BC" w:rsidRPr="0023409E" w:rsidDel="003113BC">
        <w:rPr>
          <w:rFonts w:ascii="Book Antiqua" w:eastAsia="Book Antiqua" w:hAnsi="Book Antiqua" w:cs="Book Antiqua"/>
          <w:color w:val="000000"/>
        </w:rPr>
        <w:t xml:space="preserve"> </w:t>
      </w:r>
      <w:r w:rsidR="003113BC">
        <w:rPr>
          <w:rFonts w:ascii="Book Antiqua" w:eastAsia="Book Antiqua" w:hAnsi="Book Antiqua" w:cs="Book Antiqua"/>
          <w:color w:val="000000"/>
        </w:rPr>
        <w:t>Cell Signaling Technology</w:t>
      </w:r>
      <w:r w:rsidRPr="0023409E">
        <w:rPr>
          <w:rFonts w:ascii="Book Antiqua" w:eastAsia="Book Antiqua" w:hAnsi="Book Antiqua" w:cs="Book Antiqua"/>
          <w:color w:val="000000"/>
        </w:rPr>
        <w:t xml:space="preserve">) </w:t>
      </w:r>
      <w:r w:rsidR="003113BC">
        <w:rPr>
          <w:rFonts w:ascii="Book Antiqua" w:eastAsia="Book Antiqua" w:hAnsi="Book Antiqua" w:cs="Book Antiqua"/>
          <w:color w:val="000000"/>
        </w:rPr>
        <w:t xml:space="preserve">and </w:t>
      </w:r>
      <w:r w:rsidRPr="0023409E">
        <w:rPr>
          <w:rFonts w:ascii="Book Antiqua" w:eastAsia="Book Antiqua" w:hAnsi="Book Antiqua" w:cs="Book Antiqua"/>
          <w:color w:val="000000"/>
        </w:rPr>
        <w:t xml:space="preserve">SLC7A11 (Rabbit monoclonal, </w:t>
      </w:r>
      <w:r w:rsidR="003113BC" w:rsidRPr="0023409E">
        <w:rPr>
          <w:rFonts w:ascii="Book Antiqua" w:eastAsia="Book Antiqua" w:hAnsi="Book Antiqua" w:cs="Book Antiqua"/>
          <w:color w:val="000000"/>
        </w:rPr>
        <w:t>1:1000, diluted by 5% milk</w:t>
      </w:r>
      <w:r w:rsidR="003113BC">
        <w:rPr>
          <w:rFonts w:ascii="Book Antiqua" w:eastAsia="Book Antiqua" w:hAnsi="Book Antiqua" w:cs="Book Antiqua"/>
          <w:color w:val="000000"/>
        </w:rPr>
        <w:t>;</w:t>
      </w:r>
      <w:r w:rsidR="003113BC" w:rsidRPr="0023409E" w:rsidDel="003113BC">
        <w:rPr>
          <w:rFonts w:ascii="Book Antiqua" w:eastAsia="Book Antiqua" w:hAnsi="Book Antiqua" w:cs="Book Antiqua"/>
          <w:color w:val="000000"/>
        </w:rPr>
        <w:t xml:space="preserve"> </w:t>
      </w:r>
      <w:r w:rsidR="003113BC">
        <w:rPr>
          <w:rFonts w:ascii="Book Antiqua" w:eastAsia="Book Antiqua" w:hAnsi="Book Antiqua" w:cs="Book Antiqua"/>
          <w:color w:val="000000"/>
        </w:rPr>
        <w:t>Cell Signaling Technology</w:t>
      </w:r>
      <w:r w:rsidRPr="0023409E">
        <w:rPr>
          <w:rFonts w:ascii="Book Antiqua" w:eastAsia="Book Antiqua" w:hAnsi="Book Antiqua" w:cs="Book Antiqua"/>
          <w:color w:val="000000"/>
        </w:rPr>
        <w:t>)</w:t>
      </w:r>
      <w:r w:rsidR="003113BC">
        <w:rPr>
          <w:rFonts w:ascii="Book Antiqua" w:eastAsia="Book Antiqua" w:hAnsi="Book Antiqua" w:cs="Book Antiqua"/>
          <w:color w:val="000000"/>
        </w:rPr>
        <w:t>;</w:t>
      </w:r>
      <w:r w:rsidRPr="0023409E">
        <w:rPr>
          <w:rFonts w:ascii="Book Antiqua" w:eastAsia="Book Antiqua" w:hAnsi="Book Antiqua" w:cs="Book Antiqua"/>
          <w:color w:val="000000"/>
          <w:shd w:val="clear" w:color="auto" w:fill="FFFFFF"/>
        </w:rPr>
        <w:t xml:space="preserve"> </w:t>
      </w:r>
      <w:r w:rsidRPr="0023409E">
        <w:rPr>
          <w:rFonts w:ascii="Book Antiqua" w:eastAsia="Book Antiqua" w:hAnsi="Book Antiqua" w:cs="Book Antiqua"/>
          <w:color w:val="000000"/>
        </w:rPr>
        <w:t xml:space="preserve">and β-actin (Mouse monoclonal, </w:t>
      </w:r>
      <w:r w:rsidR="003113BC" w:rsidRPr="0023409E">
        <w:rPr>
          <w:rFonts w:ascii="Book Antiqua" w:eastAsia="Book Antiqua" w:hAnsi="Book Antiqua" w:cs="Book Antiqua"/>
          <w:color w:val="000000"/>
        </w:rPr>
        <w:t>1:1000, diluted by 5% milk</w:t>
      </w:r>
      <w:r w:rsidR="003113BC">
        <w:rPr>
          <w:rFonts w:ascii="Book Antiqua" w:eastAsia="Book Antiqua" w:hAnsi="Book Antiqua" w:cs="Book Antiqua"/>
          <w:color w:val="000000"/>
        </w:rPr>
        <w:t>;</w:t>
      </w:r>
      <w:r w:rsidR="003113BC" w:rsidRPr="0023409E" w:rsidDel="003113BC">
        <w:rPr>
          <w:rFonts w:ascii="Book Antiqua" w:eastAsia="Book Antiqua" w:hAnsi="Book Antiqua" w:cs="Book Antiqua"/>
          <w:color w:val="000000"/>
        </w:rPr>
        <w:t xml:space="preserve"> </w:t>
      </w:r>
      <w:r w:rsidR="003113BC">
        <w:rPr>
          <w:rFonts w:ascii="Book Antiqua" w:eastAsia="Book Antiqua" w:hAnsi="Book Antiqua" w:cs="Book Antiqua"/>
          <w:color w:val="000000"/>
        </w:rPr>
        <w:t>Cell Signaling Technology</w:t>
      </w:r>
      <w:r w:rsidRPr="0023409E">
        <w:rPr>
          <w:rFonts w:ascii="Book Antiqua" w:eastAsia="Book Antiqua" w:hAnsi="Book Antiqua" w:cs="Book Antiqua"/>
          <w:color w:val="000000"/>
        </w:rPr>
        <w:t>), E-</w:t>
      </w:r>
      <w:r w:rsidR="003113BC">
        <w:rPr>
          <w:rFonts w:ascii="Book Antiqua" w:eastAsia="Book Antiqua" w:hAnsi="Book Antiqua" w:cs="Book Antiqua"/>
          <w:color w:val="000000"/>
        </w:rPr>
        <w:t>c</w:t>
      </w:r>
      <w:r w:rsidR="003113BC" w:rsidRPr="0023409E">
        <w:rPr>
          <w:rFonts w:ascii="Book Antiqua" w:eastAsia="Book Antiqua" w:hAnsi="Book Antiqua" w:cs="Book Antiqua"/>
          <w:color w:val="000000"/>
        </w:rPr>
        <w:t xml:space="preserve">adherin </w:t>
      </w:r>
      <w:r w:rsidRPr="0023409E">
        <w:rPr>
          <w:rFonts w:ascii="Book Antiqua" w:eastAsia="Book Antiqua" w:hAnsi="Book Antiqua" w:cs="Book Antiqua"/>
          <w:color w:val="000000"/>
        </w:rPr>
        <w:t xml:space="preserve">(Rabbit monoclonal, </w:t>
      </w:r>
      <w:r w:rsidR="003113BC" w:rsidRPr="0023409E">
        <w:rPr>
          <w:rFonts w:ascii="Book Antiqua" w:eastAsia="Book Antiqua" w:hAnsi="Book Antiqua" w:cs="Book Antiqua"/>
          <w:color w:val="000000"/>
        </w:rPr>
        <w:t>1:1000, diluted by 5% milk</w:t>
      </w:r>
      <w:r w:rsidR="003113BC">
        <w:rPr>
          <w:rFonts w:ascii="Book Antiqua" w:eastAsia="Book Antiqua" w:hAnsi="Book Antiqua" w:cs="Book Antiqua"/>
          <w:color w:val="000000"/>
        </w:rPr>
        <w:t>;</w:t>
      </w:r>
      <w:r w:rsidR="003113BC" w:rsidRPr="0023409E" w:rsidDel="003113BC">
        <w:rPr>
          <w:rFonts w:ascii="Book Antiqua" w:eastAsia="Book Antiqua" w:hAnsi="Book Antiqua" w:cs="Book Antiqua"/>
          <w:color w:val="000000"/>
        </w:rPr>
        <w:t xml:space="preserve"> </w:t>
      </w:r>
      <w:r w:rsidR="003113BC">
        <w:rPr>
          <w:rFonts w:ascii="Book Antiqua" w:eastAsia="Book Antiqua" w:hAnsi="Book Antiqua" w:cs="Book Antiqua"/>
          <w:color w:val="000000"/>
        </w:rPr>
        <w:t>Cell Signaling Technology</w:t>
      </w:r>
      <w:r w:rsidRPr="0023409E">
        <w:rPr>
          <w:rFonts w:ascii="Book Antiqua" w:eastAsia="Book Antiqua" w:hAnsi="Book Antiqua" w:cs="Book Antiqua"/>
          <w:color w:val="000000"/>
        </w:rPr>
        <w:t>)</w:t>
      </w:r>
      <w:r w:rsidR="003113BC">
        <w:rPr>
          <w:rFonts w:ascii="Book Antiqua" w:eastAsia="Book Antiqua" w:hAnsi="Book Antiqua" w:cs="Book Antiqua"/>
          <w:color w:val="000000"/>
        </w:rPr>
        <w:t xml:space="preserve"> and</w:t>
      </w:r>
      <w:r w:rsidRPr="0023409E">
        <w:rPr>
          <w:rFonts w:ascii="Book Antiqua" w:eastAsia="Book Antiqua" w:hAnsi="Book Antiqua" w:cs="Book Antiqua"/>
          <w:color w:val="000000"/>
        </w:rPr>
        <w:t xml:space="preserve"> </w:t>
      </w:r>
      <w:r w:rsidR="003113BC">
        <w:rPr>
          <w:rFonts w:ascii="Book Antiqua" w:eastAsia="Book Antiqua" w:hAnsi="Book Antiqua" w:cs="Book Antiqua"/>
          <w:color w:val="000000"/>
        </w:rPr>
        <w:t>v</w:t>
      </w:r>
      <w:r w:rsidR="003113BC" w:rsidRPr="0023409E">
        <w:rPr>
          <w:rFonts w:ascii="Book Antiqua" w:eastAsia="Book Antiqua" w:hAnsi="Book Antiqua" w:cs="Book Antiqua"/>
          <w:color w:val="000000"/>
        </w:rPr>
        <w:t xml:space="preserve">imentin </w:t>
      </w:r>
      <w:r w:rsidRPr="0023409E">
        <w:rPr>
          <w:rFonts w:ascii="Book Antiqua" w:eastAsia="Book Antiqua" w:hAnsi="Book Antiqua" w:cs="Book Antiqua"/>
          <w:color w:val="000000"/>
        </w:rPr>
        <w:t xml:space="preserve">(Rabbit monoclonal, </w:t>
      </w:r>
      <w:r w:rsidR="003113BC" w:rsidRPr="0023409E">
        <w:rPr>
          <w:rFonts w:ascii="Book Antiqua" w:eastAsia="Book Antiqua" w:hAnsi="Book Antiqua" w:cs="Book Antiqua"/>
          <w:color w:val="000000"/>
        </w:rPr>
        <w:t>1:1000, diluted by 5% milk</w:t>
      </w:r>
      <w:r w:rsidR="003113BC">
        <w:rPr>
          <w:rFonts w:ascii="Book Antiqua" w:eastAsia="Book Antiqua" w:hAnsi="Book Antiqua" w:cs="Book Antiqua"/>
          <w:color w:val="000000"/>
        </w:rPr>
        <w:t>;</w:t>
      </w:r>
      <w:r w:rsidR="003113BC" w:rsidRPr="0023409E" w:rsidDel="003113BC">
        <w:rPr>
          <w:rFonts w:ascii="Book Antiqua" w:eastAsia="Book Antiqua" w:hAnsi="Book Antiqua" w:cs="Book Antiqua"/>
          <w:color w:val="000000"/>
        </w:rPr>
        <w:t xml:space="preserve"> </w:t>
      </w:r>
      <w:r w:rsidR="003113BC">
        <w:rPr>
          <w:rFonts w:ascii="Book Antiqua" w:eastAsia="Book Antiqua" w:hAnsi="Book Antiqua" w:cs="Book Antiqua"/>
          <w:color w:val="000000"/>
        </w:rPr>
        <w:t>Cell Signaling Technology</w:t>
      </w:r>
      <w:r w:rsidRPr="0023409E">
        <w:rPr>
          <w:rFonts w:ascii="Book Antiqua" w:eastAsia="Book Antiqua" w:hAnsi="Book Antiqua" w:cs="Book Antiqua"/>
          <w:color w:val="000000"/>
        </w:rPr>
        <w:t>), in which β-actin served as the control. The corresponding second</w:t>
      </w:r>
      <w:r w:rsidR="003113BC">
        <w:rPr>
          <w:rFonts w:ascii="Book Antiqua" w:eastAsia="Book Antiqua" w:hAnsi="Book Antiqua" w:cs="Book Antiqua"/>
          <w:color w:val="000000"/>
        </w:rPr>
        <w:t>ary</w:t>
      </w:r>
      <w:r w:rsidRPr="0023409E">
        <w:rPr>
          <w:rFonts w:ascii="Book Antiqua" w:eastAsia="Book Antiqua" w:hAnsi="Book Antiqua" w:cs="Book Antiqua"/>
          <w:color w:val="000000"/>
        </w:rPr>
        <w:t xml:space="preserve"> antibodies (Abcam, </w:t>
      </w:r>
      <w:r w:rsidR="003113BC">
        <w:rPr>
          <w:rFonts w:ascii="Book Antiqua" w:eastAsia="Book Antiqua" w:hAnsi="Book Antiqua" w:cs="Book Antiqua"/>
          <w:color w:val="000000"/>
        </w:rPr>
        <w:t xml:space="preserve">Cambridge, MA, </w:t>
      </w:r>
      <w:r w:rsidR="00606809">
        <w:rPr>
          <w:rFonts w:ascii="Book Antiqua" w:eastAsia="Book Antiqua" w:hAnsi="Book Antiqua" w:cs="Book Antiqua"/>
          <w:color w:val="000000"/>
        </w:rPr>
        <w:t>U</w:t>
      </w:r>
      <w:r w:rsidR="00606809">
        <w:rPr>
          <w:rFonts w:ascii="Book Antiqua" w:hAnsi="Book Antiqua" w:cs="Book Antiqua" w:hint="eastAsia"/>
          <w:color w:val="000000"/>
          <w:lang w:eastAsia="zh-CN"/>
        </w:rPr>
        <w:t>n</w:t>
      </w:r>
      <w:r w:rsidR="00606809">
        <w:rPr>
          <w:rFonts w:ascii="Book Antiqua" w:hAnsi="Book Antiqua" w:cs="Book Antiqua"/>
          <w:color w:val="000000"/>
          <w:lang w:eastAsia="zh-CN"/>
        </w:rPr>
        <w:t xml:space="preserve">ited </w:t>
      </w:r>
      <w:r w:rsidR="00606809">
        <w:rPr>
          <w:rFonts w:ascii="Book Antiqua" w:eastAsia="Book Antiqua" w:hAnsi="Book Antiqua" w:cs="Book Antiqua"/>
          <w:color w:val="000000"/>
        </w:rPr>
        <w:t>States</w:t>
      </w:r>
      <w:r w:rsidRPr="0023409E">
        <w:rPr>
          <w:rFonts w:ascii="Book Antiqua" w:eastAsia="Book Antiqua" w:hAnsi="Book Antiqua" w:cs="Book Antiqua"/>
          <w:color w:val="000000"/>
        </w:rPr>
        <w:t xml:space="preserve">) were </w:t>
      </w:r>
      <w:r w:rsidR="003113BC">
        <w:rPr>
          <w:rFonts w:ascii="Book Antiqua" w:eastAsia="Book Antiqua" w:hAnsi="Book Antiqua" w:cs="Book Antiqua"/>
          <w:color w:val="000000"/>
        </w:rPr>
        <w:t>incubated with</w:t>
      </w:r>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the membranes </w:t>
      </w:r>
      <w:r w:rsidR="003113BC">
        <w:rPr>
          <w:rFonts w:ascii="Book Antiqua" w:eastAsia="Book Antiqua" w:hAnsi="Book Antiqua" w:cs="Book Antiqua"/>
          <w:color w:val="000000"/>
        </w:rPr>
        <w:t xml:space="preserve">for </w:t>
      </w:r>
      <w:r w:rsidRPr="0023409E">
        <w:rPr>
          <w:rFonts w:ascii="Book Antiqua" w:eastAsia="Book Antiqua" w:hAnsi="Book Antiqua" w:cs="Book Antiqua"/>
          <w:color w:val="000000"/>
        </w:rPr>
        <w:t xml:space="preserve">1 h at room temperature, followed by visualization using an Odyssey </w:t>
      </w:r>
      <w:proofErr w:type="spellStart"/>
      <w:r w:rsidRPr="0023409E">
        <w:rPr>
          <w:rFonts w:ascii="Book Antiqua" w:eastAsia="Book Antiqua" w:hAnsi="Book Antiqua" w:cs="Book Antiqua"/>
          <w:color w:val="000000"/>
        </w:rPr>
        <w:t>CLx</w:t>
      </w:r>
      <w:proofErr w:type="spellEnd"/>
      <w:r w:rsidRPr="0023409E">
        <w:rPr>
          <w:rFonts w:ascii="Book Antiqua" w:eastAsia="Book Antiqua" w:hAnsi="Book Antiqua" w:cs="Book Antiqua"/>
          <w:color w:val="000000"/>
        </w:rPr>
        <w:t xml:space="preserve"> Infrared Imaging System. </w:t>
      </w:r>
    </w:p>
    <w:p w14:paraId="2C17A9C5" w14:textId="77777777" w:rsidR="00A77B3E" w:rsidRPr="0023409E" w:rsidRDefault="00A77B3E">
      <w:pPr>
        <w:spacing w:line="360" w:lineRule="auto"/>
        <w:ind w:firstLine="420"/>
        <w:jc w:val="both"/>
      </w:pPr>
    </w:p>
    <w:p w14:paraId="22D8B473" w14:textId="77777777" w:rsidR="00A77B3E" w:rsidRPr="0023409E" w:rsidRDefault="00F15B2B" w:rsidP="00972947">
      <w:pPr>
        <w:spacing w:line="360" w:lineRule="auto"/>
        <w:jc w:val="both"/>
        <w:rPr>
          <w:b/>
        </w:rPr>
      </w:pPr>
      <w:r w:rsidRPr="0023409E">
        <w:rPr>
          <w:rFonts w:ascii="Book Antiqua" w:eastAsia="Book Antiqua" w:hAnsi="Book Antiqua" w:cs="Book Antiqua"/>
          <w:b/>
          <w:i/>
          <w:iCs/>
          <w:color w:val="000000"/>
        </w:rPr>
        <w:t>Xenograft assays</w:t>
      </w:r>
    </w:p>
    <w:p w14:paraId="6E8F56FF" w14:textId="35C134FE" w:rsidR="00A77B3E" w:rsidRPr="0023409E" w:rsidRDefault="00F15B2B" w:rsidP="00972947">
      <w:pPr>
        <w:spacing w:line="360" w:lineRule="auto"/>
        <w:jc w:val="both"/>
      </w:pPr>
      <w:r w:rsidRPr="0023409E">
        <w:rPr>
          <w:rFonts w:ascii="Book Antiqua" w:eastAsia="Book Antiqua" w:hAnsi="Book Antiqua" w:cs="Book Antiqua"/>
          <w:color w:val="000000"/>
        </w:rPr>
        <w:t xml:space="preserve">All animal experiments were performed under the approval of Animal Ethics Committee of The First Affiliated Hospital of Harbin Medical University. </w:t>
      </w:r>
      <w:r w:rsidR="003113BC">
        <w:rPr>
          <w:rFonts w:ascii="Book Antiqua" w:eastAsia="Book Antiqua" w:hAnsi="Book Antiqua" w:cs="Book Antiqua"/>
          <w:color w:val="000000"/>
        </w:rPr>
        <w:t>Specific-pathogen-free</w:t>
      </w:r>
      <w:r w:rsidRPr="0023409E">
        <w:rPr>
          <w:rFonts w:ascii="Book Antiqua" w:eastAsia="Book Antiqua" w:hAnsi="Book Antiqua" w:cs="Book Antiqua"/>
          <w:color w:val="000000"/>
        </w:rPr>
        <w:t xml:space="preserve"> male nude mice aged 5</w:t>
      </w:r>
      <w:r w:rsidR="003113BC">
        <w:rPr>
          <w:rFonts w:ascii="Book Antiqua" w:eastAsia="Book Antiqua" w:hAnsi="Book Antiqua" w:cs="Book Antiqua"/>
          <w:color w:val="000000"/>
        </w:rPr>
        <w:t>–</w:t>
      </w:r>
      <w:r w:rsidRPr="0023409E">
        <w:rPr>
          <w:rFonts w:ascii="Book Antiqua" w:eastAsia="Book Antiqua" w:hAnsi="Book Antiqua" w:cs="Book Antiqua"/>
          <w:color w:val="000000"/>
        </w:rPr>
        <w:t xml:space="preserve">6 </w:t>
      </w:r>
      <w:proofErr w:type="spellStart"/>
      <w:r w:rsidRPr="0023409E">
        <w:rPr>
          <w:rFonts w:ascii="Book Antiqua" w:eastAsia="Book Antiqua" w:hAnsi="Book Antiqua" w:cs="Book Antiqua"/>
          <w:color w:val="000000"/>
        </w:rPr>
        <w:t>wk</w:t>
      </w:r>
      <w:proofErr w:type="spellEnd"/>
      <w:r w:rsidRPr="0023409E">
        <w:rPr>
          <w:rFonts w:ascii="Book Antiqua" w:eastAsia="Book Antiqua" w:hAnsi="Book Antiqua" w:cs="Book Antiqua"/>
          <w:color w:val="000000"/>
        </w:rPr>
        <w:t xml:space="preserve"> and weighted around 20</w:t>
      </w:r>
      <w:r w:rsidR="00972947"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g were purchased from </w:t>
      </w:r>
      <w:proofErr w:type="spellStart"/>
      <w:r w:rsidRPr="0023409E">
        <w:rPr>
          <w:rFonts w:ascii="Book Antiqua" w:eastAsia="Book Antiqua" w:hAnsi="Book Antiqua" w:cs="Book Antiqua"/>
          <w:color w:val="000000"/>
        </w:rPr>
        <w:t>Vitalriver</w:t>
      </w:r>
      <w:proofErr w:type="spellEnd"/>
      <w:r w:rsidRPr="0023409E">
        <w:rPr>
          <w:rFonts w:ascii="Book Antiqua" w:eastAsia="Book Antiqua" w:hAnsi="Book Antiqua" w:cs="Book Antiqua"/>
          <w:color w:val="000000"/>
        </w:rPr>
        <w:t xml:space="preserve"> (China). All mice were maintained in a 12-h</w:t>
      </w:r>
      <w:r w:rsidR="00972947"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circadian rhythm, and had free access to water and food. SGC7901 and BGC823 cells were subcutaneously injected into the right flank of mice. Propofol (50 mg/kg</w:t>
      </w:r>
      <w:r w:rsidR="003113BC">
        <w:rPr>
          <w:rFonts w:ascii="Book Antiqua" w:eastAsia="Book Antiqua" w:hAnsi="Book Antiqua" w:cs="Book Antiqua"/>
          <w:color w:val="000000"/>
        </w:rPr>
        <w:t>/</w:t>
      </w:r>
      <w:r w:rsidRPr="0023409E">
        <w:rPr>
          <w:rFonts w:ascii="Book Antiqua" w:eastAsia="Book Antiqua" w:hAnsi="Book Antiqua" w:cs="Book Antiqua"/>
          <w:color w:val="000000"/>
        </w:rPr>
        <w:t xml:space="preserve">d) was administrated intraperitoneally after tumor volume </w:t>
      </w:r>
      <w:r w:rsidR="003113BC" w:rsidRPr="0023409E">
        <w:rPr>
          <w:rFonts w:ascii="Book Antiqua" w:eastAsia="Book Antiqua" w:hAnsi="Book Antiqua" w:cs="Book Antiqua"/>
          <w:color w:val="000000"/>
        </w:rPr>
        <w:t>approach</w:t>
      </w:r>
      <w:r w:rsidR="003113BC">
        <w:rPr>
          <w:rFonts w:ascii="Book Antiqua" w:eastAsia="Book Antiqua" w:hAnsi="Book Antiqua" w:cs="Book Antiqua"/>
          <w:color w:val="000000"/>
        </w:rPr>
        <w:t>ed</w:t>
      </w:r>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100 mm</w:t>
      </w:r>
      <w:r w:rsidRPr="0023409E">
        <w:rPr>
          <w:rFonts w:ascii="Book Antiqua" w:eastAsia="Book Antiqua" w:hAnsi="Book Antiqua" w:cs="Book Antiqua"/>
          <w:color w:val="000000"/>
          <w:szCs w:val="30"/>
          <w:vertAlign w:val="superscript"/>
        </w:rPr>
        <w:t>3</w:t>
      </w:r>
      <w:r w:rsidRPr="0023409E">
        <w:rPr>
          <w:rFonts w:ascii="Book Antiqua" w:eastAsia="Book Antiqua" w:hAnsi="Book Antiqua" w:cs="Book Antiqua"/>
          <w:color w:val="000000"/>
        </w:rPr>
        <w:t xml:space="preserve"> for 20 </w:t>
      </w:r>
      <w:proofErr w:type="gramStart"/>
      <w:r w:rsidRPr="0023409E">
        <w:rPr>
          <w:rFonts w:ascii="Book Antiqua" w:eastAsia="Book Antiqua" w:hAnsi="Book Antiqua" w:cs="Book Antiqua"/>
          <w:color w:val="000000"/>
        </w:rPr>
        <w:t>d</w:t>
      </w:r>
      <w:r w:rsidRPr="0023409E">
        <w:rPr>
          <w:rFonts w:ascii="Book Antiqua" w:eastAsia="Book Antiqua" w:hAnsi="Book Antiqua" w:cs="Book Antiqua"/>
          <w:color w:val="000000"/>
          <w:szCs w:val="30"/>
          <w:vertAlign w:val="superscript"/>
        </w:rPr>
        <w:t>[</w:t>
      </w:r>
      <w:proofErr w:type="gramEnd"/>
      <w:r w:rsidRPr="0023409E">
        <w:rPr>
          <w:rFonts w:ascii="Book Antiqua" w:eastAsia="Book Antiqua" w:hAnsi="Book Antiqua" w:cs="Book Antiqua"/>
          <w:color w:val="000000"/>
          <w:szCs w:val="30"/>
          <w:vertAlign w:val="superscript"/>
        </w:rPr>
        <w:t>22]</w:t>
      </w:r>
      <w:r w:rsidRPr="0023409E">
        <w:rPr>
          <w:rFonts w:ascii="Book Antiqua" w:eastAsia="Book Antiqua" w:hAnsi="Book Antiqua" w:cs="Book Antiqua"/>
          <w:color w:val="000000"/>
        </w:rPr>
        <w:t xml:space="preserve">. For </w:t>
      </w:r>
      <w:r w:rsidR="003113BC">
        <w:rPr>
          <w:rFonts w:ascii="Book Antiqua" w:eastAsia="Book Antiqua" w:hAnsi="Book Antiqua" w:cs="Book Antiqua"/>
          <w:color w:val="000000"/>
        </w:rPr>
        <w:t xml:space="preserve">the </w:t>
      </w:r>
      <w:r w:rsidRPr="0023409E">
        <w:rPr>
          <w:rFonts w:ascii="Book Antiqua" w:eastAsia="Book Antiqua" w:hAnsi="Book Antiqua" w:cs="Book Antiqua"/>
          <w:color w:val="000000"/>
        </w:rPr>
        <w:t xml:space="preserve">control group, the mice were treated with </w:t>
      </w:r>
      <w:r w:rsidR="003113BC">
        <w:rPr>
          <w:rFonts w:ascii="Book Antiqua" w:eastAsia="Book Antiqua" w:hAnsi="Book Antiqua" w:cs="Book Antiqua"/>
          <w:color w:val="000000"/>
        </w:rPr>
        <w:t xml:space="preserve">an </w:t>
      </w:r>
      <w:r w:rsidRPr="0023409E">
        <w:rPr>
          <w:rFonts w:ascii="Book Antiqua" w:eastAsia="Book Antiqua" w:hAnsi="Book Antiqua" w:cs="Book Antiqua"/>
          <w:color w:val="000000"/>
        </w:rPr>
        <w:t xml:space="preserve">equal volume </w:t>
      </w:r>
      <w:r w:rsidR="003113BC">
        <w:rPr>
          <w:rFonts w:ascii="Book Antiqua" w:eastAsia="Book Antiqua" w:hAnsi="Book Antiqua" w:cs="Book Antiqua"/>
          <w:color w:val="000000"/>
        </w:rPr>
        <w:t xml:space="preserve">of </w:t>
      </w:r>
      <w:r w:rsidRPr="0023409E">
        <w:rPr>
          <w:rFonts w:ascii="Book Antiqua" w:eastAsia="Book Antiqua" w:hAnsi="Book Antiqua" w:cs="Book Antiqua"/>
          <w:color w:val="000000"/>
        </w:rPr>
        <w:t xml:space="preserve">DMSO. Tumor volume and body weight were </w:t>
      </w:r>
      <w:r w:rsidRPr="0023409E">
        <w:rPr>
          <w:rFonts w:ascii="Book Antiqua" w:eastAsia="Book Antiqua" w:hAnsi="Book Antiqua" w:cs="Book Antiqua"/>
          <w:color w:val="000000"/>
        </w:rPr>
        <w:lastRenderedPageBreak/>
        <w:t>monitored every 5 d. The tumor size was calculated</w:t>
      </w:r>
      <w:r w:rsidR="003113BC">
        <w:rPr>
          <w:rFonts w:ascii="Book Antiqua" w:eastAsia="Book Antiqua" w:hAnsi="Book Antiqua" w:cs="Book Antiqua"/>
          <w:color w:val="000000"/>
        </w:rPr>
        <w:t xml:space="preserve"> using</w:t>
      </w:r>
      <w:r w:rsidRPr="0023409E">
        <w:rPr>
          <w:rFonts w:ascii="Book Antiqua" w:eastAsia="Book Antiqua" w:hAnsi="Book Antiqua" w:cs="Book Antiqua"/>
          <w:color w:val="000000"/>
        </w:rPr>
        <w:t xml:space="preserve"> the formula: length × width</w:t>
      </w:r>
      <w:r w:rsidRPr="0023409E">
        <w:rPr>
          <w:rFonts w:ascii="Book Antiqua" w:eastAsia="Book Antiqua" w:hAnsi="Book Antiqua" w:cs="Book Antiqua"/>
          <w:color w:val="000000"/>
          <w:szCs w:val="30"/>
          <w:vertAlign w:val="superscript"/>
        </w:rPr>
        <w:t>2</w:t>
      </w:r>
      <w:r w:rsidR="00972947" w:rsidRPr="0023409E">
        <w:rPr>
          <w:rFonts w:ascii="Book Antiqua" w:eastAsia="Book Antiqua" w:hAnsi="Book Antiqua" w:cs="Book Antiqua"/>
          <w:color w:val="000000"/>
        </w:rPr>
        <w:t>/</w:t>
      </w:r>
      <w:r w:rsidRPr="0023409E">
        <w:rPr>
          <w:rFonts w:ascii="Book Antiqua" w:eastAsia="Book Antiqua" w:hAnsi="Book Antiqua" w:cs="Book Antiqua"/>
          <w:color w:val="000000"/>
        </w:rPr>
        <w:t xml:space="preserve">2. </w:t>
      </w:r>
    </w:p>
    <w:p w14:paraId="0C096FD3" w14:textId="77777777" w:rsidR="00A77B3E" w:rsidRPr="0023409E" w:rsidRDefault="00A77B3E">
      <w:pPr>
        <w:spacing w:line="360" w:lineRule="auto"/>
        <w:ind w:firstLine="420"/>
        <w:jc w:val="both"/>
      </w:pPr>
    </w:p>
    <w:p w14:paraId="61139671" w14:textId="77777777" w:rsidR="00A77B3E" w:rsidRPr="0023409E" w:rsidRDefault="00F15B2B" w:rsidP="0047634D">
      <w:pPr>
        <w:spacing w:line="360" w:lineRule="auto"/>
        <w:jc w:val="both"/>
        <w:rPr>
          <w:b/>
        </w:rPr>
      </w:pPr>
      <w:r w:rsidRPr="0023409E">
        <w:rPr>
          <w:rFonts w:ascii="Book Antiqua" w:eastAsia="Book Antiqua" w:hAnsi="Book Antiqua" w:cs="Book Antiqua"/>
          <w:b/>
          <w:i/>
          <w:iCs/>
          <w:color w:val="000000"/>
        </w:rPr>
        <w:t>Statistical analysis</w:t>
      </w:r>
    </w:p>
    <w:p w14:paraId="477F4E02" w14:textId="32486378" w:rsidR="00A77B3E" w:rsidRPr="0023409E" w:rsidRDefault="00F15B2B">
      <w:pPr>
        <w:spacing w:line="360" w:lineRule="auto"/>
        <w:jc w:val="both"/>
      </w:pPr>
      <w:r w:rsidRPr="0023409E">
        <w:rPr>
          <w:rFonts w:ascii="Book Antiqua" w:eastAsia="Book Antiqua" w:hAnsi="Book Antiqua" w:cs="Book Antiqua"/>
          <w:color w:val="000000"/>
        </w:rPr>
        <w:t xml:space="preserve">Data were expressed as mean ± SD, and the statistical analysis was conducted using GraphPad </w:t>
      </w:r>
      <w:r w:rsidR="003113BC">
        <w:rPr>
          <w:rFonts w:ascii="Book Antiqua" w:eastAsia="Book Antiqua" w:hAnsi="Book Antiqua" w:cs="Book Antiqua"/>
          <w:color w:val="000000"/>
        </w:rPr>
        <w:t>P</w:t>
      </w:r>
      <w:r w:rsidR="003113BC" w:rsidRPr="0023409E">
        <w:rPr>
          <w:rFonts w:ascii="Book Antiqua" w:eastAsia="Book Antiqua" w:hAnsi="Book Antiqua" w:cs="Book Antiqua"/>
          <w:color w:val="000000"/>
        </w:rPr>
        <w:t xml:space="preserve">rism </w:t>
      </w:r>
      <w:r w:rsidRPr="0023409E">
        <w:rPr>
          <w:rFonts w:ascii="Book Antiqua" w:eastAsia="Book Antiqua" w:hAnsi="Book Antiqua" w:cs="Book Antiqua"/>
          <w:color w:val="000000"/>
        </w:rPr>
        <w:t xml:space="preserve">7. The unpaired Student’s </w:t>
      </w:r>
      <w:r w:rsidRPr="0023409E">
        <w:rPr>
          <w:rFonts w:ascii="Book Antiqua" w:eastAsia="Book Antiqua" w:hAnsi="Book Antiqua" w:cs="Book Antiqua"/>
          <w:i/>
          <w:iCs/>
          <w:color w:val="000000"/>
        </w:rPr>
        <w:t>t</w:t>
      </w:r>
      <w:r w:rsidR="003113BC">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test was used to compare two groups, and one-way </w:t>
      </w:r>
      <w:r w:rsidR="003113BC">
        <w:rPr>
          <w:rFonts w:ascii="Book Antiqua" w:eastAsia="Book Antiqua" w:hAnsi="Book Antiqua" w:cs="Book Antiqua"/>
          <w:color w:val="000000"/>
        </w:rPr>
        <w:t>analysis of variance</w:t>
      </w:r>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was used to compare among multiple groups.</w:t>
      </w:r>
      <w:r w:rsidR="0047634D" w:rsidRPr="0023409E">
        <w:rPr>
          <w:rFonts w:ascii="Book Antiqua" w:eastAsia="Book Antiqua" w:hAnsi="Book Antiqua" w:cs="Book Antiqua"/>
          <w:color w:val="000000"/>
        </w:rPr>
        <w:t xml:space="preserve"> </w:t>
      </w:r>
      <w:r w:rsidRPr="0023409E">
        <w:rPr>
          <w:rFonts w:ascii="Book Antiqua" w:eastAsia="Book Antiqua" w:hAnsi="Book Antiqua" w:cs="Book Antiqua"/>
          <w:i/>
          <w:iCs/>
          <w:color w:val="000000"/>
        </w:rPr>
        <w:t xml:space="preserve">P </w:t>
      </w:r>
      <w:r w:rsidRPr="0023409E">
        <w:rPr>
          <w:rFonts w:ascii="Book Antiqua" w:eastAsia="Book Antiqua" w:hAnsi="Book Antiqua" w:cs="Book Antiqua"/>
          <w:color w:val="000000"/>
        </w:rPr>
        <w:t xml:space="preserve">&lt; 0.05 </w:t>
      </w:r>
      <w:r w:rsidR="003113BC">
        <w:rPr>
          <w:rFonts w:ascii="Book Antiqua" w:eastAsia="Book Antiqua" w:hAnsi="Book Antiqua" w:cs="Book Antiqua"/>
          <w:color w:val="000000"/>
        </w:rPr>
        <w:t>was</w:t>
      </w:r>
      <w:r w:rsidR="003113B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considered statistically significant.</w:t>
      </w:r>
    </w:p>
    <w:p w14:paraId="79E07E36" w14:textId="77777777" w:rsidR="00A77B3E" w:rsidRPr="0023409E" w:rsidRDefault="00A77B3E">
      <w:pPr>
        <w:spacing w:line="360" w:lineRule="auto"/>
        <w:jc w:val="both"/>
      </w:pPr>
    </w:p>
    <w:p w14:paraId="3456D581" w14:textId="77777777" w:rsidR="00A77B3E" w:rsidRPr="00F33A08" w:rsidRDefault="00F15B2B">
      <w:pPr>
        <w:spacing w:line="360" w:lineRule="auto"/>
        <w:jc w:val="both"/>
        <w:rPr>
          <w:u w:val="single"/>
        </w:rPr>
      </w:pPr>
      <w:r w:rsidRPr="00F33A08">
        <w:rPr>
          <w:rFonts w:ascii="Book Antiqua" w:eastAsia="Book Antiqua" w:hAnsi="Book Antiqua" w:cs="Book Antiqua"/>
          <w:b/>
          <w:caps/>
          <w:color w:val="000000"/>
          <w:u w:val="single"/>
        </w:rPr>
        <w:t>RESULTS</w:t>
      </w:r>
    </w:p>
    <w:p w14:paraId="02498152" w14:textId="77777777" w:rsidR="00A77B3E" w:rsidRPr="0023409E" w:rsidRDefault="00F15B2B" w:rsidP="0047634D">
      <w:pPr>
        <w:spacing w:line="360" w:lineRule="auto"/>
        <w:jc w:val="both"/>
        <w:rPr>
          <w:b/>
        </w:rPr>
      </w:pPr>
      <w:r w:rsidRPr="0023409E">
        <w:rPr>
          <w:rFonts w:ascii="Book Antiqua" w:eastAsia="Book Antiqua" w:hAnsi="Book Antiqua" w:cs="Book Antiqua"/>
          <w:b/>
          <w:i/>
          <w:iCs/>
          <w:color w:val="000000"/>
        </w:rPr>
        <w:t>Propofol decreases proliferation and induces apoptosis of gastric cancer cells</w:t>
      </w:r>
    </w:p>
    <w:p w14:paraId="58F2D6E4" w14:textId="77059155" w:rsidR="00A77B3E" w:rsidRPr="0023409E" w:rsidRDefault="007A5B96" w:rsidP="0047634D">
      <w:pPr>
        <w:spacing w:line="360" w:lineRule="auto"/>
        <w:jc w:val="both"/>
      </w:pPr>
      <w:r>
        <w:rPr>
          <w:rFonts w:ascii="Book Antiqua" w:eastAsia="Book Antiqua" w:hAnsi="Book Antiqua" w:cs="Book Antiqua"/>
          <w:color w:val="000000"/>
        </w:rPr>
        <w:t>We</w:t>
      </w:r>
      <w:r w:rsidR="00F15B2B" w:rsidRPr="0023409E">
        <w:rPr>
          <w:rFonts w:ascii="Book Antiqua" w:eastAsia="Book Antiqua" w:hAnsi="Book Antiqua" w:cs="Book Antiqua"/>
          <w:color w:val="000000"/>
        </w:rPr>
        <w:t xml:space="preserve"> evaluated the effect of </w:t>
      </w:r>
      <w:r w:rsidR="00F15B2B" w:rsidRPr="0023409E">
        <w:rPr>
          <w:rFonts w:ascii="Book Antiqua" w:eastAsia="Book Antiqua" w:hAnsi="Book Antiqua" w:cs="Book Antiqua"/>
          <w:color w:val="000000"/>
          <w:shd w:val="clear" w:color="auto" w:fill="FFFFFF"/>
        </w:rPr>
        <w:t xml:space="preserve">propofol on proliferation and apoptosis of gastric cancer cells. </w:t>
      </w:r>
      <w:r>
        <w:rPr>
          <w:rFonts w:ascii="Book Antiqua" w:eastAsia="Book Antiqua" w:hAnsi="Book Antiqua" w:cs="Book Antiqua"/>
          <w:color w:val="000000"/>
          <w:shd w:val="clear" w:color="auto" w:fill="FFFFFF"/>
        </w:rPr>
        <w:t>P</w:t>
      </w:r>
      <w:r w:rsidR="00F15B2B" w:rsidRPr="0023409E">
        <w:rPr>
          <w:rFonts w:ascii="Book Antiqua" w:eastAsia="Book Antiqua" w:hAnsi="Book Antiqua" w:cs="Book Antiqua"/>
          <w:color w:val="000000"/>
          <w:shd w:val="clear" w:color="auto" w:fill="FFFFFF"/>
        </w:rPr>
        <w:t xml:space="preserve">ropofol repressed viability of SGC7901 and BGC823 cells in a dose-dependent manner and 10 </w:t>
      </w:r>
      <w:r w:rsidR="00827158" w:rsidRPr="0023409E">
        <w:rPr>
          <w:rFonts w:ascii="Book Antiqua" w:eastAsia="Book Antiqua" w:hAnsi="Book Antiqua" w:cs="Book Antiqua"/>
          <w:color w:val="000000"/>
          <w:shd w:val="clear" w:color="auto" w:fill="FFFFFF"/>
        </w:rPr>
        <w:t>µmol/L</w:t>
      </w:r>
      <w:r w:rsidR="00F15B2B" w:rsidRPr="0023409E">
        <w:rPr>
          <w:rFonts w:ascii="Book Antiqua" w:eastAsia="Book Antiqua" w:hAnsi="Book Antiqua" w:cs="Book Antiqua"/>
          <w:color w:val="000000"/>
          <w:shd w:val="clear" w:color="auto" w:fill="FFFFFF"/>
        </w:rPr>
        <w:t xml:space="preserve"> propofol </w:t>
      </w:r>
      <w:r>
        <w:rPr>
          <w:rFonts w:ascii="Book Antiqua" w:eastAsia="Book Antiqua" w:hAnsi="Book Antiqua" w:cs="Book Antiqua"/>
          <w:color w:val="000000"/>
          <w:shd w:val="clear" w:color="auto" w:fill="FFFFFF"/>
        </w:rPr>
        <w:t>had</w:t>
      </w:r>
      <w:r w:rsidRPr="0023409E">
        <w:rPr>
          <w:rFonts w:ascii="Book Antiqua" w:eastAsia="Book Antiqua" w:hAnsi="Book Antiqua" w:cs="Book Antiqua"/>
          <w:color w:val="000000"/>
          <w:shd w:val="clear" w:color="auto" w:fill="FFFFFF"/>
        </w:rPr>
        <w:t xml:space="preserve"> </w:t>
      </w:r>
      <w:r w:rsidR="00F15B2B" w:rsidRPr="0023409E">
        <w:rPr>
          <w:rFonts w:ascii="Book Antiqua" w:eastAsia="Book Antiqua" w:hAnsi="Book Antiqua" w:cs="Book Antiqua"/>
          <w:color w:val="000000"/>
          <w:shd w:val="clear" w:color="auto" w:fill="FFFFFF"/>
        </w:rPr>
        <w:t xml:space="preserve">a </w:t>
      </w:r>
      <w:r>
        <w:rPr>
          <w:rFonts w:ascii="Book Antiqua" w:eastAsia="Book Antiqua" w:hAnsi="Book Antiqua" w:cs="Book Antiqua"/>
          <w:color w:val="000000"/>
          <w:shd w:val="clear" w:color="auto" w:fill="FFFFFF"/>
        </w:rPr>
        <w:t>great</w:t>
      </w:r>
      <w:r w:rsidRPr="0023409E">
        <w:rPr>
          <w:rFonts w:ascii="Book Antiqua" w:eastAsia="Book Antiqua" w:hAnsi="Book Antiqua" w:cs="Book Antiqua"/>
          <w:color w:val="000000"/>
          <w:shd w:val="clear" w:color="auto" w:fill="FFFFFF"/>
        </w:rPr>
        <w:t xml:space="preserve">er </w:t>
      </w:r>
      <w:r w:rsidR="00F15B2B" w:rsidRPr="0023409E">
        <w:rPr>
          <w:rFonts w:ascii="Book Antiqua" w:eastAsia="Book Antiqua" w:hAnsi="Book Antiqua" w:cs="Book Antiqua"/>
          <w:color w:val="000000"/>
          <w:shd w:val="clear" w:color="auto" w:fill="FFFFFF"/>
        </w:rPr>
        <w:t>effect, which was selected in the subsequent analysis (</w:t>
      </w:r>
      <w:r w:rsidR="00E9514D" w:rsidRPr="0023409E">
        <w:rPr>
          <w:rFonts w:ascii="Book Antiqua" w:eastAsia="Book Antiqua" w:hAnsi="Book Antiqua" w:cs="Book Antiqua"/>
          <w:color w:val="000000"/>
          <w:shd w:val="clear" w:color="auto" w:fill="FFFFFF"/>
        </w:rPr>
        <w:t>Supplementary Figure 1</w:t>
      </w:r>
      <w:r w:rsidR="00F15B2B" w:rsidRPr="0023409E">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w:t>
      </w:r>
      <w:r w:rsidR="00F15B2B" w:rsidRPr="0023409E">
        <w:rPr>
          <w:rFonts w:ascii="Book Antiqua" w:eastAsia="Book Antiqua" w:hAnsi="Book Antiqua" w:cs="Book Antiqua"/>
          <w:color w:val="000000"/>
          <w:shd w:val="clear" w:color="auto" w:fill="FFFFFF"/>
        </w:rPr>
        <w:t xml:space="preserve">ropofol was able to inhibit viability of </w:t>
      </w:r>
      <w:r w:rsidR="00F15B2B" w:rsidRPr="0023409E">
        <w:rPr>
          <w:rFonts w:ascii="Book Antiqua" w:eastAsia="Book Antiqua" w:hAnsi="Book Antiqua" w:cs="Book Antiqua"/>
          <w:color w:val="000000"/>
        </w:rPr>
        <w:t>SGC7901 and BGC823 cells (Figure 1A</w:t>
      </w:r>
      <w:r w:rsidR="00AA73D4">
        <w:rPr>
          <w:rFonts w:ascii="Book Antiqua" w:eastAsia="Book Antiqua" w:hAnsi="Book Antiqua" w:cs="Book Antiqua"/>
          <w:color w:val="000000"/>
        </w:rPr>
        <w:t xml:space="preserve"> and </w:t>
      </w:r>
      <w:r w:rsidR="00F15B2B" w:rsidRPr="0023409E">
        <w:rPr>
          <w:rFonts w:ascii="Book Antiqua" w:eastAsia="Book Antiqua" w:hAnsi="Book Antiqua" w:cs="Book Antiqua"/>
          <w:color w:val="000000"/>
        </w:rPr>
        <w:t xml:space="preserve">B). Similarly, </w:t>
      </w:r>
      <w:r w:rsidR="00F15B2B" w:rsidRPr="0023409E">
        <w:rPr>
          <w:rFonts w:ascii="Book Antiqua" w:eastAsia="Book Antiqua" w:hAnsi="Book Antiqua" w:cs="Book Antiqua"/>
          <w:color w:val="000000"/>
          <w:shd w:val="clear" w:color="auto" w:fill="FFFFFF"/>
        </w:rPr>
        <w:t xml:space="preserve">propofol </w:t>
      </w:r>
      <w:r>
        <w:rPr>
          <w:rFonts w:ascii="Book Antiqua" w:eastAsia="Book Antiqua" w:hAnsi="Book Antiqua" w:cs="Book Antiqua"/>
          <w:color w:val="000000"/>
          <w:shd w:val="clear" w:color="auto" w:fill="FFFFFF"/>
        </w:rPr>
        <w:t>markedly</w:t>
      </w:r>
      <w:r w:rsidR="00F15B2B" w:rsidRPr="0023409E">
        <w:rPr>
          <w:rFonts w:ascii="Book Antiqua" w:eastAsia="Book Antiqua" w:hAnsi="Book Antiqua" w:cs="Book Antiqua"/>
          <w:color w:val="000000"/>
          <w:shd w:val="clear" w:color="auto" w:fill="FFFFFF"/>
        </w:rPr>
        <w:t xml:space="preserve"> reduced proliferation of </w:t>
      </w:r>
      <w:r w:rsidR="00F15B2B" w:rsidRPr="0023409E">
        <w:rPr>
          <w:rFonts w:ascii="Book Antiqua" w:eastAsia="Book Antiqua" w:hAnsi="Book Antiqua" w:cs="Book Antiqua"/>
          <w:color w:val="000000"/>
        </w:rPr>
        <w:t>SGC7901 and BGC823 cells (Figure 1C</w:t>
      </w:r>
      <w:r w:rsidR="00AA73D4">
        <w:rPr>
          <w:rFonts w:ascii="Book Antiqua" w:eastAsia="Book Antiqua" w:hAnsi="Book Antiqua" w:cs="Book Antiqua"/>
          <w:color w:val="000000"/>
        </w:rPr>
        <w:t xml:space="preserve"> and </w:t>
      </w:r>
      <w:r w:rsidR="00F15B2B" w:rsidRPr="0023409E">
        <w:rPr>
          <w:rFonts w:ascii="Book Antiqua" w:eastAsia="Book Antiqua" w:hAnsi="Book Antiqua" w:cs="Book Antiqua"/>
          <w:color w:val="000000"/>
        </w:rPr>
        <w:t xml:space="preserve">D). </w:t>
      </w:r>
      <w:r>
        <w:rPr>
          <w:rFonts w:ascii="Book Antiqua" w:eastAsia="Book Antiqua" w:hAnsi="Book Antiqua" w:cs="Book Antiqua"/>
          <w:color w:val="000000"/>
        </w:rPr>
        <w:t>A</w:t>
      </w:r>
      <w:r w:rsidR="00F15B2B" w:rsidRPr="0023409E">
        <w:rPr>
          <w:rFonts w:ascii="Book Antiqua" w:eastAsia="Book Antiqua" w:hAnsi="Book Antiqua" w:cs="Book Antiqua"/>
          <w:color w:val="000000"/>
        </w:rPr>
        <w:t xml:space="preserve">poptosis of SGC7901 and BGC823 cells </w:t>
      </w:r>
      <w:r>
        <w:rPr>
          <w:rFonts w:ascii="Book Antiqua" w:eastAsia="Book Antiqua" w:hAnsi="Book Antiqua" w:cs="Book Antiqua"/>
          <w:color w:val="000000"/>
        </w:rPr>
        <w:t>was</w:t>
      </w:r>
      <w:r w:rsidRPr="0023409E">
        <w:rPr>
          <w:rFonts w:ascii="Book Antiqua" w:eastAsia="Book Antiqua" w:hAnsi="Book Antiqua" w:cs="Book Antiqua"/>
          <w:color w:val="000000"/>
        </w:rPr>
        <w:t xml:space="preserve"> </w:t>
      </w:r>
      <w:r w:rsidR="00F15B2B" w:rsidRPr="0023409E">
        <w:rPr>
          <w:rFonts w:ascii="Book Antiqua" w:eastAsia="Book Antiqua" w:hAnsi="Book Antiqua" w:cs="Book Antiqua"/>
          <w:color w:val="000000"/>
        </w:rPr>
        <w:t xml:space="preserve">enhanced by </w:t>
      </w:r>
      <w:r w:rsidR="00F15B2B" w:rsidRPr="0023409E">
        <w:rPr>
          <w:rFonts w:ascii="Book Antiqua" w:eastAsia="Book Antiqua" w:hAnsi="Book Antiqua" w:cs="Book Antiqua"/>
          <w:color w:val="000000"/>
          <w:shd w:val="clear" w:color="auto" w:fill="FFFFFF"/>
        </w:rPr>
        <w:t xml:space="preserve">propofol </w:t>
      </w:r>
      <w:r w:rsidR="00F15B2B" w:rsidRPr="0023409E">
        <w:rPr>
          <w:rFonts w:ascii="Book Antiqua" w:eastAsia="Book Antiqua" w:hAnsi="Book Antiqua" w:cs="Book Antiqua"/>
          <w:color w:val="000000"/>
        </w:rPr>
        <w:t>(Figure 1E</w:t>
      </w:r>
      <w:r w:rsidR="00AA73D4">
        <w:rPr>
          <w:rFonts w:ascii="Book Antiqua" w:eastAsia="Book Antiqua" w:hAnsi="Book Antiqua" w:cs="Book Antiqua"/>
          <w:color w:val="000000"/>
        </w:rPr>
        <w:t xml:space="preserve"> and </w:t>
      </w:r>
      <w:r w:rsidR="00F15B2B" w:rsidRPr="0023409E">
        <w:rPr>
          <w:rFonts w:ascii="Book Antiqua" w:eastAsia="Book Antiqua" w:hAnsi="Book Antiqua" w:cs="Book Antiqua"/>
          <w:color w:val="000000"/>
        </w:rPr>
        <w:t xml:space="preserve">F), suggesting that </w:t>
      </w:r>
      <w:r w:rsidR="00F15B2B" w:rsidRPr="0023409E">
        <w:rPr>
          <w:rFonts w:ascii="Book Antiqua" w:eastAsia="Book Antiqua" w:hAnsi="Book Antiqua" w:cs="Book Antiqua"/>
          <w:color w:val="000000"/>
          <w:shd w:val="clear" w:color="auto" w:fill="FFFFFF"/>
        </w:rPr>
        <w:t xml:space="preserve">propofol </w:t>
      </w:r>
      <w:r w:rsidR="00F15B2B" w:rsidRPr="0023409E">
        <w:rPr>
          <w:rFonts w:ascii="Book Antiqua" w:eastAsia="Book Antiqua" w:hAnsi="Book Antiqua" w:cs="Book Antiqua"/>
          <w:color w:val="000000"/>
        </w:rPr>
        <w:t xml:space="preserve">decreases proliferation and induces apoptosis of gastric cancer cells. </w:t>
      </w:r>
    </w:p>
    <w:p w14:paraId="772ADA32" w14:textId="77777777" w:rsidR="00A77B3E" w:rsidRPr="0023409E" w:rsidRDefault="00A77B3E">
      <w:pPr>
        <w:spacing w:line="360" w:lineRule="auto"/>
        <w:ind w:firstLine="420"/>
        <w:jc w:val="both"/>
      </w:pPr>
    </w:p>
    <w:p w14:paraId="42019A30" w14:textId="77777777" w:rsidR="00A77B3E" w:rsidRPr="0023409E" w:rsidRDefault="00F15B2B" w:rsidP="00827158">
      <w:pPr>
        <w:spacing w:line="360" w:lineRule="auto"/>
        <w:jc w:val="both"/>
        <w:rPr>
          <w:b/>
        </w:rPr>
      </w:pPr>
      <w:r w:rsidRPr="0023409E">
        <w:rPr>
          <w:rFonts w:ascii="Book Antiqua" w:eastAsia="Book Antiqua" w:hAnsi="Book Antiqua" w:cs="Book Antiqua"/>
          <w:b/>
          <w:i/>
          <w:iCs/>
          <w:color w:val="000000"/>
        </w:rPr>
        <w:t>Propofol reduces invasion and migration of gastric cancer cells</w:t>
      </w:r>
    </w:p>
    <w:p w14:paraId="5284FE2D" w14:textId="13C6C71D" w:rsidR="00A77B3E" w:rsidRPr="0023409E" w:rsidRDefault="00F15B2B" w:rsidP="00827158">
      <w:pPr>
        <w:spacing w:line="360" w:lineRule="auto"/>
        <w:jc w:val="both"/>
      </w:pPr>
      <w:r w:rsidRPr="0023409E">
        <w:rPr>
          <w:rFonts w:ascii="Book Antiqua" w:eastAsia="Book Antiqua" w:hAnsi="Book Antiqua" w:cs="Book Antiqua"/>
          <w:color w:val="000000"/>
        </w:rPr>
        <w:t xml:space="preserve">We further measured the </w:t>
      </w:r>
      <w:r w:rsidR="00D108E2">
        <w:rPr>
          <w:rFonts w:ascii="Book Antiqua" w:eastAsia="Book Antiqua" w:hAnsi="Book Antiqua" w:cs="Book Antiqua"/>
          <w:color w:val="000000"/>
        </w:rPr>
        <w:t>effect</w:t>
      </w:r>
      <w:r w:rsidR="00D108E2"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of </w:t>
      </w:r>
      <w:r w:rsidRPr="0023409E">
        <w:rPr>
          <w:rFonts w:ascii="Book Antiqua" w:eastAsia="Book Antiqua" w:hAnsi="Book Antiqua" w:cs="Book Antiqua"/>
          <w:color w:val="000000"/>
          <w:shd w:val="clear" w:color="auto" w:fill="FFFFFF"/>
        </w:rPr>
        <w:t xml:space="preserve">propofol </w:t>
      </w:r>
      <w:r w:rsidRPr="0023409E">
        <w:rPr>
          <w:rFonts w:ascii="Book Antiqua" w:eastAsia="Book Antiqua" w:hAnsi="Book Antiqua" w:cs="Book Antiqua"/>
          <w:color w:val="000000"/>
        </w:rPr>
        <w:t xml:space="preserve">on the migration and invasion of gastric cancer cells. </w:t>
      </w:r>
      <w:proofErr w:type="spellStart"/>
      <w:r w:rsidRPr="0023409E">
        <w:rPr>
          <w:rFonts w:ascii="Book Antiqua" w:eastAsia="Book Antiqua" w:hAnsi="Book Antiqua" w:cs="Book Antiqua"/>
          <w:color w:val="000000"/>
        </w:rPr>
        <w:t>Transwell</w:t>
      </w:r>
      <w:proofErr w:type="spellEnd"/>
      <w:r w:rsidRPr="0023409E">
        <w:rPr>
          <w:rFonts w:ascii="Book Antiqua" w:eastAsia="Book Antiqua" w:hAnsi="Book Antiqua" w:cs="Book Antiqua"/>
          <w:color w:val="000000"/>
        </w:rPr>
        <w:t xml:space="preserve"> assays indicated that the migration and invasion of SGC7901 and BGC823 cells were </w:t>
      </w:r>
      <w:r w:rsidR="00D108E2">
        <w:rPr>
          <w:rFonts w:ascii="Book Antiqua" w:eastAsia="Book Antiqua" w:hAnsi="Book Antiqua" w:cs="Book Antiqua"/>
          <w:color w:val="000000"/>
        </w:rPr>
        <w:t>marked</w:t>
      </w:r>
      <w:r w:rsidR="00D108E2" w:rsidRPr="0023409E">
        <w:rPr>
          <w:rFonts w:ascii="Book Antiqua" w:eastAsia="Book Antiqua" w:hAnsi="Book Antiqua" w:cs="Book Antiqua"/>
          <w:color w:val="000000"/>
        </w:rPr>
        <w:t xml:space="preserve">ly </w:t>
      </w:r>
      <w:r w:rsidRPr="0023409E">
        <w:rPr>
          <w:rFonts w:ascii="Book Antiqua" w:eastAsia="Book Antiqua" w:hAnsi="Book Antiqua" w:cs="Book Antiqua"/>
          <w:color w:val="000000"/>
        </w:rPr>
        <w:t xml:space="preserve">decreased by </w:t>
      </w:r>
      <w:r w:rsidRPr="0023409E">
        <w:rPr>
          <w:rFonts w:ascii="Book Antiqua" w:eastAsia="Book Antiqua" w:hAnsi="Book Antiqua" w:cs="Book Antiqua"/>
          <w:color w:val="000000"/>
          <w:shd w:val="clear" w:color="auto" w:fill="FFFFFF"/>
        </w:rPr>
        <w:t xml:space="preserve">propofol </w:t>
      </w:r>
      <w:r w:rsidRPr="0023409E">
        <w:rPr>
          <w:rFonts w:ascii="Book Antiqua" w:eastAsia="Book Antiqua" w:hAnsi="Book Antiqua" w:cs="Book Antiqua"/>
          <w:color w:val="000000"/>
        </w:rPr>
        <w:t>(Figure 2A</w:t>
      </w:r>
      <w:r w:rsidR="00234DE9">
        <w:rPr>
          <w:rFonts w:ascii="Book Antiqua" w:eastAsia="Book Antiqua" w:hAnsi="Book Antiqua" w:cs="Book Antiqua"/>
          <w:color w:val="000000"/>
        </w:rPr>
        <w:t xml:space="preserve"> and </w:t>
      </w:r>
      <w:r w:rsidRPr="0023409E">
        <w:rPr>
          <w:rFonts w:ascii="Book Antiqua" w:eastAsia="Book Antiqua" w:hAnsi="Book Antiqua" w:cs="Book Antiqua"/>
          <w:color w:val="000000"/>
        </w:rPr>
        <w:t xml:space="preserve">B). Consistently, the treatment of </w:t>
      </w:r>
      <w:r w:rsidRPr="0023409E">
        <w:rPr>
          <w:rFonts w:ascii="Book Antiqua" w:eastAsia="Book Antiqua" w:hAnsi="Book Antiqua" w:cs="Book Antiqua"/>
          <w:color w:val="000000"/>
          <w:shd w:val="clear" w:color="auto" w:fill="FFFFFF"/>
        </w:rPr>
        <w:t xml:space="preserve">propofol </w:t>
      </w:r>
      <w:r w:rsidRPr="0023409E">
        <w:rPr>
          <w:rFonts w:ascii="Book Antiqua" w:eastAsia="Book Antiqua" w:hAnsi="Book Antiqua" w:cs="Book Antiqua"/>
          <w:color w:val="000000"/>
        </w:rPr>
        <w:t>significantly repressed wound healing in SGC7901 and BGC823 cells (Figure 2C</w:t>
      </w:r>
      <w:r w:rsidR="00234DE9">
        <w:rPr>
          <w:rFonts w:ascii="Book Antiqua" w:eastAsia="Book Antiqua" w:hAnsi="Book Antiqua" w:cs="Book Antiqua"/>
          <w:color w:val="000000"/>
        </w:rPr>
        <w:t xml:space="preserve"> and </w:t>
      </w:r>
      <w:r w:rsidRPr="0023409E">
        <w:rPr>
          <w:rFonts w:ascii="Book Antiqua" w:eastAsia="Book Antiqua" w:hAnsi="Book Antiqua" w:cs="Book Antiqua"/>
          <w:color w:val="000000"/>
        </w:rPr>
        <w:t xml:space="preserve">D), indicating that </w:t>
      </w:r>
      <w:r w:rsidRPr="0023409E">
        <w:rPr>
          <w:rFonts w:ascii="Book Antiqua" w:eastAsia="Book Antiqua" w:hAnsi="Book Antiqua" w:cs="Book Antiqua"/>
          <w:color w:val="000000"/>
          <w:shd w:val="clear" w:color="auto" w:fill="FFFFFF"/>
        </w:rPr>
        <w:t xml:space="preserve">propofol </w:t>
      </w:r>
      <w:r w:rsidRPr="0023409E">
        <w:rPr>
          <w:rFonts w:ascii="Book Antiqua" w:eastAsia="Book Antiqua" w:hAnsi="Book Antiqua" w:cs="Book Antiqua"/>
          <w:color w:val="000000"/>
        </w:rPr>
        <w:t>is able to attenuate the migration and invasion of gastric cancer cells. Consistently, propofol enhanced E-</w:t>
      </w:r>
      <w:r w:rsidR="00D108E2">
        <w:rPr>
          <w:rFonts w:ascii="Book Antiqua" w:eastAsia="Book Antiqua" w:hAnsi="Book Antiqua" w:cs="Book Antiqua"/>
          <w:color w:val="000000"/>
        </w:rPr>
        <w:t>c</w:t>
      </w:r>
      <w:r w:rsidR="00D108E2" w:rsidRPr="0023409E">
        <w:rPr>
          <w:rFonts w:ascii="Book Antiqua" w:eastAsia="Book Antiqua" w:hAnsi="Book Antiqua" w:cs="Book Antiqua"/>
          <w:color w:val="000000"/>
        </w:rPr>
        <w:t xml:space="preserve">adherin </w:t>
      </w:r>
      <w:r w:rsidRPr="0023409E">
        <w:rPr>
          <w:rFonts w:ascii="Book Antiqua" w:eastAsia="Book Antiqua" w:hAnsi="Book Antiqua" w:cs="Book Antiqua"/>
          <w:color w:val="000000"/>
        </w:rPr>
        <w:t xml:space="preserve">expression and reduced </w:t>
      </w:r>
      <w:r w:rsidR="00D108E2">
        <w:rPr>
          <w:rFonts w:ascii="Book Antiqua" w:eastAsia="Book Antiqua" w:hAnsi="Book Antiqua" w:cs="Book Antiqua"/>
          <w:color w:val="000000"/>
        </w:rPr>
        <w:t>v</w:t>
      </w:r>
      <w:r w:rsidR="00D108E2" w:rsidRPr="0023409E">
        <w:rPr>
          <w:rFonts w:ascii="Book Antiqua" w:eastAsia="Book Antiqua" w:hAnsi="Book Antiqua" w:cs="Book Antiqua"/>
          <w:color w:val="000000"/>
        </w:rPr>
        <w:t xml:space="preserve">imentin </w:t>
      </w:r>
      <w:r w:rsidRPr="0023409E">
        <w:rPr>
          <w:rFonts w:ascii="Book Antiqua" w:eastAsia="Book Antiqua" w:hAnsi="Book Antiqua" w:cs="Book Antiqua"/>
          <w:color w:val="000000"/>
        </w:rPr>
        <w:t>expression in SGC7901 and BGC823 cells (Figure 2E).</w:t>
      </w:r>
    </w:p>
    <w:p w14:paraId="5317DCE9" w14:textId="77777777" w:rsidR="00A77B3E" w:rsidRPr="0023409E" w:rsidRDefault="00A77B3E">
      <w:pPr>
        <w:spacing w:line="360" w:lineRule="auto"/>
        <w:ind w:firstLine="420"/>
        <w:jc w:val="both"/>
      </w:pPr>
    </w:p>
    <w:p w14:paraId="5582CB4F" w14:textId="77777777" w:rsidR="00A77B3E" w:rsidRPr="0023409E" w:rsidRDefault="00A77B3E">
      <w:pPr>
        <w:spacing w:line="360" w:lineRule="auto"/>
        <w:ind w:firstLine="420"/>
        <w:jc w:val="both"/>
      </w:pPr>
    </w:p>
    <w:p w14:paraId="15BE686C" w14:textId="77777777" w:rsidR="00A77B3E" w:rsidRPr="0023409E" w:rsidRDefault="00F15B2B" w:rsidP="00467062">
      <w:pPr>
        <w:spacing w:line="360" w:lineRule="auto"/>
        <w:jc w:val="both"/>
        <w:rPr>
          <w:b/>
        </w:rPr>
      </w:pPr>
      <w:r w:rsidRPr="0023409E">
        <w:rPr>
          <w:rFonts w:ascii="Book Antiqua" w:eastAsia="Book Antiqua" w:hAnsi="Book Antiqua" w:cs="Book Antiqua"/>
          <w:b/>
          <w:i/>
          <w:iCs/>
          <w:color w:val="000000"/>
        </w:rPr>
        <w:t>Propofol enhances ferroptosis in gastric cancer cells</w:t>
      </w:r>
    </w:p>
    <w:p w14:paraId="44B8BF17" w14:textId="0C18FC72" w:rsidR="00A77B3E" w:rsidRPr="0023409E" w:rsidRDefault="00F15B2B" w:rsidP="00467062">
      <w:pPr>
        <w:spacing w:line="360" w:lineRule="auto"/>
        <w:jc w:val="both"/>
      </w:pPr>
      <w:r w:rsidRPr="0023409E">
        <w:rPr>
          <w:rFonts w:ascii="Book Antiqua" w:eastAsia="Book Antiqua" w:hAnsi="Book Antiqua" w:cs="Book Antiqua"/>
          <w:color w:val="000000"/>
        </w:rPr>
        <w:t xml:space="preserve">To analyze the impact of </w:t>
      </w:r>
      <w:r w:rsidRPr="0023409E">
        <w:rPr>
          <w:rFonts w:ascii="Book Antiqua" w:eastAsia="Book Antiqua" w:hAnsi="Book Antiqua" w:cs="Book Antiqua"/>
          <w:color w:val="000000"/>
          <w:shd w:val="clear" w:color="auto" w:fill="FFFFFF"/>
        </w:rPr>
        <w:t xml:space="preserve">propofol </w:t>
      </w:r>
      <w:r w:rsidRPr="0023409E">
        <w:rPr>
          <w:rFonts w:ascii="Book Antiqua" w:eastAsia="Book Antiqua" w:hAnsi="Book Antiqua" w:cs="Book Antiqua"/>
          <w:color w:val="000000"/>
        </w:rPr>
        <w:t xml:space="preserve">on ferroptosis, we assessed the role of </w:t>
      </w:r>
      <w:r w:rsidRPr="0023409E">
        <w:rPr>
          <w:rFonts w:ascii="Book Antiqua" w:eastAsia="Book Antiqua" w:hAnsi="Book Antiqua" w:cs="Book Antiqua"/>
          <w:color w:val="000000"/>
          <w:shd w:val="clear" w:color="auto" w:fill="FFFFFF"/>
        </w:rPr>
        <w:t>propofol i</w:t>
      </w:r>
      <w:r w:rsidRPr="0023409E">
        <w:rPr>
          <w:rFonts w:ascii="Book Antiqua" w:eastAsia="Book Antiqua" w:hAnsi="Book Antiqua" w:cs="Book Antiqua"/>
          <w:color w:val="000000"/>
        </w:rPr>
        <w:t xml:space="preserve">n the </w:t>
      </w:r>
      <w:proofErr w:type="spellStart"/>
      <w:r w:rsidRPr="0023409E">
        <w:rPr>
          <w:rFonts w:ascii="Book Antiqua" w:eastAsia="Book Antiqua" w:hAnsi="Book Antiqua" w:cs="Book Antiqua"/>
          <w:color w:val="000000"/>
        </w:rPr>
        <w:t>erastin</w:t>
      </w:r>
      <w:proofErr w:type="spellEnd"/>
      <w:r w:rsidRPr="0023409E">
        <w:rPr>
          <w:rFonts w:ascii="Book Antiqua" w:eastAsia="Book Antiqua" w:hAnsi="Book Antiqua" w:cs="Book Antiqua"/>
          <w:color w:val="000000"/>
        </w:rPr>
        <w:t xml:space="preserve">-induced inhibition of cell growth and the intracellular levels of </w:t>
      </w:r>
      <w:r w:rsidR="00D108E2">
        <w:rPr>
          <w:rFonts w:ascii="Book Antiqua" w:eastAsia="Book Antiqua" w:hAnsi="Book Antiqua" w:cs="Book Antiqua"/>
          <w:color w:val="000000"/>
        </w:rPr>
        <w:t>ROS</w:t>
      </w:r>
      <w:r w:rsidRPr="0023409E">
        <w:rPr>
          <w:rFonts w:ascii="Book Antiqua" w:eastAsia="Book Antiqua" w:hAnsi="Book Antiqua" w:cs="Book Antiqua"/>
          <w:color w:val="000000"/>
        </w:rPr>
        <w:t>, iron and Fe</w:t>
      </w:r>
      <w:r w:rsidRPr="0023409E">
        <w:rPr>
          <w:rFonts w:ascii="Book Antiqua" w:eastAsia="Book Antiqua" w:hAnsi="Book Antiqua" w:cs="Book Antiqua"/>
          <w:color w:val="000000"/>
          <w:szCs w:val="30"/>
          <w:vertAlign w:val="superscript"/>
        </w:rPr>
        <w:t>2+</w:t>
      </w:r>
      <w:r w:rsidRPr="0023409E">
        <w:rPr>
          <w:rFonts w:ascii="Book Antiqua" w:eastAsia="Book Antiqua" w:hAnsi="Book Antiqua" w:cs="Book Antiqua"/>
          <w:color w:val="000000"/>
        </w:rPr>
        <w:t xml:space="preserve">, and expression of GPX4 and SLC7A11, which </w:t>
      </w:r>
      <w:r w:rsidR="00D108E2">
        <w:rPr>
          <w:rFonts w:ascii="Book Antiqua" w:eastAsia="Book Antiqua" w:hAnsi="Book Antiqua" w:cs="Book Antiqua"/>
          <w:color w:val="000000"/>
        </w:rPr>
        <w:t>are</w:t>
      </w:r>
      <w:r w:rsidR="00D108E2"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considered </w:t>
      </w:r>
      <w:r w:rsidR="00D108E2">
        <w:rPr>
          <w:rFonts w:ascii="Book Antiqua" w:eastAsia="Book Antiqua" w:hAnsi="Book Antiqua" w:cs="Book Antiqua"/>
          <w:color w:val="000000"/>
        </w:rPr>
        <w:t>to be</w:t>
      </w:r>
      <w:r w:rsidRPr="0023409E">
        <w:rPr>
          <w:rFonts w:ascii="Book Antiqua" w:eastAsia="Book Antiqua" w:hAnsi="Book Antiqua" w:cs="Book Antiqua"/>
          <w:color w:val="000000"/>
        </w:rPr>
        <w:t xml:space="preserve"> ferroptosis markers. </w:t>
      </w:r>
      <w:r w:rsidR="00D108E2">
        <w:rPr>
          <w:rFonts w:ascii="Book Antiqua" w:eastAsia="Book Antiqua" w:hAnsi="Book Antiqua" w:cs="Book Antiqua"/>
          <w:color w:val="000000"/>
        </w:rPr>
        <w:t>P</w:t>
      </w:r>
      <w:r w:rsidRPr="0023409E">
        <w:rPr>
          <w:rFonts w:ascii="Book Antiqua" w:eastAsia="Book Antiqua" w:hAnsi="Book Antiqua" w:cs="Book Antiqua"/>
          <w:color w:val="000000"/>
          <w:shd w:val="clear" w:color="auto" w:fill="FFFFFF"/>
        </w:rPr>
        <w:t xml:space="preserve">ropofol </w:t>
      </w:r>
      <w:r w:rsidRPr="0023409E">
        <w:rPr>
          <w:rFonts w:ascii="Book Antiqua" w:eastAsia="Book Antiqua" w:hAnsi="Book Antiqua" w:cs="Book Antiqua"/>
          <w:color w:val="000000"/>
        </w:rPr>
        <w:t xml:space="preserve">enhanced the </w:t>
      </w:r>
      <w:proofErr w:type="spellStart"/>
      <w:r w:rsidRPr="0023409E">
        <w:rPr>
          <w:rFonts w:ascii="Book Antiqua" w:eastAsia="Book Antiqua" w:hAnsi="Book Antiqua" w:cs="Book Antiqua"/>
          <w:color w:val="000000"/>
        </w:rPr>
        <w:t>erastin</w:t>
      </w:r>
      <w:proofErr w:type="spellEnd"/>
      <w:r w:rsidRPr="0023409E">
        <w:rPr>
          <w:rFonts w:ascii="Book Antiqua" w:eastAsia="Book Antiqua" w:hAnsi="Book Antiqua" w:cs="Book Antiqua"/>
          <w:color w:val="000000"/>
        </w:rPr>
        <w:t xml:space="preserve">-induced inhibitory effect on SGC7901 and BGC823 </w:t>
      </w:r>
      <w:r w:rsidR="00D108E2" w:rsidRPr="0023409E">
        <w:rPr>
          <w:rFonts w:ascii="Book Antiqua" w:eastAsia="Book Antiqua" w:hAnsi="Book Antiqua" w:cs="Book Antiqua"/>
          <w:color w:val="000000"/>
        </w:rPr>
        <w:t>cell</w:t>
      </w:r>
      <w:r w:rsidR="00D108E2">
        <w:rPr>
          <w:rFonts w:ascii="Book Antiqua" w:eastAsia="Book Antiqua" w:hAnsi="Book Antiqua" w:cs="Book Antiqua"/>
          <w:color w:val="000000"/>
        </w:rPr>
        <w:t xml:space="preserve"> growth</w:t>
      </w:r>
      <w:r w:rsidRPr="0023409E">
        <w:rPr>
          <w:rFonts w:ascii="Book Antiqua" w:eastAsia="Book Antiqua" w:hAnsi="Book Antiqua" w:cs="Book Antiqua"/>
          <w:color w:val="000000"/>
        </w:rPr>
        <w:t xml:space="preserve">, in which </w:t>
      </w:r>
      <w:proofErr w:type="spellStart"/>
      <w:r w:rsidRPr="0023409E">
        <w:rPr>
          <w:rFonts w:ascii="Book Antiqua" w:eastAsia="Book Antiqua" w:hAnsi="Book Antiqua" w:cs="Book Antiqua"/>
          <w:color w:val="000000"/>
        </w:rPr>
        <w:t>erastin</w:t>
      </w:r>
      <w:proofErr w:type="spellEnd"/>
      <w:r w:rsidRPr="0023409E">
        <w:rPr>
          <w:rFonts w:ascii="Book Antiqua" w:eastAsia="Book Antiqua" w:hAnsi="Book Antiqua" w:cs="Book Antiqua"/>
          <w:color w:val="000000"/>
        </w:rPr>
        <w:t xml:space="preserve"> served as </w:t>
      </w:r>
      <w:r w:rsidR="00D108E2">
        <w:rPr>
          <w:rFonts w:ascii="Book Antiqua" w:eastAsia="Book Antiqua" w:hAnsi="Book Antiqua" w:cs="Book Antiqua"/>
          <w:color w:val="000000"/>
        </w:rPr>
        <w:t>an</w:t>
      </w:r>
      <w:r w:rsidR="00D108E2"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activator of ferroptosis (Figure 3A</w:t>
      </w:r>
      <w:r w:rsidR="00BE60EB">
        <w:rPr>
          <w:rFonts w:ascii="Book Antiqua" w:eastAsia="Book Antiqua" w:hAnsi="Book Antiqua" w:cs="Book Antiqua"/>
          <w:color w:val="000000"/>
        </w:rPr>
        <w:t xml:space="preserve"> and </w:t>
      </w:r>
      <w:r w:rsidRPr="0023409E">
        <w:rPr>
          <w:rFonts w:ascii="Book Antiqua" w:eastAsia="Book Antiqua" w:hAnsi="Book Antiqua" w:cs="Book Antiqua"/>
          <w:color w:val="000000"/>
        </w:rPr>
        <w:t xml:space="preserve">B). </w:t>
      </w:r>
      <w:r w:rsidR="00D108E2">
        <w:rPr>
          <w:rFonts w:ascii="Book Antiqua" w:eastAsia="Book Antiqua" w:hAnsi="Book Antiqua" w:cs="Book Antiqua"/>
          <w:color w:val="000000"/>
        </w:rPr>
        <w:t>I</w:t>
      </w:r>
      <w:r w:rsidRPr="0023409E">
        <w:rPr>
          <w:rFonts w:ascii="Book Antiqua" w:eastAsia="Book Antiqua" w:hAnsi="Book Antiqua" w:cs="Book Antiqua"/>
          <w:color w:val="000000"/>
        </w:rPr>
        <w:t xml:space="preserve">ron levels were induced by </w:t>
      </w:r>
      <w:r w:rsidRPr="0023409E">
        <w:rPr>
          <w:rFonts w:ascii="Book Antiqua" w:eastAsia="Book Antiqua" w:hAnsi="Book Antiqua" w:cs="Book Antiqua"/>
          <w:color w:val="000000"/>
          <w:shd w:val="clear" w:color="auto" w:fill="FFFFFF"/>
        </w:rPr>
        <w:t xml:space="preserve">propofol </w:t>
      </w:r>
      <w:r w:rsidRPr="0023409E">
        <w:rPr>
          <w:rFonts w:ascii="Book Antiqua" w:eastAsia="Book Antiqua" w:hAnsi="Book Antiqua" w:cs="Book Antiqua"/>
          <w:color w:val="000000"/>
        </w:rPr>
        <w:t xml:space="preserve">in </w:t>
      </w:r>
      <w:r w:rsidR="00D108E2" w:rsidRPr="0023409E">
        <w:rPr>
          <w:rFonts w:ascii="Book Antiqua" w:eastAsia="Book Antiqua" w:hAnsi="Book Antiqua" w:cs="Book Antiqua"/>
          <w:color w:val="000000"/>
        </w:rPr>
        <w:t xml:space="preserve">SGC7901 and BGC823 </w:t>
      </w:r>
      <w:r w:rsidRPr="0023409E">
        <w:rPr>
          <w:rFonts w:ascii="Book Antiqua" w:eastAsia="Book Antiqua" w:hAnsi="Book Antiqua" w:cs="Book Antiqua"/>
          <w:color w:val="000000"/>
        </w:rPr>
        <w:t xml:space="preserve">cells (Figure 3C). </w:t>
      </w:r>
      <w:r w:rsidRPr="0023409E">
        <w:rPr>
          <w:rFonts w:ascii="Book Antiqua" w:eastAsia="Book Antiqua" w:hAnsi="Book Antiqua" w:cs="Book Antiqua"/>
          <w:color w:val="000000"/>
          <w:shd w:val="clear" w:color="auto" w:fill="FFFFFF"/>
        </w:rPr>
        <w:t xml:space="preserve">Propofol </w:t>
      </w:r>
      <w:r w:rsidRPr="0023409E">
        <w:rPr>
          <w:rFonts w:ascii="Book Antiqua" w:eastAsia="Book Antiqua" w:hAnsi="Book Antiqua" w:cs="Book Antiqua"/>
          <w:color w:val="000000"/>
        </w:rPr>
        <w:t xml:space="preserve">significantly promoted the levels of ROS in SGC7901 and BGC823 cells (Figure 3D). </w:t>
      </w:r>
      <w:r w:rsidR="00D108E2">
        <w:rPr>
          <w:rFonts w:ascii="Book Antiqua" w:eastAsia="Book Antiqua" w:hAnsi="Book Antiqua" w:cs="Book Antiqua"/>
          <w:color w:val="000000"/>
        </w:rPr>
        <w:t>P</w:t>
      </w:r>
      <w:r w:rsidRPr="0023409E">
        <w:rPr>
          <w:rFonts w:ascii="Book Antiqua" w:eastAsia="Book Antiqua" w:hAnsi="Book Antiqua" w:cs="Book Antiqua"/>
          <w:color w:val="000000"/>
          <w:shd w:val="clear" w:color="auto" w:fill="FFFFFF"/>
        </w:rPr>
        <w:t xml:space="preserve">ropofol </w:t>
      </w:r>
      <w:r w:rsidRPr="0023409E">
        <w:rPr>
          <w:rFonts w:ascii="Book Antiqua" w:eastAsia="Book Antiqua" w:hAnsi="Book Antiqua" w:cs="Book Antiqua"/>
          <w:color w:val="000000"/>
        </w:rPr>
        <w:t>increased accumulation of Fe</w:t>
      </w:r>
      <w:r w:rsidRPr="0023409E">
        <w:rPr>
          <w:rFonts w:ascii="Book Antiqua" w:eastAsia="Book Antiqua" w:hAnsi="Book Antiqua" w:cs="Book Antiqua"/>
          <w:color w:val="000000"/>
          <w:szCs w:val="30"/>
          <w:vertAlign w:val="superscript"/>
        </w:rPr>
        <w:t>2+</w:t>
      </w:r>
      <w:r w:rsidRPr="0023409E">
        <w:rPr>
          <w:rFonts w:ascii="Book Antiqua" w:eastAsia="Book Antiqua" w:hAnsi="Book Antiqua" w:cs="Book Antiqua"/>
          <w:color w:val="000000"/>
        </w:rPr>
        <w:t xml:space="preserve"> in </w:t>
      </w:r>
      <w:r w:rsidR="00D108E2" w:rsidRPr="0023409E">
        <w:rPr>
          <w:rFonts w:ascii="Book Antiqua" w:eastAsia="Book Antiqua" w:hAnsi="Book Antiqua" w:cs="Book Antiqua"/>
          <w:color w:val="000000"/>
        </w:rPr>
        <w:t xml:space="preserve">SGC7901 and BGC823 </w:t>
      </w:r>
      <w:r w:rsidRPr="0023409E">
        <w:rPr>
          <w:rFonts w:ascii="Book Antiqua" w:eastAsia="Book Antiqua" w:hAnsi="Book Antiqua" w:cs="Book Antiqua"/>
          <w:color w:val="000000"/>
        </w:rPr>
        <w:t>cells (Figure 3E). Consistently, the expression of GPX4 and SLC7A11 was inhibited by</w:t>
      </w:r>
      <w:r w:rsidRPr="0023409E">
        <w:rPr>
          <w:rFonts w:ascii="Book Antiqua" w:eastAsia="Book Antiqua" w:hAnsi="Book Antiqua" w:cs="Book Antiqua"/>
          <w:color w:val="000000"/>
          <w:shd w:val="clear" w:color="auto" w:fill="FFFFFF"/>
        </w:rPr>
        <w:t xml:space="preserve"> propofol in </w:t>
      </w:r>
      <w:r w:rsidR="00D108E2" w:rsidRPr="0023409E">
        <w:rPr>
          <w:rFonts w:ascii="Book Antiqua" w:eastAsia="Book Antiqua" w:hAnsi="Book Antiqua" w:cs="Book Antiqua"/>
          <w:color w:val="000000"/>
        </w:rPr>
        <w:t xml:space="preserve">SGC7901 and BGC823 </w:t>
      </w:r>
      <w:r w:rsidRPr="0023409E">
        <w:rPr>
          <w:rFonts w:ascii="Book Antiqua" w:eastAsia="Book Antiqua" w:hAnsi="Book Antiqua" w:cs="Book Antiqua"/>
          <w:color w:val="000000"/>
          <w:shd w:val="clear" w:color="auto" w:fill="FFFFFF"/>
        </w:rPr>
        <w:t xml:space="preserve">cells </w:t>
      </w:r>
      <w:r w:rsidRPr="0023409E">
        <w:rPr>
          <w:rFonts w:ascii="Book Antiqua" w:eastAsia="Book Antiqua" w:hAnsi="Book Antiqua" w:cs="Book Antiqua"/>
          <w:color w:val="000000"/>
        </w:rPr>
        <w:t xml:space="preserve">(Figure 3F). GSH levels were reduced and MDA levels were enhanced </w:t>
      </w:r>
      <w:r w:rsidR="00D108E2">
        <w:rPr>
          <w:rFonts w:ascii="Book Antiqua" w:eastAsia="Book Antiqua" w:hAnsi="Book Antiqua" w:cs="Book Antiqua"/>
          <w:color w:val="000000"/>
        </w:rPr>
        <w:t xml:space="preserve">in </w:t>
      </w:r>
      <w:r w:rsidR="00D108E2" w:rsidRPr="0023409E">
        <w:rPr>
          <w:rFonts w:ascii="Book Antiqua" w:eastAsia="Book Antiqua" w:hAnsi="Book Antiqua" w:cs="Book Antiqua"/>
          <w:color w:val="000000"/>
        </w:rPr>
        <w:t xml:space="preserve">SGC7901 and BGC823 </w:t>
      </w:r>
      <w:r w:rsidR="00D108E2">
        <w:rPr>
          <w:rFonts w:ascii="Book Antiqua" w:eastAsia="Book Antiqua" w:hAnsi="Book Antiqua" w:cs="Book Antiqua"/>
          <w:color w:val="000000"/>
        </w:rPr>
        <w:t xml:space="preserve">cells </w:t>
      </w:r>
      <w:r w:rsidRPr="0023409E">
        <w:rPr>
          <w:rFonts w:ascii="Book Antiqua" w:eastAsia="Book Antiqua" w:hAnsi="Book Antiqua" w:cs="Book Antiqua"/>
          <w:color w:val="000000"/>
        </w:rPr>
        <w:t xml:space="preserve">by treatment </w:t>
      </w:r>
      <w:r w:rsidR="00D108E2">
        <w:rPr>
          <w:rFonts w:ascii="Book Antiqua" w:eastAsia="Book Antiqua" w:hAnsi="Book Antiqua" w:cs="Book Antiqua"/>
          <w:color w:val="000000"/>
        </w:rPr>
        <w:t>with</w:t>
      </w:r>
      <w:r w:rsidR="00D108E2"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shd w:val="clear" w:color="auto" w:fill="FFFFFF"/>
        </w:rPr>
        <w:t xml:space="preserve">propofol </w:t>
      </w:r>
      <w:r w:rsidRPr="0023409E">
        <w:rPr>
          <w:rFonts w:ascii="Book Antiqua" w:eastAsia="Book Antiqua" w:hAnsi="Book Antiqua" w:cs="Book Antiqua"/>
          <w:color w:val="000000"/>
        </w:rPr>
        <w:t>(Figure 3G</w:t>
      </w:r>
      <w:r w:rsidR="007940C7">
        <w:rPr>
          <w:rFonts w:ascii="Book Antiqua" w:eastAsia="Book Antiqua" w:hAnsi="Book Antiqua" w:cs="Book Antiqua"/>
          <w:color w:val="000000"/>
        </w:rPr>
        <w:t xml:space="preserve"> and </w:t>
      </w:r>
      <w:r w:rsidRPr="0023409E">
        <w:rPr>
          <w:rFonts w:ascii="Book Antiqua" w:eastAsia="Book Antiqua" w:hAnsi="Book Antiqua" w:cs="Book Antiqua"/>
          <w:color w:val="000000"/>
        </w:rPr>
        <w:t>H)</w:t>
      </w:r>
      <w:r w:rsidRPr="0023409E">
        <w:rPr>
          <w:rFonts w:ascii="Book Antiqua" w:eastAsia="Book Antiqua" w:hAnsi="Book Antiqua" w:cs="Book Antiqua"/>
          <w:color w:val="000000"/>
          <w:shd w:val="clear" w:color="auto" w:fill="FFFFFF"/>
        </w:rPr>
        <w:t xml:space="preserve">, </w:t>
      </w:r>
      <w:r w:rsidRPr="0023409E">
        <w:rPr>
          <w:rFonts w:ascii="Book Antiqua" w:eastAsia="Book Antiqua" w:hAnsi="Book Antiqua" w:cs="Book Antiqua"/>
          <w:color w:val="000000"/>
        </w:rPr>
        <w:t xml:space="preserve">suggesting that </w:t>
      </w:r>
      <w:r w:rsidRPr="0023409E">
        <w:rPr>
          <w:rFonts w:ascii="Book Antiqua" w:eastAsia="Book Antiqua" w:hAnsi="Book Antiqua" w:cs="Book Antiqua"/>
          <w:color w:val="000000"/>
          <w:shd w:val="clear" w:color="auto" w:fill="FFFFFF"/>
        </w:rPr>
        <w:t xml:space="preserve">propofol </w:t>
      </w:r>
      <w:r w:rsidRPr="0023409E">
        <w:rPr>
          <w:rFonts w:ascii="Book Antiqua" w:eastAsia="Book Antiqua" w:hAnsi="Book Antiqua" w:cs="Book Antiqua"/>
          <w:color w:val="000000"/>
        </w:rPr>
        <w:t>enhances ferroptosis in gastric cancer cells</w:t>
      </w:r>
      <w:r w:rsidRPr="0023409E">
        <w:rPr>
          <w:rFonts w:ascii="Book Antiqua" w:eastAsia="Book Antiqua" w:hAnsi="Book Antiqua" w:cs="Book Antiqua"/>
          <w:color w:val="000000"/>
          <w:shd w:val="clear" w:color="auto" w:fill="FFFFFF"/>
        </w:rPr>
        <w:t>.</w:t>
      </w:r>
      <w:r w:rsidRPr="0023409E">
        <w:rPr>
          <w:rFonts w:ascii="Book Antiqua" w:eastAsia="Book Antiqua" w:hAnsi="Book Antiqua" w:cs="Book Antiqua"/>
          <w:color w:val="000000"/>
        </w:rPr>
        <w:t xml:space="preserve"> </w:t>
      </w:r>
    </w:p>
    <w:p w14:paraId="7E87B69C" w14:textId="77777777" w:rsidR="00A77B3E" w:rsidRPr="0023409E" w:rsidRDefault="00A77B3E">
      <w:pPr>
        <w:spacing w:line="360" w:lineRule="auto"/>
        <w:ind w:firstLine="420"/>
        <w:jc w:val="both"/>
      </w:pPr>
    </w:p>
    <w:p w14:paraId="37757609" w14:textId="77777777" w:rsidR="00A77B3E" w:rsidRPr="0023409E" w:rsidRDefault="00F15B2B" w:rsidP="00467062">
      <w:pPr>
        <w:spacing w:line="360" w:lineRule="auto"/>
        <w:jc w:val="both"/>
        <w:rPr>
          <w:b/>
        </w:rPr>
      </w:pPr>
      <w:r w:rsidRPr="0023409E">
        <w:rPr>
          <w:rFonts w:ascii="Book Antiqua" w:eastAsia="Book Antiqua" w:hAnsi="Book Antiqua" w:cs="Book Antiqua"/>
          <w:b/>
          <w:i/>
          <w:iCs/>
          <w:color w:val="000000"/>
        </w:rPr>
        <w:t xml:space="preserve">Propofol represses STAT3 expression by </w:t>
      </w:r>
      <w:r w:rsidRPr="0023409E">
        <w:rPr>
          <w:rFonts w:ascii="Book Antiqua" w:eastAsia="Book Antiqua" w:hAnsi="Book Antiqua" w:cs="Book Antiqua"/>
          <w:b/>
          <w:i/>
          <w:color w:val="000000"/>
        </w:rPr>
        <w:t xml:space="preserve">upregulating </w:t>
      </w:r>
      <w:r w:rsidRPr="0023409E">
        <w:rPr>
          <w:rFonts w:ascii="Book Antiqua" w:eastAsia="Book Antiqua" w:hAnsi="Book Antiqua" w:cs="Book Antiqua"/>
          <w:b/>
          <w:i/>
          <w:iCs/>
          <w:color w:val="000000"/>
        </w:rPr>
        <w:t>miR-125b-5p in gastric cancer cells</w:t>
      </w:r>
    </w:p>
    <w:p w14:paraId="303DF862" w14:textId="1E9CB461" w:rsidR="00A77B3E" w:rsidRPr="0023409E" w:rsidRDefault="00F15B2B" w:rsidP="00467062">
      <w:pPr>
        <w:spacing w:line="360" w:lineRule="auto"/>
        <w:jc w:val="both"/>
      </w:pPr>
      <w:r w:rsidRPr="0023409E">
        <w:rPr>
          <w:rFonts w:ascii="Book Antiqua" w:eastAsia="Book Antiqua" w:hAnsi="Book Antiqua" w:cs="Book Antiqua"/>
          <w:color w:val="000000"/>
        </w:rPr>
        <w:t xml:space="preserve">We explored the potential mechanisms underlying </w:t>
      </w:r>
      <w:r w:rsidRPr="0023409E">
        <w:rPr>
          <w:rFonts w:ascii="Book Antiqua" w:eastAsia="Book Antiqua" w:hAnsi="Book Antiqua" w:cs="Book Antiqua"/>
          <w:color w:val="000000"/>
          <w:shd w:val="clear" w:color="auto" w:fill="FFFFFF"/>
        </w:rPr>
        <w:t xml:space="preserve">propofol-mediated gastric cancer progression. Given that propofol can regulate colon cancer metastasis by regulating STAT3 </w:t>
      </w:r>
      <w:proofErr w:type="gramStart"/>
      <w:r w:rsidRPr="0023409E">
        <w:rPr>
          <w:rFonts w:ascii="Book Antiqua" w:eastAsia="Book Antiqua" w:hAnsi="Book Antiqua" w:cs="Book Antiqua"/>
          <w:color w:val="000000"/>
          <w:shd w:val="clear" w:color="auto" w:fill="FFFFFF"/>
        </w:rPr>
        <w:t>signaling</w:t>
      </w:r>
      <w:r w:rsidRPr="0023409E">
        <w:rPr>
          <w:rFonts w:ascii="Book Antiqua" w:eastAsia="Book Antiqua" w:hAnsi="Book Antiqua" w:cs="Book Antiqua"/>
          <w:color w:val="000000"/>
          <w:szCs w:val="30"/>
          <w:shd w:val="clear" w:color="auto" w:fill="FFFFFF"/>
          <w:vertAlign w:val="superscript"/>
        </w:rPr>
        <w:t>[</w:t>
      </w:r>
      <w:proofErr w:type="gramEnd"/>
      <w:r w:rsidRPr="0023409E">
        <w:rPr>
          <w:rFonts w:ascii="Book Antiqua" w:eastAsia="Book Antiqua" w:hAnsi="Book Antiqua" w:cs="Book Antiqua"/>
          <w:color w:val="000000"/>
          <w:szCs w:val="30"/>
          <w:shd w:val="clear" w:color="auto" w:fill="FFFFFF"/>
          <w:vertAlign w:val="superscript"/>
        </w:rPr>
        <w:t>23]</w:t>
      </w:r>
      <w:r w:rsidRPr="0023409E">
        <w:rPr>
          <w:rFonts w:ascii="Book Antiqua" w:eastAsia="Book Antiqua" w:hAnsi="Book Antiqua" w:cs="Book Antiqua"/>
          <w:color w:val="000000"/>
          <w:shd w:val="clear" w:color="auto" w:fill="FFFFFF"/>
        </w:rPr>
        <w:t xml:space="preserve">, we assessed the correlation of propofol with STAT3 in gastric cancer. Significantly, we identified that propofol was able to upregulate expression of miR-125b-5p in </w:t>
      </w:r>
      <w:r w:rsidRPr="0023409E">
        <w:rPr>
          <w:rFonts w:ascii="Book Antiqua" w:eastAsia="Book Antiqua" w:hAnsi="Book Antiqua" w:cs="Book Antiqua"/>
          <w:color w:val="000000"/>
        </w:rPr>
        <w:t>SGC7901 and BGC823 cells</w:t>
      </w:r>
      <w:r w:rsidRPr="0023409E">
        <w:rPr>
          <w:rFonts w:ascii="Book Antiqua" w:eastAsia="Book Antiqua" w:hAnsi="Book Antiqua" w:cs="Book Antiqua"/>
          <w:color w:val="000000"/>
          <w:shd w:val="clear" w:color="auto" w:fill="FFFFFF"/>
        </w:rPr>
        <w:t xml:space="preserve"> </w:t>
      </w:r>
      <w:r w:rsidRPr="0023409E">
        <w:rPr>
          <w:rFonts w:ascii="Book Antiqua" w:eastAsia="Book Antiqua" w:hAnsi="Book Antiqua" w:cs="Book Antiqua"/>
          <w:color w:val="000000"/>
        </w:rPr>
        <w:t xml:space="preserve">(Figure 4A). </w:t>
      </w:r>
      <w:r w:rsidR="00D108E2">
        <w:rPr>
          <w:rFonts w:ascii="Book Antiqua" w:eastAsia="Book Antiqua" w:hAnsi="Book Antiqua" w:cs="Book Antiqua"/>
          <w:color w:val="000000"/>
        </w:rPr>
        <w:t>We</w:t>
      </w:r>
      <w:r w:rsidRPr="0023409E">
        <w:rPr>
          <w:rFonts w:ascii="Book Antiqua" w:eastAsia="Book Antiqua" w:hAnsi="Book Antiqua" w:cs="Book Antiqua"/>
          <w:color w:val="000000"/>
        </w:rPr>
        <w:t xml:space="preserve"> </w:t>
      </w:r>
      <w:r w:rsidR="00D108E2">
        <w:rPr>
          <w:rFonts w:ascii="Book Antiqua" w:eastAsia="Book Antiqua" w:hAnsi="Book Antiqua" w:cs="Book Antiqua"/>
          <w:color w:val="000000"/>
        </w:rPr>
        <w:t>identified</w:t>
      </w:r>
      <w:r w:rsidR="00D108E2"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the binding site between </w:t>
      </w:r>
      <w:r w:rsidRPr="0023409E">
        <w:rPr>
          <w:rFonts w:ascii="Book Antiqua" w:eastAsia="Book Antiqua" w:hAnsi="Book Antiqua" w:cs="Book Antiqua"/>
          <w:color w:val="000000"/>
          <w:shd w:val="clear" w:color="auto" w:fill="FFFFFF"/>
        </w:rPr>
        <w:t>miR-125b-5p</w:t>
      </w:r>
      <w:r w:rsidRPr="0023409E">
        <w:rPr>
          <w:rFonts w:ascii="Book Antiqua" w:eastAsia="Book Antiqua" w:hAnsi="Book Antiqua" w:cs="Book Antiqua"/>
          <w:color w:val="000000"/>
        </w:rPr>
        <w:t xml:space="preserve"> and STAT3 mRNA 3’ UTR in a bioinformatic analysis using </w:t>
      </w:r>
      <w:proofErr w:type="spellStart"/>
      <w:r w:rsidRPr="0023409E">
        <w:rPr>
          <w:rFonts w:ascii="Book Antiqua" w:eastAsia="Book Antiqua" w:hAnsi="Book Antiqua" w:cs="Book Antiqua"/>
          <w:color w:val="000000"/>
        </w:rPr>
        <w:t>Targetscan</w:t>
      </w:r>
      <w:proofErr w:type="spellEnd"/>
      <w:r w:rsidRPr="0023409E">
        <w:rPr>
          <w:rFonts w:ascii="Book Antiqua" w:eastAsia="Book Antiqua" w:hAnsi="Book Antiqua" w:cs="Book Antiqua"/>
          <w:color w:val="000000"/>
        </w:rPr>
        <w:t xml:space="preserve"> (</w:t>
      </w:r>
      <w:r w:rsidRPr="0089301D">
        <w:rPr>
          <w:rFonts w:ascii="Book Antiqua" w:eastAsia="Book Antiqua" w:hAnsi="Book Antiqua" w:cs="Book Antiqua"/>
          <w:color w:val="000000"/>
          <w:u w:color="0563C1"/>
        </w:rPr>
        <w:t>http://www.targetscan.org/vert_72/</w:t>
      </w:r>
      <w:r w:rsidRPr="00D108E2">
        <w:rPr>
          <w:rFonts w:ascii="Book Antiqua" w:eastAsia="Book Antiqua" w:hAnsi="Book Antiqua" w:cs="Book Antiqua"/>
          <w:color w:val="000000"/>
        </w:rPr>
        <w:t>)</w:t>
      </w:r>
      <w:r w:rsidRPr="0023409E">
        <w:rPr>
          <w:rFonts w:ascii="Book Antiqua" w:eastAsia="Book Antiqua" w:hAnsi="Book Antiqua" w:cs="Book Antiqua"/>
          <w:color w:val="000000"/>
        </w:rPr>
        <w:t xml:space="preserve"> (Figure 4B). </w:t>
      </w:r>
      <w:r w:rsidR="00D108E2">
        <w:rPr>
          <w:rFonts w:ascii="Book Antiqua" w:eastAsia="Book Antiqua" w:hAnsi="Book Antiqua" w:cs="Book Antiqua"/>
          <w:color w:val="000000"/>
        </w:rPr>
        <w:t>T</w:t>
      </w:r>
      <w:r w:rsidRPr="0023409E">
        <w:rPr>
          <w:rFonts w:ascii="Book Antiqua" w:eastAsia="Book Antiqua" w:hAnsi="Book Antiqua" w:cs="Book Antiqua"/>
          <w:color w:val="000000"/>
        </w:rPr>
        <w:t xml:space="preserve">reatment </w:t>
      </w:r>
      <w:r w:rsidR="00D108E2">
        <w:rPr>
          <w:rFonts w:ascii="Book Antiqua" w:eastAsia="Book Antiqua" w:hAnsi="Book Antiqua" w:cs="Book Antiqua"/>
          <w:color w:val="000000"/>
        </w:rPr>
        <w:t>with</w:t>
      </w:r>
      <w:r w:rsidR="00D108E2"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shd w:val="clear" w:color="auto" w:fill="FFFFFF"/>
        </w:rPr>
        <w:t>miR-125b-5p</w:t>
      </w:r>
      <w:r w:rsidRPr="0023409E">
        <w:rPr>
          <w:rFonts w:ascii="Book Antiqua" w:eastAsia="Book Antiqua" w:hAnsi="Book Antiqua" w:cs="Book Antiqua"/>
          <w:color w:val="000000"/>
        </w:rPr>
        <w:t xml:space="preserve"> mimic reduced luciferase activities of wild</w:t>
      </w:r>
      <w:r w:rsidR="00D108E2">
        <w:rPr>
          <w:rFonts w:ascii="Book Antiqua" w:eastAsia="Book Antiqua" w:hAnsi="Book Antiqua" w:cs="Book Antiqua"/>
          <w:color w:val="000000"/>
        </w:rPr>
        <w:t>-</w:t>
      </w:r>
      <w:r w:rsidRPr="0023409E">
        <w:rPr>
          <w:rFonts w:ascii="Book Antiqua" w:eastAsia="Book Antiqua" w:hAnsi="Book Antiqua" w:cs="Book Antiqua"/>
          <w:color w:val="000000"/>
        </w:rPr>
        <w:t xml:space="preserve">type STAT3, but not STAT3 with </w:t>
      </w:r>
      <w:r w:rsidRPr="0023409E">
        <w:rPr>
          <w:rFonts w:ascii="Book Antiqua" w:eastAsia="Book Antiqua" w:hAnsi="Book Antiqua" w:cs="Book Antiqua"/>
          <w:color w:val="000000"/>
          <w:shd w:val="clear" w:color="auto" w:fill="FFFFFF"/>
        </w:rPr>
        <w:t>miR-125b-5p-</w:t>
      </w:r>
      <w:r w:rsidRPr="0023409E">
        <w:rPr>
          <w:rFonts w:ascii="Book Antiqua" w:eastAsia="Book Antiqua" w:hAnsi="Book Antiqua" w:cs="Book Antiqua"/>
          <w:color w:val="000000"/>
        </w:rPr>
        <w:t>binding site mutant in SGC7901 and BGC823 cells (Figure 4C</w:t>
      </w:r>
      <w:r w:rsidR="003A355E">
        <w:rPr>
          <w:rFonts w:ascii="Book Antiqua" w:eastAsia="Book Antiqua" w:hAnsi="Book Antiqua" w:cs="Book Antiqua"/>
          <w:color w:val="000000"/>
        </w:rPr>
        <w:t xml:space="preserve"> and </w:t>
      </w:r>
      <w:r w:rsidRPr="0023409E">
        <w:rPr>
          <w:rFonts w:ascii="Book Antiqua" w:eastAsia="Book Antiqua" w:hAnsi="Book Antiqua" w:cs="Book Antiqua"/>
          <w:color w:val="000000"/>
        </w:rPr>
        <w:t xml:space="preserve">D). mRNA and protein expression of STAT3 </w:t>
      </w:r>
      <w:r w:rsidR="00D108E2">
        <w:rPr>
          <w:rFonts w:ascii="Book Antiqua" w:eastAsia="Book Antiqua" w:hAnsi="Book Antiqua" w:cs="Book Antiqua"/>
          <w:color w:val="000000"/>
        </w:rPr>
        <w:t>was</w:t>
      </w:r>
      <w:r w:rsidR="00D108E2"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significantly suppressed by </w:t>
      </w:r>
      <w:r w:rsidRPr="0023409E">
        <w:rPr>
          <w:rFonts w:ascii="Book Antiqua" w:eastAsia="Book Antiqua" w:hAnsi="Book Antiqua" w:cs="Book Antiqua"/>
          <w:color w:val="000000"/>
          <w:shd w:val="clear" w:color="auto" w:fill="FFFFFF"/>
        </w:rPr>
        <w:t>miR-125b-5p</w:t>
      </w:r>
      <w:r w:rsidRPr="0023409E">
        <w:rPr>
          <w:rFonts w:ascii="Book Antiqua" w:eastAsia="Book Antiqua" w:hAnsi="Book Antiqua" w:cs="Book Antiqua"/>
          <w:color w:val="000000"/>
        </w:rPr>
        <w:t xml:space="preserve"> mimic in SGC7901 and BGC823 cells (Figure 4E). </w:t>
      </w:r>
      <w:r w:rsidR="00D108E2">
        <w:rPr>
          <w:rFonts w:ascii="Book Antiqua" w:eastAsia="Book Antiqua" w:hAnsi="Book Antiqua" w:cs="Book Antiqua"/>
          <w:color w:val="000000"/>
        </w:rPr>
        <w:t>P</w:t>
      </w:r>
      <w:r w:rsidRPr="0023409E">
        <w:rPr>
          <w:rFonts w:ascii="Book Antiqua" w:eastAsia="Book Antiqua" w:hAnsi="Book Antiqua" w:cs="Book Antiqua"/>
          <w:color w:val="000000"/>
          <w:shd w:val="clear" w:color="auto" w:fill="FFFFFF"/>
        </w:rPr>
        <w:t xml:space="preserve">ropofol inhibited expression of </w:t>
      </w:r>
      <w:r w:rsidRPr="0023409E">
        <w:rPr>
          <w:rFonts w:ascii="Book Antiqua" w:eastAsia="Book Antiqua" w:hAnsi="Book Antiqua" w:cs="Book Antiqua"/>
          <w:color w:val="000000"/>
        </w:rPr>
        <w:t xml:space="preserve">STAT3, which </w:t>
      </w:r>
      <w:r w:rsidR="00D108E2">
        <w:rPr>
          <w:rFonts w:ascii="Book Antiqua" w:eastAsia="Book Antiqua" w:hAnsi="Book Antiqua" w:cs="Book Antiqua"/>
          <w:color w:val="000000"/>
        </w:rPr>
        <w:t xml:space="preserve">was reversed by </w:t>
      </w:r>
      <w:r w:rsidRPr="0023409E">
        <w:rPr>
          <w:rFonts w:ascii="Book Antiqua" w:eastAsia="Book Antiqua" w:hAnsi="Book Antiqua" w:cs="Book Antiqua"/>
          <w:color w:val="000000"/>
          <w:shd w:val="clear" w:color="auto" w:fill="FFFFFF"/>
        </w:rPr>
        <w:t>miR-125b-5p</w:t>
      </w:r>
      <w:r w:rsidRPr="0023409E">
        <w:rPr>
          <w:rFonts w:ascii="Book Antiqua" w:eastAsia="Book Antiqua" w:hAnsi="Book Antiqua" w:cs="Book Antiqua"/>
          <w:color w:val="000000"/>
        </w:rPr>
        <w:t xml:space="preserve"> inhibitor (Figure 4F), indicating that </w:t>
      </w:r>
      <w:r w:rsidRPr="0023409E">
        <w:rPr>
          <w:rFonts w:ascii="Book Antiqua" w:eastAsia="Book Antiqua" w:hAnsi="Book Antiqua" w:cs="Book Antiqua"/>
          <w:color w:val="000000"/>
          <w:shd w:val="clear" w:color="auto" w:fill="FFFFFF"/>
        </w:rPr>
        <w:lastRenderedPageBreak/>
        <w:t xml:space="preserve">propofol </w:t>
      </w:r>
      <w:r w:rsidRPr="0023409E">
        <w:rPr>
          <w:rFonts w:ascii="Book Antiqua" w:eastAsia="Book Antiqua" w:hAnsi="Book Antiqua" w:cs="Book Antiqua"/>
          <w:color w:val="000000"/>
        </w:rPr>
        <w:t xml:space="preserve">represses STAT3 expression by upregulating miR-125b-5p in gastric cancer cells. </w:t>
      </w:r>
    </w:p>
    <w:p w14:paraId="546E9B85" w14:textId="77777777" w:rsidR="00A77B3E" w:rsidRPr="0023409E" w:rsidRDefault="00A77B3E">
      <w:pPr>
        <w:spacing w:line="360" w:lineRule="auto"/>
        <w:ind w:firstLine="420"/>
        <w:jc w:val="both"/>
      </w:pPr>
    </w:p>
    <w:p w14:paraId="325127F1" w14:textId="77777777" w:rsidR="00A77B3E" w:rsidRPr="0023409E" w:rsidRDefault="00F15B2B" w:rsidP="00946A72">
      <w:pPr>
        <w:spacing w:line="360" w:lineRule="auto"/>
        <w:jc w:val="both"/>
        <w:rPr>
          <w:b/>
        </w:rPr>
      </w:pPr>
      <w:r w:rsidRPr="0023409E">
        <w:rPr>
          <w:rFonts w:ascii="Book Antiqua" w:eastAsia="Book Antiqua" w:hAnsi="Book Antiqua" w:cs="Book Antiqua"/>
          <w:b/>
          <w:i/>
          <w:iCs/>
          <w:color w:val="000000"/>
        </w:rPr>
        <w:t>Propofol enhances ferroptosis by targeting STAT3 in gastric cancer cells</w:t>
      </w:r>
    </w:p>
    <w:p w14:paraId="6E760E3B" w14:textId="27DB8BA3" w:rsidR="00A77B3E" w:rsidRPr="0023409E" w:rsidRDefault="00D108E2" w:rsidP="00946A72">
      <w:pPr>
        <w:spacing w:line="360" w:lineRule="auto"/>
        <w:jc w:val="both"/>
      </w:pPr>
      <w:r>
        <w:rPr>
          <w:rFonts w:ascii="Book Antiqua" w:eastAsia="Book Antiqua" w:hAnsi="Book Antiqua" w:cs="Book Antiqua"/>
          <w:color w:val="000000"/>
        </w:rPr>
        <w:t>We</w:t>
      </w:r>
      <w:r w:rsidR="00F15B2B" w:rsidRPr="0023409E">
        <w:rPr>
          <w:rFonts w:ascii="Book Antiqua" w:eastAsia="Book Antiqua" w:hAnsi="Book Antiqua" w:cs="Book Antiqua"/>
          <w:color w:val="000000"/>
        </w:rPr>
        <w:t xml:space="preserve"> </w:t>
      </w:r>
      <w:r>
        <w:rPr>
          <w:rFonts w:ascii="Book Antiqua" w:eastAsia="Book Antiqua" w:hAnsi="Book Antiqua" w:cs="Book Antiqua"/>
          <w:color w:val="000000"/>
        </w:rPr>
        <w:t>confirmed</w:t>
      </w:r>
      <w:r w:rsidR="00F15B2B" w:rsidRPr="0023409E">
        <w:rPr>
          <w:rFonts w:ascii="Book Antiqua" w:eastAsia="Book Antiqua" w:hAnsi="Book Antiqua" w:cs="Book Antiqua"/>
          <w:color w:val="000000"/>
        </w:rPr>
        <w:t xml:space="preserve"> whether </w:t>
      </w:r>
      <w:r w:rsidR="00F15B2B" w:rsidRPr="0023409E">
        <w:rPr>
          <w:rFonts w:ascii="Book Antiqua" w:eastAsia="Book Antiqua" w:hAnsi="Book Antiqua" w:cs="Book Antiqua"/>
          <w:color w:val="000000"/>
          <w:shd w:val="clear" w:color="auto" w:fill="FFFFFF"/>
        </w:rPr>
        <w:t xml:space="preserve">propofol modulated </w:t>
      </w:r>
      <w:r w:rsidR="00F15B2B" w:rsidRPr="0023409E">
        <w:rPr>
          <w:rFonts w:ascii="Book Antiqua" w:eastAsia="Book Antiqua" w:hAnsi="Book Antiqua" w:cs="Book Antiqua"/>
          <w:color w:val="000000"/>
        </w:rPr>
        <w:t xml:space="preserve">ferroptosis by targeting STAT3 in gastric cancer cells. As expected, overexpression of STAT3 was able to rescue </w:t>
      </w:r>
      <w:r w:rsidR="00F15B2B" w:rsidRPr="0023409E">
        <w:rPr>
          <w:rFonts w:ascii="Book Antiqua" w:eastAsia="Book Antiqua" w:hAnsi="Book Antiqua" w:cs="Book Antiqua"/>
          <w:color w:val="000000"/>
          <w:shd w:val="clear" w:color="auto" w:fill="FFFFFF"/>
        </w:rPr>
        <w:t xml:space="preserve">propofol-inhibited </w:t>
      </w:r>
      <w:r w:rsidR="00F15B2B" w:rsidRPr="0023409E">
        <w:rPr>
          <w:rFonts w:ascii="Book Antiqua" w:eastAsia="Book Antiqua" w:hAnsi="Book Antiqua" w:cs="Book Antiqua"/>
          <w:color w:val="000000"/>
        </w:rPr>
        <w:t xml:space="preserve">cell growth in the </w:t>
      </w:r>
      <w:proofErr w:type="spellStart"/>
      <w:r w:rsidR="00F15B2B" w:rsidRPr="0023409E">
        <w:rPr>
          <w:rFonts w:ascii="Book Antiqua" w:eastAsia="Book Antiqua" w:hAnsi="Book Antiqua" w:cs="Book Antiqua"/>
          <w:color w:val="000000"/>
        </w:rPr>
        <w:t>erastin</w:t>
      </w:r>
      <w:proofErr w:type="spellEnd"/>
      <w:r w:rsidR="00F15B2B" w:rsidRPr="0023409E">
        <w:rPr>
          <w:rFonts w:ascii="Book Antiqua" w:eastAsia="Book Antiqua" w:hAnsi="Book Antiqua" w:cs="Book Antiqua"/>
          <w:color w:val="000000"/>
        </w:rPr>
        <w:t xml:space="preserve">-treated SGC7901 and BGC823 cells (Figure 5A). Similarly, STAT3 overexpression reversed </w:t>
      </w:r>
      <w:r w:rsidR="00F15B2B" w:rsidRPr="0023409E">
        <w:rPr>
          <w:rFonts w:ascii="Book Antiqua" w:eastAsia="Book Antiqua" w:hAnsi="Book Antiqua" w:cs="Book Antiqua"/>
          <w:color w:val="000000"/>
          <w:shd w:val="clear" w:color="auto" w:fill="FFFFFF"/>
        </w:rPr>
        <w:t xml:space="preserve">propofol-induced levels of </w:t>
      </w:r>
      <w:r w:rsidR="00F15B2B" w:rsidRPr="0023409E">
        <w:rPr>
          <w:rFonts w:ascii="Book Antiqua" w:eastAsia="Book Antiqua" w:hAnsi="Book Antiqua" w:cs="Book Antiqua"/>
          <w:color w:val="000000"/>
        </w:rPr>
        <w:t>Fe</w:t>
      </w:r>
      <w:r w:rsidR="00F15B2B" w:rsidRPr="0023409E">
        <w:rPr>
          <w:rFonts w:ascii="Book Antiqua" w:eastAsia="Book Antiqua" w:hAnsi="Book Antiqua" w:cs="Book Antiqua"/>
          <w:color w:val="000000"/>
          <w:szCs w:val="30"/>
          <w:vertAlign w:val="superscript"/>
        </w:rPr>
        <w:t>2+</w:t>
      </w:r>
      <w:r w:rsidR="00F15B2B" w:rsidRPr="0023409E">
        <w:rPr>
          <w:rFonts w:ascii="Book Antiqua" w:eastAsia="Book Antiqua" w:hAnsi="Book Antiqua" w:cs="Book Antiqua"/>
          <w:color w:val="000000"/>
        </w:rPr>
        <w:t>, iron and ROS (Figure 5B</w:t>
      </w:r>
      <w:r w:rsidR="003A355E" w:rsidRPr="00CA4E91">
        <w:rPr>
          <w:rFonts w:ascii="Book Antiqua" w:hAnsi="Book Antiqua" w:cs="Arial"/>
          <w:color w:val="000000"/>
          <w:lang w:eastAsia="zh-CN"/>
        </w:rPr>
        <w:t>-</w:t>
      </w:r>
      <w:r w:rsidR="00F15B2B" w:rsidRPr="0023409E">
        <w:rPr>
          <w:rFonts w:ascii="Book Antiqua" w:eastAsia="Book Antiqua" w:hAnsi="Book Antiqua" w:cs="Book Antiqua"/>
          <w:color w:val="000000"/>
        </w:rPr>
        <w:t>D), suggesting that</w:t>
      </w:r>
      <w:r w:rsidR="00F15B2B" w:rsidRPr="0023409E">
        <w:rPr>
          <w:rFonts w:ascii="Book Antiqua" w:eastAsia="Book Antiqua" w:hAnsi="Book Antiqua" w:cs="Book Antiqua"/>
          <w:color w:val="000000"/>
          <w:shd w:val="clear" w:color="auto" w:fill="FFFFFF"/>
        </w:rPr>
        <w:t xml:space="preserve"> propofol </w:t>
      </w:r>
      <w:r w:rsidR="00F15B2B" w:rsidRPr="0023409E">
        <w:rPr>
          <w:rFonts w:ascii="Book Antiqua" w:eastAsia="Book Antiqua" w:hAnsi="Book Antiqua" w:cs="Book Antiqua"/>
          <w:color w:val="000000"/>
        </w:rPr>
        <w:t xml:space="preserve">induces ferroptosis by inhibiting STAT3 in gastric cancer cells. </w:t>
      </w:r>
    </w:p>
    <w:p w14:paraId="420CEACA" w14:textId="77777777" w:rsidR="00A77B3E" w:rsidRPr="0023409E" w:rsidRDefault="00A77B3E">
      <w:pPr>
        <w:spacing w:line="360" w:lineRule="auto"/>
        <w:ind w:firstLine="420"/>
        <w:jc w:val="both"/>
      </w:pPr>
    </w:p>
    <w:p w14:paraId="04981CE1" w14:textId="77777777" w:rsidR="00A77B3E" w:rsidRPr="0023409E" w:rsidRDefault="00F15B2B" w:rsidP="00946A72">
      <w:pPr>
        <w:spacing w:line="360" w:lineRule="auto"/>
        <w:jc w:val="both"/>
        <w:rPr>
          <w:b/>
        </w:rPr>
      </w:pPr>
      <w:r w:rsidRPr="0023409E">
        <w:rPr>
          <w:rFonts w:ascii="Book Antiqua" w:eastAsia="Book Antiqua" w:hAnsi="Book Antiqua" w:cs="Book Antiqua"/>
          <w:b/>
          <w:i/>
          <w:iCs/>
          <w:color w:val="000000"/>
        </w:rPr>
        <w:t>Propofol attenuates gastric cancer progression by miR-125b-5p /STAT3 axis</w:t>
      </w:r>
    </w:p>
    <w:p w14:paraId="2C60B9F9" w14:textId="24CF484E" w:rsidR="00A77B3E" w:rsidRPr="0023409E" w:rsidRDefault="00D108E2" w:rsidP="0089301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w:t>
      </w:r>
      <w:r w:rsidR="00F15B2B" w:rsidRPr="0023409E">
        <w:rPr>
          <w:rFonts w:ascii="Book Antiqua" w:eastAsia="Book Antiqua" w:hAnsi="Book Antiqua" w:cs="Book Antiqua"/>
          <w:color w:val="000000"/>
        </w:rPr>
        <w:t xml:space="preserve"> further investigated the role of </w:t>
      </w:r>
      <w:r>
        <w:rPr>
          <w:rFonts w:ascii="Book Antiqua" w:eastAsia="Book Antiqua" w:hAnsi="Book Antiqua" w:cs="Book Antiqua"/>
          <w:color w:val="000000"/>
        </w:rPr>
        <w:t xml:space="preserve">the </w:t>
      </w:r>
      <w:r w:rsidR="00F15B2B" w:rsidRPr="0023409E">
        <w:rPr>
          <w:rFonts w:ascii="Book Antiqua" w:eastAsia="Book Antiqua" w:hAnsi="Book Antiqua" w:cs="Book Antiqua"/>
          <w:color w:val="000000"/>
          <w:shd w:val="clear" w:color="auto" w:fill="FFFFFF"/>
        </w:rPr>
        <w:t>propofol/miR-125b-5p</w:t>
      </w:r>
      <w:r w:rsidR="00F15B2B" w:rsidRPr="0023409E">
        <w:rPr>
          <w:rFonts w:ascii="Book Antiqua" w:eastAsia="Book Antiqua" w:hAnsi="Book Antiqua" w:cs="Book Antiqua"/>
          <w:color w:val="000000"/>
        </w:rPr>
        <w:t xml:space="preserve">/STAT3 axis in regulating gastric cancer malignant phenotypes. </w:t>
      </w:r>
      <w:r>
        <w:rPr>
          <w:rFonts w:ascii="Book Antiqua" w:eastAsia="Book Antiqua" w:hAnsi="Book Antiqua" w:cs="Book Antiqua"/>
          <w:color w:val="000000"/>
        </w:rPr>
        <w:t>O</w:t>
      </w:r>
      <w:r w:rsidR="00F15B2B" w:rsidRPr="0023409E">
        <w:rPr>
          <w:rFonts w:ascii="Book Antiqua" w:eastAsia="Book Antiqua" w:hAnsi="Book Antiqua" w:cs="Book Antiqua"/>
          <w:color w:val="000000"/>
        </w:rPr>
        <w:t xml:space="preserve">verexpression of STAT3 or </w:t>
      </w:r>
      <w:r w:rsidR="00F15B2B" w:rsidRPr="0023409E">
        <w:rPr>
          <w:rFonts w:ascii="Book Antiqua" w:eastAsia="Book Antiqua" w:hAnsi="Book Antiqua" w:cs="Book Antiqua"/>
          <w:color w:val="000000"/>
          <w:shd w:val="clear" w:color="auto" w:fill="FFFFFF"/>
        </w:rPr>
        <w:t>miR-125b-5p</w:t>
      </w:r>
      <w:r w:rsidR="00F15B2B" w:rsidRPr="0023409E">
        <w:rPr>
          <w:rFonts w:ascii="Book Antiqua" w:eastAsia="Book Antiqua" w:hAnsi="Book Antiqua" w:cs="Book Antiqua"/>
          <w:color w:val="000000"/>
        </w:rPr>
        <w:t xml:space="preserve"> inhibitor promote</w:t>
      </w:r>
      <w:r>
        <w:rPr>
          <w:rFonts w:ascii="Book Antiqua" w:eastAsia="Book Antiqua" w:hAnsi="Book Antiqua" w:cs="Book Antiqua"/>
          <w:color w:val="000000"/>
        </w:rPr>
        <w:t>d</w:t>
      </w:r>
      <w:r w:rsidR="00F15B2B" w:rsidRPr="0023409E">
        <w:rPr>
          <w:rFonts w:ascii="Book Antiqua" w:eastAsia="Book Antiqua" w:hAnsi="Book Antiqua" w:cs="Book Antiqua"/>
          <w:color w:val="000000"/>
        </w:rPr>
        <w:t xml:space="preserve"> </w:t>
      </w:r>
      <w:r w:rsidR="00F15B2B" w:rsidRPr="0023409E">
        <w:rPr>
          <w:rFonts w:ascii="Book Antiqua" w:eastAsia="Book Antiqua" w:hAnsi="Book Antiqua" w:cs="Book Antiqua"/>
          <w:color w:val="000000"/>
          <w:shd w:val="clear" w:color="auto" w:fill="FFFFFF"/>
        </w:rPr>
        <w:t xml:space="preserve">propofol-inhibited viability in </w:t>
      </w:r>
      <w:r w:rsidR="00F15B2B" w:rsidRPr="0023409E">
        <w:rPr>
          <w:rFonts w:ascii="Book Antiqua" w:eastAsia="Book Antiqua" w:hAnsi="Book Antiqua" w:cs="Book Antiqua"/>
          <w:color w:val="000000"/>
        </w:rPr>
        <w:t>SGC7901 and BGC823 cells (Figure 6A</w:t>
      </w:r>
      <w:r w:rsidR="00CA4E91">
        <w:rPr>
          <w:rFonts w:ascii="Book Antiqua" w:eastAsia="Book Antiqua" w:hAnsi="Book Antiqua" w:cs="Book Antiqua"/>
          <w:color w:val="000000"/>
        </w:rPr>
        <w:t xml:space="preserve"> and </w:t>
      </w:r>
      <w:r w:rsidR="00F15B2B" w:rsidRPr="0023409E">
        <w:rPr>
          <w:rFonts w:ascii="Book Antiqua" w:eastAsia="Book Antiqua" w:hAnsi="Book Antiqua" w:cs="Book Antiqua"/>
          <w:color w:val="000000"/>
        </w:rPr>
        <w:t xml:space="preserve">B). Consistently, apoptosis of SGC7901 and BGC823 cells was induced by </w:t>
      </w:r>
      <w:r w:rsidR="00F15B2B" w:rsidRPr="0023409E">
        <w:rPr>
          <w:rFonts w:ascii="Book Antiqua" w:eastAsia="Book Antiqua" w:hAnsi="Book Antiqua" w:cs="Book Antiqua"/>
          <w:color w:val="000000"/>
          <w:shd w:val="clear" w:color="auto" w:fill="FFFFFF"/>
        </w:rPr>
        <w:t xml:space="preserve">propofol, </w:t>
      </w:r>
      <w:r>
        <w:rPr>
          <w:rFonts w:ascii="Book Antiqua" w:eastAsia="Book Antiqua" w:hAnsi="Book Antiqua" w:cs="Book Antiqua"/>
          <w:color w:val="000000"/>
        </w:rPr>
        <w:t>and</w:t>
      </w:r>
      <w:r w:rsidR="00F15B2B" w:rsidRPr="0023409E">
        <w:rPr>
          <w:rFonts w:ascii="Book Antiqua" w:eastAsia="Book Antiqua" w:hAnsi="Book Antiqua" w:cs="Book Antiqua"/>
          <w:color w:val="000000"/>
        </w:rPr>
        <w:t xml:space="preserve"> overexpression of STAT3 or </w:t>
      </w:r>
      <w:r w:rsidR="00F15B2B" w:rsidRPr="0023409E">
        <w:rPr>
          <w:rFonts w:ascii="Book Antiqua" w:eastAsia="Book Antiqua" w:hAnsi="Book Antiqua" w:cs="Book Antiqua"/>
          <w:color w:val="000000"/>
          <w:shd w:val="clear" w:color="auto" w:fill="FFFFFF"/>
        </w:rPr>
        <w:t>miR-125b-5p</w:t>
      </w:r>
      <w:r w:rsidR="00F15B2B" w:rsidRPr="0023409E">
        <w:rPr>
          <w:rFonts w:ascii="Book Antiqua" w:eastAsia="Book Antiqua" w:hAnsi="Book Antiqua" w:cs="Book Antiqua"/>
          <w:color w:val="000000"/>
        </w:rPr>
        <w:t xml:space="preserve"> inhibitor reverse</w:t>
      </w:r>
      <w:r>
        <w:rPr>
          <w:rFonts w:ascii="Book Antiqua" w:eastAsia="Book Antiqua" w:hAnsi="Book Antiqua" w:cs="Book Antiqua"/>
          <w:color w:val="000000"/>
        </w:rPr>
        <w:t>d</w:t>
      </w:r>
      <w:r w:rsidR="00F15B2B" w:rsidRPr="0023409E">
        <w:rPr>
          <w:rFonts w:ascii="Book Antiqua" w:eastAsia="Book Antiqua" w:hAnsi="Book Antiqua" w:cs="Book Antiqua"/>
          <w:color w:val="000000"/>
        </w:rPr>
        <w:t xml:space="preserve"> this effect</w:t>
      </w:r>
      <w:r w:rsidR="00F15B2B" w:rsidRPr="0023409E">
        <w:rPr>
          <w:rFonts w:ascii="Book Antiqua" w:eastAsia="Book Antiqua" w:hAnsi="Book Antiqua" w:cs="Book Antiqua"/>
          <w:color w:val="000000"/>
          <w:shd w:val="clear" w:color="auto" w:fill="FFFFFF"/>
        </w:rPr>
        <w:t xml:space="preserve"> in </w:t>
      </w:r>
      <w:r w:rsidR="00F15B2B" w:rsidRPr="0023409E">
        <w:rPr>
          <w:rFonts w:ascii="Book Antiqua" w:eastAsia="Book Antiqua" w:hAnsi="Book Antiqua" w:cs="Book Antiqua"/>
          <w:color w:val="000000"/>
        </w:rPr>
        <w:t xml:space="preserve">SGC7901 and BGC823 cells (Figure 6C), implying that </w:t>
      </w:r>
      <w:r w:rsidR="00F15B2B" w:rsidRPr="0023409E">
        <w:rPr>
          <w:rFonts w:ascii="Book Antiqua" w:eastAsia="Book Antiqua" w:hAnsi="Book Antiqua" w:cs="Book Antiqua"/>
          <w:color w:val="000000"/>
          <w:shd w:val="clear" w:color="auto" w:fill="FFFFFF"/>
        </w:rPr>
        <w:t>propofol</w:t>
      </w:r>
      <w:r w:rsidR="00F15B2B" w:rsidRPr="0023409E">
        <w:rPr>
          <w:rFonts w:ascii="Book Antiqua" w:eastAsia="Book Antiqua" w:hAnsi="Book Antiqua" w:cs="Book Antiqua"/>
          <w:color w:val="000000"/>
        </w:rPr>
        <w:t xml:space="preserve"> </w:t>
      </w:r>
      <w:r>
        <w:rPr>
          <w:rFonts w:ascii="Book Antiqua" w:eastAsia="Book Antiqua" w:hAnsi="Book Antiqua" w:cs="Book Antiqua"/>
          <w:color w:val="000000"/>
        </w:rPr>
        <w:t>has</w:t>
      </w:r>
      <w:r w:rsidRPr="0023409E">
        <w:rPr>
          <w:rFonts w:ascii="Book Antiqua" w:eastAsia="Book Antiqua" w:hAnsi="Book Antiqua" w:cs="Book Antiqua"/>
          <w:color w:val="000000"/>
        </w:rPr>
        <w:t xml:space="preserve"> </w:t>
      </w:r>
      <w:r w:rsidR="00F15B2B" w:rsidRPr="0023409E">
        <w:rPr>
          <w:rFonts w:ascii="Book Antiqua" w:eastAsia="Book Antiqua" w:hAnsi="Book Antiqua" w:cs="Book Antiqua"/>
          <w:color w:val="000000"/>
        </w:rPr>
        <w:t xml:space="preserve">an inhibitor effect on gastric cancer malignant phenotypes </w:t>
      </w:r>
      <w:r>
        <w:rPr>
          <w:rFonts w:ascii="Book Antiqua" w:eastAsia="Book Antiqua" w:hAnsi="Book Antiqua" w:cs="Book Antiqua"/>
          <w:color w:val="000000"/>
        </w:rPr>
        <w:t>via the</w:t>
      </w:r>
      <w:r w:rsidRPr="0023409E">
        <w:rPr>
          <w:rFonts w:ascii="Book Antiqua" w:eastAsia="Book Antiqua" w:hAnsi="Book Antiqua" w:cs="Book Antiqua"/>
          <w:color w:val="000000"/>
        </w:rPr>
        <w:t xml:space="preserve"> </w:t>
      </w:r>
      <w:r w:rsidR="00F15B2B" w:rsidRPr="0023409E">
        <w:rPr>
          <w:rFonts w:ascii="Book Antiqua" w:eastAsia="Book Antiqua" w:hAnsi="Book Antiqua" w:cs="Book Antiqua"/>
          <w:color w:val="000000"/>
          <w:shd w:val="clear" w:color="auto" w:fill="FFFFFF"/>
        </w:rPr>
        <w:t>miR-125b-5p</w:t>
      </w:r>
      <w:r w:rsidR="00F15B2B" w:rsidRPr="0023409E">
        <w:rPr>
          <w:rFonts w:ascii="Book Antiqua" w:eastAsia="Book Antiqua" w:hAnsi="Book Antiqua" w:cs="Book Antiqua"/>
          <w:color w:val="000000"/>
        </w:rPr>
        <w:t xml:space="preserve">/STAT3 axis. </w:t>
      </w:r>
      <w:r>
        <w:rPr>
          <w:rFonts w:ascii="Book Antiqua" w:eastAsia="Book Antiqua" w:hAnsi="Book Antiqua" w:cs="Book Antiqua"/>
          <w:color w:val="000000"/>
        </w:rPr>
        <w:t>We confirmed</w:t>
      </w:r>
      <w:r w:rsidR="00F15B2B" w:rsidRPr="0023409E">
        <w:rPr>
          <w:rFonts w:ascii="Book Antiqua" w:eastAsia="Book Antiqua" w:hAnsi="Book Antiqua" w:cs="Book Antiqua"/>
          <w:color w:val="000000"/>
        </w:rPr>
        <w:t xml:space="preserve"> that propofol-induced levels of Fe</w:t>
      </w:r>
      <w:r w:rsidR="00F15B2B" w:rsidRPr="0023409E">
        <w:rPr>
          <w:rFonts w:ascii="Book Antiqua" w:eastAsia="Book Antiqua" w:hAnsi="Book Antiqua" w:cs="Book Antiqua"/>
          <w:color w:val="000000"/>
          <w:vertAlign w:val="superscript"/>
        </w:rPr>
        <w:t>2+</w:t>
      </w:r>
      <w:r w:rsidR="00F15B2B" w:rsidRPr="0023409E">
        <w:rPr>
          <w:rFonts w:ascii="Book Antiqua" w:eastAsia="Book Antiqua" w:hAnsi="Book Antiqua" w:cs="Book Antiqua"/>
          <w:color w:val="000000"/>
        </w:rPr>
        <w:t>, iron and ROS were reversed by inhibition of miR-125b-5p in SGC7901 and BGC823 cells (</w:t>
      </w:r>
      <w:r w:rsidR="00E9514D" w:rsidRPr="0023409E">
        <w:rPr>
          <w:rFonts w:ascii="Book Antiqua" w:eastAsia="Book Antiqua" w:hAnsi="Book Antiqua" w:cs="Book Antiqua"/>
          <w:color w:val="000000"/>
          <w:shd w:val="clear" w:color="auto" w:fill="FFFFFF"/>
        </w:rPr>
        <w:t>Supplementary Figure 2</w:t>
      </w:r>
      <w:r w:rsidR="00F15B2B" w:rsidRPr="0023409E">
        <w:rPr>
          <w:rFonts w:ascii="Book Antiqua" w:eastAsia="Book Antiqua" w:hAnsi="Book Antiqua" w:cs="Book Antiqua"/>
          <w:color w:val="000000"/>
        </w:rPr>
        <w:t>).</w:t>
      </w:r>
    </w:p>
    <w:p w14:paraId="15CB3DF5" w14:textId="77777777" w:rsidR="00A77B3E" w:rsidRPr="0023409E" w:rsidRDefault="00A77B3E">
      <w:pPr>
        <w:spacing w:line="360" w:lineRule="auto"/>
        <w:ind w:firstLine="420"/>
        <w:jc w:val="both"/>
      </w:pPr>
    </w:p>
    <w:p w14:paraId="311491D5" w14:textId="77777777" w:rsidR="00A77B3E" w:rsidRPr="0023409E" w:rsidRDefault="00F15B2B" w:rsidP="00946A72">
      <w:pPr>
        <w:spacing w:line="360" w:lineRule="auto"/>
        <w:jc w:val="both"/>
        <w:rPr>
          <w:b/>
        </w:rPr>
      </w:pPr>
      <w:r w:rsidRPr="0023409E">
        <w:rPr>
          <w:rFonts w:ascii="Book Antiqua" w:eastAsia="Book Antiqua" w:hAnsi="Book Antiqua" w:cs="Book Antiqua"/>
          <w:b/>
          <w:i/>
          <w:iCs/>
          <w:color w:val="000000"/>
        </w:rPr>
        <w:t>Propofol attenuates growth of gastric cancer cells in vivo</w:t>
      </w:r>
    </w:p>
    <w:p w14:paraId="7D2B6A32" w14:textId="72022A45" w:rsidR="00A77B3E" w:rsidRPr="0023409E" w:rsidRDefault="00D108E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w:t>
      </w:r>
      <w:r w:rsidR="00F15B2B" w:rsidRPr="0023409E">
        <w:rPr>
          <w:rFonts w:ascii="Book Antiqua" w:eastAsia="Book Antiqua" w:hAnsi="Book Antiqua" w:cs="Book Antiqua"/>
          <w:color w:val="000000"/>
        </w:rPr>
        <w:t xml:space="preserve"> evaluated the effect of propofol on gastric cancer cell growth in a tumorigenicity analysis in nude mice. </w:t>
      </w:r>
      <w:r>
        <w:rPr>
          <w:rFonts w:ascii="Book Antiqua" w:eastAsia="Book Antiqua" w:hAnsi="Book Antiqua" w:cs="Book Antiqua"/>
          <w:color w:val="000000"/>
        </w:rPr>
        <w:t>T</w:t>
      </w:r>
      <w:r w:rsidR="00F15B2B" w:rsidRPr="0023409E">
        <w:rPr>
          <w:rFonts w:ascii="Book Antiqua" w:eastAsia="Book Antiqua" w:hAnsi="Book Antiqua" w:cs="Book Antiqua"/>
          <w:color w:val="000000"/>
        </w:rPr>
        <w:t>umor growth of SGC7901 or BGC823 cells was attenuated by propofol in nude mice (Figure 7A</w:t>
      </w:r>
      <w:r w:rsidR="00D85439">
        <w:rPr>
          <w:rFonts w:ascii="Book Antiqua" w:eastAsia="Book Antiqua" w:hAnsi="Book Antiqua" w:cs="Book Antiqua"/>
          <w:color w:val="000000"/>
        </w:rPr>
        <w:t>-</w:t>
      </w:r>
      <w:r w:rsidR="00F15B2B" w:rsidRPr="0023409E">
        <w:rPr>
          <w:rFonts w:ascii="Book Antiqua" w:eastAsia="Book Antiqua" w:hAnsi="Book Antiqua" w:cs="Book Antiqua"/>
          <w:color w:val="000000"/>
        </w:rPr>
        <w:t xml:space="preserve">C and </w:t>
      </w:r>
      <w:r w:rsidR="00E9514D" w:rsidRPr="0023409E">
        <w:rPr>
          <w:rFonts w:ascii="Book Antiqua" w:eastAsia="Book Antiqua" w:hAnsi="Book Antiqua" w:cs="Book Antiqua"/>
          <w:color w:val="000000"/>
          <w:shd w:val="clear" w:color="auto" w:fill="FFFFFF"/>
        </w:rPr>
        <w:t xml:space="preserve">Supplementary Figure </w:t>
      </w:r>
      <w:r w:rsidR="00F15B2B" w:rsidRPr="0023409E">
        <w:rPr>
          <w:rFonts w:ascii="Book Antiqua" w:eastAsia="Book Antiqua" w:hAnsi="Book Antiqua" w:cs="Book Antiqua"/>
          <w:color w:val="000000"/>
        </w:rPr>
        <w:t>3A</w:t>
      </w:r>
      <w:r w:rsidR="00CA4E91">
        <w:rPr>
          <w:rFonts w:ascii="Book Antiqua" w:eastAsia="Book Antiqua" w:hAnsi="Book Antiqua" w:cs="Book Antiqua"/>
          <w:color w:val="000000"/>
        </w:rPr>
        <w:t>-</w:t>
      </w:r>
      <w:r w:rsidR="00F15B2B" w:rsidRPr="0023409E">
        <w:rPr>
          <w:rFonts w:ascii="Book Antiqua" w:eastAsia="Book Antiqua" w:hAnsi="Book Antiqua" w:cs="Book Antiqua"/>
          <w:color w:val="000000"/>
        </w:rPr>
        <w:t>C), as demonstrated by the reduced tumor size, weight and volume. As expected, expression of miR-125b-5p was enhanced and STAT3 expression was reduced in the tumor tissues of propofol-treate</w:t>
      </w:r>
      <w:r w:rsidR="00F15B2B" w:rsidRPr="0023409E">
        <w:rPr>
          <w:rFonts w:ascii="Book Antiqua" w:eastAsia="Book Antiqua" w:hAnsi="Book Antiqua" w:cs="Book Antiqua"/>
          <w:color w:val="000000"/>
          <w:shd w:val="clear" w:color="auto" w:fill="FFFFFF"/>
        </w:rPr>
        <w:t xml:space="preserve">d mice compared with </w:t>
      </w:r>
      <w:r>
        <w:rPr>
          <w:rFonts w:ascii="Book Antiqua" w:eastAsia="Book Antiqua" w:hAnsi="Book Antiqua" w:cs="Book Antiqua"/>
          <w:color w:val="000000"/>
          <w:shd w:val="clear" w:color="auto" w:fill="FFFFFF"/>
        </w:rPr>
        <w:t>the</w:t>
      </w:r>
      <w:r w:rsidR="00F15B2B" w:rsidRPr="0023409E">
        <w:rPr>
          <w:rFonts w:ascii="Book Antiqua" w:eastAsia="Book Antiqua" w:hAnsi="Book Antiqua" w:cs="Book Antiqua"/>
          <w:color w:val="000000"/>
          <w:shd w:val="clear" w:color="auto" w:fill="FFFFFF"/>
        </w:rPr>
        <w:t xml:space="preserve"> control group </w:t>
      </w:r>
      <w:r w:rsidR="00F15B2B" w:rsidRPr="0023409E">
        <w:rPr>
          <w:rFonts w:ascii="Book Antiqua" w:eastAsia="Book Antiqua" w:hAnsi="Book Antiqua" w:cs="Book Antiqua"/>
          <w:color w:val="000000"/>
        </w:rPr>
        <w:t>(Figure 7D</w:t>
      </w:r>
      <w:r w:rsidR="00D85439">
        <w:rPr>
          <w:rFonts w:ascii="Book Antiqua" w:eastAsia="Book Antiqua" w:hAnsi="Book Antiqua" w:cs="Book Antiqua"/>
          <w:color w:val="000000"/>
        </w:rPr>
        <w:t xml:space="preserve"> and </w:t>
      </w:r>
      <w:r w:rsidR="00F15B2B" w:rsidRPr="0023409E">
        <w:rPr>
          <w:rFonts w:ascii="Book Antiqua" w:eastAsia="Book Antiqua" w:hAnsi="Book Antiqua" w:cs="Book Antiqua"/>
          <w:color w:val="000000"/>
        </w:rPr>
        <w:t xml:space="preserve">E and </w:t>
      </w:r>
      <w:r w:rsidR="00E9514D" w:rsidRPr="0023409E">
        <w:rPr>
          <w:rFonts w:ascii="Book Antiqua" w:eastAsia="Book Antiqua" w:hAnsi="Book Antiqua" w:cs="Book Antiqua"/>
          <w:color w:val="000000"/>
          <w:shd w:val="clear" w:color="auto" w:fill="FFFFFF"/>
        </w:rPr>
        <w:t xml:space="preserve">Supplementary </w:t>
      </w:r>
      <w:r w:rsidR="00E9514D" w:rsidRPr="0023409E">
        <w:rPr>
          <w:rFonts w:ascii="Book Antiqua" w:eastAsia="Book Antiqua" w:hAnsi="Book Antiqua" w:cs="Book Antiqua"/>
          <w:color w:val="000000"/>
          <w:shd w:val="clear" w:color="auto" w:fill="FFFFFF"/>
        </w:rPr>
        <w:lastRenderedPageBreak/>
        <w:t xml:space="preserve">Figure </w:t>
      </w:r>
      <w:r w:rsidR="00F15B2B" w:rsidRPr="0023409E">
        <w:rPr>
          <w:rFonts w:ascii="Book Antiqua" w:eastAsia="Book Antiqua" w:hAnsi="Book Antiqua" w:cs="Book Antiqua"/>
          <w:color w:val="000000"/>
        </w:rPr>
        <w:t>3D</w:t>
      </w:r>
      <w:r w:rsidR="00D85439">
        <w:rPr>
          <w:rFonts w:ascii="Book Antiqua" w:eastAsia="Book Antiqua" w:hAnsi="Book Antiqua" w:cs="Book Antiqua"/>
          <w:color w:val="000000"/>
        </w:rPr>
        <w:t xml:space="preserve"> and </w:t>
      </w:r>
      <w:r w:rsidR="00F15B2B" w:rsidRPr="0023409E">
        <w:rPr>
          <w:rFonts w:ascii="Book Antiqua" w:eastAsia="Book Antiqua" w:hAnsi="Book Antiqua" w:cs="Book Antiqua"/>
          <w:color w:val="000000"/>
        </w:rPr>
        <w:t xml:space="preserve">E). </w:t>
      </w:r>
      <w:r>
        <w:rPr>
          <w:rFonts w:ascii="Book Antiqua" w:eastAsia="Book Antiqua" w:hAnsi="Book Antiqua" w:cs="Book Antiqua"/>
          <w:color w:val="000000"/>
        </w:rPr>
        <w:t>E</w:t>
      </w:r>
      <w:r w:rsidR="00F15B2B" w:rsidRPr="0023409E">
        <w:rPr>
          <w:rFonts w:ascii="Book Antiqua" w:eastAsia="Book Antiqua" w:hAnsi="Book Antiqua" w:cs="Book Antiqua"/>
          <w:color w:val="000000"/>
        </w:rPr>
        <w:t xml:space="preserve">xpression of GPX4 and SLC7A11 was also downregulated by propofol in the tumor tissues of mice (Figure 7F and </w:t>
      </w:r>
      <w:r w:rsidR="005053AD" w:rsidRPr="0023409E">
        <w:rPr>
          <w:rFonts w:ascii="Book Antiqua" w:eastAsia="Book Antiqua" w:hAnsi="Book Antiqua" w:cs="Book Antiqua"/>
          <w:color w:val="000000"/>
          <w:shd w:val="clear" w:color="auto" w:fill="FFFFFF"/>
        </w:rPr>
        <w:t>Supplementary Figure 3</w:t>
      </w:r>
      <w:r w:rsidR="00F15B2B" w:rsidRPr="0023409E">
        <w:rPr>
          <w:rFonts w:ascii="Book Antiqua" w:eastAsia="Book Antiqua" w:hAnsi="Book Antiqua" w:cs="Book Antiqua"/>
          <w:color w:val="000000"/>
        </w:rPr>
        <w:t xml:space="preserve">F). </w:t>
      </w:r>
    </w:p>
    <w:p w14:paraId="05960DDB" w14:textId="77777777" w:rsidR="00A77B3E" w:rsidRPr="0023409E" w:rsidRDefault="00A77B3E">
      <w:pPr>
        <w:spacing w:line="360" w:lineRule="auto"/>
        <w:jc w:val="both"/>
      </w:pPr>
    </w:p>
    <w:p w14:paraId="689E509D" w14:textId="77777777" w:rsidR="00A77B3E" w:rsidRPr="00F33A08" w:rsidRDefault="00F15B2B">
      <w:pPr>
        <w:spacing w:line="360" w:lineRule="auto"/>
        <w:jc w:val="both"/>
        <w:rPr>
          <w:u w:val="single"/>
        </w:rPr>
      </w:pPr>
      <w:r w:rsidRPr="00F33A08">
        <w:rPr>
          <w:rFonts w:ascii="Book Antiqua" w:eastAsia="Book Antiqua" w:hAnsi="Book Antiqua" w:cs="Book Antiqua"/>
          <w:b/>
          <w:caps/>
          <w:color w:val="000000"/>
          <w:u w:val="single"/>
        </w:rPr>
        <w:t>DISCUSSION</w:t>
      </w:r>
    </w:p>
    <w:p w14:paraId="1C8790DF" w14:textId="7CF80824" w:rsidR="00A77B3E" w:rsidRPr="0023409E" w:rsidRDefault="00F15B2B" w:rsidP="00C035AD">
      <w:pPr>
        <w:spacing w:line="360" w:lineRule="auto"/>
        <w:jc w:val="both"/>
      </w:pPr>
      <w:r w:rsidRPr="0023409E">
        <w:rPr>
          <w:rFonts w:ascii="Book Antiqua" w:eastAsia="Book Antiqua" w:hAnsi="Book Antiqua" w:cs="Book Antiqua"/>
          <w:color w:val="000000"/>
          <w:shd w:val="clear" w:color="auto" w:fill="FFFFFF"/>
        </w:rPr>
        <w:t>Gastric cancer</w:t>
      </w:r>
      <w:r w:rsidRPr="0023409E">
        <w:rPr>
          <w:rFonts w:ascii="Book Antiqua" w:eastAsia="Book Antiqua" w:hAnsi="Book Antiqua" w:cs="Book Antiqua"/>
          <w:color w:val="000000"/>
        </w:rPr>
        <w:t xml:space="preserve"> </w:t>
      </w:r>
      <w:r w:rsidR="00D108E2">
        <w:rPr>
          <w:rFonts w:ascii="Book Antiqua" w:eastAsia="Book Antiqua" w:hAnsi="Book Antiqua" w:cs="Book Antiqua"/>
          <w:color w:val="000000"/>
        </w:rPr>
        <w:t>i</w:t>
      </w:r>
      <w:r w:rsidRPr="0023409E">
        <w:rPr>
          <w:rFonts w:ascii="Book Antiqua" w:eastAsia="Book Antiqua" w:hAnsi="Book Antiqua" w:cs="Book Antiqua"/>
          <w:color w:val="000000"/>
        </w:rPr>
        <w:t xml:space="preserve">s a prevalent malignancy with high </w:t>
      </w:r>
      <w:proofErr w:type="gramStart"/>
      <w:r w:rsidRPr="0023409E">
        <w:rPr>
          <w:rFonts w:ascii="Book Antiqua" w:eastAsia="Book Antiqua" w:hAnsi="Book Antiqua" w:cs="Book Antiqua"/>
          <w:color w:val="000000"/>
        </w:rPr>
        <w:t>mortality</w:t>
      </w:r>
      <w:r w:rsidRPr="0023409E">
        <w:rPr>
          <w:rFonts w:ascii="Book Antiqua" w:eastAsia="Book Antiqua" w:hAnsi="Book Antiqua" w:cs="Book Antiqua"/>
          <w:color w:val="000000"/>
          <w:szCs w:val="30"/>
          <w:shd w:val="clear" w:color="auto" w:fill="FFFFFF"/>
          <w:vertAlign w:val="superscript"/>
        </w:rPr>
        <w:t>[</w:t>
      </w:r>
      <w:proofErr w:type="gramEnd"/>
      <w:r w:rsidRPr="0023409E">
        <w:rPr>
          <w:rFonts w:ascii="Book Antiqua" w:eastAsia="Book Antiqua" w:hAnsi="Book Antiqua" w:cs="Book Antiqua"/>
          <w:color w:val="000000"/>
          <w:szCs w:val="30"/>
          <w:shd w:val="clear" w:color="auto" w:fill="FFFFFF"/>
          <w:vertAlign w:val="superscript"/>
        </w:rPr>
        <w:t>1]</w:t>
      </w:r>
      <w:r w:rsidRPr="0023409E">
        <w:rPr>
          <w:rFonts w:ascii="Book Antiqua" w:eastAsia="Book Antiqua" w:hAnsi="Book Antiqua" w:cs="Book Antiqua"/>
          <w:color w:val="000000"/>
          <w:shd w:val="clear" w:color="auto" w:fill="FFFFFF"/>
        </w:rPr>
        <w:t xml:space="preserve">, in which ferroptosis plays a critical role in </w:t>
      </w:r>
      <w:r w:rsidR="00D108E2">
        <w:rPr>
          <w:rFonts w:ascii="Book Antiqua" w:eastAsia="Book Antiqua" w:hAnsi="Book Antiqua" w:cs="Book Antiqua"/>
          <w:color w:val="000000"/>
          <w:shd w:val="clear" w:color="auto" w:fill="FFFFFF"/>
        </w:rPr>
        <w:t>its</w:t>
      </w:r>
      <w:r w:rsidR="00D108E2" w:rsidRPr="0023409E">
        <w:rPr>
          <w:rFonts w:ascii="Book Antiqua" w:eastAsia="Book Antiqua" w:hAnsi="Book Antiqua" w:cs="Book Antiqua"/>
          <w:color w:val="000000"/>
          <w:shd w:val="clear" w:color="auto" w:fill="FFFFFF"/>
        </w:rPr>
        <w:t xml:space="preserve"> </w:t>
      </w:r>
      <w:r w:rsidRPr="0023409E">
        <w:rPr>
          <w:rFonts w:ascii="Book Antiqua" w:eastAsia="Book Antiqua" w:hAnsi="Book Antiqua" w:cs="Book Antiqua"/>
          <w:color w:val="000000"/>
          <w:shd w:val="clear" w:color="auto" w:fill="FFFFFF"/>
        </w:rPr>
        <w:t>development</w:t>
      </w:r>
      <w:r w:rsidRPr="0023409E">
        <w:rPr>
          <w:rFonts w:ascii="Book Antiqua" w:eastAsia="Book Antiqua" w:hAnsi="Book Antiqua" w:cs="Book Antiqua"/>
          <w:color w:val="000000"/>
          <w:szCs w:val="30"/>
          <w:shd w:val="clear" w:color="auto" w:fill="FFFFFF"/>
          <w:vertAlign w:val="superscript"/>
        </w:rPr>
        <w:t>[6-8]</w:t>
      </w:r>
      <w:r w:rsidRPr="0023409E">
        <w:rPr>
          <w:rFonts w:ascii="Book Antiqua" w:eastAsia="Book Antiqua" w:hAnsi="Book Antiqua" w:cs="Book Antiqua"/>
          <w:color w:val="000000"/>
        </w:rPr>
        <w:t>.</w:t>
      </w:r>
      <w:r w:rsidRPr="0023409E">
        <w:rPr>
          <w:rFonts w:ascii="Book Antiqua" w:eastAsia="Book Antiqua" w:hAnsi="Book Antiqua" w:cs="Book Antiqua"/>
          <w:color w:val="000000"/>
          <w:shd w:val="clear" w:color="auto" w:fill="FFFFFF"/>
        </w:rPr>
        <w:t xml:space="preserve"> Propofol is a widely used anesthetic and has inhibitory </w:t>
      </w:r>
      <w:r w:rsidR="00D108E2">
        <w:rPr>
          <w:rFonts w:ascii="Book Antiqua" w:eastAsia="Book Antiqua" w:hAnsi="Book Antiqua" w:cs="Book Antiqua"/>
          <w:color w:val="000000"/>
          <w:shd w:val="clear" w:color="auto" w:fill="FFFFFF"/>
        </w:rPr>
        <w:t>effects on</w:t>
      </w:r>
      <w:r w:rsidR="00D108E2" w:rsidRPr="0023409E">
        <w:rPr>
          <w:rFonts w:ascii="Book Antiqua" w:eastAsia="Book Antiqua" w:hAnsi="Book Antiqua" w:cs="Book Antiqua"/>
          <w:color w:val="000000"/>
          <w:shd w:val="clear" w:color="auto" w:fill="FFFFFF"/>
        </w:rPr>
        <w:t xml:space="preserve"> </w:t>
      </w:r>
      <w:r w:rsidRPr="0023409E">
        <w:rPr>
          <w:rFonts w:ascii="Book Antiqua" w:eastAsia="Book Antiqua" w:hAnsi="Book Antiqua" w:cs="Book Antiqua"/>
          <w:color w:val="000000"/>
          <w:shd w:val="clear" w:color="auto" w:fill="FFFFFF"/>
        </w:rPr>
        <w:t>cancer progression</w:t>
      </w:r>
      <w:r w:rsidRPr="0023409E">
        <w:rPr>
          <w:rFonts w:ascii="Book Antiqua" w:eastAsia="Book Antiqua" w:hAnsi="Book Antiqua" w:cs="Book Antiqua"/>
          <w:color w:val="000000"/>
        </w:rPr>
        <w:t>. Nevertheless, the effect of p</w:t>
      </w:r>
      <w:r w:rsidRPr="0023409E">
        <w:rPr>
          <w:rFonts w:ascii="Book Antiqua" w:eastAsia="Book Antiqua" w:hAnsi="Book Antiqua" w:cs="Book Antiqua"/>
          <w:color w:val="000000"/>
          <w:shd w:val="clear" w:color="auto" w:fill="FFFFFF"/>
        </w:rPr>
        <w:t>ropofol on ferroptosis during</w:t>
      </w:r>
      <w:r w:rsidRPr="0023409E">
        <w:rPr>
          <w:rFonts w:ascii="Book Antiqua" w:eastAsia="Book Antiqua" w:hAnsi="Book Antiqua" w:cs="Book Antiqua"/>
          <w:color w:val="000000"/>
        </w:rPr>
        <w:t xml:space="preserve"> the development of gastric cancer is still unreported. In this study, we </w:t>
      </w:r>
      <w:r w:rsidR="00D108E2">
        <w:rPr>
          <w:rFonts w:ascii="Book Antiqua" w:eastAsia="Book Antiqua" w:hAnsi="Book Antiqua" w:cs="Book Antiqua"/>
          <w:color w:val="000000"/>
        </w:rPr>
        <w:t>showed</w:t>
      </w:r>
      <w:r w:rsidRPr="0023409E">
        <w:rPr>
          <w:rFonts w:ascii="Book Antiqua" w:eastAsia="Book Antiqua" w:hAnsi="Book Antiqua" w:cs="Book Antiqua"/>
          <w:color w:val="000000"/>
        </w:rPr>
        <w:t xml:space="preserve"> that </w:t>
      </w:r>
      <w:r w:rsidRPr="0023409E">
        <w:rPr>
          <w:rFonts w:ascii="Book Antiqua" w:eastAsia="Book Antiqua" w:hAnsi="Book Antiqua" w:cs="Book Antiqua"/>
          <w:color w:val="000000"/>
          <w:shd w:val="clear" w:color="auto" w:fill="FFFFFF"/>
        </w:rPr>
        <w:t>propofol induced ferroptosis and inhibited malignant phenotypes of gastric cancer cells by regulating the miR-125b-5p/STAT3 axis</w:t>
      </w:r>
      <w:r w:rsidRPr="0023409E">
        <w:rPr>
          <w:rFonts w:ascii="Book Antiqua" w:eastAsia="Book Antiqua" w:hAnsi="Book Antiqua" w:cs="Book Antiqua"/>
          <w:color w:val="000000"/>
        </w:rPr>
        <w:t>.</w:t>
      </w:r>
    </w:p>
    <w:p w14:paraId="17CD7BD4" w14:textId="6CC4052C" w:rsidR="00A77B3E" w:rsidRPr="0023409E" w:rsidRDefault="00F15B2B">
      <w:pPr>
        <w:spacing w:line="360" w:lineRule="auto"/>
        <w:ind w:firstLine="425"/>
        <w:jc w:val="both"/>
      </w:pPr>
      <w:r w:rsidRPr="0023409E">
        <w:rPr>
          <w:rFonts w:ascii="Book Antiqua" w:eastAsia="Book Antiqua" w:hAnsi="Book Antiqua" w:cs="Book Antiqua"/>
          <w:color w:val="000000"/>
          <w:shd w:val="clear" w:color="auto" w:fill="FFFFFF"/>
        </w:rPr>
        <w:t>Propofol has presented significant anticancer function</w:t>
      </w:r>
      <w:r w:rsidR="00D108E2">
        <w:rPr>
          <w:rFonts w:ascii="Book Antiqua" w:eastAsia="Book Antiqua" w:hAnsi="Book Antiqua" w:cs="Book Antiqua"/>
          <w:color w:val="000000"/>
          <w:shd w:val="clear" w:color="auto" w:fill="FFFFFF"/>
        </w:rPr>
        <w:t>s</w:t>
      </w:r>
      <w:r w:rsidRPr="0023409E">
        <w:rPr>
          <w:rFonts w:ascii="Book Antiqua" w:eastAsia="Book Antiqua" w:hAnsi="Book Antiqua" w:cs="Book Antiqua"/>
          <w:color w:val="000000"/>
          <w:shd w:val="clear" w:color="auto" w:fill="FFFFFF"/>
        </w:rPr>
        <w:t xml:space="preserve"> in several models. It has been reported that </w:t>
      </w:r>
      <w:r w:rsidRPr="0023409E">
        <w:rPr>
          <w:rFonts w:ascii="Book Antiqua" w:eastAsia="Book Antiqua" w:hAnsi="Book Antiqua" w:cs="Book Antiqua"/>
          <w:color w:val="000000"/>
        </w:rPr>
        <w:t>propofol inhibits the development of non</w:t>
      </w:r>
      <w:r w:rsidRPr="0023409E">
        <w:rPr>
          <w:rFonts w:ascii="Book Antiqua" w:eastAsia="Book Antiqua" w:hAnsi="Book Antiqua" w:cs="Book Antiqua"/>
          <w:color w:val="000000"/>
        </w:rPr>
        <w:noBreakHyphen/>
        <w:t>small cell lung cancer by downregulating the miR</w:t>
      </w:r>
      <w:r w:rsidRPr="0023409E">
        <w:rPr>
          <w:rFonts w:ascii="Book Antiqua" w:eastAsia="Book Antiqua" w:hAnsi="Book Antiqua" w:cs="Book Antiqua"/>
          <w:color w:val="000000"/>
        </w:rPr>
        <w:noBreakHyphen/>
        <w:t>21</w:t>
      </w:r>
      <w:r w:rsidRPr="0023409E">
        <w:rPr>
          <w:rFonts w:ascii="Book Antiqua" w:eastAsia="Book Antiqua" w:hAnsi="Book Antiqua" w:cs="Book Antiqua"/>
          <w:color w:val="000000"/>
        </w:rPr>
        <w:noBreakHyphen/>
        <w:t xml:space="preserve">5p/MAPK10 </w:t>
      </w:r>
      <w:proofErr w:type="gramStart"/>
      <w:r w:rsidRPr="0023409E">
        <w:rPr>
          <w:rFonts w:ascii="Book Antiqua" w:eastAsia="Book Antiqua" w:hAnsi="Book Antiqua" w:cs="Book Antiqua"/>
          <w:color w:val="000000"/>
        </w:rPr>
        <w:t>axis</w:t>
      </w:r>
      <w:r w:rsidRPr="0023409E">
        <w:rPr>
          <w:rFonts w:ascii="Book Antiqua" w:eastAsia="Book Antiqua" w:hAnsi="Book Antiqua" w:cs="Book Antiqua"/>
          <w:color w:val="000000"/>
          <w:szCs w:val="30"/>
          <w:vertAlign w:val="superscript"/>
        </w:rPr>
        <w:t>[</w:t>
      </w:r>
      <w:proofErr w:type="gramEnd"/>
      <w:r w:rsidRPr="0023409E">
        <w:rPr>
          <w:rFonts w:ascii="Book Antiqua" w:eastAsia="Book Antiqua" w:hAnsi="Book Antiqua" w:cs="Book Antiqua"/>
          <w:color w:val="000000"/>
          <w:szCs w:val="30"/>
          <w:vertAlign w:val="superscript"/>
        </w:rPr>
        <w:t>24]</w:t>
      </w:r>
      <w:r w:rsidRPr="0023409E">
        <w:rPr>
          <w:rFonts w:ascii="Book Antiqua" w:eastAsia="Book Antiqua" w:hAnsi="Book Antiqua" w:cs="Book Antiqua"/>
          <w:color w:val="000000"/>
        </w:rPr>
        <w:t xml:space="preserve">. Propofol represses malignant progression of pancreatic cancer cells by reducing NMDA </w:t>
      </w:r>
      <w:proofErr w:type="gramStart"/>
      <w:r w:rsidRPr="0023409E">
        <w:rPr>
          <w:rFonts w:ascii="Book Antiqua" w:eastAsia="Book Antiqua" w:hAnsi="Book Antiqua" w:cs="Book Antiqua"/>
          <w:color w:val="000000"/>
        </w:rPr>
        <w:t>receptor</w:t>
      </w:r>
      <w:r w:rsidRPr="0023409E">
        <w:rPr>
          <w:rFonts w:ascii="Book Antiqua" w:eastAsia="Book Antiqua" w:hAnsi="Book Antiqua" w:cs="Book Antiqua"/>
          <w:color w:val="000000"/>
          <w:szCs w:val="30"/>
          <w:vertAlign w:val="superscript"/>
        </w:rPr>
        <w:t>[</w:t>
      </w:r>
      <w:proofErr w:type="gramEnd"/>
      <w:r w:rsidRPr="0023409E">
        <w:rPr>
          <w:rFonts w:ascii="Book Antiqua" w:eastAsia="Book Antiqua" w:hAnsi="Book Antiqua" w:cs="Book Antiqua"/>
          <w:color w:val="000000"/>
          <w:szCs w:val="30"/>
          <w:vertAlign w:val="superscript"/>
        </w:rPr>
        <w:t>25]</w:t>
      </w:r>
      <w:r w:rsidRPr="0023409E">
        <w:rPr>
          <w:rFonts w:ascii="Book Antiqua" w:eastAsia="Book Antiqua" w:hAnsi="Book Antiqua" w:cs="Book Antiqua"/>
          <w:color w:val="000000"/>
        </w:rPr>
        <w:t xml:space="preserve">. Propofol induces apoptosis of cervical cancer </w:t>
      </w:r>
      <w:r w:rsidR="00D108E2">
        <w:rPr>
          <w:rFonts w:ascii="Book Antiqua" w:eastAsia="Book Antiqua" w:hAnsi="Book Antiqua" w:cs="Book Antiqua"/>
          <w:color w:val="000000"/>
        </w:rPr>
        <w:t xml:space="preserve">cells </w:t>
      </w:r>
      <w:r w:rsidRPr="0023409E">
        <w:rPr>
          <w:rFonts w:ascii="Book Antiqua" w:eastAsia="Book Antiqua" w:hAnsi="Book Antiqua" w:cs="Book Antiqua"/>
          <w:color w:val="000000"/>
        </w:rPr>
        <w:t xml:space="preserve">through inhibition of </w:t>
      </w:r>
      <w:r w:rsidR="00D108E2">
        <w:rPr>
          <w:rFonts w:ascii="Book Antiqua" w:eastAsia="Book Antiqua" w:hAnsi="Book Antiqua" w:cs="Book Antiqua"/>
          <w:color w:val="000000"/>
        </w:rPr>
        <w:t xml:space="preserve">the </w:t>
      </w:r>
      <w:r w:rsidRPr="0023409E">
        <w:rPr>
          <w:rFonts w:ascii="Book Antiqua" w:eastAsia="Book Antiqua" w:hAnsi="Book Antiqua" w:cs="Book Antiqua"/>
          <w:color w:val="000000"/>
        </w:rPr>
        <w:t xml:space="preserve">HOTAIR/mTOR </w:t>
      </w:r>
      <w:proofErr w:type="gramStart"/>
      <w:r w:rsidRPr="0023409E">
        <w:rPr>
          <w:rFonts w:ascii="Book Antiqua" w:eastAsia="Book Antiqua" w:hAnsi="Book Antiqua" w:cs="Book Antiqua"/>
          <w:color w:val="000000"/>
        </w:rPr>
        <w:t>pathway</w:t>
      </w:r>
      <w:r w:rsidRPr="0023409E">
        <w:rPr>
          <w:rFonts w:ascii="Book Antiqua" w:eastAsia="Book Antiqua" w:hAnsi="Book Antiqua" w:cs="Book Antiqua"/>
          <w:color w:val="000000"/>
          <w:szCs w:val="30"/>
          <w:vertAlign w:val="superscript"/>
        </w:rPr>
        <w:t>[</w:t>
      </w:r>
      <w:proofErr w:type="gramEnd"/>
      <w:r w:rsidRPr="0023409E">
        <w:rPr>
          <w:rFonts w:ascii="Book Antiqua" w:eastAsia="Book Antiqua" w:hAnsi="Book Antiqua" w:cs="Book Antiqua"/>
          <w:color w:val="000000"/>
          <w:szCs w:val="30"/>
          <w:vertAlign w:val="superscript"/>
        </w:rPr>
        <w:t>26]</w:t>
      </w:r>
      <w:r w:rsidRPr="0023409E">
        <w:rPr>
          <w:rFonts w:ascii="Book Antiqua" w:eastAsia="Book Antiqua" w:hAnsi="Book Antiqua" w:cs="Book Antiqua"/>
          <w:color w:val="000000"/>
        </w:rPr>
        <w:t xml:space="preserve">. Moreover, it has been found that propofol represses proliferation, migration and invasion by enhancing miR-195 in gastric cancer </w:t>
      </w:r>
      <w:proofErr w:type="gramStart"/>
      <w:r w:rsidRPr="0023409E">
        <w:rPr>
          <w:rFonts w:ascii="Book Antiqua" w:eastAsia="Book Antiqua" w:hAnsi="Book Antiqua" w:cs="Book Antiqua"/>
          <w:color w:val="000000"/>
        </w:rPr>
        <w:t>cells</w:t>
      </w:r>
      <w:r w:rsidRPr="0023409E">
        <w:rPr>
          <w:rFonts w:ascii="Book Antiqua" w:eastAsia="Book Antiqua" w:hAnsi="Book Antiqua" w:cs="Book Antiqua"/>
          <w:color w:val="000000"/>
          <w:szCs w:val="30"/>
          <w:vertAlign w:val="superscript"/>
        </w:rPr>
        <w:t>[</w:t>
      </w:r>
      <w:proofErr w:type="gramEnd"/>
      <w:r w:rsidRPr="0023409E">
        <w:rPr>
          <w:rFonts w:ascii="Book Antiqua" w:eastAsia="Book Antiqua" w:hAnsi="Book Antiqua" w:cs="Book Antiqua"/>
          <w:color w:val="000000"/>
          <w:szCs w:val="30"/>
          <w:vertAlign w:val="superscript"/>
        </w:rPr>
        <w:t>14]</w:t>
      </w:r>
      <w:r w:rsidRPr="0023409E">
        <w:rPr>
          <w:rFonts w:ascii="Book Antiqua" w:eastAsia="Book Antiqua" w:hAnsi="Book Antiqua" w:cs="Book Antiqua"/>
          <w:color w:val="000000"/>
        </w:rPr>
        <w:t xml:space="preserve">. Propofol improves cisplatin sensitivity in gastric cancer by MALAT1/miR-30e/ATG5 signaling </w:t>
      </w:r>
      <w:r w:rsidRPr="0023409E">
        <w:rPr>
          <w:rFonts w:ascii="Book Antiqua" w:eastAsia="Book Antiqua" w:hAnsi="Book Antiqua" w:cs="Book Antiqua"/>
          <w:i/>
          <w:iCs/>
          <w:color w:val="000000"/>
        </w:rPr>
        <w:t>via</w:t>
      </w:r>
      <w:r w:rsidRPr="0023409E">
        <w:rPr>
          <w:rFonts w:ascii="Book Antiqua" w:eastAsia="Book Antiqua" w:hAnsi="Book Antiqua" w:cs="Book Antiqua"/>
          <w:color w:val="000000"/>
        </w:rPr>
        <w:t xml:space="preserve"> inhibiting </w:t>
      </w:r>
      <w:proofErr w:type="gramStart"/>
      <w:r w:rsidRPr="0023409E">
        <w:rPr>
          <w:rFonts w:ascii="Book Antiqua" w:eastAsia="Book Antiqua" w:hAnsi="Book Antiqua" w:cs="Book Antiqua"/>
          <w:color w:val="000000"/>
        </w:rPr>
        <w:t>autophagy</w:t>
      </w:r>
      <w:r w:rsidRPr="0023409E">
        <w:rPr>
          <w:rFonts w:ascii="Book Antiqua" w:eastAsia="Book Antiqua" w:hAnsi="Book Antiqua" w:cs="Book Antiqua"/>
          <w:color w:val="000000"/>
          <w:szCs w:val="30"/>
          <w:vertAlign w:val="superscript"/>
        </w:rPr>
        <w:t>[</w:t>
      </w:r>
      <w:proofErr w:type="gramEnd"/>
      <w:r w:rsidRPr="0023409E">
        <w:rPr>
          <w:rFonts w:ascii="Book Antiqua" w:eastAsia="Book Antiqua" w:hAnsi="Book Antiqua" w:cs="Book Antiqua"/>
          <w:color w:val="000000"/>
          <w:szCs w:val="30"/>
          <w:vertAlign w:val="superscript"/>
        </w:rPr>
        <w:t>27]</w:t>
      </w:r>
      <w:r w:rsidRPr="0023409E">
        <w:rPr>
          <w:rFonts w:ascii="Book Antiqua" w:eastAsia="Book Antiqua" w:hAnsi="Book Antiqua" w:cs="Book Antiqua"/>
          <w:color w:val="000000"/>
        </w:rPr>
        <w:t>. Propofol suppresses the survival and growth of gastric cancer by inducing expression of ING3</w:t>
      </w:r>
      <w:r w:rsidRPr="0023409E">
        <w:rPr>
          <w:rFonts w:ascii="Book Antiqua" w:eastAsia="Book Antiqua" w:hAnsi="Book Antiqua" w:cs="Book Antiqua"/>
          <w:color w:val="000000"/>
          <w:szCs w:val="30"/>
          <w:vertAlign w:val="superscript"/>
        </w:rPr>
        <w:t>[28]</w:t>
      </w:r>
      <w:r w:rsidRPr="0023409E">
        <w:rPr>
          <w:rFonts w:ascii="Book Antiqua" w:eastAsia="Book Antiqua" w:hAnsi="Book Antiqua" w:cs="Book Antiqua"/>
          <w:color w:val="000000"/>
        </w:rPr>
        <w:t xml:space="preserve">. We found that </w:t>
      </w:r>
      <w:r w:rsidRPr="0023409E">
        <w:rPr>
          <w:rFonts w:ascii="Book Antiqua" w:eastAsia="Book Antiqua" w:hAnsi="Book Antiqua" w:cs="Book Antiqua"/>
          <w:color w:val="000000"/>
          <w:shd w:val="clear" w:color="auto" w:fill="FFFFFF"/>
        </w:rPr>
        <w:t xml:space="preserve">propofol </w:t>
      </w:r>
      <w:r w:rsidRPr="0023409E">
        <w:rPr>
          <w:rFonts w:ascii="Book Antiqua" w:eastAsia="Book Antiqua" w:hAnsi="Book Antiqua" w:cs="Book Antiqua"/>
          <w:color w:val="000000"/>
        </w:rPr>
        <w:t>decrease</w:t>
      </w:r>
      <w:r w:rsidR="003F5F6A">
        <w:rPr>
          <w:rFonts w:ascii="Book Antiqua" w:eastAsia="Book Antiqua" w:hAnsi="Book Antiqua" w:cs="Book Antiqua"/>
          <w:color w:val="000000"/>
        </w:rPr>
        <w:t>d</w:t>
      </w:r>
      <w:r w:rsidRPr="0023409E">
        <w:rPr>
          <w:rFonts w:ascii="Book Antiqua" w:eastAsia="Book Antiqua" w:hAnsi="Book Antiqua" w:cs="Book Antiqua"/>
          <w:color w:val="000000"/>
        </w:rPr>
        <w:t xml:space="preserve"> proliferation, migration and invasion and induced apoptosis of gastric cancer cells. Importantly, </w:t>
      </w:r>
      <w:r w:rsidRPr="0023409E">
        <w:rPr>
          <w:rFonts w:ascii="Book Antiqua" w:eastAsia="Book Antiqua" w:hAnsi="Book Antiqua" w:cs="Book Antiqua"/>
          <w:color w:val="000000"/>
          <w:shd w:val="clear" w:color="auto" w:fill="FFFFFF"/>
        </w:rPr>
        <w:t xml:space="preserve">propofol </w:t>
      </w:r>
      <w:r w:rsidRPr="0023409E">
        <w:rPr>
          <w:rFonts w:ascii="Book Antiqua" w:eastAsia="Book Antiqua" w:hAnsi="Book Antiqua" w:cs="Book Antiqua"/>
          <w:color w:val="000000"/>
        </w:rPr>
        <w:t>enhanced ferroptosis in gastric cancer cells</w:t>
      </w:r>
      <w:r w:rsidRPr="0023409E">
        <w:rPr>
          <w:rFonts w:ascii="Book Antiqua" w:eastAsia="Book Antiqua" w:hAnsi="Book Antiqua" w:cs="Book Antiqua"/>
          <w:color w:val="000000"/>
          <w:shd w:val="clear" w:color="auto" w:fill="FFFFFF"/>
        </w:rPr>
        <w:t xml:space="preserve">. Our data indicate an unreported function of propofol in the modulation of </w:t>
      </w:r>
      <w:r w:rsidRPr="0023409E">
        <w:rPr>
          <w:rFonts w:ascii="Book Antiqua" w:eastAsia="Book Antiqua" w:hAnsi="Book Antiqua" w:cs="Book Antiqua"/>
          <w:color w:val="000000"/>
        </w:rPr>
        <w:t xml:space="preserve">ferroptosis during gastric cancer progression, elucidating the novel role of </w:t>
      </w:r>
      <w:r w:rsidR="003F5F6A">
        <w:rPr>
          <w:rFonts w:ascii="Book Antiqua" w:eastAsia="Book Antiqua" w:hAnsi="Book Antiqua" w:cs="Book Antiqua"/>
          <w:color w:val="000000"/>
        </w:rPr>
        <w:t xml:space="preserve">the </w:t>
      </w:r>
      <w:r w:rsidRPr="0023409E">
        <w:rPr>
          <w:rFonts w:ascii="Book Antiqua" w:eastAsia="Book Antiqua" w:hAnsi="Book Antiqua" w:cs="Book Antiqua"/>
          <w:color w:val="000000"/>
          <w:shd w:val="clear" w:color="auto" w:fill="FFFFFF"/>
        </w:rPr>
        <w:t xml:space="preserve">anesthetic in the </w:t>
      </w:r>
      <w:r w:rsidRPr="0023409E">
        <w:rPr>
          <w:rFonts w:ascii="Book Antiqua" w:eastAsia="Book Antiqua" w:hAnsi="Book Antiqua" w:cs="Book Antiqua"/>
          <w:color w:val="000000"/>
        </w:rPr>
        <w:t xml:space="preserve">ferroptosis of cancer development. Ferroptosis is one of the critical malignant phenotypes mediated by propofol in gastric cancer progression. The importance </w:t>
      </w:r>
      <w:r w:rsidR="003F5F6A">
        <w:rPr>
          <w:rFonts w:ascii="Book Antiqua" w:eastAsia="Book Antiqua" w:hAnsi="Book Antiqua" w:cs="Book Antiqua"/>
          <w:color w:val="000000"/>
        </w:rPr>
        <w:t>of</w:t>
      </w:r>
      <w:r w:rsidR="003F5F6A"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ferroptosis and apoptosis should be compared by more </w:t>
      </w:r>
      <w:r w:rsidR="003F5F6A" w:rsidRPr="0023409E">
        <w:rPr>
          <w:rFonts w:ascii="Book Antiqua" w:eastAsia="Book Antiqua" w:hAnsi="Book Antiqua" w:cs="Book Antiqua"/>
          <w:color w:val="000000"/>
        </w:rPr>
        <w:t>compl</w:t>
      </w:r>
      <w:r w:rsidR="003F5F6A">
        <w:rPr>
          <w:rFonts w:ascii="Book Antiqua" w:eastAsia="Book Antiqua" w:hAnsi="Book Antiqua" w:cs="Book Antiqua"/>
          <w:color w:val="000000"/>
        </w:rPr>
        <w:t>ex</w:t>
      </w:r>
      <w:r w:rsidR="003F5F6A"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investigations. Meanwhile, it has been reported that the regulation of ferroptosis may benefit the inhibition of gastric cancer development</w:t>
      </w:r>
      <w:r w:rsidR="003F5F6A">
        <w:rPr>
          <w:rFonts w:ascii="Book Antiqua" w:eastAsia="Book Antiqua" w:hAnsi="Book Antiqua" w:cs="Book Antiqua"/>
          <w:color w:val="000000"/>
        </w:rPr>
        <w:t>,</w:t>
      </w:r>
      <w:r w:rsidRPr="0023409E">
        <w:rPr>
          <w:rFonts w:ascii="Book Antiqua" w:eastAsia="Book Antiqua" w:hAnsi="Book Antiqua" w:cs="Book Antiqua"/>
          <w:color w:val="000000"/>
        </w:rPr>
        <w:t xml:space="preserve"> and targeting ferroptosis may be a promising strategy for gastric cancer therapy.</w:t>
      </w:r>
    </w:p>
    <w:p w14:paraId="41142C10" w14:textId="16721386" w:rsidR="00A77B3E" w:rsidRPr="0023409E" w:rsidRDefault="003F5F6A" w:rsidP="00DF235F">
      <w:pPr>
        <w:spacing w:line="360" w:lineRule="auto"/>
        <w:ind w:firstLineChars="100" w:firstLine="240"/>
        <w:jc w:val="both"/>
      </w:pPr>
      <w:r>
        <w:rPr>
          <w:rFonts w:ascii="Book Antiqua" w:eastAsia="Book Antiqua" w:hAnsi="Book Antiqua" w:cs="Book Antiqua"/>
          <w:color w:val="000000"/>
        </w:rPr>
        <w:lastRenderedPageBreak/>
        <w:t>m</w:t>
      </w:r>
      <w:r w:rsidRPr="0023409E">
        <w:rPr>
          <w:rFonts w:ascii="Book Antiqua" w:eastAsia="Book Antiqua" w:hAnsi="Book Antiqua" w:cs="Book Antiqua"/>
          <w:color w:val="000000"/>
        </w:rPr>
        <w:t xml:space="preserve">iRNAs </w:t>
      </w:r>
      <w:r w:rsidR="00F15B2B" w:rsidRPr="0023409E">
        <w:rPr>
          <w:rFonts w:ascii="Book Antiqua" w:eastAsia="Book Antiqua" w:hAnsi="Book Antiqua" w:cs="Book Antiqua"/>
          <w:color w:val="000000"/>
        </w:rPr>
        <w:t>function as crucial regulator</w:t>
      </w:r>
      <w:r>
        <w:rPr>
          <w:rFonts w:ascii="Book Antiqua" w:eastAsia="Book Antiqua" w:hAnsi="Book Antiqua" w:cs="Book Antiqua"/>
          <w:color w:val="000000"/>
        </w:rPr>
        <w:t>s</w:t>
      </w:r>
      <w:r w:rsidR="00F15B2B" w:rsidRPr="0023409E">
        <w:rPr>
          <w:rFonts w:ascii="Book Antiqua" w:eastAsia="Book Antiqua" w:hAnsi="Book Antiqua" w:cs="Book Antiqua"/>
          <w:color w:val="000000"/>
        </w:rPr>
        <w:t xml:space="preserve"> and are involved in gastric cancer progression. It has been reported that</w:t>
      </w:r>
      <w:r w:rsidR="00F15B2B" w:rsidRPr="0023409E">
        <w:rPr>
          <w:rFonts w:ascii="Book Antiqua" w:eastAsia="Book Antiqua" w:hAnsi="Book Antiqua" w:cs="Book Antiqua"/>
          <w:color w:val="000000"/>
          <w:shd w:val="clear" w:color="auto" w:fill="FFFFFF"/>
        </w:rPr>
        <w:t xml:space="preserve"> </w:t>
      </w:r>
      <w:r w:rsidR="00F15B2B" w:rsidRPr="0023409E">
        <w:rPr>
          <w:rFonts w:ascii="Book Antiqua" w:eastAsia="Book Antiqua" w:hAnsi="Book Antiqua" w:cs="Book Antiqua"/>
          <w:color w:val="000000"/>
        </w:rPr>
        <w:t xml:space="preserve">miR-96-5p enhances gastric cancer cell proliferation </w:t>
      </w:r>
      <w:r w:rsidR="00F15B2B" w:rsidRPr="0023409E">
        <w:rPr>
          <w:rFonts w:ascii="Book Antiqua" w:eastAsia="Book Antiqua" w:hAnsi="Book Antiqua" w:cs="Book Antiqua"/>
          <w:i/>
          <w:iCs/>
          <w:color w:val="000000"/>
        </w:rPr>
        <w:t>via</w:t>
      </w:r>
      <w:r w:rsidR="00F15B2B" w:rsidRPr="0023409E">
        <w:rPr>
          <w:rFonts w:ascii="Book Antiqua" w:eastAsia="Book Antiqua" w:hAnsi="Book Antiqua" w:cs="Book Antiqua"/>
          <w:color w:val="000000"/>
        </w:rPr>
        <w:t xml:space="preserve"> inhibiting FOXO3</w:t>
      </w:r>
      <w:r w:rsidR="00F15B2B" w:rsidRPr="0023409E">
        <w:rPr>
          <w:rFonts w:ascii="Book Antiqua" w:eastAsia="Book Antiqua" w:hAnsi="Book Antiqua" w:cs="Book Antiqua"/>
          <w:color w:val="000000"/>
          <w:szCs w:val="30"/>
          <w:vertAlign w:val="superscript"/>
        </w:rPr>
        <w:t>[29]</w:t>
      </w:r>
      <w:r w:rsidR="00F15B2B" w:rsidRPr="0023409E">
        <w:rPr>
          <w:rFonts w:ascii="Book Antiqua" w:eastAsia="Book Antiqua" w:hAnsi="Book Antiqua" w:cs="Book Antiqua"/>
          <w:color w:val="000000"/>
        </w:rPr>
        <w:t xml:space="preserve">. </w:t>
      </w:r>
      <w:r>
        <w:rPr>
          <w:rFonts w:ascii="Book Antiqua" w:eastAsia="Book Antiqua" w:hAnsi="Book Antiqua" w:cs="Book Antiqua"/>
          <w:color w:val="000000"/>
        </w:rPr>
        <w:t>m</w:t>
      </w:r>
      <w:r w:rsidRPr="0023409E">
        <w:rPr>
          <w:rFonts w:ascii="Book Antiqua" w:eastAsia="Book Antiqua" w:hAnsi="Book Antiqua" w:cs="Book Antiqua"/>
          <w:color w:val="000000"/>
        </w:rPr>
        <w:t>iR</w:t>
      </w:r>
      <w:r w:rsidR="00F15B2B" w:rsidRPr="0023409E">
        <w:rPr>
          <w:rFonts w:ascii="Book Antiqua" w:eastAsia="Book Antiqua" w:hAnsi="Book Antiqua" w:cs="Book Antiqua"/>
          <w:color w:val="000000"/>
        </w:rPr>
        <w:t>-27b inhibits gastric cancer metastasis by downregulating NR2F2</w:t>
      </w:r>
      <w:r>
        <w:rPr>
          <w:rFonts w:ascii="Book Antiqua" w:eastAsia="Book Antiqua" w:hAnsi="Book Antiqua" w:cs="Book Antiqua"/>
          <w:color w:val="000000"/>
        </w:rPr>
        <w:t xml:space="preserve"> (</w:t>
      </w:r>
      <w:r w:rsidRPr="003F5F6A">
        <w:rPr>
          <w:rFonts w:ascii="Book Antiqua" w:eastAsia="Book Antiqua" w:hAnsi="Book Antiqua" w:cs="Book Antiqua"/>
          <w:color w:val="000000"/>
        </w:rPr>
        <w:t xml:space="preserve">nuclear receptor subfamily 2 group F member </w:t>
      </w:r>
      <w:proofErr w:type="gramStart"/>
      <w:r w:rsidRPr="003F5F6A">
        <w:rPr>
          <w:rFonts w:ascii="Book Antiqua" w:eastAsia="Book Antiqua" w:hAnsi="Book Antiqua" w:cs="Book Antiqua"/>
          <w:color w:val="000000"/>
        </w:rPr>
        <w:t>2</w:t>
      </w:r>
      <w:r>
        <w:rPr>
          <w:rFonts w:ascii="Book Antiqua" w:eastAsia="Book Antiqua" w:hAnsi="Book Antiqua" w:cs="Book Antiqua"/>
          <w:color w:val="000000"/>
        </w:rPr>
        <w:t>)</w:t>
      </w:r>
      <w:r w:rsidR="00F15B2B" w:rsidRPr="0023409E">
        <w:rPr>
          <w:rFonts w:ascii="Book Antiqua" w:eastAsia="Book Antiqua" w:hAnsi="Book Antiqua" w:cs="Book Antiqua"/>
          <w:color w:val="000000"/>
          <w:szCs w:val="30"/>
          <w:vertAlign w:val="superscript"/>
        </w:rPr>
        <w:t>[</w:t>
      </w:r>
      <w:proofErr w:type="gramEnd"/>
      <w:r w:rsidR="00F15B2B" w:rsidRPr="0023409E">
        <w:rPr>
          <w:rFonts w:ascii="Book Antiqua" w:eastAsia="Book Antiqua" w:hAnsi="Book Antiqua" w:cs="Book Antiqua"/>
          <w:color w:val="000000"/>
          <w:szCs w:val="30"/>
          <w:vertAlign w:val="superscript"/>
        </w:rPr>
        <w:t>30]</w:t>
      </w:r>
      <w:r w:rsidR="00F15B2B" w:rsidRPr="0023409E">
        <w:rPr>
          <w:rFonts w:ascii="Book Antiqua" w:eastAsia="Book Antiqua" w:hAnsi="Book Antiqua" w:cs="Book Antiqua"/>
          <w:color w:val="000000"/>
        </w:rPr>
        <w:t xml:space="preserve">. </w:t>
      </w:r>
      <w:r>
        <w:rPr>
          <w:rFonts w:ascii="Book Antiqua" w:eastAsia="Book Antiqua" w:hAnsi="Book Antiqua" w:cs="Book Antiqua"/>
          <w:color w:val="000000"/>
        </w:rPr>
        <w:t>m</w:t>
      </w:r>
      <w:r w:rsidRPr="0023409E">
        <w:rPr>
          <w:rFonts w:ascii="Book Antiqua" w:eastAsia="Book Antiqua" w:hAnsi="Book Antiqua" w:cs="Book Antiqua"/>
          <w:color w:val="000000"/>
        </w:rPr>
        <w:t>iR</w:t>
      </w:r>
      <w:r w:rsidR="00F15B2B" w:rsidRPr="0023409E">
        <w:rPr>
          <w:rFonts w:ascii="Book Antiqua" w:eastAsia="Book Antiqua" w:hAnsi="Book Antiqua" w:cs="Book Antiqua"/>
          <w:color w:val="000000"/>
        </w:rPr>
        <w:t xml:space="preserve">-558 contributes to the progression of gastric cancer by repressing Smad4-regulated </w:t>
      </w:r>
      <w:proofErr w:type="spellStart"/>
      <w:r w:rsidR="00F15B2B" w:rsidRPr="0023409E">
        <w:rPr>
          <w:rFonts w:ascii="Book Antiqua" w:eastAsia="Book Antiqua" w:hAnsi="Book Antiqua" w:cs="Book Antiqua"/>
          <w:color w:val="000000"/>
        </w:rPr>
        <w:t>heparanase</w:t>
      </w:r>
      <w:proofErr w:type="spellEnd"/>
      <w:r w:rsidR="00F15B2B" w:rsidRPr="0023409E">
        <w:rPr>
          <w:rFonts w:ascii="Book Antiqua" w:eastAsia="Book Antiqua" w:hAnsi="Book Antiqua" w:cs="Book Antiqua"/>
          <w:color w:val="000000"/>
        </w:rPr>
        <w:t xml:space="preserve"> </w:t>
      </w:r>
      <w:proofErr w:type="gramStart"/>
      <w:r w:rsidR="00F15B2B" w:rsidRPr="0023409E">
        <w:rPr>
          <w:rFonts w:ascii="Book Antiqua" w:eastAsia="Book Antiqua" w:hAnsi="Book Antiqua" w:cs="Book Antiqua"/>
          <w:color w:val="000000"/>
        </w:rPr>
        <w:t>expression</w:t>
      </w:r>
      <w:r w:rsidR="00F15B2B" w:rsidRPr="0023409E">
        <w:rPr>
          <w:rFonts w:ascii="Book Antiqua" w:eastAsia="Book Antiqua" w:hAnsi="Book Antiqua" w:cs="Book Antiqua"/>
          <w:color w:val="000000"/>
          <w:szCs w:val="30"/>
          <w:vertAlign w:val="superscript"/>
        </w:rPr>
        <w:t>[</w:t>
      </w:r>
      <w:proofErr w:type="gramEnd"/>
      <w:r w:rsidR="00F15B2B" w:rsidRPr="0023409E">
        <w:rPr>
          <w:rFonts w:ascii="Book Antiqua" w:eastAsia="Book Antiqua" w:hAnsi="Book Antiqua" w:cs="Book Antiqua"/>
          <w:color w:val="000000"/>
          <w:szCs w:val="30"/>
          <w:vertAlign w:val="superscript"/>
        </w:rPr>
        <w:t>31]</w:t>
      </w:r>
      <w:r w:rsidR="00F15B2B" w:rsidRPr="0023409E">
        <w:rPr>
          <w:rFonts w:ascii="Book Antiqua" w:eastAsia="Book Antiqua" w:hAnsi="Book Antiqua" w:cs="Book Antiqua"/>
          <w:color w:val="000000"/>
        </w:rPr>
        <w:t>. Moreover, it has been reported that miR-125b-5p represses invasion, migration and proliferation of breast cancer cells by inhibiting KIAA1522</w:t>
      </w:r>
      <w:r w:rsidR="00F15B2B" w:rsidRPr="0023409E">
        <w:rPr>
          <w:rFonts w:ascii="Book Antiqua" w:eastAsia="Book Antiqua" w:hAnsi="Book Antiqua" w:cs="Book Antiqua"/>
          <w:color w:val="000000"/>
          <w:szCs w:val="30"/>
          <w:vertAlign w:val="superscript"/>
        </w:rPr>
        <w:t>[32]</w:t>
      </w:r>
      <w:r w:rsidR="00F15B2B" w:rsidRPr="0023409E">
        <w:rPr>
          <w:rFonts w:ascii="Book Antiqua" w:eastAsia="Book Antiqua" w:hAnsi="Book Antiqua" w:cs="Book Antiqua"/>
          <w:color w:val="000000"/>
        </w:rPr>
        <w:t>.</w:t>
      </w:r>
      <w:r w:rsidR="00F15B2B" w:rsidRPr="0023409E">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m</w:t>
      </w:r>
      <w:r w:rsidRPr="0023409E">
        <w:rPr>
          <w:rFonts w:ascii="Book Antiqua" w:eastAsia="Book Antiqua" w:hAnsi="Book Antiqua" w:cs="Book Antiqua"/>
          <w:color w:val="000000"/>
        </w:rPr>
        <w:t>iR</w:t>
      </w:r>
      <w:r w:rsidR="00F15B2B" w:rsidRPr="0023409E">
        <w:rPr>
          <w:rFonts w:ascii="Book Antiqua" w:eastAsia="Book Antiqua" w:hAnsi="Book Antiqua" w:cs="Book Antiqua"/>
          <w:color w:val="000000"/>
        </w:rPr>
        <w:t>-125b-5p suppresses invasion, migration and proliferation of hepatocellular carcinoma cell by downregulating</w:t>
      </w:r>
      <w:r w:rsidR="00BE3E00" w:rsidRPr="0023409E">
        <w:rPr>
          <w:rFonts w:ascii="Book Antiqua" w:eastAsia="Book Antiqua" w:hAnsi="Book Antiqua" w:cs="Book Antiqua"/>
          <w:color w:val="000000"/>
        </w:rPr>
        <w:t xml:space="preserve"> </w:t>
      </w:r>
      <w:r>
        <w:rPr>
          <w:rFonts w:ascii="Book Antiqua" w:eastAsia="Book Antiqua" w:hAnsi="Book Antiqua" w:cs="Book Antiqua"/>
          <w:color w:val="000000"/>
        </w:rPr>
        <w:t>thioredoxin reductase 1</w:t>
      </w:r>
      <w:r w:rsidR="00F15B2B" w:rsidRPr="0023409E">
        <w:rPr>
          <w:rFonts w:ascii="Book Antiqua" w:eastAsia="Book Antiqua" w:hAnsi="Book Antiqua" w:cs="Book Antiqua"/>
          <w:color w:val="000000"/>
          <w:szCs w:val="30"/>
          <w:vertAlign w:val="superscript"/>
        </w:rPr>
        <w:t>[33]</w:t>
      </w:r>
      <w:r w:rsidR="00F15B2B" w:rsidRPr="0023409E">
        <w:rPr>
          <w:rFonts w:ascii="Book Antiqua" w:eastAsia="Book Antiqua" w:hAnsi="Book Antiqua" w:cs="Book Antiqua"/>
          <w:color w:val="000000"/>
        </w:rPr>
        <w:t>.</w:t>
      </w:r>
      <w:r w:rsidR="00BE3E00" w:rsidRPr="0023409E">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m</w:t>
      </w:r>
      <w:r w:rsidRPr="0023409E">
        <w:rPr>
          <w:rFonts w:ascii="Book Antiqua" w:eastAsia="Book Antiqua" w:hAnsi="Book Antiqua" w:cs="Book Antiqua"/>
          <w:color w:val="000000"/>
        </w:rPr>
        <w:t>iR</w:t>
      </w:r>
      <w:r w:rsidR="00F15B2B" w:rsidRPr="0023409E">
        <w:rPr>
          <w:rFonts w:ascii="Book Antiqua" w:eastAsia="Book Antiqua" w:hAnsi="Book Antiqua" w:cs="Book Antiqua"/>
          <w:color w:val="000000"/>
        </w:rPr>
        <w:t xml:space="preserve">-125b-5p inhibits the progression of bladder cancer by attenuating PI3K/AKT signaling and targeting </w:t>
      </w:r>
      <w:r>
        <w:rPr>
          <w:rFonts w:ascii="Book Antiqua" w:eastAsia="Book Antiqua" w:hAnsi="Book Antiqua" w:cs="Book Antiqua"/>
          <w:color w:val="000000"/>
        </w:rPr>
        <w:t xml:space="preserve">hexokinase </w:t>
      </w:r>
      <w:r w:rsidRPr="0023409E">
        <w:rPr>
          <w:rFonts w:ascii="Book Antiqua" w:eastAsia="Book Antiqua" w:hAnsi="Book Antiqua" w:cs="Book Antiqua"/>
          <w:color w:val="000000"/>
        </w:rPr>
        <w:t>2</w:t>
      </w:r>
      <w:r w:rsidR="00F15B2B" w:rsidRPr="0023409E">
        <w:rPr>
          <w:rFonts w:ascii="Book Antiqua" w:eastAsia="Book Antiqua" w:hAnsi="Book Antiqua" w:cs="Book Antiqua"/>
          <w:color w:val="000000"/>
          <w:szCs w:val="30"/>
          <w:vertAlign w:val="superscript"/>
        </w:rPr>
        <w:t>[34]</w:t>
      </w:r>
      <w:r w:rsidR="00F15B2B" w:rsidRPr="0023409E">
        <w:rPr>
          <w:rFonts w:ascii="Book Antiqua" w:eastAsia="Book Antiqua" w:hAnsi="Book Antiqua" w:cs="Book Antiqua"/>
          <w:color w:val="000000"/>
        </w:rPr>
        <w:t>. In the present study, we found that propofol inhibited STAT3 expression by upregulating miR-125b-5p in gastric cancer cells. Propofol induced ferroptosis by targeting STAT3 in gastric cancer cells. The overexpression of STAT3 and miR-125b-5p inhibitor could reverse propofol-attenuated malignant phenotypes of gastric cancer cells. It uncovers a novel mechanism involving propofol, miR-125b-5p and STAT3 in the regulation of gastric cancer, enriching the understanding of the anticancer effect of propofol.</w:t>
      </w:r>
    </w:p>
    <w:p w14:paraId="3DEB368F" w14:textId="77777777" w:rsidR="00A77B3E" w:rsidRPr="0023409E" w:rsidRDefault="00A77B3E">
      <w:pPr>
        <w:spacing w:line="360" w:lineRule="auto"/>
        <w:jc w:val="both"/>
      </w:pPr>
    </w:p>
    <w:p w14:paraId="0398D023" w14:textId="77777777" w:rsidR="00A77B3E" w:rsidRPr="00F33A08" w:rsidRDefault="00F15B2B">
      <w:pPr>
        <w:spacing w:line="360" w:lineRule="auto"/>
        <w:jc w:val="both"/>
        <w:rPr>
          <w:u w:val="single"/>
        </w:rPr>
      </w:pPr>
      <w:r w:rsidRPr="00F33A08">
        <w:rPr>
          <w:rFonts w:ascii="Book Antiqua" w:eastAsia="Book Antiqua" w:hAnsi="Book Antiqua" w:cs="Book Antiqua"/>
          <w:b/>
          <w:caps/>
          <w:color w:val="000000"/>
          <w:u w:val="single"/>
        </w:rPr>
        <w:t>CONCLUSION</w:t>
      </w:r>
    </w:p>
    <w:p w14:paraId="18758D6F" w14:textId="3163BF6B" w:rsidR="00A77B3E" w:rsidRPr="0023409E" w:rsidRDefault="003F5F6A">
      <w:pPr>
        <w:spacing w:line="360" w:lineRule="auto"/>
        <w:jc w:val="both"/>
      </w:pPr>
      <w:r>
        <w:rPr>
          <w:rFonts w:ascii="Book Antiqua" w:eastAsia="Book Antiqua" w:hAnsi="Book Antiqua" w:cs="Book Antiqua"/>
          <w:color w:val="000000"/>
        </w:rPr>
        <w:t>We</w:t>
      </w:r>
      <w:r w:rsidR="00F15B2B" w:rsidRPr="0023409E">
        <w:rPr>
          <w:rFonts w:ascii="Book Antiqua" w:eastAsia="Book Antiqua" w:hAnsi="Book Antiqua" w:cs="Book Antiqua"/>
          <w:color w:val="000000"/>
        </w:rPr>
        <w:t xml:space="preserve"> discovered that </w:t>
      </w:r>
      <w:r w:rsidR="00F15B2B" w:rsidRPr="0023409E">
        <w:rPr>
          <w:rFonts w:ascii="Book Antiqua" w:eastAsia="Book Antiqua" w:hAnsi="Book Antiqua" w:cs="Book Antiqua"/>
          <w:color w:val="000000"/>
          <w:shd w:val="clear" w:color="auto" w:fill="FFFFFF"/>
        </w:rPr>
        <w:t>propofol induced ferroptosis and inhibited malignant phenotypes of gastric cancer cells by regulating the miR-125b-5p/STAT3 axis</w:t>
      </w:r>
      <w:r w:rsidR="00F15B2B" w:rsidRPr="0023409E">
        <w:rPr>
          <w:rFonts w:ascii="Book Antiqua" w:eastAsia="Book Antiqua" w:hAnsi="Book Antiqua" w:cs="Book Antiqua"/>
          <w:color w:val="000000"/>
        </w:rPr>
        <w:t xml:space="preserve">. </w:t>
      </w:r>
      <w:r w:rsidR="00F15B2B" w:rsidRPr="0023409E">
        <w:rPr>
          <w:rFonts w:ascii="Book Antiqua" w:eastAsia="Book Antiqua" w:hAnsi="Book Antiqua" w:cs="Book Antiqua"/>
          <w:color w:val="000000"/>
          <w:shd w:val="clear" w:color="auto" w:fill="FFFFFF"/>
        </w:rPr>
        <w:t>Propofol</w:t>
      </w:r>
      <w:r w:rsidR="00F15B2B" w:rsidRPr="0023409E">
        <w:rPr>
          <w:rFonts w:ascii="Book Antiqua" w:eastAsia="Book Antiqua" w:hAnsi="Book Antiqua" w:cs="Book Antiqua"/>
          <w:color w:val="000000"/>
        </w:rPr>
        <w:t xml:space="preserve"> may serve as a potential therapeutic candidate for </w:t>
      </w:r>
      <w:r w:rsidR="00F15B2B" w:rsidRPr="0023409E">
        <w:rPr>
          <w:rFonts w:ascii="Book Antiqua" w:eastAsia="Book Antiqua" w:hAnsi="Book Antiqua" w:cs="Book Antiqua"/>
          <w:color w:val="000000"/>
          <w:shd w:val="clear" w:color="auto" w:fill="FFFFFF"/>
        </w:rPr>
        <w:t>gastric cancer therapy</w:t>
      </w:r>
      <w:r w:rsidR="00F15B2B" w:rsidRPr="0023409E">
        <w:rPr>
          <w:rFonts w:ascii="Book Antiqua" w:eastAsia="Book Antiqua" w:hAnsi="Book Antiqua" w:cs="Book Antiqua"/>
          <w:color w:val="000000"/>
        </w:rPr>
        <w:t>.</w:t>
      </w:r>
    </w:p>
    <w:p w14:paraId="70BF9012" w14:textId="77777777" w:rsidR="00A77B3E" w:rsidRPr="0023409E" w:rsidRDefault="00A77B3E">
      <w:pPr>
        <w:spacing w:line="360" w:lineRule="auto"/>
        <w:jc w:val="both"/>
      </w:pPr>
    </w:p>
    <w:p w14:paraId="0006FDF3" w14:textId="77777777" w:rsidR="00A77B3E" w:rsidRPr="00F33A08" w:rsidRDefault="00F15B2B">
      <w:pPr>
        <w:spacing w:line="360" w:lineRule="auto"/>
        <w:jc w:val="both"/>
        <w:rPr>
          <w:u w:val="single"/>
        </w:rPr>
      </w:pPr>
      <w:r w:rsidRPr="00F33A08">
        <w:rPr>
          <w:rFonts w:ascii="Book Antiqua" w:eastAsia="Book Antiqua" w:hAnsi="Book Antiqua" w:cs="Book Antiqua"/>
          <w:b/>
          <w:caps/>
          <w:color w:val="000000"/>
          <w:u w:val="single"/>
        </w:rPr>
        <w:t>ARTICLE HIGHLIGHTS</w:t>
      </w:r>
    </w:p>
    <w:p w14:paraId="27490D0D" w14:textId="77777777" w:rsidR="00A77B3E" w:rsidRPr="0023409E" w:rsidRDefault="00F15B2B">
      <w:pPr>
        <w:spacing w:line="360" w:lineRule="auto"/>
        <w:jc w:val="both"/>
      </w:pPr>
      <w:r w:rsidRPr="0023409E">
        <w:rPr>
          <w:rFonts w:ascii="Book Antiqua" w:eastAsia="Book Antiqua" w:hAnsi="Book Antiqua" w:cs="Book Antiqua"/>
          <w:b/>
          <w:i/>
          <w:color w:val="000000"/>
        </w:rPr>
        <w:t>Research background</w:t>
      </w:r>
    </w:p>
    <w:p w14:paraId="388660ED" w14:textId="5F2533BB" w:rsidR="00A77B3E" w:rsidRPr="0023409E" w:rsidRDefault="00F15B2B">
      <w:pPr>
        <w:spacing w:line="360" w:lineRule="auto"/>
        <w:jc w:val="both"/>
      </w:pPr>
      <w:r w:rsidRPr="0023409E">
        <w:rPr>
          <w:rFonts w:ascii="Book Antiqua" w:eastAsia="Book Antiqua" w:hAnsi="Book Antiqua" w:cs="Book Antiqua"/>
          <w:color w:val="000000"/>
        </w:rPr>
        <w:t xml:space="preserve">Gastric cancer is a common malignancy with poor prognosis, in which ferroptosis plays a crucial </w:t>
      </w:r>
      <w:r w:rsidR="003F5F6A">
        <w:rPr>
          <w:rFonts w:ascii="Book Antiqua" w:eastAsia="Book Antiqua" w:hAnsi="Book Antiqua" w:cs="Book Antiqua"/>
          <w:color w:val="000000"/>
        </w:rPr>
        <w:t>role</w:t>
      </w:r>
      <w:r w:rsidR="003F5F6A"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in </w:t>
      </w:r>
      <w:r w:rsidR="003F5F6A">
        <w:rPr>
          <w:rFonts w:ascii="Book Antiqua" w:eastAsia="Book Antiqua" w:hAnsi="Book Antiqua" w:cs="Book Antiqua"/>
          <w:color w:val="000000"/>
        </w:rPr>
        <w:t>its</w:t>
      </w:r>
      <w:r w:rsidR="003F5F6A"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development. Propofol is a widely used anesthetic and has </w:t>
      </w:r>
      <w:r w:rsidR="003F5F6A">
        <w:rPr>
          <w:rFonts w:ascii="Book Antiqua" w:eastAsia="Book Antiqua" w:hAnsi="Book Antiqua" w:cs="Book Antiqua"/>
          <w:color w:val="000000"/>
        </w:rPr>
        <w:t>shown</w:t>
      </w:r>
      <w:r w:rsidR="003F5F6A"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antitumor potential in gastric cancer. However, the effect of propofol on ferroptosis during gastric cancer progression remains unreported.</w:t>
      </w:r>
    </w:p>
    <w:p w14:paraId="164123DD" w14:textId="77777777" w:rsidR="00A77B3E" w:rsidRPr="0023409E" w:rsidRDefault="00A77B3E">
      <w:pPr>
        <w:spacing w:line="360" w:lineRule="auto"/>
        <w:jc w:val="both"/>
      </w:pPr>
    </w:p>
    <w:p w14:paraId="5C099EDD" w14:textId="77777777" w:rsidR="00A77B3E" w:rsidRPr="0023409E" w:rsidRDefault="00F15B2B">
      <w:pPr>
        <w:spacing w:line="360" w:lineRule="auto"/>
        <w:jc w:val="both"/>
      </w:pPr>
      <w:r w:rsidRPr="0023409E">
        <w:rPr>
          <w:rFonts w:ascii="Book Antiqua" w:eastAsia="Book Antiqua" w:hAnsi="Book Antiqua" w:cs="Book Antiqua"/>
          <w:b/>
          <w:i/>
          <w:color w:val="000000"/>
        </w:rPr>
        <w:lastRenderedPageBreak/>
        <w:t>Research motivation</w:t>
      </w:r>
    </w:p>
    <w:p w14:paraId="78206C5C" w14:textId="77777777" w:rsidR="00A77B3E" w:rsidRPr="0023409E" w:rsidRDefault="00AA025A">
      <w:pPr>
        <w:spacing w:line="360" w:lineRule="auto"/>
        <w:jc w:val="both"/>
      </w:pPr>
      <w:r w:rsidRPr="0023409E">
        <w:rPr>
          <w:rFonts w:ascii="Book Antiqua" w:eastAsia="Book Antiqua" w:hAnsi="Book Antiqua" w:cs="Book Antiqua"/>
          <w:color w:val="000000"/>
        </w:rPr>
        <w:t>This study aims t</w:t>
      </w:r>
      <w:r w:rsidR="00F15B2B" w:rsidRPr="0023409E">
        <w:rPr>
          <w:rFonts w:ascii="Book Antiqua" w:eastAsia="Book Antiqua" w:hAnsi="Book Antiqua" w:cs="Book Antiqua"/>
          <w:color w:val="000000"/>
        </w:rPr>
        <w:t>o identify the function of propofol in the regulation of ferroptosis and malignant phenotypes of gastric cancer cells.</w:t>
      </w:r>
    </w:p>
    <w:p w14:paraId="0EE9EABA" w14:textId="77777777" w:rsidR="00A77B3E" w:rsidRPr="0023409E" w:rsidRDefault="00A77B3E">
      <w:pPr>
        <w:spacing w:line="360" w:lineRule="auto"/>
        <w:jc w:val="both"/>
      </w:pPr>
    </w:p>
    <w:p w14:paraId="3EDEAB3A" w14:textId="77777777" w:rsidR="00A77B3E" w:rsidRPr="0023409E" w:rsidRDefault="00F15B2B">
      <w:pPr>
        <w:spacing w:line="360" w:lineRule="auto"/>
        <w:jc w:val="both"/>
      </w:pPr>
      <w:r w:rsidRPr="0023409E">
        <w:rPr>
          <w:rFonts w:ascii="Book Antiqua" w:eastAsia="Book Antiqua" w:hAnsi="Book Antiqua" w:cs="Book Antiqua"/>
          <w:b/>
          <w:i/>
          <w:color w:val="000000"/>
        </w:rPr>
        <w:t>Research objectives</w:t>
      </w:r>
    </w:p>
    <w:p w14:paraId="7F5B98BF" w14:textId="77777777" w:rsidR="00A77B3E" w:rsidRPr="0023409E" w:rsidRDefault="00F15B2B">
      <w:pPr>
        <w:spacing w:line="360" w:lineRule="auto"/>
        <w:jc w:val="both"/>
      </w:pPr>
      <w:r w:rsidRPr="0023409E">
        <w:rPr>
          <w:rFonts w:ascii="Book Antiqua" w:eastAsia="Book Antiqua" w:hAnsi="Book Antiqua" w:cs="Book Antiqua"/>
          <w:color w:val="000000"/>
        </w:rPr>
        <w:t>To explore the role of propofol in the regulation of ferroptosis and malignant phenotypes of gastric cancer cells.</w:t>
      </w:r>
    </w:p>
    <w:p w14:paraId="77FFDEEE" w14:textId="77777777" w:rsidR="00A77B3E" w:rsidRPr="0023409E" w:rsidRDefault="00A77B3E">
      <w:pPr>
        <w:spacing w:line="360" w:lineRule="auto"/>
        <w:jc w:val="both"/>
      </w:pPr>
    </w:p>
    <w:p w14:paraId="2E1840EE" w14:textId="77777777" w:rsidR="00A77B3E" w:rsidRPr="0023409E" w:rsidRDefault="00F15B2B">
      <w:pPr>
        <w:spacing w:line="360" w:lineRule="auto"/>
        <w:jc w:val="both"/>
      </w:pPr>
      <w:r w:rsidRPr="0023409E">
        <w:rPr>
          <w:rFonts w:ascii="Book Antiqua" w:eastAsia="Book Antiqua" w:hAnsi="Book Antiqua" w:cs="Book Antiqua"/>
          <w:b/>
          <w:i/>
          <w:color w:val="000000"/>
        </w:rPr>
        <w:t>Research methods</w:t>
      </w:r>
    </w:p>
    <w:p w14:paraId="737FB6A9" w14:textId="77777777" w:rsidR="00A77B3E" w:rsidRPr="0023409E" w:rsidRDefault="00F15B2B">
      <w:pPr>
        <w:spacing w:line="360" w:lineRule="auto"/>
        <w:jc w:val="both"/>
      </w:pPr>
      <w:r w:rsidRPr="0023409E">
        <w:rPr>
          <w:rFonts w:ascii="Book Antiqua" w:eastAsia="Book Antiqua" w:hAnsi="Book Antiqua" w:cs="Book Antiqua"/>
          <w:color w:val="000000"/>
        </w:rPr>
        <w:t xml:space="preserve">MTT assays, </w:t>
      </w:r>
      <w:r w:rsidR="008801BB" w:rsidRPr="0023409E">
        <w:rPr>
          <w:rFonts w:ascii="Book Antiqua" w:eastAsia="Book Antiqua" w:hAnsi="Book Antiqua" w:cs="Book Antiqua"/>
          <w:color w:val="000000"/>
        </w:rPr>
        <w:t>c</w:t>
      </w:r>
      <w:r w:rsidRPr="0023409E">
        <w:rPr>
          <w:rFonts w:ascii="Book Antiqua" w:eastAsia="Book Antiqua" w:hAnsi="Book Antiqua" w:cs="Book Antiqua"/>
          <w:color w:val="000000"/>
        </w:rPr>
        <w:t xml:space="preserve">olony formation assays, </w:t>
      </w:r>
      <w:proofErr w:type="spellStart"/>
      <w:r w:rsidRPr="0023409E">
        <w:rPr>
          <w:rFonts w:ascii="Book Antiqua" w:eastAsia="Book Antiqua" w:hAnsi="Book Antiqua" w:cs="Book Antiqua"/>
          <w:color w:val="000000"/>
        </w:rPr>
        <w:t>Transwell</w:t>
      </w:r>
      <w:proofErr w:type="spellEnd"/>
      <w:r w:rsidRPr="0023409E">
        <w:rPr>
          <w:rFonts w:ascii="Book Antiqua" w:eastAsia="Book Antiqua" w:hAnsi="Book Antiqua" w:cs="Book Antiqua"/>
          <w:color w:val="000000"/>
        </w:rPr>
        <w:t xml:space="preserve"> assays, </w:t>
      </w:r>
      <w:r w:rsidR="008801BB" w:rsidRPr="0023409E">
        <w:rPr>
          <w:rFonts w:ascii="Book Antiqua" w:eastAsia="Book Antiqua" w:hAnsi="Book Antiqua" w:cs="Book Antiqua"/>
          <w:color w:val="000000"/>
        </w:rPr>
        <w:t>w</w:t>
      </w:r>
      <w:r w:rsidRPr="0023409E">
        <w:rPr>
          <w:rFonts w:ascii="Book Antiqua" w:eastAsia="Book Antiqua" w:hAnsi="Book Antiqua" w:cs="Book Antiqua"/>
          <w:color w:val="000000"/>
        </w:rPr>
        <w:t xml:space="preserve">ound healing assay, </w:t>
      </w:r>
      <w:r w:rsidR="008801BB" w:rsidRPr="0023409E">
        <w:rPr>
          <w:rFonts w:ascii="Book Antiqua" w:eastAsia="Book Antiqua" w:hAnsi="Book Antiqua" w:cs="Book Antiqua"/>
          <w:color w:val="000000"/>
        </w:rPr>
        <w:t>a</w:t>
      </w:r>
      <w:r w:rsidRPr="0023409E">
        <w:rPr>
          <w:rFonts w:ascii="Book Antiqua" w:eastAsia="Book Antiqua" w:hAnsi="Book Antiqua" w:cs="Book Antiqua"/>
          <w:color w:val="000000"/>
        </w:rPr>
        <w:t xml:space="preserve">nalysis of cell apoptosis, </w:t>
      </w:r>
      <w:r w:rsidR="008801BB" w:rsidRPr="0023409E">
        <w:rPr>
          <w:rFonts w:ascii="Book Antiqua" w:eastAsia="Book Antiqua" w:hAnsi="Book Antiqua" w:cs="Book Antiqua"/>
          <w:color w:val="000000"/>
        </w:rPr>
        <w:t>f</w:t>
      </w:r>
      <w:r w:rsidRPr="0023409E">
        <w:rPr>
          <w:rFonts w:ascii="Book Antiqua" w:eastAsia="Book Antiqua" w:hAnsi="Book Antiqua" w:cs="Book Antiqua"/>
          <w:color w:val="000000"/>
        </w:rPr>
        <w:t xml:space="preserve">erroptosis </w:t>
      </w:r>
      <w:r w:rsidR="008801BB" w:rsidRPr="0023409E">
        <w:rPr>
          <w:rFonts w:ascii="Book Antiqua" w:eastAsia="Book Antiqua" w:hAnsi="Book Antiqua" w:cs="Book Antiqua"/>
          <w:color w:val="000000"/>
        </w:rPr>
        <w:t>m</w:t>
      </w:r>
      <w:r w:rsidRPr="0023409E">
        <w:rPr>
          <w:rFonts w:ascii="Book Antiqua" w:eastAsia="Book Antiqua" w:hAnsi="Book Antiqua" w:cs="Book Antiqua"/>
          <w:color w:val="000000"/>
        </w:rPr>
        <w:t xml:space="preserve">easurement, </w:t>
      </w:r>
      <w:r w:rsidR="008801BB" w:rsidRPr="0023409E">
        <w:rPr>
          <w:rFonts w:ascii="Book Antiqua" w:eastAsia="Book Antiqua" w:hAnsi="Book Antiqua" w:cs="Book Antiqua"/>
          <w:color w:val="000000"/>
        </w:rPr>
        <w:t>l</w:t>
      </w:r>
      <w:r w:rsidRPr="0023409E">
        <w:rPr>
          <w:rFonts w:ascii="Book Antiqua" w:eastAsia="Book Antiqua" w:hAnsi="Book Antiqua" w:cs="Book Antiqua"/>
          <w:color w:val="000000"/>
        </w:rPr>
        <w:t xml:space="preserve">uciferase reporter gene assay and </w:t>
      </w:r>
      <w:r w:rsidR="008801BB" w:rsidRPr="0023409E">
        <w:rPr>
          <w:rFonts w:ascii="Book Antiqua" w:eastAsia="Book Antiqua" w:hAnsi="Book Antiqua" w:cs="Book Antiqua"/>
          <w:color w:val="000000"/>
        </w:rPr>
        <w:t>q</w:t>
      </w:r>
      <w:r w:rsidRPr="0023409E">
        <w:rPr>
          <w:rFonts w:ascii="Book Antiqua" w:eastAsia="Book Antiqua" w:hAnsi="Book Antiqua" w:cs="Book Antiqua"/>
          <w:color w:val="000000"/>
        </w:rPr>
        <w:t>uantitative reverse transcription-PCR were used in this study.</w:t>
      </w:r>
    </w:p>
    <w:p w14:paraId="058F6730" w14:textId="77777777" w:rsidR="00A77B3E" w:rsidRPr="0023409E" w:rsidRDefault="00A77B3E">
      <w:pPr>
        <w:spacing w:line="360" w:lineRule="auto"/>
        <w:jc w:val="both"/>
      </w:pPr>
    </w:p>
    <w:p w14:paraId="69763E3A" w14:textId="77777777" w:rsidR="00A77B3E" w:rsidRPr="0023409E" w:rsidRDefault="00F15B2B">
      <w:pPr>
        <w:spacing w:line="360" w:lineRule="auto"/>
        <w:jc w:val="both"/>
      </w:pPr>
      <w:r w:rsidRPr="0023409E">
        <w:rPr>
          <w:rFonts w:ascii="Book Antiqua" w:eastAsia="Book Antiqua" w:hAnsi="Book Antiqua" w:cs="Book Antiqua"/>
          <w:b/>
          <w:i/>
          <w:color w:val="000000"/>
        </w:rPr>
        <w:t>Research results</w:t>
      </w:r>
    </w:p>
    <w:p w14:paraId="783E3433" w14:textId="3AC52A7B" w:rsidR="00A77B3E" w:rsidRPr="0023409E" w:rsidRDefault="003F5F6A">
      <w:pPr>
        <w:spacing w:line="360" w:lineRule="auto"/>
        <w:jc w:val="both"/>
      </w:pPr>
      <w:r>
        <w:rPr>
          <w:rFonts w:ascii="Book Antiqua" w:eastAsia="Book Antiqua" w:hAnsi="Book Antiqua" w:cs="Book Antiqua"/>
          <w:color w:val="000000"/>
        </w:rPr>
        <w:t>P</w:t>
      </w:r>
      <w:r w:rsidR="00F15B2B" w:rsidRPr="0023409E">
        <w:rPr>
          <w:rFonts w:ascii="Book Antiqua" w:eastAsia="Book Antiqua" w:hAnsi="Book Antiqua" w:cs="Book Antiqua"/>
          <w:color w:val="000000"/>
        </w:rPr>
        <w:t xml:space="preserve">ropofol was able to inhibit proliferation and induce apoptosis of gastric cancer cells. </w:t>
      </w:r>
      <w:r>
        <w:rPr>
          <w:rFonts w:ascii="Book Antiqua" w:eastAsia="Book Antiqua" w:hAnsi="Book Antiqua" w:cs="Book Antiqua"/>
          <w:color w:val="000000"/>
        </w:rPr>
        <w:t>P</w:t>
      </w:r>
      <w:r w:rsidR="00F15B2B" w:rsidRPr="0023409E">
        <w:rPr>
          <w:rFonts w:ascii="Book Antiqua" w:eastAsia="Book Antiqua" w:hAnsi="Book Antiqua" w:cs="Book Antiqua"/>
          <w:color w:val="000000"/>
        </w:rPr>
        <w:t xml:space="preserve">ropofol </w:t>
      </w:r>
      <w:r>
        <w:rPr>
          <w:rFonts w:ascii="Book Antiqua" w:eastAsia="Book Antiqua" w:hAnsi="Book Antiqua" w:cs="Book Antiqua"/>
          <w:color w:val="000000"/>
        </w:rPr>
        <w:t>marked</w:t>
      </w:r>
      <w:r w:rsidR="00F15B2B" w:rsidRPr="0023409E">
        <w:rPr>
          <w:rFonts w:ascii="Book Antiqua" w:eastAsia="Book Antiqua" w:hAnsi="Book Antiqua" w:cs="Book Antiqua"/>
          <w:color w:val="000000"/>
        </w:rPr>
        <w:t>ly repress</w:t>
      </w:r>
      <w:r>
        <w:rPr>
          <w:rFonts w:ascii="Book Antiqua" w:eastAsia="Book Antiqua" w:hAnsi="Book Antiqua" w:cs="Book Antiqua"/>
          <w:color w:val="000000"/>
        </w:rPr>
        <w:t>ed</w:t>
      </w:r>
      <w:r w:rsidR="00F15B2B" w:rsidRPr="0023409E">
        <w:rPr>
          <w:rFonts w:ascii="Book Antiqua" w:eastAsia="Book Antiqua" w:hAnsi="Book Antiqua" w:cs="Book Antiqua"/>
          <w:color w:val="000000"/>
        </w:rPr>
        <w:t xml:space="preserve"> the invasion and migration </w:t>
      </w:r>
      <w:r>
        <w:rPr>
          <w:rFonts w:ascii="Book Antiqua" w:eastAsia="Book Antiqua" w:hAnsi="Book Antiqua" w:cs="Book Antiqua"/>
          <w:color w:val="000000"/>
        </w:rPr>
        <w:t>of</w:t>
      </w:r>
      <w:r w:rsidR="00F15B2B" w:rsidRPr="0023409E">
        <w:rPr>
          <w:rFonts w:ascii="Book Antiqua" w:eastAsia="Book Antiqua" w:hAnsi="Book Antiqua" w:cs="Book Antiqua"/>
          <w:color w:val="000000"/>
        </w:rPr>
        <w:t xml:space="preserve"> gastric cancer cells. Importantly, propofol enhanced the </w:t>
      </w:r>
      <w:proofErr w:type="spellStart"/>
      <w:r w:rsidR="00F15B2B" w:rsidRPr="0023409E">
        <w:rPr>
          <w:rFonts w:ascii="Book Antiqua" w:eastAsia="Book Antiqua" w:hAnsi="Book Antiqua" w:cs="Book Antiqua"/>
          <w:color w:val="000000"/>
        </w:rPr>
        <w:t>erastin</w:t>
      </w:r>
      <w:proofErr w:type="spellEnd"/>
      <w:r w:rsidR="00F15B2B" w:rsidRPr="0023409E">
        <w:rPr>
          <w:rFonts w:ascii="Book Antiqua" w:eastAsia="Book Antiqua" w:hAnsi="Book Antiqua" w:cs="Book Antiqua"/>
          <w:color w:val="000000"/>
        </w:rPr>
        <w:t xml:space="preserve">-induced </w:t>
      </w:r>
      <w:r w:rsidRPr="0023409E">
        <w:rPr>
          <w:rFonts w:ascii="Book Antiqua" w:eastAsia="Book Antiqua" w:hAnsi="Book Antiqua" w:cs="Book Antiqua"/>
          <w:color w:val="000000"/>
        </w:rPr>
        <w:t>inhibit</w:t>
      </w:r>
      <w:r>
        <w:rPr>
          <w:rFonts w:ascii="Book Antiqua" w:eastAsia="Book Antiqua" w:hAnsi="Book Antiqua" w:cs="Book Antiqua"/>
          <w:color w:val="000000"/>
        </w:rPr>
        <w:t>ory</w:t>
      </w:r>
      <w:r w:rsidRPr="0023409E">
        <w:rPr>
          <w:rFonts w:ascii="Book Antiqua" w:eastAsia="Book Antiqua" w:hAnsi="Book Antiqua" w:cs="Book Antiqua"/>
          <w:color w:val="000000"/>
        </w:rPr>
        <w:t xml:space="preserve"> </w:t>
      </w:r>
      <w:r w:rsidR="00F15B2B" w:rsidRPr="0023409E">
        <w:rPr>
          <w:rFonts w:ascii="Book Antiqua" w:eastAsia="Book Antiqua" w:hAnsi="Book Antiqua" w:cs="Book Antiqua"/>
          <w:color w:val="000000"/>
        </w:rPr>
        <w:t>effect on the growth of gastric cancer cells. Consistently, propofol increased the levels of ROS, iron and Fe</w:t>
      </w:r>
      <w:r w:rsidR="00F15B2B" w:rsidRPr="0023409E">
        <w:rPr>
          <w:rFonts w:ascii="Book Antiqua" w:eastAsia="Book Antiqua" w:hAnsi="Book Antiqua" w:cs="Book Antiqua"/>
          <w:color w:val="000000"/>
          <w:vertAlign w:val="superscript"/>
        </w:rPr>
        <w:t>2+</w:t>
      </w:r>
      <w:r w:rsidR="00F15B2B" w:rsidRPr="0023409E">
        <w:rPr>
          <w:rFonts w:ascii="Book Antiqua" w:eastAsia="Book Antiqua" w:hAnsi="Book Antiqua" w:cs="Book Antiqua"/>
          <w:color w:val="000000"/>
        </w:rPr>
        <w:t xml:space="preserve"> in gastric cancer cells. </w:t>
      </w:r>
      <w:r>
        <w:rPr>
          <w:rFonts w:ascii="Book Antiqua" w:eastAsia="Book Antiqua" w:hAnsi="Book Antiqua" w:cs="Book Antiqua"/>
          <w:color w:val="000000"/>
        </w:rPr>
        <w:t>P</w:t>
      </w:r>
      <w:r w:rsidR="00F15B2B" w:rsidRPr="0023409E">
        <w:rPr>
          <w:rFonts w:ascii="Book Antiqua" w:eastAsia="Book Antiqua" w:hAnsi="Book Antiqua" w:cs="Book Antiqua"/>
          <w:color w:val="000000"/>
        </w:rPr>
        <w:t>ropofol suppressed STAT3 expression by upregulating miR-125b-5p and propofol induced ferroptosis by targeting STAT3 in gastric cancer cells. The miR-125b-5p inhibitor or STAT3 overexpression could reverse propofol-attenuated malignant phenotypes of gastric cancer cells.</w:t>
      </w:r>
    </w:p>
    <w:p w14:paraId="05656F68" w14:textId="77777777" w:rsidR="00A77B3E" w:rsidRPr="0023409E" w:rsidRDefault="00A77B3E">
      <w:pPr>
        <w:spacing w:line="360" w:lineRule="auto"/>
        <w:jc w:val="both"/>
      </w:pPr>
    </w:p>
    <w:p w14:paraId="1F6FAB65" w14:textId="77777777" w:rsidR="00A77B3E" w:rsidRPr="0023409E" w:rsidRDefault="00F15B2B">
      <w:pPr>
        <w:spacing w:line="360" w:lineRule="auto"/>
        <w:jc w:val="both"/>
      </w:pPr>
      <w:r w:rsidRPr="0023409E">
        <w:rPr>
          <w:rFonts w:ascii="Book Antiqua" w:eastAsia="Book Antiqua" w:hAnsi="Book Antiqua" w:cs="Book Antiqua"/>
          <w:b/>
          <w:i/>
          <w:color w:val="000000"/>
        </w:rPr>
        <w:t>Research conclusions</w:t>
      </w:r>
    </w:p>
    <w:p w14:paraId="1A0F0787" w14:textId="77777777" w:rsidR="00A77B3E" w:rsidRPr="0023409E" w:rsidRDefault="00F15B2B">
      <w:pPr>
        <w:spacing w:line="360" w:lineRule="auto"/>
        <w:jc w:val="both"/>
      </w:pPr>
      <w:r w:rsidRPr="0023409E">
        <w:rPr>
          <w:rFonts w:ascii="Book Antiqua" w:eastAsia="Book Antiqua" w:hAnsi="Book Antiqua" w:cs="Book Antiqua"/>
          <w:color w:val="000000"/>
        </w:rPr>
        <w:t>Propofol induced ferroptosis and inhibited malignant phenotypes of gastric cancer cells by regulating the miR-125b-5p/STAT3 axis.</w:t>
      </w:r>
    </w:p>
    <w:p w14:paraId="4DA0849C" w14:textId="77777777" w:rsidR="00A77B3E" w:rsidRPr="0023409E" w:rsidRDefault="00A77B3E">
      <w:pPr>
        <w:spacing w:line="360" w:lineRule="auto"/>
        <w:jc w:val="both"/>
      </w:pPr>
    </w:p>
    <w:p w14:paraId="220C21DA" w14:textId="77777777" w:rsidR="00A77B3E" w:rsidRPr="0023409E" w:rsidRDefault="00F15B2B">
      <w:pPr>
        <w:spacing w:line="360" w:lineRule="auto"/>
        <w:jc w:val="both"/>
      </w:pPr>
      <w:r w:rsidRPr="0023409E">
        <w:rPr>
          <w:rFonts w:ascii="Book Antiqua" w:eastAsia="Book Antiqua" w:hAnsi="Book Antiqua" w:cs="Book Antiqua"/>
          <w:b/>
          <w:i/>
          <w:color w:val="000000"/>
        </w:rPr>
        <w:t>Research perspectives</w:t>
      </w:r>
    </w:p>
    <w:p w14:paraId="467B5F1E" w14:textId="77777777" w:rsidR="00A77B3E" w:rsidRPr="0023409E" w:rsidRDefault="00F15B2B">
      <w:pPr>
        <w:spacing w:line="360" w:lineRule="auto"/>
        <w:jc w:val="both"/>
      </w:pPr>
      <w:r w:rsidRPr="0023409E">
        <w:rPr>
          <w:rFonts w:ascii="Book Antiqua" w:eastAsia="Book Antiqua" w:hAnsi="Book Antiqua" w:cs="Book Antiqua"/>
          <w:color w:val="000000"/>
        </w:rPr>
        <w:t>Propofol may serve as a potential therapeutic candidate for gastric cancer therapy.</w:t>
      </w:r>
    </w:p>
    <w:p w14:paraId="05FCE136" w14:textId="77777777" w:rsidR="00A77B3E" w:rsidRPr="0023409E" w:rsidRDefault="00A77B3E">
      <w:pPr>
        <w:spacing w:line="360" w:lineRule="auto"/>
        <w:jc w:val="both"/>
      </w:pPr>
    </w:p>
    <w:p w14:paraId="515889E4" w14:textId="77777777" w:rsidR="00A77B3E" w:rsidRPr="0023409E" w:rsidRDefault="00F15B2B">
      <w:pPr>
        <w:spacing w:line="360" w:lineRule="auto"/>
        <w:jc w:val="both"/>
      </w:pPr>
      <w:r w:rsidRPr="0023409E">
        <w:rPr>
          <w:rFonts w:ascii="Book Antiqua" w:eastAsia="Book Antiqua" w:hAnsi="Book Antiqua" w:cs="Book Antiqua"/>
          <w:b/>
          <w:color w:val="000000"/>
        </w:rPr>
        <w:t>REFERENCES</w:t>
      </w:r>
    </w:p>
    <w:p w14:paraId="4CAECF49" w14:textId="77777777" w:rsidR="00A77B3E" w:rsidRPr="0023409E" w:rsidRDefault="00F15B2B">
      <w:pPr>
        <w:spacing w:line="360" w:lineRule="auto"/>
        <w:jc w:val="both"/>
      </w:pPr>
      <w:r w:rsidRPr="0023409E">
        <w:rPr>
          <w:rFonts w:ascii="Book Antiqua" w:eastAsia="Book Antiqua" w:hAnsi="Book Antiqua" w:cs="Book Antiqua"/>
          <w:color w:val="000000"/>
        </w:rPr>
        <w:t xml:space="preserve">1 </w:t>
      </w:r>
      <w:r w:rsidRPr="0023409E">
        <w:rPr>
          <w:rFonts w:ascii="Book Antiqua" w:eastAsia="Book Antiqua" w:hAnsi="Book Antiqua" w:cs="Book Antiqua"/>
          <w:b/>
          <w:bCs/>
          <w:color w:val="000000"/>
        </w:rPr>
        <w:t>Smyth EC</w:t>
      </w:r>
      <w:r w:rsidRPr="0023409E">
        <w:rPr>
          <w:rFonts w:ascii="Book Antiqua" w:eastAsia="Book Antiqua" w:hAnsi="Book Antiqua" w:cs="Book Antiqua"/>
          <w:color w:val="000000"/>
        </w:rPr>
        <w:t xml:space="preserve">, Nilsson M, </w:t>
      </w:r>
      <w:proofErr w:type="spellStart"/>
      <w:r w:rsidRPr="0023409E">
        <w:rPr>
          <w:rFonts w:ascii="Book Antiqua" w:eastAsia="Book Antiqua" w:hAnsi="Book Antiqua" w:cs="Book Antiqua"/>
          <w:color w:val="000000"/>
        </w:rPr>
        <w:t>Grabsch</w:t>
      </w:r>
      <w:proofErr w:type="spellEnd"/>
      <w:r w:rsidRPr="0023409E">
        <w:rPr>
          <w:rFonts w:ascii="Book Antiqua" w:eastAsia="Book Antiqua" w:hAnsi="Book Antiqua" w:cs="Book Antiqua"/>
          <w:color w:val="000000"/>
        </w:rPr>
        <w:t xml:space="preserve"> HI, van </w:t>
      </w:r>
      <w:proofErr w:type="spellStart"/>
      <w:r w:rsidRPr="0023409E">
        <w:rPr>
          <w:rFonts w:ascii="Book Antiqua" w:eastAsia="Book Antiqua" w:hAnsi="Book Antiqua" w:cs="Book Antiqua"/>
          <w:color w:val="000000"/>
        </w:rPr>
        <w:t>Grieken</w:t>
      </w:r>
      <w:proofErr w:type="spellEnd"/>
      <w:r w:rsidRPr="0023409E">
        <w:rPr>
          <w:rFonts w:ascii="Book Antiqua" w:eastAsia="Book Antiqua" w:hAnsi="Book Antiqua" w:cs="Book Antiqua"/>
          <w:color w:val="000000"/>
        </w:rPr>
        <w:t xml:space="preserve"> NC, </w:t>
      </w:r>
      <w:proofErr w:type="spellStart"/>
      <w:r w:rsidRPr="0023409E">
        <w:rPr>
          <w:rFonts w:ascii="Book Antiqua" w:eastAsia="Book Antiqua" w:hAnsi="Book Antiqua" w:cs="Book Antiqua"/>
          <w:color w:val="000000"/>
        </w:rPr>
        <w:t>Lordick</w:t>
      </w:r>
      <w:proofErr w:type="spellEnd"/>
      <w:r w:rsidRPr="0023409E">
        <w:rPr>
          <w:rFonts w:ascii="Book Antiqua" w:eastAsia="Book Antiqua" w:hAnsi="Book Antiqua" w:cs="Book Antiqua"/>
          <w:color w:val="000000"/>
        </w:rPr>
        <w:t xml:space="preserve"> F. Gastric cancer. </w:t>
      </w:r>
      <w:r w:rsidRPr="0023409E">
        <w:rPr>
          <w:rFonts w:ascii="Book Antiqua" w:eastAsia="Book Antiqua" w:hAnsi="Book Antiqua" w:cs="Book Antiqua"/>
          <w:i/>
          <w:iCs/>
          <w:color w:val="000000"/>
        </w:rPr>
        <w:t>Lancet</w:t>
      </w:r>
      <w:r w:rsidRPr="0023409E">
        <w:rPr>
          <w:rFonts w:ascii="Book Antiqua" w:eastAsia="Book Antiqua" w:hAnsi="Book Antiqua" w:cs="Book Antiqua"/>
          <w:color w:val="000000"/>
        </w:rPr>
        <w:t xml:space="preserve"> 2020; </w:t>
      </w:r>
      <w:r w:rsidRPr="0023409E">
        <w:rPr>
          <w:rFonts w:ascii="Book Antiqua" w:eastAsia="Book Antiqua" w:hAnsi="Book Antiqua" w:cs="Book Antiqua"/>
          <w:b/>
          <w:bCs/>
          <w:color w:val="000000"/>
        </w:rPr>
        <w:t>396</w:t>
      </w:r>
      <w:r w:rsidRPr="0023409E">
        <w:rPr>
          <w:rFonts w:ascii="Book Antiqua" w:eastAsia="Book Antiqua" w:hAnsi="Book Antiqua" w:cs="Book Antiqua"/>
          <w:color w:val="000000"/>
        </w:rPr>
        <w:t>: 635-648 [PMID: 32861308 DOI: 10.1016/S0140-6736(20)31288-5]</w:t>
      </w:r>
    </w:p>
    <w:p w14:paraId="69530D17" w14:textId="77777777" w:rsidR="00A77B3E" w:rsidRPr="0023409E" w:rsidRDefault="00F15B2B">
      <w:pPr>
        <w:spacing w:line="360" w:lineRule="auto"/>
        <w:jc w:val="both"/>
      </w:pPr>
      <w:r w:rsidRPr="0023409E">
        <w:rPr>
          <w:rFonts w:ascii="Book Antiqua" w:eastAsia="Book Antiqua" w:hAnsi="Book Antiqua" w:cs="Book Antiqua"/>
          <w:color w:val="000000"/>
        </w:rPr>
        <w:t xml:space="preserve">2 </w:t>
      </w:r>
      <w:proofErr w:type="spellStart"/>
      <w:r w:rsidRPr="0023409E">
        <w:rPr>
          <w:rFonts w:ascii="Book Antiqua" w:eastAsia="Book Antiqua" w:hAnsi="Book Antiqua" w:cs="Book Antiqua"/>
          <w:b/>
          <w:bCs/>
          <w:color w:val="000000"/>
        </w:rPr>
        <w:t>Machlowska</w:t>
      </w:r>
      <w:proofErr w:type="spellEnd"/>
      <w:r w:rsidRPr="0023409E">
        <w:rPr>
          <w:rFonts w:ascii="Book Antiqua" w:eastAsia="Book Antiqua" w:hAnsi="Book Antiqua" w:cs="Book Antiqua"/>
          <w:b/>
          <w:bCs/>
          <w:color w:val="000000"/>
        </w:rPr>
        <w:t xml:space="preserve"> J</w:t>
      </w:r>
      <w:r w:rsidRPr="0023409E">
        <w:rPr>
          <w:rFonts w:ascii="Book Antiqua" w:eastAsia="Book Antiqua" w:hAnsi="Book Antiqua" w:cs="Book Antiqua"/>
          <w:color w:val="000000"/>
        </w:rPr>
        <w:t xml:space="preserve">, </w:t>
      </w:r>
      <w:proofErr w:type="spellStart"/>
      <w:r w:rsidRPr="0023409E">
        <w:rPr>
          <w:rFonts w:ascii="Book Antiqua" w:eastAsia="Book Antiqua" w:hAnsi="Book Antiqua" w:cs="Book Antiqua"/>
          <w:color w:val="000000"/>
        </w:rPr>
        <w:t>Baj</w:t>
      </w:r>
      <w:proofErr w:type="spellEnd"/>
      <w:r w:rsidRPr="0023409E">
        <w:rPr>
          <w:rFonts w:ascii="Book Antiqua" w:eastAsia="Book Antiqua" w:hAnsi="Book Antiqua" w:cs="Book Antiqua"/>
          <w:color w:val="000000"/>
        </w:rPr>
        <w:t xml:space="preserve"> J, </w:t>
      </w:r>
      <w:proofErr w:type="spellStart"/>
      <w:r w:rsidRPr="0023409E">
        <w:rPr>
          <w:rFonts w:ascii="Book Antiqua" w:eastAsia="Book Antiqua" w:hAnsi="Book Antiqua" w:cs="Book Antiqua"/>
          <w:color w:val="000000"/>
        </w:rPr>
        <w:t>Sitarz</w:t>
      </w:r>
      <w:proofErr w:type="spellEnd"/>
      <w:r w:rsidRPr="0023409E">
        <w:rPr>
          <w:rFonts w:ascii="Book Antiqua" w:eastAsia="Book Antiqua" w:hAnsi="Book Antiqua" w:cs="Book Antiqua"/>
          <w:color w:val="000000"/>
        </w:rPr>
        <w:t xml:space="preserve"> M, </w:t>
      </w:r>
      <w:proofErr w:type="spellStart"/>
      <w:r w:rsidRPr="0023409E">
        <w:rPr>
          <w:rFonts w:ascii="Book Antiqua" w:eastAsia="Book Antiqua" w:hAnsi="Book Antiqua" w:cs="Book Antiqua"/>
          <w:color w:val="000000"/>
        </w:rPr>
        <w:t>Maciejewski</w:t>
      </w:r>
      <w:proofErr w:type="spellEnd"/>
      <w:r w:rsidRPr="0023409E">
        <w:rPr>
          <w:rFonts w:ascii="Book Antiqua" w:eastAsia="Book Antiqua" w:hAnsi="Book Antiqua" w:cs="Book Antiqua"/>
          <w:color w:val="000000"/>
        </w:rPr>
        <w:t xml:space="preserve"> R, </w:t>
      </w:r>
      <w:proofErr w:type="spellStart"/>
      <w:r w:rsidRPr="0023409E">
        <w:rPr>
          <w:rFonts w:ascii="Book Antiqua" w:eastAsia="Book Antiqua" w:hAnsi="Book Antiqua" w:cs="Book Antiqua"/>
          <w:color w:val="000000"/>
        </w:rPr>
        <w:t>Sitarz</w:t>
      </w:r>
      <w:proofErr w:type="spellEnd"/>
      <w:r w:rsidRPr="0023409E">
        <w:rPr>
          <w:rFonts w:ascii="Book Antiqua" w:eastAsia="Book Antiqua" w:hAnsi="Book Antiqua" w:cs="Book Antiqua"/>
          <w:color w:val="000000"/>
        </w:rPr>
        <w:t xml:space="preserve"> R. Gastric Cancer: Epidemiology, Risk Factors, Classification, Genomic Characteristics and Treatment Strategies. </w:t>
      </w:r>
      <w:r w:rsidRPr="0023409E">
        <w:rPr>
          <w:rFonts w:ascii="Book Antiqua" w:eastAsia="Book Antiqua" w:hAnsi="Book Antiqua" w:cs="Book Antiqua"/>
          <w:i/>
          <w:iCs/>
          <w:color w:val="000000"/>
        </w:rPr>
        <w:t>Int J Mol Sci</w:t>
      </w:r>
      <w:r w:rsidRPr="0023409E">
        <w:rPr>
          <w:rFonts w:ascii="Book Antiqua" w:eastAsia="Book Antiqua" w:hAnsi="Book Antiqua" w:cs="Book Antiqua"/>
          <w:color w:val="000000"/>
        </w:rPr>
        <w:t xml:space="preserve"> 2020; </w:t>
      </w:r>
      <w:r w:rsidRPr="0023409E">
        <w:rPr>
          <w:rFonts w:ascii="Book Antiqua" w:eastAsia="Book Antiqua" w:hAnsi="Book Antiqua" w:cs="Book Antiqua"/>
          <w:b/>
          <w:bCs/>
          <w:color w:val="000000"/>
        </w:rPr>
        <w:t>21</w:t>
      </w:r>
      <w:r w:rsidRPr="0023409E">
        <w:rPr>
          <w:rFonts w:ascii="Book Antiqua" w:eastAsia="Book Antiqua" w:hAnsi="Book Antiqua" w:cs="Book Antiqua"/>
          <w:color w:val="000000"/>
        </w:rPr>
        <w:t xml:space="preserve"> [PMID: 32512697 DOI: 10.3390/ijms21114012]</w:t>
      </w:r>
    </w:p>
    <w:p w14:paraId="322A28F0" w14:textId="77777777" w:rsidR="00A77B3E" w:rsidRPr="0023409E" w:rsidRDefault="00F15B2B">
      <w:pPr>
        <w:spacing w:line="360" w:lineRule="auto"/>
        <w:jc w:val="both"/>
      </w:pPr>
      <w:r w:rsidRPr="0023409E">
        <w:rPr>
          <w:rFonts w:ascii="Book Antiqua" w:eastAsia="Book Antiqua" w:hAnsi="Book Antiqua" w:cs="Book Antiqua"/>
          <w:color w:val="000000"/>
        </w:rPr>
        <w:t xml:space="preserve">3 </w:t>
      </w:r>
      <w:r w:rsidRPr="0023409E">
        <w:rPr>
          <w:rFonts w:ascii="Book Antiqua" w:eastAsia="Book Antiqua" w:hAnsi="Book Antiqua" w:cs="Book Antiqua"/>
          <w:b/>
          <w:bCs/>
          <w:color w:val="000000"/>
        </w:rPr>
        <w:t>Sexton RE</w:t>
      </w:r>
      <w:r w:rsidRPr="0023409E">
        <w:rPr>
          <w:rFonts w:ascii="Book Antiqua" w:eastAsia="Book Antiqua" w:hAnsi="Book Antiqua" w:cs="Book Antiqua"/>
          <w:color w:val="000000"/>
        </w:rPr>
        <w:t xml:space="preserve">, Al </w:t>
      </w:r>
      <w:proofErr w:type="spellStart"/>
      <w:r w:rsidRPr="0023409E">
        <w:rPr>
          <w:rFonts w:ascii="Book Antiqua" w:eastAsia="Book Antiqua" w:hAnsi="Book Antiqua" w:cs="Book Antiqua"/>
          <w:color w:val="000000"/>
        </w:rPr>
        <w:t>Hallak</w:t>
      </w:r>
      <w:proofErr w:type="spellEnd"/>
      <w:r w:rsidRPr="0023409E">
        <w:rPr>
          <w:rFonts w:ascii="Book Antiqua" w:eastAsia="Book Antiqua" w:hAnsi="Book Antiqua" w:cs="Book Antiqua"/>
          <w:color w:val="000000"/>
        </w:rPr>
        <w:t xml:space="preserve"> MN, Diab M, Azmi AS. Gastric cancer: a comprehensive review of current and future treatment strategies. </w:t>
      </w:r>
      <w:r w:rsidRPr="0023409E">
        <w:rPr>
          <w:rFonts w:ascii="Book Antiqua" w:eastAsia="Book Antiqua" w:hAnsi="Book Antiqua" w:cs="Book Antiqua"/>
          <w:i/>
          <w:iCs/>
          <w:color w:val="000000"/>
        </w:rPr>
        <w:t>Cancer Metastasis Rev</w:t>
      </w:r>
      <w:r w:rsidRPr="0023409E">
        <w:rPr>
          <w:rFonts w:ascii="Book Antiqua" w:eastAsia="Book Antiqua" w:hAnsi="Book Antiqua" w:cs="Book Antiqua"/>
          <w:color w:val="000000"/>
        </w:rPr>
        <w:t xml:space="preserve"> 2020; </w:t>
      </w:r>
      <w:r w:rsidRPr="0023409E">
        <w:rPr>
          <w:rFonts w:ascii="Book Antiqua" w:eastAsia="Book Antiqua" w:hAnsi="Book Antiqua" w:cs="Book Antiqua"/>
          <w:b/>
          <w:bCs/>
          <w:color w:val="000000"/>
        </w:rPr>
        <w:t>39</w:t>
      </w:r>
      <w:r w:rsidRPr="0023409E">
        <w:rPr>
          <w:rFonts w:ascii="Book Antiqua" w:eastAsia="Book Antiqua" w:hAnsi="Book Antiqua" w:cs="Book Antiqua"/>
          <w:color w:val="000000"/>
        </w:rPr>
        <w:t>: 1179-1203 [PMID: 32894370 DOI: 10.1007/s10555-020-09925-3]</w:t>
      </w:r>
    </w:p>
    <w:p w14:paraId="16714326" w14:textId="77777777" w:rsidR="00A77B3E" w:rsidRPr="0023409E" w:rsidRDefault="00F15B2B">
      <w:pPr>
        <w:spacing w:line="360" w:lineRule="auto"/>
        <w:jc w:val="both"/>
      </w:pPr>
      <w:r w:rsidRPr="0023409E">
        <w:rPr>
          <w:rFonts w:ascii="Book Antiqua" w:eastAsia="Book Antiqua" w:hAnsi="Book Antiqua" w:cs="Book Antiqua"/>
          <w:color w:val="000000"/>
        </w:rPr>
        <w:t xml:space="preserve">4 </w:t>
      </w:r>
      <w:proofErr w:type="spellStart"/>
      <w:r w:rsidRPr="0023409E">
        <w:rPr>
          <w:rFonts w:ascii="Book Antiqua" w:eastAsia="Book Antiqua" w:hAnsi="Book Antiqua" w:cs="Book Antiqua"/>
          <w:b/>
          <w:bCs/>
          <w:color w:val="000000"/>
        </w:rPr>
        <w:t>Bekaii</w:t>
      </w:r>
      <w:proofErr w:type="spellEnd"/>
      <w:r w:rsidRPr="0023409E">
        <w:rPr>
          <w:rFonts w:ascii="Book Antiqua" w:eastAsia="Book Antiqua" w:hAnsi="Book Antiqua" w:cs="Book Antiqua"/>
          <w:b/>
          <w:bCs/>
          <w:color w:val="000000"/>
        </w:rPr>
        <w:t>-Saab T</w:t>
      </w:r>
      <w:r w:rsidRPr="0023409E">
        <w:rPr>
          <w:rFonts w:ascii="Book Antiqua" w:eastAsia="Book Antiqua" w:hAnsi="Book Antiqua" w:cs="Book Antiqua"/>
          <w:color w:val="000000"/>
        </w:rPr>
        <w:t>, El-</w:t>
      </w:r>
      <w:proofErr w:type="spellStart"/>
      <w:r w:rsidRPr="0023409E">
        <w:rPr>
          <w:rFonts w:ascii="Book Antiqua" w:eastAsia="Book Antiqua" w:hAnsi="Book Antiqua" w:cs="Book Antiqua"/>
          <w:color w:val="000000"/>
        </w:rPr>
        <w:t>Rayes</w:t>
      </w:r>
      <w:proofErr w:type="spellEnd"/>
      <w:r w:rsidRPr="0023409E">
        <w:rPr>
          <w:rFonts w:ascii="Book Antiqua" w:eastAsia="Book Antiqua" w:hAnsi="Book Antiqua" w:cs="Book Antiqua"/>
          <w:color w:val="000000"/>
        </w:rPr>
        <w:t xml:space="preserve"> B. Identifying and targeting cancer stem cells in the treatment of gastric cancer. </w:t>
      </w:r>
      <w:r w:rsidRPr="0023409E">
        <w:rPr>
          <w:rFonts w:ascii="Book Antiqua" w:eastAsia="Book Antiqua" w:hAnsi="Book Antiqua" w:cs="Book Antiqua"/>
          <w:i/>
          <w:iCs/>
          <w:color w:val="000000"/>
        </w:rPr>
        <w:t>Cancer</w:t>
      </w:r>
      <w:r w:rsidRPr="0023409E">
        <w:rPr>
          <w:rFonts w:ascii="Book Antiqua" w:eastAsia="Book Antiqua" w:hAnsi="Book Antiqua" w:cs="Book Antiqua"/>
          <w:color w:val="000000"/>
        </w:rPr>
        <w:t xml:space="preserve"> 2017; </w:t>
      </w:r>
      <w:r w:rsidRPr="0023409E">
        <w:rPr>
          <w:rFonts w:ascii="Book Antiqua" w:eastAsia="Book Antiqua" w:hAnsi="Book Antiqua" w:cs="Book Antiqua"/>
          <w:b/>
          <w:bCs/>
          <w:color w:val="000000"/>
        </w:rPr>
        <w:t>123</w:t>
      </w:r>
      <w:r w:rsidRPr="0023409E">
        <w:rPr>
          <w:rFonts w:ascii="Book Antiqua" w:eastAsia="Book Antiqua" w:hAnsi="Book Antiqua" w:cs="Book Antiqua"/>
          <w:color w:val="000000"/>
        </w:rPr>
        <w:t>: 1303-1312 [PMID: 28117883 DOI: 10.1002/cncr.30538]</w:t>
      </w:r>
    </w:p>
    <w:p w14:paraId="1229D8FB" w14:textId="77777777" w:rsidR="00A77B3E" w:rsidRPr="0023409E" w:rsidRDefault="00F15B2B">
      <w:pPr>
        <w:spacing w:line="360" w:lineRule="auto"/>
        <w:jc w:val="both"/>
      </w:pPr>
      <w:r w:rsidRPr="0023409E">
        <w:rPr>
          <w:rFonts w:ascii="Book Antiqua" w:eastAsia="Book Antiqua" w:hAnsi="Book Antiqua" w:cs="Book Antiqua"/>
          <w:color w:val="000000"/>
        </w:rPr>
        <w:t xml:space="preserve">5 </w:t>
      </w:r>
      <w:proofErr w:type="spellStart"/>
      <w:r w:rsidRPr="0023409E">
        <w:rPr>
          <w:rFonts w:ascii="Book Antiqua" w:eastAsia="Book Antiqua" w:hAnsi="Book Antiqua" w:cs="Book Antiqua"/>
          <w:b/>
          <w:bCs/>
          <w:color w:val="000000"/>
        </w:rPr>
        <w:t>Nehring</w:t>
      </w:r>
      <w:proofErr w:type="spellEnd"/>
      <w:r w:rsidRPr="0023409E">
        <w:rPr>
          <w:rFonts w:ascii="Book Antiqua" w:eastAsia="Book Antiqua" w:hAnsi="Book Antiqua" w:cs="Book Antiqua"/>
          <w:b/>
          <w:bCs/>
          <w:color w:val="000000"/>
        </w:rPr>
        <w:t xml:space="preserve"> H</w:t>
      </w:r>
      <w:r w:rsidRPr="0023409E">
        <w:rPr>
          <w:rFonts w:ascii="Book Antiqua" w:eastAsia="Book Antiqua" w:hAnsi="Book Antiqua" w:cs="Book Antiqua"/>
          <w:color w:val="000000"/>
        </w:rPr>
        <w:t xml:space="preserve">, </w:t>
      </w:r>
      <w:proofErr w:type="spellStart"/>
      <w:r w:rsidRPr="0023409E">
        <w:rPr>
          <w:rFonts w:ascii="Book Antiqua" w:eastAsia="Book Antiqua" w:hAnsi="Book Antiqua" w:cs="Book Antiqua"/>
          <w:color w:val="000000"/>
        </w:rPr>
        <w:t>Meierjohann</w:t>
      </w:r>
      <w:proofErr w:type="spellEnd"/>
      <w:r w:rsidRPr="0023409E">
        <w:rPr>
          <w:rFonts w:ascii="Book Antiqua" w:eastAsia="Book Antiqua" w:hAnsi="Book Antiqua" w:cs="Book Antiqua"/>
          <w:color w:val="000000"/>
        </w:rPr>
        <w:t xml:space="preserve"> S, Friedmann </w:t>
      </w:r>
      <w:proofErr w:type="spellStart"/>
      <w:r w:rsidRPr="0023409E">
        <w:rPr>
          <w:rFonts w:ascii="Book Antiqua" w:eastAsia="Book Antiqua" w:hAnsi="Book Antiqua" w:cs="Book Antiqua"/>
          <w:color w:val="000000"/>
        </w:rPr>
        <w:t>Angeli</w:t>
      </w:r>
      <w:proofErr w:type="spellEnd"/>
      <w:r w:rsidRPr="0023409E">
        <w:rPr>
          <w:rFonts w:ascii="Book Antiqua" w:eastAsia="Book Antiqua" w:hAnsi="Book Antiqua" w:cs="Book Antiqua"/>
          <w:color w:val="000000"/>
        </w:rPr>
        <w:t xml:space="preserve"> JP. Emerging aspects in the regulation of ferroptosis. </w:t>
      </w:r>
      <w:proofErr w:type="spellStart"/>
      <w:r w:rsidRPr="0023409E">
        <w:rPr>
          <w:rFonts w:ascii="Book Antiqua" w:eastAsia="Book Antiqua" w:hAnsi="Book Antiqua" w:cs="Book Antiqua"/>
          <w:i/>
          <w:iCs/>
          <w:color w:val="000000"/>
        </w:rPr>
        <w:t>Biochem</w:t>
      </w:r>
      <w:proofErr w:type="spellEnd"/>
      <w:r w:rsidRPr="0023409E">
        <w:rPr>
          <w:rFonts w:ascii="Book Antiqua" w:eastAsia="Book Antiqua" w:hAnsi="Book Antiqua" w:cs="Book Antiqua"/>
          <w:i/>
          <w:iCs/>
          <w:color w:val="000000"/>
        </w:rPr>
        <w:t xml:space="preserve"> Soc Trans</w:t>
      </w:r>
      <w:r w:rsidRPr="0023409E">
        <w:rPr>
          <w:rFonts w:ascii="Book Antiqua" w:eastAsia="Book Antiqua" w:hAnsi="Book Antiqua" w:cs="Book Antiqua"/>
          <w:color w:val="000000"/>
        </w:rPr>
        <w:t xml:space="preserve"> 2020; </w:t>
      </w:r>
      <w:r w:rsidRPr="0023409E">
        <w:rPr>
          <w:rFonts w:ascii="Book Antiqua" w:eastAsia="Book Antiqua" w:hAnsi="Book Antiqua" w:cs="Book Antiqua"/>
          <w:b/>
          <w:bCs/>
          <w:color w:val="000000"/>
        </w:rPr>
        <w:t>48</w:t>
      </w:r>
      <w:r w:rsidRPr="0023409E">
        <w:rPr>
          <w:rFonts w:ascii="Book Antiqua" w:eastAsia="Book Antiqua" w:hAnsi="Book Antiqua" w:cs="Book Antiqua"/>
          <w:color w:val="000000"/>
        </w:rPr>
        <w:t>: 2253-2259 [PMID: 33125483 DOI: 10.1042/BST20200523]</w:t>
      </w:r>
    </w:p>
    <w:p w14:paraId="6A75D64B" w14:textId="77777777" w:rsidR="00A77B3E" w:rsidRPr="0023409E" w:rsidRDefault="00F15B2B">
      <w:pPr>
        <w:spacing w:line="360" w:lineRule="auto"/>
        <w:jc w:val="both"/>
      </w:pPr>
      <w:r w:rsidRPr="0023409E">
        <w:rPr>
          <w:rFonts w:ascii="Book Antiqua" w:eastAsia="Book Antiqua" w:hAnsi="Book Antiqua" w:cs="Book Antiqua"/>
          <w:color w:val="000000"/>
        </w:rPr>
        <w:t xml:space="preserve">6 </w:t>
      </w:r>
      <w:r w:rsidRPr="0023409E">
        <w:rPr>
          <w:rFonts w:ascii="Book Antiqua" w:eastAsia="Book Antiqua" w:hAnsi="Book Antiqua" w:cs="Book Antiqua"/>
          <w:b/>
          <w:bCs/>
          <w:color w:val="000000"/>
        </w:rPr>
        <w:t>Hao S</w:t>
      </w:r>
      <w:r w:rsidRPr="0023409E">
        <w:rPr>
          <w:rFonts w:ascii="Book Antiqua" w:eastAsia="Book Antiqua" w:hAnsi="Book Antiqua" w:cs="Book Antiqua"/>
          <w:color w:val="000000"/>
        </w:rPr>
        <w:t xml:space="preserve">, Yu J, He W, Huang Q, Zhao Y, Liang B, Zhang S, Wen Z, Dong S, Rao J, Liao W, Shi M. Cysteine Dioxygenase 1 Mediates </w:t>
      </w:r>
      <w:proofErr w:type="spellStart"/>
      <w:r w:rsidRPr="0023409E">
        <w:rPr>
          <w:rFonts w:ascii="Book Antiqua" w:eastAsia="Book Antiqua" w:hAnsi="Book Antiqua" w:cs="Book Antiqua"/>
          <w:color w:val="000000"/>
        </w:rPr>
        <w:t>Erastin</w:t>
      </w:r>
      <w:proofErr w:type="spellEnd"/>
      <w:r w:rsidRPr="0023409E">
        <w:rPr>
          <w:rFonts w:ascii="Book Antiqua" w:eastAsia="Book Antiqua" w:hAnsi="Book Antiqua" w:cs="Book Antiqua"/>
          <w:color w:val="000000"/>
        </w:rPr>
        <w:t xml:space="preserve">-Induced Ferroptosis in Human Gastric Cancer Cells. </w:t>
      </w:r>
      <w:r w:rsidRPr="0023409E">
        <w:rPr>
          <w:rFonts w:ascii="Book Antiqua" w:eastAsia="Book Antiqua" w:hAnsi="Book Antiqua" w:cs="Book Antiqua"/>
          <w:i/>
          <w:iCs/>
          <w:color w:val="000000"/>
        </w:rPr>
        <w:t>Neoplasia</w:t>
      </w:r>
      <w:r w:rsidRPr="0023409E">
        <w:rPr>
          <w:rFonts w:ascii="Book Antiqua" w:eastAsia="Book Antiqua" w:hAnsi="Book Antiqua" w:cs="Book Antiqua"/>
          <w:color w:val="000000"/>
        </w:rPr>
        <w:t xml:space="preserve"> 2017; </w:t>
      </w:r>
      <w:r w:rsidRPr="0023409E">
        <w:rPr>
          <w:rFonts w:ascii="Book Antiqua" w:eastAsia="Book Antiqua" w:hAnsi="Book Antiqua" w:cs="Book Antiqua"/>
          <w:b/>
          <w:bCs/>
          <w:color w:val="000000"/>
        </w:rPr>
        <w:t>19</w:t>
      </w:r>
      <w:r w:rsidRPr="0023409E">
        <w:rPr>
          <w:rFonts w:ascii="Book Antiqua" w:eastAsia="Book Antiqua" w:hAnsi="Book Antiqua" w:cs="Book Antiqua"/>
          <w:color w:val="000000"/>
        </w:rPr>
        <w:t>: 1022-1032 [PMID: 29144989 DOI: 10.1016/j.neo.2017.10.005]</w:t>
      </w:r>
    </w:p>
    <w:p w14:paraId="45AAF587" w14:textId="77777777" w:rsidR="00A77B3E" w:rsidRPr="0023409E" w:rsidRDefault="00F15B2B">
      <w:pPr>
        <w:spacing w:line="360" w:lineRule="auto"/>
        <w:jc w:val="both"/>
      </w:pPr>
      <w:r w:rsidRPr="0023409E">
        <w:rPr>
          <w:rFonts w:ascii="Book Antiqua" w:eastAsia="Book Antiqua" w:hAnsi="Book Antiqua" w:cs="Book Antiqua"/>
          <w:color w:val="000000"/>
        </w:rPr>
        <w:t xml:space="preserve">7 </w:t>
      </w:r>
      <w:r w:rsidRPr="0023409E">
        <w:rPr>
          <w:rFonts w:ascii="Book Antiqua" w:eastAsia="Book Antiqua" w:hAnsi="Book Antiqua" w:cs="Book Antiqua"/>
          <w:b/>
          <w:bCs/>
          <w:color w:val="000000"/>
        </w:rPr>
        <w:t>Lee JY</w:t>
      </w:r>
      <w:r w:rsidRPr="0023409E">
        <w:rPr>
          <w:rFonts w:ascii="Book Antiqua" w:eastAsia="Book Antiqua" w:hAnsi="Book Antiqua" w:cs="Book Antiqua"/>
          <w:color w:val="000000"/>
        </w:rPr>
        <w:t xml:space="preserve">, Nam M, Son HY, Hyun K, Jang SY, Kim JW, Kim MW, Jung Y, Jang E, Yoon SJ, Kim J, Kim J, </w:t>
      </w:r>
      <w:proofErr w:type="spellStart"/>
      <w:r w:rsidRPr="0023409E">
        <w:rPr>
          <w:rFonts w:ascii="Book Antiqua" w:eastAsia="Book Antiqua" w:hAnsi="Book Antiqua" w:cs="Book Antiqua"/>
          <w:color w:val="000000"/>
        </w:rPr>
        <w:t>Seo</w:t>
      </w:r>
      <w:proofErr w:type="spellEnd"/>
      <w:r w:rsidRPr="0023409E">
        <w:rPr>
          <w:rFonts w:ascii="Book Antiqua" w:eastAsia="Book Antiqua" w:hAnsi="Book Antiqua" w:cs="Book Antiqua"/>
          <w:color w:val="000000"/>
        </w:rPr>
        <w:t xml:space="preserve"> J, Min JK, Oh KJ, Han BS, Kim WK, Bae KH, Song J, Kim J, Huh YM, Hwang GS, Lee EW, Lee SC. Polyunsaturated fatty acid biosynthesis pathway determines ferroptosis sensitivity in gastric cancer. </w:t>
      </w:r>
      <w:r w:rsidRPr="0023409E">
        <w:rPr>
          <w:rFonts w:ascii="Book Antiqua" w:eastAsia="Book Antiqua" w:hAnsi="Book Antiqua" w:cs="Book Antiqua"/>
          <w:i/>
          <w:iCs/>
          <w:color w:val="000000"/>
        </w:rPr>
        <w:t xml:space="preserve">Proc Natl </w:t>
      </w:r>
      <w:proofErr w:type="spellStart"/>
      <w:r w:rsidRPr="0023409E">
        <w:rPr>
          <w:rFonts w:ascii="Book Antiqua" w:eastAsia="Book Antiqua" w:hAnsi="Book Antiqua" w:cs="Book Antiqua"/>
          <w:i/>
          <w:iCs/>
          <w:color w:val="000000"/>
        </w:rPr>
        <w:t>Acad</w:t>
      </w:r>
      <w:proofErr w:type="spellEnd"/>
      <w:r w:rsidRPr="0023409E">
        <w:rPr>
          <w:rFonts w:ascii="Book Antiqua" w:eastAsia="Book Antiqua" w:hAnsi="Book Antiqua" w:cs="Book Antiqua"/>
          <w:i/>
          <w:iCs/>
          <w:color w:val="000000"/>
        </w:rPr>
        <w:t xml:space="preserve"> Sci U S A</w:t>
      </w:r>
      <w:r w:rsidRPr="0023409E">
        <w:rPr>
          <w:rFonts w:ascii="Book Antiqua" w:eastAsia="Book Antiqua" w:hAnsi="Book Antiqua" w:cs="Book Antiqua"/>
          <w:color w:val="000000"/>
        </w:rPr>
        <w:t xml:space="preserve"> 2020; </w:t>
      </w:r>
      <w:r w:rsidRPr="0023409E">
        <w:rPr>
          <w:rFonts w:ascii="Book Antiqua" w:eastAsia="Book Antiqua" w:hAnsi="Book Antiqua" w:cs="Book Antiqua"/>
          <w:b/>
          <w:bCs/>
          <w:color w:val="000000"/>
        </w:rPr>
        <w:t>117</w:t>
      </w:r>
      <w:r w:rsidRPr="0023409E">
        <w:rPr>
          <w:rFonts w:ascii="Book Antiqua" w:eastAsia="Book Antiqua" w:hAnsi="Book Antiqua" w:cs="Book Antiqua"/>
          <w:color w:val="000000"/>
        </w:rPr>
        <w:t>: 32433-32442 [PMID: 33288688 DOI: 10.1073/pnas.2006828117]</w:t>
      </w:r>
    </w:p>
    <w:p w14:paraId="4A9A26AA" w14:textId="77777777" w:rsidR="00A77B3E" w:rsidRPr="0023409E" w:rsidRDefault="00F15B2B">
      <w:pPr>
        <w:spacing w:line="360" w:lineRule="auto"/>
        <w:jc w:val="both"/>
      </w:pPr>
      <w:r w:rsidRPr="0023409E">
        <w:rPr>
          <w:rFonts w:ascii="Book Antiqua" w:eastAsia="Book Antiqua" w:hAnsi="Book Antiqua" w:cs="Book Antiqua"/>
          <w:color w:val="000000"/>
        </w:rPr>
        <w:t xml:space="preserve">8 </w:t>
      </w:r>
      <w:r w:rsidRPr="0023409E">
        <w:rPr>
          <w:rFonts w:ascii="Book Antiqua" w:eastAsia="Book Antiqua" w:hAnsi="Book Antiqua" w:cs="Book Antiqua"/>
          <w:b/>
          <w:bCs/>
          <w:color w:val="000000"/>
        </w:rPr>
        <w:t>Zhang H</w:t>
      </w:r>
      <w:r w:rsidRPr="0023409E">
        <w:rPr>
          <w:rFonts w:ascii="Book Antiqua" w:eastAsia="Book Antiqua" w:hAnsi="Book Antiqua" w:cs="Book Antiqua"/>
          <w:color w:val="000000"/>
        </w:rPr>
        <w:t xml:space="preserve">, Deng T, Liu R, Ning T, Yang H, Liu D, Zhang Q, Lin D, Ge S, Bai M, Wang X, Zhang L, Li H, Yang Y, Ji Z, Wang H, Ying G, Ba Y. CAF secreted miR-522 suppresses ferroptosis and promotes acquired chemo-resistance in gastric cancer. </w:t>
      </w:r>
      <w:r w:rsidRPr="0023409E">
        <w:rPr>
          <w:rFonts w:ascii="Book Antiqua" w:eastAsia="Book Antiqua" w:hAnsi="Book Antiqua" w:cs="Book Antiqua"/>
          <w:i/>
          <w:iCs/>
          <w:color w:val="000000"/>
        </w:rPr>
        <w:t>Mol Cancer</w:t>
      </w:r>
      <w:r w:rsidRPr="0023409E">
        <w:rPr>
          <w:rFonts w:ascii="Book Antiqua" w:eastAsia="Book Antiqua" w:hAnsi="Book Antiqua" w:cs="Book Antiqua"/>
          <w:color w:val="000000"/>
        </w:rPr>
        <w:t xml:space="preserve"> 2020; </w:t>
      </w:r>
      <w:r w:rsidRPr="0023409E">
        <w:rPr>
          <w:rFonts w:ascii="Book Antiqua" w:eastAsia="Book Antiqua" w:hAnsi="Book Antiqua" w:cs="Book Antiqua"/>
          <w:b/>
          <w:bCs/>
          <w:color w:val="000000"/>
        </w:rPr>
        <w:t>19</w:t>
      </w:r>
      <w:r w:rsidRPr="0023409E">
        <w:rPr>
          <w:rFonts w:ascii="Book Antiqua" w:eastAsia="Book Antiqua" w:hAnsi="Book Antiqua" w:cs="Book Antiqua"/>
          <w:color w:val="000000"/>
        </w:rPr>
        <w:t>: 43 [PMID: 32106859 DOI: 10.1186/s12943-020-01168-8]</w:t>
      </w:r>
    </w:p>
    <w:p w14:paraId="16CA33CF" w14:textId="77777777" w:rsidR="00A77B3E" w:rsidRPr="0023409E" w:rsidRDefault="00F15B2B">
      <w:pPr>
        <w:spacing w:line="360" w:lineRule="auto"/>
        <w:jc w:val="both"/>
      </w:pPr>
      <w:r w:rsidRPr="0023409E">
        <w:rPr>
          <w:rFonts w:ascii="Book Antiqua" w:eastAsia="Book Antiqua" w:hAnsi="Book Antiqua" w:cs="Book Antiqua"/>
          <w:color w:val="000000"/>
        </w:rPr>
        <w:lastRenderedPageBreak/>
        <w:t xml:space="preserve">9 </w:t>
      </w:r>
      <w:proofErr w:type="spellStart"/>
      <w:r w:rsidRPr="0023409E">
        <w:rPr>
          <w:rFonts w:ascii="Book Antiqua" w:eastAsia="Book Antiqua" w:hAnsi="Book Antiqua" w:cs="Book Antiqua"/>
          <w:b/>
          <w:bCs/>
          <w:color w:val="000000"/>
        </w:rPr>
        <w:t>Vasileiou</w:t>
      </w:r>
      <w:proofErr w:type="spellEnd"/>
      <w:r w:rsidRPr="0023409E">
        <w:rPr>
          <w:rFonts w:ascii="Book Antiqua" w:eastAsia="Book Antiqua" w:hAnsi="Book Antiqua" w:cs="Book Antiqua"/>
          <w:b/>
          <w:bCs/>
          <w:color w:val="000000"/>
        </w:rPr>
        <w:t xml:space="preserve"> I</w:t>
      </w:r>
      <w:r w:rsidRPr="0023409E">
        <w:rPr>
          <w:rFonts w:ascii="Book Antiqua" w:eastAsia="Book Antiqua" w:hAnsi="Book Antiqua" w:cs="Book Antiqua"/>
          <w:color w:val="000000"/>
        </w:rPr>
        <w:t xml:space="preserve">, Xanthos T, </w:t>
      </w:r>
      <w:proofErr w:type="spellStart"/>
      <w:r w:rsidRPr="0023409E">
        <w:rPr>
          <w:rFonts w:ascii="Book Antiqua" w:eastAsia="Book Antiqua" w:hAnsi="Book Antiqua" w:cs="Book Antiqua"/>
          <w:color w:val="000000"/>
        </w:rPr>
        <w:t>Koudouna</w:t>
      </w:r>
      <w:proofErr w:type="spellEnd"/>
      <w:r w:rsidRPr="0023409E">
        <w:rPr>
          <w:rFonts w:ascii="Book Antiqua" w:eastAsia="Book Antiqua" w:hAnsi="Book Antiqua" w:cs="Book Antiqua"/>
          <w:color w:val="000000"/>
        </w:rPr>
        <w:t xml:space="preserve"> E, </w:t>
      </w:r>
      <w:proofErr w:type="spellStart"/>
      <w:r w:rsidRPr="0023409E">
        <w:rPr>
          <w:rFonts w:ascii="Book Antiqua" w:eastAsia="Book Antiqua" w:hAnsi="Book Antiqua" w:cs="Book Antiqua"/>
          <w:color w:val="000000"/>
        </w:rPr>
        <w:t>Perrea</w:t>
      </w:r>
      <w:proofErr w:type="spellEnd"/>
      <w:r w:rsidRPr="0023409E">
        <w:rPr>
          <w:rFonts w:ascii="Book Antiqua" w:eastAsia="Book Antiqua" w:hAnsi="Book Antiqua" w:cs="Book Antiqua"/>
          <w:color w:val="000000"/>
        </w:rPr>
        <w:t xml:space="preserve"> D, </w:t>
      </w:r>
      <w:proofErr w:type="spellStart"/>
      <w:r w:rsidRPr="0023409E">
        <w:rPr>
          <w:rFonts w:ascii="Book Antiqua" w:eastAsia="Book Antiqua" w:hAnsi="Book Antiqua" w:cs="Book Antiqua"/>
          <w:color w:val="000000"/>
        </w:rPr>
        <w:t>Klonaris</w:t>
      </w:r>
      <w:proofErr w:type="spellEnd"/>
      <w:r w:rsidRPr="0023409E">
        <w:rPr>
          <w:rFonts w:ascii="Book Antiqua" w:eastAsia="Book Antiqua" w:hAnsi="Book Antiqua" w:cs="Book Antiqua"/>
          <w:color w:val="000000"/>
        </w:rPr>
        <w:t xml:space="preserve"> C, </w:t>
      </w:r>
      <w:proofErr w:type="spellStart"/>
      <w:r w:rsidRPr="0023409E">
        <w:rPr>
          <w:rFonts w:ascii="Book Antiqua" w:eastAsia="Book Antiqua" w:hAnsi="Book Antiqua" w:cs="Book Antiqua"/>
          <w:color w:val="000000"/>
        </w:rPr>
        <w:t>Katsargyris</w:t>
      </w:r>
      <w:proofErr w:type="spellEnd"/>
      <w:r w:rsidRPr="0023409E">
        <w:rPr>
          <w:rFonts w:ascii="Book Antiqua" w:eastAsia="Book Antiqua" w:hAnsi="Book Antiqua" w:cs="Book Antiqua"/>
          <w:color w:val="000000"/>
        </w:rPr>
        <w:t xml:space="preserve"> A, Papadimitriou L. Propofol: a review of its non-</w:t>
      </w:r>
      <w:proofErr w:type="spellStart"/>
      <w:r w:rsidRPr="0023409E">
        <w:rPr>
          <w:rFonts w:ascii="Book Antiqua" w:eastAsia="Book Antiqua" w:hAnsi="Book Antiqua" w:cs="Book Antiqua"/>
          <w:color w:val="000000"/>
        </w:rPr>
        <w:t>anaesthetic</w:t>
      </w:r>
      <w:proofErr w:type="spellEnd"/>
      <w:r w:rsidRPr="0023409E">
        <w:rPr>
          <w:rFonts w:ascii="Book Antiqua" w:eastAsia="Book Antiqua" w:hAnsi="Book Antiqua" w:cs="Book Antiqua"/>
          <w:color w:val="000000"/>
        </w:rPr>
        <w:t xml:space="preserve"> effects. </w:t>
      </w:r>
      <w:r w:rsidRPr="0023409E">
        <w:rPr>
          <w:rFonts w:ascii="Book Antiqua" w:eastAsia="Book Antiqua" w:hAnsi="Book Antiqua" w:cs="Book Antiqua"/>
          <w:i/>
          <w:iCs/>
          <w:color w:val="000000"/>
        </w:rPr>
        <w:t xml:space="preserve">Eur J </w:t>
      </w:r>
      <w:proofErr w:type="spellStart"/>
      <w:r w:rsidRPr="0023409E">
        <w:rPr>
          <w:rFonts w:ascii="Book Antiqua" w:eastAsia="Book Antiqua" w:hAnsi="Book Antiqua" w:cs="Book Antiqua"/>
          <w:i/>
          <w:iCs/>
          <w:color w:val="000000"/>
        </w:rPr>
        <w:t>Pharmacol</w:t>
      </w:r>
      <w:proofErr w:type="spellEnd"/>
      <w:r w:rsidRPr="0023409E">
        <w:rPr>
          <w:rFonts w:ascii="Book Antiqua" w:eastAsia="Book Antiqua" w:hAnsi="Book Antiqua" w:cs="Book Antiqua"/>
          <w:color w:val="000000"/>
        </w:rPr>
        <w:t xml:space="preserve"> 2009; </w:t>
      </w:r>
      <w:r w:rsidRPr="0023409E">
        <w:rPr>
          <w:rFonts w:ascii="Book Antiqua" w:eastAsia="Book Antiqua" w:hAnsi="Book Antiqua" w:cs="Book Antiqua"/>
          <w:b/>
          <w:bCs/>
          <w:color w:val="000000"/>
        </w:rPr>
        <w:t>605</w:t>
      </w:r>
      <w:r w:rsidRPr="0023409E">
        <w:rPr>
          <w:rFonts w:ascii="Book Antiqua" w:eastAsia="Book Antiqua" w:hAnsi="Book Antiqua" w:cs="Book Antiqua"/>
          <w:color w:val="000000"/>
        </w:rPr>
        <w:t>: 1-8 [PMID: 19248246 DOI: 10.1016/j.ejphar.2009.01.007]</w:t>
      </w:r>
    </w:p>
    <w:p w14:paraId="66323CD3" w14:textId="77777777" w:rsidR="00A77B3E" w:rsidRPr="0023409E" w:rsidRDefault="00F15B2B">
      <w:pPr>
        <w:spacing w:line="360" w:lineRule="auto"/>
        <w:jc w:val="both"/>
      </w:pPr>
      <w:r w:rsidRPr="0023409E">
        <w:rPr>
          <w:rFonts w:ascii="Book Antiqua" w:eastAsia="Book Antiqua" w:hAnsi="Book Antiqua" w:cs="Book Antiqua"/>
          <w:color w:val="000000"/>
        </w:rPr>
        <w:t xml:space="preserve">10 </w:t>
      </w:r>
      <w:r w:rsidRPr="0023409E">
        <w:rPr>
          <w:rFonts w:ascii="Book Antiqua" w:eastAsia="Book Antiqua" w:hAnsi="Book Antiqua" w:cs="Book Antiqua"/>
          <w:b/>
          <w:bCs/>
          <w:color w:val="000000"/>
        </w:rPr>
        <w:t>Liu Z</w:t>
      </w:r>
      <w:r w:rsidRPr="0023409E">
        <w:rPr>
          <w:rFonts w:ascii="Book Antiqua" w:eastAsia="Book Antiqua" w:hAnsi="Book Antiqua" w:cs="Book Antiqua"/>
          <w:color w:val="000000"/>
        </w:rPr>
        <w:t xml:space="preserve">, Zhang J, Hong G, Quan J, Zhang L, Yu M. Propofol inhibits growth and invasion of pancreatic cancer cells through regulation of the miR-21/Slug signaling pathway. </w:t>
      </w:r>
      <w:r w:rsidRPr="0023409E">
        <w:rPr>
          <w:rFonts w:ascii="Book Antiqua" w:eastAsia="Book Antiqua" w:hAnsi="Book Antiqua" w:cs="Book Antiqua"/>
          <w:i/>
          <w:iCs/>
          <w:color w:val="000000"/>
        </w:rPr>
        <w:t xml:space="preserve">Am J </w:t>
      </w:r>
      <w:proofErr w:type="spellStart"/>
      <w:r w:rsidRPr="0023409E">
        <w:rPr>
          <w:rFonts w:ascii="Book Antiqua" w:eastAsia="Book Antiqua" w:hAnsi="Book Antiqua" w:cs="Book Antiqua"/>
          <w:i/>
          <w:iCs/>
          <w:color w:val="000000"/>
        </w:rPr>
        <w:t>Transl</w:t>
      </w:r>
      <w:proofErr w:type="spellEnd"/>
      <w:r w:rsidRPr="0023409E">
        <w:rPr>
          <w:rFonts w:ascii="Book Antiqua" w:eastAsia="Book Antiqua" w:hAnsi="Book Antiqua" w:cs="Book Antiqua"/>
          <w:i/>
          <w:iCs/>
          <w:color w:val="000000"/>
        </w:rPr>
        <w:t xml:space="preserve"> Res</w:t>
      </w:r>
      <w:r w:rsidRPr="0023409E">
        <w:rPr>
          <w:rFonts w:ascii="Book Antiqua" w:eastAsia="Book Antiqua" w:hAnsi="Book Antiqua" w:cs="Book Antiqua"/>
          <w:color w:val="000000"/>
        </w:rPr>
        <w:t xml:space="preserve"> 2016; </w:t>
      </w:r>
      <w:r w:rsidRPr="0023409E">
        <w:rPr>
          <w:rFonts w:ascii="Book Antiqua" w:eastAsia="Book Antiqua" w:hAnsi="Book Antiqua" w:cs="Book Antiqua"/>
          <w:b/>
          <w:bCs/>
          <w:color w:val="000000"/>
        </w:rPr>
        <w:t>8</w:t>
      </w:r>
      <w:r w:rsidRPr="0023409E">
        <w:rPr>
          <w:rFonts w:ascii="Book Antiqua" w:eastAsia="Book Antiqua" w:hAnsi="Book Antiqua" w:cs="Book Antiqua"/>
          <w:color w:val="000000"/>
        </w:rPr>
        <w:t>: 4120-4133 [PMID: 27829997]</w:t>
      </w:r>
    </w:p>
    <w:p w14:paraId="3054666F" w14:textId="77777777" w:rsidR="00A77B3E" w:rsidRPr="0023409E" w:rsidRDefault="00F15B2B">
      <w:pPr>
        <w:spacing w:line="360" w:lineRule="auto"/>
        <w:jc w:val="both"/>
      </w:pPr>
      <w:r w:rsidRPr="0023409E">
        <w:rPr>
          <w:rFonts w:ascii="Book Antiqua" w:eastAsia="Book Antiqua" w:hAnsi="Book Antiqua" w:cs="Book Antiqua"/>
          <w:color w:val="000000"/>
        </w:rPr>
        <w:t xml:space="preserve">11 </w:t>
      </w:r>
      <w:r w:rsidRPr="0023409E">
        <w:rPr>
          <w:rFonts w:ascii="Book Antiqua" w:eastAsia="Book Antiqua" w:hAnsi="Book Antiqua" w:cs="Book Antiqua"/>
          <w:b/>
          <w:bCs/>
          <w:color w:val="000000"/>
        </w:rPr>
        <w:t>Yang N</w:t>
      </w:r>
      <w:r w:rsidRPr="0023409E">
        <w:rPr>
          <w:rFonts w:ascii="Book Antiqua" w:eastAsia="Book Antiqua" w:hAnsi="Book Antiqua" w:cs="Book Antiqua"/>
          <w:color w:val="000000"/>
        </w:rPr>
        <w:t xml:space="preserve">, Liang Y, Yang P, Yang T, Jiang L. Propofol inhibits lung cancer cell viability and induces cell apoptosis by upregulating microRNA-486 expression. </w:t>
      </w:r>
      <w:proofErr w:type="spellStart"/>
      <w:r w:rsidRPr="0023409E">
        <w:rPr>
          <w:rFonts w:ascii="Book Antiqua" w:eastAsia="Book Antiqua" w:hAnsi="Book Antiqua" w:cs="Book Antiqua"/>
          <w:i/>
          <w:iCs/>
          <w:color w:val="000000"/>
        </w:rPr>
        <w:t>Braz</w:t>
      </w:r>
      <w:proofErr w:type="spellEnd"/>
      <w:r w:rsidRPr="0023409E">
        <w:rPr>
          <w:rFonts w:ascii="Book Antiqua" w:eastAsia="Book Antiqua" w:hAnsi="Book Antiqua" w:cs="Book Antiqua"/>
          <w:i/>
          <w:iCs/>
          <w:color w:val="000000"/>
        </w:rPr>
        <w:t xml:space="preserve"> J Med Biol Res</w:t>
      </w:r>
      <w:r w:rsidRPr="0023409E">
        <w:rPr>
          <w:rFonts w:ascii="Book Antiqua" w:eastAsia="Book Antiqua" w:hAnsi="Book Antiqua" w:cs="Book Antiqua"/>
          <w:color w:val="000000"/>
        </w:rPr>
        <w:t xml:space="preserve"> 2017; </w:t>
      </w:r>
      <w:r w:rsidRPr="0023409E">
        <w:rPr>
          <w:rFonts w:ascii="Book Antiqua" w:eastAsia="Book Antiqua" w:hAnsi="Book Antiqua" w:cs="Book Antiqua"/>
          <w:b/>
          <w:bCs/>
          <w:color w:val="000000"/>
        </w:rPr>
        <w:t>50</w:t>
      </w:r>
      <w:r w:rsidRPr="0023409E">
        <w:rPr>
          <w:rFonts w:ascii="Book Antiqua" w:eastAsia="Book Antiqua" w:hAnsi="Book Antiqua" w:cs="Book Antiqua"/>
          <w:color w:val="000000"/>
        </w:rPr>
        <w:t>: e5794 [PMID: 28076456 DOI: 10.1590/1414-431X20165794]</w:t>
      </w:r>
    </w:p>
    <w:p w14:paraId="30EA8CDD" w14:textId="77777777" w:rsidR="00A77B3E" w:rsidRPr="0023409E" w:rsidRDefault="00F15B2B">
      <w:pPr>
        <w:spacing w:line="360" w:lineRule="auto"/>
        <w:jc w:val="both"/>
      </w:pPr>
      <w:r w:rsidRPr="0023409E">
        <w:rPr>
          <w:rFonts w:ascii="Book Antiqua" w:eastAsia="Book Antiqua" w:hAnsi="Book Antiqua" w:cs="Book Antiqua"/>
          <w:color w:val="000000"/>
        </w:rPr>
        <w:t xml:space="preserve">12 </w:t>
      </w:r>
      <w:r w:rsidRPr="0023409E">
        <w:rPr>
          <w:rFonts w:ascii="Book Antiqua" w:eastAsia="Book Antiqua" w:hAnsi="Book Antiqua" w:cs="Book Antiqua"/>
          <w:b/>
          <w:bCs/>
          <w:color w:val="000000"/>
        </w:rPr>
        <w:t>Tsuchiya M</w:t>
      </w:r>
      <w:r w:rsidRPr="0023409E">
        <w:rPr>
          <w:rFonts w:ascii="Book Antiqua" w:eastAsia="Book Antiqua" w:hAnsi="Book Antiqua" w:cs="Book Antiqua"/>
          <w:color w:val="000000"/>
        </w:rPr>
        <w:t xml:space="preserve">, Asada A, </w:t>
      </w:r>
      <w:proofErr w:type="spellStart"/>
      <w:r w:rsidRPr="0023409E">
        <w:rPr>
          <w:rFonts w:ascii="Book Antiqua" w:eastAsia="Book Antiqua" w:hAnsi="Book Antiqua" w:cs="Book Antiqua"/>
          <w:color w:val="000000"/>
        </w:rPr>
        <w:t>Arita</w:t>
      </w:r>
      <w:proofErr w:type="spellEnd"/>
      <w:r w:rsidRPr="0023409E">
        <w:rPr>
          <w:rFonts w:ascii="Book Antiqua" w:eastAsia="Book Antiqua" w:hAnsi="Book Antiqua" w:cs="Book Antiqua"/>
          <w:color w:val="000000"/>
        </w:rPr>
        <w:t xml:space="preserve"> K, </w:t>
      </w:r>
      <w:proofErr w:type="spellStart"/>
      <w:r w:rsidRPr="0023409E">
        <w:rPr>
          <w:rFonts w:ascii="Book Antiqua" w:eastAsia="Book Antiqua" w:hAnsi="Book Antiqua" w:cs="Book Antiqua"/>
          <w:color w:val="000000"/>
        </w:rPr>
        <w:t>Utsumi</w:t>
      </w:r>
      <w:proofErr w:type="spellEnd"/>
      <w:r w:rsidRPr="0023409E">
        <w:rPr>
          <w:rFonts w:ascii="Book Antiqua" w:eastAsia="Book Antiqua" w:hAnsi="Book Antiqua" w:cs="Book Antiqua"/>
          <w:color w:val="000000"/>
        </w:rPr>
        <w:t xml:space="preserve"> T, Yoshida T, Sato EF, </w:t>
      </w:r>
      <w:proofErr w:type="spellStart"/>
      <w:r w:rsidRPr="0023409E">
        <w:rPr>
          <w:rFonts w:ascii="Book Antiqua" w:eastAsia="Book Antiqua" w:hAnsi="Book Antiqua" w:cs="Book Antiqua"/>
          <w:color w:val="000000"/>
        </w:rPr>
        <w:t>Utsumi</w:t>
      </w:r>
      <w:proofErr w:type="spellEnd"/>
      <w:r w:rsidRPr="0023409E">
        <w:rPr>
          <w:rFonts w:ascii="Book Antiqua" w:eastAsia="Book Antiqua" w:hAnsi="Book Antiqua" w:cs="Book Antiqua"/>
          <w:color w:val="000000"/>
        </w:rPr>
        <w:t xml:space="preserve"> K, Inoue M. Induction and mechanism of apoptotic cell death by propofol in HL-60 cells. </w:t>
      </w:r>
      <w:r w:rsidRPr="0023409E">
        <w:rPr>
          <w:rFonts w:ascii="Book Antiqua" w:eastAsia="Book Antiqua" w:hAnsi="Book Antiqua" w:cs="Book Antiqua"/>
          <w:i/>
          <w:iCs/>
          <w:color w:val="000000"/>
        </w:rPr>
        <w:t xml:space="preserve">Acta </w:t>
      </w:r>
      <w:proofErr w:type="spellStart"/>
      <w:r w:rsidRPr="0023409E">
        <w:rPr>
          <w:rFonts w:ascii="Book Antiqua" w:eastAsia="Book Antiqua" w:hAnsi="Book Antiqua" w:cs="Book Antiqua"/>
          <w:i/>
          <w:iCs/>
          <w:color w:val="000000"/>
        </w:rPr>
        <w:t>Anaesthesiol</w:t>
      </w:r>
      <w:proofErr w:type="spellEnd"/>
      <w:r w:rsidRPr="0023409E">
        <w:rPr>
          <w:rFonts w:ascii="Book Antiqua" w:eastAsia="Book Antiqua" w:hAnsi="Book Antiqua" w:cs="Book Antiqua"/>
          <w:i/>
          <w:iCs/>
          <w:color w:val="000000"/>
        </w:rPr>
        <w:t xml:space="preserve"> </w:t>
      </w:r>
      <w:proofErr w:type="spellStart"/>
      <w:r w:rsidRPr="0023409E">
        <w:rPr>
          <w:rFonts w:ascii="Book Antiqua" w:eastAsia="Book Antiqua" w:hAnsi="Book Antiqua" w:cs="Book Antiqua"/>
          <w:i/>
          <w:iCs/>
          <w:color w:val="000000"/>
        </w:rPr>
        <w:t>Scand</w:t>
      </w:r>
      <w:proofErr w:type="spellEnd"/>
      <w:r w:rsidRPr="0023409E">
        <w:rPr>
          <w:rFonts w:ascii="Book Antiqua" w:eastAsia="Book Antiqua" w:hAnsi="Book Antiqua" w:cs="Book Antiqua"/>
          <w:color w:val="000000"/>
        </w:rPr>
        <w:t xml:space="preserve"> 2002; </w:t>
      </w:r>
      <w:r w:rsidRPr="0023409E">
        <w:rPr>
          <w:rFonts w:ascii="Book Antiqua" w:eastAsia="Book Antiqua" w:hAnsi="Book Antiqua" w:cs="Book Antiqua"/>
          <w:b/>
          <w:bCs/>
          <w:color w:val="000000"/>
        </w:rPr>
        <w:t>46</w:t>
      </w:r>
      <w:r w:rsidRPr="0023409E">
        <w:rPr>
          <w:rFonts w:ascii="Book Antiqua" w:eastAsia="Book Antiqua" w:hAnsi="Book Antiqua" w:cs="Book Antiqua"/>
          <w:color w:val="000000"/>
        </w:rPr>
        <w:t>: 1068-1074 [PMID: 12366500 DOI: 10.1034/j.1399-6576.</w:t>
      </w:r>
      <w:proofErr w:type="gramStart"/>
      <w:r w:rsidRPr="0023409E">
        <w:rPr>
          <w:rFonts w:ascii="Book Antiqua" w:eastAsia="Book Antiqua" w:hAnsi="Book Antiqua" w:cs="Book Antiqua"/>
          <w:color w:val="000000"/>
        </w:rPr>
        <w:t>2002.460903.x</w:t>
      </w:r>
      <w:proofErr w:type="gramEnd"/>
      <w:r w:rsidRPr="0023409E">
        <w:rPr>
          <w:rFonts w:ascii="Book Antiqua" w:eastAsia="Book Antiqua" w:hAnsi="Book Antiqua" w:cs="Book Antiqua"/>
          <w:color w:val="000000"/>
        </w:rPr>
        <w:t>]</w:t>
      </w:r>
    </w:p>
    <w:p w14:paraId="312ABA46" w14:textId="77777777" w:rsidR="00A77B3E" w:rsidRPr="0023409E" w:rsidRDefault="00F15B2B">
      <w:pPr>
        <w:spacing w:line="360" w:lineRule="auto"/>
        <w:jc w:val="both"/>
      </w:pPr>
      <w:r w:rsidRPr="0023409E">
        <w:rPr>
          <w:rFonts w:ascii="Book Antiqua" w:eastAsia="Book Antiqua" w:hAnsi="Book Antiqua" w:cs="Book Antiqua"/>
          <w:color w:val="000000"/>
        </w:rPr>
        <w:t xml:space="preserve">13 </w:t>
      </w:r>
      <w:r w:rsidRPr="0023409E">
        <w:rPr>
          <w:rFonts w:ascii="Book Antiqua" w:eastAsia="Book Antiqua" w:hAnsi="Book Antiqua" w:cs="Book Antiqua"/>
          <w:b/>
          <w:bCs/>
          <w:color w:val="000000"/>
        </w:rPr>
        <w:t>Ai L</w:t>
      </w:r>
      <w:r w:rsidRPr="0023409E">
        <w:rPr>
          <w:rFonts w:ascii="Book Antiqua" w:eastAsia="Book Antiqua" w:hAnsi="Book Antiqua" w:cs="Book Antiqua"/>
          <w:color w:val="000000"/>
        </w:rPr>
        <w:t xml:space="preserve">, Wang H. Effects of propofol and sevoflurane on tumor killing activity of peripheral blood natural killer cells in patients with gastric cancer. </w:t>
      </w:r>
      <w:r w:rsidRPr="0023409E">
        <w:rPr>
          <w:rFonts w:ascii="Book Antiqua" w:eastAsia="Book Antiqua" w:hAnsi="Book Antiqua" w:cs="Book Antiqua"/>
          <w:i/>
          <w:iCs/>
          <w:color w:val="000000"/>
        </w:rPr>
        <w:t>J Int Med Res</w:t>
      </w:r>
      <w:r w:rsidRPr="0023409E">
        <w:rPr>
          <w:rFonts w:ascii="Book Antiqua" w:eastAsia="Book Antiqua" w:hAnsi="Book Antiqua" w:cs="Book Antiqua"/>
          <w:color w:val="000000"/>
        </w:rPr>
        <w:t xml:space="preserve"> 2020; </w:t>
      </w:r>
      <w:r w:rsidRPr="0023409E">
        <w:rPr>
          <w:rFonts w:ascii="Book Antiqua" w:eastAsia="Book Antiqua" w:hAnsi="Book Antiqua" w:cs="Book Antiqua"/>
          <w:b/>
          <w:bCs/>
          <w:color w:val="000000"/>
        </w:rPr>
        <w:t>48</w:t>
      </w:r>
      <w:r w:rsidRPr="0023409E">
        <w:rPr>
          <w:rFonts w:ascii="Book Antiqua" w:eastAsia="Book Antiqua" w:hAnsi="Book Antiqua" w:cs="Book Antiqua"/>
          <w:color w:val="000000"/>
        </w:rPr>
        <w:t>: 300060520904861 [PMID: 32216484 DOI: 10.1177/0300060520904861]</w:t>
      </w:r>
    </w:p>
    <w:p w14:paraId="4F38EDEA" w14:textId="77777777" w:rsidR="00A77B3E" w:rsidRPr="0023409E" w:rsidRDefault="00F15B2B">
      <w:pPr>
        <w:spacing w:line="360" w:lineRule="auto"/>
        <w:jc w:val="both"/>
      </w:pPr>
      <w:r w:rsidRPr="0023409E">
        <w:rPr>
          <w:rFonts w:ascii="Book Antiqua" w:eastAsia="Book Antiqua" w:hAnsi="Book Antiqua" w:cs="Book Antiqua"/>
          <w:color w:val="000000"/>
        </w:rPr>
        <w:t xml:space="preserve">14 </w:t>
      </w:r>
      <w:r w:rsidRPr="0023409E">
        <w:rPr>
          <w:rFonts w:ascii="Book Antiqua" w:eastAsia="Book Antiqua" w:hAnsi="Book Antiqua" w:cs="Book Antiqua"/>
          <w:b/>
          <w:bCs/>
          <w:color w:val="000000"/>
        </w:rPr>
        <w:t>Zhang W</w:t>
      </w:r>
      <w:r w:rsidRPr="0023409E">
        <w:rPr>
          <w:rFonts w:ascii="Book Antiqua" w:eastAsia="Book Antiqua" w:hAnsi="Book Antiqua" w:cs="Book Antiqua"/>
          <w:color w:val="000000"/>
        </w:rPr>
        <w:t xml:space="preserve">, Wang Y, Zhu Z, Zheng Y, Song B. Propofol inhibits proliferation, migration and invasion of gastric cancer cells by up-regulating microRNA-195. </w:t>
      </w:r>
      <w:r w:rsidRPr="0023409E">
        <w:rPr>
          <w:rFonts w:ascii="Book Antiqua" w:eastAsia="Book Antiqua" w:hAnsi="Book Antiqua" w:cs="Book Antiqua"/>
          <w:i/>
          <w:iCs/>
          <w:color w:val="000000"/>
        </w:rPr>
        <w:t xml:space="preserve">Int J Biol </w:t>
      </w:r>
      <w:proofErr w:type="spellStart"/>
      <w:r w:rsidRPr="0023409E">
        <w:rPr>
          <w:rFonts w:ascii="Book Antiqua" w:eastAsia="Book Antiqua" w:hAnsi="Book Antiqua" w:cs="Book Antiqua"/>
          <w:i/>
          <w:iCs/>
          <w:color w:val="000000"/>
        </w:rPr>
        <w:t>Macromol</w:t>
      </w:r>
      <w:proofErr w:type="spellEnd"/>
      <w:r w:rsidRPr="0023409E">
        <w:rPr>
          <w:rFonts w:ascii="Book Antiqua" w:eastAsia="Book Antiqua" w:hAnsi="Book Antiqua" w:cs="Book Antiqua"/>
          <w:color w:val="000000"/>
        </w:rPr>
        <w:t xml:space="preserve"> 2018; </w:t>
      </w:r>
      <w:r w:rsidRPr="0023409E">
        <w:rPr>
          <w:rFonts w:ascii="Book Antiqua" w:eastAsia="Book Antiqua" w:hAnsi="Book Antiqua" w:cs="Book Antiqua"/>
          <w:b/>
          <w:bCs/>
          <w:color w:val="000000"/>
        </w:rPr>
        <w:t>120</w:t>
      </w:r>
      <w:r w:rsidRPr="0023409E">
        <w:rPr>
          <w:rFonts w:ascii="Book Antiqua" w:eastAsia="Book Antiqua" w:hAnsi="Book Antiqua" w:cs="Book Antiqua"/>
          <w:color w:val="000000"/>
        </w:rPr>
        <w:t>: 975-984 [PMID: 30171944 DOI: 10.1016/j.ijbiomac.2018.08.173]</w:t>
      </w:r>
    </w:p>
    <w:p w14:paraId="560C05B8" w14:textId="77777777" w:rsidR="00A77B3E" w:rsidRPr="0023409E" w:rsidRDefault="00F15B2B">
      <w:pPr>
        <w:spacing w:line="360" w:lineRule="auto"/>
        <w:jc w:val="both"/>
      </w:pPr>
      <w:r w:rsidRPr="0023409E">
        <w:rPr>
          <w:rFonts w:ascii="Book Antiqua" w:eastAsia="Book Antiqua" w:hAnsi="Book Antiqua" w:cs="Book Antiqua"/>
          <w:color w:val="000000"/>
        </w:rPr>
        <w:t xml:space="preserve">15 </w:t>
      </w:r>
      <w:r w:rsidRPr="0023409E">
        <w:rPr>
          <w:rFonts w:ascii="Book Antiqua" w:eastAsia="Book Antiqua" w:hAnsi="Book Antiqua" w:cs="Book Antiqua"/>
          <w:b/>
          <w:bCs/>
          <w:color w:val="000000"/>
        </w:rPr>
        <w:t>Sayed D</w:t>
      </w:r>
      <w:r w:rsidRPr="0023409E">
        <w:rPr>
          <w:rFonts w:ascii="Book Antiqua" w:eastAsia="Book Antiqua" w:hAnsi="Book Antiqua" w:cs="Book Antiqua"/>
          <w:color w:val="000000"/>
        </w:rPr>
        <w:t xml:space="preserve">, </w:t>
      </w:r>
      <w:proofErr w:type="spellStart"/>
      <w:r w:rsidRPr="0023409E">
        <w:rPr>
          <w:rFonts w:ascii="Book Antiqua" w:eastAsia="Book Antiqua" w:hAnsi="Book Antiqua" w:cs="Book Antiqua"/>
          <w:color w:val="000000"/>
        </w:rPr>
        <w:t>Abdellatif</w:t>
      </w:r>
      <w:proofErr w:type="spellEnd"/>
      <w:r w:rsidRPr="0023409E">
        <w:rPr>
          <w:rFonts w:ascii="Book Antiqua" w:eastAsia="Book Antiqua" w:hAnsi="Book Antiqua" w:cs="Book Antiqua"/>
          <w:color w:val="000000"/>
        </w:rPr>
        <w:t xml:space="preserve"> M. MicroRNAs in development and disease. </w:t>
      </w:r>
      <w:proofErr w:type="spellStart"/>
      <w:r w:rsidRPr="0023409E">
        <w:rPr>
          <w:rFonts w:ascii="Book Antiqua" w:eastAsia="Book Antiqua" w:hAnsi="Book Antiqua" w:cs="Book Antiqua"/>
          <w:i/>
          <w:iCs/>
          <w:color w:val="000000"/>
        </w:rPr>
        <w:t>Physiol</w:t>
      </w:r>
      <w:proofErr w:type="spellEnd"/>
      <w:r w:rsidRPr="0023409E">
        <w:rPr>
          <w:rFonts w:ascii="Book Antiqua" w:eastAsia="Book Antiqua" w:hAnsi="Book Antiqua" w:cs="Book Antiqua"/>
          <w:i/>
          <w:iCs/>
          <w:color w:val="000000"/>
        </w:rPr>
        <w:t xml:space="preserve"> Rev</w:t>
      </w:r>
      <w:r w:rsidRPr="0023409E">
        <w:rPr>
          <w:rFonts w:ascii="Book Antiqua" w:eastAsia="Book Antiqua" w:hAnsi="Book Antiqua" w:cs="Book Antiqua"/>
          <w:color w:val="000000"/>
        </w:rPr>
        <w:t xml:space="preserve"> 2011; </w:t>
      </w:r>
      <w:r w:rsidRPr="0023409E">
        <w:rPr>
          <w:rFonts w:ascii="Book Antiqua" w:eastAsia="Book Antiqua" w:hAnsi="Book Antiqua" w:cs="Book Antiqua"/>
          <w:b/>
          <w:bCs/>
          <w:color w:val="000000"/>
        </w:rPr>
        <w:t>91</w:t>
      </w:r>
      <w:r w:rsidRPr="0023409E">
        <w:rPr>
          <w:rFonts w:ascii="Book Antiqua" w:eastAsia="Book Antiqua" w:hAnsi="Book Antiqua" w:cs="Book Antiqua"/>
          <w:color w:val="000000"/>
        </w:rPr>
        <w:t>: 827-887 [PMID: 21742789 DOI: 10.1152/physrev.00006.2010]</w:t>
      </w:r>
    </w:p>
    <w:p w14:paraId="26444A46" w14:textId="77777777" w:rsidR="00A77B3E" w:rsidRPr="0023409E" w:rsidRDefault="00F15B2B">
      <w:pPr>
        <w:spacing w:line="360" w:lineRule="auto"/>
        <w:jc w:val="both"/>
      </w:pPr>
      <w:r w:rsidRPr="0023409E">
        <w:rPr>
          <w:rFonts w:ascii="Book Antiqua" w:eastAsia="Book Antiqua" w:hAnsi="Book Antiqua" w:cs="Book Antiqua"/>
          <w:color w:val="000000"/>
        </w:rPr>
        <w:t xml:space="preserve">16 </w:t>
      </w:r>
      <w:proofErr w:type="spellStart"/>
      <w:r w:rsidRPr="0023409E">
        <w:rPr>
          <w:rFonts w:ascii="Book Antiqua" w:eastAsia="Book Antiqua" w:hAnsi="Book Antiqua" w:cs="Book Antiqua"/>
          <w:b/>
          <w:bCs/>
          <w:color w:val="000000"/>
        </w:rPr>
        <w:t>Huangfu</w:t>
      </w:r>
      <w:proofErr w:type="spellEnd"/>
      <w:r w:rsidRPr="0023409E">
        <w:rPr>
          <w:rFonts w:ascii="Book Antiqua" w:eastAsia="Book Antiqua" w:hAnsi="Book Antiqua" w:cs="Book Antiqua"/>
          <w:b/>
          <w:bCs/>
          <w:color w:val="000000"/>
        </w:rPr>
        <w:t xml:space="preserve"> L</w:t>
      </w:r>
      <w:r w:rsidRPr="0023409E">
        <w:rPr>
          <w:rFonts w:ascii="Book Antiqua" w:eastAsia="Book Antiqua" w:hAnsi="Book Antiqua" w:cs="Book Antiqua"/>
          <w:color w:val="000000"/>
        </w:rPr>
        <w:t xml:space="preserve">, He Q, Han J, Shi J, Li X, Cheng X, Guo T, Du H, Zhang W, Gao X, Luan F, Xing X, Ji J. MicroRNA-135b/CAMK2D Axis Contribute to Malignant Progression of Gastric Cancer through EMT Process Remodeling. </w:t>
      </w:r>
      <w:r w:rsidRPr="0023409E">
        <w:rPr>
          <w:rFonts w:ascii="Book Antiqua" w:eastAsia="Book Antiqua" w:hAnsi="Book Antiqua" w:cs="Book Antiqua"/>
          <w:i/>
          <w:iCs/>
          <w:color w:val="000000"/>
        </w:rPr>
        <w:t>Int J Biol Sci</w:t>
      </w:r>
      <w:r w:rsidRPr="0023409E">
        <w:rPr>
          <w:rFonts w:ascii="Book Antiqua" w:eastAsia="Book Antiqua" w:hAnsi="Book Antiqua" w:cs="Book Antiqua"/>
          <w:color w:val="000000"/>
        </w:rPr>
        <w:t xml:space="preserve"> 2021; </w:t>
      </w:r>
      <w:r w:rsidRPr="0023409E">
        <w:rPr>
          <w:rFonts w:ascii="Book Antiqua" w:eastAsia="Book Antiqua" w:hAnsi="Book Antiqua" w:cs="Book Antiqua"/>
          <w:b/>
          <w:bCs/>
          <w:color w:val="000000"/>
        </w:rPr>
        <w:t>17</w:t>
      </w:r>
      <w:r w:rsidRPr="0023409E">
        <w:rPr>
          <w:rFonts w:ascii="Book Antiqua" w:eastAsia="Book Antiqua" w:hAnsi="Book Antiqua" w:cs="Book Antiqua"/>
          <w:color w:val="000000"/>
        </w:rPr>
        <w:t>: 1940-1952 [PMID: 34131397 DOI: 10.7150/ijbs.58062]</w:t>
      </w:r>
    </w:p>
    <w:p w14:paraId="24E21E85" w14:textId="77777777" w:rsidR="00A77B3E" w:rsidRPr="0023409E" w:rsidRDefault="00F15B2B">
      <w:pPr>
        <w:spacing w:line="360" w:lineRule="auto"/>
        <w:jc w:val="both"/>
      </w:pPr>
      <w:r w:rsidRPr="0023409E">
        <w:rPr>
          <w:rFonts w:ascii="Book Antiqua" w:eastAsia="Book Antiqua" w:hAnsi="Book Antiqua" w:cs="Book Antiqua"/>
          <w:color w:val="000000"/>
        </w:rPr>
        <w:t xml:space="preserve">17 </w:t>
      </w:r>
      <w:proofErr w:type="spellStart"/>
      <w:r w:rsidRPr="0023409E">
        <w:rPr>
          <w:rFonts w:ascii="Book Antiqua" w:eastAsia="Book Antiqua" w:hAnsi="Book Antiqua" w:cs="Book Antiqua"/>
          <w:b/>
          <w:bCs/>
          <w:color w:val="000000"/>
        </w:rPr>
        <w:t>Miliotis</w:t>
      </w:r>
      <w:proofErr w:type="spellEnd"/>
      <w:r w:rsidRPr="0023409E">
        <w:rPr>
          <w:rFonts w:ascii="Book Antiqua" w:eastAsia="Book Antiqua" w:hAnsi="Book Antiqua" w:cs="Book Antiqua"/>
          <w:b/>
          <w:bCs/>
          <w:color w:val="000000"/>
        </w:rPr>
        <w:t xml:space="preserve"> C,</w:t>
      </w:r>
      <w:r w:rsidRPr="0023409E">
        <w:rPr>
          <w:rFonts w:ascii="Book Antiqua" w:eastAsia="Book Antiqua" w:hAnsi="Book Antiqua" w:cs="Book Antiqua"/>
          <w:color w:val="000000"/>
        </w:rPr>
        <w:t xml:space="preserve"> Slack FJ. miR-105-5p regulates PD-L1 expression and tumor immunogenicity in gastric cancer. Cancer Lett 2021</w:t>
      </w:r>
      <w:r w:rsidR="00D0448E" w:rsidRPr="0023409E">
        <w:rPr>
          <w:rFonts w:ascii="Book Antiqua" w:eastAsia="Book Antiqua" w:hAnsi="Book Antiqua" w:cs="Book Antiqua"/>
          <w:color w:val="000000"/>
        </w:rPr>
        <w:t xml:space="preserve">; </w:t>
      </w:r>
      <w:r w:rsidR="00D0448E" w:rsidRPr="0023409E">
        <w:rPr>
          <w:rFonts w:ascii="Book Antiqua" w:eastAsia="Book Antiqua" w:hAnsi="Book Antiqua" w:cs="Book Antiqua"/>
          <w:b/>
          <w:color w:val="000000"/>
        </w:rPr>
        <w:t>518</w:t>
      </w:r>
      <w:r w:rsidR="00D0448E" w:rsidRPr="0023409E">
        <w:rPr>
          <w:rFonts w:ascii="Book Antiqua" w:eastAsia="Book Antiqua" w:hAnsi="Book Antiqua" w:cs="Book Antiqua"/>
          <w:color w:val="000000"/>
        </w:rPr>
        <w:t>: 115-126</w:t>
      </w:r>
      <w:r w:rsidRPr="0023409E">
        <w:rPr>
          <w:rFonts w:ascii="Book Antiqua" w:eastAsia="Book Antiqua" w:hAnsi="Book Antiqua" w:cs="Book Antiqua"/>
          <w:color w:val="000000"/>
        </w:rPr>
        <w:t xml:space="preserve"> [</w:t>
      </w:r>
      <w:r w:rsidR="00101B2B" w:rsidRPr="0023409E">
        <w:rPr>
          <w:rFonts w:ascii="Book Antiqua" w:eastAsia="Book Antiqua" w:hAnsi="Book Antiqua" w:cs="Book Antiqua"/>
          <w:color w:val="000000"/>
        </w:rPr>
        <w:t xml:space="preserve">PMID: 34098061 </w:t>
      </w:r>
      <w:proofErr w:type="gramStart"/>
      <w:r w:rsidRPr="0023409E">
        <w:rPr>
          <w:rFonts w:ascii="Book Antiqua" w:eastAsia="Book Antiqua" w:hAnsi="Book Antiqua" w:cs="Book Antiqua"/>
          <w:color w:val="000000"/>
        </w:rPr>
        <w:t>DOI:10.1016/j.canlet</w:t>
      </w:r>
      <w:proofErr w:type="gramEnd"/>
      <w:r w:rsidRPr="0023409E">
        <w:rPr>
          <w:rFonts w:ascii="Book Antiqua" w:eastAsia="Book Antiqua" w:hAnsi="Book Antiqua" w:cs="Book Antiqua"/>
          <w:color w:val="000000"/>
        </w:rPr>
        <w:t>.2021.05.037]</w:t>
      </w:r>
    </w:p>
    <w:p w14:paraId="11B9ABE9" w14:textId="77777777" w:rsidR="00A77B3E" w:rsidRPr="0023409E" w:rsidRDefault="00F15B2B">
      <w:pPr>
        <w:spacing w:line="360" w:lineRule="auto"/>
        <w:jc w:val="both"/>
      </w:pPr>
      <w:r w:rsidRPr="0023409E">
        <w:rPr>
          <w:rFonts w:ascii="Book Antiqua" w:eastAsia="Book Antiqua" w:hAnsi="Book Antiqua" w:cs="Book Antiqua"/>
          <w:color w:val="000000"/>
        </w:rPr>
        <w:lastRenderedPageBreak/>
        <w:t xml:space="preserve">18 </w:t>
      </w:r>
      <w:r w:rsidRPr="0023409E">
        <w:rPr>
          <w:rFonts w:ascii="Book Antiqua" w:eastAsia="Book Antiqua" w:hAnsi="Book Antiqua" w:cs="Book Antiqua"/>
          <w:b/>
          <w:bCs/>
          <w:color w:val="000000"/>
        </w:rPr>
        <w:t>Deng P</w:t>
      </w:r>
      <w:r w:rsidRPr="0023409E">
        <w:rPr>
          <w:rFonts w:ascii="Book Antiqua" w:eastAsia="Book Antiqua" w:hAnsi="Book Antiqua" w:cs="Book Antiqua"/>
          <w:color w:val="000000"/>
        </w:rPr>
        <w:t xml:space="preserve">, Sun M, Zhao WY, Hou B, Li K, Zhang T, Gu F. Circular RNA </w:t>
      </w:r>
      <w:proofErr w:type="spellStart"/>
      <w:r w:rsidRPr="0023409E">
        <w:rPr>
          <w:rFonts w:ascii="Book Antiqua" w:eastAsia="Book Antiqua" w:hAnsi="Book Antiqua" w:cs="Book Antiqua"/>
          <w:color w:val="000000"/>
        </w:rPr>
        <w:t>circVAPA</w:t>
      </w:r>
      <w:proofErr w:type="spellEnd"/>
      <w:r w:rsidRPr="0023409E">
        <w:rPr>
          <w:rFonts w:ascii="Book Antiqua" w:eastAsia="Book Antiqua" w:hAnsi="Book Antiqua" w:cs="Book Antiqua"/>
          <w:color w:val="000000"/>
        </w:rPr>
        <w:t xml:space="preserve"> promotes chemotherapy drug resistance in gastric cancer progression by regulating miR-125b-5p/STAT3 axis. </w:t>
      </w:r>
      <w:r w:rsidRPr="0023409E">
        <w:rPr>
          <w:rFonts w:ascii="Book Antiqua" w:eastAsia="Book Antiqua" w:hAnsi="Book Antiqua" w:cs="Book Antiqua"/>
          <w:i/>
          <w:iCs/>
          <w:color w:val="000000"/>
        </w:rPr>
        <w:t>World J Gastroenterol</w:t>
      </w:r>
      <w:r w:rsidRPr="0023409E">
        <w:rPr>
          <w:rFonts w:ascii="Book Antiqua" w:eastAsia="Book Antiqua" w:hAnsi="Book Antiqua" w:cs="Book Antiqua"/>
          <w:color w:val="000000"/>
        </w:rPr>
        <w:t xml:space="preserve"> 2021; </w:t>
      </w:r>
      <w:r w:rsidRPr="0023409E">
        <w:rPr>
          <w:rFonts w:ascii="Book Antiqua" w:eastAsia="Book Antiqua" w:hAnsi="Book Antiqua" w:cs="Book Antiqua"/>
          <w:b/>
          <w:bCs/>
          <w:color w:val="000000"/>
        </w:rPr>
        <w:t>27</w:t>
      </w:r>
      <w:r w:rsidRPr="0023409E">
        <w:rPr>
          <w:rFonts w:ascii="Book Antiqua" w:eastAsia="Book Antiqua" w:hAnsi="Book Antiqua" w:cs="Book Antiqua"/>
          <w:color w:val="000000"/>
        </w:rPr>
        <w:t>: 487-500 [PMID: 33642823 DOI: 10.3748/</w:t>
      </w:r>
      <w:proofErr w:type="gramStart"/>
      <w:r w:rsidRPr="0023409E">
        <w:rPr>
          <w:rFonts w:ascii="Book Antiqua" w:eastAsia="Book Antiqua" w:hAnsi="Book Antiqua" w:cs="Book Antiqua"/>
          <w:color w:val="000000"/>
        </w:rPr>
        <w:t>wjg.v27.i</w:t>
      </w:r>
      <w:proofErr w:type="gramEnd"/>
      <w:r w:rsidRPr="0023409E">
        <w:rPr>
          <w:rFonts w:ascii="Book Antiqua" w:eastAsia="Book Antiqua" w:hAnsi="Book Antiqua" w:cs="Book Antiqua"/>
          <w:color w:val="000000"/>
        </w:rPr>
        <w:t>6.487]</w:t>
      </w:r>
    </w:p>
    <w:p w14:paraId="1B04CA16" w14:textId="77777777" w:rsidR="00A77B3E" w:rsidRPr="0023409E" w:rsidRDefault="00F15B2B">
      <w:pPr>
        <w:spacing w:line="360" w:lineRule="auto"/>
        <w:jc w:val="both"/>
      </w:pPr>
      <w:r w:rsidRPr="0023409E">
        <w:rPr>
          <w:rFonts w:ascii="Book Antiqua" w:eastAsia="Book Antiqua" w:hAnsi="Book Antiqua" w:cs="Book Antiqua"/>
          <w:color w:val="000000"/>
        </w:rPr>
        <w:t xml:space="preserve">19 </w:t>
      </w:r>
      <w:proofErr w:type="spellStart"/>
      <w:r w:rsidRPr="0023409E">
        <w:rPr>
          <w:rFonts w:ascii="Book Antiqua" w:eastAsia="Book Antiqua" w:hAnsi="Book Antiqua" w:cs="Book Antiqua"/>
          <w:b/>
          <w:bCs/>
          <w:color w:val="000000"/>
        </w:rPr>
        <w:t>Ashrafizadeh</w:t>
      </w:r>
      <w:proofErr w:type="spellEnd"/>
      <w:r w:rsidRPr="0023409E">
        <w:rPr>
          <w:rFonts w:ascii="Book Antiqua" w:eastAsia="Book Antiqua" w:hAnsi="Book Antiqua" w:cs="Book Antiqua"/>
          <w:b/>
          <w:bCs/>
          <w:color w:val="000000"/>
        </w:rPr>
        <w:t xml:space="preserve"> M</w:t>
      </w:r>
      <w:r w:rsidRPr="0023409E">
        <w:rPr>
          <w:rFonts w:ascii="Book Antiqua" w:eastAsia="Book Antiqua" w:hAnsi="Book Antiqua" w:cs="Book Antiqua"/>
          <w:color w:val="000000"/>
        </w:rPr>
        <w:t xml:space="preserve">, </w:t>
      </w:r>
      <w:proofErr w:type="spellStart"/>
      <w:r w:rsidRPr="0023409E">
        <w:rPr>
          <w:rFonts w:ascii="Book Antiqua" w:eastAsia="Book Antiqua" w:hAnsi="Book Antiqua" w:cs="Book Antiqua"/>
          <w:color w:val="000000"/>
        </w:rPr>
        <w:t>Zarrabi</w:t>
      </w:r>
      <w:proofErr w:type="spellEnd"/>
      <w:r w:rsidRPr="0023409E">
        <w:rPr>
          <w:rFonts w:ascii="Book Antiqua" w:eastAsia="Book Antiqua" w:hAnsi="Book Antiqua" w:cs="Book Antiqua"/>
          <w:color w:val="000000"/>
        </w:rPr>
        <w:t xml:space="preserve"> A, </w:t>
      </w:r>
      <w:proofErr w:type="spellStart"/>
      <w:r w:rsidRPr="0023409E">
        <w:rPr>
          <w:rFonts w:ascii="Book Antiqua" w:eastAsia="Book Antiqua" w:hAnsi="Book Antiqua" w:cs="Book Antiqua"/>
          <w:color w:val="000000"/>
        </w:rPr>
        <w:t>Orouei</w:t>
      </w:r>
      <w:proofErr w:type="spellEnd"/>
      <w:r w:rsidRPr="0023409E">
        <w:rPr>
          <w:rFonts w:ascii="Book Antiqua" w:eastAsia="Book Antiqua" w:hAnsi="Book Antiqua" w:cs="Book Antiqua"/>
          <w:color w:val="000000"/>
        </w:rPr>
        <w:t xml:space="preserve"> S, </w:t>
      </w:r>
      <w:proofErr w:type="spellStart"/>
      <w:r w:rsidRPr="0023409E">
        <w:rPr>
          <w:rFonts w:ascii="Book Antiqua" w:eastAsia="Book Antiqua" w:hAnsi="Book Antiqua" w:cs="Book Antiqua"/>
          <w:color w:val="000000"/>
        </w:rPr>
        <w:t>Zarrin</w:t>
      </w:r>
      <w:proofErr w:type="spellEnd"/>
      <w:r w:rsidRPr="0023409E">
        <w:rPr>
          <w:rFonts w:ascii="Book Antiqua" w:eastAsia="Book Antiqua" w:hAnsi="Book Antiqua" w:cs="Book Antiqua"/>
          <w:color w:val="000000"/>
        </w:rPr>
        <w:t xml:space="preserve"> V, </w:t>
      </w:r>
      <w:proofErr w:type="spellStart"/>
      <w:r w:rsidRPr="0023409E">
        <w:rPr>
          <w:rFonts w:ascii="Book Antiqua" w:eastAsia="Book Antiqua" w:hAnsi="Book Antiqua" w:cs="Book Antiqua"/>
          <w:color w:val="000000"/>
        </w:rPr>
        <w:t>Rahmani</w:t>
      </w:r>
      <w:proofErr w:type="spellEnd"/>
      <w:r w:rsidRPr="0023409E">
        <w:rPr>
          <w:rFonts w:ascii="Book Antiqua" w:eastAsia="Book Antiqua" w:hAnsi="Book Antiqua" w:cs="Book Antiqua"/>
          <w:color w:val="000000"/>
        </w:rPr>
        <w:t xml:space="preserve"> Moghadam E, </w:t>
      </w:r>
      <w:proofErr w:type="spellStart"/>
      <w:r w:rsidRPr="0023409E">
        <w:rPr>
          <w:rFonts w:ascii="Book Antiqua" w:eastAsia="Book Antiqua" w:hAnsi="Book Antiqua" w:cs="Book Antiqua"/>
          <w:color w:val="000000"/>
        </w:rPr>
        <w:t>Zabolian</w:t>
      </w:r>
      <w:proofErr w:type="spellEnd"/>
      <w:r w:rsidRPr="0023409E">
        <w:rPr>
          <w:rFonts w:ascii="Book Antiqua" w:eastAsia="Book Antiqua" w:hAnsi="Book Antiqua" w:cs="Book Antiqua"/>
          <w:color w:val="000000"/>
        </w:rPr>
        <w:t xml:space="preserve"> A, Mohammadi S, </w:t>
      </w:r>
      <w:proofErr w:type="spellStart"/>
      <w:r w:rsidRPr="0023409E">
        <w:rPr>
          <w:rFonts w:ascii="Book Antiqua" w:eastAsia="Book Antiqua" w:hAnsi="Book Antiqua" w:cs="Book Antiqua"/>
          <w:color w:val="000000"/>
        </w:rPr>
        <w:t>Hushmandi</w:t>
      </w:r>
      <w:proofErr w:type="spellEnd"/>
      <w:r w:rsidRPr="0023409E">
        <w:rPr>
          <w:rFonts w:ascii="Book Antiqua" w:eastAsia="Book Antiqua" w:hAnsi="Book Antiqua" w:cs="Book Antiqua"/>
          <w:color w:val="000000"/>
        </w:rPr>
        <w:t xml:space="preserve"> K, </w:t>
      </w:r>
      <w:proofErr w:type="spellStart"/>
      <w:r w:rsidRPr="0023409E">
        <w:rPr>
          <w:rFonts w:ascii="Book Antiqua" w:eastAsia="Book Antiqua" w:hAnsi="Book Antiqua" w:cs="Book Antiqua"/>
          <w:color w:val="000000"/>
        </w:rPr>
        <w:t>Gharehaghajlou</w:t>
      </w:r>
      <w:proofErr w:type="spellEnd"/>
      <w:r w:rsidRPr="0023409E">
        <w:rPr>
          <w:rFonts w:ascii="Book Antiqua" w:eastAsia="Book Antiqua" w:hAnsi="Book Antiqua" w:cs="Book Antiqua"/>
          <w:color w:val="000000"/>
        </w:rPr>
        <w:t xml:space="preserve"> Y, </w:t>
      </w:r>
      <w:proofErr w:type="spellStart"/>
      <w:r w:rsidRPr="0023409E">
        <w:rPr>
          <w:rFonts w:ascii="Book Antiqua" w:eastAsia="Book Antiqua" w:hAnsi="Book Antiqua" w:cs="Book Antiqua"/>
          <w:color w:val="000000"/>
        </w:rPr>
        <w:t>Makvandi</w:t>
      </w:r>
      <w:proofErr w:type="spellEnd"/>
      <w:r w:rsidRPr="0023409E">
        <w:rPr>
          <w:rFonts w:ascii="Book Antiqua" w:eastAsia="Book Antiqua" w:hAnsi="Book Antiqua" w:cs="Book Antiqua"/>
          <w:color w:val="000000"/>
        </w:rPr>
        <w:t xml:space="preserve"> P, Najafi M, </w:t>
      </w:r>
      <w:proofErr w:type="spellStart"/>
      <w:r w:rsidRPr="0023409E">
        <w:rPr>
          <w:rFonts w:ascii="Book Antiqua" w:eastAsia="Book Antiqua" w:hAnsi="Book Antiqua" w:cs="Book Antiqua"/>
          <w:color w:val="000000"/>
        </w:rPr>
        <w:t>Mohammadinejad</w:t>
      </w:r>
      <w:proofErr w:type="spellEnd"/>
      <w:r w:rsidRPr="0023409E">
        <w:rPr>
          <w:rFonts w:ascii="Book Antiqua" w:eastAsia="Book Antiqua" w:hAnsi="Book Antiqua" w:cs="Book Antiqua"/>
          <w:color w:val="000000"/>
        </w:rPr>
        <w:t xml:space="preserve"> R. STAT3 Pathway in Gastric Cancer: Signaling, Therapeutic Targeting and Future Prospects. </w:t>
      </w:r>
      <w:r w:rsidRPr="0023409E">
        <w:rPr>
          <w:rFonts w:ascii="Book Antiqua" w:eastAsia="Book Antiqua" w:hAnsi="Book Antiqua" w:cs="Book Antiqua"/>
          <w:i/>
          <w:iCs/>
          <w:color w:val="000000"/>
        </w:rPr>
        <w:t>Biology (Basel)</w:t>
      </w:r>
      <w:r w:rsidRPr="0023409E">
        <w:rPr>
          <w:rFonts w:ascii="Book Antiqua" w:eastAsia="Book Antiqua" w:hAnsi="Book Antiqua" w:cs="Book Antiqua"/>
          <w:color w:val="000000"/>
        </w:rPr>
        <w:t xml:space="preserve"> 2020; </w:t>
      </w:r>
      <w:r w:rsidRPr="0023409E">
        <w:rPr>
          <w:rFonts w:ascii="Book Antiqua" w:eastAsia="Book Antiqua" w:hAnsi="Book Antiqua" w:cs="Book Antiqua"/>
          <w:b/>
          <w:bCs/>
          <w:color w:val="000000"/>
        </w:rPr>
        <w:t>9</w:t>
      </w:r>
      <w:r w:rsidRPr="0023409E">
        <w:rPr>
          <w:rFonts w:ascii="Book Antiqua" w:eastAsia="Book Antiqua" w:hAnsi="Book Antiqua" w:cs="Book Antiqua"/>
          <w:color w:val="000000"/>
        </w:rPr>
        <w:t xml:space="preserve"> [PMID: 32545648 DOI: 10.3390/biology9060126]</w:t>
      </w:r>
    </w:p>
    <w:p w14:paraId="21C96990" w14:textId="77777777" w:rsidR="00A77B3E" w:rsidRPr="0023409E" w:rsidRDefault="00F15B2B">
      <w:pPr>
        <w:spacing w:line="360" w:lineRule="auto"/>
        <w:jc w:val="both"/>
      </w:pPr>
      <w:r w:rsidRPr="0023409E">
        <w:rPr>
          <w:rFonts w:ascii="Book Antiqua" w:eastAsia="Book Antiqua" w:hAnsi="Book Antiqua" w:cs="Book Antiqua"/>
          <w:color w:val="000000"/>
        </w:rPr>
        <w:t xml:space="preserve">20 </w:t>
      </w:r>
      <w:r w:rsidRPr="0023409E">
        <w:rPr>
          <w:rFonts w:ascii="Book Antiqua" w:eastAsia="Book Antiqua" w:hAnsi="Book Antiqua" w:cs="Book Antiqua"/>
          <w:b/>
          <w:bCs/>
          <w:color w:val="000000"/>
        </w:rPr>
        <w:t>Cafferkey C</w:t>
      </w:r>
      <w:r w:rsidRPr="0023409E">
        <w:rPr>
          <w:rFonts w:ascii="Book Antiqua" w:eastAsia="Book Antiqua" w:hAnsi="Book Antiqua" w:cs="Book Antiqua"/>
          <w:color w:val="000000"/>
        </w:rPr>
        <w:t xml:space="preserve">, Chau I. Novel STAT 3 inhibitors for treating gastric cancer. </w:t>
      </w:r>
      <w:r w:rsidRPr="0023409E">
        <w:rPr>
          <w:rFonts w:ascii="Book Antiqua" w:eastAsia="Book Antiqua" w:hAnsi="Book Antiqua" w:cs="Book Antiqua"/>
          <w:i/>
          <w:iCs/>
          <w:color w:val="000000"/>
        </w:rPr>
        <w:t xml:space="preserve">Expert </w:t>
      </w:r>
      <w:proofErr w:type="spellStart"/>
      <w:r w:rsidRPr="0023409E">
        <w:rPr>
          <w:rFonts w:ascii="Book Antiqua" w:eastAsia="Book Antiqua" w:hAnsi="Book Antiqua" w:cs="Book Antiqua"/>
          <w:i/>
          <w:iCs/>
          <w:color w:val="000000"/>
        </w:rPr>
        <w:t>Opin</w:t>
      </w:r>
      <w:proofErr w:type="spellEnd"/>
      <w:r w:rsidRPr="0023409E">
        <w:rPr>
          <w:rFonts w:ascii="Book Antiqua" w:eastAsia="Book Antiqua" w:hAnsi="Book Antiqua" w:cs="Book Antiqua"/>
          <w:i/>
          <w:iCs/>
          <w:color w:val="000000"/>
        </w:rPr>
        <w:t xml:space="preserve"> </w:t>
      </w:r>
      <w:proofErr w:type="spellStart"/>
      <w:r w:rsidRPr="0023409E">
        <w:rPr>
          <w:rFonts w:ascii="Book Antiqua" w:eastAsia="Book Antiqua" w:hAnsi="Book Antiqua" w:cs="Book Antiqua"/>
          <w:i/>
          <w:iCs/>
          <w:color w:val="000000"/>
        </w:rPr>
        <w:t>Investig</w:t>
      </w:r>
      <w:proofErr w:type="spellEnd"/>
      <w:r w:rsidRPr="0023409E">
        <w:rPr>
          <w:rFonts w:ascii="Book Antiqua" w:eastAsia="Book Antiqua" w:hAnsi="Book Antiqua" w:cs="Book Antiqua"/>
          <w:i/>
          <w:iCs/>
          <w:color w:val="000000"/>
        </w:rPr>
        <w:t xml:space="preserve"> Drugs</w:t>
      </w:r>
      <w:r w:rsidRPr="0023409E">
        <w:rPr>
          <w:rFonts w:ascii="Book Antiqua" w:eastAsia="Book Antiqua" w:hAnsi="Book Antiqua" w:cs="Book Antiqua"/>
          <w:color w:val="000000"/>
        </w:rPr>
        <w:t xml:space="preserve"> 2016; </w:t>
      </w:r>
      <w:r w:rsidRPr="0023409E">
        <w:rPr>
          <w:rFonts w:ascii="Book Antiqua" w:eastAsia="Book Antiqua" w:hAnsi="Book Antiqua" w:cs="Book Antiqua"/>
          <w:b/>
          <w:bCs/>
          <w:color w:val="000000"/>
        </w:rPr>
        <w:t>25</w:t>
      </w:r>
      <w:r w:rsidRPr="0023409E">
        <w:rPr>
          <w:rFonts w:ascii="Book Antiqua" w:eastAsia="Book Antiqua" w:hAnsi="Book Antiqua" w:cs="Book Antiqua"/>
          <w:color w:val="000000"/>
        </w:rPr>
        <w:t>: 1023-1031 [PMID: 27322026 DOI: 10.1080/13543784.2016.1195807]</w:t>
      </w:r>
    </w:p>
    <w:p w14:paraId="46E37C4C" w14:textId="77777777" w:rsidR="00A77B3E" w:rsidRPr="0023409E" w:rsidRDefault="00F15B2B">
      <w:pPr>
        <w:spacing w:line="360" w:lineRule="auto"/>
        <w:jc w:val="both"/>
      </w:pPr>
      <w:r w:rsidRPr="0023409E">
        <w:rPr>
          <w:rFonts w:ascii="Book Antiqua" w:eastAsia="Book Antiqua" w:hAnsi="Book Antiqua" w:cs="Book Antiqua"/>
          <w:color w:val="000000"/>
        </w:rPr>
        <w:t xml:space="preserve">21 </w:t>
      </w:r>
      <w:r w:rsidRPr="0023409E">
        <w:rPr>
          <w:rFonts w:ascii="Book Antiqua" w:eastAsia="Book Antiqua" w:hAnsi="Book Antiqua" w:cs="Book Antiqua"/>
          <w:b/>
          <w:bCs/>
          <w:color w:val="000000"/>
        </w:rPr>
        <w:t>Pan YM</w:t>
      </w:r>
      <w:r w:rsidRPr="0023409E">
        <w:rPr>
          <w:rFonts w:ascii="Book Antiqua" w:eastAsia="Book Antiqua" w:hAnsi="Book Antiqua" w:cs="Book Antiqua"/>
          <w:color w:val="000000"/>
        </w:rPr>
        <w:t xml:space="preserve">, Wang CG, Zhu M, Xing R, Cui JT, Li WM, Yu DD, Wang SB, Zhu W, Ye YJ, Wu Y, Wang S, Lu YY. STAT3 signaling drives EZH2 transcriptional activation and mediates poor prognosis in gastric cancer. </w:t>
      </w:r>
      <w:r w:rsidRPr="0023409E">
        <w:rPr>
          <w:rFonts w:ascii="Book Antiqua" w:eastAsia="Book Antiqua" w:hAnsi="Book Antiqua" w:cs="Book Antiqua"/>
          <w:i/>
          <w:iCs/>
          <w:color w:val="000000"/>
        </w:rPr>
        <w:t>Mol Cancer</w:t>
      </w:r>
      <w:r w:rsidRPr="0023409E">
        <w:rPr>
          <w:rFonts w:ascii="Book Antiqua" w:eastAsia="Book Antiqua" w:hAnsi="Book Antiqua" w:cs="Book Antiqua"/>
          <w:color w:val="000000"/>
        </w:rPr>
        <w:t xml:space="preserve"> 2016; </w:t>
      </w:r>
      <w:r w:rsidRPr="0023409E">
        <w:rPr>
          <w:rFonts w:ascii="Book Antiqua" w:eastAsia="Book Antiqua" w:hAnsi="Book Antiqua" w:cs="Book Antiqua"/>
          <w:b/>
          <w:bCs/>
          <w:color w:val="000000"/>
        </w:rPr>
        <w:t>15</w:t>
      </w:r>
      <w:r w:rsidRPr="0023409E">
        <w:rPr>
          <w:rFonts w:ascii="Book Antiqua" w:eastAsia="Book Antiqua" w:hAnsi="Book Antiqua" w:cs="Book Antiqua"/>
          <w:color w:val="000000"/>
        </w:rPr>
        <w:t>: 79 [PMID: 27938379 DOI: 10.1186/s12943-016-0561-z]</w:t>
      </w:r>
    </w:p>
    <w:p w14:paraId="20245849" w14:textId="77777777" w:rsidR="00A77B3E" w:rsidRPr="0023409E" w:rsidRDefault="00F15B2B">
      <w:pPr>
        <w:spacing w:line="360" w:lineRule="auto"/>
        <w:jc w:val="both"/>
      </w:pPr>
      <w:r w:rsidRPr="0023409E">
        <w:rPr>
          <w:rFonts w:ascii="Book Antiqua" w:eastAsia="Book Antiqua" w:hAnsi="Book Antiqua" w:cs="Book Antiqua"/>
          <w:color w:val="000000"/>
        </w:rPr>
        <w:t xml:space="preserve">22 </w:t>
      </w:r>
      <w:r w:rsidRPr="0023409E">
        <w:rPr>
          <w:rFonts w:ascii="Book Antiqua" w:eastAsia="Book Antiqua" w:hAnsi="Book Antiqua" w:cs="Book Antiqua"/>
          <w:b/>
          <w:bCs/>
          <w:color w:val="000000"/>
        </w:rPr>
        <w:t>Gao Y</w:t>
      </w:r>
      <w:r w:rsidRPr="0023409E">
        <w:rPr>
          <w:rFonts w:ascii="Book Antiqua" w:eastAsia="Book Antiqua" w:hAnsi="Book Antiqua" w:cs="Book Antiqua"/>
          <w:color w:val="000000"/>
        </w:rPr>
        <w:t xml:space="preserve">, Yu X, Zhang F, Dai J. Propofol inhibits pancreatic cancer progress under hypoxia </w:t>
      </w:r>
      <w:r w:rsidRPr="0023409E">
        <w:rPr>
          <w:rFonts w:ascii="Book Antiqua" w:eastAsia="Book Antiqua" w:hAnsi="Book Antiqua" w:cs="Book Antiqua"/>
          <w:i/>
          <w:iCs/>
          <w:color w:val="000000"/>
        </w:rPr>
        <w:t>via</w:t>
      </w:r>
      <w:r w:rsidRPr="0023409E">
        <w:rPr>
          <w:rFonts w:ascii="Book Antiqua" w:eastAsia="Book Antiqua" w:hAnsi="Book Antiqua" w:cs="Book Antiqua"/>
          <w:color w:val="000000"/>
        </w:rPr>
        <w:t xml:space="preserve"> ADAM8. </w:t>
      </w:r>
      <w:r w:rsidRPr="0023409E">
        <w:rPr>
          <w:rFonts w:ascii="Book Antiqua" w:eastAsia="Book Antiqua" w:hAnsi="Book Antiqua" w:cs="Book Antiqua"/>
          <w:i/>
          <w:iCs/>
          <w:color w:val="000000"/>
        </w:rPr>
        <w:t xml:space="preserve">J Hepatobiliary </w:t>
      </w:r>
      <w:proofErr w:type="spellStart"/>
      <w:r w:rsidRPr="0023409E">
        <w:rPr>
          <w:rFonts w:ascii="Book Antiqua" w:eastAsia="Book Antiqua" w:hAnsi="Book Antiqua" w:cs="Book Antiqua"/>
          <w:i/>
          <w:iCs/>
          <w:color w:val="000000"/>
        </w:rPr>
        <w:t>Pancreat</w:t>
      </w:r>
      <w:proofErr w:type="spellEnd"/>
      <w:r w:rsidRPr="0023409E">
        <w:rPr>
          <w:rFonts w:ascii="Book Antiqua" w:eastAsia="Book Antiqua" w:hAnsi="Book Antiqua" w:cs="Book Antiqua"/>
          <w:i/>
          <w:iCs/>
          <w:color w:val="000000"/>
        </w:rPr>
        <w:t xml:space="preserve"> Sci</w:t>
      </w:r>
      <w:r w:rsidRPr="0023409E">
        <w:rPr>
          <w:rFonts w:ascii="Book Antiqua" w:eastAsia="Book Antiqua" w:hAnsi="Book Antiqua" w:cs="Book Antiqua"/>
          <w:color w:val="000000"/>
        </w:rPr>
        <w:t xml:space="preserve"> 2019; </w:t>
      </w:r>
      <w:r w:rsidRPr="0023409E">
        <w:rPr>
          <w:rFonts w:ascii="Book Antiqua" w:eastAsia="Book Antiqua" w:hAnsi="Book Antiqua" w:cs="Book Antiqua"/>
          <w:b/>
          <w:bCs/>
          <w:color w:val="000000"/>
        </w:rPr>
        <w:t>26</w:t>
      </w:r>
      <w:r w:rsidRPr="0023409E">
        <w:rPr>
          <w:rFonts w:ascii="Book Antiqua" w:eastAsia="Book Antiqua" w:hAnsi="Book Antiqua" w:cs="Book Antiqua"/>
          <w:color w:val="000000"/>
        </w:rPr>
        <w:t>: 219-226 [PMID: 30945470 DOI: 10.1002/jhbp.624]</w:t>
      </w:r>
    </w:p>
    <w:p w14:paraId="2D5BB8D8" w14:textId="77777777" w:rsidR="00A77B3E" w:rsidRPr="0023409E" w:rsidRDefault="00F15B2B">
      <w:pPr>
        <w:spacing w:line="360" w:lineRule="auto"/>
        <w:jc w:val="both"/>
      </w:pPr>
      <w:r w:rsidRPr="0023409E">
        <w:rPr>
          <w:rFonts w:ascii="Book Antiqua" w:eastAsia="Book Antiqua" w:hAnsi="Book Antiqua" w:cs="Book Antiqua"/>
          <w:color w:val="000000"/>
        </w:rPr>
        <w:t xml:space="preserve">23 </w:t>
      </w:r>
      <w:r w:rsidRPr="0023409E">
        <w:rPr>
          <w:rFonts w:ascii="Book Antiqua" w:eastAsia="Book Antiqua" w:hAnsi="Book Antiqua" w:cs="Book Antiqua"/>
          <w:b/>
          <w:bCs/>
          <w:color w:val="000000"/>
        </w:rPr>
        <w:t>Zhang YF</w:t>
      </w:r>
      <w:r w:rsidRPr="0023409E">
        <w:rPr>
          <w:rFonts w:ascii="Book Antiqua" w:eastAsia="Book Antiqua" w:hAnsi="Book Antiqua" w:cs="Book Antiqua"/>
          <w:color w:val="000000"/>
        </w:rPr>
        <w:t xml:space="preserve">, Li CS, Zhou Y, Lu XH. Effects of propofol on colon cancer metastasis through STAT3/HOTAIR axis by activating WIF-1 and suppressing </w:t>
      </w:r>
      <w:proofErr w:type="spellStart"/>
      <w:r w:rsidRPr="0023409E">
        <w:rPr>
          <w:rFonts w:ascii="Book Antiqua" w:eastAsia="Book Antiqua" w:hAnsi="Book Antiqua" w:cs="Book Antiqua"/>
          <w:color w:val="000000"/>
        </w:rPr>
        <w:t>Wnt</w:t>
      </w:r>
      <w:proofErr w:type="spellEnd"/>
      <w:r w:rsidRPr="0023409E">
        <w:rPr>
          <w:rFonts w:ascii="Book Antiqua" w:eastAsia="Book Antiqua" w:hAnsi="Book Antiqua" w:cs="Book Antiqua"/>
          <w:color w:val="000000"/>
        </w:rPr>
        <w:t xml:space="preserve"> pathway. </w:t>
      </w:r>
      <w:r w:rsidRPr="0023409E">
        <w:rPr>
          <w:rFonts w:ascii="Book Antiqua" w:eastAsia="Book Antiqua" w:hAnsi="Book Antiqua" w:cs="Book Antiqua"/>
          <w:i/>
          <w:iCs/>
          <w:color w:val="000000"/>
        </w:rPr>
        <w:t>Cancer Med</w:t>
      </w:r>
      <w:r w:rsidRPr="0023409E">
        <w:rPr>
          <w:rFonts w:ascii="Book Antiqua" w:eastAsia="Book Antiqua" w:hAnsi="Book Antiqua" w:cs="Book Antiqua"/>
          <w:color w:val="000000"/>
        </w:rPr>
        <w:t xml:space="preserve"> 2020; </w:t>
      </w:r>
      <w:r w:rsidRPr="0023409E">
        <w:rPr>
          <w:rFonts w:ascii="Book Antiqua" w:eastAsia="Book Antiqua" w:hAnsi="Book Antiqua" w:cs="Book Antiqua"/>
          <w:b/>
          <w:bCs/>
          <w:color w:val="000000"/>
        </w:rPr>
        <w:t>9</w:t>
      </w:r>
      <w:r w:rsidRPr="0023409E">
        <w:rPr>
          <w:rFonts w:ascii="Book Antiqua" w:eastAsia="Book Antiqua" w:hAnsi="Book Antiqua" w:cs="Book Antiqua"/>
          <w:color w:val="000000"/>
        </w:rPr>
        <w:t>: 1842-1854 [PMID: 31953926 DOI: 10.1002/cam4.2840]</w:t>
      </w:r>
    </w:p>
    <w:p w14:paraId="32CF0585" w14:textId="77777777" w:rsidR="00A77B3E" w:rsidRPr="0023409E" w:rsidRDefault="00F15B2B">
      <w:pPr>
        <w:spacing w:line="360" w:lineRule="auto"/>
        <w:jc w:val="both"/>
      </w:pPr>
      <w:r w:rsidRPr="0023409E">
        <w:rPr>
          <w:rFonts w:ascii="Book Antiqua" w:eastAsia="Book Antiqua" w:hAnsi="Book Antiqua" w:cs="Book Antiqua"/>
          <w:color w:val="000000"/>
        </w:rPr>
        <w:t xml:space="preserve">24 </w:t>
      </w:r>
      <w:r w:rsidRPr="0023409E">
        <w:rPr>
          <w:rFonts w:ascii="Book Antiqua" w:eastAsia="Book Antiqua" w:hAnsi="Book Antiqua" w:cs="Book Antiqua"/>
          <w:b/>
          <w:bCs/>
          <w:color w:val="000000"/>
        </w:rPr>
        <w:t>Wu X</w:t>
      </w:r>
      <w:r w:rsidRPr="0023409E">
        <w:rPr>
          <w:rFonts w:ascii="Book Antiqua" w:eastAsia="Book Antiqua" w:hAnsi="Book Antiqua" w:cs="Book Antiqua"/>
          <w:color w:val="000000"/>
        </w:rPr>
        <w:t>, Li X, Xu G. Propofol suppresses the progression of non</w:t>
      </w:r>
      <w:r w:rsidRPr="0023409E">
        <w:rPr>
          <w:rFonts w:ascii="Book Antiqua" w:eastAsia="Book Antiqua" w:hAnsi="Book Antiqua" w:cs="Book Antiqua"/>
          <w:color w:val="000000"/>
        </w:rPr>
        <w:noBreakHyphen/>
        <w:t xml:space="preserve">small cell lung cancer </w:t>
      </w:r>
      <w:r w:rsidRPr="0023409E">
        <w:rPr>
          <w:rFonts w:ascii="Book Antiqua" w:eastAsia="Book Antiqua" w:hAnsi="Book Antiqua" w:cs="Book Antiqua"/>
          <w:i/>
          <w:iCs/>
          <w:color w:val="000000"/>
        </w:rPr>
        <w:t>via</w:t>
      </w:r>
      <w:r w:rsidRPr="0023409E">
        <w:rPr>
          <w:rFonts w:ascii="Book Antiqua" w:eastAsia="Book Antiqua" w:hAnsi="Book Antiqua" w:cs="Book Antiqua"/>
          <w:color w:val="000000"/>
        </w:rPr>
        <w:t xml:space="preserve"> downregulation of the miR</w:t>
      </w:r>
      <w:r w:rsidRPr="0023409E">
        <w:rPr>
          <w:rFonts w:ascii="Book Antiqua" w:eastAsia="Book Antiqua" w:hAnsi="Book Antiqua" w:cs="Book Antiqua"/>
          <w:color w:val="000000"/>
        </w:rPr>
        <w:noBreakHyphen/>
        <w:t>21</w:t>
      </w:r>
      <w:r w:rsidRPr="0023409E">
        <w:rPr>
          <w:rFonts w:ascii="Book Antiqua" w:eastAsia="Book Antiqua" w:hAnsi="Book Antiqua" w:cs="Book Antiqua"/>
          <w:color w:val="000000"/>
        </w:rPr>
        <w:noBreakHyphen/>
        <w:t xml:space="preserve">5p/MAPK10 axis. </w:t>
      </w:r>
      <w:r w:rsidRPr="0023409E">
        <w:rPr>
          <w:rFonts w:ascii="Book Antiqua" w:eastAsia="Book Antiqua" w:hAnsi="Book Antiqua" w:cs="Book Antiqua"/>
          <w:i/>
          <w:iCs/>
          <w:color w:val="000000"/>
        </w:rPr>
        <w:t>Oncol Rep</w:t>
      </w:r>
      <w:r w:rsidRPr="0023409E">
        <w:rPr>
          <w:rFonts w:ascii="Book Antiqua" w:eastAsia="Book Antiqua" w:hAnsi="Book Antiqua" w:cs="Book Antiqua"/>
          <w:color w:val="000000"/>
        </w:rPr>
        <w:t xml:space="preserve"> 2020; </w:t>
      </w:r>
      <w:r w:rsidRPr="0023409E">
        <w:rPr>
          <w:rFonts w:ascii="Book Antiqua" w:eastAsia="Book Antiqua" w:hAnsi="Book Antiqua" w:cs="Book Antiqua"/>
          <w:b/>
          <w:bCs/>
          <w:color w:val="000000"/>
        </w:rPr>
        <w:t>44</w:t>
      </w:r>
      <w:r w:rsidRPr="0023409E">
        <w:rPr>
          <w:rFonts w:ascii="Book Antiqua" w:eastAsia="Book Antiqua" w:hAnsi="Book Antiqua" w:cs="Book Antiqua"/>
          <w:color w:val="000000"/>
        </w:rPr>
        <w:t>: 487-498 [PMID: 32468043 DOI: 10.3892/or.2020.7619]</w:t>
      </w:r>
    </w:p>
    <w:p w14:paraId="4B138AFE" w14:textId="77777777" w:rsidR="00A77B3E" w:rsidRPr="0023409E" w:rsidRDefault="00F15B2B">
      <w:pPr>
        <w:spacing w:line="360" w:lineRule="auto"/>
        <w:jc w:val="both"/>
      </w:pPr>
      <w:r w:rsidRPr="0023409E">
        <w:rPr>
          <w:rFonts w:ascii="Book Antiqua" w:eastAsia="Book Antiqua" w:hAnsi="Book Antiqua" w:cs="Book Antiqua"/>
          <w:color w:val="000000"/>
        </w:rPr>
        <w:t xml:space="preserve">25 </w:t>
      </w:r>
      <w:r w:rsidRPr="0023409E">
        <w:rPr>
          <w:rFonts w:ascii="Book Antiqua" w:eastAsia="Book Antiqua" w:hAnsi="Book Antiqua" w:cs="Book Antiqua"/>
          <w:b/>
          <w:bCs/>
          <w:color w:val="000000"/>
        </w:rPr>
        <w:t>Chen X</w:t>
      </w:r>
      <w:r w:rsidRPr="0023409E">
        <w:rPr>
          <w:rFonts w:ascii="Book Antiqua" w:eastAsia="Book Antiqua" w:hAnsi="Book Antiqua" w:cs="Book Antiqua"/>
          <w:color w:val="000000"/>
        </w:rPr>
        <w:t xml:space="preserve">, Wu Q, You L, Chen S, Zhu M, Miao C. Propofol attenuates pancreatic cancer malignant potential </w:t>
      </w:r>
      <w:r w:rsidRPr="0023409E">
        <w:rPr>
          <w:rFonts w:ascii="Book Antiqua" w:eastAsia="Book Antiqua" w:hAnsi="Book Antiqua" w:cs="Book Antiqua"/>
          <w:i/>
          <w:iCs/>
          <w:color w:val="000000"/>
        </w:rPr>
        <w:t>via</w:t>
      </w:r>
      <w:r w:rsidRPr="0023409E">
        <w:rPr>
          <w:rFonts w:ascii="Book Antiqua" w:eastAsia="Book Antiqua" w:hAnsi="Book Antiqua" w:cs="Book Antiqua"/>
          <w:color w:val="000000"/>
        </w:rPr>
        <w:t xml:space="preserve"> inhibition of NMDA receptor. </w:t>
      </w:r>
      <w:r w:rsidRPr="0023409E">
        <w:rPr>
          <w:rFonts w:ascii="Book Antiqua" w:eastAsia="Book Antiqua" w:hAnsi="Book Antiqua" w:cs="Book Antiqua"/>
          <w:i/>
          <w:iCs/>
          <w:color w:val="000000"/>
        </w:rPr>
        <w:t xml:space="preserve">Eur J </w:t>
      </w:r>
      <w:proofErr w:type="spellStart"/>
      <w:r w:rsidRPr="0023409E">
        <w:rPr>
          <w:rFonts w:ascii="Book Antiqua" w:eastAsia="Book Antiqua" w:hAnsi="Book Antiqua" w:cs="Book Antiqua"/>
          <w:i/>
          <w:iCs/>
          <w:color w:val="000000"/>
        </w:rPr>
        <w:t>Pharmacol</w:t>
      </w:r>
      <w:proofErr w:type="spellEnd"/>
      <w:r w:rsidRPr="0023409E">
        <w:rPr>
          <w:rFonts w:ascii="Book Antiqua" w:eastAsia="Book Antiqua" w:hAnsi="Book Antiqua" w:cs="Book Antiqua"/>
          <w:color w:val="000000"/>
        </w:rPr>
        <w:t xml:space="preserve"> 2017; </w:t>
      </w:r>
      <w:r w:rsidRPr="0023409E">
        <w:rPr>
          <w:rFonts w:ascii="Book Antiqua" w:eastAsia="Book Antiqua" w:hAnsi="Book Antiqua" w:cs="Book Antiqua"/>
          <w:b/>
          <w:bCs/>
          <w:color w:val="000000"/>
        </w:rPr>
        <w:t>795</w:t>
      </w:r>
      <w:r w:rsidRPr="0023409E">
        <w:rPr>
          <w:rFonts w:ascii="Book Antiqua" w:eastAsia="Book Antiqua" w:hAnsi="Book Antiqua" w:cs="Book Antiqua"/>
          <w:color w:val="000000"/>
        </w:rPr>
        <w:t>: 150-159 [PMID: 27986626 DOI: 10.1016/j.ejphar.2016.12.017]</w:t>
      </w:r>
    </w:p>
    <w:p w14:paraId="47C81DA5" w14:textId="77777777" w:rsidR="00A77B3E" w:rsidRPr="0023409E" w:rsidRDefault="00F15B2B">
      <w:pPr>
        <w:spacing w:line="360" w:lineRule="auto"/>
        <w:jc w:val="both"/>
      </w:pPr>
      <w:r w:rsidRPr="0023409E">
        <w:rPr>
          <w:rFonts w:ascii="Book Antiqua" w:eastAsia="Book Antiqua" w:hAnsi="Book Antiqua" w:cs="Book Antiqua"/>
          <w:color w:val="000000"/>
        </w:rPr>
        <w:t xml:space="preserve">26 </w:t>
      </w:r>
      <w:r w:rsidRPr="0023409E">
        <w:rPr>
          <w:rFonts w:ascii="Book Antiqua" w:eastAsia="Book Antiqua" w:hAnsi="Book Antiqua" w:cs="Book Antiqua"/>
          <w:b/>
          <w:bCs/>
          <w:color w:val="000000"/>
        </w:rPr>
        <w:t>Zhang D</w:t>
      </w:r>
      <w:r w:rsidRPr="0023409E">
        <w:rPr>
          <w:rFonts w:ascii="Book Antiqua" w:eastAsia="Book Antiqua" w:hAnsi="Book Antiqua" w:cs="Book Antiqua"/>
          <w:color w:val="000000"/>
        </w:rPr>
        <w:t xml:space="preserve">, Zhou XH, Zhang J, Zhou YX, Ying J, Wu GQ, Qian JH. Propofol promotes cell apoptosis </w:t>
      </w:r>
      <w:r w:rsidRPr="0023409E">
        <w:rPr>
          <w:rFonts w:ascii="Book Antiqua" w:eastAsia="Book Antiqua" w:hAnsi="Book Antiqua" w:cs="Book Antiqua"/>
          <w:i/>
          <w:iCs/>
          <w:color w:val="000000"/>
        </w:rPr>
        <w:t>via</w:t>
      </w:r>
      <w:r w:rsidRPr="0023409E">
        <w:rPr>
          <w:rFonts w:ascii="Book Antiqua" w:eastAsia="Book Antiqua" w:hAnsi="Book Antiqua" w:cs="Book Antiqua"/>
          <w:color w:val="000000"/>
        </w:rPr>
        <w:t xml:space="preserve"> inhibiting HOTAIR mediated mTOR pathway in cervical cancer. </w:t>
      </w:r>
      <w:proofErr w:type="spellStart"/>
      <w:r w:rsidRPr="0023409E">
        <w:rPr>
          <w:rFonts w:ascii="Book Antiqua" w:eastAsia="Book Antiqua" w:hAnsi="Book Antiqua" w:cs="Book Antiqua"/>
          <w:i/>
          <w:iCs/>
          <w:color w:val="000000"/>
        </w:rPr>
        <w:lastRenderedPageBreak/>
        <w:t>Biochem</w:t>
      </w:r>
      <w:proofErr w:type="spellEnd"/>
      <w:r w:rsidRPr="0023409E">
        <w:rPr>
          <w:rFonts w:ascii="Book Antiqua" w:eastAsia="Book Antiqua" w:hAnsi="Book Antiqua" w:cs="Book Antiqua"/>
          <w:i/>
          <w:iCs/>
          <w:color w:val="000000"/>
        </w:rPr>
        <w:t xml:space="preserve"> </w:t>
      </w:r>
      <w:proofErr w:type="spellStart"/>
      <w:r w:rsidRPr="0023409E">
        <w:rPr>
          <w:rFonts w:ascii="Book Antiqua" w:eastAsia="Book Antiqua" w:hAnsi="Book Antiqua" w:cs="Book Antiqua"/>
          <w:i/>
          <w:iCs/>
          <w:color w:val="000000"/>
        </w:rPr>
        <w:t>Biophys</w:t>
      </w:r>
      <w:proofErr w:type="spellEnd"/>
      <w:r w:rsidRPr="0023409E">
        <w:rPr>
          <w:rFonts w:ascii="Book Antiqua" w:eastAsia="Book Antiqua" w:hAnsi="Book Antiqua" w:cs="Book Antiqua"/>
          <w:i/>
          <w:iCs/>
          <w:color w:val="000000"/>
        </w:rPr>
        <w:t xml:space="preserve"> Res </w:t>
      </w:r>
      <w:proofErr w:type="spellStart"/>
      <w:r w:rsidRPr="0023409E">
        <w:rPr>
          <w:rFonts w:ascii="Book Antiqua" w:eastAsia="Book Antiqua" w:hAnsi="Book Antiqua" w:cs="Book Antiqua"/>
          <w:i/>
          <w:iCs/>
          <w:color w:val="000000"/>
        </w:rPr>
        <w:t>Commun</w:t>
      </w:r>
      <w:proofErr w:type="spellEnd"/>
      <w:r w:rsidRPr="0023409E">
        <w:rPr>
          <w:rFonts w:ascii="Book Antiqua" w:eastAsia="Book Antiqua" w:hAnsi="Book Antiqua" w:cs="Book Antiqua"/>
          <w:color w:val="000000"/>
        </w:rPr>
        <w:t xml:space="preserve"> 2015; </w:t>
      </w:r>
      <w:r w:rsidRPr="0023409E">
        <w:rPr>
          <w:rFonts w:ascii="Book Antiqua" w:eastAsia="Book Antiqua" w:hAnsi="Book Antiqua" w:cs="Book Antiqua"/>
          <w:b/>
          <w:bCs/>
          <w:color w:val="000000"/>
        </w:rPr>
        <w:t>468</w:t>
      </w:r>
      <w:r w:rsidRPr="0023409E">
        <w:rPr>
          <w:rFonts w:ascii="Book Antiqua" w:eastAsia="Book Antiqua" w:hAnsi="Book Antiqua" w:cs="Book Antiqua"/>
          <w:color w:val="000000"/>
        </w:rPr>
        <w:t>: 561-567 [PMID: 26523512 DOI: 10.1016/j.bbrc.2015.10.129]</w:t>
      </w:r>
    </w:p>
    <w:p w14:paraId="632627F1" w14:textId="77777777" w:rsidR="00A77B3E" w:rsidRPr="0023409E" w:rsidRDefault="00F15B2B">
      <w:pPr>
        <w:spacing w:line="360" w:lineRule="auto"/>
        <w:jc w:val="both"/>
      </w:pPr>
      <w:r w:rsidRPr="0023409E">
        <w:rPr>
          <w:rFonts w:ascii="Book Antiqua" w:eastAsia="Book Antiqua" w:hAnsi="Book Antiqua" w:cs="Book Antiqua"/>
          <w:color w:val="000000"/>
        </w:rPr>
        <w:t xml:space="preserve">27 </w:t>
      </w:r>
      <w:r w:rsidRPr="0023409E">
        <w:rPr>
          <w:rFonts w:ascii="Book Antiqua" w:eastAsia="Book Antiqua" w:hAnsi="Book Antiqua" w:cs="Book Antiqua"/>
          <w:b/>
          <w:bCs/>
          <w:color w:val="000000"/>
        </w:rPr>
        <w:t>Zhang YF</w:t>
      </w:r>
      <w:r w:rsidRPr="0023409E">
        <w:rPr>
          <w:rFonts w:ascii="Book Antiqua" w:eastAsia="Book Antiqua" w:hAnsi="Book Antiqua" w:cs="Book Antiqua"/>
          <w:color w:val="000000"/>
        </w:rPr>
        <w:t xml:space="preserve">, Li CS, Zhou Y, Lu XH. Propofol facilitates cisplatin sensitivity </w:t>
      </w:r>
      <w:r w:rsidRPr="0023409E">
        <w:rPr>
          <w:rFonts w:ascii="Book Antiqua" w:eastAsia="Book Antiqua" w:hAnsi="Book Antiqua" w:cs="Book Antiqua"/>
          <w:i/>
          <w:iCs/>
          <w:color w:val="000000"/>
        </w:rPr>
        <w:t>via</w:t>
      </w:r>
      <w:r w:rsidRPr="0023409E">
        <w:rPr>
          <w:rFonts w:ascii="Book Antiqua" w:eastAsia="Book Antiqua" w:hAnsi="Book Antiqua" w:cs="Book Antiqua"/>
          <w:color w:val="000000"/>
        </w:rPr>
        <w:t xml:space="preserve"> lncRNA MALAT1/miR-30e/ATG5 axis through suppressing autophagy in gastric cancer. </w:t>
      </w:r>
      <w:r w:rsidRPr="0023409E">
        <w:rPr>
          <w:rFonts w:ascii="Book Antiqua" w:eastAsia="Book Antiqua" w:hAnsi="Book Antiqua" w:cs="Book Antiqua"/>
          <w:i/>
          <w:iCs/>
          <w:color w:val="000000"/>
        </w:rPr>
        <w:t>Life Sci</w:t>
      </w:r>
      <w:r w:rsidRPr="0023409E">
        <w:rPr>
          <w:rFonts w:ascii="Book Antiqua" w:eastAsia="Book Antiqua" w:hAnsi="Book Antiqua" w:cs="Book Antiqua"/>
          <w:color w:val="000000"/>
        </w:rPr>
        <w:t xml:space="preserve"> 2020; </w:t>
      </w:r>
      <w:r w:rsidRPr="0023409E">
        <w:rPr>
          <w:rFonts w:ascii="Book Antiqua" w:eastAsia="Book Antiqua" w:hAnsi="Book Antiqua" w:cs="Book Antiqua"/>
          <w:b/>
          <w:bCs/>
          <w:color w:val="000000"/>
        </w:rPr>
        <w:t>244</w:t>
      </w:r>
      <w:r w:rsidRPr="0023409E">
        <w:rPr>
          <w:rFonts w:ascii="Book Antiqua" w:eastAsia="Book Antiqua" w:hAnsi="Book Antiqua" w:cs="Book Antiqua"/>
          <w:color w:val="000000"/>
        </w:rPr>
        <w:t>: 117280 [PMID: 31926239 DOI: 10.1016/j.lfs.2020.117280]</w:t>
      </w:r>
    </w:p>
    <w:p w14:paraId="49D7430F" w14:textId="77777777" w:rsidR="00A77B3E" w:rsidRPr="0023409E" w:rsidRDefault="00F15B2B">
      <w:pPr>
        <w:spacing w:line="360" w:lineRule="auto"/>
        <w:jc w:val="both"/>
      </w:pPr>
      <w:r w:rsidRPr="0023409E">
        <w:rPr>
          <w:rFonts w:ascii="Book Antiqua" w:eastAsia="Book Antiqua" w:hAnsi="Book Antiqua" w:cs="Book Antiqua"/>
          <w:color w:val="000000"/>
        </w:rPr>
        <w:t xml:space="preserve">28 </w:t>
      </w:r>
      <w:r w:rsidRPr="0023409E">
        <w:rPr>
          <w:rFonts w:ascii="Book Antiqua" w:eastAsia="Book Antiqua" w:hAnsi="Book Antiqua" w:cs="Book Antiqua"/>
          <w:b/>
          <w:bCs/>
          <w:color w:val="000000"/>
        </w:rPr>
        <w:t>Yang C</w:t>
      </w:r>
      <w:r w:rsidRPr="0023409E">
        <w:rPr>
          <w:rFonts w:ascii="Book Antiqua" w:eastAsia="Book Antiqua" w:hAnsi="Book Antiqua" w:cs="Book Antiqua"/>
          <w:color w:val="000000"/>
        </w:rPr>
        <w:t xml:space="preserve">, Gao J, Yan N, Wu B, Ren Y, Li H, Liang J. Propofol inhibits the growth and survival of gastric cancer cells </w:t>
      </w:r>
      <w:r w:rsidRPr="0023409E">
        <w:rPr>
          <w:rFonts w:ascii="Book Antiqua" w:eastAsia="Book Antiqua" w:hAnsi="Book Antiqua" w:cs="Book Antiqua"/>
          <w:i/>
          <w:iCs/>
          <w:color w:val="000000"/>
        </w:rPr>
        <w:t>in vitro</w:t>
      </w:r>
      <w:r w:rsidRPr="0023409E">
        <w:rPr>
          <w:rFonts w:ascii="Book Antiqua" w:eastAsia="Book Antiqua" w:hAnsi="Book Antiqua" w:cs="Book Antiqua"/>
          <w:color w:val="000000"/>
        </w:rPr>
        <w:t xml:space="preserve"> through the upregulation of ING3. </w:t>
      </w:r>
      <w:r w:rsidRPr="0023409E">
        <w:rPr>
          <w:rFonts w:ascii="Book Antiqua" w:eastAsia="Book Antiqua" w:hAnsi="Book Antiqua" w:cs="Book Antiqua"/>
          <w:i/>
          <w:iCs/>
          <w:color w:val="000000"/>
        </w:rPr>
        <w:t>Oncol Rep</w:t>
      </w:r>
      <w:r w:rsidRPr="0023409E">
        <w:rPr>
          <w:rFonts w:ascii="Book Antiqua" w:eastAsia="Book Antiqua" w:hAnsi="Book Antiqua" w:cs="Book Antiqua"/>
          <w:color w:val="000000"/>
        </w:rPr>
        <w:t xml:space="preserve"> 2017; </w:t>
      </w:r>
      <w:r w:rsidRPr="0023409E">
        <w:rPr>
          <w:rFonts w:ascii="Book Antiqua" w:eastAsia="Book Antiqua" w:hAnsi="Book Antiqua" w:cs="Book Antiqua"/>
          <w:b/>
          <w:bCs/>
          <w:color w:val="000000"/>
        </w:rPr>
        <w:t>37</w:t>
      </w:r>
      <w:r w:rsidRPr="0023409E">
        <w:rPr>
          <w:rFonts w:ascii="Book Antiqua" w:eastAsia="Book Antiqua" w:hAnsi="Book Antiqua" w:cs="Book Antiqua"/>
          <w:color w:val="000000"/>
        </w:rPr>
        <w:t>: 587-593 [PMID: 27840947 DOI: 10.3892/or.2016.5218]</w:t>
      </w:r>
    </w:p>
    <w:p w14:paraId="62346F9D" w14:textId="77777777" w:rsidR="00A77B3E" w:rsidRPr="0023409E" w:rsidRDefault="00F15B2B">
      <w:pPr>
        <w:spacing w:line="360" w:lineRule="auto"/>
        <w:jc w:val="both"/>
      </w:pPr>
      <w:r w:rsidRPr="0023409E">
        <w:rPr>
          <w:rFonts w:ascii="Book Antiqua" w:eastAsia="Book Antiqua" w:hAnsi="Book Antiqua" w:cs="Book Antiqua"/>
          <w:color w:val="000000"/>
        </w:rPr>
        <w:t xml:space="preserve">29 </w:t>
      </w:r>
      <w:r w:rsidRPr="0023409E">
        <w:rPr>
          <w:rFonts w:ascii="Book Antiqua" w:eastAsia="Book Antiqua" w:hAnsi="Book Antiqua" w:cs="Book Antiqua"/>
          <w:b/>
          <w:bCs/>
          <w:color w:val="000000"/>
        </w:rPr>
        <w:t>He X</w:t>
      </w:r>
      <w:r w:rsidRPr="0023409E">
        <w:rPr>
          <w:rFonts w:ascii="Book Antiqua" w:eastAsia="Book Antiqua" w:hAnsi="Book Antiqua" w:cs="Book Antiqua"/>
          <w:color w:val="000000"/>
        </w:rPr>
        <w:t xml:space="preserve">, Zou K. MiRNA-96-5p contributed to the proliferation of gastric cancer cells by targeting FOXO3. </w:t>
      </w:r>
      <w:r w:rsidRPr="0023409E">
        <w:rPr>
          <w:rFonts w:ascii="Book Antiqua" w:eastAsia="Book Antiqua" w:hAnsi="Book Antiqua" w:cs="Book Antiqua"/>
          <w:i/>
          <w:iCs/>
          <w:color w:val="000000"/>
        </w:rPr>
        <w:t xml:space="preserve">J </w:t>
      </w:r>
      <w:proofErr w:type="spellStart"/>
      <w:r w:rsidRPr="0023409E">
        <w:rPr>
          <w:rFonts w:ascii="Book Antiqua" w:eastAsia="Book Antiqua" w:hAnsi="Book Antiqua" w:cs="Book Antiqua"/>
          <w:i/>
          <w:iCs/>
          <w:color w:val="000000"/>
        </w:rPr>
        <w:t>Biochem</w:t>
      </w:r>
      <w:proofErr w:type="spellEnd"/>
      <w:r w:rsidRPr="0023409E">
        <w:rPr>
          <w:rFonts w:ascii="Book Antiqua" w:eastAsia="Book Antiqua" w:hAnsi="Book Antiqua" w:cs="Book Antiqua"/>
          <w:color w:val="000000"/>
        </w:rPr>
        <w:t xml:space="preserve"> 2020; </w:t>
      </w:r>
      <w:r w:rsidRPr="0023409E">
        <w:rPr>
          <w:rFonts w:ascii="Book Antiqua" w:eastAsia="Book Antiqua" w:hAnsi="Book Antiqua" w:cs="Book Antiqua"/>
          <w:b/>
          <w:bCs/>
          <w:color w:val="000000"/>
        </w:rPr>
        <w:t>167</w:t>
      </w:r>
      <w:r w:rsidRPr="0023409E">
        <w:rPr>
          <w:rFonts w:ascii="Book Antiqua" w:eastAsia="Book Antiqua" w:hAnsi="Book Antiqua" w:cs="Book Antiqua"/>
          <w:color w:val="000000"/>
        </w:rPr>
        <w:t>: 101-108 [PMID: 31598681 DOI: 10.1093/</w:t>
      </w:r>
      <w:proofErr w:type="spellStart"/>
      <w:r w:rsidRPr="0023409E">
        <w:rPr>
          <w:rFonts w:ascii="Book Antiqua" w:eastAsia="Book Antiqua" w:hAnsi="Book Antiqua" w:cs="Book Antiqua"/>
          <w:color w:val="000000"/>
        </w:rPr>
        <w:t>jb</w:t>
      </w:r>
      <w:proofErr w:type="spellEnd"/>
      <w:r w:rsidRPr="0023409E">
        <w:rPr>
          <w:rFonts w:ascii="Book Antiqua" w:eastAsia="Book Antiqua" w:hAnsi="Book Antiqua" w:cs="Book Antiqua"/>
          <w:color w:val="000000"/>
        </w:rPr>
        <w:t>/mvz080]</w:t>
      </w:r>
    </w:p>
    <w:p w14:paraId="10AAB9B9" w14:textId="77777777" w:rsidR="00A77B3E" w:rsidRPr="0023409E" w:rsidRDefault="00F15B2B">
      <w:pPr>
        <w:spacing w:line="360" w:lineRule="auto"/>
        <w:jc w:val="both"/>
      </w:pPr>
      <w:r w:rsidRPr="0023409E">
        <w:rPr>
          <w:rFonts w:ascii="Book Antiqua" w:eastAsia="Book Antiqua" w:hAnsi="Book Antiqua" w:cs="Book Antiqua"/>
          <w:color w:val="000000"/>
        </w:rPr>
        <w:t xml:space="preserve">30 </w:t>
      </w:r>
      <w:r w:rsidRPr="0023409E">
        <w:rPr>
          <w:rFonts w:ascii="Book Antiqua" w:eastAsia="Book Antiqua" w:hAnsi="Book Antiqua" w:cs="Book Antiqua"/>
          <w:b/>
          <w:bCs/>
          <w:color w:val="000000"/>
        </w:rPr>
        <w:t>Feng Q</w:t>
      </w:r>
      <w:r w:rsidRPr="0023409E">
        <w:rPr>
          <w:rFonts w:ascii="Book Antiqua" w:eastAsia="Book Antiqua" w:hAnsi="Book Antiqua" w:cs="Book Antiqua"/>
          <w:color w:val="000000"/>
        </w:rPr>
        <w:t xml:space="preserve">, Wu X, Li F, Ning B, Lu X, Zhang Y, Pan Y, Guan W. miR-27b inhibits gastric cancer metastasis by targeting NR2F2. </w:t>
      </w:r>
      <w:r w:rsidRPr="0023409E">
        <w:rPr>
          <w:rFonts w:ascii="Book Antiqua" w:eastAsia="Book Antiqua" w:hAnsi="Book Antiqua" w:cs="Book Antiqua"/>
          <w:i/>
          <w:iCs/>
          <w:color w:val="000000"/>
        </w:rPr>
        <w:t>Protein Cell</w:t>
      </w:r>
      <w:r w:rsidRPr="0023409E">
        <w:rPr>
          <w:rFonts w:ascii="Book Antiqua" w:eastAsia="Book Antiqua" w:hAnsi="Book Antiqua" w:cs="Book Antiqua"/>
          <w:color w:val="000000"/>
        </w:rPr>
        <w:t xml:space="preserve"> 2017; </w:t>
      </w:r>
      <w:r w:rsidRPr="0023409E">
        <w:rPr>
          <w:rFonts w:ascii="Book Antiqua" w:eastAsia="Book Antiqua" w:hAnsi="Book Antiqua" w:cs="Book Antiqua"/>
          <w:b/>
          <w:bCs/>
          <w:color w:val="000000"/>
        </w:rPr>
        <w:t>8</w:t>
      </w:r>
      <w:r w:rsidRPr="0023409E">
        <w:rPr>
          <w:rFonts w:ascii="Book Antiqua" w:eastAsia="Book Antiqua" w:hAnsi="Book Antiqua" w:cs="Book Antiqua"/>
          <w:color w:val="000000"/>
        </w:rPr>
        <w:t>: 114-122 [PMID: 27844448 DOI: 10.1007/s13238-016-0340-z]</w:t>
      </w:r>
    </w:p>
    <w:p w14:paraId="00A39FF7" w14:textId="77777777" w:rsidR="00A77B3E" w:rsidRPr="0023409E" w:rsidRDefault="00F15B2B">
      <w:pPr>
        <w:spacing w:line="360" w:lineRule="auto"/>
        <w:jc w:val="both"/>
      </w:pPr>
      <w:r w:rsidRPr="0023409E">
        <w:rPr>
          <w:rFonts w:ascii="Book Antiqua" w:eastAsia="Book Antiqua" w:hAnsi="Book Antiqua" w:cs="Book Antiqua"/>
          <w:color w:val="000000"/>
        </w:rPr>
        <w:t xml:space="preserve">31 </w:t>
      </w:r>
      <w:r w:rsidRPr="0023409E">
        <w:rPr>
          <w:rFonts w:ascii="Book Antiqua" w:eastAsia="Book Antiqua" w:hAnsi="Book Antiqua" w:cs="Book Antiqua"/>
          <w:b/>
          <w:bCs/>
          <w:color w:val="000000"/>
        </w:rPr>
        <w:t>Zheng L</w:t>
      </w:r>
      <w:r w:rsidRPr="0023409E">
        <w:rPr>
          <w:rFonts w:ascii="Book Antiqua" w:eastAsia="Book Antiqua" w:hAnsi="Book Antiqua" w:cs="Book Antiqua"/>
          <w:color w:val="000000"/>
        </w:rPr>
        <w:t xml:space="preserve">, Jiao W, Song H, Qu H, Li D, Mei H, Chen Y, Yang F, Li H, Huang K, Tong Q. miRNA-558 promotes gastric cancer progression through attenuating Smad4-mediated repression of </w:t>
      </w:r>
      <w:proofErr w:type="spellStart"/>
      <w:r w:rsidRPr="0023409E">
        <w:rPr>
          <w:rFonts w:ascii="Book Antiqua" w:eastAsia="Book Antiqua" w:hAnsi="Book Antiqua" w:cs="Book Antiqua"/>
          <w:color w:val="000000"/>
        </w:rPr>
        <w:t>heparanase</w:t>
      </w:r>
      <w:proofErr w:type="spellEnd"/>
      <w:r w:rsidRPr="0023409E">
        <w:rPr>
          <w:rFonts w:ascii="Book Antiqua" w:eastAsia="Book Antiqua" w:hAnsi="Book Antiqua" w:cs="Book Antiqua"/>
          <w:color w:val="000000"/>
        </w:rPr>
        <w:t xml:space="preserve"> expression. </w:t>
      </w:r>
      <w:r w:rsidRPr="0023409E">
        <w:rPr>
          <w:rFonts w:ascii="Book Antiqua" w:eastAsia="Book Antiqua" w:hAnsi="Book Antiqua" w:cs="Book Antiqua"/>
          <w:i/>
          <w:iCs/>
          <w:color w:val="000000"/>
        </w:rPr>
        <w:t>Cell Death Dis</w:t>
      </w:r>
      <w:r w:rsidRPr="0023409E">
        <w:rPr>
          <w:rFonts w:ascii="Book Antiqua" w:eastAsia="Book Antiqua" w:hAnsi="Book Antiqua" w:cs="Book Antiqua"/>
          <w:color w:val="000000"/>
        </w:rPr>
        <w:t xml:space="preserve"> 2016; </w:t>
      </w:r>
      <w:r w:rsidRPr="0023409E">
        <w:rPr>
          <w:rFonts w:ascii="Book Antiqua" w:eastAsia="Book Antiqua" w:hAnsi="Book Antiqua" w:cs="Book Antiqua"/>
          <w:b/>
          <w:bCs/>
          <w:color w:val="000000"/>
        </w:rPr>
        <w:t>7</w:t>
      </w:r>
      <w:r w:rsidRPr="0023409E">
        <w:rPr>
          <w:rFonts w:ascii="Book Antiqua" w:eastAsia="Book Antiqua" w:hAnsi="Book Antiqua" w:cs="Book Antiqua"/>
          <w:color w:val="000000"/>
        </w:rPr>
        <w:t>: e2382 [PMID: 27685626 DOI: 10.1038/cddis.2016.293]</w:t>
      </w:r>
    </w:p>
    <w:p w14:paraId="203C6B39" w14:textId="77777777" w:rsidR="00A77B3E" w:rsidRPr="0023409E" w:rsidRDefault="00F15B2B">
      <w:pPr>
        <w:spacing w:line="360" w:lineRule="auto"/>
        <w:jc w:val="both"/>
      </w:pPr>
      <w:r w:rsidRPr="0023409E">
        <w:rPr>
          <w:rFonts w:ascii="Book Antiqua" w:eastAsia="Book Antiqua" w:hAnsi="Book Antiqua" w:cs="Book Antiqua"/>
          <w:color w:val="000000"/>
        </w:rPr>
        <w:t xml:space="preserve">32 </w:t>
      </w:r>
      <w:r w:rsidRPr="0023409E">
        <w:rPr>
          <w:rFonts w:ascii="Book Antiqua" w:eastAsia="Book Antiqua" w:hAnsi="Book Antiqua" w:cs="Book Antiqua"/>
          <w:b/>
          <w:bCs/>
          <w:color w:val="000000"/>
        </w:rPr>
        <w:t>Li Y</w:t>
      </w:r>
      <w:r w:rsidRPr="0023409E">
        <w:rPr>
          <w:rFonts w:ascii="Book Antiqua" w:eastAsia="Book Antiqua" w:hAnsi="Book Antiqua" w:cs="Book Antiqua"/>
          <w:color w:val="000000"/>
        </w:rPr>
        <w:t xml:space="preserve">, Wang Y, Fan H, Zhang Z, Li N. miR-125b-5p inhibits breast cancer cell proliferation, migration and invasion by targeting KIAA1522. </w:t>
      </w:r>
      <w:proofErr w:type="spellStart"/>
      <w:r w:rsidRPr="0023409E">
        <w:rPr>
          <w:rFonts w:ascii="Book Antiqua" w:eastAsia="Book Antiqua" w:hAnsi="Book Antiqua" w:cs="Book Antiqua"/>
          <w:i/>
          <w:iCs/>
          <w:color w:val="000000"/>
        </w:rPr>
        <w:t>Biochem</w:t>
      </w:r>
      <w:proofErr w:type="spellEnd"/>
      <w:r w:rsidRPr="0023409E">
        <w:rPr>
          <w:rFonts w:ascii="Book Antiqua" w:eastAsia="Book Antiqua" w:hAnsi="Book Antiqua" w:cs="Book Antiqua"/>
          <w:i/>
          <w:iCs/>
          <w:color w:val="000000"/>
        </w:rPr>
        <w:t xml:space="preserve"> </w:t>
      </w:r>
      <w:proofErr w:type="spellStart"/>
      <w:r w:rsidRPr="0023409E">
        <w:rPr>
          <w:rFonts w:ascii="Book Antiqua" w:eastAsia="Book Antiqua" w:hAnsi="Book Antiqua" w:cs="Book Antiqua"/>
          <w:i/>
          <w:iCs/>
          <w:color w:val="000000"/>
        </w:rPr>
        <w:t>Biophys</w:t>
      </w:r>
      <w:proofErr w:type="spellEnd"/>
      <w:r w:rsidRPr="0023409E">
        <w:rPr>
          <w:rFonts w:ascii="Book Antiqua" w:eastAsia="Book Antiqua" w:hAnsi="Book Antiqua" w:cs="Book Antiqua"/>
          <w:i/>
          <w:iCs/>
          <w:color w:val="000000"/>
        </w:rPr>
        <w:t xml:space="preserve"> Res </w:t>
      </w:r>
      <w:proofErr w:type="spellStart"/>
      <w:r w:rsidRPr="0023409E">
        <w:rPr>
          <w:rFonts w:ascii="Book Antiqua" w:eastAsia="Book Antiqua" w:hAnsi="Book Antiqua" w:cs="Book Antiqua"/>
          <w:i/>
          <w:iCs/>
          <w:color w:val="000000"/>
        </w:rPr>
        <w:t>Commun</w:t>
      </w:r>
      <w:proofErr w:type="spellEnd"/>
      <w:r w:rsidRPr="0023409E">
        <w:rPr>
          <w:rFonts w:ascii="Book Antiqua" w:eastAsia="Book Antiqua" w:hAnsi="Book Antiqua" w:cs="Book Antiqua"/>
          <w:color w:val="000000"/>
        </w:rPr>
        <w:t xml:space="preserve"> 2018; </w:t>
      </w:r>
      <w:r w:rsidRPr="0023409E">
        <w:rPr>
          <w:rFonts w:ascii="Book Antiqua" w:eastAsia="Book Antiqua" w:hAnsi="Book Antiqua" w:cs="Book Antiqua"/>
          <w:b/>
          <w:bCs/>
          <w:color w:val="000000"/>
        </w:rPr>
        <w:t>504</w:t>
      </w:r>
      <w:r w:rsidRPr="0023409E">
        <w:rPr>
          <w:rFonts w:ascii="Book Antiqua" w:eastAsia="Book Antiqua" w:hAnsi="Book Antiqua" w:cs="Book Antiqua"/>
          <w:color w:val="000000"/>
        </w:rPr>
        <w:t>: 277-282 [PMID: 30177391 DOI: 10.1016/j.bbrc.2018.08.172]</w:t>
      </w:r>
    </w:p>
    <w:p w14:paraId="48EA2ECB" w14:textId="77777777" w:rsidR="00A77B3E" w:rsidRPr="0023409E" w:rsidRDefault="00F15B2B">
      <w:pPr>
        <w:spacing w:line="360" w:lineRule="auto"/>
        <w:jc w:val="both"/>
      </w:pPr>
      <w:r w:rsidRPr="0023409E">
        <w:rPr>
          <w:rFonts w:ascii="Book Antiqua" w:eastAsia="Book Antiqua" w:hAnsi="Book Antiqua" w:cs="Book Antiqua"/>
          <w:color w:val="000000"/>
        </w:rPr>
        <w:t xml:space="preserve">33 </w:t>
      </w:r>
      <w:r w:rsidRPr="0023409E">
        <w:rPr>
          <w:rFonts w:ascii="Book Antiqua" w:eastAsia="Book Antiqua" w:hAnsi="Book Antiqua" w:cs="Book Antiqua"/>
          <w:b/>
          <w:bCs/>
          <w:color w:val="000000"/>
        </w:rPr>
        <w:t>Hua S</w:t>
      </w:r>
      <w:r w:rsidRPr="0023409E">
        <w:rPr>
          <w:rFonts w:ascii="Book Antiqua" w:eastAsia="Book Antiqua" w:hAnsi="Book Antiqua" w:cs="Book Antiqua"/>
          <w:color w:val="000000"/>
        </w:rPr>
        <w:t xml:space="preserve">, Quan Y, Zhan M, Liao H, Li Y, Lu L. miR-125b-5p inhibits cell proliferation, migration, and invasion in hepatocellular carcinoma </w:t>
      </w:r>
      <w:r w:rsidRPr="0023409E">
        <w:rPr>
          <w:rFonts w:ascii="Book Antiqua" w:eastAsia="Book Antiqua" w:hAnsi="Book Antiqua" w:cs="Book Antiqua"/>
          <w:i/>
          <w:iCs/>
          <w:color w:val="000000"/>
        </w:rPr>
        <w:t>via</w:t>
      </w:r>
      <w:r w:rsidRPr="0023409E">
        <w:rPr>
          <w:rFonts w:ascii="Book Antiqua" w:eastAsia="Book Antiqua" w:hAnsi="Book Antiqua" w:cs="Book Antiqua"/>
          <w:color w:val="000000"/>
        </w:rPr>
        <w:t xml:space="preserve"> targeting </w:t>
      </w:r>
      <w:r w:rsidRPr="0023409E">
        <w:rPr>
          <w:rFonts w:ascii="Book Antiqua" w:eastAsia="Book Antiqua" w:hAnsi="Book Antiqua" w:cs="Book Antiqua"/>
          <w:i/>
          <w:iCs/>
          <w:color w:val="000000"/>
        </w:rPr>
        <w:t>TXNRD1</w:t>
      </w:r>
      <w:r w:rsidRPr="0023409E">
        <w:rPr>
          <w:rFonts w:ascii="Book Antiqua" w:eastAsia="Book Antiqua" w:hAnsi="Book Antiqua" w:cs="Book Antiqua"/>
          <w:color w:val="000000"/>
        </w:rPr>
        <w:t xml:space="preserve">. </w:t>
      </w:r>
      <w:r w:rsidRPr="0023409E">
        <w:rPr>
          <w:rFonts w:ascii="Book Antiqua" w:eastAsia="Book Antiqua" w:hAnsi="Book Antiqua" w:cs="Book Antiqua"/>
          <w:i/>
          <w:iCs/>
          <w:color w:val="000000"/>
        </w:rPr>
        <w:t>Cancer Cell Int</w:t>
      </w:r>
      <w:r w:rsidRPr="0023409E">
        <w:rPr>
          <w:rFonts w:ascii="Book Antiqua" w:eastAsia="Book Antiqua" w:hAnsi="Book Antiqua" w:cs="Book Antiqua"/>
          <w:color w:val="000000"/>
        </w:rPr>
        <w:t xml:space="preserve"> 2019; </w:t>
      </w:r>
      <w:r w:rsidRPr="0023409E">
        <w:rPr>
          <w:rFonts w:ascii="Book Antiqua" w:eastAsia="Book Antiqua" w:hAnsi="Book Antiqua" w:cs="Book Antiqua"/>
          <w:b/>
          <w:bCs/>
          <w:color w:val="000000"/>
        </w:rPr>
        <w:t>19</w:t>
      </w:r>
      <w:r w:rsidRPr="0023409E">
        <w:rPr>
          <w:rFonts w:ascii="Book Antiqua" w:eastAsia="Book Antiqua" w:hAnsi="Book Antiqua" w:cs="Book Antiqua"/>
          <w:color w:val="000000"/>
        </w:rPr>
        <w:t>: 203 [PMID: 31384178 DOI: 10.1186/s12935-019-0919-6]</w:t>
      </w:r>
    </w:p>
    <w:p w14:paraId="5B11F2DB" w14:textId="77777777" w:rsidR="00A77B3E" w:rsidRPr="0023409E" w:rsidRDefault="00F15B2B">
      <w:pPr>
        <w:spacing w:line="360" w:lineRule="auto"/>
        <w:jc w:val="both"/>
      </w:pPr>
      <w:r w:rsidRPr="0023409E">
        <w:rPr>
          <w:rFonts w:ascii="Book Antiqua" w:eastAsia="Book Antiqua" w:hAnsi="Book Antiqua" w:cs="Book Antiqua"/>
          <w:color w:val="000000"/>
        </w:rPr>
        <w:t xml:space="preserve">34 </w:t>
      </w:r>
      <w:r w:rsidRPr="0023409E">
        <w:rPr>
          <w:rFonts w:ascii="Book Antiqua" w:eastAsia="Book Antiqua" w:hAnsi="Book Antiqua" w:cs="Book Antiqua"/>
          <w:b/>
          <w:bCs/>
          <w:color w:val="000000"/>
        </w:rPr>
        <w:t>Liu S</w:t>
      </w:r>
      <w:r w:rsidRPr="0023409E">
        <w:rPr>
          <w:rFonts w:ascii="Book Antiqua" w:eastAsia="Book Antiqua" w:hAnsi="Book Antiqua" w:cs="Book Antiqua"/>
          <w:color w:val="000000"/>
        </w:rPr>
        <w:t xml:space="preserve">, Chen Q, Wang Y. MiR-125b-5p suppresses the bladder cancer progression </w:t>
      </w:r>
      <w:r w:rsidRPr="0023409E">
        <w:rPr>
          <w:rFonts w:ascii="Book Antiqua" w:eastAsia="Book Antiqua" w:hAnsi="Book Antiqua" w:cs="Book Antiqua"/>
          <w:i/>
          <w:iCs/>
          <w:color w:val="000000"/>
        </w:rPr>
        <w:t>via</w:t>
      </w:r>
      <w:r w:rsidRPr="0023409E">
        <w:rPr>
          <w:rFonts w:ascii="Book Antiqua" w:eastAsia="Book Antiqua" w:hAnsi="Book Antiqua" w:cs="Book Antiqua"/>
          <w:color w:val="000000"/>
        </w:rPr>
        <w:t xml:space="preserve"> targeting HK2 and suppressing PI3K/AKT pathway. </w:t>
      </w:r>
      <w:r w:rsidRPr="0023409E">
        <w:rPr>
          <w:rFonts w:ascii="Book Antiqua" w:eastAsia="Book Antiqua" w:hAnsi="Book Antiqua" w:cs="Book Antiqua"/>
          <w:i/>
          <w:iCs/>
          <w:color w:val="000000"/>
        </w:rPr>
        <w:t>Hum Cell</w:t>
      </w:r>
      <w:r w:rsidRPr="0023409E">
        <w:rPr>
          <w:rFonts w:ascii="Book Antiqua" w:eastAsia="Book Antiqua" w:hAnsi="Book Antiqua" w:cs="Book Antiqua"/>
          <w:color w:val="000000"/>
        </w:rPr>
        <w:t xml:space="preserve"> 2020; </w:t>
      </w:r>
      <w:r w:rsidRPr="0023409E">
        <w:rPr>
          <w:rFonts w:ascii="Book Antiqua" w:eastAsia="Book Antiqua" w:hAnsi="Book Antiqua" w:cs="Book Antiqua"/>
          <w:b/>
          <w:bCs/>
          <w:color w:val="000000"/>
        </w:rPr>
        <w:t>33</w:t>
      </w:r>
      <w:r w:rsidRPr="0023409E">
        <w:rPr>
          <w:rFonts w:ascii="Book Antiqua" w:eastAsia="Book Antiqua" w:hAnsi="Book Antiqua" w:cs="Book Antiqua"/>
          <w:color w:val="000000"/>
        </w:rPr>
        <w:t>: 185-194 [PMID: 31605287 DOI: 10.1007/s13577-019-00285-x]</w:t>
      </w:r>
    </w:p>
    <w:p w14:paraId="5A9E9A44" w14:textId="77777777" w:rsidR="00A77B3E" w:rsidRPr="0023409E" w:rsidRDefault="00A77B3E">
      <w:pPr>
        <w:spacing w:line="360" w:lineRule="auto"/>
        <w:jc w:val="both"/>
      </w:pPr>
    </w:p>
    <w:p w14:paraId="11911353" w14:textId="77777777" w:rsidR="0078791B" w:rsidRPr="0023409E" w:rsidRDefault="0078791B">
      <w:pPr>
        <w:spacing w:line="360" w:lineRule="auto"/>
        <w:jc w:val="both"/>
      </w:pPr>
    </w:p>
    <w:p w14:paraId="059F0ADB" w14:textId="77777777" w:rsidR="00A77B3E" w:rsidRPr="0023409E" w:rsidRDefault="00F15B2B">
      <w:pPr>
        <w:spacing w:line="360" w:lineRule="auto"/>
        <w:jc w:val="both"/>
      </w:pPr>
      <w:r w:rsidRPr="0023409E">
        <w:rPr>
          <w:rFonts w:ascii="Book Antiqua" w:eastAsia="Book Antiqua" w:hAnsi="Book Antiqua" w:cs="Book Antiqua"/>
          <w:b/>
          <w:color w:val="000000"/>
        </w:rPr>
        <w:lastRenderedPageBreak/>
        <w:t>Footnotes</w:t>
      </w:r>
    </w:p>
    <w:p w14:paraId="417033C6" w14:textId="77777777" w:rsidR="00A77B3E" w:rsidRPr="0023409E" w:rsidRDefault="00F15B2B">
      <w:pPr>
        <w:spacing w:line="360" w:lineRule="auto"/>
        <w:jc w:val="both"/>
      </w:pPr>
      <w:r w:rsidRPr="0023409E">
        <w:rPr>
          <w:rFonts w:ascii="Book Antiqua" w:eastAsia="Book Antiqua" w:hAnsi="Book Antiqua" w:cs="Book Antiqua"/>
          <w:b/>
          <w:bCs/>
          <w:color w:val="000000"/>
        </w:rPr>
        <w:t xml:space="preserve">Institutional review board statement: </w:t>
      </w:r>
      <w:r w:rsidRPr="0023409E">
        <w:rPr>
          <w:rFonts w:ascii="Book Antiqua" w:eastAsia="Book Antiqua" w:hAnsi="Book Antiqua" w:cs="Book Antiqua"/>
          <w:color w:val="000000"/>
        </w:rPr>
        <w:t>This study was reviewed and approved by the Ethics Committee of the First Affiliated Hospital of Harbin Medical University.</w:t>
      </w:r>
    </w:p>
    <w:p w14:paraId="087EFFF6" w14:textId="77777777" w:rsidR="00A77B3E" w:rsidRPr="0023409E" w:rsidRDefault="00A77B3E">
      <w:pPr>
        <w:spacing w:line="360" w:lineRule="auto"/>
        <w:jc w:val="both"/>
      </w:pPr>
    </w:p>
    <w:p w14:paraId="0B2E295B" w14:textId="77777777" w:rsidR="00A77B3E" w:rsidRPr="0023409E" w:rsidRDefault="00F15B2B">
      <w:pPr>
        <w:spacing w:line="360" w:lineRule="auto"/>
        <w:jc w:val="both"/>
      </w:pPr>
      <w:r w:rsidRPr="0023409E">
        <w:rPr>
          <w:rFonts w:ascii="Book Antiqua" w:eastAsia="Book Antiqua" w:hAnsi="Book Antiqua" w:cs="Book Antiqua"/>
          <w:b/>
          <w:bCs/>
          <w:color w:val="000000"/>
        </w:rPr>
        <w:t xml:space="preserve">Institutional animal care and use committee statement: </w:t>
      </w:r>
      <w:r w:rsidRPr="0023409E">
        <w:rPr>
          <w:rFonts w:ascii="Book Antiqua" w:eastAsia="Book Antiqua" w:hAnsi="Book Antiqua" w:cs="Book Antiqua"/>
          <w:color w:val="000000"/>
        </w:rPr>
        <w:t>All animal experiments were performed under the approval of Animal Ethics Committee of The First Affiliated Hospital of Harbin Medical University.</w:t>
      </w:r>
    </w:p>
    <w:p w14:paraId="04F54940" w14:textId="77777777" w:rsidR="00A77B3E" w:rsidRPr="0023409E" w:rsidRDefault="00A77B3E">
      <w:pPr>
        <w:spacing w:line="360" w:lineRule="auto"/>
        <w:jc w:val="both"/>
      </w:pPr>
    </w:p>
    <w:p w14:paraId="5107D0C6" w14:textId="77777777" w:rsidR="00A77B3E" w:rsidRPr="0023409E" w:rsidRDefault="00F15B2B">
      <w:pPr>
        <w:spacing w:line="360" w:lineRule="auto"/>
        <w:jc w:val="both"/>
      </w:pPr>
      <w:r w:rsidRPr="0023409E">
        <w:rPr>
          <w:rFonts w:ascii="Book Antiqua" w:eastAsia="Book Antiqua" w:hAnsi="Book Antiqua" w:cs="Book Antiqua"/>
          <w:b/>
          <w:bCs/>
          <w:color w:val="000000"/>
        </w:rPr>
        <w:t xml:space="preserve">Conflict-of-interest statement: </w:t>
      </w:r>
      <w:r w:rsidRPr="0023409E">
        <w:rPr>
          <w:rFonts w:ascii="Book Antiqua" w:eastAsia="Book Antiqua" w:hAnsi="Book Antiqua" w:cs="Book Antiqua"/>
          <w:color w:val="000000"/>
        </w:rPr>
        <w:t>The authors declare no conflict of interest.</w:t>
      </w:r>
    </w:p>
    <w:p w14:paraId="33E1226F" w14:textId="77777777" w:rsidR="00A77B3E" w:rsidRPr="0023409E" w:rsidRDefault="00A77B3E">
      <w:pPr>
        <w:spacing w:line="360" w:lineRule="auto"/>
        <w:jc w:val="both"/>
      </w:pPr>
    </w:p>
    <w:p w14:paraId="5EF2C261" w14:textId="77777777" w:rsidR="00A77B3E" w:rsidRPr="0023409E" w:rsidRDefault="00F15B2B">
      <w:pPr>
        <w:spacing w:line="360" w:lineRule="auto"/>
        <w:jc w:val="both"/>
      </w:pPr>
      <w:r w:rsidRPr="0023409E">
        <w:rPr>
          <w:rFonts w:ascii="Book Antiqua" w:eastAsia="Book Antiqua" w:hAnsi="Book Antiqua" w:cs="Book Antiqua"/>
          <w:b/>
          <w:bCs/>
          <w:color w:val="000000"/>
        </w:rPr>
        <w:t xml:space="preserve">Data sharing statement: </w:t>
      </w:r>
      <w:r w:rsidRPr="0023409E">
        <w:rPr>
          <w:rFonts w:ascii="Book Antiqua" w:eastAsia="Book Antiqua" w:hAnsi="Book Antiqua" w:cs="Book Antiqua"/>
          <w:color w:val="000000"/>
        </w:rPr>
        <w:t>No additional data are available.</w:t>
      </w:r>
    </w:p>
    <w:p w14:paraId="2217FD13" w14:textId="77777777" w:rsidR="00A77B3E" w:rsidRPr="0023409E" w:rsidRDefault="00A77B3E">
      <w:pPr>
        <w:spacing w:line="360" w:lineRule="auto"/>
        <w:jc w:val="both"/>
      </w:pPr>
    </w:p>
    <w:p w14:paraId="0D5482B8" w14:textId="77777777" w:rsidR="00A77B3E" w:rsidRPr="0023409E" w:rsidRDefault="00F15B2B">
      <w:pPr>
        <w:spacing w:line="360" w:lineRule="auto"/>
        <w:jc w:val="both"/>
      </w:pPr>
      <w:r w:rsidRPr="0023409E">
        <w:rPr>
          <w:rFonts w:ascii="Book Antiqua" w:eastAsia="Book Antiqua" w:hAnsi="Book Antiqua" w:cs="Book Antiqua"/>
          <w:b/>
          <w:bCs/>
          <w:color w:val="000000"/>
        </w:rPr>
        <w:t xml:space="preserve">ARRIVE guidelines statement: </w:t>
      </w:r>
      <w:r w:rsidRPr="0023409E">
        <w:rPr>
          <w:rFonts w:ascii="Book Antiqua" w:eastAsia="Book Antiqua" w:hAnsi="Book Antiqua" w:cs="Book Antiqua"/>
          <w:color w:val="000000"/>
        </w:rPr>
        <w:t>The authors have read the ARRIVE Guidelines, and the manuscript was prepared and revised according to the ARRIVE Guidelines.</w:t>
      </w:r>
    </w:p>
    <w:p w14:paraId="7E2784E3" w14:textId="77777777" w:rsidR="00A77B3E" w:rsidRPr="0023409E" w:rsidRDefault="00A77B3E">
      <w:pPr>
        <w:spacing w:line="360" w:lineRule="auto"/>
        <w:jc w:val="both"/>
      </w:pPr>
    </w:p>
    <w:p w14:paraId="4D21F392" w14:textId="77777777" w:rsidR="00A77B3E" w:rsidRPr="0023409E" w:rsidRDefault="00F15B2B">
      <w:pPr>
        <w:spacing w:line="360" w:lineRule="auto"/>
        <w:jc w:val="both"/>
      </w:pPr>
      <w:r w:rsidRPr="0023409E">
        <w:rPr>
          <w:rFonts w:ascii="Book Antiqua" w:eastAsia="Book Antiqua" w:hAnsi="Book Antiqua" w:cs="Book Antiqua"/>
          <w:b/>
          <w:bCs/>
          <w:color w:val="000000"/>
        </w:rPr>
        <w:t xml:space="preserve">Open-Access: </w:t>
      </w:r>
      <w:r w:rsidRPr="0023409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3409E">
        <w:rPr>
          <w:rFonts w:ascii="Book Antiqua" w:eastAsia="Book Antiqua" w:hAnsi="Book Antiqua" w:cs="Book Antiqua"/>
          <w:color w:val="000000"/>
        </w:rPr>
        <w:t>NonCommercial</w:t>
      </w:r>
      <w:proofErr w:type="spellEnd"/>
      <w:r w:rsidRPr="0023409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A8A12AA" w14:textId="77777777" w:rsidR="00A77B3E" w:rsidRPr="0023409E" w:rsidRDefault="00A77B3E">
      <w:pPr>
        <w:spacing w:line="360" w:lineRule="auto"/>
        <w:jc w:val="both"/>
      </w:pPr>
    </w:p>
    <w:p w14:paraId="0DFAC972" w14:textId="77777777" w:rsidR="00A77B3E" w:rsidRPr="0023409E" w:rsidRDefault="00F15B2B">
      <w:pPr>
        <w:spacing w:line="360" w:lineRule="auto"/>
        <w:jc w:val="both"/>
      </w:pPr>
      <w:r w:rsidRPr="0023409E">
        <w:rPr>
          <w:rFonts w:ascii="Book Antiqua" w:eastAsia="Book Antiqua" w:hAnsi="Book Antiqua" w:cs="Book Antiqua"/>
          <w:b/>
          <w:color w:val="000000"/>
        </w:rPr>
        <w:t xml:space="preserve">Manuscript source: </w:t>
      </w:r>
      <w:r w:rsidRPr="0023409E">
        <w:rPr>
          <w:rFonts w:ascii="Book Antiqua" w:eastAsia="Book Antiqua" w:hAnsi="Book Antiqua" w:cs="Book Antiqua"/>
          <w:color w:val="000000"/>
        </w:rPr>
        <w:t xml:space="preserve">Unsolicited </w:t>
      </w:r>
      <w:r w:rsidR="0078791B" w:rsidRPr="0023409E">
        <w:rPr>
          <w:rFonts w:ascii="Book Antiqua" w:eastAsia="Book Antiqua" w:hAnsi="Book Antiqua" w:cs="Book Antiqua"/>
          <w:color w:val="000000"/>
        </w:rPr>
        <w:t>m</w:t>
      </w:r>
      <w:r w:rsidRPr="0023409E">
        <w:rPr>
          <w:rFonts w:ascii="Book Antiqua" w:eastAsia="Book Antiqua" w:hAnsi="Book Antiqua" w:cs="Book Antiqua"/>
          <w:color w:val="000000"/>
        </w:rPr>
        <w:t>anuscript</w:t>
      </w:r>
    </w:p>
    <w:p w14:paraId="690ECB0A" w14:textId="77777777" w:rsidR="00A77B3E" w:rsidRPr="0023409E" w:rsidRDefault="00A77B3E">
      <w:pPr>
        <w:spacing w:line="360" w:lineRule="auto"/>
        <w:jc w:val="both"/>
      </w:pPr>
    </w:p>
    <w:p w14:paraId="77903A69" w14:textId="77777777" w:rsidR="00A77B3E" w:rsidRPr="0023409E" w:rsidRDefault="00F15B2B">
      <w:pPr>
        <w:spacing w:line="360" w:lineRule="auto"/>
        <w:jc w:val="both"/>
      </w:pPr>
      <w:r w:rsidRPr="0023409E">
        <w:rPr>
          <w:rFonts w:ascii="Book Antiqua" w:eastAsia="Book Antiqua" w:hAnsi="Book Antiqua" w:cs="Book Antiqua"/>
          <w:b/>
          <w:color w:val="000000"/>
        </w:rPr>
        <w:t xml:space="preserve">Peer-review started: </w:t>
      </w:r>
      <w:r w:rsidRPr="0023409E">
        <w:rPr>
          <w:rFonts w:ascii="Book Antiqua" w:eastAsia="Book Antiqua" w:hAnsi="Book Antiqua" w:cs="Book Antiqua"/>
          <w:color w:val="000000"/>
        </w:rPr>
        <w:t>July 6, 2021</w:t>
      </w:r>
    </w:p>
    <w:p w14:paraId="731DD10B" w14:textId="77777777" w:rsidR="00A77B3E" w:rsidRPr="0023409E" w:rsidRDefault="00F15B2B">
      <w:pPr>
        <w:spacing w:line="360" w:lineRule="auto"/>
        <w:jc w:val="both"/>
      </w:pPr>
      <w:r w:rsidRPr="0023409E">
        <w:rPr>
          <w:rFonts w:ascii="Book Antiqua" w:eastAsia="Book Antiqua" w:hAnsi="Book Antiqua" w:cs="Book Antiqua"/>
          <w:b/>
          <w:color w:val="000000"/>
        </w:rPr>
        <w:t xml:space="preserve">First decision: </w:t>
      </w:r>
      <w:r w:rsidRPr="0023409E">
        <w:rPr>
          <w:rFonts w:ascii="Book Antiqua" w:eastAsia="Book Antiqua" w:hAnsi="Book Antiqua" w:cs="Book Antiqua"/>
          <w:color w:val="000000"/>
        </w:rPr>
        <w:t>July 26, 2021</w:t>
      </w:r>
    </w:p>
    <w:p w14:paraId="59E9796C" w14:textId="0B0D2246" w:rsidR="00A77B3E" w:rsidRPr="0023409E" w:rsidRDefault="00F15B2B">
      <w:pPr>
        <w:spacing w:line="360" w:lineRule="auto"/>
        <w:jc w:val="both"/>
      </w:pPr>
      <w:r w:rsidRPr="0023409E">
        <w:rPr>
          <w:rFonts w:ascii="Book Antiqua" w:eastAsia="Book Antiqua" w:hAnsi="Book Antiqua" w:cs="Book Antiqua"/>
          <w:b/>
          <w:color w:val="000000"/>
        </w:rPr>
        <w:t xml:space="preserve">Article in press: </w:t>
      </w:r>
    </w:p>
    <w:p w14:paraId="6CE409C3" w14:textId="77777777" w:rsidR="00A77B3E" w:rsidRPr="0023409E" w:rsidRDefault="00A77B3E">
      <w:pPr>
        <w:spacing w:line="360" w:lineRule="auto"/>
        <w:jc w:val="both"/>
      </w:pPr>
    </w:p>
    <w:p w14:paraId="03575C67" w14:textId="77777777" w:rsidR="00A77B3E" w:rsidRPr="0023409E" w:rsidRDefault="00F15B2B">
      <w:pPr>
        <w:spacing w:line="360" w:lineRule="auto"/>
        <w:jc w:val="both"/>
      </w:pPr>
      <w:r w:rsidRPr="0023409E">
        <w:rPr>
          <w:rFonts w:ascii="Book Antiqua" w:eastAsia="Book Antiqua" w:hAnsi="Book Antiqua" w:cs="Book Antiqua"/>
          <w:b/>
          <w:color w:val="000000"/>
        </w:rPr>
        <w:lastRenderedPageBreak/>
        <w:t xml:space="preserve">Specialty type: </w:t>
      </w:r>
      <w:r w:rsidRPr="0023409E">
        <w:rPr>
          <w:rFonts w:ascii="Book Antiqua" w:eastAsia="Book Antiqua" w:hAnsi="Book Antiqua" w:cs="Book Antiqua"/>
          <w:color w:val="000000"/>
        </w:rPr>
        <w:t xml:space="preserve">Gastroenterology and </w:t>
      </w:r>
      <w:r w:rsidR="00433460" w:rsidRPr="0023409E">
        <w:rPr>
          <w:rFonts w:ascii="Book Antiqua" w:eastAsia="Book Antiqua" w:hAnsi="Book Antiqua" w:cs="Book Antiqua"/>
          <w:color w:val="000000"/>
        </w:rPr>
        <w:t>h</w:t>
      </w:r>
      <w:r w:rsidRPr="0023409E">
        <w:rPr>
          <w:rFonts w:ascii="Book Antiqua" w:eastAsia="Book Antiqua" w:hAnsi="Book Antiqua" w:cs="Book Antiqua"/>
          <w:color w:val="000000"/>
        </w:rPr>
        <w:t>epatology</w:t>
      </w:r>
    </w:p>
    <w:p w14:paraId="498097E3" w14:textId="77777777" w:rsidR="00A77B3E" w:rsidRPr="0023409E" w:rsidRDefault="00F15B2B">
      <w:pPr>
        <w:spacing w:line="360" w:lineRule="auto"/>
        <w:jc w:val="both"/>
      </w:pPr>
      <w:r w:rsidRPr="0023409E">
        <w:rPr>
          <w:rFonts w:ascii="Book Antiqua" w:eastAsia="Book Antiqua" w:hAnsi="Book Antiqua" w:cs="Book Antiqua"/>
          <w:b/>
          <w:color w:val="000000"/>
        </w:rPr>
        <w:t xml:space="preserve">Country/Territory of origin: </w:t>
      </w:r>
      <w:r w:rsidRPr="0023409E">
        <w:rPr>
          <w:rFonts w:ascii="Book Antiqua" w:eastAsia="Book Antiqua" w:hAnsi="Book Antiqua" w:cs="Book Antiqua"/>
          <w:color w:val="000000"/>
        </w:rPr>
        <w:t>China</w:t>
      </w:r>
    </w:p>
    <w:p w14:paraId="654FA958" w14:textId="77777777" w:rsidR="00A77B3E" w:rsidRPr="0023409E" w:rsidRDefault="00F15B2B">
      <w:pPr>
        <w:spacing w:line="360" w:lineRule="auto"/>
        <w:jc w:val="both"/>
      </w:pPr>
      <w:r w:rsidRPr="0023409E">
        <w:rPr>
          <w:rFonts w:ascii="Book Antiqua" w:eastAsia="Book Antiqua" w:hAnsi="Book Antiqua" w:cs="Book Antiqua"/>
          <w:b/>
          <w:color w:val="000000"/>
        </w:rPr>
        <w:t>Peer-review report’s scientific quality classification</w:t>
      </w:r>
    </w:p>
    <w:p w14:paraId="3C20728E" w14:textId="77777777" w:rsidR="00A77B3E" w:rsidRPr="0023409E" w:rsidRDefault="00F15B2B">
      <w:pPr>
        <w:spacing w:line="360" w:lineRule="auto"/>
        <w:jc w:val="both"/>
      </w:pPr>
      <w:r w:rsidRPr="0023409E">
        <w:rPr>
          <w:rFonts w:ascii="Book Antiqua" w:eastAsia="Book Antiqua" w:hAnsi="Book Antiqua" w:cs="Book Antiqua"/>
          <w:color w:val="000000"/>
        </w:rPr>
        <w:t>Grade A (Excellent): 0</w:t>
      </w:r>
    </w:p>
    <w:p w14:paraId="43D78668" w14:textId="77777777" w:rsidR="00A77B3E" w:rsidRPr="0023409E" w:rsidRDefault="00F15B2B">
      <w:pPr>
        <w:spacing w:line="360" w:lineRule="auto"/>
        <w:jc w:val="both"/>
      </w:pPr>
      <w:r w:rsidRPr="0023409E">
        <w:rPr>
          <w:rFonts w:ascii="Book Antiqua" w:eastAsia="Book Antiqua" w:hAnsi="Book Antiqua" w:cs="Book Antiqua"/>
          <w:color w:val="000000"/>
        </w:rPr>
        <w:t>Grade B (Very good): B</w:t>
      </w:r>
    </w:p>
    <w:p w14:paraId="3E4C0EEF" w14:textId="77777777" w:rsidR="00A77B3E" w:rsidRPr="0023409E" w:rsidRDefault="00F15B2B">
      <w:pPr>
        <w:spacing w:line="360" w:lineRule="auto"/>
        <w:jc w:val="both"/>
      </w:pPr>
      <w:r w:rsidRPr="0023409E">
        <w:rPr>
          <w:rFonts w:ascii="Book Antiqua" w:eastAsia="Book Antiqua" w:hAnsi="Book Antiqua" w:cs="Book Antiqua"/>
          <w:color w:val="000000"/>
        </w:rPr>
        <w:t>Grade C (Good): C</w:t>
      </w:r>
    </w:p>
    <w:p w14:paraId="06E5C7C9" w14:textId="77777777" w:rsidR="00A77B3E" w:rsidRPr="0023409E" w:rsidRDefault="00F15B2B">
      <w:pPr>
        <w:spacing w:line="360" w:lineRule="auto"/>
        <w:jc w:val="both"/>
      </w:pPr>
      <w:r w:rsidRPr="0023409E">
        <w:rPr>
          <w:rFonts w:ascii="Book Antiqua" w:eastAsia="Book Antiqua" w:hAnsi="Book Antiqua" w:cs="Book Antiqua"/>
          <w:color w:val="000000"/>
        </w:rPr>
        <w:t>Grade D (Fair): 0</w:t>
      </w:r>
    </w:p>
    <w:p w14:paraId="382E1F25" w14:textId="77777777" w:rsidR="00A77B3E" w:rsidRPr="0023409E" w:rsidRDefault="00F15B2B">
      <w:pPr>
        <w:spacing w:line="360" w:lineRule="auto"/>
        <w:jc w:val="both"/>
      </w:pPr>
      <w:r w:rsidRPr="0023409E">
        <w:rPr>
          <w:rFonts w:ascii="Book Antiqua" w:eastAsia="Book Antiqua" w:hAnsi="Book Antiqua" w:cs="Book Antiqua"/>
          <w:color w:val="000000"/>
        </w:rPr>
        <w:t>Grade E (Poor): 0</w:t>
      </w:r>
    </w:p>
    <w:p w14:paraId="5C6D9FF6" w14:textId="77777777" w:rsidR="00A77B3E" w:rsidRPr="0023409E" w:rsidRDefault="00A77B3E">
      <w:pPr>
        <w:spacing w:line="360" w:lineRule="auto"/>
        <w:jc w:val="both"/>
      </w:pPr>
    </w:p>
    <w:p w14:paraId="749E922E" w14:textId="201316C4" w:rsidR="00A77B3E" w:rsidRDefault="00F15B2B">
      <w:pPr>
        <w:spacing w:line="360" w:lineRule="auto"/>
        <w:jc w:val="both"/>
        <w:rPr>
          <w:rFonts w:ascii="Book Antiqua" w:eastAsia="Book Antiqua" w:hAnsi="Book Antiqua" w:cs="Book Antiqua"/>
          <w:color w:val="000000"/>
        </w:rPr>
      </w:pPr>
      <w:r w:rsidRPr="0023409E">
        <w:rPr>
          <w:rFonts w:ascii="Book Antiqua" w:eastAsia="Book Antiqua" w:hAnsi="Book Antiqua" w:cs="Book Antiqua"/>
          <w:b/>
          <w:color w:val="000000"/>
        </w:rPr>
        <w:t xml:space="preserve">P-Reviewer: </w:t>
      </w:r>
      <w:proofErr w:type="spellStart"/>
      <w:r w:rsidRPr="0023409E">
        <w:rPr>
          <w:rFonts w:ascii="Book Antiqua" w:eastAsia="Book Antiqua" w:hAnsi="Book Antiqua" w:cs="Book Antiqua"/>
          <w:color w:val="000000"/>
        </w:rPr>
        <w:t>Chisthi</w:t>
      </w:r>
      <w:proofErr w:type="spellEnd"/>
      <w:r w:rsidRPr="0023409E">
        <w:rPr>
          <w:rFonts w:ascii="Book Antiqua" w:eastAsia="Book Antiqua" w:hAnsi="Book Antiqua" w:cs="Book Antiqua"/>
          <w:color w:val="000000"/>
        </w:rPr>
        <w:t xml:space="preserve"> MM, Yashiro M</w:t>
      </w:r>
      <w:r w:rsidRPr="0023409E">
        <w:rPr>
          <w:rFonts w:ascii="Book Antiqua" w:eastAsia="Book Antiqua" w:hAnsi="Book Antiqua" w:cs="Book Antiqua"/>
          <w:b/>
          <w:color w:val="000000"/>
        </w:rPr>
        <w:t xml:space="preserve"> S-Editor: </w:t>
      </w:r>
      <w:r w:rsidRPr="0023409E">
        <w:rPr>
          <w:rFonts w:ascii="Book Antiqua" w:eastAsia="Book Antiqua" w:hAnsi="Book Antiqua" w:cs="Book Antiqua"/>
          <w:color w:val="000000"/>
        </w:rPr>
        <w:t>Gong ZM</w:t>
      </w:r>
      <w:r w:rsidRPr="0023409E">
        <w:rPr>
          <w:rFonts w:ascii="Book Antiqua" w:eastAsia="Book Antiqua" w:hAnsi="Book Antiqua" w:cs="Book Antiqua"/>
          <w:b/>
          <w:color w:val="000000"/>
        </w:rPr>
        <w:t xml:space="preserve"> L-Editor: </w:t>
      </w:r>
      <w:r w:rsidR="003F5F6A">
        <w:rPr>
          <w:rFonts w:ascii="Book Antiqua" w:eastAsia="Book Antiqua" w:hAnsi="Book Antiqua" w:cs="Book Antiqua"/>
          <w:bCs/>
          <w:color w:val="000000"/>
        </w:rPr>
        <w:t xml:space="preserve">Kerr C </w:t>
      </w:r>
      <w:r w:rsidRPr="0023409E">
        <w:rPr>
          <w:rFonts w:ascii="Book Antiqua" w:eastAsia="Book Antiqua" w:hAnsi="Book Antiqua" w:cs="Book Antiqua"/>
          <w:b/>
          <w:color w:val="000000"/>
        </w:rPr>
        <w:t>P-Editor:</w:t>
      </w:r>
      <w:r w:rsidR="007215B0">
        <w:rPr>
          <w:rFonts w:ascii="Book Antiqua" w:eastAsia="Book Antiqua" w:hAnsi="Book Antiqua" w:cs="Book Antiqua"/>
          <w:b/>
          <w:color w:val="000000"/>
        </w:rPr>
        <w:t xml:space="preserve"> </w:t>
      </w:r>
    </w:p>
    <w:p w14:paraId="02BD776B" w14:textId="77777777" w:rsidR="007215B0" w:rsidRPr="0023409E" w:rsidRDefault="007215B0">
      <w:pPr>
        <w:spacing w:line="360" w:lineRule="auto"/>
        <w:jc w:val="both"/>
        <w:sectPr w:rsidR="007215B0" w:rsidRPr="0023409E">
          <w:footerReference w:type="default" r:id="rId6"/>
          <w:pgSz w:w="12240" w:h="15840"/>
          <w:pgMar w:top="1440" w:right="1440" w:bottom="1440" w:left="1440" w:header="720" w:footer="720" w:gutter="0"/>
          <w:cols w:space="720"/>
          <w:docGrid w:linePitch="360"/>
        </w:sectPr>
      </w:pPr>
    </w:p>
    <w:p w14:paraId="025AEB8C" w14:textId="77777777" w:rsidR="00A77B3E" w:rsidRPr="0023409E" w:rsidRDefault="00F15B2B">
      <w:pPr>
        <w:spacing w:line="360" w:lineRule="auto"/>
        <w:jc w:val="both"/>
        <w:rPr>
          <w:rFonts w:ascii="Book Antiqua" w:eastAsia="Book Antiqua" w:hAnsi="Book Antiqua" w:cs="Book Antiqua"/>
          <w:b/>
          <w:color w:val="000000"/>
        </w:rPr>
      </w:pPr>
      <w:r w:rsidRPr="0023409E">
        <w:rPr>
          <w:rFonts w:ascii="Book Antiqua" w:eastAsia="Book Antiqua" w:hAnsi="Book Antiqua" w:cs="Book Antiqua"/>
          <w:b/>
          <w:color w:val="000000"/>
        </w:rPr>
        <w:lastRenderedPageBreak/>
        <w:t>Figure Legends</w:t>
      </w:r>
    </w:p>
    <w:p w14:paraId="750AFEA5" w14:textId="77777777" w:rsidR="00433460" w:rsidRPr="0023409E" w:rsidRDefault="00461D6A">
      <w:pPr>
        <w:spacing w:line="360" w:lineRule="auto"/>
        <w:jc w:val="both"/>
      </w:pPr>
      <w:r w:rsidRPr="0023409E">
        <w:rPr>
          <w:noProof/>
          <w:lang w:eastAsia="zh-CN"/>
        </w:rPr>
        <w:drawing>
          <wp:inline distT="0" distB="0" distL="0" distR="0" wp14:anchorId="58C40E9D" wp14:editId="7471894E">
            <wp:extent cx="7403042" cy="44845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28490" cy="4499951"/>
                    </a:xfrm>
                    <a:prstGeom prst="rect">
                      <a:avLst/>
                    </a:prstGeom>
                  </pic:spPr>
                </pic:pic>
              </a:graphicData>
            </a:graphic>
          </wp:inline>
        </w:drawing>
      </w:r>
    </w:p>
    <w:p w14:paraId="41D80744" w14:textId="036577F4" w:rsidR="00FC69CB" w:rsidRPr="0023409E" w:rsidRDefault="00F15B2B">
      <w:pPr>
        <w:spacing w:line="360" w:lineRule="auto"/>
        <w:jc w:val="both"/>
        <w:rPr>
          <w:rFonts w:ascii="Book Antiqua" w:eastAsia="Book Antiqua" w:hAnsi="Book Antiqua" w:cs="Book Antiqua"/>
          <w:color w:val="000000"/>
        </w:rPr>
      </w:pPr>
      <w:r w:rsidRPr="0023409E">
        <w:rPr>
          <w:rFonts w:ascii="Book Antiqua" w:eastAsia="Book Antiqua" w:hAnsi="Book Antiqua" w:cs="Book Antiqua"/>
          <w:b/>
          <w:color w:val="000000"/>
        </w:rPr>
        <w:t>Fig</w:t>
      </w:r>
      <w:r w:rsidR="00433460" w:rsidRPr="0023409E">
        <w:rPr>
          <w:rFonts w:ascii="Book Antiqua" w:eastAsia="Book Antiqua" w:hAnsi="Book Antiqua" w:cs="Book Antiqua"/>
          <w:b/>
          <w:color w:val="000000"/>
        </w:rPr>
        <w:t>ure</w:t>
      </w:r>
      <w:r w:rsidRPr="0023409E">
        <w:rPr>
          <w:rFonts w:ascii="Book Antiqua" w:eastAsia="Book Antiqua" w:hAnsi="Book Antiqua" w:cs="Book Antiqua"/>
          <w:b/>
          <w:color w:val="000000"/>
        </w:rPr>
        <w:t xml:space="preserve"> 1</w:t>
      </w:r>
      <w:r w:rsidR="00433460" w:rsidRPr="0023409E">
        <w:rPr>
          <w:rFonts w:ascii="Book Antiqua" w:eastAsia="Book Antiqua" w:hAnsi="Book Antiqua" w:cs="Book Antiqua"/>
          <w:b/>
          <w:color w:val="000000"/>
        </w:rPr>
        <w:t xml:space="preserve"> </w:t>
      </w:r>
      <w:r w:rsidRPr="0023409E">
        <w:rPr>
          <w:rFonts w:ascii="Book Antiqua" w:eastAsia="Book Antiqua" w:hAnsi="Book Antiqua" w:cs="Book Antiqua"/>
          <w:b/>
          <w:color w:val="000000"/>
        </w:rPr>
        <w:t>Propofol decreases proliferation and induces apop</w:t>
      </w:r>
      <w:r w:rsidR="00FC69CB" w:rsidRPr="0023409E">
        <w:rPr>
          <w:rFonts w:ascii="Book Antiqua" w:eastAsia="Book Antiqua" w:hAnsi="Book Antiqua" w:cs="Book Antiqua"/>
          <w:b/>
          <w:color w:val="000000"/>
        </w:rPr>
        <w:t xml:space="preserve">tosis of gastric cancer cells. </w:t>
      </w:r>
      <w:r w:rsidRPr="0023409E">
        <w:rPr>
          <w:rFonts w:ascii="Book Antiqua" w:eastAsia="Book Antiqua" w:hAnsi="Book Antiqua" w:cs="Book Antiqua"/>
          <w:color w:val="000000"/>
        </w:rPr>
        <w:t>A</w:t>
      </w:r>
      <w:r w:rsidR="003F5F6A">
        <w:rPr>
          <w:rFonts w:ascii="Book Antiqua" w:eastAsia="Book Antiqua" w:hAnsi="Book Antiqua" w:cs="Book Antiqua"/>
          <w:color w:val="000000"/>
        </w:rPr>
        <w:t>–</w:t>
      </w:r>
      <w:r w:rsidRPr="0023409E">
        <w:rPr>
          <w:rFonts w:ascii="Book Antiqua" w:eastAsia="Book Antiqua" w:hAnsi="Book Antiqua" w:cs="Book Antiqua"/>
          <w:color w:val="000000"/>
        </w:rPr>
        <w:t>E</w:t>
      </w:r>
      <w:r w:rsidR="00FC69CB"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SGC7901 and BGC823 cells were treated with propofol (10 </w:t>
      </w:r>
      <w:r w:rsidR="00CB6AB3" w:rsidRPr="0023409E">
        <w:rPr>
          <w:rFonts w:ascii="Book Antiqua" w:eastAsia="Book Antiqua" w:hAnsi="Book Antiqua" w:cs="Book Antiqua"/>
          <w:color w:val="000000"/>
        </w:rPr>
        <w:t>µmol/L</w:t>
      </w:r>
      <w:r w:rsidRPr="0023409E">
        <w:rPr>
          <w:rFonts w:ascii="Book Antiqua" w:eastAsia="Book Antiqua" w:hAnsi="Book Antiqua" w:cs="Book Antiqua"/>
          <w:color w:val="000000"/>
        </w:rPr>
        <w:t>).</w:t>
      </w:r>
      <w:r w:rsidR="009E55C9"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A and B</w:t>
      </w:r>
      <w:r w:rsidR="009E55C9"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MTT assays analyzed cell viability</w:t>
      </w:r>
      <w:r w:rsidR="009E55C9"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C and D</w:t>
      </w:r>
      <w:r w:rsidR="009E55C9"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Colony formation assays measured cell proliferation</w:t>
      </w:r>
      <w:r w:rsidR="009C5A51"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E and F</w:t>
      </w:r>
      <w:r w:rsidR="009C5A51"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Flow cytometry analysis tested cell apoptosis. </w:t>
      </w:r>
      <w:r w:rsidRPr="0023409E">
        <w:rPr>
          <w:rFonts w:ascii="Book Antiqua" w:eastAsia="Book Antiqua" w:hAnsi="Book Antiqua" w:cs="Book Antiqua"/>
          <w:i/>
          <w:iCs/>
          <w:color w:val="000000"/>
        </w:rPr>
        <w:t>n</w:t>
      </w:r>
      <w:r w:rsidRPr="0023409E">
        <w:rPr>
          <w:rFonts w:ascii="Book Antiqua" w:eastAsia="Book Antiqua" w:hAnsi="Book Antiqua" w:cs="Book Antiqua"/>
          <w:color w:val="000000"/>
        </w:rPr>
        <w:t xml:space="preserve"> = 3, mean ± SD, </w:t>
      </w:r>
      <w:proofErr w:type="spellStart"/>
      <w:r w:rsidRPr="0023409E">
        <w:rPr>
          <w:rFonts w:ascii="Book Antiqua" w:eastAsia="Book Antiqua" w:hAnsi="Book Antiqua" w:cs="Book Antiqua"/>
          <w:color w:val="000000"/>
          <w:vertAlign w:val="superscript"/>
        </w:rPr>
        <w:t>b</w:t>
      </w:r>
      <w:r w:rsidRPr="0089301D">
        <w:rPr>
          <w:rFonts w:ascii="Book Antiqua" w:eastAsia="Book Antiqua" w:hAnsi="Book Antiqua" w:cs="Book Antiqua"/>
          <w:i/>
          <w:iCs/>
          <w:color w:val="000000"/>
        </w:rPr>
        <w:t>P</w:t>
      </w:r>
      <w:proofErr w:type="spellEnd"/>
      <w:r w:rsidRPr="0023409E">
        <w:rPr>
          <w:rFonts w:ascii="Book Antiqua" w:eastAsia="Book Antiqua" w:hAnsi="Book Antiqua" w:cs="Book Antiqua"/>
          <w:color w:val="000000"/>
        </w:rPr>
        <w:t xml:space="preserve"> &lt; 0.01.</w:t>
      </w:r>
    </w:p>
    <w:p w14:paraId="179B87E8" w14:textId="77777777" w:rsidR="00B664A3" w:rsidRPr="0023409E" w:rsidRDefault="00B664A3">
      <w:pPr>
        <w:spacing w:line="360" w:lineRule="auto"/>
        <w:jc w:val="both"/>
        <w:rPr>
          <w:rFonts w:ascii="Book Antiqua" w:eastAsia="Book Antiqua" w:hAnsi="Book Antiqua" w:cs="Book Antiqua"/>
          <w:color w:val="000000"/>
        </w:rPr>
      </w:pPr>
      <w:r w:rsidRPr="0023409E">
        <w:rPr>
          <w:noProof/>
          <w:lang w:eastAsia="zh-CN"/>
        </w:rPr>
        <w:lastRenderedPageBreak/>
        <w:drawing>
          <wp:inline distT="0" distB="0" distL="0" distR="0" wp14:anchorId="42AD613C" wp14:editId="107803DB">
            <wp:extent cx="7776210" cy="51574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776210" cy="5157470"/>
                    </a:xfrm>
                    <a:prstGeom prst="rect">
                      <a:avLst/>
                    </a:prstGeom>
                  </pic:spPr>
                </pic:pic>
              </a:graphicData>
            </a:graphic>
          </wp:inline>
        </w:drawing>
      </w:r>
    </w:p>
    <w:p w14:paraId="44B99EB5" w14:textId="311CFAC7" w:rsidR="00FC69CB" w:rsidRPr="0023409E" w:rsidRDefault="00B664A3">
      <w:pPr>
        <w:spacing w:line="360" w:lineRule="auto"/>
        <w:jc w:val="both"/>
        <w:rPr>
          <w:rFonts w:ascii="Book Antiqua" w:eastAsia="Book Antiqua" w:hAnsi="Book Antiqua" w:cs="Book Antiqua"/>
          <w:color w:val="000000"/>
        </w:rPr>
      </w:pPr>
      <w:r w:rsidRPr="00A66C8E">
        <w:rPr>
          <w:rFonts w:ascii="Book Antiqua" w:eastAsia="Book Antiqua" w:hAnsi="Book Antiqua" w:cs="Book Antiqua"/>
          <w:b/>
          <w:color w:val="000000"/>
        </w:rPr>
        <w:t xml:space="preserve">Figure </w:t>
      </w:r>
      <w:r w:rsidR="00F15B2B" w:rsidRPr="00A66C8E">
        <w:rPr>
          <w:rFonts w:ascii="Book Antiqua" w:eastAsia="Book Antiqua" w:hAnsi="Book Antiqua" w:cs="Book Antiqua"/>
          <w:b/>
          <w:color w:val="000000"/>
        </w:rPr>
        <w:t>2</w:t>
      </w:r>
      <w:r w:rsidRPr="00A66C8E">
        <w:rPr>
          <w:rFonts w:ascii="Book Antiqua" w:eastAsia="Book Antiqua" w:hAnsi="Book Antiqua" w:cs="Book Antiqua"/>
          <w:b/>
          <w:color w:val="000000"/>
        </w:rPr>
        <w:t xml:space="preserve"> </w:t>
      </w:r>
      <w:r w:rsidR="00F15B2B" w:rsidRPr="00A66C8E">
        <w:rPr>
          <w:rFonts w:ascii="Book Antiqua" w:eastAsia="Book Antiqua" w:hAnsi="Book Antiqua" w:cs="Book Antiqua"/>
          <w:b/>
          <w:color w:val="000000"/>
        </w:rPr>
        <w:t>Propofol reduces invasion and migration of gastric cancer cells.</w:t>
      </w:r>
      <w:r w:rsidRPr="0023409E">
        <w:rPr>
          <w:rFonts w:ascii="Book Antiqua" w:eastAsia="Book Antiqua" w:hAnsi="Book Antiqua" w:cs="Book Antiqua"/>
          <w:color w:val="000000"/>
        </w:rPr>
        <w:t xml:space="preserve"> </w:t>
      </w:r>
      <w:r w:rsidR="00F15B2B" w:rsidRPr="0023409E">
        <w:rPr>
          <w:rFonts w:ascii="Book Antiqua" w:eastAsia="Book Antiqua" w:hAnsi="Book Antiqua" w:cs="Book Antiqua"/>
          <w:color w:val="000000"/>
        </w:rPr>
        <w:t>A</w:t>
      </w:r>
      <w:r w:rsidR="00167874">
        <w:rPr>
          <w:rFonts w:ascii="Book Antiqua" w:eastAsia="Book Antiqua" w:hAnsi="Book Antiqua" w:cs="Book Antiqua"/>
          <w:color w:val="000000"/>
        </w:rPr>
        <w:t>-</w:t>
      </w:r>
      <w:r w:rsidR="00F15B2B" w:rsidRPr="0023409E">
        <w:rPr>
          <w:rFonts w:ascii="Book Antiqua" w:eastAsia="Book Antiqua" w:hAnsi="Book Antiqua" w:cs="Book Antiqua"/>
          <w:color w:val="000000"/>
        </w:rPr>
        <w:t>D</w:t>
      </w:r>
      <w:r w:rsidRPr="0023409E">
        <w:rPr>
          <w:rFonts w:ascii="Book Antiqua" w:eastAsia="Book Antiqua" w:hAnsi="Book Antiqua" w:cs="Book Antiqua"/>
          <w:color w:val="000000"/>
        </w:rPr>
        <w:t xml:space="preserve">: </w:t>
      </w:r>
      <w:r w:rsidR="00F15B2B" w:rsidRPr="0023409E">
        <w:rPr>
          <w:rFonts w:ascii="Book Antiqua" w:eastAsia="Book Antiqua" w:hAnsi="Book Antiqua" w:cs="Book Antiqua"/>
          <w:color w:val="000000"/>
        </w:rPr>
        <w:t>SGC7901 and BGC823 cells were treated with propofol (10</w:t>
      </w:r>
      <w:r w:rsidR="007845C1" w:rsidRPr="0023409E">
        <w:rPr>
          <w:rFonts w:ascii="Book Antiqua" w:eastAsia="Book Antiqua" w:hAnsi="Book Antiqua" w:cs="Book Antiqua"/>
          <w:color w:val="000000"/>
        </w:rPr>
        <w:t xml:space="preserve"> </w:t>
      </w:r>
      <w:r w:rsidR="00457FA8" w:rsidRPr="0023409E">
        <w:rPr>
          <w:rFonts w:ascii="Book Antiqua" w:eastAsia="Book Antiqua" w:hAnsi="Book Antiqua" w:cs="Book Antiqua"/>
          <w:color w:val="000000"/>
        </w:rPr>
        <w:t>µmol/L</w:t>
      </w:r>
      <w:r w:rsidR="00D719BB" w:rsidRPr="0023409E">
        <w:rPr>
          <w:rFonts w:ascii="Book Antiqua" w:eastAsia="Book Antiqua" w:hAnsi="Book Antiqua" w:cs="Book Antiqua"/>
          <w:color w:val="000000"/>
        </w:rPr>
        <w:t xml:space="preserve">). </w:t>
      </w:r>
      <w:r w:rsidR="00F15B2B" w:rsidRPr="0023409E">
        <w:rPr>
          <w:rFonts w:ascii="Book Antiqua" w:eastAsia="Book Antiqua" w:hAnsi="Book Antiqua" w:cs="Book Antiqua"/>
          <w:color w:val="000000"/>
        </w:rPr>
        <w:t>A and B</w:t>
      </w:r>
      <w:r w:rsidR="00D719BB" w:rsidRPr="0023409E">
        <w:rPr>
          <w:rFonts w:ascii="Book Antiqua" w:eastAsia="Book Antiqua" w:hAnsi="Book Antiqua" w:cs="Book Antiqua"/>
          <w:color w:val="000000"/>
        </w:rPr>
        <w:t xml:space="preserve">: </w:t>
      </w:r>
      <w:proofErr w:type="spellStart"/>
      <w:r w:rsidR="00F15B2B" w:rsidRPr="0023409E">
        <w:rPr>
          <w:rFonts w:ascii="Book Antiqua" w:eastAsia="Book Antiqua" w:hAnsi="Book Antiqua" w:cs="Book Antiqua"/>
          <w:color w:val="000000"/>
        </w:rPr>
        <w:t>Transwell</w:t>
      </w:r>
      <w:proofErr w:type="spellEnd"/>
      <w:r w:rsidR="007B1103" w:rsidRPr="0023409E">
        <w:rPr>
          <w:rFonts w:ascii="Book Antiqua" w:eastAsia="Book Antiqua" w:hAnsi="Book Antiqua" w:cs="Book Antiqua"/>
          <w:color w:val="000000"/>
        </w:rPr>
        <w:t xml:space="preserve"> assays analyzed cell migra</w:t>
      </w:r>
      <w:r w:rsidR="00F15B2B" w:rsidRPr="0023409E">
        <w:rPr>
          <w:rFonts w:ascii="Book Antiqua" w:eastAsia="Book Antiqua" w:hAnsi="Book Antiqua" w:cs="Book Antiqua"/>
          <w:color w:val="000000"/>
        </w:rPr>
        <w:t>tion and invasion</w:t>
      </w:r>
      <w:r w:rsidR="00B467BC" w:rsidRPr="0023409E">
        <w:rPr>
          <w:rFonts w:ascii="Book Antiqua" w:eastAsia="Book Antiqua" w:hAnsi="Book Antiqua" w:cs="Book Antiqua"/>
          <w:color w:val="000000"/>
        </w:rPr>
        <w:t xml:space="preserve">; </w:t>
      </w:r>
      <w:r w:rsidR="00F15B2B" w:rsidRPr="0023409E">
        <w:rPr>
          <w:rFonts w:ascii="Book Antiqua" w:eastAsia="Book Antiqua" w:hAnsi="Book Antiqua" w:cs="Book Antiqua"/>
          <w:color w:val="000000"/>
        </w:rPr>
        <w:t>C and D</w:t>
      </w:r>
      <w:r w:rsidR="00B467BC" w:rsidRPr="0023409E">
        <w:rPr>
          <w:rFonts w:ascii="Book Antiqua" w:eastAsia="Book Antiqua" w:hAnsi="Book Antiqua" w:cs="Book Antiqua"/>
          <w:color w:val="000000"/>
        </w:rPr>
        <w:t xml:space="preserve">: </w:t>
      </w:r>
      <w:r w:rsidR="003F5F6A">
        <w:rPr>
          <w:rFonts w:ascii="Book Antiqua" w:eastAsia="Book Antiqua" w:hAnsi="Book Antiqua" w:cs="Book Antiqua"/>
          <w:color w:val="000000"/>
        </w:rPr>
        <w:lastRenderedPageBreak/>
        <w:t>W</w:t>
      </w:r>
      <w:r w:rsidR="00F15B2B" w:rsidRPr="0023409E">
        <w:rPr>
          <w:rFonts w:ascii="Book Antiqua" w:eastAsia="Book Antiqua" w:hAnsi="Book Antiqua" w:cs="Book Antiqua"/>
          <w:color w:val="000000"/>
        </w:rPr>
        <w:t>ound healing assays examined migration and invasion. The wound</w:t>
      </w:r>
      <w:r w:rsidR="00DA7F1D" w:rsidRPr="0023409E">
        <w:rPr>
          <w:rFonts w:ascii="Book Antiqua" w:eastAsia="Book Antiqua" w:hAnsi="Book Antiqua" w:cs="Book Antiqua"/>
          <w:color w:val="000000"/>
        </w:rPr>
        <w:t xml:space="preserve"> healing proportion </w:t>
      </w:r>
      <w:r w:rsidR="003F5F6A">
        <w:rPr>
          <w:rFonts w:ascii="Book Antiqua" w:eastAsia="Book Antiqua" w:hAnsi="Book Antiqua" w:cs="Book Antiqua"/>
          <w:color w:val="000000"/>
        </w:rPr>
        <w:t>is</w:t>
      </w:r>
      <w:r w:rsidR="003F5F6A" w:rsidRPr="0023409E">
        <w:rPr>
          <w:rFonts w:ascii="Book Antiqua" w:eastAsia="Book Antiqua" w:hAnsi="Book Antiqua" w:cs="Book Antiqua"/>
          <w:color w:val="000000"/>
        </w:rPr>
        <w:t xml:space="preserve"> </w:t>
      </w:r>
      <w:r w:rsidR="00DA7F1D" w:rsidRPr="0023409E">
        <w:rPr>
          <w:rFonts w:ascii="Book Antiqua" w:eastAsia="Book Antiqua" w:hAnsi="Book Antiqua" w:cs="Book Antiqua"/>
          <w:color w:val="000000"/>
        </w:rPr>
        <w:t xml:space="preserve">shown. </w:t>
      </w:r>
      <w:r w:rsidR="00F15B2B" w:rsidRPr="0023409E">
        <w:rPr>
          <w:rFonts w:ascii="Book Antiqua" w:eastAsia="Book Antiqua" w:hAnsi="Book Antiqua" w:cs="Book Antiqua"/>
          <w:color w:val="000000"/>
        </w:rPr>
        <w:t>E</w:t>
      </w:r>
      <w:r w:rsidR="00DA7F1D" w:rsidRPr="0023409E">
        <w:rPr>
          <w:rFonts w:ascii="Book Antiqua" w:eastAsia="Book Antiqua" w:hAnsi="Book Antiqua" w:cs="Book Antiqua"/>
          <w:color w:val="000000"/>
        </w:rPr>
        <w:t xml:space="preserve">: </w:t>
      </w:r>
      <w:r w:rsidR="003F5F6A">
        <w:rPr>
          <w:rFonts w:ascii="Book Antiqua" w:eastAsia="Book Antiqua" w:hAnsi="Book Antiqua" w:cs="Book Antiqua"/>
          <w:color w:val="000000"/>
        </w:rPr>
        <w:t>P</w:t>
      </w:r>
      <w:r w:rsidR="00F15B2B" w:rsidRPr="0023409E">
        <w:rPr>
          <w:rFonts w:ascii="Book Antiqua" w:eastAsia="Book Antiqua" w:hAnsi="Book Antiqua" w:cs="Book Antiqua"/>
          <w:color w:val="000000"/>
        </w:rPr>
        <w:t>rotein levels of E-</w:t>
      </w:r>
      <w:r w:rsidR="003F5F6A" w:rsidRPr="0023409E">
        <w:rPr>
          <w:rFonts w:ascii="Book Antiqua" w:eastAsia="Book Antiqua" w:hAnsi="Book Antiqua" w:cs="Book Antiqua"/>
          <w:color w:val="000000"/>
        </w:rPr>
        <w:t xml:space="preserve">cadherin and vimentin </w:t>
      </w:r>
      <w:r w:rsidR="00F15B2B" w:rsidRPr="0023409E">
        <w:rPr>
          <w:rFonts w:ascii="Book Antiqua" w:eastAsia="Book Antiqua" w:hAnsi="Book Antiqua" w:cs="Book Antiqua"/>
          <w:color w:val="000000"/>
        </w:rPr>
        <w:t xml:space="preserve">were measured by </w:t>
      </w:r>
      <w:r w:rsidR="003F5F6A">
        <w:rPr>
          <w:rFonts w:ascii="Book Antiqua" w:eastAsia="Book Antiqua" w:hAnsi="Book Antiqua" w:cs="Book Antiqua"/>
          <w:color w:val="000000"/>
        </w:rPr>
        <w:t>w</w:t>
      </w:r>
      <w:r w:rsidR="003F5F6A" w:rsidRPr="0023409E">
        <w:rPr>
          <w:rFonts w:ascii="Book Antiqua" w:eastAsia="Book Antiqua" w:hAnsi="Book Antiqua" w:cs="Book Antiqua"/>
          <w:color w:val="000000"/>
        </w:rPr>
        <w:t xml:space="preserve">estern </w:t>
      </w:r>
      <w:r w:rsidR="00F15B2B" w:rsidRPr="0023409E">
        <w:rPr>
          <w:rFonts w:ascii="Book Antiqua" w:eastAsia="Book Antiqua" w:hAnsi="Book Antiqua" w:cs="Book Antiqua"/>
          <w:color w:val="000000"/>
        </w:rPr>
        <w:t>blot</w:t>
      </w:r>
      <w:r w:rsidR="003F5F6A">
        <w:rPr>
          <w:rFonts w:ascii="Book Antiqua" w:eastAsia="Book Antiqua" w:hAnsi="Book Antiqua" w:cs="Book Antiqua"/>
          <w:color w:val="000000"/>
        </w:rPr>
        <w:t>ting</w:t>
      </w:r>
      <w:r w:rsidR="00F15B2B" w:rsidRPr="0023409E">
        <w:rPr>
          <w:rFonts w:ascii="Book Antiqua" w:eastAsia="Book Antiqua" w:hAnsi="Book Antiqua" w:cs="Book Antiqua"/>
          <w:color w:val="000000"/>
        </w:rPr>
        <w:t xml:space="preserve">. </w:t>
      </w:r>
      <w:r w:rsidR="00F15B2B" w:rsidRPr="0023409E">
        <w:rPr>
          <w:rFonts w:ascii="Book Antiqua" w:eastAsia="Book Antiqua" w:hAnsi="Book Antiqua" w:cs="Book Antiqua"/>
          <w:i/>
          <w:iCs/>
          <w:color w:val="000000"/>
        </w:rPr>
        <w:t>n</w:t>
      </w:r>
      <w:r w:rsidR="00F15B2B" w:rsidRPr="0023409E">
        <w:rPr>
          <w:rFonts w:ascii="Book Antiqua" w:eastAsia="Book Antiqua" w:hAnsi="Book Antiqua" w:cs="Book Antiqua"/>
          <w:color w:val="000000"/>
        </w:rPr>
        <w:t xml:space="preserve"> = 3, mean ± SD,</w:t>
      </w:r>
      <w:r w:rsidR="00243245" w:rsidRPr="0023409E">
        <w:rPr>
          <w:rFonts w:ascii="Book Antiqua" w:eastAsia="Book Antiqua" w:hAnsi="Book Antiqua" w:cs="Book Antiqua"/>
          <w:color w:val="000000"/>
          <w:vertAlign w:val="superscript"/>
        </w:rPr>
        <w:t xml:space="preserve"> </w:t>
      </w:r>
      <w:proofErr w:type="spellStart"/>
      <w:r w:rsidR="00F15B2B" w:rsidRPr="0023409E">
        <w:rPr>
          <w:rFonts w:ascii="Book Antiqua" w:eastAsia="Book Antiqua" w:hAnsi="Book Antiqua" w:cs="Book Antiqua"/>
          <w:color w:val="000000"/>
          <w:vertAlign w:val="superscript"/>
        </w:rPr>
        <w:t>b</w:t>
      </w:r>
      <w:r w:rsidR="00F15B2B" w:rsidRPr="0023409E">
        <w:rPr>
          <w:rFonts w:ascii="Book Antiqua" w:eastAsia="Book Antiqua" w:hAnsi="Book Antiqua" w:cs="Book Antiqua"/>
          <w:i/>
          <w:color w:val="000000"/>
        </w:rPr>
        <w:t>P</w:t>
      </w:r>
      <w:proofErr w:type="spellEnd"/>
      <w:r w:rsidR="00F15B2B" w:rsidRPr="0023409E">
        <w:rPr>
          <w:rFonts w:ascii="Book Antiqua" w:eastAsia="Book Antiqua" w:hAnsi="Book Antiqua" w:cs="Book Antiqua"/>
          <w:color w:val="000000"/>
        </w:rPr>
        <w:t xml:space="preserve"> &lt; 0.01.</w:t>
      </w:r>
    </w:p>
    <w:p w14:paraId="200A4DEA" w14:textId="77777777" w:rsidR="0085251C" w:rsidRPr="0023409E" w:rsidRDefault="0085251C">
      <w:pPr>
        <w:spacing w:line="360" w:lineRule="auto"/>
        <w:jc w:val="both"/>
        <w:rPr>
          <w:rFonts w:ascii="Book Antiqua" w:eastAsia="Book Antiqua" w:hAnsi="Book Antiqua" w:cs="Book Antiqua"/>
          <w:color w:val="000000"/>
        </w:rPr>
      </w:pPr>
    </w:p>
    <w:p w14:paraId="465BBA69" w14:textId="77777777" w:rsidR="00A77B3E" w:rsidRPr="0023409E" w:rsidRDefault="0085251C">
      <w:pPr>
        <w:spacing w:line="360" w:lineRule="auto"/>
        <w:jc w:val="both"/>
      </w:pPr>
      <w:r w:rsidRPr="0023409E">
        <w:rPr>
          <w:noProof/>
          <w:lang w:eastAsia="zh-CN"/>
        </w:rPr>
        <w:drawing>
          <wp:inline distT="0" distB="0" distL="0" distR="0" wp14:anchorId="67389FDB" wp14:editId="0259705A">
            <wp:extent cx="7776210" cy="42335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76210" cy="4233545"/>
                    </a:xfrm>
                    <a:prstGeom prst="rect">
                      <a:avLst/>
                    </a:prstGeom>
                  </pic:spPr>
                </pic:pic>
              </a:graphicData>
            </a:graphic>
          </wp:inline>
        </w:drawing>
      </w:r>
    </w:p>
    <w:p w14:paraId="480B3505" w14:textId="66F12A34" w:rsidR="00FC69CB" w:rsidRPr="0023409E" w:rsidRDefault="00F15B2B">
      <w:pPr>
        <w:spacing w:line="360" w:lineRule="auto"/>
        <w:jc w:val="both"/>
        <w:rPr>
          <w:rFonts w:ascii="Book Antiqua" w:eastAsia="Book Antiqua" w:hAnsi="Book Antiqua" w:cs="Book Antiqua"/>
          <w:color w:val="000000"/>
        </w:rPr>
      </w:pPr>
      <w:r w:rsidRPr="0023409E">
        <w:rPr>
          <w:rFonts w:ascii="Book Antiqua" w:eastAsia="Book Antiqua" w:hAnsi="Book Antiqua" w:cs="Book Antiqua"/>
          <w:b/>
          <w:color w:val="000000"/>
        </w:rPr>
        <w:t>Fig</w:t>
      </w:r>
      <w:r w:rsidR="0085251C" w:rsidRPr="0023409E">
        <w:rPr>
          <w:rFonts w:ascii="Book Antiqua" w:eastAsia="Book Antiqua" w:hAnsi="Book Antiqua" w:cs="Book Antiqua"/>
          <w:b/>
          <w:color w:val="000000"/>
        </w:rPr>
        <w:t>ure</w:t>
      </w:r>
      <w:r w:rsidRPr="0023409E">
        <w:rPr>
          <w:rFonts w:ascii="Book Antiqua" w:eastAsia="Book Antiqua" w:hAnsi="Book Antiqua" w:cs="Book Antiqua"/>
          <w:b/>
          <w:color w:val="000000"/>
        </w:rPr>
        <w:t xml:space="preserve"> 3</w:t>
      </w:r>
      <w:r w:rsidR="0085251C" w:rsidRPr="0023409E">
        <w:rPr>
          <w:rFonts w:ascii="Book Antiqua" w:eastAsia="Book Antiqua" w:hAnsi="Book Antiqua" w:cs="Book Antiqua"/>
          <w:b/>
          <w:color w:val="000000"/>
        </w:rPr>
        <w:t xml:space="preserve"> </w:t>
      </w:r>
      <w:r w:rsidRPr="0023409E">
        <w:rPr>
          <w:rFonts w:ascii="Book Antiqua" w:eastAsia="Book Antiqua" w:hAnsi="Book Antiqua" w:cs="Book Antiqua"/>
          <w:b/>
          <w:color w:val="000000"/>
        </w:rPr>
        <w:t>Propofol enhances ferroptosis in gastric cancer cells.</w:t>
      </w:r>
      <w:r w:rsidR="00294748"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A and B</w:t>
      </w:r>
      <w:r w:rsidR="00294748" w:rsidRPr="0023409E">
        <w:rPr>
          <w:rFonts w:ascii="Book Antiqua" w:eastAsia="Book Antiqua" w:hAnsi="Book Antiqua" w:cs="Book Antiqua"/>
          <w:color w:val="000000"/>
        </w:rPr>
        <w:t>:</w:t>
      </w:r>
      <w:r w:rsidRPr="0023409E">
        <w:rPr>
          <w:rFonts w:ascii="Book Antiqua" w:eastAsia="Book Antiqua" w:hAnsi="Book Antiqua" w:cs="Book Antiqua"/>
          <w:color w:val="000000"/>
        </w:rPr>
        <w:t xml:space="preserve"> SGC7901 and BGC823 were cotreated with 5 mmol/L </w:t>
      </w:r>
      <w:proofErr w:type="spellStart"/>
      <w:r w:rsidRPr="0023409E">
        <w:rPr>
          <w:rFonts w:ascii="Book Antiqua" w:eastAsia="Book Antiqua" w:hAnsi="Book Antiqua" w:cs="Book Antiqua"/>
          <w:color w:val="000000"/>
        </w:rPr>
        <w:t>erastin</w:t>
      </w:r>
      <w:proofErr w:type="spellEnd"/>
      <w:r w:rsidRPr="0023409E">
        <w:rPr>
          <w:rFonts w:ascii="Book Antiqua" w:eastAsia="Book Antiqua" w:hAnsi="Book Antiqua" w:cs="Book Antiqua"/>
          <w:color w:val="000000"/>
        </w:rPr>
        <w:t xml:space="preserve"> or ferrostatin (1</w:t>
      </w:r>
      <w:r w:rsidR="00294748"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mmol/L) and propofol (10</w:t>
      </w:r>
      <w:r w:rsidR="000E0E85" w:rsidRPr="0023409E">
        <w:rPr>
          <w:rFonts w:ascii="Book Antiqua" w:eastAsia="Book Antiqua" w:hAnsi="Book Antiqua" w:cs="Book Antiqua"/>
          <w:color w:val="000000"/>
        </w:rPr>
        <w:t xml:space="preserve"> </w:t>
      </w:r>
      <w:r w:rsidR="00294748" w:rsidRPr="0023409E">
        <w:rPr>
          <w:rFonts w:ascii="Book Antiqua" w:eastAsia="Book Antiqua" w:hAnsi="Book Antiqua" w:cs="Book Antiqua"/>
          <w:color w:val="000000"/>
        </w:rPr>
        <w:t>µmol/L</w:t>
      </w:r>
      <w:r w:rsidRPr="0023409E">
        <w:rPr>
          <w:rFonts w:ascii="Book Antiqua" w:eastAsia="Book Antiqua" w:hAnsi="Book Antiqua" w:cs="Book Antiqua"/>
          <w:color w:val="000000"/>
        </w:rPr>
        <w:t xml:space="preserve">). </w:t>
      </w:r>
      <w:r w:rsidR="003F5F6A">
        <w:rPr>
          <w:rFonts w:ascii="Book Antiqua" w:eastAsia="Book Antiqua" w:hAnsi="Book Antiqua" w:cs="Book Antiqua"/>
          <w:color w:val="000000"/>
        </w:rPr>
        <w:t>C</w:t>
      </w:r>
      <w:r w:rsidRPr="0023409E">
        <w:rPr>
          <w:rFonts w:ascii="Book Antiqua" w:eastAsia="Book Antiqua" w:hAnsi="Book Antiqua" w:cs="Book Antiqua"/>
          <w:color w:val="000000"/>
        </w:rPr>
        <w:t>ell grow</w:t>
      </w:r>
      <w:r w:rsidR="000E0E85" w:rsidRPr="0023409E">
        <w:rPr>
          <w:rFonts w:ascii="Book Antiqua" w:eastAsia="Book Antiqua" w:hAnsi="Book Antiqua" w:cs="Book Antiqua"/>
          <w:color w:val="000000"/>
        </w:rPr>
        <w:t xml:space="preserve">th was analyzed by MTT assays. </w:t>
      </w:r>
      <w:r w:rsidRPr="0023409E">
        <w:rPr>
          <w:rFonts w:ascii="Book Antiqua" w:eastAsia="Book Antiqua" w:hAnsi="Book Antiqua" w:cs="Book Antiqua"/>
          <w:color w:val="000000"/>
        </w:rPr>
        <w:t>C</w:t>
      </w:r>
      <w:r w:rsidR="003F5F6A">
        <w:rPr>
          <w:rFonts w:ascii="Book Antiqua" w:eastAsia="Book Antiqua" w:hAnsi="Book Antiqua" w:cs="Book Antiqua"/>
          <w:color w:val="000000"/>
        </w:rPr>
        <w:t>–</w:t>
      </w:r>
      <w:r w:rsidRPr="0023409E">
        <w:rPr>
          <w:rFonts w:ascii="Book Antiqua" w:eastAsia="Book Antiqua" w:hAnsi="Book Antiqua" w:cs="Book Antiqua"/>
          <w:color w:val="000000"/>
        </w:rPr>
        <w:t>F</w:t>
      </w:r>
      <w:r w:rsidR="000E0E85"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SGC7901 and BGC823 cells were treated with propofol (10</w:t>
      </w:r>
      <w:r w:rsidR="000E0E85" w:rsidRPr="0023409E">
        <w:rPr>
          <w:rFonts w:ascii="Book Antiqua" w:eastAsia="Book Antiqua" w:hAnsi="Book Antiqua" w:cs="Book Antiqua"/>
          <w:color w:val="000000"/>
        </w:rPr>
        <w:t xml:space="preserve"> µmol/L</w:t>
      </w:r>
      <w:r w:rsidR="00472A43"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C</w:t>
      </w:r>
      <w:r w:rsidR="00472A43" w:rsidRPr="0023409E">
        <w:rPr>
          <w:rFonts w:ascii="Book Antiqua" w:eastAsia="Book Antiqua" w:hAnsi="Book Antiqua" w:cs="Book Antiqua"/>
          <w:color w:val="000000"/>
        </w:rPr>
        <w:t>:</w:t>
      </w:r>
      <w:r w:rsidRPr="0023409E">
        <w:rPr>
          <w:rFonts w:ascii="Book Antiqua" w:eastAsia="Book Antiqua" w:hAnsi="Book Antiqua" w:cs="Book Antiqua"/>
          <w:color w:val="000000"/>
        </w:rPr>
        <w:t xml:space="preserve"> Flow cytometry </w:t>
      </w:r>
      <w:r w:rsidR="00472A43" w:rsidRPr="0023409E">
        <w:rPr>
          <w:rFonts w:ascii="Book Antiqua" w:eastAsia="Book Antiqua" w:hAnsi="Book Antiqua" w:cs="Book Antiqua"/>
          <w:color w:val="000000"/>
        </w:rPr>
        <w:t xml:space="preserve">measured the levels of </w:t>
      </w:r>
      <w:r w:rsidR="00472A43" w:rsidRPr="0023409E">
        <w:rPr>
          <w:rFonts w:ascii="Book Antiqua" w:eastAsia="Book Antiqua" w:hAnsi="Book Antiqua" w:cs="Book Antiqua"/>
          <w:color w:val="000000"/>
        </w:rPr>
        <w:lastRenderedPageBreak/>
        <w:t xml:space="preserve">ROS. </w:t>
      </w:r>
      <w:r w:rsidRPr="0023409E">
        <w:rPr>
          <w:rFonts w:ascii="Book Antiqua" w:eastAsia="Book Antiqua" w:hAnsi="Book Antiqua" w:cs="Book Antiqua"/>
          <w:color w:val="000000"/>
        </w:rPr>
        <w:t>D and E</w:t>
      </w:r>
      <w:r w:rsidR="00472A43"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Iron Assay Kit analyzed the levels of iron and Fe</w:t>
      </w:r>
      <w:r w:rsidRPr="0023409E">
        <w:rPr>
          <w:rFonts w:ascii="Book Antiqua" w:eastAsia="Book Antiqua" w:hAnsi="Book Antiqua" w:cs="Book Antiqua"/>
          <w:color w:val="000000"/>
          <w:vertAlign w:val="superscript"/>
        </w:rPr>
        <w:t>2+</w:t>
      </w:r>
      <w:r w:rsidR="00D16B2D"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F</w:t>
      </w:r>
      <w:r w:rsidR="00D16B2D"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Western blot</w:t>
      </w:r>
      <w:r w:rsidR="003F5F6A">
        <w:rPr>
          <w:rFonts w:ascii="Book Antiqua" w:eastAsia="Book Antiqua" w:hAnsi="Book Antiqua" w:cs="Book Antiqua"/>
          <w:color w:val="000000"/>
        </w:rPr>
        <w:t>ting</w:t>
      </w:r>
      <w:r w:rsidRPr="0023409E">
        <w:rPr>
          <w:rFonts w:ascii="Book Antiqua" w:eastAsia="Book Antiqua" w:hAnsi="Book Antiqua" w:cs="Book Antiqua"/>
          <w:color w:val="000000"/>
        </w:rPr>
        <w:t xml:space="preserve"> analysis tested the expression of GPX4, SLC7A11 a</w:t>
      </w:r>
      <w:r w:rsidR="008A126D" w:rsidRPr="0023409E">
        <w:rPr>
          <w:rFonts w:ascii="Book Antiqua" w:eastAsia="Book Antiqua" w:hAnsi="Book Antiqua" w:cs="Book Antiqua"/>
          <w:color w:val="000000"/>
        </w:rPr>
        <w:t xml:space="preserve">nd β-actin. </w:t>
      </w:r>
      <w:r w:rsidRPr="0023409E">
        <w:rPr>
          <w:rFonts w:ascii="Book Antiqua" w:eastAsia="Book Antiqua" w:hAnsi="Book Antiqua" w:cs="Book Antiqua"/>
          <w:color w:val="000000"/>
        </w:rPr>
        <w:t>G and H</w:t>
      </w:r>
      <w:r w:rsidR="008A126D" w:rsidRPr="0023409E">
        <w:rPr>
          <w:rFonts w:ascii="Book Antiqua" w:eastAsia="Book Antiqua" w:hAnsi="Book Antiqua" w:cs="Book Antiqua"/>
          <w:color w:val="000000"/>
        </w:rPr>
        <w:t xml:space="preserve">: </w:t>
      </w:r>
      <w:r w:rsidR="003F5F6A">
        <w:rPr>
          <w:rFonts w:ascii="Book Antiqua" w:eastAsia="Book Antiqua" w:hAnsi="Book Antiqua" w:cs="Book Antiqua"/>
          <w:color w:val="000000"/>
        </w:rPr>
        <w:t>L</w:t>
      </w:r>
      <w:r w:rsidRPr="0023409E">
        <w:rPr>
          <w:rFonts w:ascii="Book Antiqua" w:eastAsia="Book Antiqua" w:hAnsi="Book Antiqua" w:cs="Book Antiqua"/>
          <w:color w:val="000000"/>
        </w:rPr>
        <w:t xml:space="preserve">evels of GSH and MDA were analyzed by the detection kit. </w:t>
      </w:r>
      <w:r w:rsidRPr="0023409E">
        <w:rPr>
          <w:rFonts w:ascii="Book Antiqua" w:eastAsia="Book Antiqua" w:hAnsi="Book Antiqua" w:cs="Book Antiqua"/>
          <w:i/>
          <w:iCs/>
          <w:color w:val="000000"/>
        </w:rPr>
        <w:t>n</w:t>
      </w:r>
      <w:r w:rsidRPr="0023409E">
        <w:rPr>
          <w:rFonts w:ascii="Book Antiqua" w:eastAsia="Book Antiqua" w:hAnsi="Book Antiqua" w:cs="Book Antiqua"/>
          <w:color w:val="000000"/>
        </w:rPr>
        <w:t xml:space="preserve"> = 3, mean ± SD, </w:t>
      </w:r>
      <w:proofErr w:type="spellStart"/>
      <w:r w:rsidRPr="0023409E">
        <w:rPr>
          <w:rFonts w:ascii="Book Antiqua" w:eastAsia="Book Antiqua" w:hAnsi="Book Antiqua" w:cs="Book Antiqua"/>
          <w:color w:val="000000"/>
          <w:vertAlign w:val="superscript"/>
        </w:rPr>
        <w:t>a</w:t>
      </w:r>
      <w:r w:rsidRPr="0023409E">
        <w:rPr>
          <w:rFonts w:ascii="Book Antiqua" w:eastAsia="Book Antiqua" w:hAnsi="Book Antiqua" w:cs="Book Antiqua"/>
          <w:i/>
          <w:color w:val="000000"/>
        </w:rPr>
        <w:t>P</w:t>
      </w:r>
      <w:proofErr w:type="spellEnd"/>
      <w:r w:rsidRPr="0023409E">
        <w:rPr>
          <w:rFonts w:ascii="Book Antiqua" w:eastAsia="Book Antiqua" w:hAnsi="Book Antiqua" w:cs="Book Antiqua"/>
          <w:color w:val="000000"/>
        </w:rPr>
        <w:t xml:space="preserve"> &lt; 0.05, </w:t>
      </w:r>
      <w:proofErr w:type="spellStart"/>
      <w:r w:rsidRPr="0023409E">
        <w:rPr>
          <w:rFonts w:ascii="Book Antiqua" w:eastAsia="Book Antiqua" w:hAnsi="Book Antiqua" w:cs="Book Antiqua"/>
          <w:color w:val="000000"/>
          <w:vertAlign w:val="superscript"/>
        </w:rPr>
        <w:t>b</w:t>
      </w:r>
      <w:r w:rsidR="003213C1" w:rsidRPr="0023409E">
        <w:rPr>
          <w:rFonts w:ascii="Book Antiqua" w:eastAsia="Book Antiqua" w:hAnsi="Book Antiqua" w:cs="Book Antiqua"/>
          <w:i/>
          <w:color w:val="000000"/>
        </w:rPr>
        <w:t>P</w:t>
      </w:r>
      <w:proofErr w:type="spellEnd"/>
      <w:r w:rsidRPr="0023409E">
        <w:rPr>
          <w:rFonts w:ascii="Book Antiqua" w:eastAsia="Book Antiqua" w:hAnsi="Book Antiqua" w:cs="Book Antiqua"/>
          <w:color w:val="000000"/>
        </w:rPr>
        <w:t xml:space="preserve"> &lt; 0.01,</w:t>
      </w:r>
      <w:r w:rsidRPr="0023409E">
        <w:rPr>
          <w:rFonts w:ascii="Book Antiqua" w:eastAsia="Book Antiqua" w:hAnsi="Book Antiqua" w:cs="Book Antiqua"/>
          <w:color w:val="000000"/>
          <w:vertAlign w:val="superscript"/>
        </w:rPr>
        <w:t xml:space="preserve"> </w:t>
      </w:r>
      <w:proofErr w:type="spellStart"/>
      <w:r w:rsidRPr="0023409E">
        <w:rPr>
          <w:rFonts w:ascii="Book Antiqua" w:eastAsia="Book Antiqua" w:hAnsi="Book Antiqua" w:cs="Book Antiqua"/>
          <w:color w:val="000000"/>
          <w:vertAlign w:val="superscript"/>
        </w:rPr>
        <w:t>c</w:t>
      </w:r>
      <w:r w:rsidR="003213C1" w:rsidRPr="0023409E">
        <w:rPr>
          <w:rFonts w:ascii="Book Antiqua" w:eastAsia="Book Antiqua" w:hAnsi="Book Antiqua" w:cs="Book Antiqua"/>
          <w:i/>
          <w:color w:val="000000"/>
        </w:rPr>
        <w:t>P</w:t>
      </w:r>
      <w:proofErr w:type="spellEnd"/>
      <w:r w:rsidRPr="0023409E">
        <w:rPr>
          <w:rFonts w:ascii="Book Antiqua" w:eastAsia="Book Antiqua" w:hAnsi="Book Antiqua" w:cs="Book Antiqua"/>
          <w:color w:val="000000"/>
        </w:rPr>
        <w:t xml:space="preserve"> &lt; 0.001.</w:t>
      </w:r>
    </w:p>
    <w:p w14:paraId="70FDE9B7" w14:textId="77777777" w:rsidR="00454DE3" w:rsidRPr="0023409E" w:rsidRDefault="00454DE3">
      <w:pPr>
        <w:spacing w:line="360" w:lineRule="auto"/>
        <w:jc w:val="both"/>
        <w:rPr>
          <w:rFonts w:ascii="Book Antiqua" w:eastAsia="Book Antiqua" w:hAnsi="Book Antiqua" w:cs="Book Antiqua"/>
          <w:color w:val="000000"/>
        </w:rPr>
      </w:pPr>
    </w:p>
    <w:p w14:paraId="57FBF6B5" w14:textId="77777777" w:rsidR="00A77B3E" w:rsidRPr="0023409E" w:rsidRDefault="00600A65">
      <w:pPr>
        <w:spacing w:line="360" w:lineRule="auto"/>
        <w:jc w:val="both"/>
      </w:pPr>
      <w:r w:rsidRPr="0023409E">
        <w:rPr>
          <w:noProof/>
          <w:lang w:eastAsia="zh-CN"/>
        </w:rPr>
        <w:drawing>
          <wp:inline distT="0" distB="0" distL="0" distR="0" wp14:anchorId="3C37CD5D" wp14:editId="43CE4A1F">
            <wp:extent cx="6716440" cy="479463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26398" cy="4801745"/>
                    </a:xfrm>
                    <a:prstGeom prst="rect">
                      <a:avLst/>
                    </a:prstGeom>
                  </pic:spPr>
                </pic:pic>
              </a:graphicData>
            </a:graphic>
          </wp:inline>
        </w:drawing>
      </w:r>
    </w:p>
    <w:p w14:paraId="783466E0" w14:textId="4BDE46CF" w:rsidR="00FC69CB" w:rsidRPr="0023409E" w:rsidRDefault="00F15B2B">
      <w:pPr>
        <w:spacing w:line="360" w:lineRule="auto"/>
        <w:jc w:val="both"/>
        <w:rPr>
          <w:rFonts w:ascii="Book Antiqua" w:eastAsia="Book Antiqua" w:hAnsi="Book Antiqua" w:cs="Book Antiqua"/>
          <w:color w:val="000000"/>
        </w:rPr>
      </w:pPr>
      <w:r w:rsidRPr="0023409E">
        <w:rPr>
          <w:rFonts w:ascii="Book Antiqua" w:eastAsia="Book Antiqua" w:hAnsi="Book Antiqua" w:cs="Book Antiqua"/>
          <w:b/>
          <w:color w:val="000000"/>
        </w:rPr>
        <w:lastRenderedPageBreak/>
        <w:t>Fig</w:t>
      </w:r>
      <w:r w:rsidR="0027390D" w:rsidRPr="0023409E">
        <w:rPr>
          <w:rFonts w:ascii="Book Antiqua" w:eastAsia="Book Antiqua" w:hAnsi="Book Antiqua" w:cs="Book Antiqua"/>
          <w:b/>
          <w:color w:val="000000"/>
        </w:rPr>
        <w:t>ure</w:t>
      </w:r>
      <w:r w:rsidRPr="0023409E">
        <w:rPr>
          <w:rFonts w:ascii="Book Antiqua" w:eastAsia="Book Antiqua" w:hAnsi="Book Antiqua" w:cs="Book Antiqua"/>
          <w:b/>
          <w:color w:val="000000"/>
        </w:rPr>
        <w:t xml:space="preserve"> 4</w:t>
      </w:r>
      <w:r w:rsidR="0027390D" w:rsidRPr="0023409E">
        <w:rPr>
          <w:rFonts w:ascii="Book Antiqua" w:eastAsia="Book Antiqua" w:hAnsi="Book Antiqua" w:cs="Book Antiqua"/>
          <w:b/>
          <w:color w:val="000000"/>
        </w:rPr>
        <w:t xml:space="preserve"> </w:t>
      </w:r>
      <w:r w:rsidRPr="0023409E">
        <w:rPr>
          <w:rFonts w:ascii="Book Antiqua" w:eastAsia="Book Antiqua" w:hAnsi="Book Antiqua" w:cs="Book Antiqua"/>
          <w:b/>
          <w:color w:val="000000"/>
        </w:rPr>
        <w:t xml:space="preserve">Propofol represses </w:t>
      </w:r>
      <w:r w:rsidR="003F5F6A">
        <w:rPr>
          <w:rFonts w:ascii="Book Antiqua" w:eastAsia="Book Antiqua" w:hAnsi="Book Antiqua" w:cs="Book Antiqua"/>
          <w:b/>
          <w:color w:val="000000"/>
        </w:rPr>
        <w:t>signal transducer and activator of transcription (</w:t>
      </w:r>
      <w:r w:rsidRPr="0023409E">
        <w:rPr>
          <w:rFonts w:ascii="Book Antiqua" w:eastAsia="Book Antiqua" w:hAnsi="Book Antiqua" w:cs="Book Antiqua"/>
          <w:b/>
          <w:color w:val="000000"/>
        </w:rPr>
        <w:t>STAT</w:t>
      </w:r>
      <w:r w:rsidR="003F5F6A">
        <w:rPr>
          <w:rFonts w:ascii="Book Antiqua" w:eastAsia="Book Antiqua" w:hAnsi="Book Antiqua" w:cs="Book Antiqua"/>
          <w:b/>
          <w:color w:val="000000"/>
        </w:rPr>
        <w:t>)</w:t>
      </w:r>
      <w:r w:rsidRPr="0023409E">
        <w:rPr>
          <w:rFonts w:ascii="Book Antiqua" w:eastAsia="Book Antiqua" w:hAnsi="Book Antiqua" w:cs="Book Antiqua"/>
          <w:b/>
          <w:color w:val="000000"/>
        </w:rPr>
        <w:t>3 expression by upregulating miR-125b-5p in gastric cancer cells.</w:t>
      </w:r>
      <w:r w:rsidR="00FA4E37"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A</w:t>
      </w:r>
      <w:r w:rsidR="00FA4E37"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SGC7901 and BGC823 cells were treated with propofol (10</w:t>
      </w:r>
      <w:r w:rsidR="00F8768F" w:rsidRPr="0023409E">
        <w:rPr>
          <w:rFonts w:ascii="Book Antiqua" w:eastAsia="Book Antiqua" w:hAnsi="Book Antiqua" w:cs="Book Antiqua"/>
          <w:color w:val="000000"/>
        </w:rPr>
        <w:t xml:space="preserve"> </w:t>
      </w:r>
      <w:r w:rsidR="00FE168E" w:rsidRPr="0023409E">
        <w:rPr>
          <w:rFonts w:ascii="Book Antiqua" w:eastAsia="Book Antiqua" w:hAnsi="Book Antiqua" w:cs="Book Antiqua"/>
          <w:color w:val="000000"/>
        </w:rPr>
        <w:t>µmol/L</w:t>
      </w:r>
      <w:r w:rsidRPr="0023409E">
        <w:rPr>
          <w:rFonts w:ascii="Book Antiqua" w:eastAsia="Book Antiqua" w:hAnsi="Book Antiqua" w:cs="Book Antiqua"/>
          <w:color w:val="000000"/>
        </w:rPr>
        <w:t xml:space="preserve">). </w:t>
      </w:r>
      <w:r w:rsidR="003F5F6A">
        <w:rPr>
          <w:rFonts w:ascii="Book Antiqua" w:eastAsia="Book Antiqua" w:hAnsi="Book Antiqua" w:cs="Book Antiqua"/>
          <w:color w:val="000000"/>
        </w:rPr>
        <w:t>Quantitative reverse transcription polymerase chain reaction (</w:t>
      </w:r>
      <w:proofErr w:type="spellStart"/>
      <w:r w:rsidRPr="0023409E">
        <w:rPr>
          <w:rFonts w:ascii="Book Antiqua" w:eastAsia="Book Antiqua" w:hAnsi="Book Antiqua" w:cs="Book Antiqua"/>
          <w:color w:val="000000"/>
        </w:rPr>
        <w:t>q</w:t>
      </w:r>
      <w:r w:rsidR="003F5F6A">
        <w:rPr>
          <w:rFonts w:ascii="Book Antiqua" w:eastAsia="Book Antiqua" w:hAnsi="Book Antiqua" w:cs="Book Antiqua"/>
          <w:color w:val="000000"/>
        </w:rPr>
        <w:t>RT</w:t>
      </w:r>
      <w:proofErr w:type="spellEnd"/>
      <w:r w:rsidR="003F5F6A">
        <w:rPr>
          <w:rFonts w:ascii="Book Antiqua" w:eastAsia="Book Antiqua" w:hAnsi="Book Antiqua" w:cs="Book Antiqua"/>
          <w:color w:val="000000"/>
        </w:rPr>
        <w:t>-</w:t>
      </w:r>
      <w:r w:rsidRPr="0023409E">
        <w:rPr>
          <w:rFonts w:ascii="Book Antiqua" w:eastAsia="Book Antiqua" w:hAnsi="Book Antiqua" w:cs="Book Antiqua"/>
          <w:color w:val="000000"/>
        </w:rPr>
        <w:t>PCR</w:t>
      </w:r>
      <w:r w:rsidR="003F5F6A">
        <w:rPr>
          <w:rFonts w:ascii="Book Antiqua" w:eastAsia="Book Antiqua" w:hAnsi="Book Antiqua" w:cs="Book Antiqua"/>
          <w:color w:val="000000"/>
        </w:rPr>
        <w:t>)</w:t>
      </w:r>
      <w:r w:rsidRPr="0023409E">
        <w:rPr>
          <w:rFonts w:ascii="Book Antiqua" w:eastAsia="Book Antiqua" w:hAnsi="Book Antiqua" w:cs="Book Antiqua"/>
          <w:color w:val="000000"/>
        </w:rPr>
        <w:t xml:space="preserve"> measured </w:t>
      </w:r>
      <w:r w:rsidR="001D783E" w:rsidRPr="0023409E">
        <w:rPr>
          <w:rFonts w:ascii="Book Antiqua" w:eastAsia="Book Antiqua" w:hAnsi="Book Antiqua" w:cs="Book Antiqua"/>
          <w:color w:val="000000"/>
        </w:rPr>
        <w:t xml:space="preserve">expression of miR-125b-5p. </w:t>
      </w:r>
      <w:r w:rsidRPr="0023409E">
        <w:rPr>
          <w:rFonts w:ascii="Book Antiqua" w:eastAsia="Book Antiqua" w:hAnsi="Book Antiqua" w:cs="Book Antiqua"/>
          <w:color w:val="000000"/>
        </w:rPr>
        <w:t>B</w:t>
      </w:r>
      <w:r w:rsidR="001D783E"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The binding site of miR-125b-5p and STAT3 3’ UTR was </w:t>
      </w:r>
      <w:r w:rsidR="00FA5F9D">
        <w:rPr>
          <w:rFonts w:ascii="Book Antiqua" w:eastAsia="Book Antiqua" w:hAnsi="Book Antiqua" w:cs="Book Antiqua"/>
          <w:color w:val="000000"/>
        </w:rPr>
        <w:t>identified</w:t>
      </w:r>
      <w:r w:rsidR="003F5F6A"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by bioinformatic analysis using </w:t>
      </w:r>
      <w:proofErr w:type="spellStart"/>
      <w:r w:rsidRPr="0023409E">
        <w:rPr>
          <w:rFonts w:ascii="Book Antiqua" w:eastAsia="Book Antiqua" w:hAnsi="Book Antiqua" w:cs="Book Antiqua"/>
          <w:color w:val="000000"/>
        </w:rPr>
        <w:t>Targetscan</w:t>
      </w:r>
      <w:proofErr w:type="spellEnd"/>
      <w:r w:rsidRPr="0023409E">
        <w:rPr>
          <w:rFonts w:ascii="Book Antiqua" w:eastAsia="Book Antiqua" w:hAnsi="Book Antiqua" w:cs="Book Antiqua"/>
          <w:color w:val="000000"/>
        </w:rPr>
        <w:t xml:space="preserve"> </w:t>
      </w:r>
      <w:r w:rsidRPr="003F5F6A">
        <w:rPr>
          <w:rFonts w:ascii="Book Antiqua" w:eastAsia="Book Antiqua" w:hAnsi="Book Antiqua" w:cs="Book Antiqua"/>
          <w:color w:val="000000"/>
        </w:rPr>
        <w:t>(</w:t>
      </w:r>
      <w:r w:rsidRPr="0089301D">
        <w:rPr>
          <w:rFonts w:ascii="Book Antiqua" w:eastAsia="Book Antiqua" w:hAnsi="Book Antiqua" w:cs="Book Antiqua"/>
          <w:color w:val="000000"/>
          <w:u w:color="0000EE"/>
        </w:rPr>
        <w:t>http://www.targetscan.org/vert_72/).</w:t>
      </w:r>
      <w:r w:rsidR="00F41268" w:rsidRPr="003F5F6A">
        <w:rPr>
          <w:rFonts w:ascii="Book Antiqua" w:eastAsia="Book Antiqua" w:hAnsi="Book Antiqua" w:cs="Book Antiqua"/>
          <w:color w:val="000000"/>
        </w:rPr>
        <w:t xml:space="preserve"> </w:t>
      </w:r>
      <w:r w:rsidRPr="003F5F6A">
        <w:rPr>
          <w:rFonts w:ascii="Book Antiqua" w:eastAsia="Book Antiqua" w:hAnsi="Book Antiqua" w:cs="Book Antiqua"/>
          <w:color w:val="000000"/>
        </w:rPr>
        <w:t>C</w:t>
      </w:r>
      <w:r w:rsidR="003F5F6A">
        <w:rPr>
          <w:rFonts w:ascii="Book Antiqua" w:eastAsia="Book Antiqua" w:hAnsi="Book Antiqua" w:cs="Book Antiqua"/>
          <w:color w:val="000000"/>
        </w:rPr>
        <w:t>–</w:t>
      </w:r>
      <w:r w:rsidRPr="003F5F6A">
        <w:rPr>
          <w:rFonts w:ascii="Book Antiqua" w:eastAsia="Book Antiqua" w:hAnsi="Book Antiqua" w:cs="Book Antiqua"/>
          <w:color w:val="000000"/>
        </w:rPr>
        <w:t>E</w:t>
      </w:r>
      <w:r w:rsidR="00F41268" w:rsidRPr="003F5F6A">
        <w:rPr>
          <w:rFonts w:ascii="Book Antiqua" w:eastAsia="Book Antiqua" w:hAnsi="Book Antiqua" w:cs="Book Antiqua"/>
          <w:color w:val="000000"/>
        </w:rPr>
        <w:t xml:space="preserve">: </w:t>
      </w:r>
      <w:r w:rsidRPr="0089301D">
        <w:rPr>
          <w:rFonts w:ascii="Book Antiqua" w:eastAsia="Book Antiqua" w:hAnsi="Book Antiqua" w:cs="Book Antiqua"/>
          <w:color w:val="000000"/>
        </w:rPr>
        <w:t>SGC7901 and BGC823 cells were treated with the miR-125b-5p</w:t>
      </w:r>
      <w:r w:rsidRPr="0023409E">
        <w:rPr>
          <w:rFonts w:ascii="Book Antiqua" w:eastAsia="Book Antiqua" w:hAnsi="Book Antiqua" w:cs="Book Antiqua"/>
          <w:color w:val="000000"/>
        </w:rPr>
        <w:t xml:space="preserve"> mimic or control mimic. C and D</w:t>
      </w:r>
      <w:r w:rsidR="003F5F6A">
        <w:rPr>
          <w:rFonts w:ascii="Book Antiqua" w:eastAsia="Book Antiqua" w:hAnsi="Book Antiqua" w:cs="Book Antiqua"/>
          <w:color w:val="000000"/>
        </w:rPr>
        <w:t>:</w:t>
      </w:r>
      <w:r w:rsidRPr="0023409E">
        <w:rPr>
          <w:rFonts w:ascii="Book Antiqua" w:eastAsia="Book Antiqua" w:hAnsi="Book Antiqua" w:cs="Book Antiqua"/>
          <w:color w:val="000000"/>
        </w:rPr>
        <w:t xml:space="preserve"> </w:t>
      </w:r>
      <w:r w:rsidR="003F5F6A">
        <w:rPr>
          <w:rFonts w:ascii="Book Antiqua" w:eastAsia="Book Antiqua" w:hAnsi="Book Antiqua" w:cs="Book Antiqua"/>
          <w:color w:val="000000"/>
        </w:rPr>
        <w:t>L</w:t>
      </w:r>
      <w:r w:rsidRPr="0023409E">
        <w:rPr>
          <w:rFonts w:ascii="Book Antiqua" w:eastAsia="Book Antiqua" w:hAnsi="Book Antiqua" w:cs="Book Antiqua"/>
          <w:color w:val="000000"/>
        </w:rPr>
        <w:t>uciferase reporter gene assays determi</w:t>
      </w:r>
      <w:r w:rsidR="00322B56" w:rsidRPr="0023409E">
        <w:rPr>
          <w:rFonts w:ascii="Book Antiqua" w:eastAsia="Book Antiqua" w:hAnsi="Book Antiqua" w:cs="Book Antiqua"/>
          <w:color w:val="000000"/>
        </w:rPr>
        <w:t xml:space="preserve">ned the luciferase activities. </w:t>
      </w:r>
      <w:r w:rsidRPr="0023409E">
        <w:rPr>
          <w:rFonts w:ascii="Book Antiqua" w:eastAsia="Book Antiqua" w:hAnsi="Book Antiqua" w:cs="Book Antiqua"/>
          <w:color w:val="000000"/>
        </w:rPr>
        <w:t>E</w:t>
      </w:r>
      <w:r w:rsidR="00322B56" w:rsidRPr="0023409E">
        <w:rPr>
          <w:rFonts w:ascii="Book Antiqua" w:eastAsia="Book Antiqua" w:hAnsi="Book Antiqua" w:cs="Book Antiqua"/>
          <w:color w:val="000000"/>
        </w:rPr>
        <w:t xml:space="preserve">: </w:t>
      </w:r>
      <w:proofErr w:type="spellStart"/>
      <w:r w:rsidRPr="0023409E">
        <w:rPr>
          <w:rFonts w:ascii="Book Antiqua" w:eastAsia="Book Antiqua" w:hAnsi="Book Antiqua" w:cs="Book Antiqua"/>
          <w:color w:val="000000"/>
        </w:rPr>
        <w:t>q</w:t>
      </w:r>
      <w:r w:rsidR="003F5F6A">
        <w:rPr>
          <w:rFonts w:ascii="Book Antiqua" w:eastAsia="Book Antiqua" w:hAnsi="Book Antiqua" w:cs="Book Antiqua"/>
          <w:color w:val="000000"/>
        </w:rPr>
        <w:t>RT</w:t>
      </w:r>
      <w:proofErr w:type="spellEnd"/>
      <w:r w:rsidR="003F5F6A">
        <w:rPr>
          <w:rFonts w:ascii="Book Antiqua" w:eastAsia="Book Antiqua" w:hAnsi="Book Antiqua" w:cs="Book Antiqua"/>
          <w:color w:val="000000"/>
        </w:rPr>
        <w:t>-</w:t>
      </w:r>
      <w:r w:rsidRPr="0023409E">
        <w:rPr>
          <w:rFonts w:ascii="Book Antiqua" w:eastAsia="Book Antiqua" w:hAnsi="Book Antiqua" w:cs="Book Antiqua"/>
          <w:color w:val="000000"/>
        </w:rPr>
        <w:t>PCR analyzed mRNA expression</w:t>
      </w:r>
      <w:r w:rsidR="00322B56" w:rsidRPr="0023409E">
        <w:rPr>
          <w:rFonts w:ascii="Book Antiqua" w:eastAsia="Book Antiqua" w:hAnsi="Book Antiqua" w:cs="Book Antiqua"/>
          <w:color w:val="000000"/>
        </w:rPr>
        <w:t xml:space="preserve"> of STAT3. </w:t>
      </w:r>
      <w:r w:rsidRPr="0023409E">
        <w:rPr>
          <w:rFonts w:ascii="Book Antiqua" w:eastAsia="Book Antiqua" w:hAnsi="Book Antiqua" w:cs="Book Antiqua"/>
          <w:color w:val="000000"/>
        </w:rPr>
        <w:t>F</w:t>
      </w:r>
      <w:r w:rsidR="00322B56" w:rsidRPr="0023409E">
        <w:rPr>
          <w:rFonts w:ascii="Book Antiqua" w:eastAsia="Book Antiqua" w:hAnsi="Book Antiqua" w:cs="Book Antiqua"/>
          <w:color w:val="000000"/>
        </w:rPr>
        <w:t>:</w:t>
      </w:r>
      <w:r w:rsidRPr="0023409E">
        <w:rPr>
          <w:rFonts w:ascii="Book Antiqua" w:eastAsia="Book Antiqua" w:hAnsi="Book Antiqua" w:cs="Book Antiqua"/>
          <w:color w:val="000000"/>
        </w:rPr>
        <w:t xml:space="preserve"> SGC7901 and BGC823 cells were treated with propofol, or cotreated with propofol and miR-125b-5p inhibitor. Western blot</w:t>
      </w:r>
      <w:r w:rsidR="003F5F6A">
        <w:rPr>
          <w:rFonts w:ascii="Book Antiqua" w:eastAsia="Book Antiqua" w:hAnsi="Book Antiqua" w:cs="Book Antiqua"/>
          <w:color w:val="000000"/>
        </w:rPr>
        <w:t>ting</w:t>
      </w:r>
      <w:r w:rsidRPr="0023409E">
        <w:rPr>
          <w:rFonts w:ascii="Book Antiqua" w:eastAsia="Book Antiqua" w:hAnsi="Book Antiqua" w:cs="Book Antiqua"/>
          <w:color w:val="000000"/>
        </w:rPr>
        <w:t xml:space="preserve"> assessed protein expression of STAT3 and β-actin. </w:t>
      </w:r>
      <w:r w:rsidRPr="0023409E">
        <w:rPr>
          <w:rFonts w:ascii="Book Antiqua" w:eastAsia="Book Antiqua" w:hAnsi="Book Antiqua" w:cs="Book Antiqua"/>
          <w:i/>
          <w:iCs/>
          <w:color w:val="000000"/>
        </w:rPr>
        <w:t>n</w:t>
      </w:r>
      <w:r w:rsidRPr="0023409E">
        <w:rPr>
          <w:rFonts w:ascii="Book Antiqua" w:eastAsia="Book Antiqua" w:hAnsi="Book Antiqua" w:cs="Book Antiqua"/>
          <w:color w:val="000000"/>
        </w:rPr>
        <w:t xml:space="preserve"> = 3, mean ± SD, </w:t>
      </w:r>
      <w:proofErr w:type="spellStart"/>
      <w:r w:rsidRPr="0023409E">
        <w:rPr>
          <w:rFonts w:ascii="Book Antiqua" w:eastAsia="Book Antiqua" w:hAnsi="Book Antiqua" w:cs="Book Antiqua"/>
          <w:color w:val="000000"/>
          <w:vertAlign w:val="superscript"/>
        </w:rPr>
        <w:t>b</w:t>
      </w:r>
      <w:r w:rsidRPr="0023409E">
        <w:rPr>
          <w:rFonts w:ascii="Book Antiqua" w:eastAsia="Book Antiqua" w:hAnsi="Book Antiqua" w:cs="Book Antiqua"/>
          <w:i/>
          <w:color w:val="000000"/>
        </w:rPr>
        <w:t>P</w:t>
      </w:r>
      <w:proofErr w:type="spellEnd"/>
      <w:r w:rsidRPr="0023409E">
        <w:rPr>
          <w:rFonts w:ascii="Book Antiqua" w:eastAsia="Book Antiqua" w:hAnsi="Book Antiqua" w:cs="Book Antiqua"/>
          <w:color w:val="000000"/>
        </w:rPr>
        <w:t xml:space="preserve"> &lt; 0.01.</w:t>
      </w:r>
    </w:p>
    <w:p w14:paraId="0D5B9983" w14:textId="77777777" w:rsidR="00A77B3E" w:rsidRPr="0023409E" w:rsidRDefault="00FC69CB">
      <w:pPr>
        <w:spacing w:line="360" w:lineRule="auto"/>
        <w:jc w:val="both"/>
      </w:pPr>
      <w:r w:rsidRPr="0023409E">
        <w:rPr>
          <w:rFonts w:ascii="Book Antiqua" w:eastAsia="Book Antiqua" w:hAnsi="Book Antiqua" w:cs="Book Antiqua"/>
          <w:color w:val="000000"/>
        </w:rPr>
        <w:br w:type="page"/>
      </w:r>
      <w:r w:rsidR="00227C4E" w:rsidRPr="0023409E">
        <w:rPr>
          <w:noProof/>
          <w:lang w:eastAsia="zh-CN"/>
        </w:rPr>
        <w:lastRenderedPageBreak/>
        <w:drawing>
          <wp:inline distT="0" distB="0" distL="0" distR="0" wp14:anchorId="5BFE4FDE" wp14:editId="03354991">
            <wp:extent cx="7805628" cy="460650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19634" cy="4614771"/>
                    </a:xfrm>
                    <a:prstGeom prst="rect">
                      <a:avLst/>
                    </a:prstGeom>
                  </pic:spPr>
                </pic:pic>
              </a:graphicData>
            </a:graphic>
          </wp:inline>
        </w:drawing>
      </w:r>
    </w:p>
    <w:p w14:paraId="0E1CED11" w14:textId="667AA809" w:rsidR="00FC69CB" w:rsidRPr="0023409E" w:rsidRDefault="00F15B2B">
      <w:pPr>
        <w:spacing w:line="360" w:lineRule="auto"/>
        <w:jc w:val="both"/>
        <w:rPr>
          <w:rFonts w:ascii="Book Antiqua" w:eastAsia="Book Antiqua" w:hAnsi="Book Antiqua" w:cs="Book Antiqua"/>
          <w:color w:val="000000"/>
        </w:rPr>
      </w:pPr>
      <w:r w:rsidRPr="0023409E">
        <w:rPr>
          <w:rFonts w:ascii="Book Antiqua" w:eastAsia="Book Antiqua" w:hAnsi="Book Antiqua" w:cs="Book Antiqua"/>
          <w:b/>
          <w:color w:val="000000"/>
        </w:rPr>
        <w:t>Fig</w:t>
      </w:r>
      <w:r w:rsidR="00227C4E" w:rsidRPr="0023409E">
        <w:rPr>
          <w:rFonts w:ascii="Book Antiqua" w:eastAsia="Book Antiqua" w:hAnsi="Book Antiqua" w:cs="Book Antiqua"/>
          <w:b/>
          <w:color w:val="000000"/>
        </w:rPr>
        <w:t>ure</w:t>
      </w:r>
      <w:r w:rsidRPr="0023409E">
        <w:rPr>
          <w:rFonts w:ascii="Book Antiqua" w:eastAsia="Book Antiqua" w:hAnsi="Book Antiqua" w:cs="Book Antiqua"/>
          <w:b/>
          <w:color w:val="000000"/>
        </w:rPr>
        <w:t xml:space="preserve"> 5</w:t>
      </w:r>
      <w:r w:rsidR="00227C4E" w:rsidRPr="0023409E">
        <w:rPr>
          <w:rFonts w:ascii="Book Antiqua" w:eastAsia="Book Antiqua" w:hAnsi="Book Antiqua" w:cs="Book Antiqua"/>
          <w:b/>
          <w:color w:val="000000"/>
        </w:rPr>
        <w:t xml:space="preserve"> </w:t>
      </w:r>
      <w:r w:rsidRPr="0023409E">
        <w:rPr>
          <w:rFonts w:ascii="Book Antiqua" w:eastAsia="Book Antiqua" w:hAnsi="Book Antiqua" w:cs="Book Antiqua"/>
          <w:b/>
          <w:color w:val="000000"/>
        </w:rPr>
        <w:t xml:space="preserve">Propofol enhances ferroptosis by targeting </w:t>
      </w:r>
      <w:r w:rsidR="003F5F6A">
        <w:rPr>
          <w:rFonts w:ascii="Book Antiqua" w:eastAsia="Book Antiqua" w:hAnsi="Book Antiqua" w:cs="Book Antiqua"/>
          <w:b/>
          <w:color w:val="000000"/>
        </w:rPr>
        <w:t>signal transducer and activator of transcription (</w:t>
      </w:r>
      <w:r w:rsidRPr="0023409E">
        <w:rPr>
          <w:rFonts w:ascii="Book Antiqua" w:eastAsia="Book Antiqua" w:hAnsi="Book Antiqua" w:cs="Book Antiqua"/>
          <w:b/>
          <w:color w:val="000000"/>
        </w:rPr>
        <w:t>STAT</w:t>
      </w:r>
      <w:r w:rsidR="003F5F6A">
        <w:rPr>
          <w:rFonts w:ascii="Book Antiqua" w:eastAsia="Book Antiqua" w:hAnsi="Book Antiqua" w:cs="Book Antiqua"/>
          <w:b/>
          <w:color w:val="000000"/>
        </w:rPr>
        <w:t>)</w:t>
      </w:r>
      <w:r w:rsidRPr="0023409E">
        <w:rPr>
          <w:rFonts w:ascii="Book Antiqua" w:eastAsia="Book Antiqua" w:hAnsi="Book Antiqua" w:cs="Book Antiqua"/>
          <w:b/>
          <w:color w:val="000000"/>
        </w:rPr>
        <w:t>3 in gastric cancer cells.</w:t>
      </w:r>
      <w:r w:rsidR="007C37CF"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A</w:t>
      </w:r>
      <w:r w:rsidR="007C37CF"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 xml:space="preserve">SGC7901 and BGC823 cells were treated with 5 mmol/L </w:t>
      </w:r>
      <w:proofErr w:type="spellStart"/>
      <w:r w:rsidRPr="0023409E">
        <w:rPr>
          <w:rFonts w:ascii="Book Antiqua" w:eastAsia="Book Antiqua" w:hAnsi="Book Antiqua" w:cs="Book Antiqua"/>
          <w:color w:val="000000"/>
        </w:rPr>
        <w:t>erastin</w:t>
      </w:r>
      <w:proofErr w:type="spellEnd"/>
      <w:r w:rsidRPr="0023409E">
        <w:rPr>
          <w:rFonts w:ascii="Book Antiqua" w:eastAsia="Book Antiqua" w:hAnsi="Book Antiqua" w:cs="Book Antiqua"/>
          <w:color w:val="000000"/>
        </w:rPr>
        <w:t xml:space="preserve">, cotreated with 5 mmol/L </w:t>
      </w:r>
      <w:proofErr w:type="spellStart"/>
      <w:r w:rsidRPr="0023409E">
        <w:rPr>
          <w:rFonts w:ascii="Book Antiqua" w:eastAsia="Book Antiqua" w:hAnsi="Book Antiqua" w:cs="Book Antiqua"/>
          <w:color w:val="000000"/>
        </w:rPr>
        <w:t>erastin</w:t>
      </w:r>
      <w:proofErr w:type="spellEnd"/>
      <w:r w:rsidRPr="0023409E">
        <w:rPr>
          <w:rFonts w:ascii="Book Antiqua" w:eastAsia="Book Antiqua" w:hAnsi="Book Antiqua" w:cs="Book Antiqua"/>
          <w:color w:val="000000"/>
        </w:rPr>
        <w:t xml:space="preserve"> and propofol, or </w:t>
      </w:r>
      <w:r w:rsidR="003F5F6A">
        <w:rPr>
          <w:rFonts w:ascii="Book Antiqua" w:eastAsia="Book Antiqua" w:hAnsi="Book Antiqua" w:cs="Book Antiqua"/>
          <w:color w:val="000000"/>
        </w:rPr>
        <w:t>co</w:t>
      </w:r>
      <w:r w:rsidRPr="0023409E">
        <w:rPr>
          <w:rFonts w:ascii="Book Antiqua" w:eastAsia="Book Antiqua" w:hAnsi="Book Antiqua" w:cs="Book Antiqua"/>
          <w:color w:val="000000"/>
        </w:rPr>
        <w:t xml:space="preserve">treated with 5 mmol/L </w:t>
      </w:r>
      <w:proofErr w:type="spellStart"/>
      <w:r w:rsidRPr="0023409E">
        <w:rPr>
          <w:rFonts w:ascii="Book Antiqua" w:eastAsia="Book Antiqua" w:hAnsi="Book Antiqua" w:cs="Book Antiqua"/>
          <w:color w:val="000000"/>
        </w:rPr>
        <w:t>erastin</w:t>
      </w:r>
      <w:proofErr w:type="spellEnd"/>
      <w:r w:rsidRPr="0023409E">
        <w:rPr>
          <w:rFonts w:ascii="Book Antiqua" w:eastAsia="Book Antiqua" w:hAnsi="Book Antiqua" w:cs="Book Antiqua"/>
          <w:color w:val="000000"/>
        </w:rPr>
        <w:t xml:space="preserve">, propofol, and pcDNA.1-STAT3. MTT assays measured </w:t>
      </w:r>
      <w:r w:rsidR="007C37CF" w:rsidRPr="0023409E">
        <w:rPr>
          <w:rFonts w:ascii="Book Antiqua" w:eastAsia="Book Antiqua" w:hAnsi="Book Antiqua" w:cs="Book Antiqua"/>
          <w:color w:val="000000"/>
        </w:rPr>
        <w:t xml:space="preserve">cell growth. </w:t>
      </w:r>
      <w:r w:rsidRPr="0023409E">
        <w:rPr>
          <w:rFonts w:ascii="Book Antiqua" w:eastAsia="Book Antiqua" w:hAnsi="Book Antiqua" w:cs="Book Antiqua"/>
          <w:color w:val="000000"/>
        </w:rPr>
        <w:t>B</w:t>
      </w:r>
      <w:r w:rsidR="003F5F6A">
        <w:rPr>
          <w:rFonts w:ascii="Book Antiqua" w:eastAsia="Book Antiqua" w:hAnsi="Book Antiqua" w:cs="Book Antiqua"/>
          <w:color w:val="000000"/>
        </w:rPr>
        <w:t>–</w:t>
      </w:r>
      <w:r w:rsidRPr="0023409E">
        <w:rPr>
          <w:rFonts w:ascii="Book Antiqua" w:eastAsia="Book Antiqua" w:hAnsi="Book Antiqua" w:cs="Book Antiqua"/>
          <w:color w:val="000000"/>
        </w:rPr>
        <w:t>D</w:t>
      </w:r>
      <w:r w:rsidR="007C37CF"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SGC7901 and BGC823 cells were treated with propofol, or cotreated wi</w:t>
      </w:r>
      <w:r w:rsidR="003D3B41" w:rsidRPr="0023409E">
        <w:rPr>
          <w:rFonts w:ascii="Book Antiqua" w:eastAsia="Book Antiqua" w:hAnsi="Book Antiqua" w:cs="Book Antiqua"/>
          <w:color w:val="000000"/>
        </w:rPr>
        <w:t>th propofol and pcDNA.1-</w:t>
      </w:r>
      <w:r w:rsidR="003D3B41" w:rsidRPr="0023409E">
        <w:rPr>
          <w:rFonts w:ascii="Book Antiqua" w:eastAsia="Book Antiqua" w:hAnsi="Book Antiqua" w:cs="Book Antiqua"/>
          <w:color w:val="000000"/>
        </w:rPr>
        <w:lastRenderedPageBreak/>
        <w:t xml:space="preserve">STAT3. </w:t>
      </w:r>
      <w:r w:rsidRPr="0023409E">
        <w:rPr>
          <w:rFonts w:ascii="Book Antiqua" w:eastAsia="Book Antiqua" w:hAnsi="Book Antiqua" w:cs="Book Antiqua"/>
          <w:color w:val="000000"/>
        </w:rPr>
        <w:t>B</w:t>
      </w:r>
      <w:r w:rsidR="003D3B41" w:rsidRPr="0023409E">
        <w:rPr>
          <w:rFonts w:ascii="Book Antiqua" w:eastAsia="Book Antiqua" w:hAnsi="Book Antiqua" w:cs="Book Antiqua"/>
          <w:color w:val="000000"/>
        </w:rPr>
        <w:t>:</w:t>
      </w:r>
      <w:r w:rsidRPr="0023409E">
        <w:rPr>
          <w:rFonts w:ascii="Book Antiqua" w:eastAsia="Book Antiqua" w:hAnsi="Book Antiqua" w:cs="Book Antiqua"/>
          <w:color w:val="000000"/>
        </w:rPr>
        <w:t xml:space="preserve"> Iron Assay Kit analyzed the levels of iron</w:t>
      </w:r>
      <w:r w:rsidR="003D3B41"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C</w:t>
      </w:r>
      <w:r w:rsidR="003D3B41" w:rsidRPr="0023409E">
        <w:rPr>
          <w:rFonts w:ascii="Book Antiqua" w:eastAsia="Book Antiqua" w:hAnsi="Book Antiqua" w:cs="Book Antiqua"/>
          <w:color w:val="000000"/>
        </w:rPr>
        <w:t xml:space="preserve">: </w:t>
      </w:r>
      <w:r w:rsidR="003F5F6A">
        <w:rPr>
          <w:rFonts w:ascii="Book Antiqua" w:eastAsia="Book Antiqua" w:hAnsi="Book Antiqua" w:cs="Book Antiqua"/>
          <w:color w:val="000000"/>
        </w:rPr>
        <w:t>F</w:t>
      </w:r>
      <w:r w:rsidRPr="0023409E">
        <w:rPr>
          <w:rFonts w:ascii="Book Antiqua" w:eastAsia="Book Antiqua" w:hAnsi="Book Antiqua" w:cs="Book Antiqua"/>
          <w:color w:val="000000"/>
        </w:rPr>
        <w:t>low cytometry analysis tested the levels of ROS</w:t>
      </w:r>
      <w:r w:rsidR="003D3B41" w:rsidRPr="0023409E">
        <w:rPr>
          <w:rFonts w:ascii="Book Antiqua" w:eastAsia="Book Antiqua" w:hAnsi="Book Antiqua" w:cs="Book Antiqua"/>
          <w:color w:val="000000"/>
        </w:rPr>
        <w:t xml:space="preserve">; and </w:t>
      </w:r>
      <w:r w:rsidRPr="0023409E">
        <w:rPr>
          <w:rFonts w:ascii="Book Antiqua" w:eastAsia="Book Antiqua" w:hAnsi="Book Antiqua" w:cs="Book Antiqua"/>
          <w:color w:val="000000"/>
        </w:rPr>
        <w:t>D</w:t>
      </w:r>
      <w:r w:rsidR="003D3B41" w:rsidRPr="0023409E">
        <w:rPr>
          <w:rFonts w:ascii="Book Antiqua" w:eastAsia="Book Antiqua" w:hAnsi="Book Antiqua" w:cs="Book Antiqua"/>
          <w:color w:val="000000"/>
        </w:rPr>
        <w:t>:</w:t>
      </w:r>
      <w:r w:rsidRPr="0023409E">
        <w:rPr>
          <w:rFonts w:ascii="Book Antiqua" w:eastAsia="Book Antiqua" w:hAnsi="Book Antiqua" w:cs="Book Antiqua"/>
          <w:color w:val="000000"/>
        </w:rPr>
        <w:t xml:space="preserve"> Iron Assay Kit analyzed the levels of Fe</w:t>
      </w:r>
      <w:r w:rsidRPr="0023409E">
        <w:rPr>
          <w:rFonts w:ascii="Book Antiqua" w:eastAsia="Book Antiqua" w:hAnsi="Book Antiqua" w:cs="Book Antiqua"/>
          <w:color w:val="000000"/>
          <w:vertAlign w:val="superscript"/>
        </w:rPr>
        <w:t>2+</w:t>
      </w:r>
      <w:r w:rsidRPr="0023409E">
        <w:rPr>
          <w:rFonts w:ascii="Book Antiqua" w:eastAsia="Book Antiqua" w:hAnsi="Book Antiqua" w:cs="Book Antiqua"/>
          <w:color w:val="000000"/>
        </w:rPr>
        <w:t xml:space="preserve">. </w:t>
      </w:r>
      <w:r w:rsidRPr="0023409E">
        <w:rPr>
          <w:rFonts w:ascii="Book Antiqua" w:eastAsia="Book Antiqua" w:hAnsi="Book Antiqua" w:cs="Book Antiqua"/>
          <w:i/>
          <w:iCs/>
          <w:color w:val="000000"/>
        </w:rPr>
        <w:t>n</w:t>
      </w:r>
      <w:r w:rsidRPr="0023409E">
        <w:rPr>
          <w:rFonts w:ascii="Book Antiqua" w:eastAsia="Book Antiqua" w:hAnsi="Book Antiqua" w:cs="Book Antiqua"/>
          <w:color w:val="000000"/>
        </w:rPr>
        <w:t xml:space="preserve"> = 3, mean ± SD, </w:t>
      </w:r>
      <w:proofErr w:type="spellStart"/>
      <w:r w:rsidRPr="0023409E">
        <w:rPr>
          <w:rFonts w:ascii="Book Antiqua" w:eastAsia="Book Antiqua" w:hAnsi="Book Antiqua" w:cs="Book Antiqua"/>
          <w:color w:val="000000"/>
          <w:vertAlign w:val="superscript"/>
        </w:rPr>
        <w:t>b</w:t>
      </w:r>
      <w:r w:rsidRPr="0023409E">
        <w:rPr>
          <w:rFonts w:ascii="Book Antiqua" w:eastAsia="Book Antiqua" w:hAnsi="Book Antiqua" w:cs="Book Antiqua"/>
          <w:i/>
          <w:color w:val="000000"/>
        </w:rPr>
        <w:t>P</w:t>
      </w:r>
      <w:proofErr w:type="spellEnd"/>
      <w:r w:rsidRPr="0023409E">
        <w:rPr>
          <w:rFonts w:ascii="Book Antiqua" w:eastAsia="Book Antiqua" w:hAnsi="Book Antiqua" w:cs="Book Antiqua"/>
          <w:color w:val="000000"/>
        </w:rPr>
        <w:t xml:space="preserve"> &lt; 0.01, </w:t>
      </w:r>
      <w:proofErr w:type="spellStart"/>
      <w:r w:rsidRPr="0023409E">
        <w:rPr>
          <w:rFonts w:ascii="Book Antiqua" w:eastAsia="Book Antiqua" w:hAnsi="Book Antiqua" w:cs="Book Antiqua"/>
          <w:color w:val="000000"/>
          <w:vertAlign w:val="superscript"/>
        </w:rPr>
        <w:t>c</w:t>
      </w:r>
      <w:r w:rsidRPr="0023409E">
        <w:rPr>
          <w:rFonts w:ascii="Book Antiqua" w:eastAsia="Book Antiqua" w:hAnsi="Book Antiqua" w:cs="Book Antiqua"/>
          <w:i/>
          <w:color w:val="000000"/>
        </w:rPr>
        <w:t>P</w:t>
      </w:r>
      <w:proofErr w:type="spellEnd"/>
      <w:r w:rsidRPr="0023409E">
        <w:rPr>
          <w:rFonts w:ascii="Book Antiqua" w:eastAsia="Book Antiqua" w:hAnsi="Book Antiqua" w:cs="Book Antiqua"/>
          <w:color w:val="000000"/>
        </w:rPr>
        <w:t xml:space="preserve"> &lt; 0.001.</w:t>
      </w:r>
    </w:p>
    <w:p w14:paraId="06BF5AAE" w14:textId="77777777" w:rsidR="00A77B3E" w:rsidRPr="0023409E" w:rsidRDefault="00BE301E">
      <w:pPr>
        <w:spacing w:line="360" w:lineRule="auto"/>
        <w:jc w:val="both"/>
      </w:pPr>
      <w:r w:rsidRPr="0023409E">
        <w:rPr>
          <w:noProof/>
          <w:lang w:eastAsia="zh-CN"/>
        </w:rPr>
        <w:drawing>
          <wp:inline distT="0" distB="0" distL="0" distR="0" wp14:anchorId="3F61D970" wp14:editId="4E95CA23">
            <wp:extent cx="5596221" cy="522760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1725" cy="5232749"/>
                    </a:xfrm>
                    <a:prstGeom prst="rect">
                      <a:avLst/>
                    </a:prstGeom>
                  </pic:spPr>
                </pic:pic>
              </a:graphicData>
            </a:graphic>
          </wp:inline>
        </w:drawing>
      </w:r>
    </w:p>
    <w:p w14:paraId="76066CD8" w14:textId="11935A2E" w:rsidR="00FC69CB" w:rsidRPr="0023409E" w:rsidRDefault="00F15B2B">
      <w:pPr>
        <w:spacing w:line="360" w:lineRule="auto"/>
        <w:jc w:val="both"/>
        <w:rPr>
          <w:rFonts w:ascii="Book Antiqua" w:eastAsia="Book Antiqua" w:hAnsi="Book Antiqua" w:cs="Book Antiqua"/>
          <w:color w:val="000000"/>
        </w:rPr>
      </w:pPr>
      <w:r w:rsidRPr="0023409E">
        <w:rPr>
          <w:rFonts w:ascii="Book Antiqua" w:eastAsia="Book Antiqua" w:hAnsi="Book Antiqua" w:cs="Book Antiqua"/>
          <w:b/>
          <w:color w:val="000000"/>
        </w:rPr>
        <w:lastRenderedPageBreak/>
        <w:t>Fig</w:t>
      </w:r>
      <w:r w:rsidR="00BE301E" w:rsidRPr="0023409E">
        <w:rPr>
          <w:rFonts w:ascii="Book Antiqua" w:eastAsia="Book Antiqua" w:hAnsi="Book Antiqua" w:cs="Book Antiqua"/>
          <w:b/>
          <w:color w:val="000000"/>
        </w:rPr>
        <w:t xml:space="preserve">ure </w:t>
      </w:r>
      <w:r w:rsidRPr="0023409E">
        <w:rPr>
          <w:rFonts w:ascii="Book Antiqua" w:eastAsia="Book Antiqua" w:hAnsi="Book Antiqua" w:cs="Book Antiqua"/>
          <w:b/>
          <w:color w:val="000000"/>
        </w:rPr>
        <w:t>6</w:t>
      </w:r>
      <w:r w:rsidR="00BE301E" w:rsidRPr="0023409E">
        <w:rPr>
          <w:rFonts w:ascii="Book Antiqua" w:eastAsia="Book Antiqua" w:hAnsi="Book Antiqua" w:cs="Book Antiqua"/>
          <w:b/>
          <w:color w:val="000000"/>
        </w:rPr>
        <w:t xml:space="preserve"> </w:t>
      </w:r>
      <w:r w:rsidRPr="0023409E">
        <w:rPr>
          <w:rFonts w:ascii="Book Antiqua" w:eastAsia="Book Antiqua" w:hAnsi="Book Antiqua" w:cs="Book Antiqua"/>
          <w:b/>
          <w:color w:val="000000"/>
        </w:rPr>
        <w:t>Propofol attenuates gastric ca</w:t>
      </w:r>
      <w:r w:rsidR="005C7632" w:rsidRPr="0023409E">
        <w:rPr>
          <w:rFonts w:ascii="Book Antiqua" w:eastAsia="Book Antiqua" w:hAnsi="Book Antiqua" w:cs="Book Antiqua"/>
          <w:b/>
          <w:color w:val="000000"/>
        </w:rPr>
        <w:t>ncer progression by miR-125b-5p</w:t>
      </w:r>
      <w:r w:rsidRPr="0023409E">
        <w:rPr>
          <w:rFonts w:ascii="Book Antiqua" w:eastAsia="Book Antiqua" w:hAnsi="Book Antiqua" w:cs="Book Antiqua"/>
          <w:b/>
          <w:color w:val="000000"/>
        </w:rPr>
        <w:t>/STAT3 axis.</w:t>
      </w:r>
      <w:r w:rsidR="005C7632"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A</w:t>
      </w:r>
      <w:r w:rsidR="003F5F6A">
        <w:rPr>
          <w:rFonts w:ascii="Book Antiqua" w:eastAsia="Book Antiqua" w:hAnsi="Book Antiqua" w:cs="Book Antiqua"/>
          <w:color w:val="000000"/>
        </w:rPr>
        <w:t>–</w:t>
      </w:r>
      <w:r w:rsidRPr="0023409E">
        <w:rPr>
          <w:rFonts w:ascii="Book Antiqua" w:eastAsia="Book Antiqua" w:hAnsi="Book Antiqua" w:cs="Book Antiqua"/>
          <w:color w:val="000000"/>
        </w:rPr>
        <w:t>C</w:t>
      </w:r>
      <w:r w:rsidR="005C7632"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SGC7901 and BGC823 cells were treated propofol, or cotreated with propofol and miR-125b-5p inhibi</w:t>
      </w:r>
      <w:r w:rsidR="004207A9" w:rsidRPr="0023409E">
        <w:rPr>
          <w:rFonts w:ascii="Book Antiqua" w:eastAsia="Book Antiqua" w:hAnsi="Book Antiqua" w:cs="Book Antiqua"/>
          <w:color w:val="000000"/>
        </w:rPr>
        <w:t xml:space="preserve">tor or pcDNA.1-STAT3. </w:t>
      </w:r>
      <w:r w:rsidRPr="0023409E">
        <w:rPr>
          <w:rFonts w:ascii="Book Antiqua" w:eastAsia="Book Antiqua" w:hAnsi="Book Antiqua" w:cs="Book Antiqua"/>
          <w:color w:val="000000"/>
        </w:rPr>
        <w:t>A</w:t>
      </w:r>
      <w:r w:rsidR="004207A9"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and B</w:t>
      </w:r>
      <w:r w:rsidR="004207A9"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MTT assays analyzed the cell viability</w:t>
      </w:r>
      <w:r w:rsidR="00E5246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C</w:t>
      </w:r>
      <w:r w:rsidR="00E5246C" w:rsidRPr="0023409E">
        <w:rPr>
          <w:rFonts w:ascii="Book Antiqua" w:eastAsia="Book Antiqua" w:hAnsi="Book Antiqua" w:cs="Book Antiqua"/>
          <w:color w:val="000000"/>
        </w:rPr>
        <w:t xml:space="preserve">: </w:t>
      </w:r>
      <w:r w:rsidR="003F5F6A">
        <w:rPr>
          <w:rFonts w:ascii="Book Antiqua" w:eastAsia="Book Antiqua" w:hAnsi="Book Antiqua" w:cs="Book Antiqua"/>
          <w:color w:val="000000"/>
        </w:rPr>
        <w:t>F</w:t>
      </w:r>
      <w:r w:rsidRPr="0023409E">
        <w:rPr>
          <w:rFonts w:ascii="Book Antiqua" w:eastAsia="Book Antiqua" w:hAnsi="Book Antiqua" w:cs="Book Antiqua"/>
          <w:color w:val="000000"/>
        </w:rPr>
        <w:t xml:space="preserve">low cytometry measured apoptosis. </w:t>
      </w:r>
      <w:r w:rsidRPr="0023409E">
        <w:rPr>
          <w:rFonts w:ascii="Book Antiqua" w:eastAsia="Book Antiqua" w:hAnsi="Book Antiqua" w:cs="Book Antiqua"/>
          <w:i/>
          <w:iCs/>
          <w:color w:val="000000"/>
        </w:rPr>
        <w:t>n</w:t>
      </w:r>
      <w:r w:rsidRPr="0023409E">
        <w:rPr>
          <w:rFonts w:ascii="Book Antiqua" w:eastAsia="Book Antiqua" w:hAnsi="Book Antiqua" w:cs="Book Antiqua"/>
          <w:color w:val="000000"/>
        </w:rPr>
        <w:t xml:space="preserve"> = 3, mean ± SD, </w:t>
      </w:r>
      <w:proofErr w:type="spellStart"/>
      <w:r w:rsidRPr="0023409E">
        <w:rPr>
          <w:rFonts w:ascii="Book Antiqua" w:eastAsia="Book Antiqua" w:hAnsi="Book Antiqua" w:cs="Book Antiqua"/>
          <w:color w:val="000000"/>
          <w:vertAlign w:val="superscript"/>
        </w:rPr>
        <w:t>b</w:t>
      </w:r>
      <w:r w:rsidRPr="0023409E">
        <w:rPr>
          <w:rFonts w:ascii="Book Antiqua" w:eastAsia="Book Antiqua" w:hAnsi="Book Antiqua" w:cs="Book Antiqua"/>
          <w:i/>
          <w:color w:val="000000"/>
        </w:rPr>
        <w:t>P</w:t>
      </w:r>
      <w:proofErr w:type="spellEnd"/>
      <w:r w:rsidRPr="0023409E">
        <w:rPr>
          <w:rFonts w:ascii="Book Antiqua" w:eastAsia="Book Antiqua" w:hAnsi="Book Antiqua" w:cs="Book Antiqua"/>
          <w:color w:val="000000"/>
        </w:rPr>
        <w:t xml:space="preserve"> &lt; 0.01.</w:t>
      </w:r>
    </w:p>
    <w:p w14:paraId="6F8A9E0A" w14:textId="77777777" w:rsidR="0041394B" w:rsidRPr="0023409E" w:rsidRDefault="0041394B">
      <w:pPr>
        <w:spacing w:line="360" w:lineRule="auto"/>
        <w:jc w:val="both"/>
        <w:rPr>
          <w:rFonts w:ascii="Book Antiqua" w:eastAsia="Book Antiqua" w:hAnsi="Book Antiqua" w:cs="Book Antiqua"/>
          <w:color w:val="000000"/>
        </w:rPr>
      </w:pPr>
    </w:p>
    <w:p w14:paraId="33DDE456" w14:textId="77777777" w:rsidR="00A77B3E" w:rsidRPr="0023409E" w:rsidRDefault="0041394B">
      <w:pPr>
        <w:spacing w:line="360" w:lineRule="auto"/>
        <w:jc w:val="both"/>
      </w:pPr>
      <w:r w:rsidRPr="0023409E">
        <w:rPr>
          <w:noProof/>
          <w:lang w:eastAsia="zh-CN"/>
        </w:rPr>
        <w:drawing>
          <wp:inline distT="0" distB="0" distL="0" distR="0" wp14:anchorId="3FD18C0E" wp14:editId="64F6D597">
            <wp:extent cx="7714840" cy="461970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728120" cy="4627659"/>
                    </a:xfrm>
                    <a:prstGeom prst="rect">
                      <a:avLst/>
                    </a:prstGeom>
                  </pic:spPr>
                </pic:pic>
              </a:graphicData>
            </a:graphic>
          </wp:inline>
        </w:drawing>
      </w:r>
    </w:p>
    <w:p w14:paraId="628D9713" w14:textId="31E35573" w:rsidR="00A77B3E" w:rsidRDefault="00F15B2B">
      <w:pPr>
        <w:spacing w:line="360" w:lineRule="auto"/>
        <w:jc w:val="both"/>
      </w:pPr>
      <w:r w:rsidRPr="0023409E">
        <w:rPr>
          <w:rFonts w:ascii="Book Antiqua" w:eastAsia="Book Antiqua" w:hAnsi="Book Antiqua" w:cs="Book Antiqua"/>
          <w:b/>
          <w:color w:val="000000"/>
        </w:rPr>
        <w:lastRenderedPageBreak/>
        <w:t>Fig</w:t>
      </w:r>
      <w:r w:rsidR="00BA2072" w:rsidRPr="0023409E">
        <w:rPr>
          <w:rFonts w:ascii="Book Antiqua" w:eastAsia="Book Antiqua" w:hAnsi="Book Antiqua" w:cs="Book Antiqua"/>
          <w:b/>
          <w:color w:val="000000"/>
        </w:rPr>
        <w:t>ure</w:t>
      </w:r>
      <w:r w:rsidRPr="0023409E">
        <w:rPr>
          <w:rFonts w:ascii="Book Antiqua" w:eastAsia="Book Antiqua" w:hAnsi="Book Antiqua" w:cs="Book Antiqua"/>
          <w:b/>
          <w:color w:val="000000"/>
        </w:rPr>
        <w:t xml:space="preserve"> 7</w:t>
      </w:r>
      <w:r w:rsidR="00BA2072" w:rsidRPr="0023409E">
        <w:rPr>
          <w:rFonts w:ascii="Book Antiqua" w:eastAsia="Book Antiqua" w:hAnsi="Book Antiqua" w:cs="Book Antiqua"/>
          <w:b/>
          <w:color w:val="000000"/>
        </w:rPr>
        <w:t xml:space="preserve"> </w:t>
      </w:r>
      <w:r w:rsidRPr="0023409E">
        <w:rPr>
          <w:rFonts w:ascii="Book Antiqua" w:eastAsia="Book Antiqua" w:hAnsi="Book Antiqua" w:cs="Book Antiqua"/>
          <w:b/>
          <w:color w:val="000000"/>
        </w:rPr>
        <w:t xml:space="preserve">Propofol attenuates growth of gastric cancer cells </w:t>
      </w:r>
      <w:r w:rsidRPr="0023409E">
        <w:rPr>
          <w:rFonts w:ascii="Book Antiqua" w:eastAsia="Book Antiqua" w:hAnsi="Book Antiqua" w:cs="Book Antiqua"/>
          <w:b/>
          <w:i/>
          <w:color w:val="000000"/>
        </w:rPr>
        <w:t>in vivo</w:t>
      </w:r>
      <w:r w:rsidRPr="0023409E">
        <w:rPr>
          <w:rFonts w:ascii="Book Antiqua" w:eastAsia="Book Antiqua" w:hAnsi="Book Antiqua" w:cs="Book Antiqua"/>
          <w:b/>
          <w:color w:val="000000"/>
        </w:rPr>
        <w:t xml:space="preserve">. </w:t>
      </w:r>
      <w:r w:rsidRPr="0023409E">
        <w:rPr>
          <w:rFonts w:ascii="Book Antiqua" w:eastAsia="Book Antiqua" w:hAnsi="Book Antiqua" w:cs="Book Antiqua"/>
          <w:color w:val="000000"/>
        </w:rPr>
        <w:t>The nude mice were injected with SGC7901 cells and intraperitoneally treated with propofol (50 mg/</w:t>
      </w:r>
      <w:r w:rsidR="003F5F6A">
        <w:rPr>
          <w:rFonts w:ascii="Book Antiqua" w:eastAsia="Book Antiqua" w:hAnsi="Book Antiqua" w:cs="Book Antiqua"/>
          <w:color w:val="000000"/>
        </w:rPr>
        <w:t>k</w:t>
      </w:r>
      <w:r w:rsidR="003F5F6A" w:rsidRPr="0023409E">
        <w:rPr>
          <w:rFonts w:ascii="Book Antiqua" w:eastAsia="Book Antiqua" w:hAnsi="Book Antiqua" w:cs="Book Antiqua"/>
          <w:color w:val="000000"/>
        </w:rPr>
        <w:t>g</w:t>
      </w:r>
      <w:r w:rsidRPr="0023409E">
        <w:rPr>
          <w:rFonts w:ascii="Book Antiqua" w:eastAsia="Book Antiqua" w:hAnsi="Book Antiqua" w:cs="Book Antiqua"/>
          <w:color w:val="000000"/>
        </w:rPr>
        <w:t xml:space="preserve">). </w:t>
      </w:r>
      <w:r w:rsidR="003F5F6A">
        <w:rPr>
          <w:rFonts w:ascii="Book Antiqua" w:eastAsia="Book Antiqua" w:hAnsi="Book Antiqua" w:cs="Book Antiqua"/>
          <w:color w:val="000000"/>
        </w:rPr>
        <w:t>A: T</w:t>
      </w:r>
      <w:r w:rsidRPr="0023409E">
        <w:rPr>
          <w:rFonts w:ascii="Book Antiqua" w:eastAsia="Book Antiqua" w:hAnsi="Book Antiqua" w:cs="Book Antiqua"/>
          <w:color w:val="000000"/>
        </w:rPr>
        <w:t>umor tissues</w:t>
      </w:r>
      <w:r w:rsidR="003F5F6A">
        <w:rPr>
          <w:rFonts w:ascii="Book Antiqua" w:eastAsia="Book Antiqua" w:hAnsi="Book Antiqua" w:cs="Book Antiqua"/>
          <w:color w:val="000000"/>
        </w:rPr>
        <w:t>; B:</w:t>
      </w:r>
      <w:r w:rsidRPr="0023409E">
        <w:rPr>
          <w:rFonts w:ascii="Book Antiqua" w:eastAsia="Book Antiqua" w:hAnsi="Book Antiqua" w:cs="Book Antiqua"/>
          <w:color w:val="000000"/>
        </w:rPr>
        <w:t xml:space="preserve"> </w:t>
      </w:r>
      <w:r w:rsidR="003F5F6A">
        <w:rPr>
          <w:rFonts w:ascii="Book Antiqua" w:eastAsia="Book Antiqua" w:hAnsi="Book Antiqua" w:cs="Book Antiqua"/>
          <w:color w:val="000000"/>
        </w:rPr>
        <w:t>T</w:t>
      </w:r>
      <w:r w:rsidR="003F5F6A" w:rsidRPr="0023409E">
        <w:rPr>
          <w:rFonts w:ascii="Book Antiqua" w:eastAsia="Book Antiqua" w:hAnsi="Book Antiqua" w:cs="Book Antiqua"/>
          <w:color w:val="000000"/>
        </w:rPr>
        <w:t xml:space="preserve">umor </w:t>
      </w:r>
      <w:r w:rsidRPr="0023409E">
        <w:rPr>
          <w:rFonts w:ascii="Book Antiqua" w:eastAsia="Book Antiqua" w:hAnsi="Book Antiqua" w:cs="Book Antiqua"/>
          <w:color w:val="000000"/>
        </w:rPr>
        <w:t>volume</w:t>
      </w:r>
      <w:r w:rsidR="003F5F6A">
        <w:rPr>
          <w:rFonts w:ascii="Book Antiqua" w:eastAsia="Book Antiqua" w:hAnsi="Book Antiqua" w:cs="Book Antiqua"/>
          <w:color w:val="000000"/>
        </w:rPr>
        <w:t>;</w:t>
      </w:r>
      <w:r w:rsidRPr="0023409E">
        <w:rPr>
          <w:rFonts w:ascii="Book Antiqua" w:eastAsia="Book Antiqua" w:hAnsi="Book Antiqua" w:cs="Book Antiqua"/>
          <w:color w:val="000000"/>
        </w:rPr>
        <w:t xml:space="preserve"> an</w:t>
      </w:r>
      <w:r w:rsidR="00190FDC" w:rsidRPr="0023409E">
        <w:rPr>
          <w:rFonts w:ascii="Book Antiqua" w:eastAsia="Book Antiqua" w:hAnsi="Book Antiqua" w:cs="Book Antiqua"/>
          <w:color w:val="000000"/>
        </w:rPr>
        <w:t xml:space="preserve">d </w:t>
      </w:r>
      <w:r w:rsidR="003F5F6A">
        <w:rPr>
          <w:rFonts w:ascii="Book Antiqua" w:eastAsia="Book Antiqua" w:hAnsi="Book Antiqua" w:cs="Book Antiqua"/>
          <w:color w:val="000000"/>
        </w:rPr>
        <w:t>C: T</w:t>
      </w:r>
      <w:r w:rsidR="003F5F6A" w:rsidRPr="0023409E">
        <w:rPr>
          <w:rFonts w:ascii="Book Antiqua" w:eastAsia="Book Antiqua" w:hAnsi="Book Antiqua" w:cs="Book Antiqua"/>
          <w:color w:val="000000"/>
        </w:rPr>
        <w:t xml:space="preserve">umor </w:t>
      </w:r>
      <w:r w:rsidR="00190FDC" w:rsidRPr="0023409E">
        <w:rPr>
          <w:rFonts w:ascii="Book Antiqua" w:eastAsia="Book Antiqua" w:hAnsi="Book Antiqua" w:cs="Book Antiqua"/>
          <w:color w:val="000000"/>
        </w:rPr>
        <w:t>weight</w:t>
      </w:r>
      <w:r w:rsidR="003F5F6A">
        <w:rPr>
          <w:rFonts w:ascii="Book Antiqua" w:eastAsia="Book Antiqua" w:hAnsi="Book Antiqua" w:cs="Book Antiqua"/>
          <w:color w:val="000000"/>
        </w:rPr>
        <w:t>;</w:t>
      </w:r>
      <w:r w:rsidR="00190FDC"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D</w:t>
      </w:r>
      <w:r w:rsidR="00190FDC" w:rsidRPr="0023409E">
        <w:rPr>
          <w:rFonts w:ascii="Book Antiqua" w:eastAsia="Book Antiqua" w:hAnsi="Book Antiqua" w:cs="Book Antiqua"/>
          <w:color w:val="000000"/>
        </w:rPr>
        <w:t xml:space="preserve">: </w:t>
      </w:r>
      <w:r w:rsidR="003F5F6A">
        <w:rPr>
          <w:rFonts w:ascii="Book Antiqua" w:eastAsia="Book Antiqua" w:hAnsi="Book Antiqua" w:cs="Book Antiqua"/>
          <w:color w:val="000000"/>
        </w:rPr>
        <w:t>E</w:t>
      </w:r>
      <w:r w:rsidRPr="0023409E">
        <w:rPr>
          <w:rFonts w:ascii="Book Antiqua" w:eastAsia="Book Antiqua" w:hAnsi="Book Antiqua" w:cs="Book Antiqua"/>
          <w:color w:val="000000"/>
        </w:rPr>
        <w:t>xpression of miR-125b-5</w:t>
      </w:r>
      <w:r w:rsidR="004568F5" w:rsidRPr="0023409E">
        <w:rPr>
          <w:rFonts w:ascii="Book Antiqua" w:eastAsia="Book Antiqua" w:hAnsi="Book Antiqua" w:cs="Book Antiqua"/>
          <w:color w:val="000000"/>
        </w:rPr>
        <w:t xml:space="preserve">p was analyzed by </w:t>
      </w:r>
      <w:r w:rsidR="003F5F6A">
        <w:rPr>
          <w:rFonts w:ascii="Book Antiqua" w:eastAsia="Book Antiqua" w:hAnsi="Book Antiqua" w:cs="Book Antiqua"/>
          <w:color w:val="000000"/>
        </w:rPr>
        <w:t>quantitative reverse transcription polymerase chain reaction</w:t>
      </w:r>
      <w:r w:rsidR="004568F5"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E</w:t>
      </w:r>
      <w:r w:rsidR="004568F5" w:rsidRPr="0023409E">
        <w:rPr>
          <w:rFonts w:ascii="Book Antiqua" w:eastAsia="Book Antiqua" w:hAnsi="Book Antiqua" w:cs="Book Antiqua"/>
          <w:color w:val="000000"/>
        </w:rPr>
        <w:t xml:space="preserve">: </w:t>
      </w:r>
      <w:r w:rsidR="003F5F6A">
        <w:rPr>
          <w:rFonts w:ascii="Book Antiqua" w:eastAsia="Book Antiqua" w:hAnsi="Book Antiqua" w:cs="Book Antiqua"/>
          <w:color w:val="000000"/>
        </w:rPr>
        <w:t>P</w:t>
      </w:r>
      <w:r w:rsidRPr="0023409E">
        <w:rPr>
          <w:rFonts w:ascii="Book Antiqua" w:eastAsia="Book Antiqua" w:hAnsi="Book Antiqua" w:cs="Book Antiqua"/>
          <w:color w:val="000000"/>
        </w:rPr>
        <w:t>rotein expression of STAT3 was dete</w:t>
      </w:r>
      <w:r w:rsidR="0086014D" w:rsidRPr="0023409E">
        <w:rPr>
          <w:rFonts w:ascii="Book Antiqua" w:eastAsia="Book Antiqua" w:hAnsi="Book Antiqua" w:cs="Book Antiqua"/>
          <w:color w:val="000000"/>
        </w:rPr>
        <w:t xml:space="preserve">cted by </w:t>
      </w:r>
      <w:r w:rsidR="003F5F6A">
        <w:rPr>
          <w:rFonts w:ascii="Book Antiqua" w:eastAsia="Book Antiqua" w:hAnsi="Book Antiqua" w:cs="Book Antiqua"/>
          <w:color w:val="000000"/>
        </w:rPr>
        <w:t>w</w:t>
      </w:r>
      <w:r w:rsidR="003F5F6A" w:rsidRPr="0023409E">
        <w:rPr>
          <w:rFonts w:ascii="Book Antiqua" w:eastAsia="Book Antiqua" w:hAnsi="Book Antiqua" w:cs="Book Antiqua"/>
          <w:color w:val="000000"/>
        </w:rPr>
        <w:t xml:space="preserve">estern </w:t>
      </w:r>
      <w:r w:rsidR="0086014D" w:rsidRPr="0023409E">
        <w:rPr>
          <w:rFonts w:ascii="Book Antiqua" w:eastAsia="Book Antiqua" w:hAnsi="Book Antiqua" w:cs="Book Antiqua"/>
          <w:color w:val="000000"/>
        </w:rPr>
        <w:t>blot</w:t>
      </w:r>
      <w:r w:rsidR="003F5F6A">
        <w:rPr>
          <w:rFonts w:ascii="Book Antiqua" w:eastAsia="Book Antiqua" w:hAnsi="Book Antiqua" w:cs="Book Antiqua"/>
          <w:color w:val="000000"/>
        </w:rPr>
        <w:t>ting</w:t>
      </w:r>
      <w:r w:rsidR="0086014D" w:rsidRPr="0023409E">
        <w:rPr>
          <w:rFonts w:ascii="Book Antiqua" w:eastAsia="Book Antiqua" w:hAnsi="Book Antiqua" w:cs="Book Antiqua"/>
          <w:color w:val="000000"/>
        </w:rPr>
        <w:t xml:space="preserve">. </w:t>
      </w:r>
      <w:r w:rsidRPr="0023409E">
        <w:rPr>
          <w:rFonts w:ascii="Book Antiqua" w:eastAsia="Book Antiqua" w:hAnsi="Book Antiqua" w:cs="Book Antiqua"/>
          <w:color w:val="000000"/>
        </w:rPr>
        <w:t>F</w:t>
      </w:r>
      <w:r w:rsidR="0086014D" w:rsidRPr="0023409E">
        <w:rPr>
          <w:rFonts w:ascii="Book Antiqua" w:eastAsia="Book Antiqua" w:hAnsi="Book Antiqua" w:cs="Book Antiqua"/>
          <w:color w:val="000000"/>
        </w:rPr>
        <w:t xml:space="preserve">: </w:t>
      </w:r>
      <w:r w:rsidR="003F5F6A">
        <w:rPr>
          <w:rFonts w:ascii="Book Antiqua" w:eastAsia="Book Antiqua" w:hAnsi="Book Antiqua" w:cs="Book Antiqua"/>
          <w:color w:val="000000"/>
        </w:rPr>
        <w:t>P</w:t>
      </w:r>
      <w:r w:rsidRPr="0023409E">
        <w:rPr>
          <w:rFonts w:ascii="Book Antiqua" w:eastAsia="Book Antiqua" w:hAnsi="Book Antiqua" w:cs="Book Antiqua"/>
          <w:color w:val="000000"/>
        </w:rPr>
        <w:t xml:space="preserve">rotein expression of GPX4 and SLC7A11 was measured by </w:t>
      </w:r>
      <w:r w:rsidR="003F5F6A">
        <w:rPr>
          <w:rFonts w:ascii="Book Antiqua" w:eastAsia="Book Antiqua" w:hAnsi="Book Antiqua" w:cs="Book Antiqua"/>
          <w:color w:val="000000"/>
        </w:rPr>
        <w:t>w</w:t>
      </w:r>
      <w:r w:rsidR="003F5F6A" w:rsidRPr="0023409E">
        <w:rPr>
          <w:rFonts w:ascii="Book Antiqua" w:eastAsia="Book Antiqua" w:hAnsi="Book Antiqua" w:cs="Book Antiqua"/>
          <w:color w:val="000000"/>
        </w:rPr>
        <w:t xml:space="preserve">estern </w:t>
      </w:r>
      <w:r w:rsidRPr="0023409E">
        <w:rPr>
          <w:rFonts w:ascii="Book Antiqua" w:eastAsia="Book Antiqua" w:hAnsi="Book Antiqua" w:cs="Book Antiqua"/>
          <w:color w:val="000000"/>
        </w:rPr>
        <w:t>blot</w:t>
      </w:r>
      <w:r w:rsidR="003F5F6A">
        <w:rPr>
          <w:rFonts w:ascii="Book Antiqua" w:eastAsia="Book Antiqua" w:hAnsi="Book Antiqua" w:cs="Book Antiqua"/>
          <w:color w:val="000000"/>
        </w:rPr>
        <w:t>ting</w:t>
      </w:r>
      <w:r w:rsidRPr="0023409E">
        <w:rPr>
          <w:rFonts w:ascii="Book Antiqua" w:eastAsia="Book Antiqua" w:hAnsi="Book Antiqua" w:cs="Book Antiqua"/>
          <w:color w:val="000000"/>
        </w:rPr>
        <w:t xml:space="preserve">. </w:t>
      </w:r>
      <w:r w:rsidRPr="0023409E">
        <w:rPr>
          <w:rFonts w:ascii="Book Antiqua" w:eastAsia="Book Antiqua" w:hAnsi="Book Antiqua" w:cs="Book Antiqua"/>
          <w:i/>
          <w:iCs/>
          <w:color w:val="000000"/>
        </w:rPr>
        <w:t>n</w:t>
      </w:r>
      <w:r w:rsidRPr="0023409E">
        <w:rPr>
          <w:rFonts w:ascii="Book Antiqua" w:eastAsia="Book Antiqua" w:hAnsi="Book Antiqua" w:cs="Book Antiqua"/>
          <w:color w:val="000000"/>
        </w:rPr>
        <w:t xml:space="preserve"> = 5, mean ± SD, </w:t>
      </w:r>
      <w:proofErr w:type="spellStart"/>
      <w:r w:rsidRPr="0023409E">
        <w:rPr>
          <w:rFonts w:ascii="Book Antiqua" w:eastAsia="Book Antiqua" w:hAnsi="Book Antiqua" w:cs="Book Antiqua"/>
          <w:color w:val="000000"/>
          <w:vertAlign w:val="superscript"/>
        </w:rPr>
        <w:t>b</w:t>
      </w:r>
      <w:r w:rsidRPr="0023409E">
        <w:rPr>
          <w:rFonts w:ascii="Book Antiqua" w:eastAsia="Book Antiqua" w:hAnsi="Book Antiqua" w:cs="Book Antiqua"/>
          <w:i/>
          <w:color w:val="000000"/>
        </w:rPr>
        <w:t>P</w:t>
      </w:r>
      <w:proofErr w:type="spellEnd"/>
      <w:r w:rsidRPr="0023409E">
        <w:rPr>
          <w:rFonts w:ascii="Book Antiqua" w:eastAsia="Book Antiqua" w:hAnsi="Book Antiqua" w:cs="Book Antiqua"/>
          <w:color w:val="000000"/>
        </w:rPr>
        <w:t xml:space="preserve"> &lt; 0.01.</w:t>
      </w:r>
    </w:p>
    <w:p w14:paraId="6CE999F4" w14:textId="77777777" w:rsidR="00A77B3E" w:rsidRDefault="00A77B3E" w:rsidP="00AB6F3E">
      <w:pPr>
        <w:spacing w:line="360" w:lineRule="auto"/>
        <w:jc w:val="both"/>
      </w:pPr>
    </w:p>
    <w:sectPr w:rsidR="00A77B3E" w:rsidSect="00461D6A">
      <w:pgSz w:w="15840" w:h="12240" w:orient="landscape"/>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682BB" w14:textId="77777777" w:rsidR="00674EEA" w:rsidRDefault="00674EEA" w:rsidP="003131B5">
      <w:r>
        <w:separator/>
      </w:r>
    </w:p>
  </w:endnote>
  <w:endnote w:type="continuationSeparator" w:id="0">
    <w:p w14:paraId="4BDD162A" w14:textId="77777777" w:rsidR="00674EEA" w:rsidRDefault="00674EEA" w:rsidP="00313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221780"/>
      <w:docPartObj>
        <w:docPartGallery w:val="Page Numbers (Bottom of Page)"/>
        <w:docPartUnique/>
      </w:docPartObj>
    </w:sdtPr>
    <w:sdtEndPr/>
    <w:sdtContent>
      <w:sdt>
        <w:sdtPr>
          <w:id w:val="-1705238520"/>
          <w:docPartObj>
            <w:docPartGallery w:val="Page Numbers (Top of Page)"/>
            <w:docPartUnique/>
          </w:docPartObj>
        </w:sdtPr>
        <w:sdtEndPr/>
        <w:sdtContent>
          <w:p w14:paraId="37CF2F8A" w14:textId="77777777" w:rsidR="003131B5" w:rsidRDefault="003131B5" w:rsidP="003131B5">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60985">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60985">
              <w:rPr>
                <w:b/>
                <w:bCs/>
                <w:noProof/>
              </w:rPr>
              <w:t>29</w:t>
            </w:r>
            <w:r>
              <w:rPr>
                <w:b/>
                <w:bCs/>
                <w:sz w:val="24"/>
                <w:szCs w:val="24"/>
              </w:rPr>
              <w:fldChar w:fldCharType="end"/>
            </w:r>
          </w:p>
        </w:sdtContent>
      </w:sdt>
    </w:sdtContent>
  </w:sdt>
  <w:p w14:paraId="225F92A8" w14:textId="77777777" w:rsidR="003131B5" w:rsidRDefault="003131B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CE842" w14:textId="77777777" w:rsidR="00674EEA" w:rsidRDefault="00674EEA" w:rsidP="003131B5">
      <w:r>
        <w:separator/>
      </w:r>
    </w:p>
  </w:footnote>
  <w:footnote w:type="continuationSeparator" w:id="0">
    <w:p w14:paraId="2E96C917" w14:textId="77777777" w:rsidR="00674EEA" w:rsidRDefault="00674EEA" w:rsidP="003131B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DDA"/>
    <w:rsid w:val="00034A67"/>
    <w:rsid w:val="0003502A"/>
    <w:rsid w:val="000619DC"/>
    <w:rsid w:val="0007630C"/>
    <w:rsid w:val="00081510"/>
    <w:rsid w:val="000A2326"/>
    <w:rsid w:val="000B5E81"/>
    <w:rsid w:val="000E0466"/>
    <w:rsid w:val="000E0E85"/>
    <w:rsid w:val="00101B2B"/>
    <w:rsid w:val="00124EB8"/>
    <w:rsid w:val="00141587"/>
    <w:rsid w:val="001436C7"/>
    <w:rsid w:val="001664FC"/>
    <w:rsid w:val="00167874"/>
    <w:rsid w:val="001848C5"/>
    <w:rsid w:val="00190FDC"/>
    <w:rsid w:val="00195E75"/>
    <w:rsid w:val="001A4B34"/>
    <w:rsid w:val="001A6A98"/>
    <w:rsid w:val="001B4579"/>
    <w:rsid w:val="001C599C"/>
    <w:rsid w:val="001C5FB5"/>
    <w:rsid w:val="001C6E16"/>
    <w:rsid w:val="001D783E"/>
    <w:rsid w:val="001E7710"/>
    <w:rsid w:val="002216F4"/>
    <w:rsid w:val="00227C4E"/>
    <w:rsid w:val="0023409E"/>
    <w:rsid w:val="00234DE9"/>
    <w:rsid w:val="00243245"/>
    <w:rsid w:val="00243806"/>
    <w:rsid w:val="00256B93"/>
    <w:rsid w:val="0027390D"/>
    <w:rsid w:val="00294748"/>
    <w:rsid w:val="002A0EDB"/>
    <w:rsid w:val="002C52F0"/>
    <w:rsid w:val="002E3C08"/>
    <w:rsid w:val="003113BC"/>
    <w:rsid w:val="003131B5"/>
    <w:rsid w:val="003213C1"/>
    <w:rsid w:val="00322B56"/>
    <w:rsid w:val="00322C56"/>
    <w:rsid w:val="003236D6"/>
    <w:rsid w:val="003352C0"/>
    <w:rsid w:val="003504B7"/>
    <w:rsid w:val="00374E2C"/>
    <w:rsid w:val="003951A8"/>
    <w:rsid w:val="003A355E"/>
    <w:rsid w:val="003D3B41"/>
    <w:rsid w:val="003F4183"/>
    <w:rsid w:val="003F5F6A"/>
    <w:rsid w:val="003F7376"/>
    <w:rsid w:val="0041394B"/>
    <w:rsid w:val="00416D2D"/>
    <w:rsid w:val="004207A9"/>
    <w:rsid w:val="00427D2B"/>
    <w:rsid w:val="00433460"/>
    <w:rsid w:val="00454DE3"/>
    <w:rsid w:val="004568F5"/>
    <w:rsid w:val="00457FA8"/>
    <w:rsid w:val="00461D6A"/>
    <w:rsid w:val="00467062"/>
    <w:rsid w:val="00472A43"/>
    <w:rsid w:val="00475ED7"/>
    <w:rsid w:val="00476031"/>
    <w:rsid w:val="0047634D"/>
    <w:rsid w:val="004B3401"/>
    <w:rsid w:val="004E35AB"/>
    <w:rsid w:val="004F6631"/>
    <w:rsid w:val="00504FBC"/>
    <w:rsid w:val="005053AD"/>
    <w:rsid w:val="005305FD"/>
    <w:rsid w:val="00531548"/>
    <w:rsid w:val="00560985"/>
    <w:rsid w:val="005637DB"/>
    <w:rsid w:val="00581C08"/>
    <w:rsid w:val="005A5ED3"/>
    <w:rsid w:val="005B673E"/>
    <w:rsid w:val="005C7632"/>
    <w:rsid w:val="00600A65"/>
    <w:rsid w:val="00606809"/>
    <w:rsid w:val="00626657"/>
    <w:rsid w:val="00643EA1"/>
    <w:rsid w:val="00674EEA"/>
    <w:rsid w:val="00675450"/>
    <w:rsid w:val="00682019"/>
    <w:rsid w:val="006A54D1"/>
    <w:rsid w:val="006B6A62"/>
    <w:rsid w:val="006D68BC"/>
    <w:rsid w:val="006E11B8"/>
    <w:rsid w:val="00712CE9"/>
    <w:rsid w:val="00714121"/>
    <w:rsid w:val="007158C7"/>
    <w:rsid w:val="007215B0"/>
    <w:rsid w:val="007373AD"/>
    <w:rsid w:val="00761AFE"/>
    <w:rsid w:val="00767609"/>
    <w:rsid w:val="00773D3A"/>
    <w:rsid w:val="007845C1"/>
    <w:rsid w:val="0078791B"/>
    <w:rsid w:val="00787BB8"/>
    <w:rsid w:val="007940C7"/>
    <w:rsid w:val="007A5B96"/>
    <w:rsid w:val="007B1103"/>
    <w:rsid w:val="007C37CF"/>
    <w:rsid w:val="007E7827"/>
    <w:rsid w:val="00800784"/>
    <w:rsid w:val="00817BB9"/>
    <w:rsid w:val="00823EEE"/>
    <w:rsid w:val="00827158"/>
    <w:rsid w:val="00844C4C"/>
    <w:rsid w:val="008479A2"/>
    <w:rsid w:val="0085251C"/>
    <w:rsid w:val="0086014D"/>
    <w:rsid w:val="008801BB"/>
    <w:rsid w:val="00891E19"/>
    <w:rsid w:val="0089301D"/>
    <w:rsid w:val="008A126D"/>
    <w:rsid w:val="008A3918"/>
    <w:rsid w:val="008A7C69"/>
    <w:rsid w:val="008B1CCF"/>
    <w:rsid w:val="008C6A8E"/>
    <w:rsid w:val="0093539E"/>
    <w:rsid w:val="00940BA7"/>
    <w:rsid w:val="00946A72"/>
    <w:rsid w:val="00952D16"/>
    <w:rsid w:val="00972947"/>
    <w:rsid w:val="009C5A51"/>
    <w:rsid w:val="009C738D"/>
    <w:rsid w:val="009D5FEE"/>
    <w:rsid w:val="009E55C9"/>
    <w:rsid w:val="00A1107A"/>
    <w:rsid w:val="00A66C8E"/>
    <w:rsid w:val="00A753D6"/>
    <w:rsid w:val="00A77B3E"/>
    <w:rsid w:val="00AA025A"/>
    <w:rsid w:val="00AA73D4"/>
    <w:rsid w:val="00AB6F3E"/>
    <w:rsid w:val="00AF74AA"/>
    <w:rsid w:val="00B11EB6"/>
    <w:rsid w:val="00B131B9"/>
    <w:rsid w:val="00B31429"/>
    <w:rsid w:val="00B35D53"/>
    <w:rsid w:val="00B45E2F"/>
    <w:rsid w:val="00B467BC"/>
    <w:rsid w:val="00B51B7B"/>
    <w:rsid w:val="00B664A3"/>
    <w:rsid w:val="00B862EB"/>
    <w:rsid w:val="00BA2072"/>
    <w:rsid w:val="00BC54F9"/>
    <w:rsid w:val="00BD5B68"/>
    <w:rsid w:val="00BE301E"/>
    <w:rsid w:val="00BE3E00"/>
    <w:rsid w:val="00BE5E7C"/>
    <w:rsid w:val="00BE60EB"/>
    <w:rsid w:val="00BF0080"/>
    <w:rsid w:val="00BF0D9E"/>
    <w:rsid w:val="00C0239D"/>
    <w:rsid w:val="00C035AD"/>
    <w:rsid w:val="00C34926"/>
    <w:rsid w:val="00C57680"/>
    <w:rsid w:val="00C603CD"/>
    <w:rsid w:val="00C620A6"/>
    <w:rsid w:val="00C64E15"/>
    <w:rsid w:val="00C85B40"/>
    <w:rsid w:val="00CA0DBD"/>
    <w:rsid w:val="00CA2A55"/>
    <w:rsid w:val="00CA4E91"/>
    <w:rsid w:val="00CB4EA7"/>
    <w:rsid w:val="00CB6AB3"/>
    <w:rsid w:val="00CF1DF4"/>
    <w:rsid w:val="00D0448E"/>
    <w:rsid w:val="00D07260"/>
    <w:rsid w:val="00D108E2"/>
    <w:rsid w:val="00D13F34"/>
    <w:rsid w:val="00D16B2D"/>
    <w:rsid w:val="00D66213"/>
    <w:rsid w:val="00D719BB"/>
    <w:rsid w:val="00D85439"/>
    <w:rsid w:val="00DA1256"/>
    <w:rsid w:val="00DA7F1D"/>
    <w:rsid w:val="00DC14EE"/>
    <w:rsid w:val="00DF235F"/>
    <w:rsid w:val="00DF3305"/>
    <w:rsid w:val="00E046F8"/>
    <w:rsid w:val="00E07518"/>
    <w:rsid w:val="00E410D4"/>
    <w:rsid w:val="00E5246C"/>
    <w:rsid w:val="00E9514D"/>
    <w:rsid w:val="00EB6FDB"/>
    <w:rsid w:val="00EC1A49"/>
    <w:rsid w:val="00ED69A0"/>
    <w:rsid w:val="00ED69D7"/>
    <w:rsid w:val="00EE0EF7"/>
    <w:rsid w:val="00F15B2B"/>
    <w:rsid w:val="00F33A08"/>
    <w:rsid w:val="00F41268"/>
    <w:rsid w:val="00F8768F"/>
    <w:rsid w:val="00FA4E37"/>
    <w:rsid w:val="00FA5F9D"/>
    <w:rsid w:val="00FB421E"/>
    <w:rsid w:val="00FC69CB"/>
    <w:rsid w:val="00FD770D"/>
    <w:rsid w:val="00FE168E"/>
    <w:rsid w:val="00FE74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9EA105"/>
  <w15:docId w15:val="{924FD9A4-F02C-4037-9797-1169FE4A8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131B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131B5"/>
    <w:rPr>
      <w:sz w:val="18"/>
      <w:szCs w:val="18"/>
    </w:rPr>
  </w:style>
  <w:style w:type="paragraph" w:styleId="a5">
    <w:name w:val="footer"/>
    <w:basedOn w:val="a"/>
    <w:link w:val="a6"/>
    <w:uiPriority w:val="99"/>
    <w:unhideWhenUsed/>
    <w:rsid w:val="003131B5"/>
    <w:pPr>
      <w:tabs>
        <w:tab w:val="center" w:pos="4153"/>
        <w:tab w:val="right" w:pos="8306"/>
      </w:tabs>
      <w:snapToGrid w:val="0"/>
    </w:pPr>
    <w:rPr>
      <w:sz w:val="18"/>
      <w:szCs w:val="18"/>
    </w:rPr>
  </w:style>
  <w:style w:type="character" w:customStyle="1" w:styleId="a6">
    <w:name w:val="页脚 字符"/>
    <w:basedOn w:val="a0"/>
    <w:link w:val="a5"/>
    <w:uiPriority w:val="99"/>
    <w:rsid w:val="003131B5"/>
    <w:rPr>
      <w:sz w:val="18"/>
      <w:szCs w:val="18"/>
    </w:rPr>
  </w:style>
  <w:style w:type="character" w:styleId="a7">
    <w:name w:val="annotation reference"/>
    <w:basedOn w:val="a0"/>
    <w:semiHidden/>
    <w:unhideWhenUsed/>
    <w:rsid w:val="00081510"/>
    <w:rPr>
      <w:sz w:val="16"/>
      <w:szCs w:val="16"/>
    </w:rPr>
  </w:style>
  <w:style w:type="paragraph" w:styleId="a8">
    <w:name w:val="annotation text"/>
    <w:basedOn w:val="a"/>
    <w:link w:val="a9"/>
    <w:semiHidden/>
    <w:unhideWhenUsed/>
    <w:rsid w:val="00081510"/>
    <w:rPr>
      <w:sz w:val="20"/>
      <w:szCs w:val="20"/>
    </w:rPr>
  </w:style>
  <w:style w:type="character" w:customStyle="1" w:styleId="a9">
    <w:name w:val="批注文字 字符"/>
    <w:basedOn w:val="a0"/>
    <w:link w:val="a8"/>
    <w:semiHidden/>
    <w:rsid w:val="00081510"/>
  </w:style>
  <w:style w:type="paragraph" w:styleId="aa">
    <w:name w:val="annotation subject"/>
    <w:basedOn w:val="a8"/>
    <w:next w:val="a8"/>
    <w:link w:val="ab"/>
    <w:semiHidden/>
    <w:unhideWhenUsed/>
    <w:rsid w:val="00081510"/>
    <w:rPr>
      <w:b/>
      <w:bCs/>
    </w:rPr>
  </w:style>
  <w:style w:type="character" w:customStyle="1" w:styleId="ab">
    <w:name w:val="批注主题 字符"/>
    <w:basedOn w:val="a9"/>
    <w:link w:val="aa"/>
    <w:semiHidden/>
    <w:rsid w:val="000815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866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5798</Words>
  <Characters>33050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2021-10-25T00:56:00Z</dcterms:created>
  <dcterms:modified xsi:type="dcterms:W3CDTF">2021-10-25T00:56:00Z</dcterms:modified>
</cp:coreProperties>
</file>