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BD761"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Name of Journal: </w:t>
      </w:r>
      <w:r w:rsidRPr="003B5B34">
        <w:rPr>
          <w:rFonts w:ascii="Book Antiqua" w:hAnsi="Book Antiqua"/>
          <w:i/>
          <w:iCs/>
        </w:rPr>
        <w:t>World Journal of Clinical Cases</w:t>
      </w:r>
    </w:p>
    <w:p w14:paraId="4E6265A6"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Manuscript NO: </w:t>
      </w:r>
      <w:r w:rsidRPr="003B5B34">
        <w:rPr>
          <w:rFonts w:ascii="Book Antiqua" w:hAnsi="Book Antiqua"/>
        </w:rPr>
        <w:t>69748</w:t>
      </w:r>
    </w:p>
    <w:p w14:paraId="2FE28119"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Manuscript Type: </w:t>
      </w:r>
      <w:r w:rsidRPr="003B5B34">
        <w:rPr>
          <w:rFonts w:ascii="Book Antiqua" w:hAnsi="Book Antiqua"/>
        </w:rPr>
        <w:t>CASE REPORT</w:t>
      </w:r>
    </w:p>
    <w:p w14:paraId="1F7F7639"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77E72FE3"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shd w:val="clear" w:color="auto" w:fill="FFFFFF"/>
        </w:rPr>
        <w:t>Carbon ion radiotherapy for synchronous choroidal melanoma and lung cancer: A case report</w:t>
      </w:r>
    </w:p>
    <w:p w14:paraId="7B2506BB"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56802A18" w14:textId="6476E2D9"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Zhang</w:t>
      </w:r>
      <w:r w:rsidRPr="003B5B34">
        <w:rPr>
          <w:rFonts w:ascii="Book Antiqua" w:hAnsi="Book Antiqua"/>
          <w:shd w:val="clear" w:color="auto" w:fill="FFFFFF"/>
        </w:rPr>
        <w:t xml:space="preserve"> YS </w:t>
      </w:r>
      <w:r w:rsidRPr="003B5B34">
        <w:rPr>
          <w:rFonts w:ascii="Book Antiqua" w:hAnsi="Book Antiqua"/>
          <w:i/>
          <w:iCs/>
          <w:shd w:val="clear" w:color="auto" w:fill="FFFFFF"/>
        </w:rPr>
        <w:t>et al</w:t>
      </w:r>
      <w:r w:rsidRPr="003B5B34">
        <w:rPr>
          <w:rFonts w:ascii="Book Antiqua" w:hAnsi="Book Antiqua"/>
          <w:shd w:val="clear" w:color="auto" w:fill="FFFFFF"/>
        </w:rPr>
        <w:t xml:space="preserve">. </w:t>
      </w:r>
      <w:r w:rsidR="003B5B34">
        <w:rPr>
          <w:rFonts w:ascii="Book Antiqua" w:hAnsi="Book Antiqua"/>
          <w:shd w:val="clear" w:color="auto" w:fill="FFFFFF"/>
        </w:rPr>
        <w:t>CIRT</w:t>
      </w:r>
      <w:r w:rsidRPr="003B5B34">
        <w:rPr>
          <w:rFonts w:ascii="Book Antiqua" w:hAnsi="Book Antiqua"/>
          <w:shd w:val="clear" w:color="auto" w:fill="FFFFFF"/>
        </w:rPr>
        <w:t xml:space="preserve"> for melanoma and lung cancer</w:t>
      </w:r>
    </w:p>
    <w:p w14:paraId="0DDBC5CB"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433FC5E0"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Yan-Shan Zhang, Ting-Chao Hu, Yan-Cheng Ye, </w:t>
      </w:r>
      <w:proofErr w:type="spellStart"/>
      <w:r w:rsidRPr="003B5B34">
        <w:rPr>
          <w:rFonts w:ascii="Book Antiqua" w:hAnsi="Book Antiqua"/>
        </w:rPr>
        <w:t>Jin</w:t>
      </w:r>
      <w:proofErr w:type="spellEnd"/>
      <w:r w:rsidRPr="003B5B34">
        <w:rPr>
          <w:rFonts w:ascii="Book Antiqua" w:hAnsi="Book Antiqua"/>
        </w:rPr>
        <w:t>-Hua Han, Xiao-Jun Li, Yi-He Zhang, Wei-</w:t>
      </w:r>
      <w:proofErr w:type="spellStart"/>
      <w:r w:rsidRPr="003B5B34">
        <w:rPr>
          <w:rFonts w:ascii="Book Antiqua" w:hAnsi="Book Antiqua"/>
        </w:rPr>
        <w:t>Zuo</w:t>
      </w:r>
      <w:proofErr w:type="spellEnd"/>
      <w:r w:rsidRPr="003B5B34">
        <w:rPr>
          <w:rFonts w:ascii="Book Antiqua" w:hAnsi="Book Antiqua"/>
        </w:rPr>
        <w:t xml:space="preserve"> Chen, Hong-Yu Chai, Xin Pan, Xin Wang, Yu-Ling Yang</w:t>
      </w:r>
    </w:p>
    <w:p w14:paraId="00970702"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3CF48908"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Yan-Shan Zhang, Ting-Chao Hu, Yan-Cheng Ye, Xiao-Jun Li, Yi-He Zhang, Wei-</w:t>
      </w:r>
      <w:proofErr w:type="spellStart"/>
      <w:r w:rsidRPr="003B5B34">
        <w:rPr>
          <w:rFonts w:ascii="Book Antiqua" w:hAnsi="Book Antiqua"/>
          <w:b/>
          <w:bCs/>
        </w:rPr>
        <w:t>Zuo</w:t>
      </w:r>
      <w:proofErr w:type="spellEnd"/>
      <w:r w:rsidRPr="003B5B34">
        <w:rPr>
          <w:rFonts w:ascii="Book Antiqua" w:hAnsi="Book Antiqua"/>
          <w:b/>
          <w:bCs/>
        </w:rPr>
        <w:t xml:space="preserve"> Chen, Hong-Yu Chai, Xin Pan, Xin Wang, Yu-Ling Yang, </w:t>
      </w:r>
      <w:r w:rsidRPr="003B5B34">
        <w:rPr>
          <w:rFonts w:ascii="Book Antiqua" w:hAnsi="Book Antiqua"/>
        </w:rPr>
        <w:t xml:space="preserve">Heavy Ion Center, </w:t>
      </w:r>
      <w:proofErr w:type="spellStart"/>
      <w:r w:rsidRPr="003B5B34">
        <w:rPr>
          <w:rFonts w:ascii="Book Antiqua" w:hAnsi="Book Antiqua"/>
        </w:rPr>
        <w:t>Wuwei</w:t>
      </w:r>
      <w:proofErr w:type="spellEnd"/>
      <w:r w:rsidRPr="003B5B34">
        <w:rPr>
          <w:rFonts w:ascii="Book Antiqua" w:hAnsi="Book Antiqua"/>
        </w:rPr>
        <w:t xml:space="preserve"> Cancer Hospital, </w:t>
      </w:r>
      <w:proofErr w:type="spellStart"/>
      <w:r w:rsidRPr="003B5B34">
        <w:rPr>
          <w:rFonts w:ascii="Book Antiqua" w:hAnsi="Book Antiqua"/>
        </w:rPr>
        <w:t>Wuwei</w:t>
      </w:r>
      <w:proofErr w:type="spellEnd"/>
      <w:r w:rsidRPr="003B5B34">
        <w:rPr>
          <w:rFonts w:ascii="Book Antiqua" w:hAnsi="Book Antiqua"/>
        </w:rPr>
        <w:t xml:space="preserve"> 733000, Gansu Province, China</w:t>
      </w:r>
    </w:p>
    <w:p w14:paraId="0C39BF51"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1E6D4957" w14:textId="77777777" w:rsidR="00035626" w:rsidRPr="003B5B34" w:rsidRDefault="00A31F70" w:rsidP="00EB0551">
      <w:pPr>
        <w:pStyle w:val="Body"/>
        <w:snapToGrid w:val="0"/>
        <w:spacing w:line="360" w:lineRule="auto"/>
        <w:jc w:val="both"/>
        <w:rPr>
          <w:rFonts w:ascii="Book Antiqua" w:eastAsia="Book Antiqua" w:hAnsi="Book Antiqua" w:cs="Book Antiqua"/>
        </w:rPr>
      </w:pPr>
      <w:proofErr w:type="spellStart"/>
      <w:r w:rsidRPr="003B5B34">
        <w:rPr>
          <w:rFonts w:ascii="Book Antiqua" w:hAnsi="Book Antiqua"/>
          <w:b/>
          <w:bCs/>
        </w:rPr>
        <w:t>Jin</w:t>
      </w:r>
      <w:proofErr w:type="spellEnd"/>
      <w:r w:rsidRPr="003B5B34">
        <w:rPr>
          <w:rFonts w:ascii="Book Antiqua" w:hAnsi="Book Antiqua"/>
          <w:b/>
          <w:bCs/>
        </w:rPr>
        <w:t xml:space="preserve">-Hua Han, </w:t>
      </w:r>
      <w:r w:rsidRPr="003B5B34">
        <w:rPr>
          <w:rFonts w:ascii="Book Antiqua" w:hAnsi="Book Antiqua"/>
        </w:rPr>
        <w:t xml:space="preserve">Department of Ophthalmology, </w:t>
      </w:r>
      <w:proofErr w:type="spellStart"/>
      <w:r w:rsidRPr="003B5B34">
        <w:rPr>
          <w:rFonts w:ascii="Book Antiqua" w:hAnsi="Book Antiqua"/>
        </w:rPr>
        <w:t>Wuwei</w:t>
      </w:r>
      <w:proofErr w:type="spellEnd"/>
      <w:r w:rsidRPr="003B5B34">
        <w:rPr>
          <w:rFonts w:ascii="Book Antiqua" w:hAnsi="Book Antiqua"/>
        </w:rPr>
        <w:t xml:space="preserve"> Cancer Hospital, </w:t>
      </w:r>
      <w:proofErr w:type="spellStart"/>
      <w:r w:rsidRPr="003B5B34">
        <w:rPr>
          <w:rFonts w:ascii="Book Antiqua" w:hAnsi="Book Antiqua"/>
        </w:rPr>
        <w:t>Wuwei</w:t>
      </w:r>
      <w:proofErr w:type="spellEnd"/>
      <w:r w:rsidRPr="003B5B34">
        <w:rPr>
          <w:rFonts w:ascii="Book Antiqua" w:hAnsi="Book Antiqua"/>
        </w:rPr>
        <w:t xml:space="preserve"> 733000, Gansu Province, China</w:t>
      </w:r>
    </w:p>
    <w:p w14:paraId="61A349F2"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5058C3B9" w14:textId="51A323A3"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Author contributions: </w:t>
      </w:r>
      <w:r w:rsidRPr="003B5B34">
        <w:rPr>
          <w:rFonts w:ascii="Book Antiqua" w:hAnsi="Book Antiqua"/>
        </w:rPr>
        <w:t>Zhang YS and Hu TC design</w:t>
      </w:r>
      <w:r w:rsidR="003B5B34">
        <w:rPr>
          <w:rFonts w:ascii="Book Antiqua" w:hAnsi="Book Antiqua"/>
        </w:rPr>
        <w:t>ed</w:t>
      </w:r>
      <w:r w:rsidRPr="003B5B34">
        <w:rPr>
          <w:rFonts w:ascii="Book Antiqua" w:hAnsi="Book Antiqua"/>
        </w:rPr>
        <w:t xml:space="preserve"> the experiment; Ye YC drafted the </w:t>
      </w:r>
      <w:r w:rsidR="003B5B34">
        <w:rPr>
          <w:rFonts w:ascii="Book Antiqua" w:hAnsi="Book Antiqua"/>
        </w:rPr>
        <w:t>manuscript;</w:t>
      </w:r>
      <w:r w:rsidRPr="003B5B34">
        <w:rPr>
          <w:rFonts w:ascii="Book Antiqua" w:hAnsi="Book Antiqua"/>
        </w:rPr>
        <w:t xml:space="preserve"> Han JH, Li XJ and Zhang YH collected the data; Chen WZ and Chai HY analyzed and interpreted </w:t>
      </w:r>
      <w:r w:rsidR="003B5B34">
        <w:rPr>
          <w:rFonts w:ascii="Book Antiqua" w:hAnsi="Book Antiqua"/>
        </w:rPr>
        <w:t xml:space="preserve">the </w:t>
      </w:r>
      <w:r w:rsidRPr="003B5B34">
        <w:rPr>
          <w:rFonts w:ascii="Book Antiqua" w:hAnsi="Book Antiqua"/>
        </w:rPr>
        <w:t>data</w:t>
      </w:r>
      <w:r w:rsidR="003B5B34">
        <w:rPr>
          <w:rFonts w:ascii="Book Antiqua" w:hAnsi="Book Antiqua"/>
        </w:rPr>
        <w:t>;</w:t>
      </w:r>
      <w:r w:rsidRPr="003B5B34">
        <w:rPr>
          <w:rFonts w:ascii="Book Antiqua" w:hAnsi="Book Antiqua"/>
        </w:rPr>
        <w:t xml:space="preserve"> Pan X, Wang X and Yang YL wrote the article.</w:t>
      </w:r>
    </w:p>
    <w:p w14:paraId="78595EE1"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1799D34E" w14:textId="7A9B0698"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Supported by</w:t>
      </w:r>
      <w:r w:rsidRPr="003B5B34">
        <w:rPr>
          <w:rFonts w:ascii="Book Antiqua" w:hAnsi="Book Antiqua"/>
        </w:rPr>
        <w:t xml:space="preserve"> Key R&amp;D plan of Science and Technology Program of Gansu Province, China, N</w:t>
      </w:r>
      <w:r w:rsidR="003B5B34">
        <w:rPr>
          <w:rFonts w:ascii="Book Antiqua" w:hAnsi="Book Antiqua"/>
        </w:rPr>
        <w:t>o</w:t>
      </w:r>
      <w:r w:rsidRPr="003B5B34">
        <w:rPr>
          <w:rFonts w:ascii="Book Antiqua" w:hAnsi="Book Antiqua"/>
        </w:rPr>
        <w:t>. 19YF3FH001.</w:t>
      </w:r>
    </w:p>
    <w:p w14:paraId="034C0AAA"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1741DF7F"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Corresponding author: Yan-Cheng Ye, PhD, Chief Doctor, </w:t>
      </w:r>
      <w:r w:rsidRPr="003B5B34">
        <w:rPr>
          <w:rFonts w:ascii="Book Antiqua" w:hAnsi="Book Antiqua"/>
        </w:rPr>
        <w:t xml:space="preserve">Heavy Ion Center, </w:t>
      </w:r>
      <w:proofErr w:type="spellStart"/>
      <w:r w:rsidRPr="003B5B34">
        <w:rPr>
          <w:rFonts w:ascii="Book Antiqua" w:hAnsi="Book Antiqua"/>
        </w:rPr>
        <w:t>Wuwei</w:t>
      </w:r>
      <w:proofErr w:type="spellEnd"/>
      <w:r w:rsidRPr="003B5B34">
        <w:rPr>
          <w:rFonts w:ascii="Book Antiqua" w:hAnsi="Book Antiqua"/>
        </w:rPr>
        <w:t xml:space="preserve"> Cancer Hospital, No. 31 Sanitary Alley, </w:t>
      </w:r>
      <w:proofErr w:type="spellStart"/>
      <w:r w:rsidRPr="003B5B34">
        <w:rPr>
          <w:rFonts w:ascii="Book Antiqua" w:hAnsi="Book Antiqua"/>
        </w:rPr>
        <w:t>Haizang</w:t>
      </w:r>
      <w:proofErr w:type="spellEnd"/>
      <w:r w:rsidRPr="003B5B34">
        <w:rPr>
          <w:rFonts w:ascii="Book Antiqua" w:hAnsi="Book Antiqua"/>
        </w:rPr>
        <w:t xml:space="preserve"> Road, </w:t>
      </w:r>
      <w:proofErr w:type="spellStart"/>
      <w:r w:rsidRPr="003B5B34">
        <w:rPr>
          <w:rFonts w:ascii="Book Antiqua" w:hAnsi="Book Antiqua"/>
        </w:rPr>
        <w:t>Wuwei</w:t>
      </w:r>
      <w:proofErr w:type="spellEnd"/>
      <w:r w:rsidRPr="003B5B34">
        <w:rPr>
          <w:rFonts w:ascii="Book Antiqua" w:hAnsi="Book Antiqua"/>
        </w:rPr>
        <w:t xml:space="preserve"> 733000, Gansu Province, China. zlyyyyc@163.com</w:t>
      </w:r>
    </w:p>
    <w:p w14:paraId="5527C668"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71F36842"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Received: </w:t>
      </w:r>
      <w:r w:rsidRPr="003B5B34">
        <w:rPr>
          <w:rFonts w:ascii="Book Antiqua" w:hAnsi="Book Antiqua"/>
        </w:rPr>
        <w:t>August 12, 2021</w:t>
      </w:r>
    </w:p>
    <w:p w14:paraId="21F39C12"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Revised: </w:t>
      </w:r>
      <w:r w:rsidRPr="003B5B34">
        <w:rPr>
          <w:rFonts w:ascii="Book Antiqua" w:hAnsi="Book Antiqua"/>
        </w:rPr>
        <w:t>September 8, 2021</w:t>
      </w:r>
    </w:p>
    <w:p w14:paraId="19B72E31" w14:textId="1387F27B"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Accepted: </w:t>
      </w:r>
      <w:ins w:id="0" w:author="Liansheng Ma" w:date="2021-09-30T15:30:00Z">
        <w:r w:rsidR="00601FDB" w:rsidRPr="00601FDB">
          <w:rPr>
            <w:rFonts w:ascii="Book Antiqua" w:hAnsi="Book Antiqua"/>
            <w:b/>
            <w:bCs/>
          </w:rPr>
          <w:t>September 30, 2021</w:t>
        </w:r>
      </w:ins>
    </w:p>
    <w:p w14:paraId="001A360A" w14:textId="00EB73C2" w:rsidR="0047174E" w:rsidRDefault="00A31F70" w:rsidP="00250035">
      <w:pPr>
        <w:pStyle w:val="Body"/>
        <w:snapToGrid w:val="0"/>
        <w:spacing w:line="360" w:lineRule="auto"/>
        <w:jc w:val="both"/>
        <w:rPr>
          <w:rFonts w:ascii="Book Antiqua" w:hAnsi="Book Antiqua"/>
          <w:b/>
          <w:bCs/>
        </w:rPr>
      </w:pPr>
      <w:r w:rsidRPr="003B5B34">
        <w:rPr>
          <w:rFonts w:ascii="Book Antiqua" w:hAnsi="Book Antiqua"/>
          <w:b/>
          <w:bCs/>
        </w:rPr>
        <w:t xml:space="preserve">Published online: </w:t>
      </w:r>
    </w:p>
    <w:p w14:paraId="63C4841C" w14:textId="050D0D94" w:rsidR="00250035" w:rsidRDefault="00250035" w:rsidP="00250035">
      <w:pPr>
        <w:pStyle w:val="Body"/>
        <w:snapToGrid w:val="0"/>
        <w:spacing w:line="360" w:lineRule="auto"/>
        <w:jc w:val="both"/>
        <w:rPr>
          <w:rFonts w:ascii="Book Antiqua" w:hAnsi="Book Antiqua"/>
          <w:b/>
          <w:bCs/>
        </w:rPr>
      </w:pPr>
    </w:p>
    <w:p w14:paraId="60CE98D1" w14:textId="77777777" w:rsidR="00250035" w:rsidRDefault="00250035" w:rsidP="00250035">
      <w:pPr>
        <w:pStyle w:val="Body"/>
        <w:snapToGrid w:val="0"/>
        <w:spacing w:line="360" w:lineRule="auto"/>
        <w:jc w:val="both"/>
        <w:rPr>
          <w:rFonts w:ascii="Book Antiqua" w:hAnsi="Book Antiqua"/>
          <w:b/>
          <w:bCs/>
        </w:rPr>
      </w:pPr>
    </w:p>
    <w:p w14:paraId="25C5F2B5" w14:textId="51ECAF9F"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Abstract</w:t>
      </w:r>
    </w:p>
    <w:p w14:paraId="35FCD788"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BACKGROUND</w:t>
      </w:r>
    </w:p>
    <w:p w14:paraId="3FE544B6"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Despite being the most common intraocular malignancy among adults, choroidal melanoma is a rare cancer type, even more so when accompanied by lung cancer. We report a patient with synchronous choroid melanoma and lung cancer treated with carbon ion radiotherapy (CIRT).</w:t>
      </w:r>
    </w:p>
    <w:p w14:paraId="5989DED2"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1935FCED"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CASE SUMMARY</w:t>
      </w:r>
    </w:p>
    <w:p w14:paraId="4734D362" w14:textId="5734D8FD"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A 41-year-old woman was transferred to our center with a diagnosis of choroidal melanoma in her right eye. During the examination, we found a right lung tumor that was histologically diagnosed as lung cancer. The patient was treated with CIRT for both malignant neoplasms. The CIRT dose was 70 photon equivalent doses (</w:t>
      </w:r>
      <w:proofErr w:type="spellStart"/>
      <w:r w:rsidRPr="003B5B34">
        <w:rPr>
          <w:rFonts w:ascii="Book Antiqua" w:hAnsi="Book Antiqua"/>
        </w:rPr>
        <w:t>GyE</w:t>
      </w:r>
      <w:proofErr w:type="spellEnd"/>
      <w:r w:rsidRPr="003B5B34">
        <w:rPr>
          <w:rFonts w:ascii="Book Antiqua" w:hAnsi="Book Antiqua"/>
        </w:rPr>
        <w:t xml:space="preserve">) in </w:t>
      </w:r>
      <w:r w:rsidR="0047174E">
        <w:rPr>
          <w:rFonts w:ascii="Book Antiqua" w:hAnsi="Book Antiqua"/>
        </w:rPr>
        <w:t>five</w:t>
      </w:r>
      <w:r w:rsidRPr="003B5B34">
        <w:rPr>
          <w:rFonts w:ascii="Book Antiqua" w:hAnsi="Book Antiqua"/>
        </w:rPr>
        <w:t xml:space="preserve"> fractions for the right eye choroidal melanoma and 72 </w:t>
      </w:r>
      <w:proofErr w:type="spellStart"/>
      <w:r w:rsidRPr="003B5B34">
        <w:rPr>
          <w:rFonts w:ascii="Book Antiqua" w:hAnsi="Book Antiqua"/>
        </w:rPr>
        <w:t>GyE</w:t>
      </w:r>
      <w:proofErr w:type="spellEnd"/>
      <w:r w:rsidRPr="003B5B34">
        <w:rPr>
          <w:rFonts w:ascii="Book Antiqua" w:hAnsi="Book Antiqua"/>
        </w:rPr>
        <w:t xml:space="preserve"> in 16 fractions for the right lung cancer. </w:t>
      </w:r>
      <w:r w:rsidR="005C3A23">
        <w:rPr>
          <w:rFonts w:ascii="Book Antiqua" w:hAnsi="Book Antiqua"/>
        </w:rPr>
        <w:t xml:space="preserve">At 3 </w:t>
      </w:r>
      <w:proofErr w:type="spellStart"/>
      <w:r w:rsidR="005C3A23">
        <w:rPr>
          <w:rFonts w:ascii="Book Antiqua" w:hAnsi="Book Antiqua"/>
        </w:rPr>
        <w:t>mo</w:t>
      </w:r>
      <w:proofErr w:type="spellEnd"/>
      <w:r w:rsidRPr="003B5B34">
        <w:rPr>
          <w:rFonts w:ascii="Book Antiqua" w:hAnsi="Book Antiqua"/>
        </w:rPr>
        <w:t xml:space="preserve"> after CIRT, the choroidal melanoma completely disappeared, as did the right lung cancer </w:t>
      </w:r>
      <w:r w:rsidR="005C3A23">
        <w:rPr>
          <w:rFonts w:ascii="Book Antiqua" w:hAnsi="Book Antiqua"/>
        </w:rPr>
        <w:t xml:space="preserve">7 </w:t>
      </w:r>
      <w:proofErr w:type="spellStart"/>
      <w:r w:rsidR="005C3A23">
        <w:rPr>
          <w:rFonts w:ascii="Book Antiqua" w:hAnsi="Book Antiqua"/>
        </w:rPr>
        <w:t>mo</w:t>
      </w:r>
      <w:proofErr w:type="spellEnd"/>
      <w:r w:rsidRPr="003B5B34">
        <w:rPr>
          <w:rFonts w:ascii="Book Antiqua" w:hAnsi="Book Antiqua"/>
        </w:rPr>
        <w:t xml:space="preserve"> after; the patient was in complete remission.</w:t>
      </w:r>
    </w:p>
    <w:p w14:paraId="509E34C9"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605BE938"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CONCLUSION</w:t>
      </w:r>
    </w:p>
    <w:p w14:paraId="410F0041"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CIRT may be an effective treatment for double primary lung cancer and choroid melanoma. </w:t>
      </w:r>
    </w:p>
    <w:p w14:paraId="7789A191"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76081D5A"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Key Words: </w:t>
      </w:r>
      <w:r w:rsidRPr="003B5B34">
        <w:rPr>
          <w:rFonts w:ascii="Book Antiqua" w:hAnsi="Book Antiqua"/>
        </w:rPr>
        <w:t>Melanoma; Lung neoplasms; Heavy ion radiotherapy; Neoplasms; Choroid neoplasms; Case report</w:t>
      </w:r>
    </w:p>
    <w:p w14:paraId="305AF245"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2C0CFC30"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Zhang YS, Hu TC, Ye YC, Han JH, Li XJ, Zhang YH, Chen WZ, Chai HY, Pan X, Wang X, Yang YL. Carbon ion radiotherapy for synchronous choroidal melanoma and lung cancer: A case report. </w:t>
      </w:r>
      <w:r w:rsidRPr="003B5B34">
        <w:rPr>
          <w:rFonts w:ascii="Book Antiqua" w:hAnsi="Book Antiqua"/>
          <w:i/>
          <w:iCs/>
        </w:rPr>
        <w:t>World J Clin Cases</w:t>
      </w:r>
      <w:r w:rsidRPr="003B5B34">
        <w:rPr>
          <w:rFonts w:ascii="Book Antiqua" w:hAnsi="Book Antiqua"/>
        </w:rPr>
        <w:t xml:space="preserve"> 2021; In press</w:t>
      </w:r>
    </w:p>
    <w:p w14:paraId="09337CFB"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174E5DDC"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Core Tip: </w:t>
      </w:r>
      <w:r w:rsidRPr="003B5B34">
        <w:rPr>
          <w:rFonts w:ascii="Book Antiqua" w:hAnsi="Book Antiqua"/>
        </w:rPr>
        <w:t>Simultaneous choroidal melanoma and lung cancer are extremely rare. This report details a case of a 41-year-old woman with right-side choroidal melanoma and lung cancer treated with carbon ion radiotherapy. Seven months after treatment, the patient was in complete remission.</w:t>
      </w:r>
    </w:p>
    <w:p w14:paraId="6D26BB1B" w14:textId="77777777" w:rsidR="00250035" w:rsidRDefault="00250035" w:rsidP="00EB0551">
      <w:pPr>
        <w:pStyle w:val="Body"/>
        <w:snapToGrid w:val="0"/>
        <w:spacing w:line="360" w:lineRule="auto"/>
        <w:jc w:val="both"/>
        <w:rPr>
          <w:rFonts w:ascii="Book Antiqua" w:hAnsi="Book Antiqua"/>
          <w:b/>
          <w:bCs/>
          <w:caps/>
          <w:u w:val="single"/>
        </w:rPr>
      </w:pPr>
    </w:p>
    <w:p w14:paraId="470304E8" w14:textId="77777777" w:rsidR="00250035" w:rsidRDefault="00250035" w:rsidP="00EB0551">
      <w:pPr>
        <w:pStyle w:val="Body"/>
        <w:snapToGrid w:val="0"/>
        <w:spacing w:line="360" w:lineRule="auto"/>
        <w:jc w:val="both"/>
        <w:rPr>
          <w:rFonts w:ascii="Book Antiqua" w:hAnsi="Book Antiqua"/>
          <w:b/>
          <w:bCs/>
          <w:caps/>
          <w:u w:val="single"/>
        </w:rPr>
      </w:pPr>
    </w:p>
    <w:p w14:paraId="03291626" w14:textId="01E4F120"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caps/>
          <w:u w:val="single"/>
        </w:rPr>
        <w:t>INTRODUCTION</w:t>
      </w:r>
    </w:p>
    <w:p w14:paraId="5A436993"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Uveal melanoma is the most common primary ocular malignancy among </w:t>
      </w:r>
      <w:proofErr w:type="gramStart"/>
      <w:r w:rsidRPr="003B5B34">
        <w:rPr>
          <w:rFonts w:ascii="Book Antiqua" w:hAnsi="Book Antiqua"/>
        </w:rPr>
        <w:t>adults</w:t>
      </w:r>
      <w:r w:rsidRPr="003B5B34">
        <w:rPr>
          <w:rFonts w:ascii="Book Antiqua" w:hAnsi="Book Antiqua"/>
          <w:vertAlign w:val="superscript"/>
        </w:rPr>
        <w:t>[</w:t>
      </w:r>
      <w:proofErr w:type="gramEnd"/>
      <w:r w:rsidRPr="003B5B34">
        <w:rPr>
          <w:rFonts w:ascii="Book Antiqua" w:hAnsi="Book Antiqua"/>
          <w:vertAlign w:val="superscript"/>
        </w:rPr>
        <w:t>1]</w:t>
      </w:r>
      <w:r w:rsidRPr="003B5B34">
        <w:rPr>
          <w:rFonts w:ascii="Book Antiqua" w:hAnsi="Book Antiqua"/>
        </w:rPr>
        <w:t> and is treated with conventional surgery or various radiotherapy techniques</w:t>
      </w:r>
      <w:r w:rsidRPr="003B5B34">
        <w:rPr>
          <w:rFonts w:ascii="Book Antiqua" w:hAnsi="Book Antiqua"/>
          <w:vertAlign w:val="superscript"/>
        </w:rPr>
        <w:t>[2,3]</w:t>
      </w:r>
      <w:r w:rsidRPr="003B5B34">
        <w:rPr>
          <w:rFonts w:ascii="Book Antiqua" w:hAnsi="Book Antiqua"/>
        </w:rPr>
        <w:t>. The most common radiotherapy modalities are plaque brachytherapy and proton radiotherapy (PRT</w:t>
      </w:r>
      <w:proofErr w:type="gramStart"/>
      <w:r w:rsidRPr="003B5B34">
        <w:rPr>
          <w:rFonts w:ascii="Book Antiqua" w:hAnsi="Book Antiqua"/>
        </w:rPr>
        <w:t>)</w:t>
      </w:r>
      <w:r w:rsidRPr="003B5B34">
        <w:rPr>
          <w:rFonts w:ascii="Book Antiqua" w:hAnsi="Book Antiqua"/>
          <w:vertAlign w:val="superscript"/>
        </w:rPr>
        <w:t>[</w:t>
      </w:r>
      <w:proofErr w:type="gramEnd"/>
      <w:r w:rsidRPr="003B5B34">
        <w:rPr>
          <w:rFonts w:ascii="Book Antiqua" w:hAnsi="Book Antiqua"/>
          <w:vertAlign w:val="superscript"/>
        </w:rPr>
        <w:t>4-6]</w:t>
      </w:r>
      <w:r w:rsidRPr="003B5B34">
        <w:rPr>
          <w:rFonts w:ascii="Book Antiqua" w:hAnsi="Book Antiqua"/>
        </w:rPr>
        <w:t xml:space="preserve">. However, carbon ion beams conform to the prescribed dose better than proton beams because of a sharper lateral falloff. Carbon ion beams are also biologically advantageous over PRT in treating relatively resistant tumors. Therefore, carbon ion radiotherapy (CIRT) was hypothesized to have similar or better clinical outcomes than PRT for choroidal melanoma. The National Institute of Radiological Sciences (NIRS) in Japan started using CIRT for uveal melanoma in 2001, and, as anticipated, CIRT was safe and </w:t>
      </w:r>
      <w:proofErr w:type="gramStart"/>
      <w:r w:rsidRPr="003B5B34">
        <w:rPr>
          <w:rFonts w:ascii="Book Antiqua" w:hAnsi="Book Antiqua"/>
        </w:rPr>
        <w:t>effective</w:t>
      </w:r>
      <w:r w:rsidRPr="003B5B34">
        <w:rPr>
          <w:rFonts w:ascii="Book Antiqua" w:hAnsi="Book Antiqua"/>
          <w:vertAlign w:val="superscript"/>
        </w:rPr>
        <w:t>[</w:t>
      </w:r>
      <w:proofErr w:type="gramEnd"/>
      <w:r w:rsidRPr="003B5B34">
        <w:rPr>
          <w:rFonts w:ascii="Book Antiqua" w:hAnsi="Book Antiqua"/>
          <w:vertAlign w:val="superscript"/>
        </w:rPr>
        <w:t>7]</w:t>
      </w:r>
      <w:r w:rsidRPr="003B5B34">
        <w:rPr>
          <w:rFonts w:ascii="Book Antiqua" w:hAnsi="Book Antiqua"/>
        </w:rPr>
        <w:t xml:space="preserve">. CIRT is also effective with acceptable toxicity for early-stage and locally advanced non-small cell lung cancer. Moreover, it is equally safe and effective for elderly patients or patients with severe comorbidities who cannot receive surgery or </w:t>
      </w:r>
      <w:proofErr w:type="gramStart"/>
      <w:r w:rsidRPr="003B5B34">
        <w:rPr>
          <w:rFonts w:ascii="Book Antiqua" w:hAnsi="Book Antiqua"/>
        </w:rPr>
        <w:t>chemoradiotherapy</w:t>
      </w:r>
      <w:r w:rsidRPr="003B5B34">
        <w:rPr>
          <w:rFonts w:ascii="Book Antiqua" w:hAnsi="Book Antiqua"/>
          <w:vertAlign w:val="superscript"/>
        </w:rPr>
        <w:t>[</w:t>
      </w:r>
      <w:proofErr w:type="gramEnd"/>
      <w:r w:rsidRPr="003B5B34">
        <w:rPr>
          <w:rFonts w:ascii="Book Antiqua" w:hAnsi="Book Antiqua"/>
          <w:vertAlign w:val="superscript"/>
        </w:rPr>
        <w:t>8-10]</w:t>
      </w:r>
      <w:r w:rsidRPr="003B5B34">
        <w:rPr>
          <w:rFonts w:ascii="Book Antiqua" w:hAnsi="Book Antiqua"/>
        </w:rPr>
        <w:t>.</w:t>
      </w:r>
    </w:p>
    <w:p w14:paraId="673607F7" w14:textId="77777777"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 xml:space="preserve">We present a case of concurrent </w:t>
      </w:r>
      <w:r w:rsidRPr="003B5B34">
        <w:rPr>
          <w:rFonts w:ascii="Book Antiqua" w:hAnsi="Book Antiqua"/>
          <w:shd w:val="clear" w:color="auto" w:fill="FFFFFF"/>
        </w:rPr>
        <w:t>choroidal melanoma and lung cancer</w:t>
      </w:r>
      <w:r w:rsidRPr="003B5B34">
        <w:rPr>
          <w:rFonts w:ascii="Book Antiqua" w:hAnsi="Book Antiqua"/>
        </w:rPr>
        <w:t xml:space="preserve"> that was successfully treated with </w:t>
      </w:r>
      <w:r w:rsidRPr="003B5B34">
        <w:rPr>
          <w:rFonts w:ascii="Book Antiqua" w:hAnsi="Book Antiqua"/>
          <w:shd w:val="clear" w:color="auto" w:fill="FFFFFF"/>
        </w:rPr>
        <w:t xml:space="preserve">CIRT. This report follows the </w:t>
      </w:r>
      <w:r w:rsidRPr="003B5B34">
        <w:rPr>
          <w:rFonts w:ascii="Book Antiqua" w:hAnsi="Book Antiqua"/>
        </w:rPr>
        <w:t xml:space="preserve">CARE Guidelines: Consensus-based Clinical Case Reporting Guideline </w:t>
      </w:r>
      <w:proofErr w:type="gramStart"/>
      <w:r w:rsidRPr="003B5B34">
        <w:rPr>
          <w:rFonts w:ascii="Book Antiqua" w:hAnsi="Book Antiqua"/>
        </w:rPr>
        <w:t>Development</w:t>
      </w:r>
      <w:r w:rsidRPr="003B5B34">
        <w:rPr>
          <w:rFonts w:ascii="Book Antiqua" w:hAnsi="Book Antiqua"/>
          <w:vertAlign w:val="superscript"/>
        </w:rPr>
        <w:t>[</w:t>
      </w:r>
      <w:proofErr w:type="gramEnd"/>
      <w:r w:rsidRPr="003B5B34">
        <w:rPr>
          <w:rFonts w:ascii="Book Antiqua" w:hAnsi="Book Antiqua"/>
          <w:vertAlign w:val="superscript"/>
        </w:rPr>
        <w:t>11]</w:t>
      </w:r>
      <w:r w:rsidRPr="003B5B34">
        <w:rPr>
          <w:rFonts w:ascii="Book Antiqua" w:hAnsi="Book Antiqua"/>
        </w:rPr>
        <w:t>.</w:t>
      </w:r>
    </w:p>
    <w:p w14:paraId="1EDC7E3A"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0BE33557"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caps/>
          <w:u w:val="single"/>
        </w:rPr>
        <w:lastRenderedPageBreak/>
        <w:t>CASE PRESENTATION</w:t>
      </w:r>
    </w:p>
    <w:p w14:paraId="2681FBE9"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i/>
          <w:iCs/>
        </w:rPr>
        <w:t>Chief complaints</w:t>
      </w:r>
    </w:p>
    <w:p w14:paraId="63A9E10D"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A 41-year-old woman was referred to the </w:t>
      </w:r>
      <w:proofErr w:type="spellStart"/>
      <w:r w:rsidRPr="003B5B34">
        <w:rPr>
          <w:rFonts w:ascii="Book Antiqua" w:hAnsi="Book Antiqua"/>
        </w:rPr>
        <w:t>Wuwei</w:t>
      </w:r>
      <w:proofErr w:type="spellEnd"/>
      <w:r w:rsidRPr="003B5B34">
        <w:rPr>
          <w:rFonts w:ascii="Book Antiqua" w:hAnsi="Book Antiqua"/>
        </w:rPr>
        <w:t xml:space="preserve"> Heavy Ion Center in June 2020 with choroidal melanoma of her right eye. </w:t>
      </w:r>
    </w:p>
    <w:p w14:paraId="072B8D89"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2CE18422"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i/>
          <w:iCs/>
        </w:rPr>
        <w:t>History of present illness</w:t>
      </w:r>
    </w:p>
    <w:p w14:paraId="6296CB24"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The right eye melanoma was histologically confirmed </w:t>
      </w:r>
      <w:r w:rsidRPr="003B5B34">
        <w:rPr>
          <w:rFonts w:ascii="Book Antiqua" w:hAnsi="Book Antiqua"/>
          <w:i/>
          <w:iCs/>
        </w:rPr>
        <w:t>via</w:t>
      </w:r>
      <w:r w:rsidRPr="003B5B34">
        <w:rPr>
          <w:rFonts w:ascii="Book Antiqua" w:hAnsi="Book Antiqua"/>
        </w:rPr>
        <w:t xml:space="preserve"> fine-needle aspiration biopsy at an eye hospital. Written informed consent was obtained from the patient for publication. </w:t>
      </w:r>
    </w:p>
    <w:p w14:paraId="4DFC0629"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588523D1"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i/>
          <w:iCs/>
        </w:rPr>
        <w:t>Laboratory examinations</w:t>
      </w:r>
    </w:p>
    <w:p w14:paraId="06BBE95D" w14:textId="2A7EFB0B"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The immunohistochemical profile was C-erbB-2 (-), CK7 (+), Ki-67 (index = 25 %), </w:t>
      </w:r>
      <w:proofErr w:type="spellStart"/>
      <w:r w:rsidRPr="003B5B34">
        <w:rPr>
          <w:rFonts w:ascii="Book Antiqua" w:hAnsi="Book Antiqua"/>
        </w:rPr>
        <w:t>Napsin</w:t>
      </w:r>
      <w:proofErr w:type="spellEnd"/>
      <w:r w:rsidRPr="003B5B34">
        <w:rPr>
          <w:rFonts w:ascii="Book Antiqua" w:hAnsi="Book Antiqua"/>
        </w:rPr>
        <w:t xml:space="preserve"> A (+), P63 (-), and TTF-1 (+). </w:t>
      </w:r>
    </w:p>
    <w:p w14:paraId="71F43F7E"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4234B325"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i/>
          <w:iCs/>
        </w:rPr>
        <w:t>Imaging examinations</w:t>
      </w:r>
    </w:p>
    <w:p w14:paraId="7AC95B58" w14:textId="64719D00"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Computed tomography (CT) and magnetic resonance imaging (MRI) demonstrated that the tumor was located on the cranial side of the right eye. The patient presented with right eye malaise with gradual diminution of vision in the right eye over a period of </w:t>
      </w:r>
      <w:r w:rsidR="005C3A23">
        <w:rPr>
          <w:rFonts w:ascii="Book Antiqua" w:hAnsi="Book Antiqua"/>
        </w:rPr>
        <w:t>2 mo</w:t>
      </w:r>
      <w:r w:rsidRPr="003B5B34">
        <w:rPr>
          <w:rFonts w:ascii="Book Antiqua" w:hAnsi="Book Antiqua"/>
        </w:rPr>
        <w:t xml:space="preserve">. After being transferred to our center, the patient's vision rapidly worsened, and she became completely blind in 15 d. </w:t>
      </w:r>
    </w:p>
    <w:p w14:paraId="19C2350F" w14:textId="75A0F831"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The patient underwent MRI at our hospital (3.0T</w:t>
      </w:r>
      <w:r w:rsidR="005A67A3">
        <w:rPr>
          <w:rFonts w:ascii="Book Antiqua" w:hAnsi="Book Antiqua"/>
        </w:rPr>
        <w:t>;</w:t>
      </w:r>
      <w:r w:rsidRPr="003B5B34">
        <w:rPr>
          <w:rFonts w:ascii="Book Antiqua" w:hAnsi="Book Antiqua"/>
        </w:rPr>
        <w:t xml:space="preserve"> Siemens), which identified a lesion behind the right eye bulb from abnormal T1- and T2-weighted signals and high intensity on diffusion-weighted images (Figure 1). Ophthalmoscopy of the right eye showed a solid dark-gray mass in the posterior segment of the choroid with intense brown pigmentation occupying the posterior third of the vitreous chamber and mild retinal detachment at the peripheral choroidal mass rim. The mass was dome-shaped, 11.1 mm × 12.1 mm in size, and occupied a third of the posterior segment of the right eye (Figure 2). During the examination, a tumor in the lower lobe of the right lung was also observed. A multidisciplinary team discussion concluded that double primary neoplasms, ocular </w:t>
      </w:r>
      <w:r w:rsidRPr="003B5B34">
        <w:rPr>
          <w:rFonts w:ascii="Book Antiqua" w:hAnsi="Book Antiqua"/>
        </w:rPr>
        <w:lastRenderedPageBreak/>
        <w:t xml:space="preserve">metastasis of lung cancer, and ocular melanoma with lung metastasis were possibilities. Subsequently, the patient underwent a lung biopsy, which indicated infiltrating acinar adenocarcinoma. </w:t>
      </w:r>
    </w:p>
    <w:p w14:paraId="4A7A3E1D"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4EADCB2E"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caps/>
          <w:u w:val="single"/>
        </w:rPr>
        <w:t>FINAL DIAGNOSIS</w:t>
      </w:r>
    </w:p>
    <w:p w14:paraId="7C588C15"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The final histologically confirmed diagnoses were: (1) choroidal melanoma of the right eye, cT2N0M0 [per the American Joint Committee on Cancer (AJCC) 8</w:t>
      </w:r>
      <w:r w:rsidRPr="003B5B34">
        <w:rPr>
          <w:rFonts w:ascii="Book Antiqua" w:hAnsi="Book Antiqua"/>
          <w:vertAlign w:val="superscript"/>
        </w:rPr>
        <w:t>th</w:t>
      </w:r>
      <w:r w:rsidRPr="003B5B34">
        <w:rPr>
          <w:rFonts w:ascii="Book Antiqua" w:hAnsi="Book Antiqua"/>
        </w:rPr>
        <w:t> edition]; and (2) right-sided lung cancer, infiltrating acinar adenocarcinoma, cT3N0M0, IIb (per the AJCC 8</w:t>
      </w:r>
      <w:r w:rsidRPr="003B5B34">
        <w:rPr>
          <w:rFonts w:ascii="Book Antiqua" w:hAnsi="Book Antiqua"/>
          <w:vertAlign w:val="superscript"/>
        </w:rPr>
        <w:t>th</w:t>
      </w:r>
      <w:r w:rsidRPr="003B5B34">
        <w:rPr>
          <w:rFonts w:ascii="Book Antiqua" w:hAnsi="Book Antiqua"/>
        </w:rPr>
        <w:t> edition), KPS: 90. CIRT for lung and eye cancer was planned after discussion with the patient and family.</w:t>
      </w:r>
    </w:p>
    <w:p w14:paraId="6C0302CE"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4A8F785F"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caps/>
          <w:u w:val="single"/>
        </w:rPr>
        <w:t>TREATMENT</w:t>
      </w:r>
    </w:p>
    <w:p w14:paraId="7D099EC3" w14:textId="0AB6CB76"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First, we treated the right eye tumor. The patient was immobilized in a supine position with a bite block device (</w:t>
      </w:r>
      <w:proofErr w:type="spellStart"/>
      <w:r w:rsidRPr="003B5B34">
        <w:rPr>
          <w:rFonts w:ascii="Book Antiqua" w:hAnsi="Book Antiqua"/>
        </w:rPr>
        <w:t>trUpoint</w:t>
      </w:r>
      <w:proofErr w:type="spellEnd"/>
      <w:r w:rsidRPr="003B5B34">
        <w:rPr>
          <w:rFonts w:ascii="Book Antiqua" w:hAnsi="Book Antiqua"/>
        </w:rPr>
        <w:t xml:space="preserve"> ARCH</w:t>
      </w:r>
      <w:r w:rsidR="005A67A3">
        <w:rPr>
          <w:rFonts w:ascii="Book Antiqua" w:hAnsi="Book Antiqua"/>
        </w:rPr>
        <w:t>;</w:t>
      </w:r>
      <w:r w:rsidRPr="003B5B34">
        <w:rPr>
          <w:rFonts w:ascii="Book Antiqua" w:hAnsi="Book Antiqua"/>
        </w:rPr>
        <w:t xml:space="preserve"> CIVCO, Orange City, </w:t>
      </w:r>
      <w:r w:rsidR="005A67A3" w:rsidRPr="003B5B34">
        <w:rPr>
          <w:rFonts w:ascii="Book Antiqua" w:hAnsi="Book Antiqua"/>
        </w:rPr>
        <w:t>I</w:t>
      </w:r>
      <w:r w:rsidR="005A67A3">
        <w:rPr>
          <w:rFonts w:ascii="Book Antiqua" w:hAnsi="Book Antiqua"/>
        </w:rPr>
        <w:t>A</w:t>
      </w:r>
      <w:r w:rsidRPr="003B5B34">
        <w:rPr>
          <w:rFonts w:ascii="Book Antiqua" w:hAnsi="Book Antiqua"/>
        </w:rPr>
        <w:t>, U</w:t>
      </w:r>
      <w:r w:rsidR="005A67A3">
        <w:rPr>
          <w:rFonts w:ascii="Book Antiqua" w:hAnsi="Book Antiqua"/>
        </w:rPr>
        <w:t>nited States</w:t>
      </w:r>
      <w:r w:rsidRPr="003B5B34">
        <w:rPr>
          <w:rFonts w:ascii="Book Antiqua" w:hAnsi="Book Antiqua"/>
        </w:rPr>
        <w:t>) (Figure 3). A set of 1-mm thick CT images was obtained using a CT simulator. Gross tumor volume (GTV) was determined using CT images and referencing the ophthalmoscopy and MRI findings. Clinical target volume (CTV) was the GTV plus 1 mm, and planning target volume (PTV) was the CTV plus a 1.0-mm margin. CIRT was performed with the anterior and right lateral portals. The total prescribed dose was 70.0 photon equivalent doses (</w:t>
      </w:r>
      <w:proofErr w:type="spellStart"/>
      <w:r w:rsidRPr="003B5B34">
        <w:rPr>
          <w:rFonts w:ascii="Book Antiqua" w:hAnsi="Book Antiqua"/>
        </w:rPr>
        <w:t>GyE</w:t>
      </w:r>
      <w:proofErr w:type="spellEnd"/>
      <w:r w:rsidRPr="003B5B34">
        <w:rPr>
          <w:rFonts w:ascii="Book Antiqua" w:hAnsi="Book Antiqua"/>
        </w:rPr>
        <w:t>) in 5 fractions (</w:t>
      </w:r>
      <w:proofErr w:type="spellStart"/>
      <w:r w:rsidRPr="003B5B34">
        <w:rPr>
          <w:rFonts w:ascii="Book Antiqua" w:hAnsi="Book Antiqua"/>
        </w:rPr>
        <w:t>Fx</w:t>
      </w:r>
      <w:proofErr w:type="spellEnd"/>
      <w:r w:rsidRPr="003B5B34">
        <w:rPr>
          <w:rFonts w:ascii="Book Antiqua" w:hAnsi="Book Antiqua"/>
        </w:rPr>
        <w:t xml:space="preserve">; 2 </w:t>
      </w:r>
      <w:proofErr w:type="spellStart"/>
      <w:r w:rsidRPr="003B5B34">
        <w:rPr>
          <w:rFonts w:ascii="Book Antiqua" w:hAnsi="Book Antiqua"/>
        </w:rPr>
        <w:t>Fxs</w:t>
      </w:r>
      <w:proofErr w:type="spellEnd"/>
      <w:r w:rsidRPr="003B5B34">
        <w:rPr>
          <w:rFonts w:ascii="Book Antiqua" w:hAnsi="Book Antiqua"/>
        </w:rPr>
        <w:t xml:space="preserve"> from the anterior portal and 3 </w:t>
      </w:r>
      <w:proofErr w:type="spellStart"/>
      <w:r w:rsidRPr="003B5B34">
        <w:rPr>
          <w:rFonts w:ascii="Book Antiqua" w:hAnsi="Book Antiqua"/>
        </w:rPr>
        <w:t>Fxs</w:t>
      </w:r>
      <w:proofErr w:type="spellEnd"/>
      <w:r w:rsidRPr="003B5B34">
        <w:rPr>
          <w:rFonts w:ascii="Book Antiqua" w:hAnsi="Book Antiqua"/>
        </w:rPr>
        <w:t xml:space="preserve"> from the right lateral portal) once daily, five times per week (Monday to Friday). Carbon ion doses were expressed in </w:t>
      </w:r>
      <w:proofErr w:type="spellStart"/>
      <w:r w:rsidRPr="003B5B34">
        <w:rPr>
          <w:rFonts w:ascii="Book Antiqua" w:hAnsi="Book Antiqua"/>
        </w:rPr>
        <w:t>GyE</w:t>
      </w:r>
      <w:proofErr w:type="spellEnd"/>
      <w:r w:rsidRPr="003B5B34">
        <w:rPr>
          <w:rFonts w:ascii="Book Antiqua" w:hAnsi="Book Antiqua"/>
        </w:rPr>
        <w:t>, defined as the physical dose multiplied by the relative biological effectiveness (RBE) of the carbon ions, which was assumed to be 3.0</w:t>
      </w:r>
      <w:r w:rsidRPr="003B5B34">
        <w:rPr>
          <w:rFonts w:ascii="Book Antiqua" w:hAnsi="Book Antiqua"/>
          <w:vertAlign w:val="superscript"/>
        </w:rPr>
        <w:t>[12]</w:t>
      </w:r>
      <w:r w:rsidRPr="003B5B34">
        <w:rPr>
          <w:rFonts w:ascii="Book Antiqua" w:hAnsi="Book Antiqua"/>
        </w:rPr>
        <w:t>.</w:t>
      </w:r>
    </w:p>
    <w:p w14:paraId="751C9F44" w14:textId="77777777"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 xml:space="preserve">After completing CIRT for choroidal melanoma, we continued with treating the right-sided lung cancer. The patient was immobilized in the prone position using a customized vacuum cushion and chest thermoplastic mask. CT images were obtained using four-dimensional CT (4DCT) with 3-mm thick images. GTV was delineated based on the 4DCT images, CTV was defined as GTV plus 5 mm, ITV was defined as CTV plus the tumor motion on the 4DCT images, and PTV was expanded by 5 mm based on ITV. The CIRT </w:t>
      </w:r>
      <w:r w:rsidRPr="003B5B34">
        <w:rPr>
          <w:rFonts w:ascii="Book Antiqua" w:hAnsi="Book Antiqua"/>
        </w:rPr>
        <w:lastRenderedPageBreak/>
        <w:t>plan delivered 72 </w:t>
      </w:r>
      <w:proofErr w:type="spellStart"/>
      <w:r w:rsidRPr="003B5B34">
        <w:rPr>
          <w:rFonts w:ascii="Book Antiqua" w:hAnsi="Book Antiqua"/>
        </w:rPr>
        <w:t>GyE</w:t>
      </w:r>
      <w:proofErr w:type="spellEnd"/>
      <w:r w:rsidRPr="003B5B34">
        <w:rPr>
          <w:rFonts w:ascii="Book Antiqua" w:hAnsi="Book Antiqua"/>
        </w:rPr>
        <w:t xml:space="preserve"> to the target volume in 16 </w:t>
      </w:r>
      <w:proofErr w:type="spellStart"/>
      <w:r w:rsidRPr="003B5B34">
        <w:rPr>
          <w:rFonts w:ascii="Book Antiqua" w:hAnsi="Book Antiqua"/>
        </w:rPr>
        <w:t>Fx</w:t>
      </w:r>
      <w:proofErr w:type="spellEnd"/>
      <w:r w:rsidRPr="003B5B34">
        <w:rPr>
          <w:rFonts w:ascii="Book Antiqua" w:hAnsi="Book Antiqua"/>
        </w:rPr>
        <w:t xml:space="preserve"> using the broad-beam method once daily, five times per week (Monday to Friday). </w:t>
      </w:r>
    </w:p>
    <w:p w14:paraId="6616DA6E" w14:textId="4C2AA696"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CIRT was planned using the carbon ion plan (</w:t>
      </w:r>
      <w:proofErr w:type="spellStart"/>
      <w:r w:rsidRPr="003B5B34">
        <w:rPr>
          <w:rFonts w:ascii="Book Antiqua" w:hAnsi="Book Antiqua"/>
        </w:rPr>
        <w:t>ciPlan</w:t>
      </w:r>
      <w:proofErr w:type="spellEnd"/>
      <w:r w:rsidRPr="003B5B34">
        <w:rPr>
          <w:rFonts w:ascii="Book Antiqua" w:hAnsi="Book Antiqua"/>
        </w:rPr>
        <w:t>, version 1.0</w:t>
      </w:r>
      <w:r w:rsidR="002800CE">
        <w:rPr>
          <w:rFonts w:ascii="Book Antiqua" w:hAnsi="Book Antiqua"/>
        </w:rPr>
        <w:t>;</w:t>
      </w:r>
      <w:r w:rsidRPr="003B5B34">
        <w:rPr>
          <w:rFonts w:ascii="Book Antiqua" w:hAnsi="Book Antiqua"/>
        </w:rPr>
        <w:t xml:space="preserve"> IMP, Lanzhou, China). Treatment planning included a biologic treatment plan optimization procedure using the carbon ion Treat Plan (</w:t>
      </w:r>
      <w:proofErr w:type="spellStart"/>
      <w:r w:rsidRPr="003B5B34">
        <w:rPr>
          <w:rFonts w:ascii="Book Antiqua" w:hAnsi="Book Antiqua"/>
        </w:rPr>
        <w:t>ciTreat</w:t>
      </w:r>
      <w:proofErr w:type="spellEnd"/>
      <w:r w:rsidRPr="003B5B34">
        <w:rPr>
          <w:rFonts w:ascii="Book Antiqua" w:hAnsi="Book Antiqua"/>
        </w:rPr>
        <w:t xml:space="preserve">) (version 1.0, IMP) treatment planning software system that considers local RBE values calculated by the </w:t>
      </w:r>
      <w:proofErr w:type="spellStart"/>
      <w:r w:rsidRPr="003B5B34">
        <w:rPr>
          <w:rFonts w:ascii="Book Antiqua" w:hAnsi="Book Antiqua"/>
        </w:rPr>
        <w:t>ciPlan</w:t>
      </w:r>
      <w:proofErr w:type="spellEnd"/>
      <w:r w:rsidRPr="003B5B34">
        <w:rPr>
          <w:rFonts w:ascii="Book Antiqua" w:hAnsi="Book Antiqua"/>
        </w:rPr>
        <w:t xml:space="preserve"> software based on the mixed beam model. </w:t>
      </w:r>
    </w:p>
    <w:p w14:paraId="15C68900" w14:textId="77777777"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 xml:space="preserve">Efficacy evaluation was performed based on the Response Evaluation Criteria in Solid </w:t>
      </w:r>
      <w:proofErr w:type="spellStart"/>
      <w:r w:rsidRPr="003B5B34">
        <w:rPr>
          <w:rFonts w:ascii="Book Antiqua" w:hAnsi="Book Antiqua"/>
        </w:rPr>
        <w:t>Tumours</w:t>
      </w:r>
      <w:proofErr w:type="spellEnd"/>
      <w:r w:rsidRPr="003B5B34">
        <w:rPr>
          <w:rFonts w:ascii="Book Antiqua" w:hAnsi="Book Antiqua"/>
        </w:rPr>
        <w:t xml:space="preserve"> version 1.1 guidelines. The Common Terminology Criteria for Adverse Events </w:t>
      </w:r>
      <w:r w:rsidRPr="003B5B34">
        <w:rPr>
          <w:rFonts w:ascii="Book Antiqua" w:hAnsi="Book Antiqua"/>
          <w:i/>
          <w:iCs/>
        </w:rPr>
        <w:t>(</w:t>
      </w:r>
      <w:r w:rsidRPr="003B5B34">
        <w:rPr>
          <w:rFonts w:ascii="Book Antiqua" w:hAnsi="Book Antiqua"/>
        </w:rPr>
        <w:t>CTCAE) version 5.0 guidelines were used to evaluate adverse events. The Radiation Therapy Oncology Group (RTOG) acute radiation injury classification criteria were used to evaluate radiation damage. During and after CIRT, there were only grade 1 adverse events and no grade ≥ 2 RTOG acute effects.</w:t>
      </w:r>
    </w:p>
    <w:p w14:paraId="7C829312"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38512415"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caps/>
          <w:u w:val="single"/>
        </w:rPr>
        <w:t>OUTCOME AND FOLLOW-UP</w:t>
      </w:r>
    </w:p>
    <w:p w14:paraId="1BE20DED"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Ophthalmic examination before CIRT revealed complete loss of vision in the right eye. One month after CIRT, the patient’s right eye began to perceive light and continued to gradually improve. Table 1 presents findings of the ophthalmic examination. After 3 CIRT </w:t>
      </w:r>
      <w:proofErr w:type="spellStart"/>
      <w:r w:rsidRPr="003B5B34">
        <w:rPr>
          <w:rFonts w:ascii="Book Antiqua" w:hAnsi="Book Antiqua"/>
        </w:rPr>
        <w:t>Fxs</w:t>
      </w:r>
      <w:proofErr w:type="spellEnd"/>
      <w:r w:rsidRPr="003B5B34">
        <w:rPr>
          <w:rFonts w:ascii="Book Antiqua" w:hAnsi="Book Antiqua"/>
        </w:rPr>
        <w:t xml:space="preserve">, mild right eye edema occurred. Upon CIRT completion, MRI demonstrated that the melanoma increased, with obvious retinal detachment (Figure 4A). One month after CIRT, the choroid tumor was smaller, and the retinal detachment was resolved (Figure 4B). Three months after CIRT, the right eye choroid tumor disappeared completely, achieving complete remission (CR) (Figure 5). The patient’s right eye vision slowly returned (Table 1). </w:t>
      </w:r>
    </w:p>
    <w:p w14:paraId="4A3CFDD6" w14:textId="27DE6A2D"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 xml:space="preserve">Before CIRT, the lung cancer size was 4.7 cm × 5.2 cm. After CIRT, it regressed to 4.2 cm × 3.5 cm after </w:t>
      </w:r>
      <w:r w:rsidR="005C3A23">
        <w:rPr>
          <w:rFonts w:ascii="Book Antiqua" w:hAnsi="Book Antiqua"/>
        </w:rPr>
        <w:t xml:space="preserve">1 </w:t>
      </w:r>
      <w:proofErr w:type="spellStart"/>
      <w:r w:rsidR="005C3A23">
        <w:rPr>
          <w:rFonts w:ascii="Book Antiqua" w:hAnsi="Book Antiqua"/>
        </w:rPr>
        <w:t>mo</w:t>
      </w:r>
      <w:proofErr w:type="spellEnd"/>
      <w:r w:rsidRPr="003B5B34">
        <w:rPr>
          <w:rFonts w:ascii="Book Antiqua" w:hAnsi="Book Antiqua"/>
        </w:rPr>
        <w:t xml:space="preserve">, 3.6 cm × 2.5 cm after </w:t>
      </w:r>
      <w:r w:rsidR="005C3A23">
        <w:rPr>
          <w:rFonts w:ascii="Book Antiqua" w:hAnsi="Book Antiqua"/>
        </w:rPr>
        <w:t xml:space="preserve">3 </w:t>
      </w:r>
      <w:proofErr w:type="spellStart"/>
      <w:r w:rsidR="005C3A23">
        <w:rPr>
          <w:rFonts w:ascii="Book Antiqua" w:hAnsi="Book Antiqua"/>
        </w:rPr>
        <w:t>mo</w:t>
      </w:r>
      <w:proofErr w:type="spellEnd"/>
      <w:r w:rsidRPr="003B5B34">
        <w:rPr>
          <w:rFonts w:ascii="Book Antiqua" w:hAnsi="Book Antiqua"/>
        </w:rPr>
        <w:t xml:space="preserve">, and completely disappeared after </w:t>
      </w:r>
      <w:r w:rsidR="005C3A23">
        <w:rPr>
          <w:rFonts w:ascii="Book Antiqua" w:hAnsi="Book Antiqua"/>
        </w:rPr>
        <w:t xml:space="preserve">7 </w:t>
      </w:r>
      <w:proofErr w:type="spellStart"/>
      <w:r w:rsidR="005C3A23">
        <w:rPr>
          <w:rFonts w:ascii="Book Antiqua" w:hAnsi="Book Antiqua"/>
        </w:rPr>
        <w:t>mo</w:t>
      </w:r>
      <w:proofErr w:type="spellEnd"/>
      <w:r w:rsidRPr="003B5B34">
        <w:rPr>
          <w:rFonts w:ascii="Book Antiqua" w:hAnsi="Book Antiqua"/>
        </w:rPr>
        <w:t>, with only a small area of pulmonary fibrosis, also achieving CR (Figure 6). The CTCAE evaluation showed grade 1 radiation dermatitis and right eye edema.</w:t>
      </w:r>
    </w:p>
    <w:p w14:paraId="20E2D230" w14:textId="77777777"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lastRenderedPageBreak/>
        <w:t>We recommended that the patient receive chemotherapy and immunotherapy because of the high risk of metastasis from the two lesions. However, out of economic consideration, the patient refused further treatment and expressed that they and their family were content with the results, which already exceeded their expectations. The patient felt very satisfied with the CIRT treatment. Seven months after completing CIRT, the patient’s right eye vision was still weak, but no other treatment-related side effects were observed, and the patient felt good.</w:t>
      </w:r>
    </w:p>
    <w:p w14:paraId="38A62DF1"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5A3D3A5C"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caps/>
          <w:u w:val="single"/>
        </w:rPr>
        <w:t>DISCUSSION</w:t>
      </w:r>
    </w:p>
    <w:p w14:paraId="79F4C405"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A middle vascular pigmented layer, including the iris, ciliary body, and choroid, comprises the uvea of the </w:t>
      </w:r>
      <w:proofErr w:type="gramStart"/>
      <w:r w:rsidRPr="003B5B34">
        <w:rPr>
          <w:rFonts w:ascii="Book Antiqua" w:hAnsi="Book Antiqua"/>
        </w:rPr>
        <w:t>eye</w:t>
      </w:r>
      <w:r w:rsidRPr="003B5B34">
        <w:rPr>
          <w:rFonts w:ascii="Book Antiqua" w:hAnsi="Book Antiqua"/>
          <w:vertAlign w:val="superscript"/>
        </w:rPr>
        <w:t>[</w:t>
      </w:r>
      <w:proofErr w:type="gramEnd"/>
      <w:r w:rsidRPr="003B5B34">
        <w:rPr>
          <w:rFonts w:ascii="Book Antiqua" w:hAnsi="Book Antiqua"/>
          <w:vertAlign w:val="superscript"/>
        </w:rPr>
        <w:t>13]</w:t>
      </w:r>
      <w:r w:rsidRPr="003B5B34">
        <w:rPr>
          <w:rFonts w:ascii="Book Antiqua" w:hAnsi="Book Antiqua"/>
        </w:rPr>
        <w:t>, and uveal tract melanomas are anterior or posterior tract lesions. Anterior tract melanomas involve the iris, and posterior tract melanomas involve the ciliary body and the choroid layer. Malignant uvea melanomas are more common in the choroid and ciliary body than in the iris.</w:t>
      </w:r>
    </w:p>
    <w:p w14:paraId="3E10E389" w14:textId="77777777"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 xml:space="preserve">Melanomas are highly malignant </w:t>
      </w:r>
      <w:proofErr w:type="gramStart"/>
      <w:r w:rsidRPr="003B5B34">
        <w:rPr>
          <w:rFonts w:ascii="Book Antiqua" w:hAnsi="Book Antiqua"/>
        </w:rPr>
        <w:t>cancers</w:t>
      </w:r>
      <w:r w:rsidRPr="003B5B34">
        <w:rPr>
          <w:rFonts w:ascii="Book Antiqua" w:hAnsi="Book Antiqua"/>
          <w:vertAlign w:val="superscript"/>
        </w:rPr>
        <w:t>[</w:t>
      </w:r>
      <w:proofErr w:type="gramEnd"/>
      <w:r w:rsidRPr="003B5B34">
        <w:rPr>
          <w:rFonts w:ascii="Book Antiqua" w:hAnsi="Book Antiqua"/>
          <w:vertAlign w:val="superscript"/>
        </w:rPr>
        <w:t>14]</w:t>
      </w:r>
      <w:r w:rsidRPr="003B5B34">
        <w:rPr>
          <w:rFonts w:ascii="Book Antiqua" w:hAnsi="Book Antiqua"/>
        </w:rPr>
        <w:t xml:space="preserve">. There are several histological subgroups with various degrees of aggressive behavior and systemic metastases risk. Cytogenetic features, such as chromosome 3 monosomy and the mutations in the </w:t>
      </w:r>
      <w:r w:rsidRPr="003B5B34">
        <w:rPr>
          <w:rFonts w:ascii="Book Antiqua" w:hAnsi="Book Antiqua"/>
          <w:i/>
          <w:iCs/>
        </w:rPr>
        <w:t>GNAQ</w:t>
      </w:r>
      <w:r w:rsidRPr="003B5B34">
        <w:rPr>
          <w:rFonts w:ascii="Book Antiqua" w:hAnsi="Book Antiqua"/>
        </w:rPr>
        <w:t xml:space="preserve"> and </w:t>
      </w:r>
      <w:r w:rsidRPr="003B5B34">
        <w:rPr>
          <w:rFonts w:ascii="Book Antiqua" w:hAnsi="Book Antiqua"/>
          <w:i/>
          <w:iCs/>
        </w:rPr>
        <w:t>BAP1</w:t>
      </w:r>
      <w:r w:rsidRPr="003B5B34">
        <w:rPr>
          <w:rFonts w:ascii="Book Antiqua" w:hAnsi="Book Antiqua"/>
        </w:rPr>
        <w:t xml:space="preserve"> genes, are also related to higher aggressiveness and systemic spread. Recently, </w:t>
      </w:r>
      <w:r w:rsidRPr="003B5B34">
        <w:rPr>
          <w:rFonts w:ascii="Book Antiqua" w:hAnsi="Book Antiqua"/>
          <w:i/>
          <w:iCs/>
        </w:rPr>
        <w:t>PALB2</w:t>
      </w:r>
      <w:r w:rsidRPr="003B5B34">
        <w:rPr>
          <w:rFonts w:ascii="Book Antiqua" w:hAnsi="Book Antiqua"/>
        </w:rPr>
        <w:t xml:space="preserve"> and </w:t>
      </w:r>
      <w:r w:rsidRPr="003B5B34">
        <w:rPr>
          <w:rFonts w:ascii="Book Antiqua" w:hAnsi="Book Antiqua"/>
          <w:i/>
          <w:iCs/>
        </w:rPr>
        <w:t>MLH1</w:t>
      </w:r>
      <w:r w:rsidRPr="003B5B34">
        <w:rPr>
          <w:rFonts w:ascii="Book Antiqua" w:hAnsi="Book Antiqua"/>
        </w:rPr>
        <w:t xml:space="preserve"> germline mutations were associated with a hereditary predisposition to the risk of uveal melanoma, and several other genes also have potential associations with uveal </w:t>
      </w:r>
      <w:proofErr w:type="gramStart"/>
      <w:r w:rsidRPr="003B5B34">
        <w:rPr>
          <w:rFonts w:ascii="Book Antiqua" w:hAnsi="Book Antiqua"/>
        </w:rPr>
        <w:t>melanomas</w:t>
      </w:r>
      <w:r w:rsidRPr="003B5B34">
        <w:rPr>
          <w:rFonts w:ascii="Book Antiqua" w:hAnsi="Book Antiqua"/>
          <w:vertAlign w:val="superscript"/>
        </w:rPr>
        <w:t>[</w:t>
      </w:r>
      <w:proofErr w:type="gramEnd"/>
      <w:r w:rsidRPr="003B5B34">
        <w:rPr>
          <w:rFonts w:ascii="Book Antiqua" w:hAnsi="Book Antiqua"/>
          <w:vertAlign w:val="superscript"/>
        </w:rPr>
        <w:t>15]</w:t>
      </w:r>
      <w:r w:rsidRPr="003B5B34">
        <w:rPr>
          <w:rFonts w:ascii="Book Antiqua" w:hAnsi="Book Antiqua"/>
        </w:rPr>
        <w:t xml:space="preserve">. The clinical presentation of uveal melanoma relies on the mass location within the uveal tissue, size, pigmentation, associated bleeding, retinal detachment, inflammation, and </w:t>
      </w:r>
      <w:proofErr w:type="spellStart"/>
      <w:r w:rsidRPr="003B5B34">
        <w:rPr>
          <w:rFonts w:ascii="Book Antiqua" w:hAnsi="Book Antiqua"/>
        </w:rPr>
        <w:t>extrascleral</w:t>
      </w:r>
      <w:proofErr w:type="spellEnd"/>
      <w:r w:rsidRPr="003B5B34">
        <w:rPr>
          <w:rFonts w:ascii="Book Antiqua" w:hAnsi="Book Antiqua"/>
        </w:rPr>
        <w:t xml:space="preserve"> extension. Most patients experience decreased visual acuity and blurred </w:t>
      </w:r>
      <w:proofErr w:type="gramStart"/>
      <w:r w:rsidRPr="003B5B34">
        <w:rPr>
          <w:rFonts w:ascii="Book Antiqua" w:hAnsi="Book Antiqua"/>
        </w:rPr>
        <w:t>vision</w:t>
      </w:r>
      <w:r w:rsidRPr="003B5B34">
        <w:rPr>
          <w:rFonts w:ascii="Book Antiqua" w:hAnsi="Book Antiqua"/>
          <w:vertAlign w:val="superscript"/>
        </w:rPr>
        <w:t>[</w:t>
      </w:r>
      <w:proofErr w:type="gramEnd"/>
      <w:r w:rsidRPr="003B5B34">
        <w:rPr>
          <w:rFonts w:ascii="Book Antiqua" w:hAnsi="Book Antiqua"/>
          <w:vertAlign w:val="superscript"/>
        </w:rPr>
        <w:t>1]</w:t>
      </w:r>
      <w:r w:rsidRPr="003B5B34">
        <w:rPr>
          <w:rFonts w:ascii="Book Antiqua" w:hAnsi="Book Antiqua"/>
        </w:rPr>
        <w:t xml:space="preserve">. Although there are many cutting-edge treatment techniques, visual prognosis is usually poor, and many patients develop functional blindness in the affected eye. Further, metastasis to the liver and other organs is a primary cause of death despite recent advances in medical </w:t>
      </w:r>
      <w:proofErr w:type="gramStart"/>
      <w:r w:rsidRPr="003B5B34">
        <w:rPr>
          <w:rFonts w:ascii="Book Antiqua" w:hAnsi="Book Antiqua"/>
        </w:rPr>
        <w:t>therapy</w:t>
      </w:r>
      <w:r w:rsidRPr="003B5B34">
        <w:rPr>
          <w:rFonts w:ascii="Book Antiqua" w:hAnsi="Book Antiqua"/>
          <w:vertAlign w:val="superscript"/>
        </w:rPr>
        <w:t>[</w:t>
      </w:r>
      <w:proofErr w:type="gramEnd"/>
      <w:r w:rsidRPr="003B5B34">
        <w:rPr>
          <w:rFonts w:ascii="Book Antiqua" w:hAnsi="Book Antiqua"/>
          <w:vertAlign w:val="superscript"/>
        </w:rPr>
        <w:t>16]</w:t>
      </w:r>
      <w:r w:rsidRPr="003B5B34">
        <w:rPr>
          <w:rFonts w:ascii="Book Antiqua" w:hAnsi="Book Antiqua"/>
        </w:rPr>
        <w:t>.</w:t>
      </w:r>
    </w:p>
    <w:p w14:paraId="28F5D204" w14:textId="77777777"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 xml:space="preserve">Most patients with uveal melanoma undergo enucleation. Globally, a relatively small population of patients receive some form of radiotherapy. The most common </w:t>
      </w:r>
      <w:r w:rsidRPr="003B5B34">
        <w:rPr>
          <w:rFonts w:ascii="Book Antiqua" w:hAnsi="Book Antiqua"/>
        </w:rPr>
        <w:lastRenderedPageBreak/>
        <w:t xml:space="preserve">radiotherapy modalities for uveal melanoma are plaque brachytherapy and PRT. Brachytherapy is effective for small-to-medium-sized uveal melanomas with thicknesses of less than 7 mm, whereas PRT is used when the uveal melanoma is larger or closer to the optic disc or fovea, taking advantage of the Bragg peak and biological profile. Newer techniques, such as stereotactic radiosurgery with </w:t>
      </w:r>
      <w:proofErr w:type="spellStart"/>
      <w:r w:rsidRPr="003B5B34">
        <w:rPr>
          <w:rFonts w:ascii="Book Antiqua" w:hAnsi="Book Antiqua"/>
        </w:rPr>
        <w:t>CyberKnife</w:t>
      </w:r>
      <w:proofErr w:type="spellEnd"/>
      <w:r w:rsidRPr="003B5B34">
        <w:rPr>
          <w:rFonts w:ascii="Book Antiqua" w:hAnsi="Book Antiqua"/>
        </w:rPr>
        <w:t xml:space="preserve">, achieve similar local control rates with eye retention to PRT but have a poorer post-treatment visual </w:t>
      </w:r>
      <w:proofErr w:type="gramStart"/>
      <w:r w:rsidRPr="003B5B34">
        <w:rPr>
          <w:rFonts w:ascii="Book Antiqua" w:hAnsi="Book Antiqua"/>
        </w:rPr>
        <w:t>prognosis</w:t>
      </w:r>
      <w:r w:rsidRPr="003B5B34">
        <w:rPr>
          <w:rFonts w:ascii="Book Antiqua" w:hAnsi="Book Antiqua"/>
          <w:vertAlign w:val="superscript"/>
        </w:rPr>
        <w:t>[</w:t>
      </w:r>
      <w:proofErr w:type="gramEnd"/>
      <w:r w:rsidRPr="003B5B34">
        <w:rPr>
          <w:rFonts w:ascii="Book Antiqua" w:hAnsi="Book Antiqua"/>
          <w:vertAlign w:val="superscript"/>
        </w:rPr>
        <w:t>17]</w:t>
      </w:r>
      <w:r w:rsidRPr="003B5B34">
        <w:rPr>
          <w:rFonts w:ascii="Book Antiqua" w:hAnsi="Book Antiqua"/>
        </w:rPr>
        <w:t xml:space="preserve">. Carbon ion beams have unique physical and biological properties that make high-precision, high linear energy transfer (LET) </w:t>
      </w:r>
      <w:proofErr w:type="gramStart"/>
      <w:r w:rsidRPr="003B5B34">
        <w:rPr>
          <w:rFonts w:ascii="Book Antiqua" w:hAnsi="Book Antiqua"/>
        </w:rPr>
        <w:t>radiotherapy</w:t>
      </w:r>
      <w:r w:rsidRPr="003B5B34">
        <w:rPr>
          <w:rFonts w:ascii="Book Antiqua" w:hAnsi="Book Antiqua"/>
          <w:vertAlign w:val="superscript"/>
        </w:rPr>
        <w:t>[</w:t>
      </w:r>
      <w:proofErr w:type="gramEnd"/>
      <w:r w:rsidRPr="003B5B34">
        <w:rPr>
          <w:rFonts w:ascii="Book Antiqua" w:hAnsi="Book Antiqua"/>
          <w:vertAlign w:val="superscript"/>
        </w:rPr>
        <w:t>12]</w:t>
      </w:r>
      <w:r w:rsidRPr="003B5B34">
        <w:rPr>
          <w:rFonts w:ascii="Book Antiqua" w:hAnsi="Book Antiqua"/>
        </w:rPr>
        <w:t xml:space="preserve">. For choroidal melanoma, high-dose radiation with excellent dose conformity is necessary for optimal results, similar to PRT and plaque brachytherapy. Therefore, we expected that CIRT was suitable for treating this tumor. Moreover, the high LET characteristics of carbon ions make it an effective treatment that is likely to achieve comparable tumor control with a lower dose than PRT. NIRS results have demonstrated that for choroidal melanoma, CIRT is at least comparable to </w:t>
      </w:r>
      <w:proofErr w:type="gramStart"/>
      <w:r w:rsidRPr="003B5B34">
        <w:rPr>
          <w:rFonts w:ascii="Book Antiqua" w:hAnsi="Book Antiqua"/>
        </w:rPr>
        <w:t>PRT</w:t>
      </w:r>
      <w:r w:rsidRPr="003B5B34">
        <w:rPr>
          <w:rFonts w:ascii="Book Antiqua" w:hAnsi="Book Antiqua"/>
          <w:vertAlign w:val="superscript"/>
        </w:rPr>
        <w:t>[</w:t>
      </w:r>
      <w:proofErr w:type="gramEnd"/>
      <w:r w:rsidRPr="003B5B34">
        <w:rPr>
          <w:rFonts w:ascii="Book Antiqua" w:hAnsi="Book Antiqua"/>
          <w:vertAlign w:val="superscript"/>
        </w:rPr>
        <w:t>18,19]</w:t>
      </w:r>
      <w:r w:rsidRPr="003B5B34">
        <w:rPr>
          <w:rFonts w:ascii="Book Antiqua" w:hAnsi="Book Antiqua"/>
        </w:rPr>
        <w:t>.</w:t>
      </w:r>
    </w:p>
    <w:p w14:paraId="7986B5B9" w14:textId="77777777" w:rsidR="00035626" w:rsidRPr="003B5B34" w:rsidRDefault="00A31F70" w:rsidP="00EB0551">
      <w:pPr>
        <w:pStyle w:val="Body"/>
        <w:snapToGrid w:val="0"/>
        <w:spacing w:line="360" w:lineRule="auto"/>
        <w:ind w:firstLine="240"/>
        <w:jc w:val="both"/>
        <w:rPr>
          <w:rFonts w:ascii="Book Antiqua" w:eastAsia="Book Antiqua" w:hAnsi="Book Antiqua" w:cs="Book Antiqua"/>
        </w:rPr>
      </w:pPr>
      <w:r w:rsidRPr="003B5B34">
        <w:rPr>
          <w:rFonts w:ascii="Book Antiqua" w:hAnsi="Book Antiqua"/>
        </w:rPr>
        <w:t xml:space="preserve">Multiple primary malignant neoplasms indicate the simultaneous presence of two or more primary malignancies of different histological types in the same patient, which can affect multiple tissues and </w:t>
      </w:r>
      <w:proofErr w:type="gramStart"/>
      <w:r w:rsidRPr="003B5B34">
        <w:rPr>
          <w:rFonts w:ascii="Book Antiqua" w:hAnsi="Book Antiqua"/>
        </w:rPr>
        <w:t>organs</w:t>
      </w:r>
      <w:r w:rsidRPr="003B5B34">
        <w:rPr>
          <w:rFonts w:ascii="Book Antiqua" w:hAnsi="Book Antiqua"/>
          <w:vertAlign w:val="superscript"/>
        </w:rPr>
        <w:t>[</w:t>
      </w:r>
      <w:proofErr w:type="gramEnd"/>
      <w:r w:rsidRPr="003B5B34">
        <w:rPr>
          <w:rFonts w:ascii="Book Antiqua" w:hAnsi="Book Antiqua"/>
          <w:vertAlign w:val="superscript"/>
        </w:rPr>
        <w:t>20]</w:t>
      </w:r>
      <w:r w:rsidRPr="003B5B34">
        <w:rPr>
          <w:rFonts w:ascii="Book Antiqua" w:hAnsi="Book Antiqua"/>
        </w:rPr>
        <w:t xml:space="preserve">. Currently, the most accepted criteria for diagnosing primary malignant tumors are that each tumor should be histologically confirmed as malignant, occur in different parts or organs, differ regarding the histological, cytological, and morphological features and immunohistochemical phenotypes, and the possibility that one tumor is the metastasis of another must be completely excluded clinically, radiologically, and </w:t>
      </w:r>
      <w:proofErr w:type="gramStart"/>
      <w:r w:rsidRPr="003B5B34">
        <w:rPr>
          <w:rFonts w:ascii="Book Antiqua" w:hAnsi="Book Antiqua"/>
        </w:rPr>
        <w:t>pathologically</w:t>
      </w:r>
      <w:r w:rsidRPr="003B5B34">
        <w:rPr>
          <w:rFonts w:ascii="Book Antiqua" w:hAnsi="Book Antiqua"/>
          <w:vertAlign w:val="superscript"/>
        </w:rPr>
        <w:t>[</w:t>
      </w:r>
      <w:proofErr w:type="gramEnd"/>
      <w:r w:rsidRPr="003B5B34">
        <w:rPr>
          <w:rFonts w:ascii="Book Antiqua" w:hAnsi="Book Antiqua"/>
          <w:vertAlign w:val="superscript"/>
        </w:rPr>
        <w:t>21]</w:t>
      </w:r>
      <w:r w:rsidRPr="003B5B34">
        <w:rPr>
          <w:rFonts w:ascii="Book Antiqua" w:hAnsi="Book Antiqua"/>
        </w:rPr>
        <w:t xml:space="preserve">. </w:t>
      </w:r>
    </w:p>
    <w:p w14:paraId="3FF664FB"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6A8CC4E0"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caps/>
          <w:u w:val="single"/>
        </w:rPr>
        <w:t>CONCLUSION</w:t>
      </w:r>
    </w:p>
    <w:p w14:paraId="3569C175" w14:textId="1A9C1013"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We report a case of </w:t>
      </w:r>
      <w:r w:rsidRPr="003B5B34">
        <w:rPr>
          <w:rFonts w:ascii="Book Antiqua" w:hAnsi="Book Antiqua"/>
          <w:shd w:val="clear" w:color="auto" w:fill="FFFFFF"/>
        </w:rPr>
        <w:t xml:space="preserve">synchronous </w:t>
      </w:r>
      <w:r w:rsidRPr="003B5B34">
        <w:rPr>
          <w:rFonts w:ascii="Book Antiqua" w:hAnsi="Book Antiqua"/>
        </w:rPr>
        <w:t xml:space="preserve">lung cancer and choroid melanoma. Both lesions were treated with CIRT, resulting in their complete resolution. The patient is currently experiencing relapse-free survival </w:t>
      </w:r>
      <w:r w:rsidR="005C3A23">
        <w:rPr>
          <w:rFonts w:ascii="Book Antiqua" w:hAnsi="Book Antiqua"/>
        </w:rPr>
        <w:t xml:space="preserve">7 </w:t>
      </w:r>
      <w:proofErr w:type="spellStart"/>
      <w:r w:rsidR="005C3A23">
        <w:rPr>
          <w:rFonts w:ascii="Book Antiqua" w:hAnsi="Book Antiqua"/>
        </w:rPr>
        <w:t>mo</w:t>
      </w:r>
      <w:proofErr w:type="spellEnd"/>
      <w:r w:rsidRPr="003B5B34">
        <w:rPr>
          <w:rFonts w:ascii="Book Antiqua" w:hAnsi="Book Antiqua"/>
        </w:rPr>
        <w:t xml:space="preserve"> after completing CIRT. The treatment outcome suggests that CIRT is an effective option for synchronous double primary lung cancer and choroid melanoma, and favorable results are likely.</w:t>
      </w:r>
    </w:p>
    <w:p w14:paraId="352F778D"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790A3216"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REFERENCES</w:t>
      </w:r>
    </w:p>
    <w:p w14:paraId="17307C57"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 </w:t>
      </w:r>
      <w:r w:rsidRPr="003B5B34">
        <w:rPr>
          <w:rFonts w:ascii="Book Antiqua" w:hAnsi="Book Antiqua"/>
          <w:b/>
          <w:bCs/>
        </w:rPr>
        <w:t>Singh AD</w:t>
      </w:r>
      <w:r w:rsidRPr="003B5B34">
        <w:rPr>
          <w:rFonts w:ascii="Book Antiqua" w:hAnsi="Book Antiqua"/>
        </w:rPr>
        <w:t xml:space="preserve">, Bergman L, </w:t>
      </w:r>
      <w:proofErr w:type="spellStart"/>
      <w:r w:rsidRPr="003B5B34">
        <w:rPr>
          <w:rFonts w:ascii="Book Antiqua" w:hAnsi="Book Antiqua"/>
        </w:rPr>
        <w:t>Seregard</w:t>
      </w:r>
      <w:proofErr w:type="spellEnd"/>
      <w:r w:rsidRPr="003B5B34">
        <w:rPr>
          <w:rFonts w:ascii="Book Antiqua" w:hAnsi="Book Antiqua"/>
        </w:rPr>
        <w:t xml:space="preserve"> S. Uveal melanoma: epidemiologic aspects. </w:t>
      </w:r>
      <w:proofErr w:type="spellStart"/>
      <w:r w:rsidRPr="003B5B34">
        <w:rPr>
          <w:rFonts w:ascii="Book Antiqua" w:hAnsi="Book Antiqua"/>
          <w:i/>
          <w:iCs/>
        </w:rPr>
        <w:t>Ophthalmol</w:t>
      </w:r>
      <w:proofErr w:type="spellEnd"/>
      <w:r w:rsidRPr="003B5B34">
        <w:rPr>
          <w:rFonts w:ascii="Book Antiqua" w:hAnsi="Book Antiqua"/>
          <w:i/>
          <w:iCs/>
        </w:rPr>
        <w:t xml:space="preserve"> Clin North Am</w:t>
      </w:r>
      <w:r w:rsidRPr="003B5B34">
        <w:rPr>
          <w:rFonts w:ascii="Book Antiqua" w:hAnsi="Book Antiqua"/>
        </w:rPr>
        <w:t xml:space="preserve"> 2005; </w:t>
      </w:r>
      <w:r w:rsidRPr="003B5B34">
        <w:rPr>
          <w:rFonts w:ascii="Book Antiqua" w:hAnsi="Book Antiqua"/>
          <w:b/>
          <w:bCs/>
        </w:rPr>
        <w:t>18</w:t>
      </w:r>
      <w:r w:rsidRPr="003B5B34">
        <w:rPr>
          <w:rFonts w:ascii="Book Antiqua" w:hAnsi="Book Antiqua"/>
        </w:rPr>
        <w:t>: 75-84, viii [PMID: 15763193 DOI: 10.1016/j.ohc.2004.07.002]</w:t>
      </w:r>
    </w:p>
    <w:p w14:paraId="3A1EE34F"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2 </w:t>
      </w:r>
      <w:r w:rsidRPr="003B5B34">
        <w:rPr>
          <w:rFonts w:ascii="Book Antiqua" w:hAnsi="Book Antiqua"/>
          <w:b/>
          <w:bCs/>
        </w:rPr>
        <w:t>Shields JA</w:t>
      </w:r>
      <w:r w:rsidRPr="003B5B34">
        <w:rPr>
          <w:rFonts w:ascii="Book Antiqua" w:hAnsi="Book Antiqua"/>
        </w:rPr>
        <w:t xml:space="preserve">, Shields CL. Management of posterior uveal melanoma: past, present, and future: the 2014 Charles L. Schepens lecture. </w:t>
      </w:r>
      <w:r w:rsidRPr="003B5B34">
        <w:rPr>
          <w:rFonts w:ascii="Book Antiqua" w:hAnsi="Book Antiqua"/>
          <w:i/>
          <w:iCs/>
        </w:rPr>
        <w:t>Ophthalmology</w:t>
      </w:r>
      <w:r w:rsidRPr="003B5B34">
        <w:rPr>
          <w:rFonts w:ascii="Book Antiqua" w:hAnsi="Book Antiqua"/>
        </w:rPr>
        <w:t xml:space="preserve"> 2015; </w:t>
      </w:r>
      <w:r w:rsidRPr="003B5B34">
        <w:rPr>
          <w:rFonts w:ascii="Book Antiqua" w:hAnsi="Book Antiqua"/>
          <w:b/>
          <w:bCs/>
        </w:rPr>
        <w:t>122</w:t>
      </w:r>
      <w:r w:rsidRPr="003B5B34">
        <w:rPr>
          <w:rFonts w:ascii="Book Antiqua" w:hAnsi="Book Antiqua"/>
        </w:rPr>
        <w:t>: 414-428 [PMID: 25439609 DOI: 10.1016/j.ophtha.2014.08.046]</w:t>
      </w:r>
    </w:p>
    <w:p w14:paraId="4E030F09"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3 </w:t>
      </w:r>
      <w:r w:rsidRPr="003B5B34">
        <w:rPr>
          <w:rFonts w:ascii="Book Antiqua" w:hAnsi="Book Antiqua"/>
          <w:b/>
          <w:bCs/>
        </w:rPr>
        <w:t>Macdonald EC</w:t>
      </w:r>
      <w:r w:rsidRPr="003B5B34">
        <w:rPr>
          <w:rFonts w:ascii="Book Antiqua" w:hAnsi="Book Antiqua"/>
        </w:rPr>
        <w:t xml:space="preserve">, Cauchi P, Kemp EG. Proton beam therapy for the treatment of uveal melanoma in Scotland. </w:t>
      </w:r>
      <w:r w:rsidRPr="003B5B34">
        <w:rPr>
          <w:rFonts w:ascii="Book Antiqua" w:hAnsi="Book Antiqua"/>
          <w:i/>
          <w:iCs/>
        </w:rPr>
        <w:t xml:space="preserve">Br J </w:t>
      </w:r>
      <w:proofErr w:type="spellStart"/>
      <w:r w:rsidRPr="003B5B34">
        <w:rPr>
          <w:rFonts w:ascii="Book Antiqua" w:hAnsi="Book Antiqua"/>
          <w:i/>
          <w:iCs/>
        </w:rPr>
        <w:t>Ophthalmol</w:t>
      </w:r>
      <w:proofErr w:type="spellEnd"/>
      <w:r w:rsidRPr="003B5B34">
        <w:rPr>
          <w:rFonts w:ascii="Book Antiqua" w:hAnsi="Book Antiqua"/>
        </w:rPr>
        <w:t xml:space="preserve"> 2011; </w:t>
      </w:r>
      <w:r w:rsidRPr="003B5B34">
        <w:rPr>
          <w:rFonts w:ascii="Book Antiqua" w:hAnsi="Book Antiqua"/>
          <w:b/>
          <w:bCs/>
        </w:rPr>
        <w:t>95</w:t>
      </w:r>
      <w:r w:rsidRPr="003B5B34">
        <w:rPr>
          <w:rFonts w:ascii="Book Antiqua" w:hAnsi="Book Antiqua"/>
        </w:rPr>
        <w:t>: 1691-1695 [PMID: 21216794 DOI: 10.1136/bjo.2010.195594]</w:t>
      </w:r>
    </w:p>
    <w:p w14:paraId="6664B518"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4 </w:t>
      </w:r>
      <w:proofErr w:type="spellStart"/>
      <w:r w:rsidRPr="003B5B34">
        <w:rPr>
          <w:rFonts w:ascii="Book Antiqua" w:hAnsi="Book Antiqua"/>
          <w:b/>
          <w:bCs/>
        </w:rPr>
        <w:t>Damato</w:t>
      </w:r>
      <w:proofErr w:type="spellEnd"/>
      <w:r w:rsidRPr="003B5B34">
        <w:rPr>
          <w:rFonts w:ascii="Book Antiqua" w:hAnsi="Book Antiqua"/>
          <w:b/>
          <w:bCs/>
        </w:rPr>
        <w:t xml:space="preserve"> B</w:t>
      </w:r>
      <w:r w:rsidRPr="003B5B34">
        <w:rPr>
          <w:rFonts w:ascii="Book Antiqua" w:hAnsi="Book Antiqua"/>
        </w:rPr>
        <w:t xml:space="preserve">, </w:t>
      </w:r>
      <w:proofErr w:type="spellStart"/>
      <w:r w:rsidRPr="003B5B34">
        <w:rPr>
          <w:rFonts w:ascii="Book Antiqua" w:hAnsi="Book Antiqua"/>
        </w:rPr>
        <w:t>Kacperek</w:t>
      </w:r>
      <w:proofErr w:type="spellEnd"/>
      <w:r w:rsidRPr="003B5B34">
        <w:rPr>
          <w:rFonts w:ascii="Book Antiqua" w:hAnsi="Book Antiqua"/>
        </w:rPr>
        <w:t xml:space="preserve"> A, Errington D, </w:t>
      </w:r>
      <w:proofErr w:type="spellStart"/>
      <w:r w:rsidRPr="003B5B34">
        <w:rPr>
          <w:rFonts w:ascii="Book Antiqua" w:hAnsi="Book Antiqua"/>
        </w:rPr>
        <w:t>Heimann</w:t>
      </w:r>
      <w:proofErr w:type="spellEnd"/>
      <w:r w:rsidRPr="003B5B34">
        <w:rPr>
          <w:rFonts w:ascii="Book Antiqua" w:hAnsi="Book Antiqua"/>
        </w:rPr>
        <w:t xml:space="preserve"> H. Proton beam radiotherapy of uveal melanoma. </w:t>
      </w:r>
      <w:r w:rsidRPr="003B5B34">
        <w:rPr>
          <w:rFonts w:ascii="Book Antiqua" w:hAnsi="Book Antiqua"/>
          <w:i/>
          <w:iCs/>
        </w:rPr>
        <w:t xml:space="preserve">Saudi J </w:t>
      </w:r>
      <w:proofErr w:type="spellStart"/>
      <w:r w:rsidRPr="003B5B34">
        <w:rPr>
          <w:rFonts w:ascii="Book Antiqua" w:hAnsi="Book Antiqua"/>
          <w:i/>
          <w:iCs/>
        </w:rPr>
        <w:t>Ophthalmol</w:t>
      </w:r>
      <w:proofErr w:type="spellEnd"/>
      <w:r w:rsidRPr="003B5B34">
        <w:rPr>
          <w:rFonts w:ascii="Book Antiqua" w:hAnsi="Book Antiqua"/>
        </w:rPr>
        <w:t xml:space="preserve"> 2013; </w:t>
      </w:r>
      <w:r w:rsidRPr="003B5B34">
        <w:rPr>
          <w:rFonts w:ascii="Book Antiqua" w:hAnsi="Book Antiqua"/>
          <w:b/>
          <w:bCs/>
        </w:rPr>
        <w:t>27</w:t>
      </w:r>
      <w:r w:rsidRPr="003B5B34">
        <w:rPr>
          <w:rFonts w:ascii="Book Antiqua" w:hAnsi="Book Antiqua"/>
        </w:rPr>
        <w:t>: 151-157 [PMID: 24227980 DOI: 10.1016/j.sjopt.2013.06.014]</w:t>
      </w:r>
    </w:p>
    <w:p w14:paraId="408437FB"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5 </w:t>
      </w:r>
      <w:proofErr w:type="spellStart"/>
      <w:r w:rsidRPr="003B5B34">
        <w:rPr>
          <w:rFonts w:ascii="Book Antiqua" w:hAnsi="Book Antiqua"/>
          <w:b/>
          <w:bCs/>
        </w:rPr>
        <w:t>Rivard</w:t>
      </w:r>
      <w:proofErr w:type="spellEnd"/>
      <w:r w:rsidRPr="003B5B34">
        <w:rPr>
          <w:rFonts w:ascii="Book Antiqua" w:hAnsi="Book Antiqua"/>
          <w:b/>
          <w:bCs/>
        </w:rPr>
        <w:t xml:space="preserve"> MJ</w:t>
      </w:r>
      <w:r w:rsidRPr="003B5B34">
        <w:rPr>
          <w:rFonts w:ascii="Book Antiqua" w:hAnsi="Book Antiqua"/>
        </w:rPr>
        <w:t xml:space="preserve">, </w:t>
      </w:r>
      <w:proofErr w:type="spellStart"/>
      <w:r w:rsidRPr="003B5B34">
        <w:rPr>
          <w:rFonts w:ascii="Book Antiqua" w:hAnsi="Book Antiqua"/>
        </w:rPr>
        <w:t>Melhus</w:t>
      </w:r>
      <w:proofErr w:type="spellEnd"/>
      <w:r w:rsidRPr="003B5B34">
        <w:rPr>
          <w:rFonts w:ascii="Book Antiqua" w:hAnsi="Book Antiqua"/>
        </w:rPr>
        <w:t xml:space="preserve"> CS, </w:t>
      </w:r>
      <w:proofErr w:type="spellStart"/>
      <w:r w:rsidRPr="003B5B34">
        <w:rPr>
          <w:rFonts w:ascii="Book Antiqua" w:hAnsi="Book Antiqua"/>
        </w:rPr>
        <w:t>Sioshansi</w:t>
      </w:r>
      <w:proofErr w:type="spellEnd"/>
      <w:r w:rsidRPr="003B5B34">
        <w:rPr>
          <w:rFonts w:ascii="Book Antiqua" w:hAnsi="Book Antiqua"/>
        </w:rPr>
        <w:t xml:space="preserve"> S, </w:t>
      </w:r>
      <w:proofErr w:type="spellStart"/>
      <w:r w:rsidRPr="003B5B34">
        <w:rPr>
          <w:rFonts w:ascii="Book Antiqua" w:hAnsi="Book Antiqua"/>
        </w:rPr>
        <w:t>Morr</w:t>
      </w:r>
      <w:proofErr w:type="spellEnd"/>
      <w:r w:rsidRPr="003B5B34">
        <w:rPr>
          <w:rFonts w:ascii="Book Antiqua" w:hAnsi="Book Antiqua"/>
        </w:rPr>
        <w:t xml:space="preserve"> J. The impact of prescription depth, dose rate, plaque size, and source loading on the central axis using 103Pd, 125I, and 131Cs. </w:t>
      </w:r>
      <w:r w:rsidRPr="003B5B34">
        <w:rPr>
          <w:rFonts w:ascii="Book Antiqua" w:hAnsi="Book Antiqua"/>
          <w:i/>
          <w:iCs/>
        </w:rPr>
        <w:t>Brachytherapy</w:t>
      </w:r>
      <w:r w:rsidRPr="003B5B34">
        <w:rPr>
          <w:rFonts w:ascii="Book Antiqua" w:hAnsi="Book Antiqua"/>
        </w:rPr>
        <w:t xml:space="preserve"> 2008; </w:t>
      </w:r>
      <w:r w:rsidRPr="003B5B34">
        <w:rPr>
          <w:rFonts w:ascii="Book Antiqua" w:hAnsi="Book Antiqua"/>
          <w:b/>
          <w:bCs/>
        </w:rPr>
        <w:t>7</w:t>
      </w:r>
      <w:r w:rsidRPr="003B5B34">
        <w:rPr>
          <w:rFonts w:ascii="Book Antiqua" w:hAnsi="Book Antiqua"/>
        </w:rPr>
        <w:t>: 327-335 [PMID: 18782684 DOI: 10.1016/j.brachy.2008.05.002]</w:t>
      </w:r>
    </w:p>
    <w:p w14:paraId="2B645EFE"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6 </w:t>
      </w:r>
      <w:r w:rsidRPr="003B5B34">
        <w:rPr>
          <w:rFonts w:ascii="Book Antiqua" w:hAnsi="Book Antiqua"/>
          <w:b/>
          <w:bCs/>
        </w:rPr>
        <w:t>Reichstein D</w:t>
      </w:r>
      <w:r w:rsidRPr="003B5B34">
        <w:rPr>
          <w:rFonts w:ascii="Book Antiqua" w:hAnsi="Book Antiqua"/>
        </w:rPr>
        <w:t xml:space="preserve">, Karan K. Plaque brachytherapy for posterior uveal melanoma in 2018: improved techniques and expanded indications. </w:t>
      </w:r>
      <w:proofErr w:type="spellStart"/>
      <w:r w:rsidRPr="003B5B34">
        <w:rPr>
          <w:rFonts w:ascii="Book Antiqua" w:hAnsi="Book Antiqua"/>
          <w:i/>
          <w:iCs/>
        </w:rPr>
        <w:t>Curr</w:t>
      </w:r>
      <w:proofErr w:type="spellEnd"/>
      <w:r w:rsidRPr="003B5B34">
        <w:rPr>
          <w:rFonts w:ascii="Book Antiqua" w:hAnsi="Book Antiqua"/>
          <w:i/>
          <w:iCs/>
        </w:rPr>
        <w:t xml:space="preserve"> </w:t>
      </w:r>
      <w:proofErr w:type="spellStart"/>
      <w:r w:rsidRPr="003B5B34">
        <w:rPr>
          <w:rFonts w:ascii="Book Antiqua" w:hAnsi="Book Antiqua"/>
          <w:i/>
          <w:iCs/>
        </w:rPr>
        <w:t>Opin</w:t>
      </w:r>
      <w:proofErr w:type="spellEnd"/>
      <w:r w:rsidRPr="003B5B34">
        <w:rPr>
          <w:rFonts w:ascii="Book Antiqua" w:hAnsi="Book Antiqua"/>
          <w:i/>
          <w:iCs/>
        </w:rPr>
        <w:t xml:space="preserve"> </w:t>
      </w:r>
      <w:proofErr w:type="spellStart"/>
      <w:r w:rsidRPr="003B5B34">
        <w:rPr>
          <w:rFonts w:ascii="Book Antiqua" w:hAnsi="Book Antiqua"/>
          <w:i/>
          <w:iCs/>
        </w:rPr>
        <w:t>Ophthalmol</w:t>
      </w:r>
      <w:proofErr w:type="spellEnd"/>
      <w:r w:rsidRPr="003B5B34">
        <w:rPr>
          <w:rFonts w:ascii="Book Antiqua" w:hAnsi="Book Antiqua"/>
        </w:rPr>
        <w:t xml:space="preserve"> 2018; </w:t>
      </w:r>
      <w:r w:rsidRPr="003B5B34">
        <w:rPr>
          <w:rFonts w:ascii="Book Antiqua" w:hAnsi="Book Antiqua"/>
          <w:b/>
          <w:bCs/>
        </w:rPr>
        <w:t>29</w:t>
      </w:r>
      <w:r w:rsidRPr="003B5B34">
        <w:rPr>
          <w:rFonts w:ascii="Book Antiqua" w:hAnsi="Book Antiqua"/>
        </w:rPr>
        <w:t>: 191-198 [PMID: 29538180 DOI: 10.1097/ICU.0000000000000468]</w:t>
      </w:r>
    </w:p>
    <w:p w14:paraId="449D02B3"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shd w:val="clear" w:color="auto" w:fill="FFFF00"/>
        </w:rPr>
        <w:t xml:space="preserve">7 </w:t>
      </w:r>
      <w:proofErr w:type="spellStart"/>
      <w:r w:rsidRPr="003B5B34">
        <w:rPr>
          <w:rFonts w:ascii="Book Antiqua" w:hAnsi="Book Antiqua"/>
          <w:b/>
          <w:bCs/>
          <w:shd w:val="clear" w:color="auto" w:fill="FFFF00"/>
        </w:rPr>
        <w:t>Tsujii</w:t>
      </w:r>
      <w:proofErr w:type="spellEnd"/>
      <w:r w:rsidRPr="003B5B34">
        <w:rPr>
          <w:rFonts w:ascii="Book Antiqua" w:hAnsi="Book Antiqua"/>
          <w:b/>
          <w:bCs/>
          <w:shd w:val="clear" w:color="auto" w:fill="FFFF00"/>
        </w:rPr>
        <w:t xml:space="preserve"> H</w:t>
      </w:r>
      <w:r w:rsidRPr="003B5B34">
        <w:rPr>
          <w:rFonts w:ascii="Book Antiqua" w:hAnsi="Book Antiqua"/>
          <w:shd w:val="clear" w:color="auto" w:fill="FFFF00"/>
        </w:rPr>
        <w:t xml:space="preserve">, </w:t>
      </w:r>
      <w:proofErr w:type="spellStart"/>
      <w:r w:rsidRPr="003B5B34">
        <w:rPr>
          <w:rFonts w:ascii="Book Antiqua" w:hAnsi="Book Antiqua"/>
          <w:shd w:val="clear" w:color="auto" w:fill="FFFF00"/>
        </w:rPr>
        <w:t>Kamada</w:t>
      </w:r>
      <w:proofErr w:type="spellEnd"/>
      <w:r w:rsidRPr="003B5B34">
        <w:rPr>
          <w:rFonts w:ascii="Book Antiqua" w:hAnsi="Book Antiqua"/>
          <w:shd w:val="clear" w:color="auto" w:fill="FFFF00"/>
        </w:rPr>
        <w:t xml:space="preserve"> T, Shirai T, Noda K, Tsuji H, </w:t>
      </w:r>
      <w:proofErr w:type="spellStart"/>
      <w:r w:rsidRPr="003B5B34">
        <w:rPr>
          <w:rFonts w:ascii="Book Antiqua" w:hAnsi="Book Antiqua"/>
          <w:shd w:val="clear" w:color="auto" w:fill="FFFF00"/>
        </w:rPr>
        <w:t>Karasawa</w:t>
      </w:r>
      <w:proofErr w:type="spellEnd"/>
      <w:r w:rsidRPr="003B5B34">
        <w:rPr>
          <w:rFonts w:ascii="Book Antiqua" w:hAnsi="Book Antiqua"/>
          <w:shd w:val="clear" w:color="auto" w:fill="FFFF00"/>
        </w:rPr>
        <w:t xml:space="preserve"> K.</w:t>
      </w:r>
      <w:r w:rsidRPr="003B5B34">
        <w:rPr>
          <w:rFonts w:ascii="Book Antiqua" w:hAnsi="Book Antiqua"/>
          <w:b/>
          <w:bCs/>
          <w:shd w:val="clear" w:color="auto" w:fill="FFFF00"/>
        </w:rPr>
        <w:t xml:space="preserve"> </w:t>
      </w:r>
      <w:r w:rsidRPr="003B5B34">
        <w:rPr>
          <w:rFonts w:ascii="Book Antiqua" w:hAnsi="Book Antiqua"/>
          <w:shd w:val="clear" w:color="auto" w:fill="FFFF00"/>
        </w:rPr>
        <w:t>Carbon-Ion Radiotherapy: Principles, Practices, and Treatment Planning. Springer Japan, 2014: 163-168 [DOI: 10.1007/978-4-431-54457-9]</w:t>
      </w:r>
    </w:p>
    <w:p w14:paraId="567D715B"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8 </w:t>
      </w:r>
      <w:r w:rsidRPr="003B5B34">
        <w:rPr>
          <w:rFonts w:ascii="Book Antiqua" w:hAnsi="Book Antiqua"/>
          <w:b/>
          <w:bCs/>
        </w:rPr>
        <w:t>Takahashi W</w:t>
      </w:r>
      <w:r w:rsidRPr="003B5B34">
        <w:rPr>
          <w:rFonts w:ascii="Book Antiqua" w:hAnsi="Book Antiqua"/>
        </w:rPr>
        <w:t xml:space="preserve">, Nakajima M, Yamamoto N, Yamashita H, Nakagawa K, Miyamoto T, Tsuji H, </w:t>
      </w:r>
      <w:proofErr w:type="spellStart"/>
      <w:r w:rsidRPr="003B5B34">
        <w:rPr>
          <w:rFonts w:ascii="Book Antiqua" w:hAnsi="Book Antiqua"/>
        </w:rPr>
        <w:t>Kamada</w:t>
      </w:r>
      <w:proofErr w:type="spellEnd"/>
      <w:r w:rsidRPr="003B5B34">
        <w:rPr>
          <w:rFonts w:ascii="Book Antiqua" w:hAnsi="Book Antiqua"/>
        </w:rPr>
        <w:t xml:space="preserve"> T, Fujisawa T. A prospective nonrandomized phase I/II study of carbon ion radiotherapy in a favorable subset of locally advanced non-small cell lung cancer (NSCLC). </w:t>
      </w:r>
      <w:r w:rsidRPr="003B5B34">
        <w:rPr>
          <w:rFonts w:ascii="Book Antiqua" w:hAnsi="Book Antiqua"/>
          <w:i/>
          <w:iCs/>
        </w:rPr>
        <w:t>Cancer</w:t>
      </w:r>
      <w:r w:rsidRPr="003B5B34">
        <w:rPr>
          <w:rFonts w:ascii="Book Antiqua" w:hAnsi="Book Antiqua"/>
        </w:rPr>
        <w:t xml:space="preserve"> 2015; </w:t>
      </w:r>
      <w:r w:rsidRPr="003B5B34">
        <w:rPr>
          <w:rFonts w:ascii="Book Antiqua" w:hAnsi="Book Antiqua"/>
          <w:b/>
          <w:bCs/>
        </w:rPr>
        <w:t>121</w:t>
      </w:r>
      <w:r w:rsidRPr="003B5B34">
        <w:rPr>
          <w:rFonts w:ascii="Book Antiqua" w:hAnsi="Book Antiqua"/>
        </w:rPr>
        <w:t>: 1321-1327 [PMID: 25641119 DOI: 10.1002/cncr.29195]</w:t>
      </w:r>
    </w:p>
    <w:p w14:paraId="25729237"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9 </w:t>
      </w:r>
      <w:r w:rsidRPr="003B5B34">
        <w:rPr>
          <w:rFonts w:ascii="Book Antiqua" w:hAnsi="Book Antiqua"/>
          <w:b/>
          <w:bCs/>
        </w:rPr>
        <w:t>Hayashi K</w:t>
      </w:r>
      <w:r w:rsidRPr="003B5B34">
        <w:rPr>
          <w:rFonts w:ascii="Book Antiqua" w:hAnsi="Book Antiqua"/>
        </w:rPr>
        <w:t xml:space="preserve">, Yamamoto N, Nakajima M, </w:t>
      </w:r>
      <w:proofErr w:type="spellStart"/>
      <w:r w:rsidRPr="003B5B34">
        <w:rPr>
          <w:rFonts w:ascii="Book Antiqua" w:hAnsi="Book Antiqua"/>
        </w:rPr>
        <w:t>Nomoto</w:t>
      </w:r>
      <w:proofErr w:type="spellEnd"/>
      <w:r w:rsidRPr="003B5B34">
        <w:rPr>
          <w:rFonts w:ascii="Book Antiqua" w:hAnsi="Book Antiqua"/>
        </w:rPr>
        <w:t xml:space="preserve"> A, Tsuji H, Ogawa K, </w:t>
      </w:r>
      <w:proofErr w:type="spellStart"/>
      <w:r w:rsidRPr="003B5B34">
        <w:rPr>
          <w:rFonts w:ascii="Book Antiqua" w:hAnsi="Book Antiqua"/>
        </w:rPr>
        <w:t>Kamada</w:t>
      </w:r>
      <w:proofErr w:type="spellEnd"/>
      <w:r w:rsidRPr="003B5B34">
        <w:rPr>
          <w:rFonts w:ascii="Book Antiqua" w:hAnsi="Book Antiqua"/>
        </w:rPr>
        <w:t xml:space="preserve"> T. Clinical outcomes of carbon-ion radiotherapy for locally advanced non-small-cell lung cancer. </w:t>
      </w:r>
      <w:r w:rsidRPr="003B5B34">
        <w:rPr>
          <w:rFonts w:ascii="Book Antiqua" w:hAnsi="Book Antiqua"/>
          <w:i/>
          <w:iCs/>
        </w:rPr>
        <w:t>Cancer Sci</w:t>
      </w:r>
      <w:r w:rsidRPr="003B5B34">
        <w:rPr>
          <w:rFonts w:ascii="Book Antiqua" w:hAnsi="Book Antiqua"/>
        </w:rPr>
        <w:t xml:space="preserve"> 2019; </w:t>
      </w:r>
      <w:r w:rsidRPr="003B5B34">
        <w:rPr>
          <w:rFonts w:ascii="Book Antiqua" w:hAnsi="Book Antiqua"/>
          <w:b/>
          <w:bCs/>
        </w:rPr>
        <w:t>110</w:t>
      </w:r>
      <w:r w:rsidRPr="003B5B34">
        <w:rPr>
          <w:rFonts w:ascii="Book Antiqua" w:hAnsi="Book Antiqua"/>
        </w:rPr>
        <w:t>: 734-741 [PMID: 30467928 DOI: 10.1111/cas.13890]</w:t>
      </w:r>
    </w:p>
    <w:p w14:paraId="37601FDF"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lastRenderedPageBreak/>
        <w:t xml:space="preserve">10 </w:t>
      </w:r>
      <w:proofErr w:type="spellStart"/>
      <w:r w:rsidRPr="003B5B34">
        <w:rPr>
          <w:rFonts w:ascii="Book Antiqua" w:hAnsi="Book Antiqua"/>
          <w:b/>
          <w:bCs/>
        </w:rPr>
        <w:t>Karube</w:t>
      </w:r>
      <w:proofErr w:type="spellEnd"/>
      <w:r w:rsidRPr="003B5B34">
        <w:rPr>
          <w:rFonts w:ascii="Book Antiqua" w:hAnsi="Book Antiqua"/>
          <w:b/>
          <w:bCs/>
        </w:rPr>
        <w:t xml:space="preserve"> M</w:t>
      </w:r>
      <w:r w:rsidRPr="003B5B34">
        <w:rPr>
          <w:rFonts w:ascii="Book Antiqua" w:hAnsi="Book Antiqua"/>
        </w:rPr>
        <w:t xml:space="preserve">, Yamamoto N, </w:t>
      </w:r>
      <w:proofErr w:type="spellStart"/>
      <w:r w:rsidRPr="003B5B34">
        <w:rPr>
          <w:rFonts w:ascii="Book Antiqua" w:hAnsi="Book Antiqua"/>
        </w:rPr>
        <w:t>Shioyama</w:t>
      </w:r>
      <w:proofErr w:type="spellEnd"/>
      <w:r w:rsidRPr="003B5B34">
        <w:rPr>
          <w:rFonts w:ascii="Book Antiqua" w:hAnsi="Book Antiqua"/>
        </w:rPr>
        <w:t xml:space="preserve"> Y, Saito J, </w:t>
      </w:r>
      <w:proofErr w:type="spellStart"/>
      <w:r w:rsidRPr="003B5B34">
        <w:rPr>
          <w:rFonts w:ascii="Book Antiqua" w:hAnsi="Book Antiqua"/>
        </w:rPr>
        <w:t>Matsunobu</w:t>
      </w:r>
      <w:proofErr w:type="spellEnd"/>
      <w:r w:rsidRPr="003B5B34">
        <w:rPr>
          <w:rFonts w:ascii="Book Antiqua" w:hAnsi="Book Antiqua"/>
        </w:rPr>
        <w:t xml:space="preserve"> A, </w:t>
      </w:r>
      <w:proofErr w:type="spellStart"/>
      <w:r w:rsidRPr="003B5B34">
        <w:rPr>
          <w:rFonts w:ascii="Book Antiqua" w:hAnsi="Book Antiqua"/>
        </w:rPr>
        <w:t>Okimoto</w:t>
      </w:r>
      <w:proofErr w:type="spellEnd"/>
      <w:r w:rsidRPr="003B5B34">
        <w:rPr>
          <w:rFonts w:ascii="Book Antiqua" w:hAnsi="Book Antiqua"/>
        </w:rPr>
        <w:t xml:space="preserve"> T, Ohno T, Tsuji H, Nakano T, </w:t>
      </w:r>
      <w:proofErr w:type="spellStart"/>
      <w:r w:rsidRPr="003B5B34">
        <w:rPr>
          <w:rFonts w:ascii="Book Antiqua" w:hAnsi="Book Antiqua"/>
        </w:rPr>
        <w:t>Kamada</w:t>
      </w:r>
      <w:proofErr w:type="spellEnd"/>
      <w:r w:rsidRPr="003B5B34">
        <w:rPr>
          <w:rFonts w:ascii="Book Antiqua" w:hAnsi="Book Antiqua"/>
        </w:rPr>
        <w:t xml:space="preserve"> T. Carbon-ion radiotherapy for patients with advanced stage non-small-cell lung cancer at </w:t>
      </w:r>
      <w:proofErr w:type="spellStart"/>
      <w:r w:rsidRPr="003B5B34">
        <w:rPr>
          <w:rFonts w:ascii="Book Antiqua" w:hAnsi="Book Antiqua"/>
        </w:rPr>
        <w:t>multicenters</w:t>
      </w:r>
      <w:proofErr w:type="spellEnd"/>
      <w:r w:rsidRPr="003B5B34">
        <w:rPr>
          <w:rFonts w:ascii="Book Antiqua" w:hAnsi="Book Antiqua"/>
        </w:rPr>
        <w:t xml:space="preserve">. </w:t>
      </w:r>
      <w:r w:rsidRPr="003B5B34">
        <w:rPr>
          <w:rFonts w:ascii="Book Antiqua" w:hAnsi="Book Antiqua"/>
          <w:i/>
          <w:iCs/>
        </w:rPr>
        <w:t xml:space="preserve">J </w:t>
      </w:r>
      <w:proofErr w:type="spellStart"/>
      <w:r w:rsidRPr="003B5B34">
        <w:rPr>
          <w:rFonts w:ascii="Book Antiqua" w:hAnsi="Book Antiqua"/>
          <w:i/>
          <w:iCs/>
        </w:rPr>
        <w:t>Radiat</w:t>
      </w:r>
      <w:proofErr w:type="spellEnd"/>
      <w:r w:rsidRPr="003B5B34">
        <w:rPr>
          <w:rFonts w:ascii="Book Antiqua" w:hAnsi="Book Antiqua"/>
          <w:i/>
          <w:iCs/>
        </w:rPr>
        <w:t xml:space="preserve"> Res</w:t>
      </w:r>
      <w:r w:rsidRPr="003B5B34">
        <w:rPr>
          <w:rFonts w:ascii="Book Antiqua" w:hAnsi="Book Antiqua"/>
        </w:rPr>
        <w:t xml:space="preserve"> 2017; </w:t>
      </w:r>
      <w:r w:rsidRPr="003B5B34">
        <w:rPr>
          <w:rFonts w:ascii="Book Antiqua" w:hAnsi="Book Antiqua"/>
          <w:b/>
          <w:bCs/>
        </w:rPr>
        <w:t>58</w:t>
      </w:r>
      <w:r w:rsidRPr="003B5B34">
        <w:rPr>
          <w:rFonts w:ascii="Book Antiqua" w:hAnsi="Book Antiqua"/>
        </w:rPr>
        <w:t>: 761-764 [PMID: 28992088 DOI: 10.1093/</w:t>
      </w:r>
      <w:proofErr w:type="spellStart"/>
      <w:r w:rsidRPr="003B5B34">
        <w:rPr>
          <w:rFonts w:ascii="Book Antiqua" w:hAnsi="Book Antiqua"/>
        </w:rPr>
        <w:t>jrr</w:t>
      </w:r>
      <w:proofErr w:type="spellEnd"/>
      <w:r w:rsidRPr="003B5B34">
        <w:rPr>
          <w:rFonts w:ascii="Book Antiqua" w:hAnsi="Book Antiqua"/>
        </w:rPr>
        <w:t>/rrx037]</w:t>
      </w:r>
    </w:p>
    <w:p w14:paraId="7DB38A52"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11 </w:t>
      </w:r>
      <w:proofErr w:type="spellStart"/>
      <w:r w:rsidRPr="003B5B34">
        <w:rPr>
          <w:rFonts w:ascii="Book Antiqua" w:hAnsi="Book Antiqua"/>
          <w:b/>
          <w:bCs/>
        </w:rPr>
        <w:t>Gagnier</w:t>
      </w:r>
      <w:proofErr w:type="spellEnd"/>
      <w:r w:rsidRPr="003B5B34">
        <w:rPr>
          <w:rFonts w:ascii="Book Antiqua" w:hAnsi="Book Antiqua"/>
          <w:b/>
          <w:bCs/>
        </w:rPr>
        <w:t xml:space="preserve"> JJ</w:t>
      </w:r>
      <w:r w:rsidRPr="003B5B34">
        <w:rPr>
          <w:rFonts w:ascii="Book Antiqua" w:hAnsi="Book Antiqua"/>
        </w:rPr>
        <w:t xml:space="preserve">, </w:t>
      </w:r>
      <w:proofErr w:type="spellStart"/>
      <w:r w:rsidRPr="003B5B34">
        <w:rPr>
          <w:rFonts w:ascii="Book Antiqua" w:hAnsi="Book Antiqua"/>
        </w:rPr>
        <w:t>Kienle</w:t>
      </w:r>
      <w:proofErr w:type="spellEnd"/>
      <w:r w:rsidRPr="003B5B34">
        <w:rPr>
          <w:rFonts w:ascii="Book Antiqua" w:hAnsi="Book Antiqua"/>
        </w:rPr>
        <w:t xml:space="preserve"> G, Altman DG, Moher D, Sox H, Riley D; CARE Group. The CARE guidelines: consensus-based clinical case reporting guideline development. </w:t>
      </w:r>
      <w:r w:rsidRPr="003B5B34">
        <w:rPr>
          <w:rFonts w:ascii="Book Antiqua" w:hAnsi="Book Antiqua"/>
          <w:i/>
          <w:iCs/>
        </w:rPr>
        <w:t>BMJ Case Rep</w:t>
      </w:r>
      <w:r w:rsidRPr="003B5B34">
        <w:rPr>
          <w:rFonts w:ascii="Book Antiqua" w:hAnsi="Book Antiqua"/>
        </w:rPr>
        <w:t xml:space="preserve"> 2013; </w:t>
      </w:r>
      <w:r w:rsidRPr="003B5B34">
        <w:rPr>
          <w:rFonts w:ascii="Book Antiqua" w:hAnsi="Book Antiqua"/>
          <w:b/>
          <w:bCs/>
        </w:rPr>
        <w:t>2013</w:t>
      </w:r>
      <w:r w:rsidRPr="003B5B34">
        <w:rPr>
          <w:rFonts w:ascii="Book Antiqua" w:hAnsi="Book Antiqua"/>
        </w:rPr>
        <w:t xml:space="preserve"> [PMID: 24155002 DOI: 10.1136/bcr-2013-201554]</w:t>
      </w:r>
    </w:p>
    <w:p w14:paraId="6BCE6399"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12 </w:t>
      </w:r>
      <w:r w:rsidRPr="003B5B34">
        <w:rPr>
          <w:rFonts w:ascii="Book Antiqua" w:hAnsi="Book Antiqua"/>
          <w:b/>
          <w:bCs/>
        </w:rPr>
        <w:t>Koto M</w:t>
      </w:r>
      <w:r w:rsidRPr="003B5B34">
        <w:rPr>
          <w:rFonts w:ascii="Book Antiqua" w:hAnsi="Book Antiqua"/>
        </w:rPr>
        <w:t xml:space="preserve">, </w:t>
      </w:r>
      <w:proofErr w:type="spellStart"/>
      <w:r w:rsidRPr="003B5B34">
        <w:rPr>
          <w:rFonts w:ascii="Book Antiqua" w:hAnsi="Book Antiqua"/>
        </w:rPr>
        <w:t>Ikawa</w:t>
      </w:r>
      <w:proofErr w:type="spellEnd"/>
      <w:r w:rsidRPr="003B5B34">
        <w:rPr>
          <w:rFonts w:ascii="Book Antiqua" w:hAnsi="Book Antiqua"/>
        </w:rPr>
        <w:t xml:space="preserve"> H, Kaneko T, Hagiwara Y, Hayashi K, Tsuji H. Long-term outcomes of skull base chordoma treated with high-dose carbon-ion radiotherapy. </w:t>
      </w:r>
      <w:r w:rsidRPr="003B5B34">
        <w:rPr>
          <w:rFonts w:ascii="Book Antiqua" w:hAnsi="Book Antiqua"/>
          <w:i/>
          <w:iCs/>
        </w:rPr>
        <w:t>Head Neck</w:t>
      </w:r>
      <w:r w:rsidRPr="003B5B34">
        <w:rPr>
          <w:rFonts w:ascii="Book Antiqua" w:hAnsi="Book Antiqua"/>
        </w:rPr>
        <w:t xml:space="preserve"> 2020; </w:t>
      </w:r>
      <w:r w:rsidRPr="003B5B34">
        <w:rPr>
          <w:rFonts w:ascii="Book Antiqua" w:hAnsi="Book Antiqua"/>
          <w:b/>
          <w:bCs/>
        </w:rPr>
        <w:t>42</w:t>
      </w:r>
      <w:r w:rsidRPr="003B5B34">
        <w:rPr>
          <w:rFonts w:ascii="Book Antiqua" w:hAnsi="Book Antiqua"/>
        </w:rPr>
        <w:t>: 2607-2613 [PMID: 32472716 DOI: 10.1002/hed.26307]</w:t>
      </w:r>
    </w:p>
    <w:p w14:paraId="67CFCF81"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13 </w:t>
      </w:r>
      <w:r w:rsidRPr="00147D66">
        <w:rPr>
          <w:rFonts w:ascii="Book Antiqua" w:hAnsi="Book Antiqua"/>
          <w:b/>
          <w:bCs/>
        </w:rPr>
        <w:t>Chattopadhyay C</w:t>
      </w:r>
      <w:r w:rsidRPr="003B5B34">
        <w:rPr>
          <w:rFonts w:ascii="Book Antiqua" w:hAnsi="Book Antiqua"/>
        </w:rPr>
        <w:t xml:space="preserve">, Kim DW, </w:t>
      </w:r>
      <w:proofErr w:type="spellStart"/>
      <w:r w:rsidRPr="003B5B34">
        <w:rPr>
          <w:rFonts w:ascii="Book Antiqua" w:hAnsi="Book Antiqua"/>
        </w:rPr>
        <w:t>Gombos</w:t>
      </w:r>
      <w:proofErr w:type="spellEnd"/>
      <w:r w:rsidRPr="003B5B34">
        <w:rPr>
          <w:rFonts w:ascii="Book Antiqua" w:hAnsi="Book Antiqua"/>
        </w:rPr>
        <w:t xml:space="preserve"> DS, Oba J, Qin Y, Williams MD, </w:t>
      </w:r>
      <w:proofErr w:type="spellStart"/>
      <w:r w:rsidRPr="003B5B34">
        <w:rPr>
          <w:rFonts w:ascii="Book Antiqua" w:hAnsi="Book Antiqua"/>
        </w:rPr>
        <w:t>Esmaeli</w:t>
      </w:r>
      <w:proofErr w:type="spellEnd"/>
      <w:r w:rsidRPr="003B5B34">
        <w:rPr>
          <w:rFonts w:ascii="Book Antiqua" w:hAnsi="Book Antiqua"/>
        </w:rPr>
        <w:t xml:space="preserve"> B, Grimm EA, </w:t>
      </w:r>
      <w:proofErr w:type="spellStart"/>
      <w:r w:rsidRPr="003B5B34">
        <w:rPr>
          <w:rFonts w:ascii="Book Antiqua" w:hAnsi="Book Antiqua"/>
        </w:rPr>
        <w:t>Wargo</w:t>
      </w:r>
      <w:proofErr w:type="spellEnd"/>
      <w:r w:rsidRPr="003B5B34">
        <w:rPr>
          <w:rFonts w:ascii="Book Antiqua" w:hAnsi="Book Antiqua"/>
        </w:rPr>
        <w:t xml:space="preserve"> JA, Woodman SE, Patel SP. Uveal melanoma: From diagnosis to treatment and the science in between. </w:t>
      </w:r>
      <w:r w:rsidRPr="003B5B34">
        <w:rPr>
          <w:rFonts w:ascii="Book Antiqua" w:hAnsi="Book Antiqua"/>
          <w:i/>
          <w:iCs/>
        </w:rPr>
        <w:t>Cancer</w:t>
      </w:r>
      <w:r w:rsidRPr="003B5B34">
        <w:rPr>
          <w:rFonts w:ascii="Book Antiqua" w:hAnsi="Book Antiqua"/>
        </w:rPr>
        <w:t xml:space="preserve"> 2016; </w:t>
      </w:r>
      <w:r w:rsidRPr="003B5B34">
        <w:rPr>
          <w:rFonts w:ascii="Book Antiqua" w:hAnsi="Book Antiqua"/>
          <w:b/>
          <w:bCs/>
        </w:rPr>
        <w:t>122</w:t>
      </w:r>
      <w:r w:rsidRPr="003B5B34">
        <w:rPr>
          <w:rFonts w:ascii="Book Antiqua" w:hAnsi="Book Antiqua"/>
        </w:rPr>
        <w:t>: 2299-2312 [PMID: 26991400 DOI: 10.1002/cncr.29727]</w:t>
      </w:r>
    </w:p>
    <w:p w14:paraId="2A58697F"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14 </w:t>
      </w:r>
      <w:r w:rsidRPr="003B5B34">
        <w:rPr>
          <w:rFonts w:ascii="Book Antiqua" w:hAnsi="Book Antiqua"/>
          <w:b/>
          <w:bCs/>
        </w:rPr>
        <w:t>Shukla S</w:t>
      </w:r>
      <w:r w:rsidRPr="003B5B34">
        <w:rPr>
          <w:rFonts w:ascii="Book Antiqua" w:hAnsi="Book Antiqua"/>
        </w:rPr>
        <w:t xml:space="preserve">, Acharya S, </w:t>
      </w:r>
      <w:proofErr w:type="spellStart"/>
      <w:r w:rsidRPr="003B5B34">
        <w:rPr>
          <w:rFonts w:ascii="Book Antiqua" w:hAnsi="Book Antiqua"/>
        </w:rPr>
        <w:t>Dulani</w:t>
      </w:r>
      <w:proofErr w:type="spellEnd"/>
      <w:r w:rsidRPr="003B5B34">
        <w:rPr>
          <w:rFonts w:ascii="Book Antiqua" w:hAnsi="Book Antiqua"/>
        </w:rPr>
        <w:t xml:space="preserve"> M. Choroid Melanoma - A Rare Case Report. </w:t>
      </w:r>
      <w:r w:rsidRPr="003B5B34">
        <w:rPr>
          <w:rFonts w:ascii="Book Antiqua" w:hAnsi="Book Antiqua"/>
          <w:i/>
          <w:iCs/>
        </w:rPr>
        <w:t>J Clin Diagn Res</w:t>
      </w:r>
      <w:r w:rsidRPr="003B5B34">
        <w:rPr>
          <w:rFonts w:ascii="Book Antiqua" w:hAnsi="Book Antiqua"/>
        </w:rPr>
        <w:t xml:space="preserve"> 2015; </w:t>
      </w:r>
      <w:r w:rsidRPr="003B5B34">
        <w:rPr>
          <w:rFonts w:ascii="Book Antiqua" w:hAnsi="Book Antiqua"/>
          <w:b/>
          <w:bCs/>
        </w:rPr>
        <w:t>9</w:t>
      </w:r>
      <w:r w:rsidRPr="003B5B34">
        <w:rPr>
          <w:rFonts w:ascii="Book Antiqua" w:hAnsi="Book Antiqua"/>
        </w:rPr>
        <w:t>: ED09-ED10 [PMID: 26155486 DOI: 10.7860/JCDR/2015/13227.5959]</w:t>
      </w:r>
    </w:p>
    <w:p w14:paraId="1CD3FA9D"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15 </w:t>
      </w:r>
      <w:proofErr w:type="spellStart"/>
      <w:r w:rsidRPr="003B5B34">
        <w:rPr>
          <w:rFonts w:ascii="Book Antiqua" w:hAnsi="Book Antiqua"/>
          <w:b/>
          <w:bCs/>
        </w:rPr>
        <w:t>Lucena</w:t>
      </w:r>
      <w:proofErr w:type="spellEnd"/>
      <w:r w:rsidRPr="003B5B34">
        <w:rPr>
          <w:rFonts w:ascii="Book Antiqua" w:hAnsi="Book Antiqua"/>
          <w:b/>
          <w:bCs/>
        </w:rPr>
        <w:t xml:space="preserve"> E</w:t>
      </w:r>
      <w:r w:rsidRPr="003B5B34">
        <w:rPr>
          <w:rFonts w:ascii="Book Antiqua" w:hAnsi="Book Antiqua"/>
        </w:rPr>
        <w:t xml:space="preserve">, </w:t>
      </w:r>
      <w:proofErr w:type="spellStart"/>
      <w:r w:rsidRPr="003B5B34">
        <w:rPr>
          <w:rFonts w:ascii="Book Antiqua" w:hAnsi="Book Antiqua"/>
        </w:rPr>
        <w:t>Goldemberg</w:t>
      </w:r>
      <w:proofErr w:type="spellEnd"/>
      <w:r w:rsidRPr="003B5B34">
        <w:rPr>
          <w:rFonts w:ascii="Book Antiqua" w:hAnsi="Book Antiqua"/>
        </w:rPr>
        <w:t xml:space="preserve"> DC, </w:t>
      </w:r>
      <w:proofErr w:type="spellStart"/>
      <w:r w:rsidRPr="003B5B34">
        <w:rPr>
          <w:rFonts w:ascii="Book Antiqua" w:hAnsi="Book Antiqua"/>
        </w:rPr>
        <w:t>Thuler</w:t>
      </w:r>
      <w:proofErr w:type="spellEnd"/>
      <w:r w:rsidRPr="003B5B34">
        <w:rPr>
          <w:rFonts w:ascii="Book Antiqua" w:hAnsi="Book Antiqua"/>
        </w:rPr>
        <w:t xml:space="preserve"> LCS, de Melo AC. Epidemiology of uveal melanoma in Brazil. </w:t>
      </w:r>
      <w:r w:rsidRPr="003B5B34">
        <w:rPr>
          <w:rFonts w:ascii="Book Antiqua" w:hAnsi="Book Antiqua"/>
          <w:i/>
          <w:iCs/>
        </w:rPr>
        <w:t>Int J Retina Vitreous</w:t>
      </w:r>
      <w:r w:rsidRPr="003B5B34">
        <w:rPr>
          <w:rFonts w:ascii="Book Antiqua" w:hAnsi="Book Antiqua"/>
        </w:rPr>
        <w:t xml:space="preserve"> 2020; </w:t>
      </w:r>
      <w:r w:rsidRPr="003B5B34">
        <w:rPr>
          <w:rFonts w:ascii="Book Antiqua" w:hAnsi="Book Antiqua"/>
          <w:b/>
          <w:bCs/>
        </w:rPr>
        <w:t>6</w:t>
      </w:r>
      <w:r w:rsidRPr="003B5B34">
        <w:rPr>
          <w:rFonts w:ascii="Book Antiqua" w:hAnsi="Book Antiqua"/>
        </w:rPr>
        <w:t>: 51 [PMID: 33292764 DOI: 10.1186/s40942-020-00261-w]</w:t>
      </w:r>
    </w:p>
    <w:p w14:paraId="0B422BD6"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16 </w:t>
      </w:r>
      <w:proofErr w:type="spellStart"/>
      <w:r w:rsidRPr="003B5B34">
        <w:rPr>
          <w:rFonts w:ascii="Book Antiqua" w:hAnsi="Book Antiqua"/>
          <w:b/>
          <w:bCs/>
        </w:rPr>
        <w:t>Furdova</w:t>
      </w:r>
      <w:proofErr w:type="spellEnd"/>
      <w:r w:rsidRPr="003B5B34">
        <w:rPr>
          <w:rFonts w:ascii="Book Antiqua" w:hAnsi="Book Antiqua"/>
          <w:b/>
          <w:bCs/>
        </w:rPr>
        <w:t xml:space="preserve"> A</w:t>
      </w:r>
      <w:r w:rsidRPr="003B5B34">
        <w:rPr>
          <w:rFonts w:ascii="Book Antiqua" w:hAnsi="Book Antiqua"/>
        </w:rPr>
        <w:t xml:space="preserve">, Slezak P, </w:t>
      </w:r>
      <w:proofErr w:type="spellStart"/>
      <w:r w:rsidRPr="003B5B34">
        <w:rPr>
          <w:rFonts w:ascii="Book Antiqua" w:hAnsi="Book Antiqua"/>
        </w:rPr>
        <w:t>Chorvath</w:t>
      </w:r>
      <w:proofErr w:type="spellEnd"/>
      <w:r w:rsidRPr="003B5B34">
        <w:rPr>
          <w:rFonts w:ascii="Book Antiqua" w:hAnsi="Book Antiqua"/>
        </w:rPr>
        <w:t xml:space="preserve"> M, </w:t>
      </w:r>
      <w:proofErr w:type="spellStart"/>
      <w:r w:rsidRPr="003B5B34">
        <w:rPr>
          <w:rFonts w:ascii="Book Antiqua" w:hAnsi="Book Antiqua"/>
        </w:rPr>
        <w:t>Waczulikova</w:t>
      </w:r>
      <w:proofErr w:type="spellEnd"/>
      <w:r w:rsidRPr="003B5B34">
        <w:rPr>
          <w:rFonts w:ascii="Book Antiqua" w:hAnsi="Book Antiqua"/>
        </w:rPr>
        <w:t xml:space="preserve"> I, </w:t>
      </w:r>
      <w:proofErr w:type="spellStart"/>
      <w:r w:rsidRPr="003B5B34">
        <w:rPr>
          <w:rFonts w:ascii="Book Antiqua" w:hAnsi="Book Antiqua"/>
        </w:rPr>
        <w:t>Sramka</w:t>
      </w:r>
      <w:proofErr w:type="spellEnd"/>
      <w:r w:rsidRPr="003B5B34">
        <w:rPr>
          <w:rFonts w:ascii="Book Antiqua" w:hAnsi="Book Antiqua"/>
        </w:rPr>
        <w:t xml:space="preserve"> M, </w:t>
      </w:r>
      <w:proofErr w:type="spellStart"/>
      <w:r w:rsidRPr="003B5B34">
        <w:rPr>
          <w:rFonts w:ascii="Book Antiqua" w:hAnsi="Book Antiqua"/>
        </w:rPr>
        <w:t>Kralik</w:t>
      </w:r>
      <w:proofErr w:type="spellEnd"/>
      <w:r w:rsidRPr="003B5B34">
        <w:rPr>
          <w:rFonts w:ascii="Book Antiqua" w:hAnsi="Book Antiqua"/>
        </w:rPr>
        <w:t xml:space="preserve"> G. No differences in outcome between radical surgical treatment (enucleation) and stereotactic radiosurgery in patients with posterior uveal melanoma. </w:t>
      </w:r>
      <w:proofErr w:type="spellStart"/>
      <w:r w:rsidRPr="003B5B34">
        <w:rPr>
          <w:rFonts w:ascii="Book Antiqua" w:hAnsi="Book Antiqua"/>
          <w:i/>
          <w:iCs/>
        </w:rPr>
        <w:t>Neoplasma</w:t>
      </w:r>
      <w:proofErr w:type="spellEnd"/>
      <w:r w:rsidRPr="003B5B34">
        <w:rPr>
          <w:rFonts w:ascii="Book Antiqua" w:hAnsi="Book Antiqua"/>
        </w:rPr>
        <w:t xml:space="preserve"> 2010; </w:t>
      </w:r>
      <w:r w:rsidRPr="003B5B34">
        <w:rPr>
          <w:rFonts w:ascii="Book Antiqua" w:hAnsi="Book Antiqua"/>
          <w:b/>
          <w:bCs/>
        </w:rPr>
        <w:t>57</w:t>
      </w:r>
      <w:r w:rsidRPr="003B5B34">
        <w:rPr>
          <w:rFonts w:ascii="Book Antiqua" w:hAnsi="Book Antiqua"/>
        </w:rPr>
        <w:t>: 377-381 [PMID: 20429631]</w:t>
      </w:r>
    </w:p>
    <w:p w14:paraId="04985935"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17 </w:t>
      </w:r>
      <w:r w:rsidRPr="003B5B34">
        <w:rPr>
          <w:rFonts w:ascii="Book Antiqua" w:hAnsi="Book Antiqua"/>
          <w:b/>
          <w:bCs/>
        </w:rPr>
        <w:t>Thornton S</w:t>
      </w:r>
      <w:r w:rsidRPr="003B5B34">
        <w:rPr>
          <w:rFonts w:ascii="Book Antiqua" w:hAnsi="Book Antiqua"/>
        </w:rPr>
        <w:t xml:space="preserve">, Coupland SE, </w:t>
      </w:r>
      <w:proofErr w:type="spellStart"/>
      <w:r w:rsidRPr="003B5B34">
        <w:rPr>
          <w:rFonts w:ascii="Book Antiqua" w:hAnsi="Book Antiqua"/>
        </w:rPr>
        <w:t>Heimann</w:t>
      </w:r>
      <w:proofErr w:type="spellEnd"/>
      <w:r w:rsidRPr="003B5B34">
        <w:rPr>
          <w:rFonts w:ascii="Book Antiqua" w:hAnsi="Book Antiqua"/>
        </w:rPr>
        <w:t xml:space="preserve"> H, Hussain R, Groenewald C, </w:t>
      </w:r>
      <w:proofErr w:type="spellStart"/>
      <w:r w:rsidRPr="003B5B34">
        <w:rPr>
          <w:rFonts w:ascii="Book Antiqua" w:hAnsi="Book Antiqua"/>
        </w:rPr>
        <w:t>Kacperek</w:t>
      </w:r>
      <w:proofErr w:type="spellEnd"/>
      <w:r w:rsidRPr="003B5B34">
        <w:rPr>
          <w:rFonts w:ascii="Book Antiqua" w:hAnsi="Book Antiqua"/>
        </w:rPr>
        <w:t xml:space="preserve"> A, </w:t>
      </w:r>
      <w:proofErr w:type="spellStart"/>
      <w:r w:rsidRPr="003B5B34">
        <w:rPr>
          <w:rFonts w:ascii="Book Antiqua" w:hAnsi="Book Antiqua"/>
        </w:rPr>
        <w:t>Damato</w:t>
      </w:r>
      <w:proofErr w:type="spellEnd"/>
      <w:r w:rsidRPr="003B5B34">
        <w:rPr>
          <w:rFonts w:ascii="Book Antiqua" w:hAnsi="Book Antiqua"/>
        </w:rPr>
        <w:t xml:space="preserve"> B, </w:t>
      </w:r>
      <w:proofErr w:type="spellStart"/>
      <w:r w:rsidRPr="003B5B34">
        <w:rPr>
          <w:rFonts w:ascii="Book Antiqua" w:hAnsi="Book Antiqua"/>
        </w:rPr>
        <w:t>Taktak</w:t>
      </w:r>
      <w:proofErr w:type="spellEnd"/>
      <w:r w:rsidRPr="003B5B34">
        <w:rPr>
          <w:rFonts w:ascii="Book Antiqua" w:hAnsi="Book Antiqua"/>
        </w:rPr>
        <w:t xml:space="preserve"> A, </w:t>
      </w:r>
      <w:proofErr w:type="spellStart"/>
      <w:r w:rsidRPr="003B5B34">
        <w:rPr>
          <w:rFonts w:ascii="Book Antiqua" w:hAnsi="Book Antiqua"/>
        </w:rPr>
        <w:t>Eleuteri</w:t>
      </w:r>
      <w:proofErr w:type="spellEnd"/>
      <w:r w:rsidRPr="003B5B34">
        <w:rPr>
          <w:rFonts w:ascii="Book Antiqua" w:hAnsi="Book Antiqua"/>
        </w:rPr>
        <w:t xml:space="preserve"> A, </w:t>
      </w:r>
      <w:proofErr w:type="spellStart"/>
      <w:r w:rsidRPr="003B5B34">
        <w:rPr>
          <w:rFonts w:ascii="Book Antiqua" w:hAnsi="Book Antiqua"/>
        </w:rPr>
        <w:t>Kalirai</w:t>
      </w:r>
      <w:proofErr w:type="spellEnd"/>
      <w:r w:rsidRPr="003B5B34">
        <w:rPr>
          <w:rFonts w:ascii="Book Antiqua" w:hAnsi="Book Antiqua"/>
        </w:rPr>
        <w:t xml:space="preserve"> H. Effects of plaque brachytherapy and proton beam radiotherapy on prognostic testing: a comparison of uveal melanoma genotyped by microsatellite analysis. </w:t>
      </w:r>
      <w:r w:rsidRPr="003B5B34">
        <w:rPr>
          <w:rFonts w:ascii="Book Antiqua" w:hAnsi="Book Antiqua"/>
          <w:i/>
          <w:iCs/>
        </w:rPr>
        <w:t xml:space="preserve">Br J </w:t>
      </w:r>
      <w:proofErr w:type="spellStart"/>
      <w:r w:rsidRPr="003B5B34">
        <w:rPr>
          <w:rFonts w:ascii="Book Antiqua" w:hAnsi="Book Antiqua"/>
          <w:i/>
          <w:iCs/>
        </w:rPr>
        <w:t>Ophthalmol</w:t>
      </w:r>
      <w:proofErr w:type="spellEnd"/>
      <w:r w:rsidRPr="003B5B34">
        <w:rPr>
          <w:rFonts w:ascii="Book Antiqua" w:hAnsi="Book Antiqua"/>
        </w:rPr>
        <w:t xml:space="preserve"> 2020; </w:t>
      </w:r>
      <w:r w:rsidRPr="003B5B34">
        <w:rPr>
          <w:rFonts w:ascii="Book Antiqua" w:hAnsi="Book Antiqua"/>
          <w:b/>
          <w:bCs/>
        </w:rPr>
        <w:t>104</w:t>
      </w:r>
      <w:r w:rsidRPr="003B5B34">
        <w:rPr>
          <w:rFonts w:ascii="Book Antiqua" w:hAnsi="Book Antiqua"/>
        </w:rPr>
        <w:t>: 1462-1466 [PMID: 32024655 DOI: 10.1136/bjophthalmol-2019-315363]</w:t>
      </w:r>
    </w:p>
    <w:p w14:paraId="63A2FD06"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lastRenderedPageBreak/>
        <w:t xml:space="preserve">18 </w:t>
      </w:r>
      <w:r w:rsidRPr="003B5B34">
        <w:rPr>
          <w:rFonts w:ascii="Book Antiqua" w:hAnsi="Book Antiqua"/>
          <w:b/>
          <w:bCs/>
        </w:rPr>
        <w:t>Hirasawa N</w:t>
      </w:r>
      <w:r w:rsidRPr="003B5B34">
        <w:rPr>
          <w:rFonts w:ascii="Book Antiqua" w:hAnsi="Book Antiqua"/>
        </w:rPr>
        <w:t xml:space="preserve">, Tsuji H, Ishikawa H, Koyama-Ito H, </w:t>
      </w:r>
      <w:proofErr w:type="spellStart"/>
      <w:r w:rsidRPr="003B5B34">
        <w:rPr>
          <w:rFonts w:ascii="Book Antiqua" w:hAnsi="Book Antiqua"/>
        </w:rPr>
        <w:t>Kamada</w:t>
      </w:r>
      <w:proofErr w:type="spellEnd"/>
      <w:r w:rsidRPr="003B5B34">
        <w:rPr>
          <w:rFonts w:ascii="Book Antiqua" w:hAnsi="Book Antiqua"/>
        </w:rPr>
        <w:t xml:space="preserve"> T, </w:t>
      </w:r>
      <w:proofErr w:type="spellStart"/>
      <w:r w:rsidRPr="003B5B34">
        <w:rPr>
          <w:rFonts w:ascii="Book Antiqua" w:hAnsi="Book Antiqua"/>
        </w:rPr>
        <w:t>Mizoe</w:t>
      </w:r>
      <w:proofErr w:type="spellEnd"/>
      <w:r w:rsidRPr="003B5B34">
        <w:rPr>
          <w:rFonts w:ascii="Book Antiqua" w:hAnsi="Book Antiqua"/>
        </w:rPr>
        <w:t xml:space="preserve"> JE, Ito Y, </w:t>
      </w:r>
      <w:proofErr w:type="spellStart"/>
      <w:r w:rsidRPr="003B5B34">
        <w:rPr>
          <w:rFonts w:ascii="Book Antiqua" w:hAnsi="Book Antiqua"/>
        </w:rPr>
        <w:t>Naganawa</w:t>
      </w:r>
      <w:proofErr w:type="spellEnd"/>
      <w:r w:rsidRPr="003B5B34">
        <w:rPr>
          <w:rFonts w:ascii="Book Antiqua" w:hAnsi="Book Antiqua"/>
        </w:rPr>
        <w:t xml:space="preserve"> S, Ohnishi Y, </w:t>
      </w:r>
      <w:proofErr w:type="spellStart"/>
      <w:r w:rsidRPr="003B5B34">
        <w:rPr>
          <w:rFonts w:ascii="Book Antiqua" w:hAnsi="Book Antiqua"/>
        </w:rPr>
        <w:t>Tsujii</w:t>
      </w:r>
      <w:proofErr w:type="spellEnd"/>
      <w:r w:rsidRPr="003B5B34">
        <w:rPr>
          <w:rFonts w:ascii="Book Antiqua" w:hAnsi="Book Antiqua"/>
        </w:rPr>
        <w:t xml:space="preserve"> H. Risk factors for neovascular glaucoma after carbon ion radiotherapy of choroidal melanoma using dose-volume histogram analysis. </w:t>
      </w:r>
      <w:r w:rsidRPr="003B5B34">
        <w:rPr>
          <w:rFonts w:ascii="Book Antiqua" w:hAnsi="Book Antiqua"/>
          <w:i/>
          <w:iCs/>
        </w:rPr>
        <w:t xml:space="preserve">Int J </w:t>
      </w:r>
      <w:proofErr w:type="spellStart"/>
      <w:r w:rsidRPr="003B5B34">
        <w:rPr>
          <w:rFonts w:ascii="Book Antiqua" w:hAnsi="Book Antiqua"/>
          <w:i/>
          <w:iCs/>
        </w:rPr>
        <w:t>Radiat</w:t>
      </w:r>
      <w:proofErr w:type="spellEnd"/>
      <w:r w:rsidRPr="003B5B34">
        <w:rPr>
          <w:rFonts w:ascii="Book Antiqua" w:hAnsi="Book Antiqua"/>
          <w:i/>
          <w:iCs/>
        </w:rPr>
        <w:t xml:space="preserve"> Oncol Biol Phys</w:t>
      </w:r>
      <w:r w:rsidRPr="003B5B34">
        <w:rPr>
          <w:rFonts w:ascii="Book Antiqua" w:hAnsi="Book Antiqua"/>
        </w:rPr>
        <w:t xml:space="preserve"> 2007; </w:t>
      </w:r>
      <w:r w:rsidRPr="003B5B34">
        <w:rPr>
          <w:rFonts w:ascii="Book Antiqua" w:hAnsi="Book Antiqua"/>
          <w:b/>
          <w:bCs/>
        </w:rPr>
        <w:t>67</w:t>
      </w:r>
      <w:r w:rsidRPr="003B5B34">
        <w:rPr>
          <w:rFonts w:ascii="Book Antiqua" w:hAnsi="Book Antiqua"/>
        </w:rPr>
        <w:t>: 538-543 [PMID: 17141971 DOI: 10.1016/j.ijrobp.2006.08.080]</w:t>
      </w:r>
    </w:p>
    <w:p w14:paraId="7ED1C6E9"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19 </w:t>
      </w:r>
      <w:r w:rsidRPr="003B5B34">
        <w:rPr>
          <w:rFonts w:ascii="Book Antiqua" w:hAnsi="Book Antiqua"/>
          <w:b/>
          <w:bCs/>
        </w:rPr>
        <w:t>Toyama S</w:t>
      </w:r>
      <w:r w:rsidRPr="003B5B34">
        <w:rPr>
          <w:rFonts w:ascii="Book Antiqua" w:hAnsi="Book Antiqua"/>
        </w:rPr>
        <w:t xml:space="preserve">, Tsuji H, Mizoguchi N, </w:t>
      </w:r>
      <w:proofErr w:type="spellStart"/>
      <w:r w:rsidRPr="003B5B34">
        <w:rPr>
          <w:rFonts w:ascii="Book Antiqua" w:hAnsi="Book Antiqua"/>
        </w:rPr>
        <w:t>Nomiya</w:t>
      </w:r>
      <w:proofErr w:type="spellEnd"/>
      <w:r w:rsidRPr="003B5B34">
        <w:rPr>
          <w:rFonts w:ascii="Book Antiqua" w:hAnsi="Book Antiqua"/>
        </w:rPr>
        <w:t xml:space="preserve"> T, </w:t>
      </w:r>
      <w:proofErr w:type="spellStart"/>
      <w:r w:rsidRPr="003B5B34">
        <w:rPr>
          <w:rFonts w:ascii="Book Antiqua" w:hAnsi="Book Antiqua"/>
        </w:rPr>
        <w:t>Kamada</w:t>
      </w:r>
      <w:proofErr w:type="spellEnd"/>
      <w:r w:rsidRPr="003B5B34">
        <w:rPr>
          <w:rFonts w:ascii="Book Antiqua" w:hAnsi="Book Antiqua"/>
        </w:rPr>
        <w:t xml:space="preserve"> T, </w:t>
      </w:r>
      <w:proofErr w:type="spellStart"/>
      <w:r w:rsidRPr="003B5B34">
        <w:rPr>
          <w:rFonts w:ascii="Book Antiqua" w:hAnsi="Book Antiqua"/>
        </w:rPr>
        <w:t>Tokumaru</w:t>
      </w:r>
      <w:proofErr w:type="spellEnd"/>
      <w:r w:rsidRPr="003B5B34">
        <w:rPr>
          <w:rFonts w:ascii="Book Antiqua" w:hAnsi="Book Antiqua"/>
        </w:rPr>
        <w:t xml:space="preserve"> S, </w:t>
      </w:r>
      <w:proofErr w:type="spellStart"/>
      <w:r w:rsidRPr="003B5B34">
        <w:rPr>
          <w:rFonts w:ascii="Book Antiqua" w:hAnsi="Book Antiqua"/>
        </w:rPr>
        <w:t>Mizota</w:t>
      </w:r>
      <w:proofErr w:type="spellEnd"/>
      <w:r w:rsidRPr="003B5B34">
        <w:rPr>
          <w:rFonts w:ascii="Book Antiqua" w:hAnsi="Book Antiqua"/>
        </w:rPr>
        <w:t xml:space="preserve"> A, Ohnishi Y, </w:t>
      </w:r>
      <w:proofErr w:type="spellStart"/>
      <w:r w:rsidRPr="003B5B34">
        <w:rPr>
          <w:rFonts w:ascii="Book Antiqua" w:hAnsi="Book Antiqua"/>
        </w:rPr>
        <w:t>Tsujii</w:t>
      </w:r>
      <w:proofErr w:type="spellEnd"/>
      <w:r w:rsidRPr="003B5B34">
        <w:rPr>
          <w:rFonts w:ascii="Book Antiqua" w:hAnsi="Book Antiqua"/>
        </w:rPr>
        <w:t xml:space="preserve"> H; Working Group for Ophthalmologic Tumors. Long-term results of carbon ion radiation therapy for locally advanced or unfavorably located choroidal melanoma: usefulness of CT-based 2-port orthogonal therapy for reducing the incidence of neovascular glaucoma. </w:t>
      </w:r>
      <w:r w:rsidRPr="003B5B34">
        <w:rPr>
          <w:rFonts w:ascii="Book Antiqua" w:hAnsi="Book Antiqua"/>
          <w:i/>
          <w:iCs/>
        </w:rPr>
        <w:t xml:space="preserve">Int J </w:t>
      </w:r>
      <w:proofErr w:type="spellStart"/>
      <w:r w:rsidRPr="003B5B34">
        <w:rPr>
          <w:rFonts w:ascii="Book Antiqua" w:hAnsi="Book Antiqua"/>
          <w:i/>
          <w:iCs/>
        </w:rPr>
        <w:t>Radiat</w:t>
      </w:r>
      <w:proofErr w:type="spellEnd"/>
      <w:r w:rsidRPr="003B5B34">
        <w:rPr>
          <w:rFonts w:ascii="Book Antiqua" w:hAnsi="Book Antiqua"/>
          <w:i/>
          <w:iCs/>
        </w:rPr>
        <w:t xml:space="preserve"> Oncol Biol Phys</w:t>
      </w:r>
      <w:r w:rsidRPr="003B5B34">
        <w:rPr>
          <w:rFonts w:ascii="Book Antiqua" w:hAnsi="Book Antiqua"/>
        </w:rPr>
        <w:t xml:space="preserve"> 2013; </w:t>
      </w:r>
      <w:r w:rsidRPr="003B5B34">
        <w:rPr>
          <w:rFonts w:ascii="Book Antiqua" w:hAnsi="Book Antiqua"/>
          <w:b/>
          <w:bCs/>
        </w:rPr>
        <w:t>86</w:t>
      </w:r>
      <w:r w:rsidRPr="003B5B34">
        <w:rPr>
          <w:rFonts w:ascii="Book Antiqua" w:hAnsi="Book Antiqua"/>
        </w:rPr>
        <w:t>: 270-276 [PMID: 23414768 DOI: 10.1016/j.ijrobp.2012.12.022]</w:t>
      </w:r>
    </w:p>
    <w:p w14:paraId="50C8E2E3"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20 </w:t>
      </w:r>
      <w:r w:rsidRPr="003B5B34">
        <w:rPr>
          <w:rFonts w:ascii="Book Antiqua" w:hAnsi="Book Antiqua"/>
          <w:b/>
          <w:bCs/>
        </w:rPr>
        <w:t>Jemal A</w:t>
      </w:r>
      <w:r w:rsidRPr="003B5B34">
        <w:rPr>
          <w:rFonts w:ascii="Book Antiqua" w:hAnsi="Book Antiqua"/>
        </w:rPr>
        <w:t xml:space="preserve">, Bray F, Center MM, </w:t>
      </w:r>
      <w:proofErr w:type="spellStart"/>
      <w:r w:rsidRPr="003B5B34">
        <w:rPr>
          <w:rFonts w:ascii="Book Antiqua" w:hAnsi="Book Antiqua"/>
        </w:rPr>
        <w:t>Ferlay</w:t>
      </w:r>
      <w:proofErr w:type="spellEnd"/>
      <w:r w:rsidRPr="003B5B34">
        <w:rPr>
          <w:rFonts w:ascii="Book Antiqua" w:hAnsi="Book Antiqua"/>
        </w:rPr>
        <w:t xml:space="preserve"> J, Ward E, Forman D. Global cancer statistics. </w:t>
      </w:r>
      <w:r w:rsidRPr="003B5B34">
        <w:rPr>
          <w:rFonts w:ascii="Book Antiqua" w:hAnsi="Book Antiqua"/>
          <w:i/>
          <w:iCs/>
        </w:rPr>
        <w:t>CA Cancer J Clin</w:t>
      </w:r>
      <w:r w:rsidRPr="003B5B34">
        <w:rPr>
          <w:rFonts w:ascii="Book Antiqua" w:hAnsi="Book Antiqua"/>
        </w:rPr>
        <w:t xml:space="preserve"> 2011; </w:t>
      </w:r>
      <w:r w:rsidRPr="003B5B34">
        <w:rPr>
          <w:rFonts w:ascii="Book Antiqua" w:hAnsi="Book Antiqua"/>
          <w:b/>
          <w:bCs/>
        </w:rPr>
        <w:t>61</w:t>
      </w:r>
      <w:r w:rsidRPr="003B5B34">
        <w:rPr>
          <w:rFonts w:ascii="Book Antiqua" w:hAnsi="Book Antiqua"/>
        </w:rPr>
        <w:t>: 69-90 [PMID: 21296855 DOI: 10.3322/caac.20107]</w:t>
      </w:r>
    </w:p>
    <w:p w14:paraId="45B4FD40"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 xml:space="preserve">21 </w:t>
      </w:r>
      <w:r w:rsidRPr="003B5B34">
        <w:rPr>
          <w:rFonts w:ascii="Book Antiqua" w:hAnsi="Book Antiqua"/>
          <w:b/>
          <w:bCs/>
        </w:rPr>
        <w:t>Fernández-Ruiz M</w:t>
      </w:r>
      <w:r w:rsidRPr="003B5B34">
        <w:rPr>
          <w:rFonts w:ascii="Book Antiqua" w:hAnsi="Book Antiqua"/>
        </w:rPr>
        <w:t xml:space="preserve">, Guerra-Vales JM, </w:t>
      </w:r>
      <w:proofErr w:type="spellStart"/>
      <w:r w:rsidRPr="003B5B34">
        <w:rPr>
          <w:rFonts w:ascii="Book Antiqua" w:hAnsi="Book Antiqua"/>
        </w:rPr>
        <w:t>Castelbón</w:t>
      </w:r>
      <w:proofErr w:type="spellEnd"/>
      <w:r w:rsidRPr="003B5B34">
        <w:rPr>
          <w:rFonts w:ascii="Book Antiqua" w:hAnsi="Book Antiqua"/>
        </w:rPr>
        <w:t xml:space="preserve">-Fernández FJ, </w:t>
      </w:r>
      <w:proofErr w:type="spellStart"/>
      <w:r w:rsidRPr="003B5B34">
        <w:rPr>
          <w:rFonts w:ascii="Book Antiqua" w:hAnsi="Book Antiqua"/>
        </w:rPr>
        <w:t>Llenas</w:t>
      </w:r>
      <w:proofErr w:type="spellEnd"/>
      <w:r w:rsidRPr="003B5B34">
        <w:rPr>
          <w:rFonts w:ascii="Book Antiqua" w:hAnsi="Book Antiqua"/>
        </w:rPr>
        <w:t xml:space="preserve">-García J, </w:t>
      </w:r>
      <w:proofErr w:type="spellStart"/>
      <w:r w:rsidRPr="003B5B34">
        <w:rPr>
          <w:rFonts w:ascii="Book Antiqua" w:hAnsi="Book Antiqua"/>
        </w:rPr>
        <w:t>Caurcel</w:t>
      </w:r>
      <w:proofErr w:type="spellEnd"/>
      <w:r w:rsidRPr="003B5B34">
        <w:rPr>
          <w:rFonts w:ascii="Book Antiqua" w:hAnsi="Book Antiqua"/>
        </w:rPr>
        <w:t xml:space="preserve">-Díaz L, </w:t>
      </w:r>
      <w:proofErr w:type="spellStart"/>
      <w:r w:rsidRPr="003B5B34">
        <w:rPr>
          <w:rFonts w:ascii="Book Antiqua" w:hAnsi="Book Antiqua"/>
        </w:rPr>
        <w:t>Colina-Ruizdelgado</w:t>
      </w:r>
      <w:proofErr w:type="spellEnd"/>
      <w:r w:rsidRPr="003B5B34">
        <w:rPr>
          <w:rFonts w:ascii="Book Antiqua" w:hAnsi="Book Antiqua"/>
        </w:rPr>
        <w:t xml:space="preserve"> F. Multiple primary malignancies in Spanish patients with hepatocellular carcinoma: analysis of a hospital-based tumor registry. </w:t>
      </w:r>
      <w:r w:rsidRPr="003B5B34">
        <w:rPr>
          <w:rFonts w:ascii="Book Antiqua" w:hAnsi="Book Antiqua"/>
          <w:i/>
          <w:iCs/>
        </w:rPr>
        <w:t>J Gastroenterol Hepatol</w:t>
      </w:r>
      <w:r w:rsidRPr="003B5B34">
        <w:rPr>
          <w:rFonts w:ascii="Book Antiqua" w:hAnsi="Book Antiqua"/>
        </w:rPr>
        <w:t xml:space="preserve"> 2009; </w:t>
      </w:r>
      <w:r w:rsidRPr="003B5B34">
        <w:rPr>
          <w:rFonts w:ascii="Book Antiqua" w:hAnsi="Book Antiqua"/>
          <w:b/>
          <w:bCs/>
        </w:rPr>
        <w:t>24</w:t>
      </w:r>
      <w:r w:rsidRPr="003B5B34">
        <w:rPr>
          <w:rFonts w:ascii="Book Antiqua" w:hAnsi="Book Antiqua"/>
        </w:rPr>
        <w:t>: 1424-1430 [PMID: 19486257 DOI: 10.1111/j.1440-1746.</w:t>
      </w:r>
      <w:proofErr w:type="gramStart"/>
      <w:r w:rsidRPr="003B5B34">
        <w:rPr>
          <w:rFonts w:ascii="Book Antiqua" w:hAnsi="Book Antiqua"/>
        </w:rPr>
        <w:t>2009.05793.x</w:t>
      </w:r>
      <w:proofErr w:type="gramEnd"/>
      <w:r w:rsidRPr="003B5B34">
        <w:rPr>
          <w:rFonts w:ascii="Book Antiqua" w:hAnsi="Book Antiqua"/>
        </w:rPr>
        <w:t>]</w:t>
      </w:r>
    </w:p>
    <w:p w14:paraId="3DFD648E" w14:textId="2A06EFF9" w:rsidR="001B4760" w:rsidRDefault="001B4760">
      <w:pPr>
        <w:rPr>
          <w:rFonts w:ascii="Book Antiqua" w:hAnsi="Book Antiqua" w:cs="Arial Unicode MS"/>
          <w:b/>
          <w:bCs/>
          <w:color w:val="000000"/>
          <w:u w:color="000000"/>
          <w14:textOutline w14:w="0" w14:cap="flat" w14:cmpd="sng" w14:algn="ctr">
            <w14:noFill/>
            <w14:prstDash w14:val="solid"/>
            <w14:bevel/>
          </w14:textOutline>
        </w:rPr>
      </w:pPr>
    </w:p>
    <w:p w14:paraId="6730FCC5" w14:textId="77777777" w:rsidR="00250035" w:rsidRDefault="00250035">
      <w:pPr>
        <w:rPr>
          <w:rFonts w:ascii="Book Antiqua" w:hAnsi="Book Antiqua" w:cs="Arial Unicode MS"/>
          <w:b/>
          <w:bCs/>
          <w:color w:val="000000"/>
          <w:u w:color="000000"/>
          <w14:textOutline w14:w="0" w14:cap="flat" w14:cmpd="sng" w14:algn="ctr">
            <w14:noFill/>
            <w14:prstDash w14:val="solid"/>
            <w14:bevel/>
          </w14:textOutline>
        </w:rPr>
      </w:pPr>
    </w:p>
    <w:p w14:paraId="3EA9B282" w14:textId="27B3F652"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Footnotes</w:t>
      </w:r>
    </w:p>
    <w:p w14:paraId="0F31EEBC"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Informed consent statement: </w:t>
      </w:r>
      <w:r w:rsidRPr="003B5B34">
        <w:rPr>
          <w:rFonts w:ascii="Book Antiqua" w:hAnsi="Book Antiqua"/>
        </w:rPr>
        <w:t>Informed written consent was obtained from the patient.</w:t>
      </w:r>
    </w:p>
    <w:p w14:paraId="09A05D0B"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681E320E"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Conflict-of-interest statement: </w:t>
      </w:r>
      <w:r w:rsidRPr="003B5B34">
        <w:rPr>
          <w:rFonts w:ascii="Book Antiqua" w:hAnsi="Book Antiqua"/>
        </w:rPr>
        <w:t>No conflict of interest.</w:t>
      </w:r>
    </w:p>
    <w:p w14:paraId="697332BA"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036DFC24"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CARE Checklist (2016) statement: </w:t>
      </w:r>
      <w:r w:rsidRPr="003B5B34">
        <w:rPr>
          <w:rFonts w:ascii="Book Antiqua" w:hAnsi="Book Antiqua"/>
        </w:rPr>
        <w:t>The authors have read the CARE Checklist (2016), and the manuscript was prepared and revised according to the CARE Checklist (2016).</w:t>
      </w:r>
    </w:p>
    <w:p w14:paraId="2D6E9A24"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071C1F3D" w14:textId="3FB9ECAE"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Open-Access: </w:t>
      </w:r>
      <w:r w:rsidRPr="003B5B34">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Pr="003B5B34">
        <w:rPr>
          <w:rFonts w:ascii="Book Antiqua" w:hAnsi="Book Antiqua"/>
        </w:rPr>
        <w:t>NonCommercial</w:t>
      </w:r>
      <w:proofErr w:type="spellEnd"/>
      <w:r w:rsidRPr="003B5B34">
        <w:rPr>
          <w:rFonts w:ascii="Book Antiqua" w:hAnsi="Book Antiqua"/>
        </w:rPr>
        <w:t xml:space="preserve"> (CC BY-NC 4.0) license, which permits </w:t>
      </w:r>
      <w:r w:rsidRPr="003B5B34">
        <w:rPr>
          <w:rFonts w:ascii="Book Antiqua" w:hAnsi="Book Antiqua"/>
        </w:rPr>
        <w:lastRenderedPageBreak/>
        <w:t>others to distribute, remix, adapt, build upon this work non-commercially, and license their derivative works on different terms, provided the original work is properly cited and the use is non-commercial. See: http</w:t>
      </w:r>
      <w:r w:rsidR="00BD7997">
        <w:rPr>
          <w:rFonts w:ascii="Book Antiqua" w:hAnsi="Book Antiqua" w:hint="eastAsia"/>
          <w:lang w:eastAsia="zh-CN"/>
        </w:rPr>
        <w:t>s</w:t>
      </w:r>
      <w:r w:rsidRPr="003B5B34">
        <w:rPr>
          <w:rFonts w:ascii="Book Antiqua" w:hAnsi="Book Antiqua"/>
        </w:rPr>
        <w:t>://creativecommons.org/Licenses/by-nc/4.0/</w:t>
      </w:r>
    </w:p>
    <w:p w14:paraId="5CE71790"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287FD631"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Manuscript source: </w:t>
      </w:r>
      <w:r w:rsidRPr="003B5B34">
        <w:rPr>
          <w:rFonts w:ascii="Book Antiqua" w:hAnsi="Book Antiqua"/>
        </w:rPr>
        <w:t>Unsolicited manuscript</w:t>
      </w:r>
    </w:p>
    <w:p w14:paraId="4B48D856"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44A04078"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Peer-review started: </w:t>
      </w:r>
      <w:r w:rsidRPr="003B5B34">
        <w:rPr>
          <w:rFonts w:ascii="Book Antiqua" w:hAnsi="Book Antiqua"/>
        </w:rPr>
        <w:t>August 12, 2021</w:t>
      </w:r>
    </w:p>
    <w:p w14:paraId="52D624A4"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First decision: </w:t>
      </w:r>
      <w:r w:rsidRPr="003B5B34">
        <w:rPr>
          <w:rFonts w:ascii="Book Antiqua" w:hAnsi="Book Antiqua"/>
        </w:rPr>
        <w:t>September 2, 2021</w:t>
      </w:r>
    </w:p>
    <w:p w14:paraId="7C489ABD"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Article in press: </w:t>
      </w:r>
    </w:p>
    <w:p w14:paraId="08654BD6"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311AF7EE"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Specialty type: </w:t>
      </w:r>
      <w:r w:rsidRPr="003B5B34">
        <w:rPr>
          <w:rFonts w:ascii="Book Antiqua" w:hAnsi="Book Antiqua"/>
        </w:rPr>
        <w:t>Oncology</w:t>
      </w:r>
    </w:p>
    <w:p w14:paraId="72A63F39"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Country/Territory of origin: </w:t>
      </w:r>
      <w:r w:rsidRPr="003B5B34">
        <w:rPr>
          <w:rFonts w:ascii="Book Antiqua" w:hAnsi="Book Antiqua"/>
        </w:rPr>
        <w:t>China</w:t>
      </w:r>
    </w:p>
    <w:p w14:paraId="6ED45EC5"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Peer-review report’s scientific quality classification</w:t>
      </w:r>
    </w:p>
    <w:p w14:paraId="6444AF83"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Grade A (Excellent): 0</w:t>
      </w:r>
    </w:p>
    <w:p w14:paraId="3A0E2FD9"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Grade B (Very good): 0</w:t>
      </w:r>
    </w:p>
    <w:p w14:paraId="4D4E69F4"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Grade C (Good): C</w:t>
      </w:r>
    </w:p>
    <w:p w14:paraId="5443927A"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Grade D (Fair): 0</w:t>
      </w:r>
    </w:p>
    <w:p w14:paraId="3F572E2F"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rPr>
        <w:t>Grade E (Poor): 0</w:t>
      </w:r>
    </w:p>
    <w:p w14:paraId="0E938F14"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4C1C24E9" w14:textId="5656CA3C" w:rsidR="001B4760" w:rsidRDefault="00A31F70" w:rsidP="00250035">
      <w:pPr>
        <w:pStyle w:val="Body"/>
        <w:snapToGrid w:val="0"/>
        <w:spacing w:line="360" w:lineRule="auto"/>
        <w:jc w:val="both"/>
        <w:rPr>
          <w:rFonts w:ascii="Book Antiqua" w:hAnsi="Book Antiqua"/>
          <w:b/>
          <w:bCs/>
        </w:rPr>
      </w:pPr>
      <w:r w:rsidRPr="003B5B34">
        <w:rPr>
          <w:rFonts w:ascii="Book Antiqua" w:hAnsi="Book Antiqua"/>
          <w:b/>
          <w:bCs/>
        </w:rPr>
        <w:t xml:space="preserve">P-Reviewer: </w:t>
      </w:r>
      <w:r w:rsidRPr="003B5B34">
        <w:rPr>
          <w:rFonts w:ascii="Book Antiqua" w:hAnsi="Book Antiqua"/>
        </w:rPr>
        <w:t>Pandit PN</w:t>
      </w:r>
      <w:r w:rsidRPr="003B5B34">
        <w:rPr>
          <w:rFonts w:ascii="Book Antiqua" w:hAnsi="Book Antiqua"/>
          <w:b/>
          <w:bCs/>
        </w:rPr>
        <w:t xml:space="preserve"> S-Editor: </w:t>
      </w:r>
      <w:r w:rsidRPr="003B5B34">
        <w:rPr>
          <w:rFonts w:ascii="Book Antiqua" w:hAnsi="Book Antiqua"/>
        </w:rPr>
        <w:t>Wang JL</w:t>
      </w:r>
      <w:r w:rsidRPr="003B5B34">
        <w:rPr>
          <w:rFonts w:ascii="Book Antiqua" w:hAnsi="Book Antiqua"/>
          <w:b/>
          <w:bCs/>
        </w:rPr>
        <w:t xml:space="preserve"> L-Editor: </w:t>
      </w:r>
      <w:r w:rsidRPr="003B5B34">
        <w:rPr>
          <w:rFonts w:ascii="Book Antiqua" w:hAnsi="Book Antiqua"/>
        </w:rPr>
        <w:t>Filipodia</w:t>
      </w:r>
      <w:r w:rsidRPr="003B5B34">
        <w:rPr>
          <w:rFonts w:ascii="Book Antiqua" w:hAnsi="Book Antiqua"/>
          <w:b/>
          <w:bCs/>
        </w:rPr>
        <w:t xml:space="preserve"> P-Editor: </w:t>
      </w:r>
    </w:p>
    <w:p w14:paraId="5A994FE3" w14:textId="77777777" w:rsidR="00250035" w:rsidRDefault="00250035" w:rsidP="00250035">
      <w:pPr>
        <w:pStyle w:val="Body"/>
        <w:snapToGrid w:val="0"/>
        <w:spacing w:line="360" w:lineRule="auto"/>
        <w:jc w:val="both"/>
        <w:rPr>
          <w:rFonts w:ascii="Book Antiqua" w:hAnsi="Book Antiqua"/>
          <w:b/>
          <w:bCs/>
        </w:rPr>
      </w:pPr>
    </w:p>
    <w:p w14:paraId="30412DE6" w14:textId="77777777" w:rsidR="00250035" w:rsidRDefault="00250035">
      <w:pPr>
        <w:rPr>
          <w:rFonts w:ascii="Book Antiqua" w:hAnsi="Book Antiqua" w:cs="Arial Unicode MS"/>
          <w:b/>
          <w:bCs/>
          <w:color w:val="000000"/>
          <w:u w:color="000000"/>
          <w14:textOutline w14:w="0" w14:cap="flat" w14:cmpd="sng" w14:algn="ctr">
            <w14:noFill/>
            <w14:prstDash w14:val="solid"/>
            <w14:bevel/>
          </w14:textOutline>
        </w:rPr>
      </w:pPr>
      <w:r>
        <w:rPr>
          <w:rFonts w:ascii="Book Antiqua" w:hAnsi="Book Antiqua"/>
          <w:b/>
          <w:bCs/>
        </w:rPr>
        <w:br w:type="page"/>
      </w:r>
    </w:p>
    <w:p w14:paraId="0DDA9223" w14:textId="1F98494F" w:rsidR="00035626" w:rsidRPr="003B5B34" w:rsidRDefault="00A31F70" w:rsidP="00EB0551">
      <w:pPr>
        <w:pStyle w:val="Body"/>
        <w:snapToGrid w:val="0"/>
        <w:spacing w:line="360" w:lineRule="auto"/>
        <w:jc w:val="both"/>
        <w:rPr>
          <w:rFonts w:ascii="Book Antiqua" w:eastAsia="Book Antiqua" w:hAnsi="Book Antiqua" w:cs="Book Antiqua"/>
          <w:b/>
          <w:bCs/>
        </w:rPr>
      </w:pPr>
      <w:r w:rsidRPr="003B5B34">
        <w:rPr>
          <w:rFonts w:ascii="Book Antiqua" w:hAnsi="Book Antiqua"/>
          <w:b/>
          <w:bCs/>
        </w:rPr>
        <w:lastRenderedPageBreak/>
        <w:t>Figure Legends</w:t>
      </w:r>
    </w:p>
    <w:p w14:paraId="15250170"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eastAsia="Book Antiqua" w:hAnsi="Book Antiqua" w:cs="Book Antiqua"/>
          <w:noProof/>
        </w:rPr>
        <w:drawing>
          <wp:inline distT="0" distB="0" distL="0" distR="0" wp14:anchorId="5FD04637" wp14:editId="0F49DC62">
            <wp:extent cx="5943600" cy="3527425"/>
            <wp:effectExtent l="0" t="0" r="0" b="0"/>
            <wp:docPr id="1073741825" name="officeArt object" descr="图片 1"/>
            <wp:cNvGraphicFramePr/>
            <a:graphic xmlns:a="http://schemas.openxmlformats.org/drawingml/2006/main">
              <a:graphicData uri="http://schemas.openxmlformats.org/drawingml/2006/picture">
                <pic:pic xmlns:pic="http://schemas.openxmlformats.org/drawingml/2006/picture">
                  <pic:nvPicPr>
                    <pic:cNvPr id="1073741825" name="图片 1" descr="图片 1"/>
                    <pic:cNvPicPr>
                      <a:picLocks noChangeAspect="1"/>
                    </pic:cNvPicPr>
                  </pic:nvPicPr>
                  <pic:blipFill>
                    <a:blip r:embed="rId6"/>
                    <a:stretch>
                      <a:fillRect/>
                    </a:stretch>
                  </pic:blipFill>
                  <pic:spPr>
                    <a:xfrm>
                      <a:off x="0" y="0"/>
                      <a:ext cx="5943600" cy="3527425"/>
                    </a:xfrm>
                    <a:prstGeom prst="rect">
                      <a:avLst/>
                    </a:prstGeom>
                    <a:ln w="12700" cap="flat">
                      <a:noFill/>
                      <a:miter lim="400000"/>
                    </a:ln>
                    <a:effectLst/>
                  </pic:spPr>
                </pic:pic>
              </a:graphicData>
            </a:graphic>
          </wp:inline>
        </w:drawing>
      </w:r>
    </w:p>
    <w:p w14:paraId="02DEB0B2" w14:textId="11764762" w:rsidR="001B4760" w:rsidRDefault="00A31F70" w:rsidP="00250035">
      <w:pPr>
        <w:pStyle w:val="Body"/>
        <w:snapToGrid w:val="0"/>
        <w:spacing w:line="360" w:lineRule="auto"/>
        <w:jc w:val="both"/>
        <w:rPr>
          <w:rFonts w:ascii="Book Antiqua" w:eastAsia="Book Antiqua" w:hAnsi="Book Antiqua" w:cs="Book Antiqua"/>
        </w:rPr>
      </w:pPr>
      <w:r w:rsidRPr="003B5B34">
        <w:rPr>
          <w:rFonts w:ascii="Book Antiqua" w:hAnsi="Book Antiqua"/>
          <w:b/>
          <w:bCs/>
        </w:rPr>
        <w:t>Figure 1 Magnetic resonance imaging of the right eye showed an abnormal signal shadow behind the right eye bulb, short T1 and T2 signals, and high diffusion-weighted imaging signals.</w:t>
      </w:r>
    </w:p>
    <w:p w14:paraId="76522952"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342D5EC0" w14:textId="77777777" w:rsidR="00035626" w:rsidRPr="003B5B34" w:rsidRDefault="00A31F70" w:rsidP="00EB0551">
      <w:pPr>
        <w:pStyle w:val="Body"/>
        <w:snapToGrid w:val="0"/>
        <w:spacing w:line="360" w:lineRule="auto"/>
        <w:jc w:val="both"/>
        <w:rPr>
          <w:rFonts w:ascii="Book Antiqua" w:eastAsia="Book Antiqua" w:hAnsi="Book Antiqua" w:cs="Book Antiqua"/>
          <w:b/>
          <w:bCs/>
        </w:rPr>
      </w:pPr>
      <w:r w:rsidRPr="003B5B34">
        <w:rPr>
          <w:rFonts w:ascii="Book Antiqua" w:eastAsia="Book Antiqua" w:hAnsi="Book Antiqua" w:cs="Book Antiqua"/>
          <w:noProof/>
        </w:rPr>
        <w:drawing>
          <wp:inline distT="0" distB="0" distL="0" distR="0" wp14:anchorId="4C23F312" wp14:editId="1A30E417">
            <wp:extent cx="5943600" cy="2468245"/>
            <wp:effectExtent l="0" t="0" r="0" b="0"/>
            <wp:docPr id="1073741826" name="officeArt object" descr="图片 2"/>
            <wp:cNvGraphicFramePr/>
            <a:graphic xmlns:a="http://schemas.openxmlformats.org/drawingml/2006/main">
              <a:graphicData uri="http://schemas.openxmlformats.org/drawingml/2006/picture">
                <pic:pic xmlns:pic="http://schemas.openxmlformats.org/drawingml/2006/picture">
                  <pic:nvPicPr>
                    <pic:cNvPr id="1073741826" name="图片 2" descr="图片 2"/>
                    <pic:cNvPicPr>
                      <a:picLocks noChangeAspect="1"/>
                    </pic:cNvPicPr>
                  </pic:nvPicPr>
                  <pic:blipFill>
                    <a:blip r:embed="rId7"/>
                    <a:stretch>
                      <a:fillRect/>
                    </a:stretch>
                  </pic:blipFill>
                  <pic:spPr>
                    <a:xfrm>
                      <a:off x="0" y="0"/>
                      <a:ext cx="5943600" cy="2468245"/>
                    </a:xfrm>
                    <a:prstGeom prst="rect">
                      <a:avLst/>
                    </a:prstGeom>
                    <a:ln w="12700" cap="flat">
                      <a:noFill/>
                      <a:miter lim="400000"/>
                    </a:ln>
                    <a:effectLst/>
                  </pic:spPr>
                </pic:pic>
              </a:graphicData>
            </a:graphic>
          </wp:inline>
        </w:drawing>
      </w:r>
      <w:r w:rsidRPr="003B5B34">
        <w:rPr>
          <w:rFonts w:ascii="Book Antiqua" w:hAnsi="Book Antiqua"/>
          <w:b/>
          <w:bCs/>
        </w:rPr>
        <w:t xml:space="preserve"> </w:t>
      </w:r>
    </w:p>
    <w:p w14:paraId="18C3AAF5" w14:textId="77777777" w:rsidR="00250035" w:rsidRDefault="00A31F70" w:rsidP="00250035">
      <w:pPr>
        <w:pStyle w:val="Body"/>
        <w:snapToGrid w:val="0"/>
        <w:spacing w:line="360" w:lineRule="auto"/>
        <w:jc w:val="both"/>
        <w:rPr>
          <w:rFonts w:ascii="Book Antiqua" w:hAnsi="Book Antiqua"/>
          <w:lang w:eastAsia="zh-CN"/>
        </w:rPr>
      </w:pPr>
      <w:r w:rsidRPr="003B5B34">
        <w:rPr>
          <w:rFonts w:ascii="Book Antiqua" w:hAnsi="Book Antiqua"/>
          <w:b/>
          <w:bCs/>
        </w:rPr>
        <w:t>Figure 2 Ophthalmoscopy of the right eye</w:t>
      </w:r>
      <w:r w:rsidRPr="003B5B34">
        <w:rPr>
          <w:rFonts w:ascii="Book Antiqua" w:hAnsi="Book Antiqua"/>
        </w:rPr>
        <w:t xml:space="preserve">. A, B: Solid dark gray mass in the posterior segment (choroid) with intense brown pigmentation, occupying posterior third of the </w:t>
      </w:r>
      <w:r w:rsidRPr="003B5B34">
        <w:rPr>
          <w:rFonts w:ascii="Book Antiqua" w:hAnsi="Book Antiqua"/>
        </w:rPr>
        <w:lastRenderedPageBreak/>
        <w:t>vitreous chamber along with mild retinal detachment observed at the peripheral rim of the nodular choroidal mass. The mass size of 11.11</w:t>
      </w:r>
      <w:r w:rsidR="001B4760">
        <w:rPr>
          <w:rFonts w:ascii="Book Antiqua" w:hAnsi="Book Antiqua"/>
        </w:rPr>
        <w:t xml:space="preserve"> </w:t>
      </w:r>
      <w:r w:rsidRPr="003B5B34">
        <w:rPr>
          <w:rFonts w:ascii="Book Antiqua" w:hAnsi="Book Antiqua"/>
        </w:rPr>
        <w:t>mm × 12.1</w:t>
      </w:r>
      <w:r w:rsidR="001B4760">
        <w:rPr>
          <w:rFonts w:ascii="Book Antiqua" w:hAnsi="Book Antiqua"/>
        </w:rPr>
        <w:t xml:space="preserve"> </w:t>
      </w:r>
      <w:r w:rsidRPr="003B5B34">
        <w:rPr>
          <w:rFonts w:ascii="Book Antiqua" w:hAnsi="Book Antiqua"/>
        </w:rPr>
        <w:t>mm.</w:t>
      </w:r>
    </w:p>
    <w:p w14:paraId="104A1855" w14:textId="77777777" w:rsidR="00250035" w:rsidRDefault="00250035" w:rsidP="00250035">
      <w:pPr>
        <w:pStyle w:val="Body"/>
        <w:snapToGrid w:val="0"/>
        <w:spacing w:line="360" w:lineRule="auto"/>
        <w:jc w:val="both"/>
        <w:rPr>
          <w:rFonts w:ascii="Book Antiqua" w:hAnsi="Book Antiqua"/>
          <w:lang w:eastAsia="zh-CN"/>
        </w:rPr>
      </w:pPr>
    </w:p>
    <w:p w14:paraId="05EB7C25" w14:textId="25823C25" w:rsidR="00035626" w:rsidRPr="003B5B34" w:rsidRDefault="00A31F70" w:rsidP="00250035">
      <w:pPr>
        <w:pStyle w:val="Body"/>
        <w:snapToGrid w:val="0"/>
        <w:spacing w:line="360" w:lineRule="auto"/>
        <w:jc w:val="both"/>
        <w:rPr>
          <w:rFonts w:ascii="Book Antiqua" w:eastAsia="Book Antiqua" w:hAnsi="Book Antiqua" w:cs="Book Antiqua"/>
          <w:b/>
          <w:bCs/>
        </w:rPr>
      </w:pPr>
      <w:r w:rsidRPr="003B5B34">
        <w:rPr>
          <w:rFonts w:ascii="Book Antiqua" w:eastAsia="Book Antiqua" w:hAnsi="Book Antiqua" w:cs="Book Antiqua"/>
          <w:noProof/>
        </w:rPr>
        <w:drawing>
          <wp:inline distT="0" distB="0" distL="0" distR="0" wp14:anchorId="60AB0512" wp14:editId="437F920F">
            <wp:extent cx="5391033" cy="2524417"/>
            <wp:effectExtent l="0" t="0" r="635" b="9525"/>
            <wp:docPr id="1073741827" name="officeArt object" descr="图片 3"/>
            <wp:cNvGraphicFramePr/>
            <a:graphic xmlns:a="http://schemas.openxmlformats.org/drawingml/2006/main">
              <a:graphicData uri="http://schemas.openxmlformats.org/drawingml/2006/picture">
                <pic:pic xmlns:pic="http://schemas.openxmlformats.org/drawingml/2006/picture">
                  <pic:nvPicPr>
                    <pic:cNvPr id="1073741827" name="图片 3" descr="图片 3"/>
                    <pic:cNvPicPr>
                      <a:picLocks noChangeAspect="1"/>
                    </pic:cNvPicPr>
                  </pic:nvPicPr>
                  <pic:blipFill>
                    <a:blip r:embed="rId8"/>
                    <a:stretch>
                      <a:fillRect/>
                    </a:stretch>
                  </pic:blipFill>
                  <pic:spPr>
                    <a:xfrm>
                      <a:off x="0" y="0"/>
                      <a:ext cx="5411494" cy="2533998"/>
                    </a:xfrm>
                    <a:prstGeom prst="rect">
                      <a:avLst/>
                    </a:prstGeom>
                    <a:ln w="12700" cap="flat">
                      <a:noFill/>
                      <a:miter lim="400000"/>
                    </a:ln>
                    <a:effectLst/>
                  </pic:spPr>
                </pic:pic>
              </a:graphicData>
            </a:graphic>
          </wp:inline>
        </w:drawing>
      </w:r>
      <w:r w:rsidRPr="003B5B34">
        <w:rPr>
          <w:rFonts w:ascii="Book Antiqua" w:hAnsi="Book Antiqua"/>
          <w:b/>
          <w:bCs/>
        </w:rPr>
        <w:t xml:space="preserve"> </w:t>
      </w:r>
    </w:p>
    <w:p w14:paraId="684515CA" w14:textId="77777777" w:rsidR="00250035" w:rsidRDefault="00A31F70" w:rsidP="00250035">
      <w:pPr>
        <w:pStyle w:val="Body"/>
        <w:snapToGrid w:val="0"/>
        <w:spacing w:line="360" w:lineRule="auto"/>
        <w:jc w:val="both"/>
        <w:rPr>
          <w:rFonts w:ascii="Book Antiqua" w:hAnsi="Book Antiqua"/>
          <w:b/>
          <w:bCs/>
        </w:rPr>
      </w:pPr>
      <w:r w:rsidRPr="003B5B34">
        <w:rPr>
          <w:rFonts w:ascii="Book Antiqua" w:hAnsi="Book Antiqua"/>
          <w:b/>
          <w:bCs/>
        </w:rPr>
        <w:t xml:space="preserve">Figure 3 Head immobilization with </w:t>
      </w:r>
      <w:proofErr w:type="spellStart"/>
      <w:r w:rsidRPr="003B5B34">
        <w:rPr>
          <w:rFonts w:ascii="Book Antiqua" w:hAnsi="Book Antiqua"/>
          <w:b/>
          <w:bCs/>
        </w:rPr>
        <w:t>trUpoint</w:t>
      </w:r>
      <w:proofErr w:type="spellEnd"/>
      <w:r w:rsidRPr="003B5B34">
        <w:rPr>
          <w:rFonts w:ascii="Book Antiqua" w:hAnsi="Book Antiqua"/>
          <w:b/>
          <w:bCs/>
        </w:rPr>
        <w:t>.</w:t>
      </w:r>
    </w:p>
    <w:p w14:paraId="6F1A22B2" w14:textId="77777777" w:rsidR="00250035" w:rsidRDefault="00250035" w:rsidP="00250035">
      <w:pPr>
        <w:pStyle w:val="Body"/>
        <w:snapToGrid w:val="0"/>
        <w:spacing w:line="360" w:lineRule="auto"/>
        <w:jc w:val="both"/>
        <w:rPr>
          <w:rFonts w:ascii="Book Antiqua" w:hAnsi="Book Antiqua"/>
          <w:b/>
          <w:bCs/>
        </w:rPr>
      </w:pPr>
    </w:p>
    <w:p w14:paraId="1BC1C02A" w14:textId="4E1D0146" w:rsidR="00035626" w:rsidRPr="003B5B34" w:rsidRDefault="002E4324" w:rsidP="00250035">
      <w:pPr>
        <w:pStyle w:val="Body"/>
        <w:snapToGrid w:val="0"/>
        <w:spacing w:line="360" w:lineRule="auto"/>
        <w:jc w:val="both"/>
        <w:rPr>
          <w:rFonts w:ascii="Book Antiqua" w:eastAsia="Book Antiqua" w:hAnsi="Book Antiqua" w:cs="Book Antiqua"/>
          <w:b/>
          <w:bCs/>
        </w:rPr>
      </w:pPr>
      <w:r>
        <w:rPr>
          <w:noProof/>
        </w:rPr>
        <w:drawing>
          <wp:inline distT="0" distB="0" distL="0" distR="0" wp14:anchorId="49C6C61A" wp14:editId="5E9D4293">
            <wp:extent cx="5346155" cy="2873558"/>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4855" cy="2878234"/>
                    </a:xfrm>
                    <a:prstGeom prst="rect">
                      <a:avLst/>
                    </a:prstGeom>
                  </pic:spPr>
                </pic:pic>
              </a:graphicData>
            </a:graphic>
          </wp:inline>
        </w:drawing>
      </w:r>
    </w:p>
    <w:p w14:paraId="5B52050F" w14:textId="63289118" w:rsidR="001B4760" w:rsidRDefault="00A31F70" w:rsidP="00250035">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Figure 4 Images after 5 fractions of carbon ion radiotherapy, and 1 </w:t>
      </w:r>
      <w:proofErr w:type="spellStart"/>
      <w:r w:rsidRPr="003B5B34">
        <w:rPr>
          <w:rFonts w:ascii="Book Antiqua" w:hAnsi="Book Antiqua"/>
          <w:b/>
          <w:bCs/>
        </w:rPr>
        <w:t>mo</w:t>
      </w:r>
      <w:proofErr w:type="spellEnd"/>
      <w:r w:rsidRPr="003B5B34">
        <w:rPr>
          <w:rFonts w:ascii="Book Antiqua" w:hAnsi="Book Antiqua"/>
          <w:b/>
          <w:bCs/>
        </w:rPr>
        <w:t xml:space="preserve"> after carbon ion radiotherapy.</w:t>
      </w:r>
      <w:r w:rsidRPr="003B5B34">
        <w:rPr>
          <w:rFonts w:ascii="Book Antiqua" w:hAnsi="Book Antiqua"/>
        </w:rPr>
        <w:t xml:space="preserve"> A: The tumor is bigger, retinal detachment was obvious; B: The choroidal tumor of right eye was smaller and retinal detachment was improved. CIRT: </w:t>
      </w:r>
      <w:r w:rsidR="001B4760">
        <w:rPr>
          <w:rFonts w:ascii="Book Antiqua" w:hAnsi="Book Antiqua"/>
        </w:rPr>
        <w:t>C</w:t>
      </w:r>
      <w:r w:rsidRPr="003B5B34">
        <w:rPr>
          <w:rFonts w:ascii="Book Antiqua" w:hAnsi="Book Antiqua"/>
        </w:rPr>
        <w:t>arbon ion radiotherapy.</w:t>
      </w:r>
      <w:r w:rsidR="001B4760">
        <w:rPr>
          <w:rFonts w:ascii="Book Antiqua" w:eastAsia="Book Antiqua" w:hAnsi="Book Antiqua" w:cs="Book Antiqua"/>
        </w:rPr>
        <w:br w:type="page"/>
      </w:r>
    </w:p>
    <w:p w14:paraId="082E8720"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7498F66C" w14:textId="77777777"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eastAsia="Book Antiqua" w:hAnsi="Book Antiqua" w:cs="Book Antiqua"/>
          <w:noProof/>
        </w:rPr>
        <w:drawing>
          <wp:inline distT="0" distB="0" distL="0" distR="0" wp14:anchorId="55CD29F1" wp14:editId="3ACEDF2A">
            <wp:extent cx="5943600" cy="1658620"/>
            <wp:effectExtent l="0" t="0" r="0" b="0"/>
            <wp:docPr id="1073741829" name="officeArt object" descr="图片 8"/>
            <wp:cNvGraphicFramePr/>
            <a:graphic xmlns:a="http://schemas.openxmlformats.org/drawingml/2006/main">
              <a:graphicData uri="http://schemas.openxmlformats.org/drawingml/2006/picture">
                <pic:pic xmlns:pic="http://schemas.openxmlformats.org/drawingml/2006/picture">
                  <pic:nvPicPr>
                    <pic:cNvPr id="1073741829" name="图片 8" descr="图片 8"/>
                    <pic:cNvPicPr>
                      <a:picLocks noChangeAspect="1"/>
                    </pic:cNvPicPr>
                  </pic:nvPicPr>
                  <pic:blipFill>
                    <a:blip r:embed="rId10"/>
                    <a:stretch>
                      <a:fillRect/>
                    </a:stretch>
                  </pic:blipFill>
                  <pic:spPr>
                    <a:xfrm>
                      <a:off x="0" y="0"/>
                      <a:ext cx="5943600" cy="1658620"/>
                    </a:xfrm>
                    <a:prstGeom prst="rect">
                      <a:avLst/>
                    </a:prstGeom>
                    <a:ln w="12700" cap="flat">
                      <a:noFill/>
                      <a:miter lim="400000"/>
                    </a:ln>
                    <a:effectLst/>
                  </pic:spPr>
                </pic:pic>
              </a:graphicData>
            </a:graphic>
          </wp:inline>
        </w:drawing>
      </w:r>
    </w:p>
    <w:p w14:paraId="4EA22543" w14:textId="3328C790" w:rsidR="001B4760" w:rsidRDefault="00A31F70" w:rsidP="00250035">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Figure 5 </w:t>
      </w:r>
      <w:r w:rsidR="001B4760">
        <w:rPr>
          <w:rFonts w:ascii="Book Antiqua" w:hAnsi="Book Antiqua"/>
          <w:b/>
          <w:bCs/>
        </w:rPr>
        <w:t>C</w:t>
      </w:r>
      <w:r w:rsidRPr="003B5B34">
        <w:rPr>
          <w:rFonts w:ascii="Book Antiqua" w:hAnsi="Book Antiqua"/>
          <w:b/>
          <w:bCs/>
        </w:rPr>
        <w:t xml:space="preserve">horoidal tumor of the right eye disappeared completely 3 </w:t>
      </w:r>
      <w:proofErr w:type="spellStart"/>
      <w:r w:rsidRPr="003B5B34">
        <w:rPr>
          <w:rFonts w:ascii="Book Antiqua" w:hAnsi="Book Antiqua"/>
          <w:b/>
          <w:bCs/>
        </w:rPr>
        <w:t>mo</w:t>
      </w:r>
      <w:proofErr w:type="spellEnd"/>
      <w:r w:rsidRPr="003B5B34">
        <w:rPr>
          <w:rFonts w:ascii="Book Antiqua" w:hAnsi="Book Antiqua"/>
          <w:b/>
          <w:bCs/>
        </w:rPr>
        <w:t xml:space="preserve"> after carbon ion radiotherapy. </w:t>
      </w:r>
      <w:r w:rsidRPr="003B5B34">
        <w:rPr>
          <w:rFonts w:ascii="Book Antiqua" w:hAnsi="Book Antiqua"/>
        </w:rPr>
        <w:t>A: T2W magnetic resonance imaging (MRI); B: T1W MRI.</w:t>
      </w:r>
    </w:p>
    <w:p w14:paraId="0B1F3A9A" w14:textId="77777777" w:rsidR="00035626" w:rsidRPr="003B5B34" w:rsidRDefault="00035626" w:rsidP="00EB0551">
      <w:pPr>
        <w:pStyle w:val="Body"/>
        <w:snapToGrid w:val="0"/>
        <w:spacing w:line="360" w:lineRule="auto"/>
        <w:jc w:val="both"/>
        <w:rPr>
          <w:rFonts w:ascii="Book Antiqua" w:eastAsia="Book Antiqua" w:hAnsi="Book Antiqua" w:cs="Book Antiqua"/>
        </w:rPr>
      </w:pPr>
    </w:p>
    <w:p w14:paraId="3D7C5FE5" w14:textId="77777777" w:rsidR="00035626" w:rsidRPr="003B5B34" w:rsidRDefault="00A31F70" w:rsidP="00EB0551">
      <w:pPr>
        <w:pStyle w:val="Body"/>
        <w:snapToGrid w:val="0"/>
        <w:spacing w:line="360" w:lineRule="auto"/>
        <w:jc w:val="both"/>
        <w:rPr>
          <w:rFonts w:ascii="Book Antiqua" w:eastAsia="Book Antiqua" w:hAnsi="Book Antiqua" w:cs="Book Antiqua"/>
          <w:b/>
          <w:bCs/>
        </w:rPr>
      </w:pPr>
      <w:r w:rsidRPr="003B5B34">
        <w:rPr>
          <w:rFonts w:ascii="Book Antiqua" w:eastAsia="Book Antiqua" w:hAnsi="Book Antiqua" w:cs="Book Antiqua"/>
          <w:noProof/>
        </w:rPr>
        <w:drawing>
          <wp:inline distT="0" distB="0" distL="0" distR="0" wp14:anchorId="2D541537" wp14:editId="0DBEB959">
            <wp:extent cx="5943600" cy="3499485"/>
            <wp:effectExtent l="0" t="0" r="0" b="0"/>
            <wp:docPr id="1073741830" name="officeArt object" descr="图片 9"/>
            <wp:cNvGraphicFramePr/>
            <a:graphic xmlns:a="http://schemas.openxmlformats.org/drawingml/2006/main">
              <a:graphicData uri="http://schemas.openxmlformats.org/drawingml/2006/picture">
                <pic:pic xmlns:pic="http://schemas.openxmlformats.org/drawingml/2006/picture">
                  <pic:nvPicPr>
                    <pic:cNvPr id="1073741830" name="图片 9" descr="图片 9"/>
                    <pic:cNvPicPr>
                      <a:picLocks noChangeAspect="1"/>
                    </pic:cNvPicPr>
                  </pic:nvPicPr>
                  <pic:blipFill>
                    <a:blip r:embed="rId11"/>
                    <a:stretch>
                      <a:fillRect/>
                    </a:stretch>
                  </pic:blipFill>
                  <pic:spPr>
                    <a:xfrm>
                      <a:off x="0" y="0"/>
                      <a:ext cx="5943600" cy="3499485"/>
                    </a:xfrm>
                    <a:prstGeom prst="rect">
                      <a:avLst/>
                    </a:prstGeom>
                    <a:ln w="12700" cap="flat">
                      <a:noFill/>
                      <a:miter lim="400000"/>
                    </a:ln>
                    <a:effectLst/>
                  </pic:spPr>
                </pic:pic>
              </a:graphicData>
            </a:graphic>
          </wp:inline>
        </w:drawing>
      </w:r>
    </w:p>
    <w:p w14:paraId="6777A4E3" w14:textId="74D0A176" w:rsidR="00035626" w:rsidRPr="003B5B34" w:rsidRDefault="00A31F70" w:rsidP="00EB0551">
      <w:pPr>
        <w:pStyle w:val="Body"/>
        <w:snapToGrid w:val="0"/>
        <w:spacing w:line="360" w:lineRule="auto"/>
        <w:jc w:val="both"/>
        <w:rPr>
          <w:rFonts w:ascii="Book Antiqua" w:eastAsia="Book Antiqua" w:hAnsi="Book Antiqua" w:cs="Book Antiqua"/>
        </w:rPr>
      </w:pPr>
      <w:r w:rsidRPr="003B5B34">
        <w:rPr>
          <w:rFonts w:ascii="Book Antiqua" w:hAnsi="Book Antiqua"/>
          <w:b/>
          <w:bCs/>
        </w:rPr>
        <w:t xml:space="preserve">Figure 6 Images of lung tumor. </w:t>
      </w:r>
      <w:r w:rsidRPr="003B5B34">
        <w:rPr>
          <w:rFonts w:ascii="Book Antiqua" w:hAnsi="Book Antiqua"/>
        </w:rPr>
        <w:t xml:space="preserve">A: </w:t>
      </w:r>
      <w:r w:rsidR="001B4760">
        <w:rPr>
          <w:rFonts w:ascii="Book Antiqua" w:hAnsi="Book Antiqua"/>
        </w:rPr>
        <w:t>S</w:t>
      </w:r>
      <w:r w:rsidRPr="003B5B34">
        <w:rPr>
          <w:rFonts w:ascii="Book Antiqua" w:hAnsi="Book Antiqua"/>
        </w:rPr>
        <w:t xml:space="preserve">ize of the lung tumor before carbon ion radiotherapy (CIRT) was 4.7 cm × 5.2 cm; B: </w:t>
      </w:r>
      <w:r w:rsidR="001B4760">
        <w:rPr>
          <w:rFonts w:ascii="Book Antiqua" w:hAnsi="Book Antiqua"/>
        </w:rPr>
        <w:t>S</w:t>
      </w:r>
      <w:r w:rsidRPr="003B5B34">
        <w:rPr>
          <w:rFonts w:ascii="Book Antiqua" w:hAnsi="Book Antiqua"/>
        </w:rPr>
        <w:t xml:space="preserve">ize of the lung tumor </w:t>
      </w:r>
      <w:r w:rsidR="001B4760">
        <w:rPr>
          <w:rFonts w:ascii="Book Antiqua" w:hAnsi="Book Antiqua"/>
        </w:rPr>
        <w:t xml:space="preserve">1 </w:t>
      </w:r>
      <w:proofErr w:type="spellStart"/>
      <w:r w:rsidR="001B4760">
        <w:rPr>
          <w:rFonts w:ascii="Book Antiqua" w:hAnsi="Book Antiqua"/>
        </w:rPr>
        <w:t>mo</w:t>
      </w:r>
      <w:proofErr w:type="spellEnd"/>
      <w:r w:rsidRPr="003B5B34">
        <w:rPr>
          <w:rFonts w:ascii="Book Antiqua" w:hAnsi="Book Antiqua"/>
        </w:rPr>
        <w:t xml:space="preserve"> after CIRT was 4.2 cm × 3.5 cm; C: </w:t>
      </w:r>
      <w:r w:rsidR="001B4760">
        <w:rPr>
          <w:rFonts w:ascii="Book Antiqua" w:hAnsi="Book Antiqua"/>
        </w:rPr>
        <w:t xml:space="preserve">At </w:t>
      </w:r>
      <w:r w:rsidRPr="003B5B34">
        <w:rPr>
          <w:rFonts w:ascii="Book Antiqua" w:hAnsi="Book Antiqua"/>
        </w:rPr>
        <w:t xml:space="preserve">3 </w:t>
      </w:r>
      <w:proofErr w:type="spellStart"/>
      <w:r w:rsidRPr="003B5B34">
        <w:rPr>
          <w:rFonts w:ascii="Book Antiqua" w:hAnsi="Book Antiqua"/>
        </w:rPr>
        <w:t>mo</w:t>
      </w:r>
      <w:proofErr w:type="spellEnd"/>
      <w:r w:rsidRPr="003B5B34">
        <w:rPr>
          <w:rFonts w:ascii="Book Antiqua" w:hAnsi="Book Antiqua"/>
        </w:rPr>
        <w:t xml:space="preserve"> after CIRT, the right lung tumor size was 3.6 cm × 2.5 cm; D: </w:t>
      </w:r>
      <w:r w:rsidR="001B4760">
        <w:rPr>
          <w:rFonts w:ascii="Book Antiqua" w:hAnsi="Book Antiqua"/>
        </w:rPr>
        <w:t xml:space="preserve">At </w:t>
      </w:r>
      <w:r w:rsidRPr="003B5B34">
        <w:rPr>
          <w:rFonts w:ascii="Book Antiqua" w:hAnsi="Book Antiqua"/>
        </w:rPr>
        <w:t xml:space="preserve">7 </w:t>
      </w:r>
      <w:proofErr w:type="spellStart"/>
      <w:r w:rsidRPr="003B5B34">
        <w:rPr>
          <w:rFonts w:ascii="Book Antiqua" w:hAnsi="Book Antiqua"/>
        </w:rPr>
        <w:t>mo</w:t>
      </w:r>
      <w:proofErr w:type="spellEnd"/>
      <w:r w:rsidR="001B4760">
        <w:rPr>
          <w:rFonts w:ascii="Book Antiqua" w:hAnsi="Book Antiqua"/>
        </w:rPr>
        <w:t>, the</w:t>
      </w:r>
      <w:r w:rsidRPr="003B5B34">
        <w:rPr>
          <w:rFonts w:ascii="Book Antiqua" w:hAnsi="Book Antiqua"/>
        </w:rPr>
        <w:t xml:space="preserve"> lung tumor disappeared completely, only show</w:t>
      </w:r>
      <w:r w:rsidR="001B4760">
        <w:rPr>
          <w:rFonts w:ascii="Book Antiqua" w:hAnsi="Book Antiqua"/>
        </w:rPr>
        <w:t>ing</w:t>
      </w:r>
      <w:r w:rsidRPr="003B5B34">
        <w:rPr>
          <w:rFonts w:ascii="Book Antiqua" w:hAnsi="Book Antiqua"/>
        </w:rPr>
        <w:t xml:space="preserve"> a little pulmonary fibrosis.</w:t>
      </w:r>
    </w:p>
    <w:p w14:paraId="73FD8A5A" w14:textId="4817CBA2" w:rsidR="001B4760" w:rsidRDefault="001B4760">
      <w:pPr>
        <w:rPr>
          <w:rFonts w:ascii="Book Antiqua" w:eastAsia="Book Antiqua" w:hAnsi="Book Antiqua" w:cs="Book Antiqua"/>
          <w:color w:val="000000"/>
          <w:u w:color="000000"/>
          <w14:textOutline w14:w="0" w14:cap="flat" w14:cmpd="sng" w14:algn="ctr">
            <w14:noFill/>
            <w14:prstDash w14:val="solid"/>
            <w14:bevel/>
          </w14:textOutline>
        </w:rPr>
      </w:pPr>
      <w:r>
        <w:rPr>
          <w:rFonts w:ascii="Book Antiqua" w:eastAsia="Book Antiqua" w:hAnsi="Book Antiqua" w:cs="Book Antiqua"/>
        </w:rPr>
        <w:br w:type="page"/>
      </w:r>
    </w:p>
    <w:p w14:paraId="60B1A27E" w14:textId="77777777" w:rsidR="00035626" w:rsidRPr="003B5B34" w:rsidRDefault="00A31F70" w:rsidP="00EB0551">
      <w:pPr>
        <w:pStyle w:val="Body"/>
        <w:snapToGrid w:val="0"/>
        <w:spacing w:line="360" w:lineRule="auto"/>
        <w:jc w:val="both"/>
        <w:rPr>
          <w:rFonts w:ascii="Book Antiqua" w:eastAsia="Book Antiqua" w:hAnsi="Book Antiqua" w:cs="Book Antiqua"/>
          <w:b/>
          <w:bCs/>
        </w:rPr>
      </w:pPr>
      <w:r w:rsidRPr="003B5B34">
        <w:rPr>
          <w:rFonts w:ascii="Book Antiqua" w:hAnsi="Book Antiqua"/>
          <w:b/>
          <w:bCs/>
        </w:rPr>
        <w:lastRenderedPageBreak/>
        <w:t xml:space="preserve">Table 1 </w:t>
      </w:r>
      <w:r w:rsidRPr="003B5B34">
        <w:rPr>
          <w:rFonts w:ascii="Book Antiqua" w:hAnsi="Book Antiqua"/>
          <w:b/>
          <w:bCs/>
          <w:color w:val="231F20"/>
          <w:u w:color="231F20"/>
        </w:rPr>
        <w:t>Ophthalmic examination</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18"/>
        <w:gridCol w:w="2310"/>
        <w:gridCol w:w="1677"/>
        <w:gridCol w:w="1164"/>
        <w:gridCol w:w="1591"/>
      </w:tblGrid>
      <w:tr w:rsidR="00035626" w:rsidRPr="003B5B34" w14:paraId="297A4463" w14:textId="77777777">
        <w:trPr>
          <w:trHeight w:val="290"/>
        </w:trPr>
        <w:tc>
          <w:tcPr>
            <w:tcW w:w="2618"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9B3A919" w14:textId="77777777" w:rsidR="00035626" w:rsidRPr="003B5B34" w:rsidRDefault="00035626" w:rsidP="00EB0551">
            <w:pPr>
              <w:snapToGrid w:val="0"/>
              <w:spacing w:line="360" w:lineRule="auto"/>
            </w:pPr>
          </w:p>
        </w:tc>
        <w:tc>
          <w:tcPr>
            <w:tcW w:w="3987"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C6AD816" w14:textId="77777777" w:rsidR="00035626" w:rsidRPr="003B5B34" w:rsidRDefault="00A31F70" w:rsidP="00EB0551">
            <w:pPr>
              <w:pStyle w:val="Body"/>
              <w:widowControl w:val="0"/>
              <w:snapToGrid w:val="0"/>
              <w:spacing w:line="360" w:lineRule="auto"/>
              <w:jc w:val="both"/>
            </w:pPr>
            <w:r w:rsidRPr="003B5B34">
              <w:rPr>
                <w:rFonts w:ascii="Book Antiqua" w:hAnsi="Book Antiqua"/>
                <w:b/>
                <w:bCs/>
              </w:rPr>
              <w:t>Right</w:t>
            </w:r>
          </w:p>
        </w:tc>
        <w:tc>
          <w:tcPr>
            <w:tcW w:w="2755"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9F079B7" w14:textId="77777777" w:rsidR="00035626" w:rsidRPr="003B5B34" w:rsidRDefault="00A31F70" w:rsidP="00EB0551">
            <w:pPr>
              <w:pStyle w:val="Body"/>
              <w:widowControl w:val="0"/>
              <w:snapToGrid w:val="0"/>
              <w:spacing w:line="360" w:lineRule="auto"/>
              <w:jc w:val="both"/>
            </w:pPr>
            <w:r w:rsidRPr="003B5B34">
              <w:rPr>
                <w:rFonts w:ascii="Book Antiqua" w:hAnsi="Book Antiqua"/>
                <w:b/>
                <w:bCs/>
              </w:rPr>
              <w:t>Left</w:t>
            </w:r>
          </w:p>
        </w:tc>
      </w:tr>
      <w:tr w:rsidR="00035626" w:rsidRPr="003B5B34" w14:paraId="5F5E45F1" w14:textId="77777777">
        <w:trPr>
          <w:trHeight w:val="290"/>
        </w:trPr>
        <w:tc>
          <w:tcPr>
            <w:tcW w:w="2618" w:type="dxa"/>
            <w:vMerge/>
            <w:tcBorders>
              <w:top w:val="single" w:sz="4" w:space="0" w:color="000000"/>
              <w:left w:val="nil"/>
              <w:bottom w:val="single" w:sz="4" w:space="0" w:color="000000"/>
              <w:right w:val="nil"/>
            </w:tcBorders>
            <w:shd w:val="clear" w:color="auto" w:fill="auto"/>
          </w:tcPr>
          <w:p w14:paraId="529E5AD0" w14:textId="77777777" w:rsidR="00035626" w:rsidRPr="003B5B34" w:rsidRDefault="00035626" w:rsidP="00EB0551">
            <w:pPr>
              <w:snapToGrid w:val="0"/>
              <w:spacing w:line="360" w:lineRule="auto"/>
            </w:pPr>
          </w:p>
        </w:tc>
        <w:tc>
          <w:tcPr>
            <w:tcW w:w="231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00EB707" w14:textId="77777777" w:rsidR="00035626" w:rsidRPr="003B5B34" w:rsidRDefault="00A31F70" w:rsidP="00EB0551">
            <w:pPr>
              <w:pStyle w:val="Body"/>
              <w:widowControl w:val="0"/>
              <w:snapToGrid w:val="0"/>
              <w:spacing w:line="360" w:lineRule="auto"/>
              <w:jc w:val="both"/>
            </w:pPr>
            <w:r w:rsidRPr="003B5B34">
              <w:rPr>
                <w:rFonts w:ascii="Book Antiqua" w:hAnsi="Book Antiqua"/>
                <w:b/>
                <w:bCs/>
              </w:rPr>
              <w:t>VOD</w:t>
            </w:r>
          </w:p>
        </w:tc>
        <w:tc>
          <w:tcPr>
            <w:tcW w:w="167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F905CBC" w14:textId="70BBF881" w:rsidR="00035626" w:rsidRPr="003B5B34" w:rsidRDefault="00A31F70" w:rsidP="00EB0551">
            <w:pPr>
              <w:pStyle w:val="Body"/>
              <w:widowControl w:val="0"/>
              <w:snapToGrid w:val="0"/>
              <w:spacing w:line="360" w:lineRule="auto"/>
              <w:jc w:val="both"/>
            </w:pPr>
            <w:r w:rsidRPr="003B5B34">
              <w:rPr>
                <w:rFonts w:ascii="Book Antiqua" w:hAnsi="Book Antiqua"/>
                <w:b/>
                <w:bCs/>
              </w:rPr>
              <w:t>IOP</w:t>
            </w:r>
            <w:r w:rsidR="00D92A58">
              <w:rPr>
                <w:rFonts w:ascii="Book Antiqua" w:hAnsi="Book Antiqua"/>
                <w:b/>
                <w:bCs/>
              </w:rPr>
              <w:t>, mmHg</w:t>
            </w:r>
          </w:p>
        </w:tc>
        <w:tc>
          <w:tcPr>
            <w:tcW w:w="11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42864B" w14:textId="77777777" w:rsidR="00035626" w:rsidRPr="003B5B34" w:rsidRDefault="00A31F70" w:rsidP="00EB0551">
            <w:pPr>
              <w:pStyle w:val="Body"/>
              <w:widowControl w:val="0"/>
              <w:snapToGrid w:val="0"/>
              <w:spacing w:line="360" w:lineRule="auto"/>
              <w:jc w:val="both"/>
            </w:pPr>
            <w:r w:rsidRPr="003B5B34">
              <w:rPr>
                <w:rFonts w:ascii="Book Antiqua" w:hAnsi="Book Antiqua"/>
                <w:b/>
                <w:bCs/>
              </w:rPr>
              <w:t>VOS</w:t>
            </w:r>
          </w:p>
        </w:tc>
        <w:tc>
          <w:tcPr>
            <w:tcW w:w="15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326B799" w14:textId="727DEB7D" w:rsidR="00035626" w:rsidRPr="003B5B34" w:rsidRDefault="00A31F70" w:rsidP="00EB0551">
            <w:pPr>
              <w:pStyle w:val="Body"/>
              <w:widowControl w:val="0"/>
              <w:snapToGrid w:val="0"/>
              <w:spacing w:line="360" w:lineRule="auto"/>
              <w:jc w:val="both"/>
            </w:pPr>
            <w:r w:rsidRPr="003B5B34">
              <w:rPr>
                <w:rFonts w:ascii="Book Antiqua" w:hAnsi="Book Antiqua"/>
                <w:b/>
                <w:bCs/>
              </w:rPr>
              <w:t>IOP</w:t>
            </w:r>
            <w:r w:rsidR="00D92A58">
              <w:rPr>
                <w:rFonts w:ascii="Book Antiqua" w:hAnsi="Book Antiqua"/>
                <w:b/>
                <w:bCs/>
              </w:rPr>
              <w:t>, mmHg</w:t>
            </w:r>
          </w:p>
        </w:tc>
      </w:tr>
      <w:tr w:rsidR="00035626" w:rsidRPr="003B5B34" w14:paraId="3CEA8C0D" w14:textId="77777777">
        <w:trPr>
          <w:trHeight w:val="295"/>
        </w:trPr>
        <w:tc>
          <w:tcPr>
            <w:tcW w:w="261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EAE14D4" w14:textId="77777777" w:rsidR="00035626" w:rsidRPr="003B5B34" w:rsidRDefault="00A31F70" w:rsidP="00EB0551">
            <w:pPr>
              <w:pStyle w:val="Body"/>
              <w:widowControl w:val="0"/>
              <w:snapToGrid w:val="0"/>
              <w:spacing w:line="360" w:lineRule="auto"/>
              <w:jc w:val="both"/>
            </w:pPr>
            <w:r w:rsidRPr="003B5B34">
              <w:rPr>
                <w:rFonts w:ascii="Book Antiqua" w:hAnsi="Book Antiqua"/>
              </w:rPr>
              <w:t>Before CIRT</w:t>
            </w:r>
          </w:p>
        </w:tc>
        <w:tc>
          <w:tcPr>
            <w:tcW w:w="231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761E088" w14:textId="77777777" w:rsidR="00035626" w:rsidRPr="003B5B34" w:rsidRDefault="00A31F70" w:rsidP="00EB0551">
            <w:pPr>
              <w:pStyle w:val="Body"/>
              <w:widowControl w:val="0"/>
              <w:snapToGrid w:val="0"/>
              <w:spacing w:line="360" w:lineRule="auto"/>
              <w:jc w:val="both"/>
            </w:pPr>
            <w:r w:rsidRPr="003B5B34">
              <w:rPr>
                <w:rFonts w:ascii="Book Antiqua" w:hAnsi="Book Antiqua"/>
              </w:rPr>
              <w:t>HM/30 cm</w:t>
            </w:r>
          </w:p>
        </w:tc>
        <w:tc>
          <w:tcPr>
            <w:tcW w:w="167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0EFA13D" w14:textId="02CF13B9" w:rsidR="00035626" w:rsidRPr="003B5B34" w:rsidRDefault="00A31F70" w:rsidP="00EB0551">
            <w:pPr>
              <w:pStyle w:val="Body"/>
              <w:widowControl w:val="0"/>
              <w:snapToGrid w:val="0"/>
              <w:spacing w:line="360" w:lineRule="auto"/>
              <w:jc w:val="both"/>
            </w:pPr>
            <w:r w:rsidRPr="003B5B34">
              <w:rPr>
                <w:rFonts w:ascii="Book Antiqua" w:hAnsi="Book Antiqua"/>
              </w:rPr>
              <w:t xml:space="preserve">9.8 </w:t>
            </w:r>
          </w:p>
        </w:tc>
        <w:tc>
          <w:tcPr>
            <w:tcW w:w="116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4098736" w14:textId="77777777" w:rsidR="00035626" w:rsidRPr="003B5B34" w:rsidRDefault="00A31F70" w:rsidP="00EB0551">
            <w:pPr>
              <w:pStyle w:val="Body"/>
              <w:widowControl w:val="0"/>
              <w:snapToGrid w:val="0"/>
              <w:spacing w:line="360" w:lineRule="auto"/>
              <w:jc w:val="both"/>
            </w:pPr>
            <w:r w:rsidRPr="003B5B34">
              <w:rPr>
                <w:rFonts w:ascii="Book Antiqua" w:hAnsi="Book Antiqua"/>
              </w:rPr>
              <w:t>1.0</w:t>
            </w:r>
          </w:p>
        </w:tc>
        <w:tc>
          <w:tcPr>
            <w:tcW w:w="159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C950B98" w14:textId="5D344A64" w:rsidR="00035626" w:rsidRPr="003B5B34" w:rsidRDefault="00A31F70" w:rsidP="00EB0551">
            <w:pPr>
              <w:pStyle w:val="Body"/>
              <w:widowControl w:val="0"/>
              <w:snapToGrid w:val="0"/>
              <w:spacing w:line="360" w:lineRule="auto"/>
              <w:jc w:val="both"/>
            </w:pPr>
            <w:r w:rsidRPr="003B5B34">
              <w:rPr>
                <w:rFonts w:ascii="Book Antiqua" w:hAnsi="Book Antiqua"/>
              </w:rPr>
              <w:t xml:space="preserve">16.4 </w:t>
            </w:r>
          </w:p>
        </w:tc>
      </w:tr>
      <w:tr w:rsidR="00035626" w:rsidRPr="003B5B34" w14:paraId="7DEF7078" w14:textId="77777777">
        <w:trPr>
          <w:trHeight w:val="300"/>
        </w:trPr>
        <w:tc>
          <w:tcPr>
            <w:tcW w:w="2618" w:type="dxa"/>
            <w:tcBorders>
              <w:top w:val="nil"/>
              <w:left w:val="nil"/>
              <w:bottom w:val="nil"/>
              <w:right w:val="nil"/>
            </w:tcBorders>
            <w:shd w:val="clear" w:color="auto" w:fill="auto"/>
            <w:tcMar>
              <w:top w:w="80" w:type="dxa"/>
              <w:left w:w="80" w:type="dxa"/>
              <w:bottom w:w="80" w:type="dxa"/>
              <w:right w:w="80" w:type="dxa"/>
            </w:tcMar>
            <w:vAlign w:val="center"/>
          </w:tcPr>
          <w:p w14:paraId="0D0BB3A8" w14:textId="77777777" w:rsidR="00035626" w:rsidRPr="003B5B34" w:rsidRDefault="00A31F70" w:rsidP="00EB0551">
            <w:pPr>
              <w:pStyle w:val="Body"/>
              <w:widowControl w:val="0"/>
              <w:snapToGrid w:val="0"/>
              <w:spacing w:line="360" w:lineRule="auto"/>
              <w:jc w:val="both"/>
            </w:pPr>
            <w:r w:rsidRPr="003B5B34">
              <w:rPr>
                <w:rFonts w:ascii="Book Antiqua" w:hAnsi="Book Antiqua"/>
              </w:rPr>
              <w:t xml:space="preserve">1 </w:t>
            </w:r>
            <w:proofErr w:type="spellStart"/>
            <w:r w:rsidRPr="003B5B34">
              <w:rPr>
                <w:rFonts w:ascii="Book Antiqua" w:hAnsi="Book Antiqua"/>
              </w:rPr>
              <w:t>mo</w:t>
            </w:r>
            <w:proofErr w:type="spellEnd"/>
            <w:r w:rsidRPr="003B5B34">
              <w:rPr>
                <w:rFonts w:ascii="Book Antiqua" w:hAnsi="Book Antiqua"/>
              </w:rPr>
              <w:t xml:space="preserve"> after CIRT</w:t>
            </w:r>
          </w:p>
        </w:tc>
        <w:tc>
          <w:tcPr>
            <w:tcW w:w="2310" w:type="dxa"/>
            <w:tcBorders>
              <w:top w:val="nil"/>
              <w:left w:val="nil"/>
              <w:bottom w:val="nil"/>
              <w:right w:val="nil"/>
            </w:tcBorders>
            <w:shd w:val="clear" w:color="auto" w:fill="auto"/>
            <w:tcMar>
              <w:top w:w="80" w:type="dxa"/>
              <w:left w:w="80" w:type="dxa"/>
              <w:bottom w:w="80" w:type="dxa"/>
              <w:right w:w="80" w:type="dxa"/>
            </w:tcMar>
            <w:vAlign w:val="center"/>
          </w:tcPr>
          <w:p w14:paraId="14F7DAD9" w14:textId="77777777" w:rsidR="00035626" w:rsidRPr="003B5B34" w:rsidRDefault="00A31F70" w:rsidP="00EB0551">
            <w:pPr>
              <w:pStyle w:val="Body"/>
              <w:widowControl w:val="0"/>
              <w:snapToGrid w:val="0"/>
              <w:spacing w:line="360" w:lineRule="auto"/>
              <w:jc w:val="both"/>
            </w:pPr>
            <w:r w:rsidRPr="003B5B34">
              <w:rPr>
                <w:rFonts w:ascii="Book Antiqua" w:hAnsi="Book Antiqua"/>
              </w:rPr>
              <w:t>Light perception</w:t>
            </w:r>
          </w:p>
        </w:tc>
        <w:tc>
          <w:tcPr>
            <w:tcW w:w="1677" w:type="dxa"/>
            <w:tcBorders>
              <w:top w:val="nil"/>
              <w:left w:val="nil"/>
              <w:bottom w:val="nil"/>
              <w:right w:val="nil"/>
            </w:tcBorders>
            <w:shd w:val="clear" w:color="auto" w:fill="auto"/>
            <w:tcMar>
              <w:top w:w="80" w:type="dxa"/>
              <w:left w:w="80" w:type="dxa"/>
              <w:bottom w:w="80" w:type="dxa"/>
              <w:right w:w="80" w:type="dxa"/>
            </w:tcMar>
            <w:vAlign w:val="center"/>
          </w:tcPr>
          <w:p w14:paraId="03936DC2" w14:textId="3A16C249" w:rsidR="00035626" w:rsidRPr="003B5B34" w:rsidRDefault="00A31F70" w:rsidP="00EB0551">
            <w:pPr>
              <w:pStyle w:val="Body"/>
              <w:widowControl w:val="0"/>
              <w:snapToGrid w:val="0"/>
              <w:spacing w:line="360" w:lineRule="auto"/>
              <w:jc w:val="both"/>
            </w:pPr>
            <w:r w:rsidRPr="003B5B34">
              <w:rPr>
                <w:rFonts w:ascii="Book Antiqua" w:hAnsi="Book Antiqua"/>
              </w:rPr>
              <w:t xml:space="preserve">13.9 </w:t>
            </w:r>
          </w:p>
        </w:tc>
        <w:tc>
          <w:tcPr>
            <w:tcW w:w="1164" w:type="dxa"/>
            <w:tcBorders>
              <w:top w:val="nil"/>
              <w:left w:val="nil"/>
              <w:bottom w:val="nil"/>
              <w:right w:val="nil"/>
            </w:tcBorders>
            <w:shd w:val="clear" w:color="auto" w:fill="auto"/>
            <w:tcMar>
              <w:top w:w="80" w:type="dxa"/>
              <w:left w:w="80" w:type="dxa"/>
              <w:bottom w:w="80" w:type="dxa"/>
              <w:right w:w="80" w:type="dxa"/>
            </w:tcMar>
            <w:vAlign w:val="center"/>
          </w:tcPr>
          <w:p w14:paraId="49E6646C" w14:textId="77777777" w:rsidR="00035626" w:rsidRPr="003B5B34" w:rsidRDefault="00A31F70" w:rsidP="00EB0551">
            <w:pPr>
              <w:pStyle w:val="Body"/>
              <w:widowControl w:val="0"/>
              <w:snapToGrid w:val="0"/>
              <w:spacing w:line="360" w:lineRule="auto"/>
              <w:jc w:val="both"/>
            </w:pPr>
            <w:r w:rsidRPr="003B5B34">
              <w:rPr>
                <w:rFonts w:ascii="Book Antiqua" w:hAnsi="Book Antiqua"/>
              </w:rPr>
              <w:t>1.0</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14:paraId="26A75EE0" w14:textId="162840D7" w:rsidR="00035626" w:rsidRPr="003B5B34" w:rsidRDefault="00A31F70" w:rsidP="00EB0551">
            <w:pPr>
              <w:pStyle w:val="Body"/>
              <w:widowControl w:val="0"/>
              <w:snapToGrid w:val="0"/>
              <w:spacing w:line="360" w:lineRule="auto"/>
              <w:jc w:val="both"/>
            </w:pPr>
            <w:r w:rsidRPr="003B5B34">
              <w:rPr>
                <w:rFonts w:ascii="Book Antiqua" w:hAnsi="Book Antiqua"/>
              </w:rPr>
              <w:t xml:space="preserve">18.8 </w:t>
            </w:r>
          </w:p>
        </w:tc>
      </w:tr>
      <w:tr w:rsidR="00035626" w:rsidRPr="003B5B34" w14:paraId="4FFCBA7D" w14:textId="77777777">
        <w:trPr>
          <w:trHeight w:val="369"/>
        </w:trPr>
        <w:tc>
          <w:tcPr>
            <w:tcW w:w="2618" w:type="dxa"/>
            <w:tcBorders>
              <w:top w:val="nil"/>
              <w:left w:val="nil"/>
              <w:bottom w:val="nil"/>
              <w:right w:val="nil"/>
            </w:tcBorders>
            <w:shd w:val="clear" w:color="auto" w:fill="auto"/>
            <w:tcMar>
              <w:top w:w="80" w:type="dxa"/>
              <w:left w:w="80" w:type="dxa"/>
              <w:bottom w:w="80" w:type="dxa"/>
              <w:right w:w="80" w:type="dxa"/>
            </w:tcMar>
            <w:vAlign w:val="center"/>
          </w:tcPr>
          <w:p w14:paraId="65BA952A" w14:textId="77777777" w:rsidR="00035626" w:rsidRPr="003B5B34" w:rsidRDefault="00A31F70" w:rsidP="00EB0551">
            <w:pPr>
              <w:pStyle w:val="Body"/>
              <w:widowControl w:val="0"/>
              <w:snapToGrid w:val="0"/>
              <w:spacing w:line="360" w:lineRule="auto"/>
              <w:jc w:val="both"/>
            </w:pPr>
            <w:r w:rsidRPr="003B5B34">
              <w:rPr>
                <w:rFonts w:ascii="Book Antiqua" w:hAnsi="Book Antiqua"/>
              </w:rPr>
              <w:t xml:space="preserve">2 </w:t>
            </w:r>
            <w:proofErr w:type="spellStart"/>
            <w:r w:rsidRPr="003B5B34">
              <w:rPr>
                <w:rFonts w:ascii="Book Antiqua" w:hAnsi="Book Antiqua"/>
              </w:rPr>
              <w:t>mo</w:t>
            </w:r>
            <w:proofErr w:type="spellEnd"/>
            <w:r w:rsidRPr="003B5B34">
              <w:rPr>
                <w:rFonts w:ascii="Book Antiqua" w:hAnsi="Book Antiqua"/>
              </w:rPr>
              <w:t xml:space="preserve"> after CIRT</w:t>
            </w:r>
          </w:p>
        </w:tc>
        <w:tc>
          <w:tcPr>
            <w:tcW w:w="2310" w:type="dxa"/>
            <w:tcBorders>
              <w:top w:val="nil"/>
              <w:left w:val="nil"/>
              <w:bottom w:val="nil"/>
              <w:right w:val="nil"/>
            </w:tcBorders>
            <w:shd w:val="clear" w:color="auto" w:fill="auto"/>
            <w:tcMar>
              <w:top w:w="80" w:type="dxa"/>
              <w:left w:w="80" w:type="dxa"/>
              <w:bottom w:w="80" w:type="dxa"/>
              <w:right w:w="80" w:type="dxa"/>
            </w:tcMar>
            <w:vAlign w:val="center"/>
          </w:tcPr>
          <w:p w14:paraId="41F969EA" w14:textId="77777777" w:rsidR="00035626" w:rsidRPr="003B5B34" w:rsidRDefault="00A31F70" w:rsidP="00EB0551">
            <w:pPr>
              <w:pStyle w:val="Body"/>
              <w:widowControl w:val="0"/>
              <w:snapToGrid w:val="0"/>
              <w:spacing w:line="360" w:lineRule="auto"/>
              <w:jc w:val="both"/>
            </w:pPr>
            <w:r w:rsidRPr="003B5B34">
              <w:rPr>
                <w:rFonts w:ascii="Book Antiqua" w:hAnsi="Book Antiqua"/>
              </w:rPr>
              <w:t>Hand motions</w:t>
            </w:r>
          </w:p>
        </w:tc>
        <w:tc>
          <w:tcPr>
            <w:tcW w:w="1677" w:type="dxa"/>
            <w:tcBorders>
              <w:top w:val="nil"/>
              <w:left w:val="nil"/>
              <w:bottom w:val="nil"/>
              <w:right w:val="nil"/>
            </w:tcBorders>
            <w:shd w:val="clear" w:color="auto" w:fill="auto"/>
            <w:tcMar>
              <w:top w:w="80" w:type="dxa"/>
              <w:left w:w="80" w:type="dxa"/>
              <w:bottom w:w="80" w:type="dxa"/>
              <w:right w:w="80" w:type="dxa"/>
            </w:tcMar>
            <w:vAlign w:val="center"/>
          </w:tcPr>
          <w:p w14:paraId="186100F0" w14:textId="214C352D" w:rsidR="00035626" w:rsidRPr="003B5B34" w:rsidRDefault="00A31F70" w:rsidP="00EB0551">
            <w:pPr>
              <w:pStyle w:val="Body"/>
              <w:widowControl w:val="0"/>
              <w:snapToGrid w:val="0"/>
              <w:spacing w:line="360" w:lineRule="auto"/>
              <w:jc w:val="both"/>
            </w:pPr>
            <w:r w:rsidRPr="003B5B34">
              <w:rPr>
                <w:rFonts w:ascii="Book Antiqua" w:hAnsi="Book Antiqua"/>
              </w:rPr>
              <w:t xml:space="preserve">11.0 </w:t>
            </w:r>
          </w:p>
        </w:tc>
        <w:tc>
          <w:tcPr>
            <w:tcW w:w="1164" w:type="dxa"/>
            <w:tcBorders>
              <w:top w:val="nil"/>
              <w:left w:val="nil"/>
              <w:bottom w:val="nil"/>
              <w:right w:val="nil"/>
            </w:tcBorders>
            <w:shd w:val="clear" w:color="auto" w:fill="auto"/>
            <w:tcMar>
              <w:top w:w="80" w:type="dxa"/>
              <w:left w:w="80" w:type="dxa"/>
              <w:bottom w:w="80" w:type="dxa"/>
              <w:right w:w="80" w:type="dxa"/>
            </w:tcMar>
            <w:vAlign w:val="center"/>
          </w:tcPr>
          <w:p w14:paraId="5C6DC33D" w14:textId="77777777" w:rsidR="00035626" w:rsidRPr="003B5B34" w:rsidRDefault="00A31F70" w:rsidP="00EB0551">
            <w:pPr>
              <w:pStyle w:val="Body"/>
              <w:widowControl w:val="0"/>
              <w:snapToGrid w:val="0"/>
              <w:spacing w:line="360" w:lineRule="auto"/>
              <w:jc w:val="both"/>
            </w:pPr>
            <w:r w:rsidRPr="003B5B34">
              <w:rPr>
                <w:rFonts w:ascii="Book Antiqua" w:hAnsi="Book Antiqua"/>
              </w:rPr>
              <w:t>0.8</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14:paraId="79E7E302" w14:textId="03A0B440" w:rsidR="00035626" w:rsidRPr="003B5B34" w:rsidRDefault="00A31F70" w:rsidP="00EB0551">
            <w:pPr>
              <w:pStyle w:val="Body"/>
              <w:widowControl w:val="0"/>
              <w:snapToGrid w:val="0"/>
              <w:spacing w:line="360" w:lineRule="auto"/>
              <w:jc w:val="both"/>
            </w:pPr>
            <w:r w:rsidRPr="003B5B34">
              <w:rPr>
                <w:rFonts w:ascii="Book Antiqua" w:hAnsi="Book Antiqua"/>
              </w:rPr>
              <w:t xml:space="preserve">18.2 </w:t>
            </w:r>
          </w:p>
        </w:tc>
      </w:tr>
      <w:tr w:rsidR="00035626" w:rsidRPr="003B5B34" w14:paraId="018939F0" w14:textId="77777777">
        <w:trPr>
          <w:trHeight w:val="300"/>
        </w:trPr>
        <w:tc>
          <w:tcPr>
            <w:tcW w:w="2618" w:type="dxa"/>
            <w:tcBorders>
              <w:top w:val="nil"/>
              <w:left w:val="nil"/>
              <w:bottom w:val="nil"/>
              <w:right w:val="nil"/>
            </w:tcBorders>
            <w:shd w:val="clear" w:color="auto" w:fill="auto"/>
            <w:tcMar>
              <w:top w:w="80" w:type="dxa"/>
              <w:left w:w="80" w:type="dxa"/>
              <w:bottom w:w="80" w:type="dxa"/>
              <w:right w:w="80" w:type="dxa"/>
            </w:tcMar>
            <w:vAlign w:val="center"/>
          </w:tcPr>
          <w:p w14:paraId="2D8B2381" w14:textId="77777777" w:rsidR="00035626" w:rsidRPr="003B5B34" w:rsidRDefault="00A31F70" w:rsidP="00EB0551">
            <w:pPr>
              <w:pStyle w:val="Body"/>
              <w:widowControl w:val="0"/>
              <w:snapToGrid w:val="0"/>
              <w:spacing w:line="360" w:lineRule="auto"/>
              <w:jc w:val="both"/>
            </w:pPr>
            <w:r w:rsidRPr="003B5B34">
              <w:rPr>
                <w:rFonts w:ascii="Book Antiqua" w:hAnsi="Book Antiqua"/>
              </w:rPr>
              <w:t xml:space="preserve">4 </w:t>
            </w:r>
            <w:proofErr w:type="spellStart"/>
            <w:r w:rsidRPr="003B5B34">
              <w:rPr>
                <w:rFonts w:ascii="Book Antiqua" w:hAnsi="Book Antiqua"/>
              </w:rPr>
              <w:t>mo</w:t>
            </w:r>
            <w:proofErr w:type="spellEnd"/>
            <w:r w:rsidRPr="003B5B34">
              <w:rPr>
                <w:rFonts w:ascii="Book Antiqua" w:hAnsi="Book Antiqua"/>
              </w:rPr>
              <w:t xml:space="preserve"> after CIRT</w:t>
            </w:r>
          </w:p>
        </w:tc>
        <w:tc>
          <w:tcPr>
            <w:tcW w:w="2310" w:type="dxa"/>
            <w:tcBorders>
              <w:top w:val="nil"/>
              <w:left w:val="nil"/>
              <w:bottom w:val="nil"/>
              <w:right w:val="nil"/>
            </w:tcBorders>
            <w:shd w:val="clear" w:color="auto" w:fill="auto"/>
            <w:tcMar>
              <w:top w:w="80" w:type="dxa"/>
              <w:left w:w="80" w:type="dxa"/>
              <w:bottom w:w="80" w:type="dxa"/>
              <w:right w:w="80" w:type="dxa"/>
            </w:tcMar>
            <w:vAlign w:val="center"/>
          </w:tcPr>
          <w:p w14:paraId="4DDDDA63" w14:textId="77777777" w:rsidR="00035626" w:rsidRPr="003B5B34" w:rsidRDefault="00A31F70" w:rsidP="00EB0551">
            <w:pPr>
              <w:pStyle w:val="Body"/>
              <w:widowControl w:val="0"/>
              <w:snapToGrid w:val="0"/>
              <w:spacing w:line="360" w:lineRule="auto"/>
              <w:jc w:val="both"/>
            </w:pPr>
            <w:r w:rsidRPr="003B5B34">
              <w:rPr>
                <w:rFonts w:ascii="Book Antiqua" w:hAnsi="Book Antiqua"/>
              </w:rPr>
              <w:t>0.02</w:t>
            </w:r>
          </w:p>
        </w:tc>
        <w:tc>
          <w:tcPr>
            <w:tcW w:w="1677" w:type="dxa"/>
            <w:tcBorders>
              <w:top w:val="nil"/>
              <w:left w:val="nil"/>
              <w:bottom w:val="nil"/>
              <w:right w:val="nil"/>
            </w:tcBorders>
            <w:shd w:val="clear" w:color="auto" w:fill="auto"/>
            <w:tcMar>
              <w:top w:w="80" w:type="dxa"/>
              <w:left w:w="80" w:type="dxa"/>
              <w:bottom w:w="80" w:type="dxa"/>
              <w:right w:w="80" w:type="dxa"/>
            </w:tcMar>
            <w:vAlign w:val="center"/>
          </w:tcPr>
          <w:p w14:paraId="530FEF97" w14:textId="472FB7DE" w:rsidR="00035626" w:rsidRPr="003B5B34" w:rsidRDefault="00A31F70" w:rsidP="00EB0551">
            <w:pPr>
              <w:pStyle w:val="Body"/>
              <w:widowControl w:val="0"/>
              <w:snapToGrid w:val="0"/>
              <w:spacing w:line="360" w:lineRule="auto"/>
              <w:jc w:val="both"/>
            </w:pPr>
            <w:r w:rsidRPr="003B5B34">
              <w:rPr>
                <w:rFonts w:ascii="Book Antiqua" w:hAnsi="Book Antiqua"/>
              </w:rPr>
              <w:t xml:space="preserve">14.0 </w:t>
            </w:r>
          </w:p>
        </w:tc>
        <w:tc>
          <w:tcPr>
            <w:tcW w:w="1164" w:type="dxa"/>
            <w:tcBorders>
              <w:top w:val="nil"/>
              <w:left w:val="nil"/>
              <w:bottom w:val="nil"/>
              <w:right w:val="nil"/>
            </w:tcBorders>
            <w:shd w:val="clear" w:color="auto" w:fill="auto"/>
            <w:tcMar>
              <w:top w:w="80" w:type="dxa"/>
              <w:left w:w="80" w:type="dxa"/>
              <w:bottom w:w="80" w:type="dxa"/>
              <w:right w:w="80" w:type="dxa"/>
            </w:tcMar>
            <w:vAlign w:val="center"/>
          </w:tcPr>
          <w:p w14:paraId="256755B7" w14:textId="77777777" w:rsidR="00035626" w:rsidRPr="003B5B34" w:rsidRDefault="00A31F70" w:rsidP="00EB0551">
            <w:pPr>
              <w:pStyle w:val="Body"/>
              <w:widowControl w:val="0"/>
              <w:snapToGrid w:val="0"/>
              <w:spacing w:line="360" w:lineRule="auto"/>
              <w:jc w:val="both"/>
            </w:pPr>
            <w:r w:rsidRPr="003B5B34">
              <w:rPr>
                <w:rFonts w:ascii="Book Antiqua" w:hAnsi="Book Antiqua"/>
              </w:rPr>
              <w:t>1.0</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14:paraId="08500980" w14:textId="77777777" w:rsidR="00035626" w:rsidRPr="003B5B34" w:rsidRDefault="00A31F70" w:rsidP="00EB0551">
            <w:pPr>
              <w:pStyle w:val="Body"/>
              <w:widowControl w:val="0"/>
              <w:snapToGrid w:val="0"/>
              <w:spacing w:line="360" w:lineRule="auto"/>
              <w:jc w:val="both"/>
            </w:pPr>
            <w:r w:rsidRPr="003B5B34">
              <w:rPr>
                <w:rFonts w:ascii="Book Antiqua" w:hAnsi="Book Antiqua"/>
              </w:rPr>
              <w:t>15.2</w:t>
            </w:r>
          </w:p>
        </w:tc>
      </w:tr>
      <w:tr w:rsidR="00035626" w:rsidRPr="003B5B34" w14:paraId="4EAC29E2" w14:textId="77777777">
        <w:trPr>
          <w:trHeight w:val="295"/>
        </w:trPr>
        <w:tc>
          <w:tcPr>
            <w:tcW w:w="261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88055C7" w14:textId="77777777" w:rsidR="00035626" w:rsidRPr="003B5B34" w:rsidRDefault="00A31F70" w:rsidP="00EB0551">
            <w:pPr>
              <w:pStyle w:val="Body"/>
              <w:widowControl w:val="0"/>
              <w:snapToGrid w:val="0"/>
              <w:spacing w:line="360" w:lineRule="auto"/>
              <w:jc w:val="both"/>
            </w:pPr>
            <w:r w:rsidRPr="003B5B34">
              <w:rPr>
                <w:rFonts w:ascii="Book Antiqua" w:hAnsi="Book Antiqua"/>
              </w:rPr>
              <w:t xml:space="preserve">6 </w:t>
            </w:r>
            <w:proofErr w:type="spellStart"/>
            <w:r w:rsidRPr="003B5B34">
              <w:rPr>
                <w:rFonts w:ascii="Book Antiqua" w:hAnsi="Book Antiqua"/>
              </w:rPr>
              <w:t>mo</w:t>
            </w:r>
            <w:proofErr w:type="spellEnd"/>
            <w:r w:rsidRPr="003B5B34">
              <w:rPr>
                <w:rFonts w:ascii="Book Antiqua" w:hAnsi="Book Antiqua"/>
              </w:rPr>
              <w:t xml:space="preserve"> after CIRT</w:t>
            </w:r>
          </w:p>
        </w:tc>
        <w:tc>
          <w:tcPr>
            <w:tcW w:w="231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E675F81" w14:textId="77777777" w:rsidR="00035626" w:rsidRPr="003B5B34" w:rsidRDefault="00A31F70" w:rsidP="00EB0551">
            <w:pPr>
              <w:pStyle w:val="Body"/>
              <w:widowControl w:val="0"/>
              <w:snapToGrid w:val="0"/>
              <w:spacing w:line="360" w:lineRule="auto"/>
              <w:jc w:val="both"/>
            </w:pPr>
            <w:r w:rsidRPr="003B5B34">
              <w:rPr>
                <w:rFonts w:ascii="Book Antiqua" w:hAnsi="Book Antiqua"/>
              </w:rPr>
              <w:t>0.04</w:t>
            </w:r>
          </w:p>
        </w:tc>
        <w:tc>
          <w:tcPr>
            <w:tcW w:w="167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EC79D49" w14:textId="0CAD9778" w:rsidR="00035626" w:rsidRPr="003B5B34" w:rsidRDefault="00A31F70" w:rsidP="00EB0551">
            <w:pPr>
              <w:pStyle w:val="Body"/>
              <w:widowControl w:val="0"/>
              <w:snapToGrid w:val="0"/>
              <w:spacing w:line="360" w:lineRule="auto"/>
              <w:jc w:val="both"/>
            </w:pPr>
            <w:r w:rsidRPr="003B5B34">
              <w:rPr>
                <w:rFonts w:ascii="Book Antiqua" w:hAnsi="Book Antiqua"/>
              </w:rPr>
              <w:t>13.0</w:t>
            </w:r>
          </w:p>
        </w:tc>
        <w:tc>
          <w:tcPr>
            <w:tcW w:w="116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AE9CB57" w14:textId="77777777" w:rsidR="00035626" w:rsidRPr="003B5B34" w:rsidRDefault="00A31F70" w:rsidP="00EB0551">
            <w:pPr>
              <w:pStyle w:val="Body"/>
              <w:widowControl w:val="0"/>
              <w:snapToGrid w:val="0"/>
              <w:spacing w:line="360" w:lineRule="auto"/>
              <w:jc w:val="both"/>
            </w:pPr>
            <w:r w:rsidRPr="003B5B34">
              <w:rPr>
                <w:rFonts w:ascii="Book Antiqua" w:hAnsi="Book Antiqua"/>
              </w:rPr>
              <w:t>1.0</w:t>
            </w:r>
          </w:p>
        </w:tc>
        <w:tc>
          <w:tcPr>
            <w:tcW w:w="159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62AAFEF" w14:textId="77777777" w:rsidR="00035626" w:rsidRPr="003B5B34" w:rsidRDefault="00A31F70" w:rsidP="00EB0551">
            <w:pPr>
              <w:pStyle w:val="Body"/>
              <w:widowControl w:val="0"/>
              <w:snapToGrid w:val="0"/>
              <w:spacing w:line="360" w:lineRule="auto"/>
              <w:jc w:val="both"/>
            </w:pPr>
            <w:r w:rsidRPr="003B5B34">
              <w:rPr>
                <w:rFonts w:ascii="Book Antiqua" w:hAnsi="Book Antiqua"/>
              </w:rPr>
              <w:t>16.0</w:t>
            </w:r>
          </w:p>
        </w:tc>
      </w:tr>
    </w:tbl>
    <w:p w14:paraId="3DCF9692" w14:textId="77777777" w:rsidR="00035626" w:rsidRPr="003B5B34" w:rsidRDefault="00A31F70" w:rsidP="00EB0551">
      <w:pPr>
        <w:pStyle w:val="Body"/>
        <w:snapToGrid w:val="0"/>
        <w:spacing w:line="360" w:lineRule="auto"/>
        <w:jc w:val="both"/>
      </w:pPr>
      <w:r w:rsidRPr="003B5B34">
        <w:rPr>
          <w:rFonts w:ascii="Book Antiqua" w:hAnsi="Book Antiqua"/>
        </w:rPr>
        <w:t>CIRT: Carbon ion radiotherapy; VOD: Vision right eye; VOS: Vision left eye; IOP: Intraocular pressure.</w:t>
      </w:r>
    </w:p>
    <w:sectPr w:rsidR="00035626" w:rsidRPr="003B5B34">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19654" w14:textId="77777777" w:rsidR="0071102F" w:rsidRDefault="0071102F">
      <w:r>
        <w:separator/>
      </w:r>
    </w:p>
  </w:endnote>
  <w:endnote w:type="continuationSeparator" w:id="0">
    <w:p w14:paraId="77ABF418" w14:textId="77777777" w:rsidR="0071102F" w:rsidRDefault="00711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958D" w14:textId="77777777" w:rsidR="00035626" w:rsidRPr="00EB0551" w:rsidRDefault="00A31F70">
    <w:pPr>
      <w:pStyle w:val="a4"/>
      <w:jc w:val="right"/>
      <w:rPr>
        <w:rFonts w:ascii="Book Antiqua" w:hAnsi="Book Antiqua"/>
        <w:sz w:val="24"/>
        <w:szCs w:val="24"/>
      </w:rPr>
    </w:pPr>
    <w:r w:rsidRPr="00EB0551">
      <w:rPr>
        <w:rFonts w:ascii="Book Antiqua" w:hAnsi="Book Antiqua"/>
        <w:sz w:val="24"/>
        <w:szCs w:val="24"/>
        <w:lang w:val="zh-TW" w:eastAsia="zh-TW"/>
      </w:rPr>
      <w:t xml:space="preserve"> </w:t>
    </w:r>
    <w:r w:rsidRPr="00EB0551">
      <w:rPr>
        <w:rFonts w:ascii="Book Antiqua" w:hAnsi="Book Antiqua"/>
        <w:sz w:val="24"/>
        <w:szCs w:val="24"/>
      </w:rPr>
      <w:fldChar w:fldCharType="begin"/>
    </w:r>
    <w:r w:rsidRPr="00EB0551">
      <w:rPr>
        <w:rFonts w:ascii="Book Antiqua" w:hAnsi="Book Antiqua"/>
        <w:sz w:val="24"/>
        <w:szCs w:val="24"/>
      </w:rPr>
      <w:instrText xml:space="preserve"> PAGE </w:instrText>
    </w:r>
    <w:r w:rsidRPr="00EB0551">
      <w:rPr>
        <w:rFonts w:ascii="Book Antiqua" w:hAnsi="Book Antiqua"/>
        <w:sz w:val="24"/>
        <w:szCs w:val="24"/>
      </w:rPr>
      <w:fldChar w:fldCharType="separate"/>
    </w:r>
    <w:r w:rsidR="003B5B34" w:rsidRPr="00EB0551">
      <w:rPr>
        <w:rFonts w:ascii="Book Antiqua" w:hAnsi="Book Antiqua"/>
        <w:noProof/>
        <w:sz w:val="24"/>
        <w:szCs w:val="24"/>
      </w:rPr>
      <w:t>1</w:t>
    </w:r>
    <w:r w:rsidRPr="00EB0551">
      <w:rPr>
        <w:rFonts w:ascii="Book Antiqua" w:hAnsi="Book Antiqua"/>
        <w:sz w:val="24"/>
        <w:szCs w:val="24"/>
      </w:rPr>
      <w:fldChar w:fldCharType="end"/>
    </w:r>
    <w:r w:rsidRPr="00EB0551">
      <w:rPr>
        <w:rFonts w:ascii="Book Antiqua" w:hAnsi="Book Antiqua"/>
        <w:sz w:val="24"/>
        <w:szCs w:val="24"/>
        <w:lang w:val="zh-TW" w:eastAsia="zh-TW"/>
      </w:rPr>
      <w:t xml:space="preserve"> / </w:t>
    </w:r>
    <w:r w:rsidRPr="00EB0551">
      <w:rPr>
        <w:rFonts w:ascii="Book Antiqua" w:hAnsi="Book Antiqua"/>
        <w:sz w:val="24"/>
        <w:szCs w:val="24"/>
      </w:rPr>
      <w:fldChar w:fldCharType="begin"/>
    </w:r>
    <w:r w:rsidRPr="00EB0551">
      <w:rPr>
        <w:rFonts w:ascii="Book Antiqua" w:hAnsi="Book Antiqua"/>
        <w:sz w:val="24"/>
        <w:szCs w:val="24"/>
      </w:rPr>
      <w:instrText xml:space="preserve"> NUMPAGES </w:instrText>
    </w:r>
    <w:r w:rsidRPr="00EB0551">
      <w:rPr>
        <w:rFonts w:ascii="Book Antiqua" w:hAnsi="Book Antiqua"/>
        <w:sz w:val="24"/>
        <w:szCs w:val="24"/>
      </w:rPr>
      <w:fldChar w:fldCharType="separate"/>
    </w:r>
    <w:r w:rsidR="003B5B34" w:rsidRPr="00EB0551">
      <w:rPr>
        <w:rFonts w:ascii="Book Antiqua" w:hAnsi="Book Antiqua"/>
        <w:noProof/>
        <w:sz w:val="24"/>
        <w:szCs w:val="24"/>
      </w:rPr>
      <w:t>2</w:t>
    </w:r>
    <w:r w:rsidRPr="00EB0551">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DFBE8" w14:textId="77777777" w:rsidR="0071102F" w:rsidRDefault="0071102F">
      <w:r>
        <w:separator/>
      </w:r>
    </w:p>
  </w:footnote>
  <w:footnote w:type="continuationSeparator" w:id="0">
    <w:p w14:paraId="4EDCC23E" w14:textId="77777777" w:rsidR="0071102F" w:rsidRDefault="0071102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626"/>
    <w:rsid w:val="00035626"/>
    <w:rsid w:val="00147D66"/>
    <w:rsid w:val="00187117"/>
    <w:rsid w:val="001B4760"/>
    <w:rsid w:val="00250035"/>
    <w:rsid w:val="002730C3"/>
    <w:rsid w:val="002800CE"/>
    <w:rsid w:val="002963D2"/>
    <w:rsid w:val="002E4324"/>
    <w:rsid w:val="003B5B34"/>
    <w:rsid w:val="0047174E"/>
    <w:rsid w:val="005A67A3"/>
    <w:rsid w:val="005C3A23"/>
    <w:rsid w:val="00601FDB"/>
    <w:rsid w:val="0071102F"/>
    <w:rsid w:val="00772245"/>
    <w:rsid w:val="00775297"/>
    <w:rsid w:val="00835AD5"/>
    <w:rsid w:val="009C690B"/>
    <w:rsid w:val="00A31F70"/>
    <w:rsid w:val="00AD4557"/>
    <w:rsid w:val="00BD7997"/>
    <w:rsid w:val="00BE5837"/>
    <w:rsid w:val="00C646F8"/>
    <w:rsid w:val="00C859A7"/>
    <w:rsid w:val="00CF153D"/>
    <w:rsid w:val="00D92A58"/>
    <w:rsid w:val="00EB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9ED38"/>
  <w15:docId w15:val="{A834F8AB-EA46-EA4A-9F7E-725E61C4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cs="Arial Unicode MS"/>
      <w:color w:val="000000"/>
      <w:sz w:val="18"/>
      <w:szCs w:val="18"/>
      <w:u w:color="000000"/>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a5">
    <w:name w:val="header"/>
    <w:basedOn w:val="a"/>
    <w:link w:val="a6"/>
    <w:uiPriority w:val="99"/>
    <w:unhideWhenUsed/>
    <w:rsid w:val="003B5B34"/>
    <w:pPr>
      <w:tabs>
        <w:tab w:val="center" w:pos="4680"/>
        <w:tab w:val="right" w:pos="9360"/>
      </w:tabs>
    </w:pPr>
  </w:style>
  <w:style w:type="character" w:customStyle="1" w:styleId="a6">
    <w:name w:val="页眉 字符"/>
    <w:basedOn w:val="a0"/>
    <w:link w:val="a5"/>
    <w:uiPriority w:val="99"/>
    <w:rsid w:val="003B5B34"/>
    <w:rPr>
      <w:sz w:val="24"/>
      <w:szCs w:val="24"/>
    </w:rPr>
  </w:style>
  <w:style w:type="paragraph" w:styleId="a7">
    <w:name w:val="Revision"/>
    <w:hidden/>
    <w:uiPriority w:val="99"/>
    <w:semiHidden/>
    <w:rsid w:val="00EB05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3366</Words>
  <Characters>19191</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2021-09-30T07:31:00Z</dcterms:created>
  <dcterms:modified xsi:type="dcterms:W3CDTF">2021-09-30T07:31:00Z</dcterms:modified>
</cp:coreProperties>
</file>