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95E57" w14:textId="77777777" w:rsidR="00A77B3E" w:rsidRDefault="008E39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E14DD89" w14:textId="77777777" w:rsidR="00A77B3E" w:rsidRDefault="008E39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69801</w:t>
      </w:r>
    </w:p>
    <w:p w14:paraId="1183B7E0" w14:textId="77777777" w:rsidR="00A77B3E" w:rsidRDefault="008E39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531CBD8" w14:textId="77777777" w:rsidR="00A77B3E" w:rsidRDefault="00A77B3E">
      <w:pPr>
        <w:spacing w:line="360" w:lineRule="auto"/>
        <w:jc w:val="both"/>
      </w:pPr>
    </w:p>
    <w:p w14:paraId="6265CB2C" w14:textId="77777777" w:rsidR="00A77B3E" w:rsidRDefault="008E3956">
      <w:pPr>
        <w:spacing w:line="360" w:lineRule="auto"/>
        <w:jc w:val="both"/>
      </w:pPr>
      <w:r>
        <w:rPr>
          <w:rFonts w:ascii="Book Antiqua" w:eastAsia="Book Antiqua" w:hAnsi="Book Antiqua" w:cs="Book Antiqua"/>
          <w:b/>
          <w:bCs/>
          <w:color w:val="000000"/>
        </w:rPr>
        <w:t xml:space="preserve">Huge gastric plexiform </w:t>
      </w:r>
      <w:proofErr w:type="spellStart"/>
      <w:r>
        <w:rPr>
          <w:rFonts w:ascii="Book Antiqua" w:eastAsia="Book Antiqua" w:hAnsi="Book Antiqua" w:cs="Book Antiqua"/>
          <w:b/>
          <w:bCs/>
          <w:color w:val="000000"/>
        </w:rPr>
        <w:t>fibromyxoma</w:t>
      </w:r>
      <w:proofErr w:type="spellEnd"/>
      <w:r>
        <w:rPr>
          <w:rFonts w:ascii="Book Antiqua" w:eastAsia="Book Antiqua" w:hAnsi="Book Antiqua" w:cs="Book Antiqua"/>
          <w:b/>
          <w:bCs/>
          <w:color w:val="000000"/>
        </w:rPr>
        <w:t xml:space="preserve"> presenting as pyemia by rupture of tumor: A case report</w:t>
      </w:r>
    </w:p>
    <w:p w14:paraId="76304F8A" w14:textId="77777777" w:rsidR="00A77B3E" w:rsidRDefault="00A77B3E">
      <w:pPr>
        <w:spacing w:line="360" w:lineRule="auto"/>
        <w:jc w:val="both"/>
      </w:pPr>
    </w:p>
    <w:p w14:paraId="36686B4D" w14:textId="70BDC400" w:rsidR="00A77B3E" w:rsidRDefault="00FB1460">
      <w:pPr>
        <w:spacing w:line="360" w:lineRule="auto"/>
        <w:jc w:val="both"/>
      </w:pPr>
      <w:r>
        <w:rPr>
          <w:rFonts w:ascii="Book Antiqua" w:eastAsia="Book Antiqua" w:hAnsi="Book Antiqua" w:cs="Book Antiqua"/>
          <w:color w:val="000000"/>
        </w:rPr>
        <w:t xml:space="preserve">Zhang R </w:t>
      </w:r>
      <w:r w:rsidRPr="00FB146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E3956">
        <w:rPr>
          <w:rFonts w:ascii="Book Antiqua" w:eastAsia="Book Antiqua" w:hAnsi="Book Antiqua" w:cs="Book Antiqua"/>
          <w:color w:val="000000"/>
        </w:rPr>
        <w:t>Gastric PF: A case report</w:t>
      </w:r>
    </w:p>
    <w:p w14:paraId="5EE940B6" w14:textId="77777777" w:rsidR="00A77B3E" w:rsidRDefault="00A77B3E">
      <w:pPr>
        <w:spacing w:line="360" w:lineRule="auto"/>
        <w:jc w:val="both"/>
      </w:pPr>
    </w:p>
    <w:p w14:paraId="35647ADB" w14:textId="77777777" w:rsidR="00A77B3E" w:rsidRDefault="008E3956">
      <w:pPr>
        <w:spacing w:line="360" w:lineRule="auto"/>
        <w:jc w:val="both"/>
      </w:pPr>
      <w:r>
        <w:rPr>
          <w:rFonts w:ascii="Book Antiqua" w:eastAsia="Book Antiqua" w:hAnsi="Book Antiqua" w:cs="Book Antiqua"/>
          <w:color w:val="000000"/>
        </w:rPr>
        <w:t>Rui Zhang, Li-Gang Xia, Kai-Bin Huang, Nan-Di Chen</w:t>
      </w:r>
    </w:p>
    <w:p w14:paraId="6AC9FD3F" w14:textId="77777777" w:rsidR="00A77B3E" w:rsidRDefault="00A77B3E">
      <w:pPr>
        <w:spacing w:line="360" w:lineRule="auto"/>
        <w:jc w:val="both"/>
      </w:pPr>
    </w:p>
    <w:p w14:paraId="620543FC" w14:textId="2AA0B444" w:rsidR="00A77B3E" w:rsidRDefault="008E3956">
      <w:pPr>
        <w:spacing w:line="360" w:lineRule="auto"/>
        <w:jc w:val="both"/>
      </w:pPr>
      <w:r>
        <w:rPr>
          <w:rFonts w:ascii="Book Antiqua" w:eastAsia="Book Antiqua" w:hAnsi="Book Antiqua" w:cs="Book Antiqua"/>
          <w:b/>
          <w:bCs/>
          <w:color w:val="000000"/>
        </w:rPr>
        <w:t xml:space="preserve">Rui Zhang, Li-Gang Xia, Kai-Bin Huang, Nan-Di Chen, </w:t>
      </w:r>
      <w:r>
        <w:rPr>
          <w:rFonts w:ascii="Book Antiqua" w:eastAsia="Book Antiqua" w:hAnsi="Book Antiqua" w:cs="Book Antiqua"/>
          <w:color w:val="000000"/>
        </w:rPr>
        <w:t xml:space="preserve">The </w:t>
      </w:r>
      <w:r w:rsidR="001D65A5">
        <w:rPr>
          <w:rFonts w:ascii="Book Antiqua" w:eastAsia="Book Antiqua" w:hAnsi="Book Antiqua" w:cs="Book Antiqua"/>
          <w:color w:val="000000"/>
        </w:rPr>
        <w:t xml:space="preserve">Second </w:t>
      </w:r>
      <w:r>
        <w:rPr>
          <w:rFonts w:ascii="Book Antiqua" w:eastAsia="Book Antiqua" w:hAnsi="Book Antiqua" w:cs="Book Antiqua"/>
          <w:color w:val="000000"/>
        </w:rPr>
        <w:t>Clinical Medical College, Shenzhen People’s Hospital, Jinan University, Shenzhen 518020, Guangdong Province, China</w:t>
      </w:r>
    </w:p>
    <w:p w14:paraId="7F0DFC2D" w14:textId="77777777" w:rsidR="00A77B3E" w:rsidRDefault="00A77B3E">
      <w:pPr>
        <w:spacing w:line="360" w:lineRule="auto"/>
        <w:jc w:val="both"/>
      </w:pPr>
    </w:p>
    <w:p w14:paraId="56903E30" w14:textId="77777777" w:rsidR="00A77B3E" w:rsidRDefault="008E395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R designed the report and drafted the manuscript; Huang KB and Chen ND collected patient’s clinical data; Xia LG worked with the pathologists in our hospital to determine the pathological diagnosis after thorough discussion; Xia LG analyzed the data and provided recommendations for the manuscript; and all authors read and approved the final manuscript.</w:t>
      </w:r>
    </w:p>
    <w:p w14:paraId="76AE8A61" w14:textId="77777777" w:rsidR="00A77B3E" w:rsidRDefault="00A77B3E">
      <w:pPr>
        <w:spacing w:line="360" w:lineRule="auto"/>
        <w:jc w:val="both"/>
      </w:pPr>
    </w:p>
    <w:p w14:paraId="20FFAE5D" w14:textId="72304FF8" w:rsidR="00A77B3E" w:rsidRDefault="008E3956">
      <w:pPr>
        <w:spacing w:line="360" w:lineRule="auto"/>
        <w:jc w:val="both"/>
      </w:pPr>
      <w:r>
        <w:rPr>
          <w:rFonts w:ascii="Book Antiqua" w:eastAsia="Book Antiqua" w:hAnsi="Book Antiqua" w:cs="Book Antiqua"/>
          <w:b/>
          <w:bCs/>
          <w:color w:val="000000"/>
        </w:rPr>
        <w:t xml:space="preserve">Corresponding author: Li-Gang Xia, Doctor, MD, Adjunct Professor, Chief Doctor, </w:t>
      </w:r>
      <w:r>
        <w:rPr>
          <w:rFonts w:ascii="Book Antiqua" w:eastAsia="Book Antiqua" w:hAnsi="Book Antiqua" w:cs="Book Antiqua"/>
          <w:color w:val="000000"/>
        </w:rPr>
        <w:t xml:space="preserve">The </w:t>
      </w:r>
      <w:r w:rsidR="001D65A5">
        <w:rPr>
          <w:rFonts w:ascii="Book Antiqua" w:eastAsia="Book Antiqua" w:hAnsi="Book Antiqua" w:cs="Book Antiqua"/>
          <w:color w:val="000000"/>
        </w:rPr>
        <w:t xml:space="preserve">Second </w:t>
      </w:r>
      <w:r>
        <w:rPr>
          <w:rFonts w:ascii="Book Antiqua" w:eastAsia="Book Antiqua" w:hAnsi="Book Antiqua" w:cs="Book Antiqua"/>
          <w:color w:val="000000"/>
        </w:rPr>
        <w:t>Clinical Medical College, Shenzhen People’s Hospital, Jinan University, No.</w:t>
      </w:r>
      <w:r w:rsidR="001D65A5">
        <w:rPr>
          <w:rFonts w:ascii="Book Antiqua" w:eastAsia="Book Antiqua" w:hAnsi="Book Antiqua" w:cs="Book Antiqua"/>
          <w:color w:val="000000"/>
        </w:rPr>
        <w:t xml:space="preserve"> </w:t>
      </w:r>
      <w:r>
        <w:rPr>
          <w:rFonts w:ascii="Book Antiqua" w:eastAsia="Book Antiqua" w:hAnsi="Book Antiqua" w:cs="Book Antiqua"/>
          <w:color w:val="000000"/>
        </w:rPr>
        <w:t xml:space="preserve">1017, </w:t>
      </w:r>
      <w:proofErr w:type="spellStart"/>
      <w:r>
        <w:rPr>
          <w:rFonts w:ascii="Book Antiqua" w:eastAsia="Book Antiqua" w:hAnsi="Book Antiqua" w:cs="Book Antiqua"/>
          <w:color w:val="000000"/>
        </w:rPr>
        <w:t>Dongmen</w:t>
      </w:r>
      <w:proofErr w:type="spellEnd"/>
      <w:r>
        <w:rPr>
          <w:rFonts w:ascii="Book Antiqua" w:eastAsia="Book Antiqua" w:hAnsi="Book Antiqua" w:cs="Book Antiqua"/>
          <w:color w:val="000000"/>
        </w:rPr>
        <w:t xml:space="preserve"> North Road, </w:t>
      </w:r>
      <w:proofErr w:type="spellStart"/>
      <w:r>
        <w:rPr>
          <w:rFonts w:ascii="Book Antiqua" w:eastAsia="Book Antiqua" w:hAnsi="Book Antiqua" w:cs="Book Antiqua"/>
          <w:color w:val="000000"/>
        </w:rPr>
        <w:t>Luohu</w:t>
      </w:r>
      <w:proofErr w:type="spellEnd"/>
      <w:r>
        <w:rPr>
          <w:rFonts w:ascii="Book Antiqua" w:eastAsia="Book Antiqua" w:hAnsi="Book Antiqua" w:cs="Book Antiqua"/>
          <w:color w:val="000000"/>
        </w:rPr>
        <w:t xml:space="preserve"> District, Shenzhen 518020, Guangdong Province, China. rmyyxlg@163.com</w:t>
      </w:r>
    </w:p>
    <w:p w14:paraId="0BD0FAD5" w14:textId="77777777" w:rsidR="00A77B3E" w:rsidRDefault="00A77B3E">
      <w:pPr>
        <w:spacing w:line="360" w:lineRule="auto"/>
        <w:jc w:val="both"/>
      </w:pPr>
    </w:p>
    <w:p w14:paraId="6B337712" w14:textId="77777777" w:rsidR="00A77B3E" w:rsidRDefault="008E39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2021</w:t>
      </w:r>
    </w:p>
    <w:p w14:paraId="306BE87F" w14:textId="77777777" w:rsidR="00A77B3E" w:rsidRDefault="008E39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25, 2021</w:t>
      </w:r>
    </w:p>
    <w:p w14:paraId="36C32CD3" w14:textId="268EF63B" w:rsidR="00A77B3E" w:rsidRPr="004B570F" w:rsidRDefault="008E3956">
      <w:pPr>
        <w:spacing w:line="360" w:lineRule="auto"/>
        <w:jc w:val="both"/>
      </w:pPr>
      <w:r>
        <w:rPr>
          <w:rFonts w:ascii="Book Antiqua" w:eastAsia="Book Antiqua" w:hAnsi="Book Antiqua" w:cs="Book Antiqua"/>
          <w:b/>
          <w:bCs/>
          <w:color w:val="000000"/>
        </w:rPr>
        <w:t xml:space="preserve">Accepted: </w:t>
      </w:r>
      <w:ins w:id="0" w:author="Liansheng Ma" w:date="2022-01-22T12:31:00Z">
        <w:r w:rsidR="00BA7495" w:rsidRPr="00BA7495">
          <w:rPr>
            <w:rFonts w:ascii="Book Antiqua" w:eastAsia="Book Antiqua" w:hAnsi="Book Antiqua" w:cs="Book Antiqua"/>
            <w:b/>
            <w:bCs/>
            <w:color w:val="000000"/>
          </w:rPr>
          <w:t>January 22, 2022</w:t>
        </w:r>
      </w:ins>
    </w:p>
    <w:p w14:paraId="3640F776" w14:textId="258C4B69" w:rsidR="004F4226" w:rsidRDefault="008E39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Published online: </w:t>
      </w:r>
    </w:p>
    <w:p w14:paraId="54A7159E" w14:textId="77777777" w:rsidR="004F4226" w:rsidRDefault="004F4226">
      <w:pPr>
        <w:spacing w:line="360" w:lineRule="auto"/>
        <w:jc w:val="both"/>
        <w:rPr>
          <w:rFonts w:ascii="Book Antiqua" w:eastAsia="Book Antiqua" w:hAnsi="Book Antiqua" w:cs="Book Antiqua"/>
          <w:b/>
          <w:bCs/>
          <w:color w:val="000000"/>
        </w:rPr>
      </w:pPr>
    </w:p>
    <w:p w14:paraId="2F2A4544" w14:textId="75623C10" w:rsidR="00A77B3E" w:rsidRDefault="008E3956">
      <w:pPr>
        <w:spacing w:line="360" w:lineRule="auto"/>
        <w:jc w:val="both"/>
      </w:pPr>
      <w:r>
        <w:rPr>
          <w:rFonts w:ascii="Book Antiqua" w:eastAsia="Book Antiqua" w:hAnsi="Book Antiqua" w:cs="Book Antiqua"/>
          <w:b/>
          <w:color w:val="000000"/>
        </w:rPr>
        <w:t>Abstract</w:t>
      </w:r>
    </w:p>
    <w:p w14:paraId="03B001C5" w14:textId="77777777" w:rsidR="00A77B3E" w:rsidRDefault="008E3956">
      <w:pPr>
        <w:spacing w:line="360" w:lineRule="auto"/>
        <w:jc w:val="both"/>
      </w:pPr>
      <w:r>
        <w:rPr>
          <w:rFonts w:ascii="Book Antiqua" w:eastAsia="Book Antiqua" w:hAnsi="Book Antiqua" w:cs="Book Antiqua"/>
          <w:color w:val="000000"/>
        </w:rPr>
        <w:t>BACKGROUND</w:t>
      </w:r>
    </w:p>
    <w:p w14:paraId="1240A1A9" w14:textId="77777777" w:rsidR="00A77B3E" w:rsidRDefault="008E3956">
      <w:pPr>
        <w:spacing w:line="360" w:lineRule="auto"/>
        <w:jc w:val="both"/>
      </w:pPr>
      <w:r>
        <w:rPr>
          <w:rFonts w:ascii="Book Antiqua" w:eastAsia="Book Antiqua" w:hAnsi="Book Antiqua" w:cs="Book Antiqua"/>
          <w:color w:val="000000"/>
          <w:shd w:val="clear" w:color="auto" w:fill="FFFFFF"/>
        </w:rPr>
        <w:t xml:space="preserve">Plexiform </w:t>
      </w:r>
      <w:proofErr w:type="spellStart"/>
      <w:r>
        <w:rPr>
          <w:rFonts w:ascii="Book Antiqua" w:eastAsia="Book Antiqua" w:hAnsi="Book Antiqua" w:cs="Book Antiqua"/>
          <w:color w:val="000000"/>
          <w:shd w:val="clear" w:color="auto" w:fill="FFFFFF"/>
        </w:rPr>
        <w:t>fibromyxoma</w:t>
      </w:r>
      <w:proofErr w:type="spellEnd"/>
      <w:r>
        <w:rPr>
          <w:rFonts w:ascii="Book Antiqua" w:eastAsia="Book Antiqua" w:hAnsi="Book Antiqua" w:cs="Book Antiqua"/>
          <w:color w:val="000000"/>
          <w:shd w:val="clear" w:color="auto" w:fill="FFFFFF"/>
        </w:rPr>
        <w:t xml:space="preserve"> (PF) is a rare mesenchymal tumor, with limited case reports worldwide. Common clinical symptoms are abdominal discomfort and bleeding signs, which frequently present slow-onset in reported cases. Herein, we report a case of gastric PF presenting as acute onset and with pyemia accompanying tumor rupture. We resected the tumor as well as the distal gastric, bulbus </w:t>
      </w:r>
      <w:proofErr w:type="spellStart"/>
      <w:r>
        <w:rPr>
          <w:rFonts w:ascii="Book Antiqua" w:eastAsia="Book Antiqua" w:hAnsi="Book Antiqua" w:cs="Book Antiqua"/>
          <w:color w:val="000000"/>
          <w:shd w:val="clear" w:color="auto" w:fill="FFFFFF"/>
        </w:rPr>
        <w:t>duodeni</w:t>
      </w:r>
      <w:proofErr w:type="spellEnd"/>
      <w:r>
        <w:rPr>
          <w:rFonts w:ascii="Book Antiqua" w:eastAsia="Book Antiqua" w:hAnsi="Book Antiqua" w:cs="Book Antiqua"/>
          <w:color w:val="000000"/>
          <w:shd w:val="clear" w:color="auto" w:fill="FFFFFF"/>
        </w:rPr>
        <w:t xml:space="preserve"> and gallbladder for treatment in emergency surgery. Notably, before the onset of the disease, the patient received coronavirus disease 2019 (COVID-19) vaccines.</w:t>
      </w:r>
    </w:p>
    <w:p w14:paraId="5486819F" w14:textId="77777777" w:rsidR="00A77B3E" w:rsidRDefault="00A77B3E">
      <w:pPr>
        <w:spacing w:line="360" w:lineRule="auto"/>
        <w:jc w:val="both"/>
      </w:pPr>
    </w:p>
    <w:p w14:paraId="47279790" w14:textId="77777777" w:rsidR="00A77B3E" w:rsidRDefault="008E3956">
      <w:pPr>
        <w:spacing w:line="360" w:lineRule="auto"/>
        <w:jc w:val="both"/>
      </w:pPr>
      <w:r>
        <w:rPr>
          <w:rFonts w:ascii="Book Antiqua" w:eastAsia="Book Antiqua" w:hAnsi="Book Antiqua" w:cs="Book Antiqua"/>
          <w:color w:val="000000"/>
        </w:rPr>
        <w:t>CASE SUMMARY</w:t>
      </w:r>
    </w:p>
    <w:p w14:paraId="54EE513E" w14:textId="77777777" w:rsidR="00A77B3E" w:rsidRDefault="008E3956">
      <w:pPr>
        <w:spacing w:line="360" w:lineRule="auto"/>
        <w:jc w:val="both"/>
      </w:pPr>
      <w:r>
        <w:rPr>
          <w:rFonts w:ascii="Book Antiqua" w:eastAsia="Book Antiqua" w:hAnsi="Book Antiqua" w:cs="Book Antiqua"/>
          <w:color w:val="000000"/>
          <w:shd w:val="clear" w:color="auto" w:fill="FFFFFF"/>
        </w:rPr>
        <w:t>A 26-year-old man was admitted to our hospital, due to abdominal pain and fever after having received COVID-19 vaccines. Laboratory examination indicated severe sepsis. Computed tomography scan revealed a large mass in the abdomen. Deformation of the gastrointestinal tract was seen during gastroscopy. After failure of anti-infective treatment and symptoms of shock developed, he received an emergency surgery. We found a huge and partly ruptured mass, with thick purulence. Microscopically, the mass was composed of spindle cells with clarified cytoplasm, accompanied by myxoid stroma and arborizing blood vessels. Immunohistochemistry showed the tumor cells as positive for smooth muscle actin and succinate dehydrogenase subunit B but negative for DOG-1 and CD117. Finally, the patient was diagnosed with gastric PF and discharged from the hospital.</w:t>
      </w:r>
    </w:p>
    <w:p w14:paraId="55AFA0DF" w14:textId="77777777" w:rsidR="00A77B3E" w:rsidRDefault="00A77B3E">
      <w:pPr>
        <w:spacing w:line="360" w:lineRule="auto"/>
        <w:jc w:val="both"/>
      </w:pPr>
    </w:p>
    <w:p w14:paraId="4DBB73B0" w14:textId="77777777" w:rsidR="00A77B3E" w:rsidRDefault="008E3956">
      <w:pPr>
        <w:spacing w:line="360" w:lineRule="auto"/>
        <w:jc w:val="both"/>
      </w:pPr>
      <w:r>
        <w:rPr>
          <w:rFonts w:ascii="Book Antiqua" w:eastAsia="Book Antiqua" w:hAnsi="Book Antiqua" w:cs="Book Antiqua"/>
          <w:color w:val="000000"/>
        </w:rPr>
        <w:t>CONCLUSION</w:t>
      </w:r>
    </w:p>
    <w:p w14:paraId="2B51F743" w14:textId="77777777" w:rsidR="00A77B3E" w:rsidRDefault="008E3956">
      <w:pPr>
        <w:spacing w:line="360" w:lineRule="auto"/>
        <w:jc w:val="both"/>
      </w:pPr>
      <w:r>
        <w:rPr>
          <w:rFonts w:ascii="Book Antiqua" w:eastAsia="Book Antiqua" w:hAnsi="Book Antiqua" w:cs="Book Antiqua"/>
          <w:color w:val="000000"/>
        </w:rPr>
        <w:t>Gastric PF manifesting as tumor rupture combined with pyemia is rare. Timely surgery is critical for optimal prognosis.</w:t>
      </w:r>
    </w:p>
    <w:p w14:paraId="02879465" w14:textId="77777777" w:rsidR="00A77B3E" w:rsidRDefault="00A77B3E">
      <w:pPr>
        <w:spacing w:line="360" w:lineRule="auto"/>
        <w:jc w:val="both"/>
      </w:pPr>
    </w:p>
    <w:p w14:paraId="26548C02" w14:textId="77777777" w:rsidR="00A77B3E" w:rsidRDefault="008E395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Clinical manifestations; Sepsis; Emergency surgery; Pathology; COVID-19 vaccines; Case report</w:t>
      </w:r>
    </w:p>
    <w:p w14:paraId="148BEDBE" w14:textId="77777777" w:rsidR="00A77B3E" w:rsidRDefault="00A77B3E">
      <w:pPr>
        <w:spacing w:line="360" w:lineRule="auto"/>
        <w:jc w:val="both"/>
      </w:pPr>
    </w:p>
    <w:p w14:paraId="572C414D" w14:textId="77777777" w:rsidR="00A77B3E" w:rsidRDefault="008E3956">
      <w:pPr>
        <w:spacing w:line="360" w:lineRule="auto"/>
        <w:jc w:val="both"/>
      </w:pPr>
      <w:r>
        <w:rPr>
          <w:rFonts w:ascii="Book Antiqua" w:eastAsia="Book Antiqua" w:hAnsi="Book Antiqua" w:cs="Book Antiqua"/>
          <w:color w:val="000000"/>
        </w:rPr>
        <w:t xml:space="preserve">Zhang R, Xia LG, Huang KB, Chen ND. Huge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presenting as pyemia by rupture of tumor: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7D2186A" w14:textId="77777777" w:rsidR="00A77B3E" w:rsidRDefault="00A77B3E">
      <w:pPr>
        <w:spacing w:line="360" w:lineRule="auto"/>
        <w:jc w:val="both"/>
      </w:pPr>
    </w:p>
    <w:p w14:paraId="31FF747F" w14:textId="76593510" w:rsidR="004F4226"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(PF) is a rare mesenchymal tumor, with limited reports worldwide. This may be the first case report worldwide of emergency surgery performed for ruptured gastric PF with severe infection, demonstrating the rarity of the symptoms of this disease. In addition, we noted that the patient had a history of coronavirus disease 2019 vaccination before the onset of the disease. We also conducted a database search of PubMed and Web of Science as of June 2021, determining the number of reported cases to be 134 worldwide. Some new cases and experiences are summarized in this report.</w:t>
      </w:r>
    </w:p>
    <w:p w14:paraId="18406F89" w14:textId="57559302" w:rsidR="00A77B3E" w:rsidRDefault="004F4226">
      <w:pPr>
        <w:spacing w:line="360" w:lineRule="auto"/>
        <w:jc w:val="both"/>
      </w:pPr>
      <w:r>
        <w:rPr>
          <w:rFonts w:ascii="Book Antiqua" w:eastAsia="Book Antiqua" w:hAnsi="Book Antiqua" w:cs="Book Antiqua"/>
          <w:color w:val="000000"/>
        </w:rPr>
        <w:br w:type="page"/>
      </w:r>
      <w:r w:rsidR="008E3956">
        <w:rPr>
          <w:rFonts w:ascii="Book Antiqua" w:eastAsia="Book Antiqua" w:hAnsi="Book Antiqua" w:cs="Book Antiqua"/>
          <w:b/>
          <w:caps/>
          <w:color w:val="000000"/>
          <w:u w:val="single"/>
        </w:rPr>
        <w:lastRenderedPageBreak/>
        <w:t>INTRODUCTION</w:t>
      </w:r>
    </w:p>
    <w:p w14:paraId="7B03A9BE" w14:textId="34DF0015" w:rsidR="00A77B3E" w:rsidRDefault="008E3956">
      <w:pPr>
        <w:spacing w:line="360" w:lineRule="auto"/>
        <w:jc w:val="both"/>
      </w:pPr>
      <w:r>
        <w:rPr>
          <w:rFonts w:ascii="Book Antiqua" w:eastAsia="Book Antiqua" w:hAnsi="Book Antiqua" w:cs="Book Antiqua"/>
          <w:color w:val="000000"/>
          <w:shd w:val="clear" w:color="auto" w:fill="FFFFFF"/>
        </w:rPr>
        <w:t xml:space="preserve">Gastric plexiform </w:t>
      </w:r>
      <w:proofErr w:type="spellStart"/>
      <w:r>
        <w:rPr>
          <w:rFonts w:ascii="Book Antiqua" w:eastAsia="Book Antiqua" w:hAnsi="Book Antiqua" w:cs="Book Antiqua"/>
          <w:color w:val="000000"/>
          <w:shd w:val="clear" w:color="auto" w:fill="FFFFFF"/>
        </w:rPr>
        <w:t>fibromyxoma</w:t>
      </w:r>
      <w:proofErr w:type="spellEnd"/>
      <w:r>
        <w:rPr>
          <w:rFonts w:ascii="Book Antiqua" w:eastAsia="Book Antiqua" w:hAnsi="Book Antiqua" w:cs="Book Antiqua"/>
          <w:color w:val="000000"/>
          <w:shd w:val="clear" w:color="auto" w:fill="FFFFFF"/>
        </w:rPr>
        <w:t xml:space="preserve"> (PF) is a rare mesenchymal tumor, most commonly found in the gastric antrum. Only 121 cases of PF have been reported worldwide, according to a review article published in July 2019</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shd w:val="clear" w:color="auto" w:fill="FFFFFF"/>
        </w:rPr>
        <w:t xml:space="preserve">. This tumor type was first reported in 2007 by Takahashi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shd w:val="clear" w:color="auto" w:fill="FFFFFF"/>
        </w:rPr>
        <w:t xml:space="preserve"> as plexiform </w:t>
      </w:r>
      <w:proofErr w:type="spellStart"/>
      <w:r>
        <w:rPr>
          <w:rFonts w:ascii="Book Antiqua" w:eastAsia="Book Antiqua" w:hAnsi="Book Antiqua" w:cs="Book Antiqua"/>
          <w:color w:val="000000"/>
          <w:shd w:val="clear" w:color="auto" w:fill="FFFFFF"/>
        </w:rPr>
        <w:t>angiomyxoid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myofibroblastic</w:t>
      </w:r>
      <w:proofErr w:type="spellEnd"/>
      <w:r>
        <w:rPr>
          <w:rFonts w:ascii="Book Antiqua" w:eastAsia="Book Antiqua" w:hAnsi="Book Antiqua" w:cs="Book Antiqua"/>
          <w:color w:val="000000"/>
          <w:shd w:val="clear" w:color="auto" w:fill="FFFFFF"/>
        </w:rPr>
        <w:t xml:space="preserve"> tumor because of its pathological feature. Miettinen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hd w:val="clear" w:color="auto" w:fill="FFFFFF"/>
        </w:rPr>
        <w:t xml:space="preserve"> later redescribed it as ‘gastric PF’ in 2009, a name which was also adopted by the World Health Organization’s classification of tumors of the digestive system. The clinical manifestations of gastric PF lack specificity and are mainly presented as slow-onset of nonspecific gastrointestinal discomfort. Few of them have required emergency surgery. Because of its low incidence and nonspecific symptoms, gastric PF is not yet fully understood and often misdiagnosed as gastrointestinal stromal tumor (GIST). Herein, we report a case of gastric PF that ruptured and caused sepsis, with the goal of reminding readers of the infrequent symptoms caused by this rare disease and showing a feasible treatment option. We noted that the patient also had a history of coronavirus disease 2019 (COVID-19) vaccinations prior to onset of the disease. In addition, we found more than 13 new cases after reviewing the public literature databases of PubMed and Web of </w:t>
      </w:r>
      <w:proofErr w:type="gramStart"/>
      <w:r>
        <w:rPr>
          <w:rFonts w:ascii="Book Antiqua" w:eastAsia="Book Antiqua" w:hAnsi="Book Antiqua" w:cs="Book Antiqua"/>
          <w:color w:val="000000"/>
          <w:shd w:val="clear" w:color="auto" w:fill="FFFFFF"/>
        </w:rPr>
        <w:t>Science</w:t>
      </w:r>
      <w:r>
        <w:rPr>
          <w:rFonts w:ascii="Book Antiqua" w:eastAsia="Book Antiqua" w:hAnsi="Book Antiqua" w:cs="Book Antiqua"/>
          <w:color w:val="000000"/>
          <w:szCs w:val="20"/>
          <w:vertAlign w:val="superscript"/>
        </w:rPr>
        <w:t>[</w:t>
      </w:r>
      <w:proofErr w:type="gramEnd"/>
      <w:r w:rsidR="00FB1460">
        <w:rPr>
          <w:rFonts w:ascii="Book Antiqua" w:eastAsia="Book Antiqua" w:hAnsi="Book Antiqua" w:cs="Book Antiqua"/>
          <w:color w:val="000000"/>
          <w:szCs w:val="20"/>
          <w:vertAlign w:val="superscript"/>
        </w:rPr>
        <w:t>4-15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Table 1.</w:t>
      </w:r>
    </w:p>
    <w:p w14:paraId="5693C918" w14:textId="77777777" w:rsidR="00A77B3E" w:rsidRDefault="00A77B3E">
      <w:pPr>
        <w:spacing w:line="360" w:lineRule="auto"/>
        <w:jc w:val="both"/>
      </w:pPr>
    </w:p>
    <w:p w14:paraId="7E968D49" w14:textId="77777777" w:rsidR="00A77B3E" w:rsidRDefault="008E3956">
      <w:pPr>
        <w:spacing w:line="360" w:lineRule="auto"/>
        <w:jc w:val="both"/>
      </w:pPr>
      <w:r>
        <w:rPr>
          <w:rFonts w:ascii="Book Antiqua" w:eastAsia="Book Antiqua" w:hAnsi="Book Antiqua" w:cs="Book Antiqua"/>
          <w:b/>
          <w:caps/>
          <w:color w:val="000000"/>
          <w:u w:val="single"/>
        </w:rPr>
        <w:t>CASE PRESENTATION</w:t>
      </w:r>
    </w:p>
    <w:p w14:paraId="70B7151D" w14:textId="77777777" w:rsidR="00A77B3E" w:rsidRDefault="008E3956">
      <w:pPr>
        <w:spacing w:line="360" w:lineRule="auto"/>
        <w:jc w:val="both"/>
      </w:pPr>
      <w:r>
        <w:rPr>
          <w:rFonts w:ascii="Book Antiqua" w:eastAsia="Book Antiqua" w:hAnsi="Book Antiqua" w:cs="Book Antiqua"/>
          <w:b/>
          <w:i/>
          <w:color w:val="000000"/>
        </w:rPr>
        <w:t>Chief complaints</w:t>
      </w:r>
    </w:p>
    <w:p w14:paraId="3AB1F372" w14:textId="77777777" w:rsidR="00A77B3E" w:rsidRDefault="008E3956">
      <w:pPr>
        <w:spacing w:line="360" w:lineRule="auto"/>
        <w:jc w:val="both"/>
      </w:pPr>
      <w:r>
        <w:rPr>
          <w:rFonts w:ascii="Book Antiqua" w:eastAsia="Book Antiqua" w:hAnsi="Book Antiqua" w:cs="Book Antiqua"/>
          <w:color w:val="000000"/>
          <w:shd w:val="clear" w:color="auto" w:fill="FFFFFF"/>
        </w:rPr>
        <w:t>A 26-year-old man was admitted to our hospital with complaint of abdominal pain and fever that had persisted over the past half-month, following receipt of the COVID-19 vaccines.</w:t>
      </w:r>
    </w:p>
    <w:p w14:paraId="57D52445" w14:textId="77777777" w:rsidR="00A77B3E" w:rsidRDefault="00A77B3E">
      <w:pPr>
        <w:spacing w:line="360" w:lineRule="auto"/>
        <w:jc w:val="both"/>
      </w:pPr>
    </w:p>
    <w:p w14:paraId="26DD4C53" w14:textId="77777777" w:rsidR="00A77B3E" w:rsidRDefault="008E3956">
      <w:pPr>
        <w:spacing w:line="360" w:lineRule="auto"/>
        <w:jc w:val="both"/>
      </w:pPr>
      <w:r>
        <w:rPr>
          <w:rFonts w:ascii="Book Antiqua" w:eastAsia="Book Antiqua" w:hAnsi="Book Antiqua" w:cs="Book Antiqua"/>
          <w:b/>
          <w:i/>
          <w:color w:val="000000"/>
        </w:rPr>
        <w:t>History of present illness</w:t>
      </w:r>
    </w:p>
    <w:p w14:paraId="12C5DD27" w14:textId="77777777" w:rsidR="00A77B3E" w:rsidRDefault="008E3956">
      <w:pPr>
        <w:spacing w:line="360" w:lineRule="auto"/>
        <w:jc w:val="both"/>
      </w:pPr>
      <w:r>
        <w:rPr>
          <w:rFonts w:ascii="Book Antiqua" w:eastAsia="Book Antiqua" w:hAnsi="Book Antiqua" w:cs="Book Antiqua"/>
          <w:color w:val="000000"/>
          <w:shd w:val="clear" w:color="auto" w:fill="FFFFFF"/>
        </w:rPr>
        <w:t xml:space="preserve">On January 11, 2021, the patient developed right upper abdominal pain and fever (37.8 °C) 5 h after COVID-19 vaccination. During the first 11 d, he did not receive any treatment for the abdominal pain (deemed ‘tolerable’) nor the intermittent low-grade </w:t>
      </w:r>
      <w:r>
        <w:rPr>
          <w:rFonts w:ascii="Book Antiqua" w:eastAsia="Book Antiqua" w:hAnsi="Book Antiqua" w:cs="Book Antiqua"/>
          <w:color w:val="000000"/>
          <w:shd w:val="clear" w:color="auto" w:fill="FFFFFF"/>
        </w:rPr>
        <w:lastRenderedPageBreak/>
        <w:t>fever. However, his symptoms progressively worsened, to the extent that his temperature rose to 39.5 °C and he experienced melena.</w:t>
      </w:r>
    </w:p>
    <w:p w14:paraId="4BC1E235" w14:textId="77777777" w:rsidR="00A77B3E" w:rsidRDefault="008E3956">
      <w:pPr>
        <w:spacing w:line="360" w:lineRule="auto"/>
        <w:ind w:firstLine="240"/>
        <w:jc w:val="both"/>
      </w:pPr>
      <w:r>
        <w:rPr>
          <w:rFonts w:ascii="Book Antiqua" w:eastAsia="Book Antiqua" w:hAnsi="Book Antiqua" w:cs="Book Antiqua"/>
          <w:color w:val="000000"/>
          <w:shd w:val="clear" w:color="auto" w:fill="FFFFFF"/>
        </w:rPr>
        <w:t>The patient first went to the local hospital for medical treatment on January 22, 2021. Blood panel and computed tomography (CT) examinations were performed. Signs of infection were detected and a mass was found in the gastric antrum. Because the cause of the infection was unclear, the patient did not receive surgery at the local hospital but did receive oral cephalosporin antibiotics and symptomatic treatment. However, his symptoms were not relieved, so he was referred to our hospital on January 26, 2021 for further treatment. After hospitalization, we upgraded the patient’s anti-infective therapy and decided to perform emergency surgery as the care staff noted the patient to have developed a confused state and signs of infectious shock on January 27, 2021.</w:t>
      </w:r>
    </w:p>
    <w:p w14:paraId="680FD834" w14:textId="77777777" w:rsidR="00A77B3E" w:rsidRDefault="00A77B3E" w:rsidP="004F4226">
      <w:pPr>
        <w:spacing w:line="360" w:lineRule="auto"/>
        <w:jc w:val="both"/>
      </w:pPr>
    </w:p>
    <w:p w14:paraId="42E631A3" w14:textId="77777777" w:rsidR="00A77B3E" w:rsidRDefault="008E3956">
      <w:pPr>
        <w:spacing w:line="360" w:lineRule="auto"/>
        <w:jc w:val="both"/>
      </w:pPr>
      <w:r>
        <w:rPr>
          <w:rFonts w:ascii="Book Antiqua" w:eastAsia="Book Antiqua" w:hAnsi="Book Antiqua" w:cs="Book Antiqua"/>
          <w:b/>
          <w:i/>
          <w:color w:val="000000"/>
        </w:rPr>
        <w:t>History of past illness</w:t>
      </w:r>
    </w:p>
    <w:p w14:paraId="140AFF87" w14:textId="77777777" w:rsidR="00A77B3E" w:rsidRDefault="008E3956">
      <w:pPr>
        <w:spacing w:line="360" w:lineRule="auto"/>
        <w:jc w:val="both"/>
      </w:pPr>
      <w:r>
        <w:rPr>
          <w:rFonts w:ascii="Book Antiqua" w:eastAsia="Book Antiqua" w:hAnsi="Book Antiqua" w:cs="Book Antiqua"/>
          <w:color w:val="000000"/>
          <w:shd w:val="clear" w:color="auto" w:fill="FFFFFF"/>
        </w:rPr>
        <w:t>The patient had no significant medical history.</w:t>
      </w:r>
    </w:p>
    <w:p w14:paraId="04F99232" w14:textId="77777777" w:rsidR="00A77B3E" w:rsidRDefault="00A77B3E">
      <w:pPr>
        <w:spacing w:line="360" w:lineRule="auto"/>
        <w:jc w:val="both"/>
      </w:pPr>
    </w:p>
    <w:p w14:paraId="756A4BD2" w14:textId="77777777" w:rsidR="00A77B3E" w:rsidRDefault="008E3956">
      <w:pPr>
        <w:spacing w:line="360" w:lineRule="auto"/>
        <w:jc w:val="both"/>
      </w:pPr>
      <w:r>
        <w:rPr>
          <w:rFonts w:ascii="Book Antiqua" w:eastAsia="Book Antiqua" w:hAnsi="Book Antiqua" w:cs="Book Antiqua"/>
          <w:b/>
          <w:i/>
          <w:color w:val="000000"/>
        </w:rPr>
        <w:t>Personal and family history</w:t>
      </w:r>
    </w:p>
    <w:p w14:paraId="09EBB852" w14:textId="77777777" w:rsidR="00A77B3E" w:rsidRDefault="008E3956">
      <w:pPr>
        <w:spacing w:line="360" w:lineRule="auto"/>
        <w:jc w:val="both"/>
      </w:pPr>
      <w:r>
        <w:rPr>
          <w:rFonts w:ascii="Book Antiqua" w:eastAsia="Book Antiqua" w:hAnsi="Book Antiqua" w:cs="Book Antiqua"/>
          <w:color w:val="000000"/>
          <w:shd w:val="clear" w:color="auto" w:fill="FFFFFF"/>
        </w:rPr>
        <w:t>The patient had no significant family history of any malignancy.</w:t>
      </w:r>
    </w:p>
    <w:p w14:paraId="330ACD2C" w14:textId="77777777" w:rsidR="00A77B3E" w:rsidRDefault="00A77B3E">
      <w:pPr>
        <w:spacing w:line="360" w:lineRule="auto"/>
        <w:jc w:val="both"/>
      </w:pPr>
    </w:p>
    <w:p w14:paraId="406DF158" w14:textId="77777777" w:rsidR="00A77B3E" w:rsidRDefault="008E3956">
      <w:pPr>
        <w:spacing w:line="360" w:lineRule="auto"/>
        <w:jc w:val="both"/>
      </w:pPr>
      <w:r>
        <w:rPr>
          <w:rFonts w:ascii="Book Antiqua" w:eastAsia="Book Antiqua" w:hAnsi="Book Antiqua" w:cs="Book Antiqua"/>
          <w:b/>
          <w:i/>
          <w:color w:val="000000"/>
        </w:rPr>
        <w:t>Physical examination</w:t>
      </w:r>
    </w:p>
    <w:p w14:paraId="54D08712" w14:textId="77777777" w:rsidR="00A77B3E" w:rsidRDefault="008E3956">
      <w:pPr>
        <w:spacing w:line="360" w:lineRule="auto"/>
        <w:jc w:val="both"/>
      </w:pPr>
      <w:r>
        <w:rPr>
          <w:rFonts w:ascii="Book Antiqua" w:eastAsia="Book Antiqua" w:hAnsi="Book Antiqua" w:cs="Book Antiqua"/>
          <w:color w:val="000000"/>
          <w:shd w:val="clear" w:color="auto" w:fill="FFFFFF"/>
        </w:rPr>
        <w:t>On January 26, 2021, the physical examination made upon admission showed tenderness in the right upper abdomen without rebound pain and no palpable lump. Murphy's sign was positive but no signs of jaundice were noted. Basic clinical findings were temperature of 39.6 °C, blood pressure of 153/84 mmHg, heart rate of 126/min, and respiration of 25/min. Findings from other physical examinations were unremarkable.</w:t>
      </w:r>
    </w:p>
    <w:p w14:paraId="5EDAB007" w14:textId="77777777" w:rsidR="00A77B3E" w:rsidRDefault="00A77B3E">
      <w:pPr>
        <w:spacing w:line="360" w:lineRule="auto"/>
        <w:jc w:val="both"/>
      </w:pPr>
    </w:p>
    <w:p w14:paraId="069FEB5E" w14:textId="77777777" w:rsidR="00A77B3E" w:rsidRDefault="008E3956">
      <w:pPr>
        <w:spacing w:line="360" w:lineRule="auto"/>
        <w:jc w:val="both"/>
      </w:pPr>
      <w:r>
        <w:rPr>
          <w:rFonts w:ascii="Book Antiqua" w:eastAsia="Book Antiqua" w:hAnsi="Book Antiqua" w:cs="Book Antiqua"/>
          <w:b/>
          <w:i/>
          <w:color w:val="000000"/>
        </w:rPr>
        <w:t>Laboratory examinations</w:t>
      </w:r>
    </w:p>
    <w:p w14:paraId="40151B10" w14:textId="77777777" w:rsidR="00A77B3E" w:rsidRDefault="008E3956">
      <w:pPr>
        <w:spacing w:line="360" w:lineRule="auto"/>
        <w:jc w:val="both"/>
      </w:pPr>
      <w:r>
        <w:rPr>
          <w:rFonts w:ascii="Book Antiqua" w:eastAsia="Book Antiqua" w:hAnsi="Book Antiqua" w:cs="Book Antiqua"/>
          <w:color w:val="000000"/>
        </w:rPr>
        <w:lastRenderedPageBreak/>
        <w:t>On January 22, 2021, the patient’s blood examination (preformed in the local hospital) indicated an increased white cell count [13.01</w:t>
      </w:r>
      <w:r>
        <w:rPr>
          <w:rFonts w:ascii="Book Antiqua" w:eastAsia="Book Antiqua" w:hAnsi="Book Antiqua" w:cs="Book Antiqua"/>
          <w:color w:val="000000"/>
          <w:shd w:val="clear" w:color="auto" w:fill="FFFFFF"/>
        </w:rPr>
        <w:t xml:space="preserve">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reference range: (4.0-10.0)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neutrophil ratio (69.6%; reference range: 50%-75%).</w:t>
      </w:r>
    </w:p>
    <w:p w14:paraId="04BC0B35" w14:textId="77777777" w:rsidR="00A77B3E" w:rsidRDefault="008E3956">
      <w:pPr>
        <w:spacing w:line="360" w:lineRule="auto"/>
        <w:ind w:firstLine="240"/>
        <w:jc w:val="both"/>
      </w:pPr>
      <w:r>
        <w:rPr>
          <w:rFonts w:ascii="Book Antiqua" w:eastAsia="Book Antiqua" w:hAnsi="Book Antiqua" w:cs="Book Antiqua"/>
          <w:color w:val="000000"/>
          <w:shd w:val="clear" w:color="auto" w:fill="FFFFFF"/>
        </w:rPr>
        <w:t>On January 23, 2021, a second blood examination found the white cell count to have increased to 25.7 × 10</w:t>
      </w:r>
      <w:r>
        <w:rPr>
          <w:rFonts w:ascii="Book Antiqua" w:eastAsia="Book Antiqua" w:hAnsi="Book Antiqua" w:cs="Book Antiqua"/>
          <w:color w:val="000000"/>
          <w:szCs w:val="30"/>
          <w:shd w:val="clear" w:color="auto" w:fill="FFFFFF"/>
          <w:vertAlign w:val="superscript"/>
        </w:rPr>
        <w:t xml:space="preserve">9 </w:t>
      </w:r>
      <w:r>
        <w:rPr>
          <w:rFonts w:ascii="Book Antiqua" w:eastAsia="Book Antiqua" w:hAnsi="Book Antiqua" w:cs="Book Antiqua"/>
          <w:color w:val="000000"/>
          <w:shd w:val="clear" w:color="auto" w:fill="FFFFFF"/>
        </w:rPr>
        <w:t>/L and neutrophil ratio to 82.5%.</w:t>
      </w:r>
    </w:p>
    <w:p w14:paraId="3D06B44A" w14:textId="77777777" w:rsidR="00A77B3E" w:rsidRDefault="008E3956">
      <w:pPr>
        <w:spacing w:line="360" w:lineRule="auto"/>
        <w:ind w:firstLine="240"/>
        <w:jc w:val="both"/>
      </w:pPr>
      <w:r>
        <w:rPr>
          <w:rFonts w:ascii="Book Antiqua" w:eastAsia="Book Antiqua" w:hAnsi="Book Antiqua" w:cs="Book Antiqua"/>
          <w:color w:val="000000"/>
          <w:shd w:val="clear" w:color="auto" w:fill="FFFFFF"/>
        </w:rPr>
        <w:t>On January 26, 2021 (the day of admission to our hospital), the patient’s blood examination indicated a white cell count of 14.61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/L and neutrophil ratio of 84.2%. In addition, we detected remarkable increases in total bilirubin (31.0 </w:t>
      </w:r>
      <w:r>
        <w:rPr>
          <w:rFonts w:ascii="Book Antiqua" w:eastAsia="Book Antiqua" w:hAnsi="Book Antiqua" w:cs="Book Antiqua"/>
          <w:color w:val="000000"/>
        </w:rPr>
        <w:t>m</w:t>
      </w:r>
      <w:r>
        <w:rPr>
          <w:rFonts w:ascii="Book Antiqua" w:eastAsia="Book Antiqua" w:hAnsi="Book Antiqua" w:cs="Book Antiqua"/>
          <w:color w:val="000000"/>
          <w:shd w:val="clear" w:color="auto" w:fill="FFFFFF"/>
        </w:rPr>
        <w:t xml:space="preserve">mol/L; reference range: 1.7-20 </w:t>
      </w:r>
      <w:proofErr w:type="spellStart"/>
      <w:r>
        <w:rPr>
          <w:rFonts w:ascii="Book Antiqua" w:eastAsia="Book Antiqua" w:hAnsi="Book Antiqua" w:cs="Book Antiqua"/>
          <w:color w:val="000000"/>
          <w:shd w:val="clear" w:color="auto" w:fill="FFFFFF"/>
        </w:rPr>
        <w:t>μmol</w:t>
      </w:r>
      <w:proofErr w:type="spellEnd"/>
      <w:r>
        <w:rPr>
          <w:rFonts w:ascii="Book Antiqua" w:eastAsia="Book Antiqua" w:hAnsi="Book Antiqua" w:cs="Book Antiqua"/>
          <w:color w:val="000000"/>
          <w:shd w:val="clear" w:color="auto" w:fill="FFFFFF"/>
        </w:rPr>
        <w:t xml:space="preserve">/L), erythrocyte sedimentation rate (58 mm/h; reference range: 0-15 mm/h), and </w:t>
      </w:r>
      <w:proofErr w:type="spellStart"/>
      <w:r>
        <w:rPr>
          <w:rFonts w:ascii="Book Antiqua" w:eastAsia="Book Antiqua" w:hAnsi="Book Antiqua" w:cs="Book Antiqua"/>
          <w:color w:val="000000"/>
          <w:shd w:val="clear" w:color="auto" w:fill="FFFFFF"/>
        </w:rPr>
        <w:t>hs</w:t>
      </w:r>
      <w:proofErr w:type="spellEnd"/>
      <w:r>
        <w:rPr>
          <w:rFonts w:ascii="Book Antiqua" w:eastAsia="Book Antiqua" w:hAnsi="Book Antiqua" w:cs="Book Antiqua"/>
          <w:color w:val="000000"/>
          <w:shd w:val="clear" w:color="auto" w:fill="FFFFFF"/>
        </w:rPr>
        <w:t>-C-reactive protein (332.41 mg/L; reference range: &lt; 5 mg/L). Blood culture produced no bacterial growth. Tumor markers, such as carcinoembryonic antigen, alpha-fetoprotein, cancer antigen-199 and cancer antigen-125, were all within normal range.</w:t>
      </w:r>
    </w:p>
    <w:p w14:paraId="453F5206" w14:textId="77777777" w:rsidR="00A77B3E" w:rsidRDefault="00A77B3E" w:rsidP="004F4226">
      <w:pPr>
        <w:spacing w:line="360" w:lineRule="auto"/>
        <w:jc w:val="both"/>
      </w:pPr>
    </w:p>
    <w:p w14:paraId="293A9389" w14:textId="77777777" w:rsidR="00A77B3E" w:rsidRDefault="008E3956">
      <w:pPr>
        <w:spacing w:line="360" w:lineRule="auto"/>
        <w:jc w:val="both"/>
      </w:pPr>
      <w:r>
        <w:rPr>
          <w:rFonts w:ascii="Book Antiqua" w:eastAsia="Book Antiqua" w:hAnsi="Book Antiqua" w:cs="Book Antiqua"/>
          <w:b/>
          <w:i/>
          <w:color w:val="000000"/>
        </w:rPr>
        <w:t>Imaging examinations</w:t>
      </w:r>
    </w:p>
    <w:p w14:paraId="473AC310" w14:textId="77777777" w:rsidR="00A77B3E" w:rsidRDefault="008E3956">
      <w:pPr>
        <w:spacing w:line="360" w:lineRule="auto"/>
        <w:jc w:val="both"/>
      </w:pPr>
      <w:r>
        <w:rPr>
          <w:rFonts w:ascii="Book Antiqua" w:eastAsia="Book Antiqua" w:hAnsi="Book Antiqua" w:cs="Book Antiqua"/>
          <w:b/>
          <w:bCs/>
          <w:color w:val="000000"/>
          <w:shd w:val="clear" w:color="auto" w:fill="FFFFFF"/>
        </w:rPr>
        <w:t>Abdominal CT:</w:t>
      </w:r>
      <w:r>
        <w:rPr>
          <w:rFonts w:ascii="Book Antiqua" w:eastAsia="Book Antiqua" w:hAnsi="Book Antiqua" w:cs="Book Antiqua"/>
          <w:color w:val="000000"/>
          <w:shd w:val="clear" w:color="auto" w:fill="FFFFFF"/>
        </w:rPr>
        <w:t xml:space="preserve"> On January 25, 2021 (at the local hospital), enhanced CT revealed a huge soft tissue mass near the region of the gastric antrum, pyloric canal, and duodenal bulb. The mass was compressing the surrounding tissues and had unclear boundaries. A portion of the mass (approximately 34 mm × 16 mm) showed an inhomogeneous enhancement in the arterial phase (Figure 1).</w:t>
      </w:r>
    </w:p>
    <w:p w14:paraId="345A23EA" w14:textId="3725A46A" w:rsidR="00A77B3E" w:rsidRDefault="008E3956">
      <w:pPr>
        <w:spacing w:line="360" w:lineRule="auto"/>
        <w:ind w:firstLine="240"/>
        <w:jc w:val="both"/>
      </w:pPr>
      <w:r>
        <w:rPr>
          <w:rFonts w:ascii="Book Antiqua" w:eastAsia="Book Antiqua" w:hAnsi="Book Antiqua" w:cs="Book Antiqua"/>
          <w:color w:val="000000"/>
          <w:shd w:val="clear" w:color="auto" w:fill="FFFFFF"/>
        </w:rPr>
        <w:t xml:space="preserve">After hospitalization, as the abdominal pain and confused state intensified, we reassessed the condition of the abdomen with an emergency CT scan on January 27, 2021. The imaging findings were similar to previous ones, namely a tissue mass (approximately 91 mm × 77 mm × 115 mm) with heterogeneous density was found in the </w:t>
      </w:r>
      <w:proofErr w:type="spellStart"/>
      <w:r>
        <w:rPr>
          <w:rFonts w:ascii="Book Antiqua" w:eastAsia="Book Antiqua" w:hAnsi="Book Antiqua" w:cs="Book Antiqua"/>
          <w:color w:val="000000"/>
          <w:shd w:val="clear" w:color="auto" w:fill="FFFFFF"/>
        </w:rPr>
        <w:t>hepatogastric</w:t>
      </w:r>
      <w:proofErr w:type="spellEnd"/>
      <w:r>
        <w:rPr>
          <w:rFonts w:ascii="Book Antiqua" w:eastAsia="Book Antiqua" w:hAnsi="Book Antiqua" w:cs="Book Antiqua"/>
          <w:color w:val="000000"/>
          <w:shd w:val="clear" w:color="auto" w:fill="FFFFFF"/>
        </w:rPr>
        <w:t xml:space="preserve"> space. It was poorly demarcated from the gastric antrum, and no free air was detected (Figure </w:t>
      </w:r>
      <w:r w:rsidR="004F4226">
        <w:rPr>
          <w:rFonts w:ascii="Book Antiqua" w:eastAsia="Book Antiqua" w:hAnsi="Book Antiqua" w:cs="Book Antiqua"/>
          <w:color w:val="000000"/>
          <w:shd w:val="clear" w:color="auto" w:fill="FFFFFF"/>
        </w:rPr>
        <w:t>1</w:t>
      </w:r>
      <w:r>
        <w:rPr>
          <w:rFonts w:ascii="Book Antiqua" w:eastAsia="Book Antiqua" w:hAnsi="Book Antiqua" w:cs="Book Antiqua"/>
          <w:color w:val="000000"/>
          <w:shd w:val="clear" w:color="auto" w:fill="FFFFFF"/>
        </w:rPr>
        <w:t>).</w:t>
      </w:r>
    </w:p>
    <w:p w14:paraId="01209F74" w14:textId="77777777" w:rsidR="00A77B3E" w:rsidRDefault="00A77B3E" w:rsidP="004F4226">
      <w:pPr>
        <w:spacing w:line="360" w:lineRule="auto"/>
        <w:jc w:val="both"/>
      </w:pPr>
    </w:p>
    <w:p w14:paraId="5B91D7A4" w14:textId="77777777" w:rsidR="00A77B3E" w:rsidRDefault="008E3956">
      <w:pPr>
        <w:spacing w:line="360" w:lineRule="auto"/>
        <w:jc w:val="both"/>
      </w:pPr>
      <w:r>
        <w:rPr>
          <w:rFonts w:ascii="Book Antiqua" w:eastAsia="Book Antiqua" w:hAnsi="Book Antiqua" w:cs="Book Antiqua"/>
          <w:b/>
          <w:bCs/>
          <w:i/>
          <w:iCs/>
          <w:color w:val="000000"/>
        </w:rPr>
        <w:t>Gastroscopy</w:t>
      </w:r>
    </w:p>
    <w:p w14:paraId="050A98C2" w14:textId="2AA6FCEB" w:rsidR="00A77B3E" w:rsidRDefault="008E3956">
      <w:pPr>
        <w:spacing w:line="360" w:lineRule="auto"/>
        <w:jc w:val="both"/>
      </w:pPr>
      <w:r>
        <w:rPr>
          <w:rFonts w:ascii="Book Antiqua" w:eastAsia="Book Antiqua" w:hAnsi="Book Antiqua" w:cs="Book Antiqua"/>
          <w:color w:val="000000"/>
          <w:shd w:val="clear" w:color="auto" w:fill="FFFFFF"/>
        </w:rPr>
        <w:lastRenderedPageBreak/>
        <w:t xml:space="preserve">On the day of admission, an ulceration (approximately 1.5 cm × 1.0 cm) was detected in the gastric antrum mucosa during the gastroscopy but no obvious mass was reported. The gastric antrum was deformed and stenosis of bulbus </w:t>
      </w:r>
      <w:proofErr w:type="spellStart"/>
      <w:r>
        <w:rPr>
          <w:rFonts w:ascii="Book Antiqua" w:eastAsia="Book Antiqua" w:hAnsi="Book Antiqua" w:cs="Book Antiqua"/>
          <w:color w:val="000000"/>
          <w:shd w:val="clear" w:color="auto" w:fill="FFFFFF"/>
        </w:rPr>
        <w:t>duodeni</w:t>
      </w:r>
      <w:proofErr w:type="spellEnd"/>
      <w:r>
        <w:rPr>
          <w:rFonts w:ascii="Book Antiqua" w:eastAsia="Book Antiqua" w:hAnsi="Book Antiqua" w:cs="Book Antiqua"/>
          <w:color w:val="000000"/>
          <w:shd w:val="clear" w:color="auto" w:fill="FFFFFF"/>
        </w:rPr>
        <w:t xml:space="preserve"> was observed (Figure </w:t>
      </w:r>
      <w:r w:rsidR="004F4226">
        <w:rPr>
          <w:rFonts w:ascii="Book Antiqua" w:eastAsia="Book Antiqua" w:hAnsi="Book Antiqua" w:cs="Book Antiqua"/>
          <w:color w:val="000000"/>
          <w:shd w:val="clear" w:color="auto" w:fill="FFFFFF"/>
        </w:rPr>
        <w:t>2</w:t>
      </w:r>
      <w:r>
        <w:rPr>
          <w:rFonts w:ascii="Book Antiqua" w:eastAsia="Book Antiqua" w:hAnsi="Book Antiqua" w:cs="Book Antiqua"/>
          <w:color w:val="000000"/>
          <w:shd w:val="clear" w:color="auto" w:fill="FFFFFF"/>
        </w:rPr>
        <w:t>).</w:t>
      </w:r>
    </w:p>
    <w:p w14:paraId="0292F1D1" w14:textId="77777777" w:rsidR="00A77B3E" w:rsidRDefault="00A77B3E">
      <w:pPr>
        <w:spacing w:line="360" w:lineRule="auto"/>
        <w:jc w:val="both"/>
      </w:pPr>
    </w:p>
    <w:p w14:paraId="5A53A043" w14:textId="77777777" w:rsidR="00A77B3E" w:rsidRDefault="008E3956">
      <w:pPr>
        <w:spacing w:line="360" w:lineRule="auto"/>
        <w:jc w:val="both"/>
      </w:pPr>
      <w:r>
        <w:rPr>
          <w:rFonts w:ascii="Book Antiqua" w:eastAsia="Book Antiqua" w:hAnsi="Book Antiqua" w:cs="Book Antiqua"/>
          <w:b/>
          <w:caps/>
          <w:color w:val="000000"/>
          <w:u w:val="single"/>
        </w:rPr>
        <w:t>FINAL DIAGNOSIS</w:t>
      </w:r>
    </w:p>
    <w:p w14:paraId="5538132A" w14:textId="553AE928" w:rsidR="00A77B3E" w:rsidRDefault="008E3956">
      <w:pPr>
        <w:spacing w:line="360" w:lineRule="auto"/>
        <w:jc w:val="both"/>
      </w:pPr>
      <w:r>
        <w:rPr>
          <w:rFonts w:ascii="Book Antiqua" w:eastAsia="Book Antiqua" w:hAnsi="Book Antiqua" w:cs="Book Antiqua"/>
          <w:color w:val="000000"/>
          <w:shd w:val="clear" w:color="auto" w:fill="FFFFFF"/>
        </w:rPr>
        <w:t xml:space="preserve">Due to the rarity of this disease, the pathology report was provided for consultation by another tertiary hospital; ultimately, the same opinion was given. On gross pathological examination, an 11 cm × 7 cm × 5 cm tumor could be seen on the serosa of gastro-duodenal junction (Figure </w:t>
      </w:r>
      <w:r w:rsidR="004F4226">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A). The tumor was elastic in texture and its cut surface was gray-red, with some necrotic rupture and cystic degeneration visible. Also, a rough change was seen on the mucosa where the tumor was located. Microscopically, the hematoxylin/eosin-stained pathological sections’ view revealed the tumor to be composed of spindle cells with clarified cytoplasm, accompanied by myxoid stroma and arborizing blood vessels (Figure </w:t>
      </w:r>
      <w:r w:rsidR="004F4226">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B). The tumor cells were seen to have infiltrated the mucosa, muscularis, and subserosa, but no apparent atypia of tumor cells was observed. No tumor tissue was found in the resected lymph node (0/1) nor at the gastric and duodenal margins. The pathology of the resected gallbladder showed chronic inflammatory changes without tumor infiltration. Immunohistochemically, the spindle cells were positive for smooth muscle actin and succinate dehydrogenase subunit B (SDHB), and weakly-positive staining was observed for </w:t>
      </w:r>
      <w:proofErr w:type="spellStart"/>
      <w:r>
        <w:rPr>
          <w:rFonts w:ascii="Book Antiqua" w:eastAsia="Book Antiqua" w:hAnsi="Book Antiqua" w:cs="Book Antiqua"/>
          <w:color w:val="000000"/>
          <w:shd w:val="clear" w:color="auto" w:fill="FFFFFF"/>
        </w:rPr>
        <w:t>desmin</w:t>
      </w:r>
      <w:proofErr w:type="spellEnd"/>
      <w:r>
        <w:rPr>
          <w:rFonts w:ascii="Book Antiqua" w:eastAsia="Book Antiqua" w:hAnsi="Book Antiqua" w:cs="Book Antiqua"/>
          <w:color w:val="000000"/>
          <w:shd w:val="clear" w:color="auto" w:fill="FFFFFF"/>
        </w:rPr>
        <w:t xml:space="preserve"> (Figure </w:t>
      </w:r>
      <w:r w:rsidR="004F4226">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C). Immunohistochemistry staining was negative for S-100, DOG-1, CD10, and β-catenin (Figure </w:t>
      </w:r>
      <w:r w:rsidR="004F4226">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 xml:space="preserve">D). CD34 was positive in the capillary network but was negative in tumor cells. CD117 was positive in mast cells but negative in tumor cells (Figure </w:t>
      </w:r>
      <w:r w:rsidR="004F4226">
        <w:rPr>
          <w:rFonts w:ascii="Book Antiqua" w:eastAsia="Book Antiqua" w:hAnsi="Book Antiqua" w:cs="Book Antiqua"/>
          <w:color w:val="000000"/>
          <w:shd w:val="clear" w:color="auto" w:fill="FFFFFF"/>
        </w:rPr>
        <w:t>3</w:t>
      </w:r>
      <w:r>
        <w:rPr>
          <w:rFonts w:ascii="Book Antiqua" w:eastAsia="Book Antiqua" w:hAnsi="Book Antiqua" w:cs="Book Antiqua"/>
          <w:color w:val="000000"/>
          <w:shd w:val="clear" w:color="auto" w:fill="FFFFFF"/>
        </w:rPr>
        <w:t>E). The Ki-67 proliferative index was &lt; 1%. In summary, the pathological presentation was deemed to be more consistent with a diagnosis of gastric PF.</w:t>
      </w:r>
    </w:p>
    <w:p w14:paraId="63442785" w14:textId="77777777" w:rsidR="00A77B3E" w:rsidRDefault="00A77B3E">
      <w:pPr>
        <w:spacing w:line="360" w:lineRule="auto"/>
        <w:jc w:val="both"/>
      </w:pPr>
    </w:p>
    <w:p w14:paraId="48ACFD6C" w14:textId="77777777" w:rsidR="00A77B3E" w:rsidRDefault="008E3956">
      <w:pPr>
        <w:spacing w:line="360" w:lineRule="auto"/>
        <w:jc w:val="both"/>
      </w:pPr>
      <w:r>
        <w:rPr>
          <w:rFonts w:ascii="Book Antiqua" w:eastAsia="Book Antiqua" w:hAnsi="Book Antiqua" w:cs="Book Antiqua"/>
          <w:b/>
          <w:caps/>
          <w:color w:val="000000"/>
          <w:u w:val="single"/>
        </w:rPr>
        <w:t>TREATMENT</w:t>
      </w:r>
    </w:p>
    <w:p w14:paraId="2F82E57D" w14:textId="77777777" w:rsidR="00A77B3E" w:rsidRDefault="008E3956">
      <w:pPr>
        <w:spacing w:line="360" w:lineRule="auto"/>
        <w:jc w:val="both"/>
      </w:pPr>
      <w:r>
        <w:rPr>
          <w:rFonts w:ascii="Book Antiqua" w:eastAsia="Book Antiqua" w:hAnsi="Book Antiqua" w:cs="Book Antiqua"/>
          <w:color w:val="000000"/>
          <w:shd w:val="clear" w:color="auto" w:fill="FFFFFF"/>
        </w:rPr>
        <w:lastRenderedPageBreak/>
        <w:t xml:space="preserve">After routine preoperative preparation, the patient underwent emergency surgery. During the laparoscopic exploration, it was noted that a huge mass (approximately 9 cm × 12 cm × 5 cm) with thick purulence wrapped the distal stomach and the proximal duodenum. The mass was closely adhered to the gallbladder, with unclear demarcation. Necrotic rupture at the mass and abscess formation were observed intraoperatively. Pus was visible in the pelvic and abdominal cavities. Considering the size of the tumor, we eventually adopted laparotomy to </w:t>
      </w:r>
      <w:proofErr w:type="spellStart"/>
      <w:r>
        <w:rPr>
          <w:rFonts w:ascii="Book Antiqua" w:eastAsia="Book Antiqua" w:hAnsi="Book Antiqua" w:cs="Book Antiqua"/>
          <w:color w:val="000000"/>
          <w:shd w:val="clear" w:color="auto" w:fill="FFFFFF"/>
        </w:rPr>
        <w:t>resect</w:t>
      </w:r>
      <w:proofErr w:type="spellEnd"/>
      <w:r>
        <w:rPr>
          <w:rFonts w:ascii="Book Antiqua" w:eastAsia="Book Antiqua" w:hAnsi="Book Antiqua" w:cs="Book Antiqua"/>
          <w:color w:val="000000"/>
          <w:shd w:val="clear" w:color="auto" w:fill="FFFFFF"/>
        </w:rPr>
        <w:t xml:space="preserve"> the mass, and we performed the distal partial gastrectomy, duodenal bulbectomy, and cholecystectomy. The digestive tract was reconstructed in a </w:t>
      </w:r>
      <w:proofErr w:type="spellStart"/>
      <w:r>
        <w:rPr>
          <w:rFonts w:ascii="Book Antiqua" w:eastAsia="Book Antiqua" w:hAnsi="Book Antiqua" w:cs="Book Antiqua"/>
          <w:color w:val="000000"/>
          <w:shd w:val="clear" w:color="auto" w:fill="FFFFFF"/>
        </w:rPr>
        <w:t>Billroth</w:t>
      </w:r>
      <w:proofErr w:type="spellEnd"/>
      <w:r>
        <w:rPr>
          <w:rFonts w:ascii="Book Antiqua" w:eastAsia="Book Antiqua" w:hAnsi="Book Antiqua" w:cs="Book Antiqua"/>
          <w:color w:val="000000"/>
          <w:shd w:val="clear" w:color="auto" w:fill="FFFFFF"/>
        </w:rPr>
        <w:t xml:space="preserve"> II anastomosis. Repeated flushing of the abdominal cavity with physiological saline was conducted, and a drainage tube was placed before abdomen closure.</w:t>
      </w:r>
    </w:p>
    <w:p w14:paraId="4BAAAA4D" w14:textId="77777777" w:rsidR="00A77B3E" w:rsidRDefault="008E3956">
      <w:pPr>
        <w:spacing w:line="360" w:lineRule="auto"/>
        <w:ind w:firstLine="240"/>
        <w:jc w:val="both"/>
      </w:pPr>
      <w:r>
        <w:rPr>
          <w:rFonts w:ascii="Book Antiqua" w:eastAsia="Book Antiqua" w:hAnsi="Book Antiqua" w:cs="Book Antiqua"/>
          <w:color w:val="000000"/>
          <w:shd w:val="clear" w:color="auto" w:fill="FFFFFF"/>
        </w:rPr>
        <w:t>Frozen-specimen pathological examination of the resected tissues indicated a spindle cell tumor, consistent with the appearance of GIST cells. The patient received anti-infection therapy and advanced care after surgery but no chemotherapy or radiotherapy.</w:t>
      </w:r>
    </w:p>
    <w:p w14:paraId="6D542728" w14:textId="77777777" w:rsidR="00A77B3E" w:rsidRDefault="00A77B3E" w:rsidP="004F4226">
      <w:pPr>
        <w:spacing w:line="360" w:lineRule="auto"/>
        <w:jc w:val="both"/>
      </w:pPr>
    </w:p>
    <w:p w14:paraId="506F2BE8" w14:textId="77777777" w:rsidR="00A77B3E" w:rsidRDefault="008E3956">
      <w:pPr>
        <w:spacing w:line="360" w:lineRule="auto"/>
        <w:jc w:val="both"/>
      </w:pPr>
      <w:r>
        <w:rPr>
          <w:rFonts w:ascii="Book Antiqua" w:eastAsia="Book Antiqua" w:hAnsi="Book Antiqua" w:cs="Book Antiqua"/>
          <w:b/>
          <w:caps/>
          <w:color w:val="000000"/>
          <w:u w:val="single"/>
        </w:rPr>
        <w:t>OUTCOME AND FOLLOW-UP</w:t>
      </w:r>
    </w:p>
    <w:p w14:paraId="53F43F38" w14:textId="7F829D93" w:rsidR="00A77B3E" w:rsidRDefault="008E3956">
      <w:pPr>
        <w:spacing w:line="360" w:lineRule="auto"/>
        <w:jc w:val="both"/>
      </w:pPr>
      <w:r>
        <w:rPr>
          <w:rFonts w:ascii="Book Antiqua" w:eastAsia="Book Antiqua" w:hAnsi="Book Antiqua" w:cs="Book Antiqua"/>
          <w:color w:val="000000"/>
          <w:shd w:val="clear" w:color="auto" w:fill="FFFFFF"/>
        </w:rPr>
        <w:t>Following an uneventful recovery, the patient was discharged from the hospital on February 10, 2021. On the 160</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day after surgery, he attended follow-up for routine blood test, tumor marker examination, and enhanced CT scan (Figure </w:t>
      </w:r>
      <w:r w:rsidR="004F4226">
        <w:rPr>
          <w:rFonts w:ascii="Book Antiqua" w:eastAsia="Book Antiqua" w:hAnsi="Book Antiqua" w:cs="Book Antiqua"/>
          <w:color w:val="000000"/>
          <w:shd w:val="clear" w:color="auto" w:fill="FFFFFF"/>
        </w:rPr>
        <w:t>4</w:t>
      </w:r>
      <w:r>
        <w:rPr>
          <w:rFonts w:ascii="Book Antiqua" w:eastAsia="Book Antiqua" w:hAnsi="Book Antiqua" w:cs="Book Antiqua"/>
          <w:color w:val="000000"/>
          <w:shd w:val="clear" w:color="auto" w:fill="FFFFFF"/>
        </w:rPr>
        <w:t>). No signs of tumor recurrence were detected. He was continuing to recover well as of press time.</w:t>
      </w:r>
    </w:p>
    <w:p w14:paraId="5C2A1C50" w14:textId="77777777" w:rsidR="00A77B3E" w:rsidRDefault="00A77B3E">
      <w:pPr>
        <w:spacing w:line="360" w:lineRule="auto"/>
        <w:jc w:val="both"/>
      </w:pPr>
    </w:p>
    <w:p w14:paraId="568D0227" w14:textId="77777777" w:rsidR="00A77B3E" w:rsidRDefault="008E3956">
      <w:pPr>
        <w:spacing w:line="360" w:lineRule="auto"/>
        <w:jc w:val="both"/>
      </w:pPr>
      <w:r>
        <w:rPr>
          <w:rFonts w:ascii="Book Antiqua" w:eastAsia="Book Antiqua" w:hAnsi="Book Antiqua" w:cs="Book Antiqua"/>
          <w:b/>
          <w:caps/>
          <w:color w:val="000000"/>
          <w:u w:val="single"/>
        </w:rPr>
        <w:t>DISCUSSION</w:t>
      </w:r>
    </w:p>
    <w:p w14:paraId="7A986AE1" w14:textId="4A849E57" w:rsidR="00A77B3E" w:rsidRDefault="008E3956">
      <w:pPr>
        <w:spacing w:line="360" w:lineRule="auto"/>
        <w:jc w:val="both"/>
      </w:pPr>
      <w:r>
        <w:rPr>
          <w:rFonts w:ascii="Book Antiqua" w:eastAsia="Book Antiqua" w:hAnsi="Book Antiqua" w:cs="Book Antiqua"/>
          <w:color w:val="000000"/>
          <w:shd w:val="clear" w:color="auto" w:fill="FFFFFF"/>
        </w:rPr>
        <w:t xml:space="preserve">PF is a rare mesenchymal tumor, with limited reports worldwide. We conducted a database search of PubMed and Web of Science using the terms of “plexiform </w:t>
      </w:r>
      <w:proofErr w:type="spellStart"/>
      <w:r>
        <w:rPr>
          <w:rFonts w:ascii="Book Antiqua" w:eastAsia="Book Antiqua" w:hAnsi="Book Antiqua" w:cs="Book Antiqua"/>
          <w:color w:val="000000"/>
          <w:shd w:val="clear" w:color="auto" w:fill="FFFFFF"/>
        </w:rPr>
        <w:t>fibromyxoma</w:t>
      </w:r>
      <w:proofErr w:type="spellEnd"/>
      <w:r>
        <w:rPr>
          <w:rFonts w:ascii="Book Antiqua" w:eastAsia="Book Antiqua" w:hAnsi="Book Antiqua" w:cs="Book Antiqua"/>
          <w:color w:val="000000"/>
          <w:shd w:val="clear" w:color="auto" w:fill="FFFFFF"/>
        </w:rPr>
        <w:t xml:space="preserve">” and “plexiform </w:t>
      </w:r>
      <w:proofErr w:type="spellStart"/>
      <w:r>
        <w:rPr>
          <w:rFonts w:ascii="Book Antiqua" w:eastAsia="Book Antiqua" w:hAnsi="Book Antiqua" w:cs="Book Antiqua"/>
          <w:color w:val="000000"/>
          <w:shd w:val="clear" w:color="auto" w:fill="FFFFFF"/>
        </w:rPr>
        <w:t>angiomyxoid</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myofibroblastic</w:t>
      </w:r>
      <w:proofErr w:type="spellEnd"/>
      <w:r>
        <w:rPr>
          <w:rFonts w:ascii="Book Antiqua" w:eastAsia="Book Antiqua" w:hAnsi="Book Antiqua" w:cs="Book Antiqua"/>
          <w:color w:val="000000"/>
          <w:shd w:val="clear" w:color="auto" w:fill="FFFFFF"/>
        </w:rPr>
        <w:t xml:space="preserve"> tumor”, as of June 2021. at least 13 additional cases were found, published after the review study by </w:t>
      </w:r>
      <w:proofErr w:type="spellStart"/>
      <w:r>
        <w:rPr>
          <w:rFonts w:ascii="Book Antiqua" w:eastAsia="Book Antiqua" w:hAnsi="Book Antiqua" w:cs="Book Antiqua"/>
          <w:color w:val="000000"/>
          <w:shd w:val="clear" w:color="auto" w:fill="FFFFFF"/>
        </w:rPr>
        <w:t>Su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hd w:val="clear" w:color="auto" w:fill="FFFFFF"/>
        </w:rPr>
        <w:t xml:space="preserve">, raising the number of reported cases to 134 worldwide. Of the 13 new cases, 9 patients presented with abdominal signs or bleeding </w:t>
      </w:r>
      <w:proofErr w:type="gramStart"/>
      <w:r>
        <w:rPr>
          <w:rFonts w:ascii="Book Antiqua" w:eastAsia="Book Antiqua" w:hAnsi="Book Antiqua" w:cs="Book Antiqua"/>
          <w:color w:val="000000"/>
          <w:shd w:val="clear" w:color="auto" w:fill="FFFFFF"/>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4,6,7,</w:t>
      </w:r>
      <w:r w:rsidR="00FB1460">
        <w:rPr>
          <w:rFonts w:ascii="Book Antiqua" w:eastAsia="Book Antiqua" w:hAnsi="Book Antiqua" w:cs="Book Antiqua"/>
          <w:color w:val="000000"/>
          <w:szCs w:val="20"/>
          <w:vertAlign w:val="superscript"/>
        </w:rPr>
        <w:t>9-12,15</w:t>
      </w:r>
      <w:r>
        <w:rPr>
          <w:rFonts w:ascii="Book Antiqua" w:eastAsia="Book Antiqua" w:hAnsi="Book Antiqua" w:cs="Book Antiqua"/>
          <w:color w:val="000000"/>
          <w:szCs w:val="20"/>
          <w:vertAlign w:val="superscript"/>
        </w:rPr>
        <w:t>]</w:t>
      </w:r>
      <w:r w:rsidR="00FB1460">
        <w:rPr>
          <w:rFonts w:ascii="Book Antiqua" w:eastAsia="Book Antiqua" w:hAnsi="Book Antiqua" w:cs="Book Antiqua"/>
          <w:color w:val="000000"/>
          <w:szCs w:val="20"/>
        </w:rPr>
        <w:t xml:space="preserve"> in Table 1</w:t>
      </w:r>
      <w:r>
        <w:rPr>
          <w:rFonts w:ascii="Book Antiqua" w:eastAsia="Book Antiqua" w:hAnsi="Book Antiqua" w:cs="Book Antiqua"/>
          <w:color w:val="000000"/>
          <w:shd w:val="clear" w:color="auto" w:fill="FFFFFF"/>
        </w:rPr>
        <w:t xml:space="preserve">. Others were </w:t>
      </w:r>
      <w:r>
        <w:rPr>
          <w:rFonts w:ascii="Book Antiqua" w:eastAsia="Book Antiqua" w:hAnsi="Book Antiqua" w:cs="Book Antiqua"/>
          <w:color w:val="000000"/>
          <w:shd w:val="clear" w:color="auto" w:fill="FFFFFF"/>
        </w:rPr>
        <w:lastRenderedPageBreak/>
        <w:t xml:space="preserve">detected on medical examination performed for other reasons, such as </w:t>
      </w:r>
      <w:proofErr w:type="gramStart"/>
      <w:r>
        <w:rPr>
          <w:rFonts w:ascii="Book Antiqua" w:eastAsia="Book Antiqua" w:hAnsi="Book Antiqua" w:cs="Book Antiqua"/>
          <w:color w:val="000000"/>
          <w:shd w:val="clear" w:color="auto" w:fill="FFFFFF"/>
        </w:rPr>
        <w:t>hematuria</w:t>
      </w:r>
      <w:r>
        <w:rPr>
          <w:rFonts w:ascii="Book Antiqua" w:eastAsia="Book Antiqua" w:hAnsi="Book Antiqua" w:cs="Book Antiqua"/>
          <w:color w:val="000000"/>
          <w:szCs w:val="20"/>
          <w:vertAlign w:val="superscript"/>
        </w:rPr>
        <w:t>[</w:t>
      </w:r>
      <w:proofErr w:type="gramEnd"/>
      <w:r w:rsidR="00FB1460">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pharyngeal discomfort</w:t>
      </w:r>
      <w:r>
        <w:rPr>
          <w:rFonts w:ascii="Book Antiqua" w:eastAsia="Book Antiqua" w:hAnsi="Book Antiqua" w:cs="Book Antiqua"/>
          <w:color w:val="000000"/>
          <w:szCs w:val="20"/>
          <w:vertAlign w:val="superscript"/>
        </w:rPr>
        <w:t>[</w:t>
      </w:r>
      <w:r w:rsidR="00FB1460">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and weight loss</w:t>
      </w:r>
      <w:r>
        <w:rPr>
          <w:rFonts w:ascii="Book Antiqua" w:eastAsia="Book Antiqua" w:hAnsi="Book Antiqua" w:cs="Book Antiqua"/>
          <w:color w:val="000000"/>
          <w:szCs w:val="20"/>
          <w:vertAlign w:val="superscript"/>
        </w:rPr>
        <w:t>[</w:t>
      </w:r>
      <w:r w:rsidR="00FB1460">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From the literature with clinical manifestations available for 108 cases, 86 patients presented as nonspecific gastrointestinal complaints or gastrointestinal hemorrhage, which could indicate that these are the most common symptoms of gastric PF. These manifestations were also reflected in the current case, but the patient’s difficult-to-control infection caused by the ruptured gastric PF was a more notable symptom, which is rare in the disease, causing doctors to face more trouble in the present case. Indeed, it was the infectious shock condition that threatened the patient’s life and forced us to perform emergency surgery.</w:t>
      </w:r>
    </w:p>
    <w:p w14:paraId="44493C57" w14:textId="5CBB5222" w:rsidR="00A77B3E" w:rsidRDefault="008E3956">
      <w:pPr>
        <w:spacing w:line="360" w:lineRule="auto"/>
        <w:ind w:firstLine="240"/>
        <w:jc w:val="both"/>
      </w:pPr>
      <w:r>
        <w:rPr>
          <w:rFonts w:ascii="Book Antiqua" w:eastAsia="Book Antiqua" w:hAnsi="Book Antiqua" w:cs="Book Antiqua"/>
          <w:color w:val="000000"/>
          <w:shd w:val="clear" w:color="auto" w:fill="FFFFFF"/>
        </w:rPr>
        <w:t xml:space="preserve">In known cases, because of the slow-onset process, patients have rarely presented with severe infections or required emergency surgery for gastric PF. We only found a single definitive </w:t>
      </w:r>
      <w:proofErr w:type="gramStart"/>
      <w:r>
        <w:rPr>
          <w:rFonts w:ascii="Book Antiqua" w:eastAsia="Book Antiqua" w:hAnsi="Book Antiqua" w:cs="Book Antiqua"/>
          <w:color w:val="000000"/>
          <w:shd w:val="clear" w:color="auto" w:fill="FFFFFF"/>
        </w:rPr>
        <w:t>case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hd w:val="clear" w:color="auto" w:fill="FFFFFF"/>
        </w:rPr>
        <w:t xml:space="preserve"> of emergency surgery for gastric perforation and a single case</w:t>
      </w:r>
      <w:r>
        <w:rPr>
          <w:rFonts w:ascii="Book Antiqua" w:eastAsia="Book Antiqua" w:hAnsi="Book Antiqua" w:cs="Book Antiqua"/>
          <w:color w:val="000000"/>
          <w:szCs w:val="20"/>
          <w:vertAlign w:val="superscript"/>
        </w:rPr>
        <w:t>[</w:t>
      </w:r>
      <w:r w:rsidR="00FB1460">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xml:space="preserve"> showing evident manifestation of infection. As such, this may be the first case report worldwide of emergency surgery performed for ruptured gastric PF with severe infection. The nonspecific and uncommon symptoms of this rare disease pose a challenge in diagnosis and tend to delay treatment. Thus, gastric PF, especially huge gastric PF, may also pose a risk of rupture, necrosis, and serious infection for potentially life-threatening conditions. Timely surgery is the treatment approach that should be considered first. Otherwise, pyemia and abscess, that may prove difficult to control with medication, will follow.</w:t>
      </w:r>
    </w:p>
    <w:p w14:paraId="489CA029" w14:textId="194ADD16" w:rsidR="00A77B3E" w:rsidRDefault="008E3956">
      <w:pPr>
        <w:spacing w:line="360" w:lineRule="auto"/>
        <w:ind w:firstLine="240"/>
        <w:jc w:val="both"/>
      </w:pPr>
      <w:r>
        <w:rPr>
          <w:rFonts w:ascii="Book Antiqua" w:eastAsia="Book Antiqua" w:hAnsi="Book Antiqua" w:cs="Book Antiqua"/>
          <w:color w:val="000000"/>
          <w:shd w:val="clear" w:color="auto" w:fill="FFFFFF"/>
        </w:rPr>
        <w:t xml:space="preserve">In terms of the auxiliary examination of gastric PF, CT has always been an important examination in most case reports. Of the 13 additional cases, 10 of the 11 underwent CT examinations, excluding the 2 cases of PF found by review of previous pathology reported by Arslan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sidR="00FB1460">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xml:space="preserve">. It was also CT that enabled us to find the mass in the case we report herein. Gastroscopy allows direct observation of the gastric mucosa. However, we did not see an observable mass in the patient’s gastric mucosa during gastroscopy. We only observed ulceration and a deformed digestive tract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gastroscopy, while the presence of a large mass was confirmed by CT. The later pathological examination corroborated the gastroscopic findings. This may suggest that PF could grow out of the </w:t>
      </w:r>
      <w:r>
        <w:rPr>
          <w:rFonts w:ascii="Book Antiqua" w:eastAsia="Book Antiqua" w:hAnsi="Book Antiqua" w:cs="Book Antiqua"/>
          <w:color w:val="000000"/>
          <w:shd w:val="clear" w:color="auto" w:fill="FFFFFF"/>
        </w:rPr>
        <w:lastRenderedPageBreak/>
        <w:t>intestinal wall and form a huge mass but with rare changes in gastric mucosa. Therefore, we should be alert to the possibility of an extra-intestinal neoplasm, even if only tiny changes in the mucosa are observed during the gastroscopy examination of the gastric PF.</w:t>
      </w:r>
    </w:p>
    <w:p w14:paraId="3BB91478" w14:textId="68105CB2" w:rsidR="00A77B3E" w:rsidRDefault="008E3956">
      <w:pPr>
        <w:spacing w:line="360" w:lineRule="auto"/>
        <w:ind w:firstLine="240"/>
        <w:jc w:val="both"/>
      </w:pPr>
      <w:r>
        <w:rPr>
          <w:rFonts w:ascii="Book Antiqua" w:eastAsia="Book Antiqua" w:hAnsi="Book Antiqua" w:cs="Book Antiqua"/>
          <w:color w:val="000000"/>
          <w:shd w:val="clear" w:color="auto" w:fill="FFFFFF"/>
        </w:rPr>
        <w:t xml:space="preserve">As of now, no cases have been found where gastric PF was diagnosed before the pathological examination. In the absence of a specific clinical presentation, pathological examination remains the only means of confirming the disease. However, the rarity of the disease poses a diagnostic challenge, especially to inexperienced pathologists. In our case, although frozen pathology was routinely performed intraoperatively, we still mistook the mass for a GIST until the paraffin-embedded section pathology report. We need to distinguish between gastric PF and GIST, which is the most common mesenchymal tumor of the gastrointestinal tract. In addition to the characteristic view under the microscope, immunohistochemistry is an important method to differentiate gastric PF from GIST. Including the 13 new cases published after the study by </w:t>
      </w:r>
      <w:proofErr w:type="spellStart"/>
      <w:r>
        <w:rPr>
          <w:rFonts w:ascii="Book Antiqua" w:eastAsia="Book Antiqua" w:hAnsi="Book Antiqua" w:cs="Book Antiqua"/>
          <w:color w:val="000000"/>
          <w:shd w:val="clear" w:color="auto" w:fill="FFFFFF"/>
        </w:rPr>
        <w:t>Su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hd w:val="clear" w:color="auto" w:fill="FFFFFF"/>
        </w:rPr>
        <w:t xml:space="preserve">, no detection of DOG-1 or CD117, which are both markers for GIST, were reported for the tumor cells. This case did not overturn the previous immunohistochemical findings of PF. In fact, they still may be the most practical markers to differentiate gastric PF from GIST. Furthermore, it is noteworthy that SDHB was positive in our case, and this test item was the first to be reported in PF cases. Negative SDBH has been identified in SDH-deficient GIST, pheochromocytoma, </w:t>
      </w:r>
      <w:proofErr w:type="gramStart"/>
      <w:r>
        <w:rPr>
          <w:rFonts w:ascii="Book Antiqua" w:eastAsia="Book Antiqua" w:hAnsi="Book Antiqua" w:cs="Book Antiqua"/>
          <w:color w:val="000000"/>
          <w:shd w:val="clear" w:color="auto" w:fill="FFFFFF"/>
        </w:rPr>
        <w:t>neuroblastoma</w:t>
      </w:r>
      <w:r>
        <w:rPr>
          <w:rFonts w:ascii="Book Antiqua" w:eastAsia="Book Antiqua" w:hAnsi="Book Antiqua" w:cs="Book Antiqua"/>
          <w:color w:val="000000"/>
          <w:szCs w:val="20"/>
          <w:vertAlign w:val="superscript"/>
        </w:rPr>
        <w:t>[</w:t>
      </w:r>
      <w:proofErr w:type="gramEnd"/>
      <w:r w:rsidR="00555E78">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so on. SDHB may also allow PF to be distinguished from some primary tumors, but determination of its significance will require further research.</w:t>
      </w:r>
    </w:p>
    <w:p w14:paraId="465315B0" w14:textId="77777777" w:rsidR="00A77B3E" w:rsidRDefault="008E3956">
      <w:pPr>
        <w:spacing w:line="360" w:lineRule="auto"/>
        <w:ind w:firstLine="240"/>
        <w:jc w:val="both"/>
      </w:pPr>
      <w:r>
        <w:rPr>
          <w:rFonts w:ascii="Book Antiqua" w:eastAsia="Book Antiqua" w:hAnsi="Book Antiqua" w:cs="Book Antiqua"/>
          <w:color w:val="000000"/>
          <w:shd w:val="clear" w:color="auto" w:fill="FFFFFF"/>
        </w:rPr>
        <w:t xml:space="preserve">COVID-19 vaccination has proven to be an effective measure to reduce mortality and contain the spread of COVID-19. In our case, we noted that the patient had a history of COVID-19 vaccination (inactivated vaccine produced by “Beijing Biology”) prior to the acute onset of the disease. We attempted to investigate their connection, if any, but we did not find any evidence of a causal relationship between them. We have also found no reports of abdominal infections among the adverse reactions to this vaccine. We speculate that this may just be a coincidence. We present this phenomenon here, but </w:t>
      </w:r>
      <w:r>
        <w:rPr>
          <w:rFonts w:ascii="Book Antiqua" w:eastAsia="Book Antiqua" w:hAnsi="Book Antiqua" w:cs="Book Antiqua"/>
          <w:color w:val="000000"/>
          <w:shd w:val="clear" w:color="auto" w:fill="FFFFFF"/>
        </w:rPr>
        <w:lastRenderedPageBreak/>
        <w:t>whether COVID-19 vaccination was involved in the acute onset of gastric PF deserves further research.</w:t>
      </w:r>
    </w:p>
    <w:p w14:paraId="7C73CF76" w14:textId="77777777" w:rsidR="00A77B3E" w:rsidRDefault="00A77B3E">
      <w:pPr>
        <w:spacing w:line="360" w:lineRule="auto"/>
        <w:ind w:firstLine="240"/>
        <w:jc w:val="both"/>
      </w:pPr>
    </w:p>
    <w:p w14:paraId="01EAC97F" w14:textId="77777777" w:rsidR="00A77B3E" w:rsidRDefault="008E3956">
      <w:pPr>
        <w:spacing w:line="360" w:lineRule="auto"/>
        <w:jc w:val="both"/>
      </w:pPr>
      <w:r>
        <w:rPr>
          <w:rFonts w:ascii="Book Antiqua" w:eastAsia="Book Antiqua" w:hAnsi="Book Antiqua" w:cs="Book Antiqua"/>
          <w:b/>
          <w:caps/>
          <w:color w:val="000000"/>
          <w:u w:val="single"/>
        </w:rPr>
        <w:t>CONCLUSION</w:t>
      </w:r>
    </w:p>
    <w:p w14:paraId="2740C8B5" w14:textId="77777777" w:rsidR="00A77B3E" w:rsidRDefault="008E3956">
      <w:pPr>
        <w:spacing w:line="360" w:lineRule="auto"/>
        <w:jc w:val="both"/>
      </w:pPr>
      <w:r>
        <w:rPr>
          <w:rFonts w:ascii="Book Antiqua" w:eastAsia="Book Antiqua" w:hAnsi="Book Antiqua" w:cs="Book Antiqua"/>
          <w:color w:val="000000"/>
          <w:shd w:val="clear" w:color="auto" w:fill="FFFFFF"/>
        </w:rPr>
        <w:t>Gastric PF that manifests as tumor rupture combined with pyemia is rare, and timely surgery is critical for optimal prognosis of these patients.</w:t>
      </w:r>
    </w:p>
    <w:p w14:paraId="7B608ABD" w14:textId="77777777" w:rsidR="00A77B3E" w:rsidRDefault="00A77B3E">
      <w:pPr>
        <w:spacing w:line="360" w:lineRule="auto"/>
        <w:jc w:val="both"/>
      </w:pPr>
    </w:p>
    <w:p w14:paraId="41B77457" w14:textId="77777777" w:rsidR="00A77B3E" w:rsidRDefault="008E3956">
      <w:pPr>
        <w:spacing w:line="360" w:lineRule="auto"/>
        <w:jc w:val="both"/>
      </w:pPr>
      <w:r>
        <w:rPr>
          <w:rFonts w:ascii="Book Antiqua" w:eastAsia="Book Antiqua" w:hAnsi="Book Antiqua" w:cs="Book Antiqua"/>
          <w:b/>
          <w:caps/>
          <w:color w:val="000000"/>
          <w:u w:val="single"/>
        </w:rPr>
        <w:t>ACKNOWLEDGEMENTS</w:t>
      </w:r>
    </w:p>
    <w:p w14:paraId="35F6F4DD" w14:textId="77777777" w:rsidR="00A77B3E" w:rsidRDefault="008E3956">
      <w:pPr>
        <w:spacing w:line="360" w:lineRule="auto"/>
        <w:jc w:val="both"/>
      </w:pPr>
      <w:bookmarkStart w:id="1" w:name="_Hlk93489652"/>
      <w:r>
        <w:rPr>
          <w:rFonts w:ascii="Book Antiqua" w:eastAsia="Book Antiqua" w:hAnsi="Book Antiqua" w:cs="Book Antiqua"/>
          <w:color w:val="000000"/>
        </w:rPr>
        <w:t xml:space="preserve">The authors wish to acknowledge the work of staff at The First Affiliated Hospital,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China (a tertiary hospital) for their review and confirmation of our patient’s diagnosis.</w:t>
      </w:r>
    </w:p>
    <w:bookmarkEnd w:id="1"/>
    <w:p w14:paraId="5E1C9228" w14:textId="77777777" w:rsidR="00A77B3E" w:rsidRDefault="00A77B3E">
      <w:pPr>
        <w:spacing w:line="360" w:lineRule="auto"/>
        <w:jc w:val="both"/>
      </w:pPr>
    </w:p>
    <w:p w14:paraId="091FFA80" w14:textId="77777777" w:rsidR="00A77B3E" w:rsidRDefault="008E3956">
      <w:pPr>
        <w:spacing w:line="360" w:lineRule="auto"/>
        <w:jc w:val="both"/>
      </w:pPr>
      <w:r>
        <w:rPr>
          <w:rFonts w:ascii="Book Antiqua" w:eastAsia="Book Antiqua" w:hAnsi="Book Antiqua" w:cs="Book Antiqua"/>
          <w:b/>
          <w:color w:val="000000"/>
        </w:rPr>
        <w:t>REFERENCES</w:t>
      </w:r>
    </w:p>
    <w:p w14:paraId="2AD9BE8B" w14:textId="77777777" w:rsidR="00A77B3E" w:rsidRDefault="008E395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Yen HH, Chen CJ. An Update on Clinicopathological and Molecular Features of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3960920 [PMID: 31360694 DOI: 10.1155/2019/3960920]</w:t>
      </w:r>
    </w:p>
    <w:p w14:paraId="7E6F9D41" w14:textId="77777777" w:rsidR="00A77B3E" w:rsidRDefault="008E39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Takahashi Y</w:t>
      </w:r>
      <w:r>
        <w:rPr>
          <w:rFonts w:ascii="Book Antiqua" w:eastAsia="Book Antiqua" w:hAnsi="Book Antiqua" w:cs="Book Antiqua"/>
          <w:color w:val="000000"/>
        </w:rPr>
        <w:t xml:space="preserve">, Shimizu S, Ishida T, </w:t>
      </w:r>
      <w:proofErr w:type="spellStart"/>
      <w:r>
        <w:rPr>
          <w:rFonts w:ascii="Book Antiqua" w:eastAsia="Book Antiqua" w:hAnsi="Book Antiqua" w:cs="Book Antiqua"/>
          <w:color w:val="000000"/>
        </w:rPr>
        <w:t>Aita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Fukusato</w:t>
      </w:r>
      <w:proofErr w:type="spellEnd"/>
      <w:r>
        <w:rPr>
          <w:rFonts w:ascii="Book Antiqua" w:eastAsia="Book Antiqua" w:hAnsi="Book Antiqua" w:cs="Book Antiqua"/>
          <w:color w:val="000000"/>
        </w:rPr>
        <w:t xml:space="preserve"> T, Mori S. Plexiform </w:t>
      </w:r>
      <w:proofErr w:type="spellStart"/>
      <w:r>
        <w:rPr>
          <w:rFonts w:ascii="Book Antiqua" w:eastAsia="Book Antiqua" w:hAnsi="Book Antiqua" w:cs="Book Antiqua"/>
          <w:color w:val="000000"/>
        </w:rPr>
        <w:t>angiomyxoid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of the stomach.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724-728 [PMID: 17460456 DOI: 10.1097/01.pas.0000213448.54643.2f]</w:t>
      </w:r>
    </w:p>
    <w:p w14:paraId="1AF0C0C0" w14:textId="77777777" w:rsidR="00A77B3E" w:rsidRDefault="008E39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Miettinen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a distinctive benign gastric antral neoplasm not to be confused with a myxoid GIST.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1624-1632 [PMID: 19675452 DOI: 10.1097/PAS.0b013e3181ae666a]</w:t>
      </w:r>
    </w:p>
    <w:p w14:paraId="211F3C3A" w14:textId="77777777" w:rsidR="00A77B3E" w:rsidRDefault="008E395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Magadán</w:t>
      </w:r>
      <w:proofErr w:type="spellEnd"/>
      <w:r>
        <w:rPr>
          <w:rFonts w:ascii="Book Antiqua" w:eastAsia="Book Antiqua" w:hAnsi="Book Antiqua" w:cs="Book Antiqua"/>
          <w:b/>
          <w:bCs/>
          <w:color w:val="000000"/>
        </w:rPr>
        <w:t xml:space="preserve"> Álvarez C</w:t>
      </w:r>
      <w:r>
        <w:rPr>
          <w:rFonts w:ascii="Book Antiqua" w:eastAsia="Book Antiqua" w:hAnsi="Book Antiqua" w:cs="Book Antiqua"/>
          <w:color w:val="000000"/>
        </w:rPr>
        <w:t xml:space="preserve">, Olmos-Martínez JM, Toledo Martínez E, </w:t>
      </w:r>
      <w:proofErr w:type="spellStart"/>
      <w:r>
        <w:rPr>
          <w:rFonts w:ascii="Book Antiqua" w:eastAsia="Book Antiqua" w:hAnsi="Book Antiqua" w:cs="Book Antiqua"/>
          <w:color w:val="000000"/>
        </w:rPr>
        <w:t>Trugeda</w:t>
      </w:r>
      <w:proofErr w:type="spellEnd"/>
      <w:r>
        <w:rPr>
          <w:rFonts w:ascii="Book Antiqua" w:eastAsia="Book Antiqua" w:hAnsi="Book Antiqua" w:cs="Book Antiqua"/>
          <w:color w:val="000000"/>
        </w:rPr>
        <w:t xml:space="preserve"> Carrera MS, Fernández Díaz MJ, Martín Rivas B, </w:t>
      </w:r>
      <w:proofErr w:type="spellStart"/>
      <w:r>
        <w:rPr>
          <w:rFonts w:ascii="Book Antiqua" w:eastAsia="Book Antiqua" w:hAnsi="Book Antiqua" w:cs="Book Antiqua"/>
          <w:color w:val="000000"/>
        </w:rPr>
        <w:t>Mazorra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Horts</w:t>
      </w:r>
      <w:proofErr w:type="spellEnd"/>
      <w:r>
        <w:rPr>
          <w:rFonts w:ascii="Book Antiqua" w:eastAsia="Book Antiqua" w:hAnsi="Book Antiqua" w:cs="Book Antiqua"/>
          <w:color w:val="000000"/>
        </w:rPr>
        <w:t xml:space="preserve"> R, Mayorga Fernández MM, Arias Pacheco RD.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an uncommon mesenchymal tumor.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2021; </w:t>
      </w:r>
      <w:r>
        <w:rPr>
          <w:rFonts w:ascii="Book Antiqua" w:eastAsia="Book Antiqua" w:hAnsi="Book Antiqua" w:cs="Book Antiqua"/>
          <w:b/>
          <w:bCs/>
          <w:color w:val="000000"/>
        </w:rPr>
        <w:t>113</w:t>
      </w:r>
      <w:r>
        <w:rPr>
          <w:rFonts w:ascii="Book Antiqua" w:eastAsia="Book Antiqua" w:hAnsi="Book Antiqua" w:cs="Book Antiqua"/>
          <w:color w:val="000000"/>
        </w:rPr>
        <w:t>: 183-185 [PMID: 33213171 DOI: 10.17235/reed.2020.7048/2020]</w:t>
      </w:r>
    </w:p>
    <w:p w14:paraId="46563292" w14:textId="77777777" w:rsidR="00A77B3E" w:rsidRDefault="008E395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Pei JY</w:t>
      </w:r>
      <w:r>
        <w:rPr>
          <w:rFonts w:ascii="Book Antiqua" w:eastAsia="Book Antiqua" w:hAnsi="Book Antiqua" w:cs="Book Antiqua"/>
          <w:color w:val="000000"/>
        </w:rPr>
        <w:t xml:space="preserve">, Tan B, Liu P, Cao GH, Wang ZS, Qu LL.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5639-5644 [PMID: 33344555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8.i22.5639]</w:t>
      </w:r>
    </w:p>
    <w:p w14:paraId="73DED909" w14:textId="77777777" w:rsidR="00A77B3E" w:rsidRDefault="008E3956">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Nasralla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Alwabari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Alsaif</w:t>
      </w:r>
      <w:proofErr w:type="spellEnd"/>
      <w:r>
        <w:rPr>
          <w:rFonts w:ascii="Book Antiqua" w:eastAsia="Book Antiqua" w:hAnsi="Book Antiqua" w:cs="Book Antiqua"/>
          <w:color w:val="000000"/>
        </w:rPr>
        <w:t xml:space="preserve"> O, Amr SS.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Arising in the Cardia in an Adolescent Male: A Rare Tumor with an Unusual Location.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9037960 [PMID: 33489405 DOI: 10.1155/2020/9037960]</w:t>
      </w:r>
    </w:p>
    <w:p w14:paraId="473931D8" w14:textId="77777777" w:rsidR="00A77B3E" w:rsidRDefault="008E39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Martí </w:t>
      </w:r>
      <w:proofErr w:type="spellStart"/>
      <w:r>
        <w:rPr>
          <w:rFonts w:ascii="Book Antiqua" w:eastAsia="Book Antiqua" w:hAnsi="Book Antiqua" w:cs="Book Antiqua"/>
          <w:b/>
          <w:bCs/>
          <w:color w:val="000000"/>
        </w:rPr>
        <w:t>Gelonch</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Asensio Gallego JI, </w:t>
      </w:r>
      <w:proofErr w:type="spellStart"/>
      <w:r>
        <w:rPr>
          <w:rFonts w:ascii="Book Antiqua" w:eastAsia="Book Antiqua" w:hAnsi="Book Antiqua" w:cs="Book Antiqua"/>
          <w:color w:val="000000"/>
        </w:rPr>
        <w:t>Eizaguirre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Letamendia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Enríquez-Navascués</w:t>
      </w:r>
      <w:proofErr w:type="spellEnd"/>
      <w:r>
        <w:rPr>
          <w:rFonts w:ascii="Book Antiqua" w:eastAsia="Book Antiqua" w:hAnsi="Book Antiqua" w:cs="Book Antiqua"/>
          <w:color w:val="000000"/>
        </w:rPr>
        <w:t xml:space="preserve"> JM. Giant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99</w:t>
      </w:r>
      <w:r>
        <w:rPr>
          <w:rFonts w:ascii="Book Antiqua" w:eastAsia="Book Antiqua" w:hAnsi="Book Antiqua" w:cs="Book Antiqua"/>
          <w:color w:val="000000"/>
        </w:rPr>
        <w:t>: 306 [PMID: 32505556 DOI: 10.1016/j.ciresp.2020.05.013]</w:t>
      </w:r>
    </w:p>
    <w:p w14:paraId="783A03CE" w14:textId="77777777" w:rsidR="00A77B3E" w:rsidRDefault="008E395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Vieites</w:t>
      </w:r>
      <w:proofErr w:type="spellEnd"/>
      <w:r>
        <w:rPr>
          <w:rFonts w:ascii="Book Antiqua" w:eastAsia="Book Antiqua" w:hAnsi="Book Antiqua" w:cs="Book Antiqua"/>
          <w:b/>
          <w:bCs/>
          <w:color w:val="000000"/>
        </w:rPr>
        <w:t xml:space="preserve"> Branco I</w:t>
      </w:r>
      <w:r>
        <w:rPr>
          <w:rFonts w:ascii="Book Antiqua" w:eastAsia="Book Antiqua" w:hAnsi="Book Antiqua" w:cs="Book Antiqua"/>
          <w:color w:val="000000"/>
        </w:rPr>
        <w:t xml:space="preserve">, Silva JC, Pinto F, Pires F, Almeida A. Rare mesenchymal antral gastric tumors: Case reports of glomus tumor and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71-76 [PMID: 31737150 DOI: 10.1016/j.radcr.2019.10.006]</w:t>
      </w:r>
    </w:p>
    <w:p w14:paraId="55A189D4" w14:textId="15FD3D36" w:rsidR="00A77B3E" w:rsidRDefault="008E3956">
      <w:pPr>
        <w:spacing w:line="360" w:lineRule="auto"/>
        <w:jc w:val="both"/>
      </w:pPr>
      <w:r>
        <w:rPr>
          <w:rFonts w:ascii="Book Antiqua" w:eastAsia="Book Antiqua" w:hAnsi="Book Antiqua" w:cs="Book Antiqua"/>
          <w:color w:val="000000"/>
        </w:rPr>
        <w:t xml:space="preserve">9 </w:t>
      </w:r>
      <w:r w:rsidR="00555E78">
        <w:rPr>
          <w:rFonts w:ascii="Book Antiqua" w:eastAsia="Book Antiqua" w:hAnsi="Book Antiqua" w:cs="Book Antiqua"/>
          <w:b/>
          <w:bCs/>
          <w:color w:val="000000"/>
        </w:rPr>
        <w:t>Tang J</w:t>
      </w:r>
      <w:r w:rsidR="00555E78">
        <w:rPr>
          <w:rFonts w:ascii="Book Antiqua" w:eastAsia="Book Antiqua" w:hAnsi="Book Antiqua" w:cs="Book Antiqua"/>
          <w:color w:val="000000"/>
        </w:rPr>
        <w:t xml:space="preserve">, Liu F. Plexiform </w:t>
      </w:r>
      <w:proofErr w:type="spellStart"/>
      <w:r w:rsidR="00555E78">
        <w:rPr>
          <w:rFonts w:ascii="Book Antiqua" w:eastAsia="Book Antiqua" w:hAnsi="Book Antiqua" w:cs="Book Antiqua"/>
          <w:color w:val="000000"/>
        </w:rPr>
        <w:t>Fibromyxoma</w:t>
      </w:r>
      <w:proofErr w:type="spellEnd"/>
      <w:r w:rsidR="00555E78">
        <w:rPr>
          <w:rFonts w:ascii="Book Antiqua" w:eastAsia="Book Antiqua" w:hAnsi="Book Antiqua" w:cs="Book Antiqua"/>
          <w:color w:val="000000"/>
        </w:rPr>
        <w:t xml:space="preserve">: A Rare Mesenchymal Tumor Found in the Esophagus. </w:t>
      </w:r>
      <w:r w:rsidR="00555E78">
        <w:rPr>
          <w:rFonts w:ascii="Book Antiqua" w:eastAsia="Book Antiqua" w:hAnsi="Book Antiqua" w:cs="Book Antiqua"/>
          <w:i/>
          <w:iCs/>
          <w:color w:val="000000"/>
        </w:rPr>
        <w:t>Am J Gastroenterol</w:t>
      </w:r>
      <w:r w:rsidR="00555E78">
        <w:rPr>
          <w:rFonts w:ascii="Book Antiqua" w:eastAsia="Book Antiqua" w:hAnsi="Book Antiqua" w:cs="Book Antiqua"/>
          <w:color w:val="000000"/>
        </w:rPr>
        <w:t xml:space="preserve"> 2020; </w:t>
      </w:r>
      <w:r w:rsidR="00555E78">
        <w:rPr>
          <w:rFonts w:ascii="Book Antiqua" w:eastAsia="Book Antiqua" w:hAnsi="Book Antiqua" w:cs="Book Antiqua"/>
          <w:b/>
          <w:bCs/>
          <w:color w:val="000000"/>
        </w:rPr>
        <w:t>115</w:t>
      </w:r>
      <w:r w:rsidR="00555E78">
        <w:rPr>
          <w:rFonts w:ascii="Book Antiqua" w:eastAsia="Book Antiqua" w:hAnsi="Book Antiqua" w:cs="Book Antiqua"/>
          <w:color w:val="000000"/>
        </w:rPr>
        <w:t>: 648 [PMID: 31809299 DOI: 10.14309/ajg.0000000000000491]</w:t>
      </w:r>
    </w:p>
    <w:p w14:paraId="31316DBF" w14:textId="40870654" w:rsidR="00A77B3E" w:rsidRDefault="00555E78">
      <w:pPr>
        <w:spacing w:line="360" w:lineRule="auto"/>
        <w:jc w:val="both"/>
      </w:pPr>
      <w:r>
        <w:rPr>
          <w:rFonts w:ascii="Book Antiqua" w:eastAsia="Book Antiqua" w:hAnsi="Book Antiqua" w:cs="Book Antiqua"/>
          <w:color w:val="000000"/>
        </w:rPr>
        <w:t xml:space="preserve">10 </w:t>
      </w:r>
      <w:r w:rsidR="008E3956">
        <w:rPr>
          <w:rFonts w:ascii="Book Antiqua" w:eastAsia="Book Antiqua" w:hAnsi="Book Antiqua" w:cs="Book Antiqua"/>
          <w:b/>
          <w:bCs/>
          <w:color w:val="000000"/>
        </w:rPr>
        <w:t>Hong YP</w:t>
      </w:r>
      <w:r w:rsidR="008E3956">
        <w:rPr>
          <w:rFonts w:ascii="Book Antiqua" w:eastAsia="Book Antiqua" w:hAnsi="Book Antiqua" w:cs="Book Antiqua"/>
          <w:color w:val="000000"/>
        </w:rPr>
        <w:t xml:space="preserve">, Yu J, Wang CY, </w:t>
      </w:r>
      <w:proofErr w:type="spellStart"/>
      <w:r w:rsidR="008E3956">
        <w:rPr>
          <w:rFonts w:ascii="Book Antiqua" w:eastAsia="Book Antiqua" w:hAnsi="Book Antiqua" w:cs="Book Antiqua"/>
          <w:color w:val="000000"/>
        </w:rPr>
        <w:t>Su</w:t>
      </w:r>
      <w:proofErr w:type="spellEnd"/>
      <w:r w:rsidR="008E3956">
        <w:rPr>
          <w:rFonts w:ascii="Book Antiqua" w:eastAsia="Book Antiqua" w:hAnsi="Book Antiqua" w:cs="Book Antiqua"/>
          <w:color w:val="000000"/>
        </w:rPr>
        <w:t xml:space="preserve"> YR, Chen C, Deng WH, Wang WX. Plexiform </w:t>
      </w:r>
      <w:proofErr w:type="spellStart"/>
      <w:r w:rsidR="008E3956">
        <w:rPr>
          <w:rFonts w:ascii="Book Antiqua" w:eastAsia="Book Antiqua" w:hAnsi="Book Antiqua" w:cs="Book Antiqua"/>
          <w:color w:val="000000"/>
        </w:rPr>
        <w:t>Fibromyxoma</w:t>
      </w:r>
      <w:proofErr w:type="spellEnd"/>
      <w:r w:rsidR="008E3956">
        <w:rPr>
          <w:rFonts w:ascii="Book Antiqua" w:eastAsia="Book Antiqua" w:hAnsi="Book Antiqua" w:cs="Book Antiqua"/>
          <w:color w:val="000000"/>
        </w:rPr>
        <w:t xml:space="preserve"> of the Stomach. </w:t>
      </w:r>
      <w:r w:rsidR="008E3956">
        <w:rPr>
          <w:rFonts w:ascii="Book Antiqua" w:eastAsia="Book Antiqua" w:hAnsi="Book Antiqua" w:cs="Book Antiqua"/>
          <w:i/>
          <w:iCs/>
          <w:color w:val="000000"/>
        </w:rPr>
        <w:t xml:space="preserve">J </w:t>
      </w:r>
      <w:proofErr w:type="spellStart"/>
      <w:r w:rsidR="008E3956">
        <w:rPr>
          <w:rFonts w:ascii="Book Antiqua" w:eastAsia="Book Antiqua" w:hAnsi="Book Antiqua" w:cs="Book Antiqua"/>
          <w:i/>
          <w:iCs/>
          <w:color w:val="000000"/>
        </w:rPr>
        <w:t>Gastrointest</w:t>
      </w:r>
      <w:proofErr w:type="spellEnd"/>
      <w:r w:rsidR="008E3956">
        <w:rPr>
          <w:rFonts w:ascii="Book Antiqua" w:eastAsia="Book Antiqua" w:hAnsi="Book Antiqua" w:cs="Book Antiqua"/>
          <w:i/>
          <w:iCs/>
          <w:color w:val="000000"/>
        </w:rPr>
        <w:t xml:space="preserve"> Surg</w:t>
      </w:r>
      <w:r w:rsidR="008E3956">
        <w:rPr>
          <w:rFonts w:ascii="Book Antiqua" w:eastAsia="Book Antiqua" w:hAnsi="Book Antiqua" w:cs="Book Antiqua"/>
          <w:color w:val="000000"/>
        </w:rPr>
        <w:t xml:space="preserve"> 2020; </w:t>
      </w:r>
      <w:r w:rsidR="008E3956">
        <w:rPr>
          <w:rFonts w:ascii="Book Antiqua" w:eastAsia="Book Antiqua" w:hAnsi="Book Antiqua" w:cs="Book Antiqua"/>
          <w:b/>
          <w:bCs/>
          <w:color w:val="000000"/>
        </w:rPr>
        <w:t>24</w:t>
      </w:r>
      <w:r w:rsidR="008E3956">
        <w:rPr>
          <w:rFonts w:ascii="Book Antiqua" w:eastAsia="Book Antiqua" w:hAnsi="Book Antiqua" w:cs="Book Antiqua"/>
          <w:color w:val="000000"/>
        </w:rPr>
        <w:t>: 909-912 [PMID: 31062273 DOI: 10.1007/s11605-019-04238-5]</w:t>
      </w:r>
    </w:p>
    <w:p w14:paraId="504C0929" w14:textId="170AA853" w:rsidR="00A77B3E" w:rsidRDefault="00555E78">
      <w:pPr>
        <w:spacing w:line="360" w:lineRule="auto"/>
        <w:jc w:val="both"/>
      </w:pPr>
      <w:r>
        <w:rPr>
          <w:rFonts w:ascii="Book Antiqua" w:eastAsia="Book Antiqua" w:hAnsi="Book Antiqua" w:cs="Book Antiqua"/>
          <w:color w:val="000000"/>
        </w:rPr>
        <w:t xml:space="preserve">11 </w:t>
      </w:r>
      <w:r w:rsidR="008E3956">
        <w:rPr>
          <w:rFonts w:ascii="Book Antiqua" w:eastAsia="Book Antiqua" w:hAnsi="Book Antiqua" w:cs="Book Antiqua"/>
          <w:b/>
          <w:bCs/>
          <w:color w:val="000000"/>
        </w:rPr>
        <w:t>Gan Y</w:t>
      </w:r>
      <w:r w:rsidR="008E3956">
        <w:rPr>
          <w:rFonts w:ascii="Book Antiqua" w:eastAsia="Book Antiqua" w:hAnsi="Book Antiqua" w:cs="Book Antiqua"/>
          <w:color w:val="000000"/>
        </w:rPr>
        <w:t xml:space="preserve">, Hammoud G, </w:t>
      </w:r>
      <w:proofErr w:type="spellStart"/>
      <w:r w:rsidR="008E3956">
        <w:rPr>
          <w:rFonts w:ascii="Book Antiqua" w:eastAsia="Book Antiqua" w:hAnsi="Book Antiqua" w:cs="Book Antiqua"/>
          <w:color w:val="000000"/>
        </w:rPr>
        <w:t>Esebua</w:t>
      </w:r>
      <w:proofErr w:type="spellEnd"/>
      <w:r w:rsidR="008E3956">
        <w:rPr>
          <w:rFonts w:ascii="Book Antiqua" w:eastAsia="Book Antiqua" w:hAnsi="Book Antiqua" w:cs="Book Antiqua"/>
          <w:color w:val="000000"/>
        </w:rPr>
        <w:t xml:space="preserve"> M. A rare case of plexiform </w:t>
      </w:r>
      <w:proofErr w:type="spellStart"/>
      <w:r w:rsidR="008E3956">
        <w:rPr>
          <w:rFonts w:ascii="Book Antiqua" w:eastAsia="Book Antiqua" w:hAnsi="Book Antiqua" w:cs="Book Antiqua"/>
          <w:color w:val="000000"/>
        </w:rPr>
        <w:t>fibromyxoma</w:t>
      </w:r>
      <w:proofErr w:type="spellEnd"/>
      <w:r w:rsidR="008E3956">
        <w:rPr>
          <w:rFonts w:ascii="Book Antiqua" w:eastAsia="Book Antiqua" w:hAnsi="Book Antiqua" w:cs="Book Antiqua"/>
          <w:color w:val="000000"/>
        </w:rPr>
        <w:t xml:space="preserve"> in stomach: FNA diagnosis with histological correlation and differential diagnoses. </w:t>
      </w:r>
      <w:r w:rsidR="008E3956">
        <w:rPr>
          <w:rFonts w:ascii="Book Antiqua" w:eastAsia="Book Antiqua" w:hAnsi="Book Antiqua" w:cs="Book Antiqua"/>
          <w:i/>
          <w:iCs/>
          <w:color w:val="000000"/>
        </w:rPr>
        <w:t xml:space="preserve">Ann Diagn </w:t>
      </w:r>
      <w:proofErr w:type="spellStart"/>
      <w:r w:rsidR="008E3956">
        <w:rPr>
          <w:rFonts w:ascii="Book Antiqua" w:eastAsia="Book Antiqua" w:hAnsi="Book Antiqua" w:cs="Book Antiqua"/>
          <w:i/>
          <w:iCs/>
          <w:color w:val="000000"/>
        </w:rPr>
        <w:t>Pathol</w:t>
      </w:r>
      <w:proofErr w:type="spellEnd"/>
      <w:r w:rsidR="008E3956">
        <w:rPr>
          <w:rFonts w:ascii="Book Antiqua" w:eastAsia="Book Antiqua" w:hAnsi="Book Antiqua" w:cs="Book Antiqua"/>
          <w:color w:val="000000"/>
        </w:rPr>
        <w:t xml:space="preserve"> 2020; </w:t>
      </w:r>
      <w:r w:rsidR="008E3956">
        <w:rPr>
          <w:rFonts w:ascii="Book Antiqua" w:eastAsia="Book Antiqua" w:hAnsi="Book Antiqua" w:cs="Book Antiqua"/>
          <w:b/>
          <w:bCs/>
          <w:color w:val="000000"/>
        </w:rPr>
        <w:t>44</w:t>
      </w:r>
      <w:r w:rsidR="008E3956">
        <w:rPr>
          <w:rFonts w:ascii="Book Antiqua" w:eastAsia="Book Antiqua" w:hAnsi="Book Antiqua" w:cs="Book Antiqua"/>
          <w:color w:val="000000"/>
        </w:rPr>
        <w:t>: 151453 [PMID: 31864161 DOI: 10.1016/j.anndiagpath.2019.151453]</w:t>
      </w:r>
    </w:p>
    <w:p w14:paraId="10083C65" w14:textId="0EE82989" w:rsidR="00A77B3E" w:rsidRDefault="00555E78">
      <w:pPr>
        <w:spacing w:line="360" w:lineRule="auto"/>
        <w:jc w:val="both"/>
      </w:pPr>
      <w:r>
        <w:rPr>
          <w:rFonts w:ascii="Book Antiqua" w:eastAsia="Book Antiqua" w:hAnsi="Book Antiqua" w:cs="Book Antiqua"/>
          <w:color w:val="000000"/>
        </w:rPr>
        <w:t xml:space="preserve">12 </w:t>
      </w:r>
      <w:r w:rsidR="008E3956">
        <w:rPr>
          <w:rFonts w:ascii="Book Antiqua" w:eastAsia="Book Antiqua" w:hAnsi="Book Antiqua" w:cs="Book Antiqua"/>
          <w:b/>
          <w:bCs/>
          <w:color w:val="000000"/>
        </w:rPr>
        <w:t>Arslan ME</w:t>
      </w:r>
      <w:r w:rsidR="008E3956">
        <w:rPr>
          <w:rFonts w:ascii="Book Antiqua" w:eastAsia="Book Antiqua" w:hAnsi="Book Antiqua" w:cs="Book Antiqua"/>
          <w:color w:val="000000"/>
        </w:rPr>
        <w:t xml:space="preserve">, Li H, Jennings TA, Lee EC, Nigam A, Lee H. Frequency of Plexiform </w:t>
      </w:r>
      <w:proofErr w:type="spellStart"/>
      <w:r w:rsidR="008E3956">
        <w:rPr>
          <w:rFonts w:ascii="Book Antiqua" w:eastAsia="Book Antiqua" w:hAnsi="Book Antiqua" w:cs="Book Antiqua"/>
          <w:color w:val="000000"/>
        </w:rPr>
        <w:t>Fibromyxoma</w:t>
      </w:r>
      <w:proofErr w:type="spellEnd"/>
      <w:r w:rsidR="008E3956">
        <w:rPr>
          <w:rFonts w:ascii="Book Antiqua" w:eastAsia="Book Antiqua" w:hAnsi="Book Antiqua" w:cs="Book Antiqua"/>
          <w:color w:val="000000"/>
        </w:rPr>
        <w:t xml:space="preserve"> relative to gastrointestinal stromal tumor: A single center study. </w:t>
      </w:r>
      <w:r w:rsidR="008E3956">
        <w:rPr>
          <w:rFonts w:ascii="Book Antiqua" w:eastAsia="Book Antiqua" w:hAnsi="Book Antiqua" w:cs="Book Antiqua"/>
          <w:i/>
          <w:iCs/>
          <w:color w:val="000000"/>
        </w:rPr>
        <w:t xml:space="preserve">Ann Diagn </w:t>
      </w:r>
      <w:proofErr w:type="spellStart"/>
      <w:r w:rsidR="008E3956">
        <w:rPr>
          <w:rFonts w:ascii="Book Antiqua" w:eastAsia="Book Antiqua" w:hAnsi="Book Antiqua" w:cs="Book Antiqua"/>
          <w:i/>
          <w:iCs/>
          <w:color w:val="000000"/>
        </w:rPr>
        <w:t>Pathol</w:t>
      </w:r>
      <w:proofErr w:type="spellEnd"/>
      <w:r w:rsidR="008E3956">
        <w:rPr>
          <w:rFonts w:ascii="Book Antiqua" w:eastAsia="Book Antiqua" w:hAnsi="Book Antiqua" w:cs="Book Antiqua"/>
          <w:color w:val="000000"/>
        </w:rPr>
        <w:t xml:space="preserve"> 2020; </w:t>
      </w:r>
      <w:r w:rsidR="008E3956">
        <w:rPr>
          <w:rFonts w:ascii="Book Antiqua" w:eastAsia="Book Antiqua" w:hAnsi="Book Antiqua" w:cs="Book Antiqua"/>
          <w:b/>
          <w:bCs/>
          <w:color w:val="000000"/>
        </w:rPr>
        <w:t>48</w:t>
      </w:r>
      <w:r w:rsidR="008E3956">
        <w:rPr>
          <w:rFonts w:ascii="Book Antiqua" w:eastAsia="Book Antiqua" w:hAnsi="Book Antiqua" w:cs="Book Antiqua"/>
          <w:color w:val="000000"/>
        </w:rPr>
        <w:t>: 151568 [PMID: 32717659 DOI: 10.1016/j.anndiagpath.2020.151568]</w:t>
      </w:r>
    </w:p>
    <w:p w14:paraId="2701A1A5" w14:textId="7B8E14C7" w:rsidR="00A77B3E" w:rsidRDefault="00555E7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proofErr w:type="spellStart"/>
      <w:r w:rsidR="008E3956">
        <w:rPr>
          <w:rFonts w:ascii="Book Antiqua" w:eastAsia="Book Antiqua" w:hAnsi="Book Antiqua" w:cs="Book Antiqua"/>
          <w:b/>
          <w:bCs/>
          <w:color w:val="000000"/>
        </w:rPr>
        <w:t>Kobori</w:t>
      </w:r>
      <w:proofErr w:type="spellEnd"/>
      <w:r w:rsidR="008E3956">
        <w:rPr>
          <w:rFonts w:ascii="Book Antiqua" w:eastAsia="Book Antiqua" w:hAnsi="Book Antiqua" w:cs="Book Antiqua"/>
          <w:b/>
          <w:bCs/>
          <w:color w:val="000000"/>
        </w:rPr>
        <w:t xml:space="preserve"> I</w:t>
      </w:r>
      <w:r w:rsidR="008E3956">
        <w:rPr>
          <w:rFonts w:ascii="Book Antiqua" w:eastAsia="Book Antiqua" w:hAnsi="Book Antiqua" w:cs="Book Antiqua"/>
          <w:color w:val="000000"/>
        </w:rPr>
        <w:t xml:space="preserve">, Katayama Y, Hayashi K, Fujimoto Y, Kaneko M, </w:t>
      </w:r>
      <w:proofErr w:type="spellStart"/>
      <w:r w:rsidR="008E3956">
        <w:rPr>
          <w:rFonts w:ascii="Book Antiqua" w:eastAsia="Book Antiqua" w:hAnsi="Book Antiqua" w:cs="Book Antiqua"/>
          <w:color w:val="000000"/>
        </w:rPr>
        <w:t>Kitahama</w:t>
      </w:r>
      <w:proofErr w:type="spellEnd"/>
      <w:r w:rsidR="008E3956">
        <w:rPr>
          <w:rFonts w:ascii="Book Antiqua" w:eastAsia="Book Antiqua" w:hAnsi="Book Antiqua" w:cs="Book Antiqua"/>
          <w:color w:val="000000"/>
        </w:rPr>
        <w:t xml:space="preserve"> A, Kitagawa T, </w:t>
      </w:r>
      <w:proofErr w:type="spellStart"/>
      <w:r w:rsidR="008E3956">
        <w:rPr>
          <w:rFonts w:ascii="Book Antiqua" w:eastAsia="Book Antiqua" w:hAnsi="Book Antiqua" w:cs="Book Antiqua"/>
          <w:color w:val="000000"/>
        </w:rPr>
        <w:t>Imada</w:t>
      </w:r>
      <w:proofErr w:type="spellEnd"/>
      <w:r w:rsidR="008E3956">
        <w:rPr>
          <w:rFonts w:ascii="Book Antiqua" w:eastAsia="Book Antiqua" w:hAnsi="Book Antiqua" w:cs="Book Antiqua"/>
          <w:color w:val="000000"/>
        </w:rPr>
        <w:t xml:space="preserve"> H, Ban S, </w:t>
      </w:r>
      <w:proofErr w:type="spellStart"/>
      <w:r w:rsidR="008E3956">
        <w:rPr>
          <w:rFonts w:ascii="Book Antiqua" w:eastAsia="Book Antiqua" w:hAnsi="Book Antiqua" w:cs="Book Antiqua"/>
          <w:color w:val="000000"/>
        </w:rPr>
        <w:t>Tamano</w:t>
      </w:r>
      <w:proofErr w:type="spellEnd"/>
      <w:r w:rsidR="008E3956">
        <w:rPr>
          <w:rFonts w:ascii="Book Antiqua" w:eastAsia="Book Antiqua" w:hAnsi="Book Antiqua" w:cs="Book Antiqua"/>
          <w:color w:val="000000"/>
        </w:rPr>
        <w:t xml:space="preserve"> M. </w:t>
      </w:r>
      <w:proofErr w:type="spellStart"/>
      <w:r w:rsidR="008E3956">
        <w:rPr>
          <w:rFonts w:ascii="Book Antiqua" w:eastAsia="Book Antiqua" w:hAnsi="Book Antiqua" w:cs="Book Antiqua"/>
          <w:color w:val="000000"/>
        </w:rPr>
        <w:t>Uninodular</w:t>
      </w:r>
      <w:proofErr w:type="spellEnd"/>
      <w:r w:rsidR="008E3956">
        <w:rPr>
          <w:rFonts w:ascii="Book Antiqua" w:eastAsia="Book Antiqua" w:hAnsi="Book Antiqua" w:cs="Book Antiqua"/>
          <w:color w:val="000000"/>
        </w:rPr>
        <w:t xml:space="preserve"> </w:t>
      </w:r>
      <w:proofErr w:type="spellStart"/>
      <w:r w:rsidR="008E3956">
        <w:rPr>
          <w:rFonts w:ascii="Book Antiqua" w:eastAsia="Book Antiqua" w:hAnsi="Book Antiqua" w:cs="Book Antiqua"/>
          <w:color w:val="000000"/>
        </w:rPr>
        <w:t>Fibromyxomatous</w:t>
      </w:r>
      <w:proofErr w:type="spellEnd"/>
      <w:r w:rsidR="008E3956">
        <w:rPr>
          <w:rFonts w:ascii="Book Antiqua" w:eastAsia="Book Antiqua" w:hAnsi="Book Antiqua" w:cs="Book Antiqua"/>
          <w:color w:val="000000"/>
        </w:rPr>
        <w:t xml:space="preserve"> Gastric Tumor Resected by Endoscopic Submucosal Dissection. </w:t>
      </w:r>
      <w:r w:rsidR="008E3956">
        <w:rPr>
          <w:rFonts w:ascii="Book Antiqua" w:eastAsia="Book Antiqua" w:hAnsi="Book Antiqua" w:cs="Book Antiqua"/>
          <w:i/>
          <w:iCs/>
          <w:color w:val="000000"/>
        </w:rPr>
        <w:t>Intern Med</w:t>
      </w:r>
      <w:r w:rsidR="008E3956">
        <w:rPr>
          <w:rFonts w:ascii="Book Antiqua" w:eastAsia="Book Antiqua" w:hAnsi="Book Antiqua" w:cs="Book Antiqua"/>
          <w:color w:val="000000"/>
        </w:rPr>
        <w:t xml:space="preserve"> 2019; </w:t>
      </w:r>
      <w:r w:rsidR="008E3956">
        <w:rPr>
          <w:rFonts w:ascii="Book Antiqua" w:eastAsia="Book Antiqua" w:hAnsi="Book Antiqua" w:cs="Book Antiqua"/>
          <w:b/>
          <w:bCs/>
          <w:color w:val="000000"/>
        </w:rPr>
        <w:t>58</w:t>
      </w:r>
      <w:r w:rsidR="008E3956">
        <w:rPr>
          <w:rFonts w:ascii="Book Antiqua" w:eastAsia="Book Antiqua" w:hAnsi="Book Antiqua" w:cs="Book Antiqua"/>
          <w:color w:val="000000"/>
        </w:rPr>
        <w:t>: 2015-2018 [PMID: 30918189 DOI: 10.2169/internalmedicine.2370-18]</w:t>
      </w:r>
    </w:p>
    <w:p w14:paraId="4597769B" w14:textId="77777777" w:rsidR="00555E78" w:rsidRDefault="00555E78" w:rsidP="00555E7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Pr>
          <w:rFonts w:ascii="Book Antiqua" w:eastAsia="Book Antiqua" w:hAnsi="Book Antiqua" w:cs="Book Antiqua"/>
          <w:b/>
          <w:bCs/>
          <w:color w:val="000000"/>
        </w:rPr>
        <w:t>Perry L</w:t>
      </w:r>
      <w:r>
        <w:rPr>
          <w:rFonts w:ascii="Book Antiqua" w:eastAsia="Book Antiqua" w:hAnsi="Book Antiqua" w:cs="Book Antiqua"/>
          <w:color w:val="000000"/>
        </w:rPr>
        <w:t xml:space="preserve">, McCann C, Schwartz J, Gott M, </w:t>
      </w:r>
      <w:proofErr w:type="spellStart"/>
      <w:r>
        <w:rPr>
          <w:rFonts w:ascii="Book Antiqua" w:eastAsia="Book Antiqua" w:hAnsi="Book Antiqua" w:cs="Book Antiqua"/>
          <w:color w:val="000000"/>
        </w:rPr>
        <w:t>Senatore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Slotman</w:t>
      </w:r>
      <w:proofErr w:type="spellEnd"/>
      <w:r>
        <w:rPr>
          <w:rFonts w:ascii="Book Antiqua" w:eastAsia="Book Antiqua" w:hAnsi="Book Antiqua" w:cs="Book Antiqua"/>
          <w:color w:val="000000"/>
        </w:rPr>
        <w:t xml:space="preserve"> G. Plexiform </w:t>
      </w:r>
      <w:proofErr w:type="spellStart"/>
      <w:r>
        <w:rPr>
          <w:rFonts w:ascii="Book Antiqua" w:eastAsia="Book Antiqua" w:hAnsi="Book Antiqua" w:cs="Book Antiqua"/>
          <w:color w:val="000000"/>
        </w:rPr>
        <w:t>Angiomyxoid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of the Stomach.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2020: 3134820951487 [PMID: 33125278 DOI: 10.1177/0003134820951487]</w:t>
      </w:r>
    </w:p>
    <w:p w14:paraId="47CA8F37" w14:textId="62DE76FC" w:rsidR="00555E78" w:rsidRDefault="00555E78">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Li Z</w:t>
      </w:r>
      <w:r>
        <w:rPr>
          <w:rFonts w:ascii="Book Antiqua" w:eastAsia="Book Antiqua" w:hAnsi="Book Antiqua" w:cs="Book Antiqua"/>
          <w:color w:val="000000"/>
        </w:rPr>
        <w:t xml:space="preserve">, Jiang Q, Guo D, Peng Y, Zhang J, Chen X. Gastric Plexiform </w:t>
      </w:r>
      <w:proofErr w:type="spellStart"/>
      <w:r>
        <w:rPr>
          <w:rFonts w:ascii="Book Antiqua" w:eastAsia="Book Antiqua" w:hAnsi="Book Antiqua" w:cs="Book Antiqua"/>
          <w:color w:val="000000"/>
        </w:rPr>
        <w:t>Fibromyxoma</w:t>
      </w:r>
      <w:proofErr w:type="spellEnd"/>
      <w:r>
        <w:rPr>
          <w:rFonts w:ascii="Book Antiqua" w:eastAsia="Book Antiqua" w:hAnsi="Book Antiqua" w:cs="Book Antiqua"/>
          <w:color w:val="000000"/>
        </w:rPr>
        <w:t xml:space="preserve"> with Two Different Growth Patterns on Histological Images: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Case Report.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213-219 [PMID: 34234982 DOI: 10.5230/jgc.2021.</w:t>
      </w:r>
      <w:proofErr w:type="gramStart"/>
      <w:r>
        <w:rPr>
          <w:rFonts w:ascii="Book Antiqua" w:eastAsia="Book Antiqua" w:hAnsi="Book Antiqua" w:cs="Book Antiqua"/>
          <w:color w:val="000000"/>
        </w:rPr>
        <w:t>21.e</w:t>
      </w:r>
      <w:proofErr w:type="gramEnd"/>
      <w:r>
        <w:rPr>
          <w:rFonts w:ascii="Book Antiqua" w:eastAsia="Book Antiqua" w:hAnsi="Book Antiqua" w:cs="Book Antiqua"/>
          <w:color w:val="000000"/>
        </w:rPr>
        <w:t>17]</w:t>
      </w:r>
    </w:p>
    <w:p w14:paraId="60E7EC4A" w14:textId="09D0889C" w:rsidR="00555E78"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sidR="00555E78">
        <w:rPr>
          <w:rFonts w:ascii="Book Antiqua" w:eastAsia="Book Antiqua" w:hAnsi="Book Antiqua" w:cs="Book Antiqua"/>
          <w:b/>
          <w:bCs/>
          <w:color w:val="000000"/>
        </w:rPr>
        <w:t>Lee PW</w:t>
      </w:r>
      <w:r w:rsidR="00555E78">
        <w:rPr>
          <w:rFonts w:ascii="Book Antiqua" w:eastAsia="Book Antiqua" w:hAnsi="Book Antiqua" w:cs="Book Antiqua"/>
          <w:color w:val="000000"/>
        </w:rPr>
        <w:t xml:space="preserve">, </w:t>
      </w:r>
      <w:proofErr w:type="spellStart"/>
      <w:r w:rsidR="00555E78">
        <w:rPr>
          <w:rFonts w:ascii="Book Antiqua" w:eastAsia="Book Antiqua" w:hAnsi="Book Antiqua" w:cs="Book Antiqua"/>
          <w:color w:val="000000"/>
        </w:rPr>
        <w:t>Yau</w:t>
      </w:r>
      <w:proofErr w:type="spellEnd"/>
      <w:r w:rsidR="00555E78">
        <w:rPr>
          <w:rFonts w:ascii="Book Antiqua" w:eastAsia="Book Antiqua" w:hAnsi="Book Antiqua" w:cs="Book Antiqua"/>
          <w:color w:val="000000"/>
        </w:rPr>
        <w:t xml:space="preserve"> DT, Lau PP, Chan JK. Plexiform </w:t>
      </w:r>
      <w:proofErr w:type="spellStart"/>
      <w:r w:rsidR="00555E78">
        <w:rPr>
          <w:rFonts w:ascii="Book Antiqua" w:eastAsia="Book Antiqua" w:hAnsi="Book Antiqua" w:cs="Book Antiqua"/>
          <w:color w:val="000000"/>
        </w:rPr>
        <w:t>fibromyxoma</w:t>
      </w:r>
      <w:proofErr w:type="spellEnd"/>
      <w:r w:rsidR="00555E78">
        <w:rPr>
          <w:rFonts w:ascii="Book Antiqua" w:eastAsia="Book Antiqua" w:hAnsi="Book Antiqua" w:cs="Book Antiqua"/>
          <w:color w:val="000000"/>
        </w:rPr>
        <w:t xml:space="preserve"> (plexiform </w:t>
      </w:r>
      <w:proofErr w:type="spellStart"/>
      <w:r w:rsidR="00555E78">
        <w:rPr>
          <w:rFonts w:ascii="Book Antiqua" w:eastAsia="Book Antiqua" w:hAnsi="Book Antiqua" w:cs="Book Antiqua"/>
          <w:color w:val="000000"/>
        </w:rPr>
        <w:t>angiomyxoid</w:t>
      </w:r>
      <w:proofErr w:type="spellEnd"/>
      <w:r w:rsidR="00555E78">
        <w:rPr>
          <w:rFonts w:ascii="Book Antiqua" w:eastAsia="Book Antiqua" w:hAnsi="Book Antiqua" w:cs="Book Antiqua"/>
          <w:color w:val="000000"/>
        </w:rPr>
        <w:t xml:space="preserve"> </w:t>
      </w:r>
      <w:proofErr w:type="spellStart"/>
      <w:r w:rsidR="00555E78">
        <w:rPr>
          <w:rFonts w:ascii="Book Antiqua" w:eastAsia="Book Antiqua" w:hAnsi="Book Antiqua" w:cs="Book Antiqua"/>
          <w:color w:val="000000"/>
        </w:rPr>
        <w:t>myofibroblastic</w:t>
      </w:r>
      <w:proofErr w:type="spellEnd"/>
      <w:r w:rsidR="00555E78">
        <w:rPr>
          <w:rFonts w:ascii="Book Antiqua" w:eastAsia="Book Antiqua" w:hAnsi="Book Antiqua" w:cs="Book Antiqua"/>
          <w:color w:val="000000"/>
        </w:rPr>
        <w:t xml:space="preserve"> tumor) of stomach: an unusual presentation as a </w:t>
      </w:r>
      <w:proofErr w:type="spellStart"/>
      <w:r w:rsidR="00555E78">
        <w:rPr>
          <w:rFonts w:ascii="Book Antiqua" w:eastAsia="Book Antiqua" w:hAnsi="Book Antiqua" w:cs="Book Antiqua"/>
          <w:color w:val="000000"/>
        </w:rPr>
        <w:t>fistulating</w:t>
      </w:r>
      <w:proofErr w:type="spellEnd"/>
      <w:r w:rsidR="00555E78">
        <w:rPr>
          <w:rFonts w:ascii="Book Antiqua" w:eastAsia="Book Antiqua" w:hAnsi="Book Antiqua" w:cs="Book Antiqua"/>
          <w:color w:val="000000"/>
        </w:rPr>
        <w:t xml:space="preserve"> abscess. </w:t>
      </w:r>
      <w:r w:rsidR="00555E78">
        <w:rPr>
          <w:rFonts w:ascii="Book Antiqua" w:eastAsia="Book Antiqua" w:hAnsi="Book Antiqua" w:cs="Book Antiqua"/>
          <w:i/>
          <w:iCs/>
          <w:color w:val="000000"/>
        </w:rPr>
        <w:t xml:space="preserve">Int J Surg </w:t>
      </w:r>
      <w:proofErr w:type="spellStart"/>
      <w:r w:rsidR="00555E78">
        <w:rPr>
          <w:rFonts w:ascii="Book Antiqua" w:eastAsia="Book Antiqua" w:hAnsi="Book Antiqua" w:cs="Book Antiqua"/>
          <w:i/>
          <w:iCs/>
          <w:color w:val="000000"/>
        </w:rPr>
        <w:t>Pathol</w:t>
      </w:r>
      <w:proofErr w:type="spellEnd"/>
      <w:r w:rsidR="00555E78">
        <w:rPr>
          <w:rFonts w:ascii="Book Antiqua" w:eastAsia="Book Antiqua" w:hAnsi="Book Antiqua" w:cs="Book Antiqua"/>
          <w:color w:val="000000"/>
        </w:rPr>
        <w:t xml:space="preserve"> 2014; </w:t>
      </w:r>
      <w:r w:rsidR="00555E78">
        <w:rPr>
          <w:rFonts w:ascii="Book Antiqua" w:eastAsia="Book Antiqua" w:hAnsi="Book Antiqua" w:cs="Book Antiqua"/>
          <w:b/>
          <w:bCs/>
          <w:color w:val="000000"/>
        </w:rPr>
        <w:t>22</w:t>
      </w:r>
      <w:r w:rsidR="00555E78">
        <w:rPr>
          <w:rFonts w:ascii="Book Antiqua" w:eastAsia="Book Antiqua" w:hAnsi="Book Antiqua" w:cs="Book Antiqua"/>
          <w:color w:val="000000"/>
        </w:rPr>
        <w:t>: 286-290 [PMID: 23794494 DOI: 10.1177/1066896913492198]</w:t>
      </w:r>
    </w:p>
    <w:p w14:paraId="292E960F" w14:textId="1A7A259A" w:rsidR="00555E78"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sidR="00555E78">
        <w:rPr>
          <w:rFonts w:ascii="Book Antiqua" w:eastAsia="Book Antiqua" w:hAnsi="Book Antiqua" w:cs="Book Antiqua"/>
          <w:b/>
          <w:bCs/>
          <w:color w:val="000000"/>
        </w:rPr>
        <w:t>Zhao T</w:t>
      </w:r>
      <w:r w:rsidR="00555E78">
        <w:rPr>
          <w:rFonts w:ascii="Book Antiqua" w:eastAsia="Book Antiqua" w:hAnsi="Book Antiqua" w:cs="Book Antiqua"/>
          <w:color w:val="000000"/>
        </w:rPr>
        <w:t xml:space="preserve">, Mu X, You Q. Succinate: An initiator in tumorigenesis and progression. </w:t>
      </w:r>
      <w:proofErr w:type="spellStart"/>
      <w:r w:rsidR="00555E78">
        <w:rPr>
          <w:rFonts w:ascii="Book Antiqua" w:eastAsia="Book Antiqua" w:hAnsi="Book Antiqua" w:cs="Book Antiqua"/>
          <w:i/>
          <w:iCs/>
          <w:color w:val="000000"/>
        </w:rPr>
        <w:t>Oncotarget</w:t>
      </w:r>
      <w:proofErr w:type="spellEnd"/>
      <w:r w:rsidR="00555E78">
        <w:rPr>
          <w:rFonts w:ascii="Book Antiqua" w:eastAsia="Book Antiqua" w:hAnsi="Book Antiqua" w:cs="Book Antiqua"/>
          <w:color w:val="000000"/>
        </w:rPr>
        <w:t xml:space="preserve"> 2017; </w:t>
      </w:r>
      <w:r w:rsidR="00555E78">
        <w:rPr>
          <w:rFonts w:ascii="Book Antiqua" w:eastAsia="Book Antiqua" w:hAnsi="Book Antiqua" w:cs="Book Antiqua"/>
          <w:b/>
          <w:bCs/>
          <w:color w:val="000000"/>
        </w:rPr>
        <w:t>8</w:t>
      </w:r>
      <w:r w:rsidR="00555E78">
        <w:rPr>
          <w:rFonts w:ascii="Book Antiqua" w:eastAsia="Book Antiqua" w:hAnsi="Book Antiqua" w:cs="Book Antiqua"/>
          <w:color w:val="000000"/>
        </w:rPr>
        <w:t>: 53819-53828 [PMID: 28881853 DOI: 10.18632/oncotarget.17734]</w:t>
      </w:r>
    </w:p>
    <w:p w14:paraId="7641CD05" w14:textId="424DF7CD" w:rsidR="00A77B3E" w:rsidRDefault="00A77B3E" w:rsidP="00555E78">
      <w:pPr>
        <w:spacing w:line="360" w:lineRule="auto"/>
        <w:jc w:val="both"/>
      </w:pPr>
    </w:p>
    <w:p w14:paraId="55631D4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667B66A" w14:textId="77777777" w:rsidR="00A77B3E" w:rsidRDefault="008E3956">
      <w:pPr>
        <w:spacing w:line="360" w:lineRule="auto"/>
        <w:jc w:val="both"/>
      </w:pPr>
      <w:r>
        <w:rPr>
          <w:rFonts w:ascii="Book Antiqua" w:eastAsia="Book Antiqua" w:hAnsi="Book Antiqua" w:cs="Book Antiqua"/>
          <w:b/>
          <w:color w:val="000000"/>
        </w:rPr>
        <w:lastRenderedPageBreak/>
        <w:t>Footnotes</w:t>
      </w:r>
    </w:p>
    <w:p w14:paraId="63CDD720" w14:textId="77777777" w:rsidR="00A77B3E" w:rsidRDefault="008E395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AC2BF90" w14:textId="77777777" w:rsidR="00A77B3E" w:rsidRDefault="00A77B3E">
      <w:pPr>
        <w:spacing w:line="360" w:lineRule="auto"/>
        <w:jc w:val="both"/>
      </w:pPr>
    </w:p>
    <w:p w14:paraId="4C3BE874" w14:textId="77777777" w:rsidR="00A77B3E" w:rsidRDefault="008E395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31518E9F" w14:textId="77777777" w:rsidR="00A77B3E" w:rsidRDefault="00A77B3E">
      <w:pPr>
        <w:spacing w:line="360" w:lineRule="auto"/>
        <w:jc w:val="both"/>
      </w:pPr>
    </w:p>
    <w:p w14:paraId="20D9337E" w14:textId="77777777" w:rsidR="00A77B3E" w:rsidRDefault="008E395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799386C" w14:textId="77777777" w:rsidR="00A77B3E" w:rsidRDefault="00A77B3E">
      <w:pPr>
        <w:spacing w:line="360" w:lineRule="auto"/>
        <w:jc w:val="both"/>
      </w:pPr>
    </w:p>
    <w:p w14:paraId="5C16644B" w14:textId="77777777" w:rsidR="00A77B3E" w:rsidRDefault="008E39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128203" w14:textId="77777777" w:rsidR="00A77B3E" w:rsidRDefault="00A77B3E">
      <w:pPr>
        <w:spacing w:line="360" w:lineRule="auto"/>
        <w:jc w:val="both"/>
      </w:pPr>
    </w:p>
    <w:p w14:paraId="7B129516" w14:textId="77777777" w:rsidR="00A77B3E" w:rsidRDefault="008E395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2EE71B1" w14:textId="77777777" w:rsidR="00A77B3E" w:rsidRDefault="008E395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8C6126" w14:textId="77777777" w:rsidR="00A77B3E" w:rsidRDefault="00A77B3E">
      <w:pPr>
        <w:spacing w:line="360" w:lineRule="auto"/>
        <w:jc w:val="both"/>
      </w:pPr>
    </w:p>
    <w:p w14:paraId="0477E472" w14:textId="77777777" w:rsidR="00A77B3E" w:rsidRDefault="008E39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2021</w:t>
      </w:r>
    </w:p>
    <w:p w14:paraId="0683A3A3" w14:textId="77777777" w:rsidR="00A77B3E" w:rsidRDefault="008E39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2021</w:t>
      </w:r>
    </w:p>
    <w:p w14:paraId="03295CDD" w14:textId="71DE71C5" w:rsidR="00A77B3E" w:rsidRDefault="008E3956">
      <w:pPr>
        <w:spacing w:line="360" w:lineRule="auto"/>
        <w:jc w:val="both"/>
      </w:pPr>
      <w:r>
        <w:rPr>
          <w:rFonts w:ascii="Book Antiqua" w:eastAsia="Book Antiqua" w:hAnsi="Book Antiqua" w:cs="Book Antiqua"/>
          <w:b/>
          <w:color w:val="000000"/>
        </w:rPr>
        <w:t>Article in press:</w:t>
      </w:r>
    </w:p>
    <w:p w14:paraId="64DC4A0C" w14:textId="77777777" w:rsidR="00A77B3E" w:rsidRDefault="00A77B3E">
      <w:pPr>
        <w:spacing w:line="360" w:lineRule="auto"/>
        <w:jc w:val="both"/>
      </w:pPr>
    </w:p>
    <w:p w14:paraId="72119E4D" w14:textId="5D08F88A" w:rsidR="00A77B3E" w:rsidRDefault="008E3956">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4F4226" w:rsidRPr="00E700C2">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28F2EF0E" w14:textId="77777777" w:rsidR="00A77B3E" w:rsidRDefault="008E39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C9A1F7" w14:textId="77777777" w:rsidR="00A77B3E" w:rsidRDefault="008E3956">
      <w:pPr>
        <w:spacing w:line="360" w:lineRule="auto"/>
        <w:jc w:val="both"/>
      </w:pPr>
      <w:r>
        <w:rPr>
          <w:rFonts w:ascii="Book Antiqua" w:eastAsia="Book Antiqua" w:hAnsi="Book Antiqua" w:cs="Book Antiqua"/>
          <w:b/>
          <w:color w:val="000000"/>
        </w:rPr>
        <w:t>Peer-review report’s scientific quality classification</w:t>
      </w:r>
    </w:p>
    <w:p w14:paraId="745724D8" w14:textId="77777777" w:rsidR="00A77B3E" w:rsidRDefault="008E3956">
      <w:pPr>
        <w:spacing w:line="360" w:lineRule="auto"/>
        <w:jc w:val="both"/>
      </w:pPr>
      <w:r>
        <w:rPr>
          <w:rFonts w:ascii="Book Antiqua" w:eastAsia="Book Antiqua" w:hAnsi="Book Antiqua" w:cs="Book Antiqua"/>
          <w:color w:val="000000"/>
        </w:rPr>
        <w:t>Grade A (Excellent): 0</w:t>
      </w:r>
    </w:p>
    <w:p w14:paraId="4E2D6170" w14:textId="77777777" w:rsidR="00A77B3E" w:rsidRDefault="008E3956">
      <w:pPr>
        <w:spacing w:line="360" w:lineRule="auto"/>
        <w:jc w:val="both"/>
      </w:pPr>
      <w:r>
        <w:rPr>
          <w:rFonts w:ascii="Book Antiqua" w:eastAsia="Book Antiqua" w:hAnsi="Book Antiqua" w:cs="Book Antiqua"/>
          <w:color w:val="000000"/>
        </w:rPr>
        <w:t>Grade B (Very good): 0</w:t>
      </w:r>
    </w:p>
    <w:p w14:paraId="3DFFDFFA" w14:textId="77777777" w:rsidR="00A77B3E" w:rsidRDefault="008E3956">
      <w:pPr>
        <w:spacing w:line="360" w:lineRule="auto"/>
        <w:jc w:val="both"/>
      </w:pPr>
      <w:r>
        <w:rPr>
          <w:rFonts w:ascii="Book Antiqua" w:eastAsia="Book Antiqua" w:hAnsi="Book Antiqua" w:cs="Book Antiqua"/>
          <w:color w:val="000000"/>
        </w:rPr>
        <w:lastRenderedPageBreak/>
        <w:t>Grade C (Good): C</w:t>
      </w:r>
    </w:p>
    <w:p w14:paraId="1C404EF1" w14:textId="77777777" w:rsidR="00A77B3E" w:rsidRDefault="008E3956">
      <w:pPr>
        <w:spacing w:line="360" w:lineRule="auto"/>
        <w:jc w:val="both"/>
      </w:pPr>
      <w:r>
        <w:rPr>
          <w:rFonts w:ascii="Book Antiqua" w:eastAsia="Book Antiqua" w:hAnsi="Book Antiqua" w:cs="Book Antiqua"/>
          <w:color w:val="000000"/>
        </w:rPr>
        <w:t>Grade D (Fair): 0</w:t>
      </w:r>
    </w:p>
    <w:p w14:paraId="6A213436" w14:textId="77777777" w:rsidR="00A77B3E" w:rsidRDefault="008E3956">
      <w:pPr>
        <w:spacing w:line="360" w:lineRule="auto"/>
        <w:jc w:val="both"/>
      </w:pPr>
      <w:r>
        <w:rPr>
          <w:rFonts w:ascii="Book Antiqua" w:eastAsia="Book Antiqua" w:hAnsi="Book Antiqua" w:cs="Book Antiqua"/>
          <w:color w:val="000000"/>
        </w:rPr>
        <w:t>Grade E (Poor): 0</w:t>
      </w:r>
    </w:p>
    <w:p w14:paraId="16DCF275" w14:textId="77777777" w:rsidR="00A77B3E" w:rsidRDefault="00A77B3E">
      <w:pPr>
        <w:spacing w:line="360" w:lineRule="auto"/>
        <w:jc w:val="both"/>
      </w:pPr>
    </w:p>
    <w:p w14:paraId="201FC2D7" w14:textId="4AD9CE16" w:rsidR="004F4226" w:rsidRPr="004B570F" w:rsidRDefault="008E395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Elpek</w:t>
      </w:r>
      <w:proofErr w:type="spellEnd"/>
      <w:r>
        <w:rPr>
          <w:rFonts w:ascii="Book Antiqua" w:eastAsia="Book Antiqua" w:hAnsi="Book Antiqua" w:cs="Book Antiqua"/>
          <w:color w:val="000000"/>
        </w:rPr>
        <w:t xml:space="preserve"> GO</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4B570F">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108AFF44" w14:textId="77777777" w:rsidR="004F4226" w:rsidRDefault="004F4226">
      <w:pPr>
        <w:spacing w:line="360" w:lineRule="auto"/>
        <w:jc w:val="both"/>
        <w:rPr>
          <w:rFonts w:ascii="Book Antiqua" w:eastAsia="Book Antiqua" w:hAnsi="Book Antiqua" w:cs="Book Antiqua"/>
          <w:b/>
          <w:color w:val="000000"/>
        </w:rPr>
      </w:pPr>
    </w:p>
    <w:p w14:paraId="128C9A6D" w14:textId="10D7C40D" w:rsidR="00A77B3E" w:rsidRDefault="008E39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088DA59" w14:textId="2F29948E" w:rsidR="004F4226" w:rsidRDefault="008B20D2">
      <w:pPr>
        <w:spacing w:line="360" w:lineRule="auto"/>
        <w:jc w:val="both"/>
      </w:pPr>
      <w:r>
        <w:rPr>
          <w:noProof/>
        </w:rPr>
        <w:drawing>
          <wp:inline distT="0" distB="0" distL="0" distR="0" wp14:anchorId="495D79CA" wp14:editId="21682A01">
            <wp:extent cx="5120640" cy="1257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1257300"/>
                    </a:xfrm>
                    <a:prstGeom prst="rect">
                      <a:avLst/>
                    </a:prstGeom>
                    <a:noFill/>
                    <a:ln>
                      <a:noFill/>
                    </a:ln>
                  </pic:spPr>
                </pic:pic>
              </a:graphicData>
            </a:graphic>
          </wp:inline>
        </w:drawing>
      </w:r>
    </w:p>
    <w:p w14:paraId="370D0D5B" w14:textId="1BD203E1" w:rsidR="00A77B3E"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Enhanced computed tomography findings.</w:t>
      </w:r>
      <w:r>
        <w:rPr>
          <w:rFonts w:ascii="Book Antiqua" w:eastAsia="Book Antiqua" w:hAnsi="Book Antiqua" w:cs="Book Antiqua"/>
          <w:color w:val="000000"/>
        </w:rPr>
        <w:t xml:space="preserve"> A: A huge soft tissue mass was found in the patient’s right upper abdomen; B: A portion of the mass showed an inhomogeneous enhancement in the arterial phase; C: A tissue mass with heterogeneous density was found in the </w:t>
      </w:r>
      <w:proofErr w:type="spellStart"/>
      <w:r>
        <w:rPr>
          <w:rFonts w:ascii="Book Antiqua" w:eastAsia="Book Antiqua" w:hAnsi="Book Antiqua" w:cs="Book Antiqua"/>
          <w:color w:val="000000"/>
        </w:rPr>
        <w:t>hepatogastric</w:t>
      </w:r>
      <w:proofErr w:type="spellEnd"/>
      <w:r>
        <w:rPr>
          <w:rFonts w:ascii="Book Antiqua" w:eastAsia="Book Antiqua" w:hAnsi="Book Antiqua" w:cs="Book Antiqua"/>
          <w:color w:val="000000"/>
        </w:rPr>
        <w:t xml:space="preserve"> space and no free air was detected.</w:t>
      </w:r>
    </w:p>
    <w:p w14:paraId="62EB7F5D" w14:textId="7F820E90" w:rsidR="004F4226" w:rsidRDefault="004F4226">
      <w:pPr>
        <w:spacing w:line="360" w:lineRule="auto"/>
        <w:jc w:val="both"/>
        <w:rPr>
          <w:rFonts w:ascii="Book Antiqua" w:eastAsia="Book Antiqua" w:hAnsi="Book Antiqua" w:cs="Book Antiqua"/>
          <w:color w:val="000000"/>
        </w:rPr>
      </w:pPr>
    </w:p>
    <w:p w14:paraId="3B75AD36" w14:textId="7236779A" w:rsidR="004F4226" w:rsidRDefault="00C21B19">
      <w:pPr>
        <w:spacing w:line="360" w:lineRule="auto"/>
        <w:jc w:val="both"/>
      </w:pPr>
      <w:r>
        <w:rPr>
          <w:noProof/>
        </w:rPr>
        <w:drawing>
          <wp:inline distT="0" distB="0" distL="0" distR="0" wp14:anchorId="718A5FCF" wp14:editId="6D10FE1F">
            <wp:extent cx="4343400" cy="1783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1783080"/>
                    </a:xfrm>
                    <a:prstGeom prst="rect">
                      <a:avLst/>
                    </a:prstGeom>
                    <a:noFill/>
                    <a:ln>
                      <a:noFill/>
                    </a:ln>
                  </pic:spPr>
                </pic:pic>
              </a:graphicData>
            </a:graphic>
          </wp:inline>
        </w:drawing>
      </w:r>
    </w:p>
    <w:p w14:paraId="0AC63A06" w14:textId="663C7FF2" w:rsidR="00A77B3E"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Endoscopic findings. </w:t>
      </w:r>
      <w:r>
        <w:rPr>
          <w:rFonts w:ascii="Book Antiqua" w:eastAsia="Book Antiqua" w:hAnsi="Book Antiqua" w:cs="Book Antiqua"/>
          <w:color w:val="000000"/>
        </w:rPr>
        <w:t>A: An ulceration was observed in the gastric antrum mucosa; B: Deformation of the gastric sinus and duodenal bulb was visualized.</w:t>
      </w:r>
    </w:p>
    <w:p w14:paraId="3A054D0B" w14:textId="78696893" w:rsidR="004F4226" w:rsidRDefault="004F4226">
      <w:pPr>
        <w:spacing w:line="360" w:lineRule="auto"/>
        <w:jc w:val="both"/>
        <w:rPr>
          <w:rFonts w:ascii="Book Antiqua" w:eastAsia="Book Antiqua" w:hAnsi="Book Antiqua" w:cs="Book Antiqua"/>
          <w:color w:val="000000"/>
        </w:rPr>
      </w:pPr>
    </w:p>
    <w:p w14:paraId="7EDDB779" w14:textId="4CF8D3C0" w:rsidR="004F4226" w:rsidRDefault="003A1AE4">
      <w:pPr>
        <w:spacing w:line="360" w:lineRule="auto"/>
        <w:jc w:val="both"/>
      </w:pPr>
      <w:r>
        <w:rPr>
          <w:noProof/>
        </w:rPr>
        <w:lastRenderedPageBreak/>
        <w:drawing>
          <wp:inline distT="0" distB="0" distL="0" distR="0" wp14:anchorId="54E5266F" wp14:editId="53834773">
            <wp:extent cx="5135880" cy="2674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880" cy="2674620"/>
                    </a:xfrm>
                    <a:prstGeom prst="rect">
                      <a:avLst/>
                    </a:prstGeom>
                    <a:noFill/>
                    <a:ln>
                      <a:noFill/>
                    </a:ln>
                  </pic:spPr>
                </pic:pic>
              </a:graphicData>
            </a:graphic>
          </wp:inline>
        </w:drawing>
      </w:r>
    </w:p>
    <w:p w14:paraId="71ACA31C" w14:textId="56318CA1" w:rsidR="00A77B3E"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Pathological examinations of the tumor. </w:t>
      </w:r>
      <w:r>
        <w:rPr>
          <w:rFonts w:ascii="Book Antiqua" w:eastAsia="Book Antiqua" w:hAnsi="Book Antiqua" w:cs="Book Antiqua"/>
          <w:color w:val="000000"/>
        </w:rPr>
        <w:t>A: An 11 cm × 7 cm × 5 cm tumor as seen on the serosa of gastro-duodenal junction, with some necrotic rupture and cystic degeneration visible; B: The tumor was composed of spindle cells with clarified cytoplasm, accompanied by myxoid stroma and arborizing blood vessels (hematoxylin/eosin stain, × 200 magnification); C: Immunohistochemistry staining results were positivity for SDHB</w:t>
      </w:r>
      <w:r w:rsidR="002F1256" w:rsidRPr="002F1256">
        <w:rPr>
          <w:rFonts w:ascii="Book Antiqua" w:eastAsia="Book Antiqua" w:hAnsi="Book Antiqua" w:cs="Book Antiqua"/>
          <w:color w:val="000000"/>
          <w:shd w:val="clear" w:color="auto" w:fill="FFFFFF"/>
        </w:rPr>
        <w:t xml:space="preserve"> </w:t>
      </w:r>
      <w:r w:rsidR="002F1256">
        <w:rPr>
          <w:rFonts w:ascii="Book Antiqua" w:eastAsia="Book Antiqua" w:hAnsi="Book Antiqua" w:cs="Book Antiqua"/>
          <w:color w:val="000000"/>
          <w:shd w:val="clear" w:color="auto" w:fill="FFFFFF"/>
        </w:rPr>
        <w:t>succinate dehydrogenase subunit B</w:t>
      </w:r>
      <w:r>
        <w:rPr>
          <w:rFonts w:ascii="Book Antiqua" w:eastAsia="Book Antiqua" w:hAnsi="Book Antiqua" w:cs="Book Antiqua"/>
          <w:color w:val="000000"/>
        </w:rPr>
        <w:t xml:space="preserve"> (× 200 magnification); D: Immunohistochemistry staining results were negativity for DOG-1 (× 200 magnification); E: Immunohistochemistry staining results were negativity for CD117 (× 200 magnification).</w:t>
      </w:r>
    </w:p>
    <w:p w14:paraId="7C646C72" w14:textId="33A140E9" w:rsidR="004F4226" w:rsidRDefault="004F4226">
      <w:pPr>
        <w:spacing w:line="360" w:lineRule="auto"/>
        <w:jc w:val="both"/>
        <w:rPr>
          <w:rFonts w:ascii="Book Antiqua" w:eastAsia="Book Antiqua" w:hAnsi="Book Antiqua" w:cs="Book Antiqua"/>
          <w:color w:val="000000"/>
        </w:rPr>
      </w:pPr>
    </w:p>
    <w:p w14:paraId="4C43E8E9" w14:textId="7493C725" w:rsidR="004F4226" w:rsidRDefault="00400F99">
      <w:pPr>
        <w:spacing w:line="360" w:lineRule="auto"/>
        <w:jc w:val="both"/>
      </w:pPr>
      <w:r>
        <w:rPr>
          <w:noProof/>
        </w:rPr>
        <w:drawing>
          <wp:inline distT="0" distB="0" distL="0" distR="0" wp14:anchorId="58E3E6FF" wp14:editId="47126E7F">
            <wp:extent cx="5113020" cy="1691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020" cy="1691640"/>
                    </a:xfrm>
                    <a:prstGeom prst="rect">
                      <a:avLst/>
                    </a:prstGeom>
                    <a:noFill/>
                    <a:ln>
                      <a:noFill/>
                    </a:ln>
                  </pic:spPr>
                </pic:pic>
              </a:graphicData>
            </a:graphic>
          </wp:inline>
        </w:drawing>
      </w:r>
    </w:p>
    <w:p w14:paraId="06FA6C73" w14:textId="54DF9582" w:rsidR="004F4226" w:rsidRDefault="008E39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Images from the enhanced computed tomography review.</w:t>
      </w:r>
      <w:r>
        <w:rPr>
          <w:rFonts w:ascii="Book Antiqua" w:eastAsia="Book Antiqua" w:hAnsi="Book Antiqua" w:cs="Book Antiqua"/>
          <w:color w:val="000000"/>
        </w:rPr>
        <w:t xml:space="preserve"> A: Following mass removal, there were no signs of tumor recurrence; B: No abnormality as apparent in the arterial phase.</w:t>
      </w:r>
    </w:p>
    <w:p w14:paraId="3AE071CC" w14:textId="186468B9" w:rsidR="00D375CC" w:rsidRDefault="00D375CC" w:rsidP="004F4226">
      <w:pPr>
        <w:spacing w:line="360" w:lineRule="auto"/>
        <w:jc w:val="both"/>
        <w:rPr>
          <w:rFonts w:ascii="Book Antiqua" w:eastAsia="Book Antiqua" w:hAnsi="Book Antiqua" w:cs="Book Antiqua"/>
          <w:color w:val="000000"/>
        </w:rPr>
        <w:sectPr w:rsidR="00D375CC">
          <w:pgSz w:w="12240" w:h="15840"/>
          <w:pgMar w:top="1440" w:right="1440" w:bottom="1440" w:left="1440" w:header="720" w:footer="720" w:gutter="0"/>
          <w:cols w:space="720"/>
          <w:docGrid w:linePitch="360"/>
        </w:sectPr>
      </w:pPr>
    </w:p>
    <w:p w14:paraId="210F8F67" w14:textId="77777777" w:rsidR="004F4226" w:rsidRDefault="004F4226" w:rsidP="004F4226">
      <w:pPr>
        <w:spacing w:line="360" w:lineRule="auto"/>
        <w:jc w:val="both"/>
        <w:rPr>
          <w:rFonts w:ascii="Book Antiqua" w:eastAsia="Book Antiqua" w:hAnsi="Book Antiqua" w:cs="Book Antiqua"/>
          <w:b/>
          <w:color w:val="000000"/>
        </w:rPr>
      </w:pPr>
      <w:r w:rsidRPr="00897775">
        <w:rPr>
          <w:rFonts w:ascii="Book Antiqua" w:hAnsi="Book Antiqua"/>
          <w:b/>
          <w:shd w:val="clear" w:color="auto" w:fill="FFFFFF"/>
        </w:rPr>
        <w:lastRenderedPageBreak/>
        <w:t>Table 1 Thirteen</w:t>
      </w:r>
      <w:r w:rsidRPr="00432089">
        <w:rPr>
          <w:rFonts w:ascii="Book Antiqua" w:hAnsi="Book Antiqua"/>
          <w:b/>
          <w:shd w:val="clear" w:color="auto" w:fill="FFFFFF"/>
        </w:rPr>
        <w:t xml:space="preserve"> new plexiform </w:t>
      </w:r>
      <w:proofErr w:type="spellStart"/>
      <w:r w:rsidRPr="00432089">
        <w:rPr>
          <w:rFonts w:ascii="Book Antiqua" w:hAnsi="Book Antiqua"/>
          <w:b/>
          <w:shd w:val="clear" w:color="auto" w:fill="FFFFFF"/>
        </w:rPr>
        <w:t>fibromyxoma</w:t>
      </w:r>
      <w:proofErr w:type="spellEnd"/>
      <w:r w:rsidRPr="00432089">
        <w:rPr>
          <w:rFonts w:ascii="Book Antiqua" w:hAnsi="Book Antiqua"/>
          <w:b/>
          <w:shd w:val="clear" w:color="auto" w:fill="FFFFFF"/>
        </w:rPr>
        <w:t xml:space="preserve"> cases reported in the literature</w:t>
      </w:r>
    </w:p>
    <w:tbl>
      <w:tblPr>
        <w:tblW w:w="14743" w:type="dxa"/>
        <w:tblInd w:w="-885" w:type="dxa"/>
        <w:tblLayout w:type="fixed"/>
        <w:tblLook w:val="04A0" w:firstRow="1" w:lastRow="0" w:firstColumn="1" w:lastColumn="0" w:noHBand="0" w:noVBand="1"/>
      </w:tblPr>
      <w:tblGrid>
        <w:gridCol w:w="709"/>
        <w:gridCol w:w="1418"/>
        <w:gridCol w:w="1515"/>
        <w:gridCol w:w="753"/>
        <w:gridCol w:w="851"/>
        <w:gridCol w:w="1701"/>
        <w:gridCol w:w="850"/>
        <w:gridCol w:w="1276"/>
        <w:gridCol w:w="1134"/>
        <w:gridCol w:w="1418"/>
        <w:gridCol w:w="1559"/>
        <w:gridCol w:w="1559"/>
      </w:tblGrid>
      <w:tr w:rsidR="003A728D" w:rsidRPr="00D375CC" w14:paraId="7F0B1E51" w14:textId="77777777" w:rsidTr="00347893">
        <w:trPr>
          <w:trHeight w:val="679"/>
        </w:trPr>
        <w:tc>
          <w:tcPr>
            <w:tcW w:w="709" w:type="dxa"/>
            <w:tcBorders>
              <w:top w:val="single" w:sz="4" w:space="0" w:color="auto"/>
              <w:bottom w:val="single" w:sz="4" w:space="0" w:color="auto"/>
            </w:tcBorders>
          </w:tcPr>
          <w:p w14:paraId="6CFD1E5C" w14:textId="29F6199F" w:rsidR="003A728D" w:rsidRPr="00D375CC" w:rsidRDefault="003A728D" w:rsidP="00D375CC">
            <w:pPr>
              <w:snapToGrid w:val="0"/>
              <w:spacing w:line="360" w:lineRule="auto"/>
              <w:jc w:val="both"/>
              <w:rPr>
                <w:rFonts w:ascii="Book Antiqua" w:hAnsi="Book Antiqua"/>
                <w:b/>
              </w:rPr>
            </w:pPr>
            <w:bookmarkStart w:id="11" w:name="OLE_LINK8"/>
            <w:bookmarkStart w:id="12" w:name="OLE_LINK35"/>
            <w:bookmarkStart w:id="13" w:name="OLE_LINK25"/>
            <w:r w:rsidRPr="00D375CC">
              <w:rPr>
                <w:rFonts w:ascii="Book Antiqua" w:hAnsi="Book Antiqua"/>
                <w:b/>
              </w:rPr>
              <w:t>No</w:t>
            </w:r>
          </w:p>
        </w:tc>
        <w:tc>
          <w:tcPr>
            <w:tcW w:w="1418" w:type="dxa"/>
            <w:tcBorders>
              <w:top w:val="single" w:sz="4" w:space="0" w:color="auto"/>
              <w:bottom w:val="single" w:sz="4" w:space="0" w:color="auto"/>
            </w:tcBorders>
          </w:tcPr>
          <w:p w14:paraId="45829540" w14:textId="2EFF2BB8"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R</w:t>
            </w:r>
            <w:r w:rsidRPr="00D375CC">
              <w:rPr>
                <w:rFonts w:ascii="Book Antiqua" w:hAnsi="Book Antiqua"/>
                <w:b/>
                <w:i/>
                <w:iCs/>
              </w:rPr>
              <w:t>ef</w:t>
            </w:r>
          </w:p>
        </w:tc>
        <w:tc>
          <w:tcPr>
            <w:tcW w:w="1515" w:type="dxa"/>
            <w:tcBorders>
              <w:top w:val="single" w:sz="4" w:space="0" w:color="auto"/>
              <w:bottom w:val="single" w:sz="4" w:space="0" w:color="auto"/>
            </w:tcBorders>
          </w:tcPr>
          <w:p w14:paraId="6CAAD7DB"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Population</w:t>
            </w:r>
          </w:p>
        </w:tc>
        <w:tc>
          <w:tcPr>
            <w:tcW w:w="753" w:type="dxa"/>
            <w:tcBorders>
              <w:top w:val="single" w:sz="4" w:space="0" w:color="auto"/>
              <w:bottom w:val="single" w:sz="4" w:space="0" w:color="auto"/>
            </w:tcBorders>
          </w:tcPr>
          <w:p w14:paraId="7127CC3D"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Age</w:t>
            </w:r>
          </w:p>
        </w:tc>
        <w:tc>
          <w:tcPr>
            <w:tcW w:w="851" w:type="dxa"/>
            <w:tcBorders>
              <w:top w:val="single" w:sz="4" w:space="0" w:color="auto"/>
              <w:bottom w:val="single" w:sz="4" w:space="0" w:color="auto"/>
            </w:tcBorders>
          </w:tcPr>
          <w:p w14:paraId="1ED33EB7"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Sex</w:t>
            </w:r>
          </w:p>
        </w:tc>
        <w:tc>
          <w:tcPr>
            <w:tcW w:w="1701" w:type="dxa"/>
            <w:tcBorders>
              <w:top w:val="single" w:sz="4" w:space="0" w:color="auto"/>
              <w:bottom w:val="single" w:sz="4" w:space="0" w:color="auto"/>
            </w:tcBorders>
          </w:tcPr>
          <w:p w14:paraId="5C8F852B" w14:textId="1B4A97FD"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Clinical presentation</w:t>
            </w:r>
          </w:p>
        </w:tc>
        <w:tc>
          <w:tcPr>
            <w:tcW w:w="850" w:type="dxa"/>
            <w:tcBorders>
              <w:top w:val="single" w:sz="4" w:space="0" w:color="auto"/>
              <w:bottom w:val="single" w:sz="4" w:space="0" w:color="auto"/>
            </w:tcBorders>
          </w:tcPr>
          <w:p w14:paraId="08F4AADA"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Ulcer</w:t>
            </w:r>
          </w:p>
        </w:tc>
        <w:tc>
          <w:tcPr>
            <w:tcW w:w="1276" w:type="dxa"/>
            <w:tcBorders>
              <w:top w:val="single" w:sz="4" w:space="0" w:color="auto"/>
              <w:bottom w:val="single" w:sz="4" w:space="0" w:color="auto"/>
            </w:tcBorders>
          </w:tcPr>
          <w:p w14:paraId="2D4B13B6"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Location</w:t>
            </w:r>
          </w:p>
        </w:tc>
        <w:tc>
          <w:tcPr>
            <w:tcW w:w="1134" w:type="dxa"/>
            <w:tcBorders>
              <w:top w:val="single" w:sz="4" w:space="0" w:color="auto"/>
              <w:bottom w:val="single" w:sz="4" w:space="0" w:color="auto"/>
            </w:tcBorders>
          </w:tcPr>
          <w:p w14:paraId="343FEE88" w14:textId="7D5604AD"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Size</w:t>
            </w:r>
          </w:p>
        </w:tc>
        <w:tc>
          <w:tcPr>
            <w:tcW w:w="1418" w:type="dxa"/>
            <w:tcBorders>
              <w:top w:val="single" w:sz="4" w:space="0" w:color="auto"/>
              <w:bottom w:val="single" w:sz="4" w:space="0" w:color="auto"/>
            </w:tcBorders>
          </w:tcPr>
          <w:p w14:paraId="13AEA0D7"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Diagnosis</w:t>
            </w:r>
          </w:p>
        </w:tc>
        <w:tc>
          <w:tcPr>
            <w:tcW w:w="1559" w:type="dxa"/>
            <w:tcBorders>
              <w:top w:val="single" w:sz="4" w:space="0" w:color="auto"/>
              <w:bottom w:val="single" w:sz="4" w:space="0" w:color="auto"/>
            </w:tcBorders>
          </w:tcPr>
          <w:p w14:paraId="2D5D0BE2" w14:textId="77777777"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Treatment</w:t>
            </w:r>
          </w:p>
        </w:tc>
        <w:tc>
          <w:tcPr>
            <w:tcW w:w="1559" w:type="dxa"/>
            <w:tcBorders>
              <w:top w:val="single" w:sz="4" w:space="0" w:color="auto"/>
              <w:bottom w:val="single" w:sz="4" w:space="0" w:color="auto"/>
            </w:tcBorders>
          </w:tcPr>
          <w:p w14:paraId="6BB44D6C" w14:textId="783C445D" w:rsidR="003A728D" w:rsidRPr="00D375CC" w:rsidRDefault="003A728D" w:rsidP="00D375CC">
            <w:pPr>
              <w:snapToGrid w:val="0"/>
              <w:spacing w:line="360" w:lineRule="auto"/>
              <w:jc w:val="both"/>
              <w:rPr>
                <w:rFonts w:ascii="Book Antiqua" w:hAnsi="Book Antiqua"/>
                <w:b/>
              </w:rPr>
            </w:pPr>
            <w:r w:rsidRPr="00D375CC">
              <w:rPr>
                <w:rFonts w:ascii="Book Antiqua" w:hAnsi="Book Antiqua"/>
                <w:b/>
              </w:rPr>
              <w:t>Prognosis</w:t>
            </w:r>
          </w:p>
        </w:tc>
      </w:tr>
      <w:tr w:rsidR="003A728D" w:rsidRPr="00D375CC" w14:paraId="4DF53BCA" w14:textId="77777777" w:rsidTr="00347893">
        <w:trPr>
          <w:trHeight w:val="679"/>
        </w:trPr>
        <w:tc>
          <w:tcPr>
            <w:tcW w:w="709" w:type="dxa"/>
            <w:tcBorders>
              <w:top w:val="single" w:sz="4" w:space="0" w:color="auto"/>
            </w:tcBorders>
          </w:tcPr>
          <w:p w14:paraId="689713D1" w14:textId="5B5A3CE3" w:rsidR="003A728D" w:rsidRPr="00D375CC" w:rsidRDefault="003A728D" w:rsidP="00D375CC">
            <w:pPr>
              <w:snapToGrid w:val="0"/>
              <w:spacing w:line="360" w:lineRule="auto"/>
              <w:jc w:val="both"/>
              <w:rPr>
                <w:rFonts w:ascii="Book Antiqua" w:hAnsi="Book Antiqua"/>
              </w:rPr>
            </w:pPr>
            <w:r w:rsidRPr="00D375CC">
              <w:rPr>
                <w:rFonts w:ascii="Book Antiqua" w:hAnsi="Book Antiqua"/>
              </w:rPr>
              <w:t>1</w:t>
            </w:r>
          </w:p>
        </w:tc>
        <w:tc>
          <w:tcPr>
            <w:tcW w:w="1418" w:type="dxa"/>
            <w:tcBorders>
              <w:top w:val="single" w:sz="4" w:space="0" w:color="auto"/>
            </w:tcBorders>
          </w:tcPr>
          <w:p w14:paraId="06E025A7" w14:textId="440B71F0" w:rsidR="003A728D" w:rsidRPr="00D375CC" w:rsidRDefault="003A728D" w:rsidP="00D375CC">
            <w:pPr>
              <w:snapToGrid w:val="0"/>
              <w:spacing w:line="360" w:lineRule="auto"/>
              <w:jc w:val="both"/>
              <w:rPr>
                <w:rFonts w:ascii="Book Antiqua" w:hAnsi="Book Antiqua"/>
              </w:rPr>
            </w:pPr>
            <w:proofErr w:type="spellStart"/>
            <w:r w:rsidRPr="00D375CC">
              <w:rPr>
                <w:rFonts w:ascii="Book Antiqua" w:hAnsi="Book Antiqua"/>
              </w:rPr>
              <w:t>Magadán</w:t>
            </w:r>
            <w:proofErr w:type="spellEnd"/>
            <w:r w:rsidRPr="00D375CC">
              <w:rPr>
                <w:rFonts w:ascii="Book Antiqua" w:hAnsi="Book Antiqua"/>
              </w:rPr>
              <w:t xml:space="preserve"> Álvarez </w:t>
            </w:r>
            <w:r w:rsidRPr="00D375CC">
              <w:rPr>
                <w:rFonts w:ascii="Book Antiqua" w:hAnsi="Book Antiqua"/>
                <w:i/>
                <w:iCs/>
              </w:rPr>
              <w:t xml:space="preserve">et </w:t>
            </w:r>
            <w:proofErr w:type="gramStart"/>
            <w:r w:rsidRPr="00D375C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4]</w:t>
            </w:r>
            <w:r>
              <w:rPr>
                <w:rFonts w:ascii="Book Antiqua" w:hAnsi="Book Antiqua"/>
              </w:rPr>
              <w:t xml:space="preserve">; </w:t>
            </w:r>
            <w:r w:rsidRPr="00D375CC">
              <w:rPr>
                <w:rFonts w:ascii="Book Antiqua" w:hAnsi="Book Antiqua"/>
              </w:rPr>
              <w:t>202</w:t>
            </w:r>
            <w:r>
              <w:rPr>
                <w:rFonts w:ascii="Book Antiqua" w:hAnsi="Book Antiqua"/>
              </w:rPr>
              <w:t>1</w:t>
            </w:r>
          </w:p>
        </w:tc>
        <w:tc>
          <w:tcPr>
            <w:tcW w:w="1515" w:type="dxa"/>
            <w:tcBorders>
              <w:top w:val="single" w:sz="4" w:space="0" w:color="auto"/>
            </w:tcBorders>
          </w:tcPr>
          <w:p w14:paraId="0B2A393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Spain</w:t>
            </w:r>
          </w:p>
        </w:tc>
        <w:tc>
          <w:tcPr>
            <w:tcW w:w="753" w:type="dxa"/>
            <w:tcBorders>
              <w:top w:val="single" w:sz="4" w:space="0" w:color="auto"/>
            </w:tcBorders>
          </w:tcPr>
          <w:p w14:paraId="6DE1AC8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41</w:t>
            </w:r>
          </w:p>
        </w:tc>
        <w:tc>
          <w:tcPr>
            <w:tcW w:w="851" w:type="dxa"/>
            <w:tcBorders>
              <w:top w:val="single" w:sz="4" w:space="0" w:color="auto"/>
            </w:tcBorders>
          </w:tcPr>
          <w:p w14:paraId="05A47DB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Borders>
              <w:top w:val="single" w:sz="4" w:space="0" w:color="auto"/>
            </w:tcBorders>
          </w:tcPr>
          <w:p w14:paraId="7F38242D" w14:textId="6680E382" w:rsidR="003A728D" w:rsidRPr="00D375CC" w:rsidRDefault="003A728D" w:rsidP="00D375CC">
            <w:pPr>
              <w:snapToGrid w:val="0"/>
              <w:spacing w:line="360" w:lineRule="auto"/>
              <w:jc w:val="both"/>
              <w:rPr>
                <w:rFonts w:ascii="Book Antiqua" w:hAnsi="Book Antiqua"/>
              </w:rPr>
            </w:pPr>
            <w:r w:rsidRPr="00D375CC">
              <w:rPr>
                <w:rFonts w:ascii="Book Antiqua" w:hAnsi="Book Antiqua"/>
              </w:rPr>
              <w:t>Vomiting, weight loss</w:t>
            </w:r>
          </w:p>
        </w:tc>
        <w:tc>
          <w:tcPr>
            <w:tcW w:w="850" w:type="dxa"/>
            <w:tcBorders>
              <w:top w:val="single" w:sz="4" w:space="0" w:color="auto"/>
            </w:tcBorders>
          </w:tcPr>
          <w:p w14:paraId="27D0D60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Borders>
              <w:top w:val="single" w:sz="4" w:space="0" w:color="auto"/>
            </w:tcBorders>
          </w:tcPr>
          <w:p w14:paraId="11AE770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Borders>
              <w:top w:val="single" w:sz="4" w:space="0" w:color="auto"/>
            </w:tcBorders>
          </w:tcPr>
          <w:p w14:paraId="6D18DD6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418" w:type="dxa"/>
            <w:tcBorders>
              <w:top w:val="single" w:sz="4" w:space="0" w:color="auto"/>
            </w:tcBorders>
          </w:tcPr>
          <w:p w14:paraId="6DF3539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Borders>
              <w:top w:val="single" w:sz="4" w:space="0" w:color="auto"/>
            </w:tcBorders>
          </w:tcPr>
          <w:p w14:paraId="2AD9F21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Distal gastrectomy</w:t>
            </w:r>
          </w:p>
        </w:tc>
        <w:tc>
          <w:tcPr>
            <w:tcW w:w="1559" w:type="dxa"/>
            <w:tcBorders>
              <w:top w:val="single" w:sz="4" w:space="0" w:color="auto"/>
            </w:tcBorders>
          </w:tcPr>
          <w:p w14:paraId="06282A8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69F2DF66" w14:textId="77777777" w:rsidTr="00347893">
        <w:trPr>
          <w:trHeight w:val="679"/>
        </w:trPr>
        <w:tc>
          <w:tcPr>
            <w:tcW w:w="709" w:type="dxa"/>
          </w:tcPr>
          <w:p w14:paraId="540382AF" w14:textId="61D0F8B5" w:rsidR="003A728D" w:rsidRPr="00D375CC" w:rsidRDefault="003A728D" w:rsidP="00D375CC">
            <w:pPr>
              <w:snapToGrid w:val="0"/>
              <w:spacing w:line="360" w:lineRule="auto"/>
              <w:jc w:val="both"/>
              <w:rPr>
                <w:rFonts w:ascii="Book Antiqua" w:hAnsi="Book Antiqua"/>
              </w:rPr>
            </w:pPr>
            <w:r w:rsidRPr="00D375CC">
              <w:rPr>
                <w:rFonts w:ascii="Book Antiqua" w:hAnsi="Book Antiqua"/>
              </w:rPr>
              <w:t>2</w:t>
            </w:r>
          </w:p>
        </w:tc>
        <w:tc>
          <w:tcPr>
            <w:tcW w:w="1418" w:type="dxa"/>
          </w:tcPr>
          <w:p w14:paraId="25B9464C" w14:textId="2FF2DD7B"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Pei </w:t>
            </w:r>
            <w:r w:rsidRPr="00D375CC">
              <w:rPr>
                <w:rFonts w:ascii="Book Antiqua" w:hAnsi="Book Antiqua"/>
                <w:i/>
                <w:iCs/>
              </w:rPr>
              <w:t xml:space="preserve">et </w:t>
            </w:r>
            <w:proofErr w:type="gramStart"/>
            <w:r w:rsidRPr="00D375C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5]</w:t>
            </w:r>
            <w:r>
              <w:rPr>
                <w:rFonts w:ascii="Book Antiqua" w:hAnsi="Book Antiqua"/>
              </w:rPr>
              <w:t>; 2020</w:t>
            </w:r>
          </w:p>
        </w:tc>
        <w:tc>
          <w:tcPr>
            <w:tcW w:w="1515" w:type="dxa"/>
          </w:tcPr>
          <w:p w14:paraId="2A6E4B7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China</w:t>
            </w:r>
          </w:p>
        </w:tc>
        <w:tc>
          <w:tcPr>
            <w:tcW w:w="753" w:type="dxa"/>
          </w:tcPr>
          <w:p w14:paraId="6452CB6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45</w:t>
            </w:r>
          </w:p>
        </w:tc>
        <w:tc>
          <w:tcPr>
            <w:tcW w:w="851" w:type="dxa"/>
          </w:tcPr>
          <w:p w14:paraId="57523C2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Pr>
          <w:p w14:paraId="08DBA40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Incidental</w:t>
            </w:r>
          </w:p>
        </w:tc>
        <w:tc>
          <w:tcPr>
            <w:tcW w:w="850" w:type="dxa"/>
          </w:tcPr>
          <w:p w14:paraId="6D3068E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Pr>
          <w:p w14:paraId="7536116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36469D5F" w14:textId="48434E78"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7 </w:t>
            </w:r>
            <w:r>
              <w:rPr>
                <w:rFonts w:ascii="Book Antiqua" w:hAnsi="Book Antiqua"/>
              </w:rPr>
              <w:t xml:space="preserve">cm </w:t>
            </w:r>
            <w:r w:rsidRPr="00D375CC">
              <w:rPr>
                <w:rFonts w:ascii="Book Antiqua" w:hAnsi="Book Antiqua"/>
              </w:rPr>
              <w:t>× 5.5</w:t>
            </w:r>
            <w:r>
              <w:rPr>
                <w:rFonts w:ascii="Book Antiqua" w:hAnsi="Book Antiqua"/>
              </w:rPr>
              <w:t xml:space="preserve"> cm</w:t>
            </w:r>
            <w:r w:rsidRPr="00D375CC">
              <w:rPr>
                <w:rFonts w:ascii="Book Antiqua" w:hAnsi="Book Antiqua"/>
              </w:rPr>
              <w:t xml:space="preserve"> × 5 </w:t>
            </w:r>
            <w:r>
              <w:rPr>
                <w:rFonts w:ascii="Book Antiqua" w:hAnsi="Book Antiqua"/>
              </w:rPr>
              <w:t>cm</w:t>
            </w:r>
          </w:p>
        </w:tc>
        <w:tc>
          <w:tcPr>
            <w:tcW w:w="1418" w:type="dxa"/>
          </w:tcPr>
          <w:p w14:paraId="4E10103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594AEB7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Radical distal gastrectomy</w:t>
            </w:r>
          </w:p>
        </w:tc>
        <w:tc>
          <w:tcPr>
            <w:tcW w:w="1559" w:type="dxa"/>
          </w:tcPr>
          <w:p w14:paraId="2A390EA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Uneventful for 3 </w:t>
            </w:r>
            <w:proofErr w:type="spellStart"/>
            <w:r w:rsidRPr="00D375CC">
              <w:rPr>
                <w:rFonts w:ascii="Book Antiqua" w:hAnsi="Book Antiqua"/>
              </w:rPr>
              <w:t>mo</w:t>
            </w:r>
            <w:proofErr w:type="spellEnd"/>
          </w:p>
        </w:tc>
      </w:tr>
      <w:tr w:rsidR="003A728D" w:rsidRPr="00D375CC" w14:paraId="624F42AC" w14:textId="77777777" w:rsidTr="00347893">
        <w:trPr>
          <w:trHeight w:val="679"/>
        </w:trPr>
        <w:tc>
          <w:tcPr>
            <w:tcW w:w="709" w:type="dxa"/>
          </w:tcPr>
          <w:p w14:paraId="25712CA4" w14:textId="215AE119" w:rsidR="003A728D" w:rsidRPr="00D375CC" w:rsidRDefault="003A728D" w:rsidP="00D375CC">
            <w:pPr>
              <w:snapToGrid w:val="0"/>
              <w:spacing w:line="360" w:lineRule="auto"/>
              <w:jc w:val="both"/>
              <w:rPr>
                <w:rFonts w:ascii="Book Antiqua" w:hAnsi="Book Antiqua"/>
              </w:rPr>
            </w:pPr>
            <w:r w:rsidRPr="00D375CC">
              <w:rPr>
                <w:rFonts w:ascii="Book Antiqua" w:hAnsi="Book Antiqua"/>
              </w:rPr>
              <w:t>3</w:t>
            </w:r>
          </w:p>
        </w:tc>
        <w:tc>
          <w:tcPr>
            <w:tcW w:w="1418" w:type="dxa"/>
          </w:tcPr>
          <w:p w14:paraId="01CA483A" w14:textId="72898D75" w:rsidR="003A728D" w:rsidRPr="00D375CC" w:rsidRDefault="003A728D" w:rsidP="00D375CC">
            <w:pPr>
              <w:snapToGrid w:val="0"/>
              <w:spacing w:line="360" w:lineRule="auto"/>
              <w:jc w:val="both"/>
              <w:rPr>
                <w:rFonts w:ascii="Book Antiqua" w:hAnsi="Book Antiqua"/>
              </w:rPr>
            </w:pPr>
            <w:proofErr w:type="spellStart"/>
            <w:r w:rsidRPr="00D375CC">
              <w:rPr>
                <w:rFonts w:ascii="Book Antiqua" w:hAnsi="Book Antiqua"/>
              </w:rPr>
              <w:t>Nasralla</w:t>
            </w:r>
            <w:proofErr w:type="spellEnd"/>
            <w:r w:rsidRPr="00D375CC">
              <w:rPr>
                <w:rFonts w:ascii="Book Antiqua" w:hAnsi="Book Antiqua"/>
              </w:rPr>
              <w:t xml:space="preserve"> </w:t>
            </w:r>
            <w:r w:rsidRPr="00D375CC">
              <w:rPr>
                <w:rFonts w:ascii="Book Antiqua" w:hAnsi="Book Antiqua"/>
                <w:i/>
                <w:iCs/>
              </w:rPr>
              <w:t xml:space="preserve">et </w:t>
            </w:r>
            <w:proofErr w:type="gramStart"/>
            <w:r w:rsidRPr="00D375CC">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6]</w:t>
            </w:r>
            <w:r>
              <w:rPr>
                <w:rFonts w:ascii="Book Antiqua" w:hAnsi="Book Antiqua"/>
              </w:rPr>
              <w:t xml:space="preserve">; </w:t>
            </w:r>
            <w:r w:rsidRPr="00D375CC">
              <w:rPr>
                <w:rFonts w:ascii="Book Antiqua" w:hAnsi="Book Antiqua"/>
              </w:rPr>
              <w:t>2020</w:t>
            </w:r>
          </w:p>
        </w:tc>
        <w:tc>
          <w:tcPr>
            <w:tcW w:w="1515" w:type="dxa"/>
          </w:tcPr>
          <w:p w14:paraId="1791135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Saudi Arabia</w:t>
            </w:r>
          </w:p>
        </w:tc>
        <w:tc>
          <w:tcPr>
            <w:tcW w:w="753" w:type="dxa"/>
          </w:tcPr>
          <w:p w14:paraId="339F2FD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16</w:t>
            </w:r>
          </w:p>
        </w:tc>
        <w:tc>
          <w:tcPr>
            <w:tcW w:w="851" w:type="dxa"/>
          </w:tcPr>
          <w:p w14:paraId="7CFC33E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Pr>
          <w:p w14:paraId="725F55F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Hematemesis</w:t>
            </w:r>
          </w:p>
        </w:tc>
        <w:tc>
          <w:tcPr>
            <w:tcW w:w="850" w:type="dxa"/>
          </w:tcPr>
          <w:p w14:paraId="4E70EDA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5D5AA15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 Cardia</w:t>
            </w:r>
          </w:p>
        </w:tc>
        <w:tc>
          <w:tcPr>
            <w:tcW w:w="1134" w:type="dxa"/>
          </w:tcPr>
          <w:p w14:paraId="78ECA035" w14:textId="5F70E8F8"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5 </w:t>
            </w:r>
            <w:r>
              <w:rPr>
                <w:rFonts w:ascii="Book Antiqua" w:hAnsi="Book Antiqua"/>
              </w:rPr>
              <w:t xml:space="preserve">cm </w:t>
            </w:r>
            <w:r w:rsidRPr="00D375CC">
              <w:rPr>
                <w:rFonts w:ascii="Book Antiqua" w:hAnsi="Book Antiqua"/>
              </w:rPr>
              <w:t xml:space="preserve">× 5 </w:t>
            </w:r>
            <w:r>
              <w:rPr>
                <w:rFonts w:ascii="Book Antiqua" w:hAnsi="Book Antiqua"/>
              </w:rPr>
              <w:t xml:space="preserve">cm </w:t>
            </w:r>
            <w:r w:rsidRPr="00D375CC">
              <w:rPr>
                <w:rFonts w:ascii="Book Antiqua" w:hAnsi="Book Antiqua"/>
              </w:rPr>
              <w:t xml:space="preserve">× 4.5 </w:t>
            </w:r>
            <w:r>
              <w:rPr>
                <w:rFonts w:ascii="Book Antiqua" w:hAnsi="Book Antiqua"/>
              </w:rPr>
              <w:t>cm</w:t>
            </w:r>
          </w:p>
        </w:tc>
        <w:tc>
          <w:tcPr>
            <w:tcW w:w="1418" w:type="dxa"/>
          </w:tcPr>
          <w:p w14:paraId="28CAF90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0DC0716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Wedge resection</w:t>
            </w:r>
          </w:p>
        </w:tc>
        <w:tc>
          <w:tcPr>
            <w:tcW w:w="1559" w:type="dxa"/>
          </w:tcPr>
          <w:p w14:paraId="2ACBAA4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Uneventful for 3 </w:t>
            </w:r>
            <w:proofErr w:type="spellStart"/>
            <w:r w:rsidRPr="00D375CC">
              <w:rPr>
                <w:rFonts w:ascii="Book Antiqua" w:hAnsi="Book Antiqua"/>
              </w:rPr>
              <w:t>yr</w:t>
            </w:r>
            <w:proofErr w:type="spellEnd"/>
          </w:p>
        </w:tc>
      </w:tr>
      <w:tr w:rsidR="003A728D" w:rsidRPr="00D375CC" w14:paraId="6A694841" w14:textId="77777777" w:rsidTr="00347893">
        <w:trPr>
          <w:trHeight w:val="679"/>
        </w:trPr>
        <w:tc>
          <w:tcPr>
            <w:tcW w:w="709" w:type="dxa"/>
          </w:tcPr>
          <w:p w14:paraId="15BDB021" w14:textId="61BD28C8" w:rsidR="003A728D" w:rsidRPr="00D375CC" w:rsidRDefault="003A728D" w:rsidP="00D375CC">
            <w:pPr>
              <w:snapToGrid w:val="0"/>
              <w:spacing w:line="360" w:lineRule="auto"/>
              <w:jc w:val="both"/>
              <w:rPr>
                <w:rFonts w:ascii="Book Antiqua" w:hAnsi="Book Antiqua"/>
              </w:rPr>
            </w:pPr>
            <w:r w:rsidRPr="00D375CC">
              <w:rPr>
                <w:rFonts w:ascii="Book Antiqua" w:hAnsi="Book Antiqua"/>
              </w:rPr>
              <w:t>4</w:t>
            </w:r>
          </w:p>
        </w:tc>
        <w:tc>
          <w:tcPr>
            <w:tcW w:w="1418" w:type="dxa"/>
          </w:tcPr>
          <w:p w14:paraId="291AAE31" w14:textId="4E8DADEC" w:rsidR="003A728D" w:rsidRPr="00D375CC" w:rsidRDefault="003A728D" w:rsidP="00D375CC">
            <w:pPr>
              <w:snapToGrid w:val="0"/>
              <w:spacing w:line="360" w:lineRule="auto"/>
              <w:jc w:val="both"/>
              <w:rPr>
                <w:rFonts w:ascii="Book Antiqua" w:hAnsi="Book Antiqua"/>
              </w:rPr>
            </w:pPr>
            <w:r w:rsidRPr="00B86E7D">
              <w:rPr>
                <w:rFonts w:ascii="Book Antiqua" w:hAnsi="Book Antiqua"/>
              </w:rPr>
              <w:t xml:space="preserve">Martí </w:t>
            </w:r>
            <w:proofErr w:type="spellStart"/>
            <w:r w:rsidRPr="00B86E7D">
              <w:rPr>
                <w:rFonts w:ascii="Book Antiqua" w:hAnsi="Book Antiqua"/>
              </w:rPr>
              <w:t>Gelonch</w:t>
            </w:r>
            <w:proofErr w:type="spellEnd"/>
            <w:r w:rsidRPr="00B86E7D">
              <w:rPr>
                <w:rFonts w:ascii="Book Antiqua" w:hAnsi="Book Antiqua"/>
              </w:rPr>
              <w:t xml:space="preserve">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7]</w:t>
            </w:r>
            <w:r>
              <w:rPr>
                <w:rFonts w:ascii="Book Antiqua" w:hAnsi="Book Antiqua"/>
              </w:rPr>
              <w:t xml:space="preserve">; </w:t>
            </w:r>
            <w:r w:rsidRPr="00D375CC">
              <w:rPr>
                <w:rFonts w:ascii="Book Antiqua" w:hAnsi="Book Antiqua"/>
              </w:rPr>
              <w:t>202</w:t>
            </w:r>
            <w:r>
              <w:rPr>
                <w:rFonts w:ascii="Book Antiqua" w:hAnsi="Book Antiqua"/>
              </w:rPr>
              <w:t>1</w:t>
            </w:r>
          </w:p>
        </w:tc>
        <w:tc>
          <w:tcPr>
            <w:tcW w:w="1515" w:type="dxa"/>
          </w:tcPr>
          <w:p w14:paraId="399A423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Spain</w:t>
            </w:r>
          </w:p>
        </w:tc>
        <w:tc>
          <w:tcPr>
            <w:tcW w:w="753" w:type="dxa"/>
          </w:tcPr>
          <w:p w14:paraId="6DEB81E9"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67</w:t>
            </w:r>
          </w:p>
        </w:tc>
        <w:tc>
          <w:tcPr>
            <w:tcW w:w="851" w:type="dxa"/>
          </w:tcPr>
          <w:p w14:paraId="7EE3B57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00B6615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Postprandial fullness, weight loss</w:t>
            </w:r>
          </w:p>
        </w:tc>
        <w:tc>
          <w:tcPr>
            <w:tcW w:w="850" w:type="dxa"/>
          </w:tcPr>
          <w:p w14:paraId="6FC113D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Pr>
          <w:p w14:paraId="5D239CD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3A43BE4A" w14:textId="6D9E01EF"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18 </w:t>
            </w:r>
            <w:r>
              <w:rPr>
                <w:rFonts w:ascii="Book Antiqua" w:hAnsi="Book Antiqua"/>
              </w:rPr>
              <w:t xml:space="preserve">cm </w:t>
            </w:r>
            <w:r w:rsidRPr="00D375CC">
              <w:rPr>
                <w:rFonts w:ascii="Book Antiqua" w:hAnsi="Book Antiqua"/>
              </w:rPr>
              <w:t xml:space="preserve">× 10 </w:t>
            </w:r>
            <w:r>
              <w:rPr>
                <w:rFonts w:ascii="Book Antiqua" w:hAnsi="Book Antiqua"/>
              </w:rPr>
              <w:t>cm</w:t>
            </w:r>
          </w:p>
        </w:tc>
        <w:tc>
          <w:tcPr>
            <w:tcW w:w="1418" w:type="dxa"/>
          </w:tcPr>
          <w:p w14:paraId="53E7F7D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051C06F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Local resection</w:t>
            </w:r>
          </w:p>
        </w:tc>
        <w:tc>
          <w:tcPr>
            <w:tcW w:w="1559" w:type="dxa"/>
          </w:tcPr>
          <w:p w14:paraId="1F430D7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4096CDE2" w14:textId="77777777" w:rsidTr="00347893">
        <w:trPr>
          <w:trHeight w:val="679"/>
        </w:trPr>
        <w:tc>
          <w:tcPr>
            <w:tcW w:w="709" w:type="dxa"/>
          </w:tcPr>
          <w:p w14:paraId="6405C944" w14:textId="5CB6B7A1" w:rsidR="003A728D" w:rsidRPr="00D375CC" w:rsidRDefault="003A728D" w:rsidP="00D375CC">
            <w:pPr>
              <w:snapToGrid w:val="0"/>
              <w:spacing w:line="360" w:lineRule="auto"/>
              <w:jc w:val="both"/>
              <w:rPr>
                <w:rFonts w:ascii="Book Antiqua" w:hAnsi="Book Antiqua"/>
              </w:rPr>
            </w:pPr>
            <w:r w:rsidRPr="00D375CC">
              <w:rPr>
                <w:rFonts w:ascii="Book Antiqua" w:hAnsi="Book Antiqua"/>
              </w:rPr>
              <w:t>5</w:t>
            </w:r>
          </w:p>
        </w:tc>
        <w:tc>
          <w:tcPr>
            <w:tcW w:w="1418" w:type="dxa"/>
          </w:tcPr>
          <w:p w14:paraId="4D0725DF" w14:textId="40303142" w:rsidR="003A728D" w:rsidRPr="00D375CC" w:rsidRDefault="003A728D" w:rsidP="00D375CC">
            <w:pPr>
              <w:snapToGrid w:val="0"/>
              <w:spacing w:line="360" w:lineRule="auto"/>
              <w:jc w:val="both"/>
              <w:rPr>
                <w:rFonts w:ascii="Book Antiqua" w:hAnsi="Book Antiqua"/>
              </w:rPr>
            </w:pPr>
            <w:proofErr w:type="spellStart"/>
            <w:r w:rsidRPr="00B86E7D">
              <w:rPr>
                <w:rFonts w:ascii="Book Antiqua" w:hAnsi="Book Antiqua"/>
              </w:rPr>
              <w:t>Vieites</w:t>
            </w:r>
            <w:proofErr w:type="spellEnd"/>
            <w:r w:rsidRPr="00B86E7D">
              <w:rPr>
                <w:rFonts w:ascii="Book Antiqua" w:hAnsi="Book Antiqua"/>
              </w:rPr>
              <w:t xml:space="preserve"> Branco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Pr>
                <w:rFonts w:ascii="Book Antiqua" w:hAnsi="Book Antiqua"/>
                <w:vertAlign w:val="superscript"/>
              </w:rPr>
              <w:t>8]</w:t>
            </w:r>
            <w:r>
              <w:rPr>
                <w:rFonts w:ascii="Book Antiqua" w:hAnsi="Book Antiqua"/>
              </w:rPr>
              <w:t xml:space="preserve">; </w:t>
            </w:r>
            <w:r w:rsidRPr="00D375CC">
              <w:rPr>
                <w:rFonts w:ascii="Book Antiqua" w:hAnsi="Book Antiqua"/>
              </w:rPr>
              <w:t>20</w:t>
            </w:r>
            <w:r>
              <w:rPr>
                <w:rFonts w:ascii="Book Antiqua" w:hAnsi="Book Antiqua"/>
              </w:rPr>
              <w:t>20</w:t>
            </w:r>
          </w:p>
        </w:tc>
        <w:tc>
          <w:tcPr>
            <w:tcW w:w="1515" w:type="dxa"/>
          </w:tcPr>
          <w:p w14:paraId="3485A36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Portugal</w:t>
            </w:r>
          </w:p>
        </w:tc>
        <w:tc>
          <w:tcPr>
            <w:tcW w:w="753" w:type="dxa"/>
          </w:tcPr>
          <w:p w14:paraId="05DB7DB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50</w:t>
            </w:r>
          </w:p>
        </w:tc>
        <w:tc>
          <w:tcPr>
            <w:tcW w:w="851" w:type="dxa"/>
          </w:tcPr>
          <w:p w14:paraId="5073A02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7ED34EC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Intense epigastric pain</w:t>
            </w:r>
          </w:p>
        </w:tc>
        <w:tc>
          <w:tcPr>
            <w:tcW w:w="850" w:type="dxa"/>
          </w:tcPr>
          <w:p w14:paraId="0B832AD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420FA3F8"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6D12327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418" w:type="dxa"/>
          </w:tcPr>
          <w:p w14:paraId="6E26E31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64E387F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Distal partial gastrectomy, cholecystect</w:t>
            </w:r>
            <w:r w:rsidRPr="00D375CC">
              <w:rPr>
                <w:rFonts w:ascii="Book Antiqua" w:hAnsi="Book Antiqua"/>
              </w:rPr>
              <w:lastRenderedPageBreak/>
              <w:t>omy</w:t>
            </w:r>
          </w:p>
        </w:tc>
        <w:tc>
          <w:tcPr>
            <w:tcW w:w="1559" w:type="dxa"/>
          </w:tcPr>
          <w:p w14:paraId="07E3934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lastRenderedPageBreak/>
              <w:t>NA</w:t>
            </w:r>
          </w:p>
        </w:tc>
      </w:tr>
      <w:tr w:rsidR="003A728D" w:rsidRPr="00D375CC" w14:paraId="444E66D1" w14:textId="77777777" w:rsidTr="00347893">
        <w:trPr>
          <w:trHeight w:val="679"/>
        </w:trPr>
        <w:tc>
          <w:tcPr>
            <w:tcW w:w="709" w:type="dxa"/>
          </w:tcPr>
          <w:p w14:paraId="746539EE" w14:textId="71BAEDD8" w:rsidR="003A728D" w:rsidRPr="00D375CC" w:rsidRDefault="003A728D" w:rsidP="00D375CC">
            <w:pPr>
              <w:snapToGrid w:val="0"/>
              <w:spacing w:line="360" w:lineRule="auto"/>
              <w:jc w:val="both"/>
              <w:rPr>
                <w:rFonts w:ascii="Book Antiqua" w:hAnsi="Book Antiqua"/>
              </w:rPr>
            </w:pPr>
            <w:r w:rsidRPr="00D375CC">
              <w:rPr>
                <w:rFonts w:ascii="Book Antiqua" w:hAnsi="Book Antiqua"/>
              </w:rPr>
              <w:t>6</w:t>
            </w:r>
          </w:p>
        </w:tc>
        <w:tc>
          <w:tcPr>
            <w:tcW w:w="1418" w:type="dxa"/>
          </w:tcPr>
          <w:p w14:paraId="6A6C4FB4" w14:textId="53B9534D" w:rsidR="003A728D" w:rsidRPr="00D375CC" w:rsidRDefault="003A728D" w:rsidP="00D375CC">
            <w:pPr>
              <w:snapToGrid w:val="0"/>
              <w:spacing w:line="360" w:lineRule="auto"/>
              <w:jc w:val="both"/>
              <w:rPr>
                <w:rFonts w:ascii="Book Antiqua" w:hAnsi="Book Antiqua"/>
              </w:rPr>
            </w:pPr>
            <w:r w:rsidRPr="00B86E7D">
              <w:rPr>
                <w:rFonts w:ascii="Book Antiqua" w:hAnsi="Book Antiqua"/>
              </w:rPr>
              <w:t xml:space="preserve">Tang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9</w:t>
            </w:r>
            <w:r>
              <w:rPr>
                <w:rFonts w:ascii="Book Antiqua" w:hAnsi="Book Antiqua"/>
                <w:vertAlign w:val="superscript"/>
              </w:rPr>
              <w:t>]</w:t>
            </w:r>
            <w:r>
              <w:rPr>
                <w:rFonts w:ascii="Book Antiqua" w:hAnsi="Book Antiqua"/>
              </w:rPr>
              <w:t>;</w:t>
            </w:r>
            <w:r w:rsidR="00555E78">
              <w:rPr>
                <w:rFonts w:ascii="Book Antiqua" w:hAnsi="Book Antiqua"/>
              </w:rPr>
              <w:t xml:space="preserve"> </w:t>
            </w:r>
            <w:r w:rsidRPr="00D375CC">
              <w:rPr>
                <w:rFonts w:ascii="Book Antiqua" w:hAnsi="Book Antiqua"/>
              </w:rPr>
              <w:t>20</w:t>
            </w:r>
            <w:r>
              <w:rPr>
                <w:rFonts w:ascii="Book Antiqua" w:hAnsi="Book Antiqua"/>
              </w:rPr>
              <w:t>20</w:t>
            </w:r>
          </w:p>
        </w:tc>
        <w:tc>
          <w:tcPr>
            <w:tcW w:w="1515" w:type="dxa"/>
          </w:tcPr>
          <w:p w14:paraId="58D1D06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China</w:t>
            </w:r>
          </w:p>
        </w:tc>
        <w:tc>
          <w:tcPr>
            <w:tcW w:w="753" w:type="dxa"/>
          </w:tcPr>
          <w:p w14:paraId="0434028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56</w:t>
            </w:r>
          </w:p>
        </w:tc>
        <w:tc>
          <w:tcPr>
            <w:tcW w:w="851" w:type="dxa"/>
          </w:tcPr>
          <w:p w14:paraId="5A513D4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Pr>
          <w:p w14:paraId="79A9610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Dysphagia</w:t>
            </w:r>
          </w:p>
        </w:tc>
        <w:tc>
          <w:tcPr>
            <w:tcW w:w="850" w:type="dxa"/>
          </w:tcPr>
          <w:p w14:paraId="71FD24C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17781C31" w14:textId="671B3248" w:rsidR="003A728D" w:rsidRPr="00D375CC" w:rsidRDefault="007A2FDE" w:rsidP="00D375CC">
            <w:pPr>
              <w:snapToGrid w:val="0"/>
              <w:spacing w:line="360" w:lineRule="auto"/>
              <w:jc w:val="both"/>
              <w:rPr>
                <w:rFonts w:ascii="Book Antiqua" w:hAnsi="Book Antiqua"/>
              </w:rPr>
            </w:pPr>
            <w:r>
              <w:rPr>
                <w:rFonts w:ascii="Book Antiqua" w:hAnsi="Book Antiqua"/>
              </w:rPr>
              <w:t>E</w:t>
            </w:r>
            <w:r w:rsidR="003A728D" w:rsidRPr="00D375CC">
              <w:rPr>
                <w:rFonts w:ascii="Book Antiqua" w:hAnsi="Book Antiqua"/>
              </w:rPr>
              <w:t>sophagus</w:t>
            </w:r>
          </w:p>
          <w:p w14:paraId="75DE450F" w14:textId="77777777" w:rsidR="003A728D" w:rsidRPr="00D375CC" w:rsidRDefault="003A728D" w:rsidP="00D375CC">
            <w:pPr>
              <w:snapToGrid w:val="0"/>
              <w:spacing w:line="360" w:lineRule="auto"/>
              <w:jc w:val="both"/>
              <w:rPr>
                <w:rFonts w:ascii="Book Antiqua" w:hAnsi="Book Antiqua"/>
              </w:rPr>
            </w:pPr>
          </w:p>
        </w:tc>
        <w:tc>
          <w:tcPr>
            <w:tcW w:w="1134" w:type="dxa"/>
          </w:tcPr>
          <w:p w14:paraId="6B0C58AB" w14:textId="62282B75"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6.0 </w:t>
            </w:r>
            <w:r>
              <w:rPr>
                <w:rFonts w:ascii="Book Antiqua" w:hAnsi="Book Antiqua"/>
              </w:rPr>
              <w:t xml:space="preserve">cm </w:t>
            </w:r>
            <w:r w:rsidRPr="00D375CC">
              <w:rPr>
                <w:rFonts w:ascii="Book Antiqua" w:hAnsi="Book Antiqua"/>
              </w:rPr>
              <w:t xml:space="preserve">× 3.0 </w:t>
            </w:r>
            <w:r>
              <w:rPr>
                <w:rFonts w:ascii="Book Antiqua" w:hAnsi="Book Antiqua"/>
              </w:rPr>
              <w:t>cm</w:t>
            </w:r>
          </w:p>
        </w:tc>
        <w:tc>
          <w:tcPr>
            <w:tcW w:w="1418" w:type="dxa"/>
          </w:tcPr>
          <w:p w14:paraId="53B27AA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01182D1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Endoscopic submucosal dissection</w:t>
            </w:r>
          </w:p>
        </w:tc>
        <w:tc>
          <w:tcPr>
            <w:tcW w:w="1559" w:type="dxa"/>
          </w:tcPr>
          <w:p w14:paraId="1787803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79EE2B29" w14:textId="77777777" w:rsidTr="00347893">
        <w:trPr>
          <w:trHeight w:val="679"/>
        </w:trPr>
        <w:tc>
          <w:tcPr>
            <w:tcW w:w="709" w:type="dxa"/>
          </w:tcPr>
          <w:p w14:paraId="0ECB450B" w14:textId="2E552A38" w:rsidR="003A728D" w:rsidRPr="00D375CC" w:rsidRDefault="003A728D" w:rsidP="00D375CC">
            <w:pPr>
              <w:snapToGrid w:val="0"/>
              <w:spacing w:line="360" w:lineRule="auto"/>
              <w:jc w:val="both"/>
              <w:rPr>
                <w:rFonts w:ascii="Book Antiqua" w:hAnsi="Book Antiqua"/>
              </w:rPr>
            </w:pPr>
            <w:r w:rsidRPr="00D375CC">
              <w:rPr>
                <w:rFonts w:ascii="Book Antiqua" w:hAnsi="Book Antiqua"/>
              </w:rPr>
              <w:t>7</w:t>
            </w:r>
          </w:p>
        </w:tc>
        <w:tc>
          <w:tcPr>
            <w:tcW w:w="1418" w:type="dxa"/>
          </w:tcPr>
          <w:p w14:paraId="27248260" w14:textId="07BD90CF" w:rsidR="003A728D" w:rsidRPr="00D375CC" w:rsidRDefault="003A728D" w:rsidP="00D375CC">
            <w:pPr>
              <w:snapToGrid w:val="0"/>
              <w:spacing w:line="360" w:lineRule="auto"/>
              <w:jc w:val="both"/>
              <w:rPr>
                <w:rFonts w:ascii="Book Antiqua" w:hAnsi="Book Antiqua"/>
              </w:rPr>
            </w:pPr>
            <w:r w:rsidRPr="00B86E7D">
              <w:rPr>
                <w:rFonts w:ascii="Book Antiqua" w:hAnsi="Book Antiqua"/>
              </w:rPr>
              <w:t xml:space="preserve">Hong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10</w:t>
            </w:r>
            <w:r>
              <w:rPr>
                <w:rFonts w:ascii="Book Antiqua" w:hAnsi="Book Antiqua"/>
                <w:vertAlign w:val="superscript"/>
              </w:rPr>
              <w:t>]</w:t>
            </w:r>
            <w:r>
              <w:rPr>
                <w:rFonts w:ascii="Book Antiqua" w:hAnsi="Book Antiqua"/>
              </w:rPr>
              <w:t>;</w:t>
            </w:r>
            <w:r w:rsidR="00555E78">
              <w:rPr>
                <w:rFonts w:ascii="Book Antiqua" w:hAnsi="Book Antiqua"/>
              </w:rPr>
              <w:t xml:space="preserve"> </w:t>
            </w:r>
            <w:r w:rsidRPr="00D375CC">
              <w:rPr>
                <w:rFonts w:ascii="Book Antiqua" w:hAnsi="Book Antiqua"/>
              </w:rPr>
              <w:t>20</w:t>
            </w:r>
            <w:r>
              <w:rPr>
                <w:rFonts w:ascii="Book Antiqua" w:hAnsi="Book Antiqua"/>
              </w:rPr>
              <w:t>20</w:t>
            </w:r>
          </w:p>
        </w:tc>
        <w:tc>
          <w:tcPr>
            <w:tcW w:w="1515" w:type="dxa"/>
          </w:tcPr>
          <w:p w14:paraId="2B0C6E0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China</w:t>
            </w:r>
          </w:p>
        </w:tc>
        <w:tc>
          <w:tcPr>
            <w:tcW w:w="753" w:type="dxa"/>
          </w:tcPr>
          <w:p w14:paraId="16E4C8A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20</w:t>
            </w:r>
          </w:p>
        </w:tc>
        <w:tc>
          <w:tcPr>
            <w:tcW w:w="851" w:type="dxa"/>
          </w:tcPr>
          <w:p w14:paraId="61F2493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26EEC22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Intermittent epigastric pain, tarry stool, weakness and palpitation</w:t>
            </w:r>
          </w:p>
        </w:tc>
        <w:tc>
          <w:tcPr>
            <w:tcW w:w="850" w:type="dxa"/>
          </w:tcPr>
          <w:p w14:paraId="309C2F5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72D0BAC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4C9B2C07" w14:textId="7382F17F"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10.0 </w:t>
            </w:r>
            <w:r>
              <w:rPr>
                <w:rFonts w:ascii="Book Antiqua" w:hAnsi="Book Antiqua"/>
              </w:rPr>
              <w:t xml:space="preserve">cm </w:t>
            </w:r>
            <w:r w:rsidRPr="00D375CC">
              <w:rPr>
                <w:rFonts w:ascii="Book Antiqua" w:hAnsi="Book Antiqua"/>
              </w:rPr>
              <w:t xml:space="preserve">× 4.0 </w:t>
            </w:r>
            <w:r>
              <w:rPr>
                <w:rFonts w:ascii="Book Antiqua" w:hAnsi="Book Antiqua"/>
              </w:rPr>
              <w:t xml:space="preserve">cm </w:t>
            </w:r>
            <w:r w:rsidRPr="00D375CC">
              <w:rPr>
                <w:rFonts w:ascii="Book Antiqua" w:hAnsi="Book Antiqua"/>
              </w:rPr>
              <w:t>× 3.5</w:t>
            </w:r>
            <w:r>
              <w:rPr>
                <w:rFonts w:ascii="Book Antiqua" w:hAnsi="Book Antiqua"/>
              </w:rPr>
              <w:t xml:space="preserve"> cm</w:t>
            </w:r>
          </w:p>
        </w:tc>
        <w:tc>
          <w:tcPr>
            <w:tcW w:w="1418" w:type="dxa"/>
          </w:tcPr>
          <w:p w14:paraId="77F4F58F"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0B7D7A2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Radical distal gastrectomy</w:t>
            </w:r>
          </w:p>
        </w:tc>
        <w:tc>
          <w:tcPr>
            <w:tcW w:w="1559" w:type="dxa"/>
          </w:tcPr>
          <w:p w14:paraId="67C489F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Uneventful for 2 </w:t>
            </w:r>
            <w:proofErr w:type="spellStart"/>
            <w:r w:rsidRPr="00D375CC">
              <w:rPr>
                <w:rFonts w:ascii="Book Antiqua" w:hAnsi="Book Antiqua"/>
              </w:rPr>
              <w:t>yr</w:t>
            </w:r>
            <w:proofErr w:type="spellEnd"/>
          </w:p>
        </w:tc>
      </w:tr>
      <w:tr w:rsidR="003A728D" w:rsidRPr="00D375CC" w14:paraId="0E431D5D" w14:textId="77777777" w:rsidTr="00347893">
        <w:trPr>
          <w:trHeight w:val="679"/>
        </w:trPr>
        <w:tc>
          <w:tcPr>
            <w:tcW w:w="709" w:type="dxa"/>
          </w:tcPr>
          <w:p w14:paraId="40FAC0F3" w14:textId="6BD823AD" w:rsidR="003A728D" w:rsidRPr="00D375CC" w:rsidRDefault="003A728D" w:rsidP="00D375CC">
            <w:pPr>
              <w:snapToGrid w:val="0"/>
              <w:spacing w:line="360" w:lineRule="auto"/>
              <w:jc w:val="both"/>
              <w:rPr>
                <w:rFonts w:ascii="Book Antiqua" w:hAnsi="Book Antiqua"/>
              </w:rPr>
            </w:pPr>
            <w:r w:rsidRPr="00D375CC">
              <w:rPr>
                <w:rFonts w:ascii="Book Antiqua" w:hAnsi="Book Antiqua"/>
              </w:rPr>
              <w:t>8</w:t>
            </w:r>
          </w:p>
        </w:tc>
        <w:tc>
          <w:tcPr>
            <w:tcW w:w="1418" w:type="dxa"/>
          </w:tcPr>
          <w:p w14:paraId="6EC90A42" w14:textId="0E6914E4" w:rsidR="003A728D" w:rsidRPr="00D375CC" w:rsidRDefault="003A728D" w:rsidP="00D375CC">
            <w:pPr>
              <w:snapToGrid w:val="0"/>
              <w:spacing w:line="360" w:lineRule="auto"/>
              <w:jc w:val="both"/>
              <w:rPr>
                <w:rFonts w:ascii="Book Antiqua" w:hAnsi="Book Antiqua"/>
              </w:rPr>
            </w:pPr>
            <w:r>
              <w:rPr>
                <w:rFonts w:ascii="Book Antiqua" w:hAnsi="Book Antiqua"/>
              </w:rPr>
              <w:t xml:space="preserve">Gan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11</w:t>
            </w:r>
            <w:r>
              <w:rPr>
                <w:rFonts w:ascii="Book Antiqua" w:hAnsi="Book Antiqua"/>
                <w:vertAlign w:val="superscript"/>
              </w:rPr>
              <w:t>]</w:t>
            </w:r>
            <w:r>
              <w:rPr>
                <w:rFonts w:ascii="Book Antiqua" w:hAnsi="Book Antiqua"/>
              </w:rPr>
              <w:t>;</w:t>
            </w:r>
            <w:r w:rsidR="00555E78">
              <w:rPr>
                <w:rFonts w:ascii="Book Antiqua" w:hAnsi="Book Antiqua"/>
              </w:rPr>
              <w:t xml:space="preserve"> </w:t>
            </w:r>
            <w:r w:rsidRPr="00D375CC">
              <w:rPr>
                <w:rFonts w:ascii="Book Antiqua" w:hAnsi="Book Antiqua"/>
              </w:rPr>
              <w:t>20</w:t>
            </w:r>
            <w:r>
              <w:rPr>
                <w:rFonts w:ascii="Book Antiqua" w:hAnsi="Book Antiqua"/>
              </w:rPr>
              <w:t>20</w:t>
            </w:r>
          </w:p>
        </w:tc>
        <w:tc>
          <w:tcPr>
            <w:tcW w:w="1515" w:type="dxa"/>
          </w:tcPr>
          <w:p w14:paraId="34A2D97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United States</w:t>
            </w:r>
          </w:p>
        </w:tc>
        <w:tc>
          <w:tcPr>
            <w:tcW w:w="753" w:type="dxa"/>
          </w:tcPr>
          <w:p w14:paraId="667D70D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44</w:t>
            </w:r>
          </w:p>
        </w:tc>
        <w:tc>
          <w:tcPr>
            <w:tcW w:w="851" w:type="dxa"/>
          </w:tcPr>
          <w:p w14:paraId="755DB97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27A03B1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Abdominal pain, vomiting, and fatigue</w:t>
            </w:r>
          </w:p>
        </w:tc>
        <w:tc>
          <w:tcPr>
            <w:tcW w:w="850" w:type="dxa"/>
          </w:tcPr>
          <w:p w14:paraId="49085BD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60B8298F"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141F46B7" w14:textId="6D963BB0"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6.2 </w:t>
            </w:r>
            <w:r>
              <w:rPr>
                <w:rFonts w:ascii="Book Antiqua" w:hAnsi="Book Antiqua"/>
              </w:rPr>
              <w:t xml:space="preserve">cm </w:t>
            </w:r>
            <w:r w:rsidRPr="00D375CC">
              <w:rPr>
                <w:rFonts w:ascii="Book Antiqua" w:hAnsi="Book Antiqua"/>
              </w:rPr>
              <w:t xml:space="preserve">× 3.8 </w:t>
            </w:r>
            <w:r>
              <w:rPr>
                <w:rFonts w:ascii="Book Antiqua" w:hAnsi="Book Antiqua"/>
              </w:rPr>
              <w:t xml:space="preserve">cm </w:t>
            </w:r>
            <w:r w:rsidRPr="00D375CC">
              <w:rPr>
                <w:rFonts w:ascii="Book Antiqua" w:hAnsi="Book Antiqua"/>
              </w:rPr>
              <w:t>× 3.6</w:t>
            </w:r>
            <w:r>
              <w:rPr>
                <w:rFonts w:ascii="Book Antiqua" w:hAnsi="Book Antiqua"/>
              </w:rPr>
              <w:t xml:space="preserve"> cm</w:t>
            </w:r>
          </w:p>
        </w:tc>
        <w:tc>
          <w:tcPr>
            <w:tcW w:w="1418" w:type="dxa"/>
          </w:tcPr>
          <w:p w14:paraId="0EE8A65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7C703B48" w14:textId="4F8EAED2" w:rsidR="003A728D" w:rsidRPr="00D375CC" w:rsidRDefault="003A728D" w:rsidP="00FE2097">
            <w:pPr>
              <w:snapToGrid w:val="0"/>
              <w:spacing w:line="360" w:lineRule="auto"/>
              <w:ind w:left="120" w:hangingChars="50" w:hanging="120"/>
              <w:jc w:val="both"/>
              <w:rPr>
                <w:rFonts w:ascii="Book Antiqua" w:hAnsi="Book Antiqua"/>
              </w:rPr>
            </w:pPr>
            <w:r w:rsidRPr="00D375CC">
              <w:rPr>
                <w:rFonts w:ascii="Book Antiqua" w:hAnsi="Book Antiqua"/>
              </w:rPr>
              <w:t>Subtotal</w:t>
            </w:r>
            <w:r>
              <w:rPr>
                <w:rFonts w:ascii="Book Antiqua" w:hAnsi="Book Antiqua"/>
              </w:rPr>
              <w:t xml:space="preserve"> </w:t>
            </w:r>
            <w:r w:rsidRPr="00D375CC">
              <w:rPr>
                <w:rFonts w:ascii="Book Antiqua" w:hAnsi="Book Antiqua"/>
              </w:rPr>
              <w:t>gastrectomy</w:t>
            </w:r>
          </w:p>
        </w:tc>
        <w:tc>
          <w:tcPr>
            <w:tcW w:w="1559" w:type="dxa"/>
          </w:tcPr>
          <w:p w14:paraId="789F31B6"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36C17700" w14:textId="77777777" w:rsidTr="00347893">
        <w:trPr>
          <w:trHeight w:val="679"/>
        </w:trPr>
        <w:tc>
          <w:tcPr>
            <w:tcW w:w="709" w:type="dxa"/>
          </w:tcPr>
          <w:p w14:paraId="3FCA3135" w14:textId="5F2E61EF" w:rsidR="003A728D" w:rsidRPr="00D375CC" w:rsidRDefault="003A728D" w:rsidP="00D375CC">
            <w:pPr>
              <w:snapToGrid w:val="0"/>
              <w:spacing w:line="360" w:lineRule="auto"/>
              <w:jc w:val="both"/>
              <w:rPr>
                <w:rFonts w:ascii="Book Antiqua" w:hAnsi="Book Antiqua"/>
              </w:rPr>
            </w:pPr>
            <w:r w:rsidRPr="00D375CC">
              <w:rPr>
                <w:rFonts w:ascii="Book Antiqua" w:hAnsi="Book Antiqua"/>
              </w:rPr>
              <w:t>9</w:t>
            </w:r>
          </w:p>
        </w:tc>
        <w:tc>
          <w:tcPr>
            <w:tcW w:w="1418" w:type="dxa"/>
          </w:tcPr>
          <w:p w14:paraId="4ACE8F7A" w14:textId="70533170" w:rsidR="003A728D" w:rsidRPr="00D375CC" w:rsidRDefault="003A728D" w:rsidP="00D375CC">
            <w:pPr>
              <w:snapToGrid w:val="0"/>
              <w:spacing w:line="360" w:lineRule="auto"/>
              <w:jc w:val="both"/>
              <w:rPr>
                <w:rFonts w:ascii="Book Antiqua" w:hAnsi="Book Antiqua"/>
              </w:rPr>
            </w:pPr>
            <w:r w:rsidRPr="00FE2097">
              <w:rPr>
                <w:rFonts w:ascii="Book Antiqua" w:hAnsi="Book Antiqua"/>
              </w:rPr>
              <w:t>Arslan</w:t>
            </w:r>
            <w:r>
              <w:rPr>
                <w:rFonts w:ascii="Book Antiqua" w:hAnsi="Book Antiqua"/>
              </w:rPr>
              <w:t xml:space="preserve">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12</w:t>
            </w:r>
            <w:r>
              <w:rPr>
                <w:rFonts w:ascii="Book Antiqua" w:hAnsi="Book Antiqua"/>
                <w:vertAlign w:val="superscript"/>
              </w:rPr>
              <w:t>]</w:t>
            </w:r>
            <w:r>
              <w:rPr>
                <w:rFonts w:ascii="Book Antiqua" w:hAnsi="Book Antiqua"/>
              </w:rPr>
              <w:t>;</w:t>
            </w:r>
            <w:r w:rsidRPr="00FE2097">
              <w:rPr>
                <w:rFonts w:ascii="Book Antiqua" w:hAnsi="Book Antiqua"/>
              </w:rPr>
              <w:t xml:space="preserve"> </w:t>
            </w:r>
            <w:r w:rsidRPr="00D375CC">
              <w:rPr>
                <w:rFonts w:ascii="Book Antiqua" w:hAnsi="Book Antiqua"/>
              </w:rPr>
              <w:t>2020</w:t>
            </w:r>
          </w:p>
        </w:tc>
        <w:tc>
          <w:tcPr>
            <w:tcW w:w="1515" w:type="dxa"/>
          </w:tcPr>
          <w:p w14:paraId="009A1E4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United States</w:t>
            </w:r>
          </w:p>
        </w:tc>
        <w:tc>
          <w:tcPr>
            <w:tcW w:w="753" w:type="dxa"/>
          </w:tcPr>
          <w:p w14:paraId="3388ECE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16</w:t>
            </w:r>
          </w:p>
        </w:tc>
        <w:tc>
          <w:tcPr>
            <w:tcW w:w="851" w:type="dxa"/>
          </w:tcPr>
          <w:p w14:paraId="26F5229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253D344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Gastrointestinal bleeding and outlet obstruction</w:t>
            </w:r>
          </w:p>
        </w:tc>
        <w:tc>
          <w:tcPr>
            <w:tcW w:w="850" w:type="dxa"/>
          </w:tcPr>
          <w:p w14:paraId="380AED6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Pr>
          <w:p w14:paraId="16418E2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6BF80DBE" w14:textId="526C06CD"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15.0 </w:t>
            </w:r>
            <w:r>
              <w:rPr>
                <w:rFonts w:ascii="Book Antiqua" w:hAnsi="Book Antiqua"/>
              </w:rPr>
              <w:t>cm</w:t>
            </w:r>
          </w:p>
        </w:tc>
        <w:tc>
          <w:tcPr>
            <w:tcW w:w="1418" w:type="dxa"/>
          </w:tcPr>
          <w:p w14:paraId="2634111C"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Corrected to PF</w:t>
            </w:r>
          </w:p>
        </w:tc>
        <w:tc>
          <w:tcPr>
            <w:tcW w:w="1559" w:type="dxa"/>
          </w:tcPr>
          <w:p w14:paraId="368125F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Surgical resection (specific unknown)</w:t>
            </w:r>
          </w:p>
        </w:tc>
        <w:tc>
          <w:tcPr>
            <w:tcW w:w="1559" w:type="dxa"/>
          </w:tcPr>
          <w:p w14:paraId="139ADA9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28E1EAE8" w14:textId="77777777" w:rsidTr="00347893">
        <w:trPr>
          <w:trHeight w:val="679"/>
        </w:trPr>
        <w:tc>
          <w:tcPr>
            <w:tcW w:w="709" w:type="dxa"/>
          </w:tcPr>
          <w:p w14:paraId="36FF1D28" w14:textId="34D622E2" w:rsidR="003A728D" w:rsidRPr="00D375CC" w:rsidRDefault="003A728D" w:rsidP="00D375CC">
            <w:pPr>
              <w:snapToGrid w:val="0"/>
              <w:spacing w:line="360" w:lineRule="auto"/>
              <w:jc w:val="both"/>
              <w:rPr>
                <w:rFonts w:ascii="Book Antiqua" w:hAnsi="Book Antiqua"/>
              </w:rPr>
            </w:pPr>
            <w:r w:rsidRPr="00D375CC">
              <w:rPr>
                <w:rFonts w:ascii="Book Antiqua" w:hAnsi="Book Antiqua"/>
              </w:rPr>
              <w:lastRenderedPageBreak/>
              <w:t>10</w:t>
            </w:r>
          </w:p>
        </w:tc>
        <w:tc>
          <w:tcPr>
            <w:tcW w:w="1418" w:type="dxa"/>
          </w:tcPr>
          <w:p w14:paraId="740E5F6B" w14:textId="429C81E2" w:rsidR="003A728D" w:rsidRPr="00D375CC" w:rsidRDefault="003A728D" w:rsidP="00D375CC">
            <w:pPr>
              <w:snapToGrid w:val="0"/>
              <w:spacing w:line="360" w:lineRule="auto"/>
              <w:jc w:val="both"/>
              <w:rPr>
                <w:rFonts w:ascii="Book Antiqua" w:hAnsi="Book Antiqua"/>
              </w:rPr>
            </w:pPr>
            <w:r w:rsidRPr="00FE2097">
              <w:rPr>
                <w:rFonts w:ascii="Book Antiqua" w:hAnsi="Book Antiqua"/>
              </w:rPr>
              <w:t>Arslan</w:t>
            </w:r>
            <w:r>
              <w:rPr>
                <w:rFonts w:ascii="Book Antiqua" w:hAnsi="Book Antiqua"/>
              </w:rPr>
              <w:t xml:space="preserve">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12</w:t>
            </w:r>
            <w:r>
              <w:rPr>
                <w:rFonts w:ascii="Book Antiqua" w:hAnsi="Book Antiqua"/>
                <w:vertAlign w:val="superscript"/>
              </w:rPr>
              <w:t>]</w:t>
            </w:r>
            <w:r>
              <w:rPr>
                <w:rFonts w:ascii="Book Antiqua" w:hAnsi="Book Antiqua"/>
              </w:rPr>
              <w:t>;</w:t>
            </w:r>
            <w:r w:rsidRPr="00FE2097">
              <w:rPr>
                <w:rFonts w:ascii="Book Antiqua" w:hAnsi="Book Antiqua"/>
              </w:rPr>
              <w:t xml:space="preserve"> </w:t>
            </w:r>
            <w:r w:rsidRPr="00D375CC">
              <w:rPr>
                <w:rFonts w:ascii="Book Antiqua" w:hAnsi="Book Antiqua"/>
              </w:rPr>
              <w:t>2020</w:t>
            </w:r>
          </w:p>
        </w:tc>
        <w:tc>
          <w:tcPr>
            <w:tcW w:w="1515" w:type="dxa"/>
          </w:tcPr>
          <w:p w14:paraId="60BC624E"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United States</w:t>
            </w:r>
          </w:p>
        </w:tc>
        <w:tc>
          <w:tcPr>
            <w:tcW w:w="753" w:type="dxa"/>
          </w:tcPr>
          <w:p w14:paraId="3614352F"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68</w:t>
            </w:r>
          </w:p>
        </w:tc>
        <w:tc>
          <w:tcPr>
            <w:tcW w:w="851" w:type="dxa"/>
          </w:tcPr>
          <w:p w14:paraId="404926A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Pr>
          <w:p w14:paraId="515D126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Incidental</w:t>
            </w:r>
          </w:p>
        </w:tc>
        <w:tc>
          <w:tcPr>
            <w:tcW w:w="850" w:type="dxa"/>
          </w:tcPr>
          <w:p w14:paraId="7A97368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Pr>
          <w:p w14:paraId="1612EB3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Small bowel</w:t>
            </w:r>
          </w:p>
        </w:tc>
        <w:tc>
          <w:tcPr>
            <w:tcW w:w="1134" w:type="dxa"/>
          </w:tcPr>
          <w:p w14:paraId="1BFC4372" w14:textId="774AFC93" w:rsidR="003A728D" w:rsidRPr="00D375CC" w:rsidRDefault="003A728D" w:rsidP="00D375CC">
            <w:pPr>
              <w:snapToGrid w:val="0"/>
              <w:spacing w:line="360" w:lineRule="auto"/>
              <w:jc w:val="both"/>
              <w:rPr>
                <w:rFonts w:ascii="Book Antiqua" w:hAnsi="Book Antiqua"/>
                <w:lang w:eastAsia="zh-CN"/>
              </w:rPr>
            </w:pPr>
            <w:r w:rsidRPr="00D375CC">
              <w:rPr>
                <w:rFonts w:ascii="Book Antiqua" w:hAnsi="Book Antiqua"/>
              </w:rPr>
              <w:t xml:space="preserve">8.0 </w:t>
            </w:r>
            <w:r>
              <w:rPr>
                <w:rFonts w:ascii="Book Antiqua" w:hAnsi="Book Antiqua" w:hint="eastAsia"/>
                <w:lang w:eastAsia="zh-CN"/>
              </w:rPr>
              <w:t>c</w:t>
            </w:r>
            <w:r>
              <w:rPr>
                <w:rFonts w:ascii="Book Antiqua" w:hAnsi="Book Antiqua"/>
                <w:lang w:eastAsia="zh-CN"/>
              </w:rPr>
              <w:t>m</w:t>
            </w:r>
          </w:p>
        </w:tc>
        <w:tc>
          <w:tcPr>
            <w:tcW w:w="1418" w:type="dxa"/>
          </w:tcPr>
          <w:p w14:paraId="37B4319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Corrected to PF</w:t>
            </w:r>
          </w:p>
        </w:tc>
        <w:tc>
          <w:tcPr>
            <w:tcW w:w="1559" w:type="dxa"/>
          </w:tcPr>
          <w:p w14:paraId="16DEA0F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Surgical resection (specific unknown)</w:t>
            </w:r>
          </w:p>
        </w:tc>
        <w:tc>
          <w:tcPr>
            <w:tcW w:w="1559" w:type="dxa"/>
          </w:tcPr>
          <w:p w14:paraId="75D28915"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r>
      <w:tr w:rsidR="003A728D" w:rsidRPr="00D375CC" w14:paraId="41FCBD11" w14:textId="77777777" w:rsidTr="00347893">
        <w:trPr>
          <w:trHeight w:val="679"/>
        </w:trPr>
        <w:tc>
          <w:tcPr>
            <w:tcW w:w="709" w:type="dxa"/>
          </w:tcPr>
          <w:p w14:paraId="7DFD9EEB" w14:textId="581E9009" w:rsidR="003A728D" w:rsidRPr="00D375CC" w:rsidRDefault="003A728D" w:rsidP="00D375CC">
            <w:pPr>
              <w:snapToGrid w:val="0"/>
              <w:spacing w:line="360" w:lineRule="auto"/>
              <w:jc w:val="both"/>
              <w:rPr>
                <w:rFonts w:ascii="Book Antiqua" w:hAnsi="Book Antiqua"/>
              </w:rPr>
            </w:pPr>
            <w:r w:rsidRPr="00D375CC">
              <w:rPr>
                <w:rFonts w:ascii="Book Antiqua" w:hAnsi="Book Antiqua"/>
              </w:rPr>
              <w:t>11</w:t>
            </w:r>
          </w:p>
        </w:tc>
        <w:tc>
          <w:tcPr>
            <w:tcW w:w="1418" w:type="dxa"/>
          </w:tcPr>
          <w:p w14:paraId="05C69902" w14:textId="092FA009" w:rsidR="003A728D" w:rsidRPr="00D375CC" w:rsidRDefault="003A728D" w:rsidP="00D375CC">
            <w:pPr>
              <w:snapToGrid w:val="0"/>
              <w:spacing w:line="360" w:lineRule="auto"/>
              <w:jc w:val="both"/>
              <w:rPr>
                <w:rFonts w:ascii="Book Antiqua" w:hAnsi="Book Antiqua"/>
              </w:rPr>
            </w:pPr>
            <w:proofErr w:type="spellStart"/>
            <w:r w:rsidRPr="003A728D">
              <w:rPr>
                <w:rFonts w:ascii="Book Antiqua" w:hAnsi="Book Antiqua"/>
              </w:rPr>
              <w:t>Kobori</w:t>
            </w:r>
            <w:proofErr w:type="spellEnd"/>
            <w:r>
              <w:rPr>
                <w:rFonts w:ascii="Book Antiqua" w:hAnsi="Book Antiqua"/>
              </w:rPr>
              <w:t xml:space="preserve">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13</w:t>
            </w:r>
            <w:r>
              <w:rPr>
                <w:rFonts w:ascii="Book Antiqua" w:hAnsi="Book Antiqua"/>
                <w:vertAlign w:val="superscript"/>
              </w:rPr>
              <w:t>]</w:t>
            </w:r>
            <w:r>
              <w:rPr>
                <w:rFonts w:ascii="Book Antiqua" w:hAnsi="Book Antiqua"/>
              </w:rPr>
              <w:t xml:space="preserve">; </w:t>
            </w:r>
            <w:r w:rsidRPr="00D375CC">
              <w:rPr>
                <w:rFonts w:ascii="Book Antiqua" w:hAnsi="Book Antiqua"/>
              </w:rPr>
              <w:t>2019</w:t>
            </w:r>
          </w:p>
        </w:tc>
        <w:tc>
          <w:tcPr>
            <w:tcW w:w="1515" w:type="dxa"/>
          </w:tcPr>
          <w:p w14:paraId="2A0750B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Japan</w:t>
            </w:r>
          </w:p>
        </w:tc>
        <w:tc>
          <w:tcPr>
            <w:tcW w:w="753" w:type="dxa"/>
          </w:tcPr>
          <w:p w14:paraId="75AFDEE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45</w:t>
            </w:r>
          </w:p>
        </w:tc>
        <w:tc>
          <w:tcPr>
            <w:tcW w:w="851" w:type="dxa"/>
          </w:tcPr>
          <w:p w14:paraId="7706679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F</w:t>
            </w:r>
          </w:p>
        </w:tc>
        <w:tc>
          <w:tcPr>
            <w:tcW w:w="1701" w:type="dxa"/>
          </w:tcPr>
          <w:p w14:paraId="4BC1878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Pharyngeal discomfort</w:t>
            </w:r>
          </w:p>
        </w:tc>
        <w:tc>
          <w:tcPr>
            <w:tcW w:w="850" w:type="dxa"/>
          </w:tcPr>
          <w:p w14:paraId="5A799811"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t>
            </w:r>
          </w:p>
        </w:tc>
        <w:tc>
          <w:tcPr>
            <w:tcW w:w="1276" w:type="dxa"/>
          </w:tcPr>
          <w:p w14:paraId="05CBA357"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7045E7F1" w14:textId="7EF87C7E" w:rsidR="003A728D" w:rsidRPr="00D375CC" w:rsidRDefault="003A728D" w:rsidP="00D375CC">
            <w:pPr>
              <w:snapToGrid w:val="0"/>
              <w:spacing w:line="360" w:lineRule="auto"/>
              <w:jc w:val="both"/>
              <w:rPr>
                <w:rFonts w:ascii="Book Antiqua" w:hAnsi="Book Antiqua"/>
              </w:rPr>
            </w:pPr>
            <w:r w:rsidRPr="00D375CC">
              <w:rPr>
                <w:rFonts w:ascii="Book Antiqua" w:hAnsi="Book Antiqua"/>
              </w:rPr>
              <w:t>1</w:t>
            </w:r>
            <w:r>
              <w:rPr>
                <w:rFonts w:ascii="Book Antiqua" w:hAnsi="Book Antiqua"/>
              </w:rPr>
              <w:t xml:space="preserve"> cm</w:t>
            </w:r>
          </w:p>
        </w:tc>
        <w:tc>
          <w:tcPr>
            <w:tcW w:w="1418" w:type="dxa"/>
          </w:tcPr>
          <w:p w14:paraId="44DFF04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5E10B01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ESD</w:t>
            </w:r>
          </w:p>
        </w:tc>
        <w:tc>
          <w:tcPr>
            <w:tcW w:w="1559" w:type="dxa"/>
          </w:tcPr>
          <w:p w14:paraId="413FA72A"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Uneventful for 6 </w:t>
            </w:r>
            <w:proofErr w:type="spellStart"/>
            <w:r w:rsidRPr="00D375CC">
              <w:rPr>
                <w:rFonts w:ascii="Book Antiqua" w:hAnsi="Book Antiqua"/>
              </w:rPr>
              <w:t>mo</w:t>
            </w:r>
            <w:proofErr w:type="spellEnd"/>
          </w:p>
        </w:tc>
      </w:tr>
      <w:tr w:rsidR="003A728D" w:rsidRPr="00D375CC" w14:paraId="75418314" w14:textId="77777777" w:rsidTr="00347893">
        <w:trPr>
          <w:trHeight w:val="679"/>
        </w:trPr>
        <w:tc>
          <w:tcPr>
            <w:tcW w:w="709" w:type="dxa"/>
          </w:tcPr>
          <w:p w14:paraId="17EE019B" w14:textId="74062088" w:rsidR="003A728D" w:rsidRPr="00D375CC" w:rsidRDefault="003A728D" w:rsidP="00D375CC">
            <w:pPr>
              <w:snapToGrid w:val="0"/>
              <w:spacing w:line="360" w:lineRule="auto"/>
              <w:jc w:val="both"/>
              <w:rPr>
                <w:rFonts w:ascii="Book Antiqua" w:hAnsi="Book Antiqua"/>
              </w:rPr>
            </w:pPr>
            <w:r w:rsidRPr="00D375CC">
              <w:rPr>
                <w:rFonts w:ascii="Book Antiqua" w:hAnsi="Book Antiqua"/>
              </w:rPr>
              <w:t>12</w:t>
            </w:r>
          </w:p>
        </w:tc>
        <w:tc>
          <w:tcPr>
            <w:tcW w:w="1418" w:type="dxa"/>
          </w:tcPr>
          <w:p w14:paraId="20C05547" w14:textId="031B2016" w:rsidR="003A728D" w:rsidRPr="00D375CC" w:rsidRDefault="003A728D" w:rsidP="00D375CC">
            <w:pPr>
              <w:snapToGrid w:val="0"/>
              <w:spacing w:line="360" w:lineRule="auto"/>
              <w:jc w:val="both"/>
              <w:rPr>
                <w:rFonts w:ascii="Book Antiqua" w:hAnsi="Book Antiqua"/>
              </w:rPr>
            </w:pPr>
            <w:r w:rsidRPr="003A728D">
              <w:rPr>
                <w:rFonts w:ascii="Book Antiqua" w:hAnsi="Book Antiqua"/>
              </w:rPr>
              <w:t xml:space="preserve">Perry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14</w:t>
            </w:r>
            <w:r>
              <w:rPr>
                <w:rFonts w:ascii="Book Antiqua" w:hAnsi="Book Antiqua"/>
                <w:vertAlign w:val="superscript"/>
              </w:rPr>
              <w:t>]</w:t>
            </w:r>
            <w:r>
              <w:rPr>
                <w:rFonts w:ascii="Book Antiqua" w:hAnsi="Book Antiqua"/>
              </w:rPr>
              <w:t xml:space="preserve">; </w:t>
            </w:r>
            <w:r w:rsidRPr="00D375CC">
              <w:rPr>
                <w:rFonts w:ascii="Book Antiqua" w:hAnsi="Book Antiqua"/>
              </w:rPr>
              <w:t>2020</w:t>
            </w:r>
          </w:p>
        </w:tc>
        <w:tc>
          <w:tcPr>
            <w:tcW w:w="1515" w:type="dxa"/>
          </w:tcPr>
          <w:p w14:paraId="0B7E9263"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United States</w:t>
            </w:r>
          </w:p>
        </w:tc>
        <w:tc>
          <w:tcPr>
            <w:tcW w:w="753" w:type="dxa"/>
          </w:tcPr>
          <w:p w14:paraId="11C295EB"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39</w:t>
            </w:r>
          </w:p>
        </w:tc>
        <w:tc>
          <w:tcPr>
            <w:tcW w:w="851" w:type="dxa"/>
          </w:tcPr>
          <w:p w14:paraId="70FE0374"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M</w:t>
            </w:r>
          </w:p>
        </w:tc>
        <w:tc>
          <w:tcPr>
            <w:tcW w:w="1701" w:type="dxa"/>
          </w:tcPr>
          <w:p w14:paraId="5BD763FD"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Weight loss</w:t>
            </w:r>
          </w:p>
        </w:tc>
        <w:tc>
          <w:tcPr>
            <w:tcW w:w="850" w:type="dxa"/>
          </w:tcPr>
          <w:p w14:paraId="7123BBA5"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NA</w:t>
            </w:r>
          </w:p>
        </w:tc>
        <w:tc>
          <w:tcPr>
            <w:tcW w:w="1276" w:type="dxa"/>
          </w:tcPr>
          <w:p w14:paraId="02E2A7E0"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Antrum</w:t>
            </w:r>
          </w:p>
        </w:tc>
        <w:tc>
          <w:tcPr>
            <w:tcW w:w="1134" w:type="dxa"/>
          </w:tcPr>
          <w:p w14:paraId="099F6388" w14:textId="2F6DE79B"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4.8 </w:t>
            </w:r>
            <w:r>
              <w:rPr>
                <w:rFonts w:ascii="Book Antiqua" w:hAnsi="Book Antiqua"/>
              </w:rPr>
              <w:t xml:space="preserve">cm </w:t>
            </w:r>
            <w:r w:rsidRPr="00D375CC">
              <w:rPr>
                <w:rFonts w:ascii="Book Antiqua" w:hAnsi="Book Antiqua"/>
              </w:rPr>
              <w:t xml:space="preserve">× 5.9 </w:t>
            </w:r>
            <w:r>
              <w:rPr>
                <w:rFonts w:ascii="Book Antiqua" w:hAnsi="Book Antiqua"/>
              </w:rPr>
              <w:t xml:space="preserve">cm </w:t>
            </w:r>
            <w:r w:rsidRPr="00D375CC">
              <w:rPr>
                <w:rFonts w:ascii="Book Antiqua" w:hAnsi="Book Antiqua"/>
              </w:rPr>
              <w:t>× 5.6</w:t>
            </w:r>
            <w:r>
              <w:rPr>
                <w:rFonts w:ascii="Book Antiqua" w:hAnsi="Book Antiqua"/>
              </w:rPr>
              <w:t xml:space="preserve"> cm</w:t>
            </w:r>
          </w:p>
        </w:tc>
        <w:tc>
          <w:tcPr>
            <w:tcW w:w="1418" w:type="dxa"/>
          </w:tcPr>
          <w:p w14:paraId="42BA08A9"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PF</w:t>
            </w:r>
          </w:p>
        </w:tc>
        <w:tc>
          <w:tcPr>
            <w:tcW w:w="1559" w:type="dxa"/>
          </w:tcPr>
          <w:p w14:paraId="5677F205" w14:textId="611CF849" w:rsidR="003A728D" w:rsidRPr="00D375CC" w:rsidRDefault="003A728D" w:rsidP="00D375CC">
            <w:pPr>
              <w:snapToGrid w:val="0"/>
              <w:spacing w:line="360" w:lineRule="auto"/>
              <w:jc w:val="both"/>
              <w:rPr>
                <w:rFonts w:ascii="Book Antiqua" w:hAnsi="Book Antiqua"/>
              </w:rPr>
            </w:pPr>
            <w:r w:rsidRPr="00D375CC">
              <w:rPr>
                <w:rFonts w:ascii="Book Antiqua" w:hAnsi="Book Antiqua"/>
              </w:rPr>
              <w:t>Gastric wedge resection, EGD</w:t>
            </w:r>
          </w:p>
        </w:tc>
        <w:tc>
          <w:tcPr>
            <w:tcW w:w="1559" w:type="dxa"/>
          </w:tcPr>
          <w:p w14:paraId="528C8E72" w14:textId="77777777" w:rsidR="003A728D" w:rsidRPr="00D375CC" w:rsidRDefault="003A728D" w:rsidP="00D375CC">
            <w:pPr>
              <w:snapToGrid w:val="0"/>
              <w:spacing w:line="360" w:lineRule="auto"/>
              <w:jc w:val="both"/>
              <w:rPr>
                <w:rFonts w:ascii="Book Antiqua" w:hAnsi="Book Antiqua"/>
              </w:rPr>
            </w:pPr>
            <w:r w:rsidRPr="00D375CC">
              <w:rPr>
                <w:rFonts w:ascii="Book Antiqua" w:hAnsi="Book Antiqua"/>
              </w:rPr>
              <w:t xml:space="preserve">Uneventful for 1 </w:t>
            </w:r>
            <w:proofErr w:type="spellStart"/>
            <w:r w:rsidRPr="00D375CC">
              <w:rPr>
                <w:rFonts w:ascii="Book Antiqua" w:hAnsi="Book Antiqua"/>
              </w:rPr>
              <w:t>mo</w:t>
            </w:r>
            <w:proofErr w:type="spellEnd"/>
          </w:p>
        </w:tc>
      </w:tr>
      <w:tr w:rsidR="003A728D" w:rsidRPr="00D375CC" w14:paraId="41A5A492" w14:textId="77777777" w:rsidTr="00347893">
        <w:trPr>
          <w:trHeight w:val="679"/>
        </w:trPr>
        <w:tc>
          <w:tcPr>
            <w:tcW w:w="709" w:type="dxa"/>
            <w:tcBorders>
              <w:bottom w:val="single" w:sz="4" w:space="0" w:color="auto"/>
            </w:tcBorders>
          </w:tcPr>
          <w:p w14:paraId="782C2B27" w14:textId="257072F6"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13</w:t>
            </w:r>
          </w:p>
        </w:tc>
        <w:tc>
          <w:tcPr>
            <w:tcW w:w="1418" w:type="dxa"/>
            <w:tcBorders>
              <w:bottom w:val="single" w:sz="4" w:space="0" w:color="auto"/>
            </w:tcBorders>
          </w:tcPr>
          <w:p w14:paraId="518067EF" w14:textId="42AAA2EA" w:rsidR="003A728D" w:rsidRPr="00D375CC" w:rsidRDefault="003A728D" w:rsidP="00D375CC">
            <w:pPr>
              <w:snapToGrid w:val="0"/>
              <w:spacing w:line="360" w:lineRule="auto"/>
              <w:jc w:val="both"/>
              <w:rPr>
                <w:rFonts w:ascii="Book Antiqua" w:eastAsia="MinionPro-Regular2" w:hAnsi="Book Antiqua" w:cs="MinionPro-Regular2"/>
                <w:lang w:bidi="ar"/>
              </w:rPr>
            </w:pPr>
            <w:r w:rsidRPr="003A728D">
              <w:rPr>
                <w:rFonts w:ascii="Book Antiqua" w:eastAsia="MinionPro-Regular2" w:hAnsi="Book Antiqua" w:cs="MinionPro-Regular2"/>
                <w:lang w:eastAsia="zh-CN" w:bidi="ar"/>
              </w:rPr>
              <w:t xml:space="preserve">Li </w:t>
            </w:r>
            <w:r w:rsidRPr="00B86E7D">
              <w:rPr>
                <w:rFonts w:ascii="Book Antiqua" w:hAnsi="Book Antiqua"/>
                <w:i/>
                <w:iCs/>
              </w:rPr>
              <w:t xml:space="preserve">et </w:t>
            </w:r>
            <w:proofErr w:type="gramStart"/>
            <w:r w:rsidRPr="00B86E7D">
              <w:rPr>
                <w:rFonts w:ascii="Book Antiqua" w:hAnsi="Book Antiqua"/>
                <w:i/>
                <w:iCs/>
              </w:rPr>
              <w:t>al</w:t>
            </w:r>
            <w:r>
              <w:rPr>
                <w:rFonts w:ascii="Book Antiqua" w:hAnsi="Book Antiqua"/>
                <w:vertAlign w:val="superscript"/>
              </w:rPr>
              <w:t>[</w:t>
            </w:r>
            <w:proofErr w:type="gramEnd"/>
            <w:r w:rsidR="00555E78">
              <w:rPr>
                <w:rFonts w:ascii="Book Antiqua" w:hAnsi="Book Antiqua"/>
                <w:vertAlign w:val="superscript"/>
              </w:rPr>
              <w:t>15</w:t>
            </w:r>
            <w:r>
              <w:rPr>
                <w:rFonts w:ascii="Book Antiqua" w:hAnsi="Book Antiqua"/>
                <w:vertAlign w:val="superscript"/>
              </w:rPr>
              <w:t>]</w:t>
            </w:r>
            <w:r>
              <w:rPr>
                <w:rFonts w:ascii="Book Antiqua" w:hAnsi="Book Antiqua"/>
              </w:rPr>
              <w:t>;</w:t>
            </w:r>
            <w:r w:rsidR="00555E78">
              <w:rPr>
                <w:rFonts w:ascii="Book Antiqua" w:hAnsi="Book Antiqua"/>
              </w:rPr>
              <w:t xml:space="preserve"> </w:t>
            </w:r>
            <w:r w:rsidRPr="00D375CC">
              <w:rPr>
                <w:rFonts w:ascii="Book Antiqua" w:eastAsia="MinionPro-Regular2" w:hAnsi="Book Antiqua" w:cs="MinionPro-Regular2"/>
                <w:lang w:eastAsia="zh-CN" w:bidi="ar"/>
              </w:rPr>
              <w:t>2021</w:t>
            </w:r>
          </w:p>
        </w:tc>
        <w:tc>
          <w:tcPr>
            <w:tcW w:w="1515" w:type="dxa"/>
            <w:tcBorders>
              <w:bottom w:val="single" w:sz="4" w:space="0" w:color="auto"/>
            </w:tcBorders>
          </w:tcPr>
          <w:p w14:paraId="5A0E13DB"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China</w:t>
            </w:r>
          </w:p>
        </w:tc>
        <w:tc>
          <w:tcPr>
            <w:tcW w:w="753" w:type="dxa"/>
            <w:tcBorders>
              <w:bottom w:val="single" w:sz="4" w:space="0" w:color="auto"/>
            </w:tcBorders>
          </w:tcPr>
          <w:p w14:paraId="691CA893"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65</w:t>
            </w:r>
          </w:p>
        </w:tc>
        <w:tc>
          <w:tcPr>
            <w:tcW w:w="851" w:type="dxa"/>
            <w:tcBorders>
              <w:bottom w:val="single" w:sz="4" w:space="0" w:color="auto"/>
            </w:tcBorders>
          </w:tcPr>
          <w:p w14:paraId="0B7BFE73"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M</w:t>
            </w:r>
          </w:p>
        </w:tc>
        <w:tc>
          <w:tcPr>
            <w:tcW w:w="1701" w:type="dxa"/>
            <w:tcBorders>
              <w:bottom w:val="single" w:sz="4" w:space="0" w:color="auto"/>
            </w:tcBorders>
          </w:tcPr>
          <w:p w14:paraId="2EDD3C99"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Epigastric pain</w:t>
            </w:r>
          </w:p>
        </w:tc>
        <w:tc>
          <w:tcPr>
            <w:tcW w:w="850" w:type="dxa"/>
            <w:tcBorders>
              <w:bottom w:val="single" w:sz="4" w:space="0" w:color="auto"/>
            </w:tcBorders>
          </w:tcPr>
          <w:p w14:paraId="786A839C"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w:t>
            </w:r>
          </w:p>
        </w:tc>
        <w:tc>
          <w:tcPr>
            <w:tcW w:w="1276" w:type="dxa"/>
            <w:tcBorders>
              <w:bottom w:val="single" w:sz="4" w:space="0" w:color="auto"/>
            </w:tcBorders>
          </w:tcPr>
          <w:p w14:paraId="2947E332"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Gastric body</w:t>
            </w:r>
          </w:p>
        </w:tc>
        <w:tc>
          <w:tcPr>
            <w:tcW w:w="1134" w:type="dxa"/>
            <w:tcBorders>
              <w:bottom w:val="single" w:sz="4" w:space="0" w:color="auto"/>
            </w:tcBorders>
          </w:tcPr>
          <w:p w14:paraId="45E3C1D1"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2.6 cm</w:t>
            </w:r>
          </w:p>
        </w:tc>
        <w:tc>
          <w:tcPr>
            <w:tcW w:w="1418" w:type="dxa"/>
            <w:tcBorders>
              <w:bottom w:val="single" w:sz="4" w:space="0" w:color="auto"/>
            </w:tcBorders>
          </w:tcPr>
          <w:p w14:paraId="4D8F41CC"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PF</w:t>
            </w:r>
          </w:p>
        </w:tc>
        <w:tc>
          <w:tcPr>
            <w:tcW w:w="1559" w:type="dxa"/>
            <w:tcBorders>
              <w:bottom w:val="single" w:sz="4" w:space="0" w:color="auto"/>
            </w:tcBorders>
          </w:tcPr>
          <w:p w14:paraId="0BDC04E8"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NA</w:t>
            </w:r>
          </w:p>
        </w:tc>
        <w:tc>
          <w:tcPr>
            <w:tcW w:w="1559" w:type="dxa"/>
            <w:tcBorders>
              <w:bottom w:val="single" w:sz="4" w:space="0" w:color="auto"/>
            </w:tcBorders>
          </w:tcPr>
          <w:p w14:paraId="12B4EAF0" w14:textId="77777777" w:rsidR="003A728D" w:rsidRPr="00D375CC" w:rsidRDefault="003A728D" w:rsidP="00D375CC">
            <w:pPr>
              <w:snapToGrid w:val="0"/>
              <w:spacing w:line="360" w:lineRule="auto"/>
              <w:jc w:val="both"/>
              <w:rPr>
                <w:rFonts w:ascii="Book Antiqua" w:eastAsia="MinionPro-Regular2" w:hAnsi="Book Antiqua" w:cs="MinionPro-Regular2"/>
                <w:lang w:bidi="ar"/>
              </w:rPr>
            </w:pPr>
            <w:r w:rsidRPr="00D375CC">
              <w:rPr>
                <w:rFonts w:ascii="Book Antiqua" w:eastAsia="MinionPro-Regular2" w:hAnsi="Book Antiqua" w:cs="MinionPro-Regular2"/>
                <w:lang w:eastAsia="zh-CN" w:bidi="ar"/>
              </w:rPr>
              <w:t xml:space="preserve">Uneventful for 12 </w:t>
            </w:r>
            <w:proofErr w:type="spellStart"/>
            <w:r w:rsidRPr="00D375CC">
              <w:rPr>
                <w:rFonts w:ascii="Book Antiqua" w:eastAsia="MinionPro-Regular2" w:hAnsi="Book Antiqua" w:cs="MinionPro-Regular2"/>
                <w:lang w:eastAsia="zh-CN" w:bidi="ar"/>
              </w:rPr>
              <w:t>mo</w:t>
            </w:r>
            <w:proofErr w:type="spellEnd"/>
          </w:p>
        </w:tc>
      </w:tr>
    </w:tbl>
    <w:bookmarkEnd w:id="11"/>
    <w:bookmarkEnd w:id="12"/>
    <w:bookmarkEnd w:id="13"/>
    <w:p w14:paraId="725C2AB7" w14:textId="469C60D9" w:rsidR="00A77B3E" w:rsidRPr="00D375CC" w:rsidRDefault="004F4226" w:rsidP="00D375CC">
      <w:pPr>
        <w:snapToGrid w:val="0"/>
        <w:spacing w:line="360" w:lineRule="auto"/>
        <w:rPr>
          <w:rFonts w:ascii="Book Antiqua" w:eastAsia="Encryption" w:hAnsi="Book Antiqua" w:cs="Encryption"/>
          <w:shd w:val="clear" w:color="auto" w:fill="FFFFFF"/>
        </w:rPr>
      </w:pPr>
      <w:r w:rsidRPr="008B56E5">
        <w:rPr>
          <w:rFonts w:ascii="Book Antiqua" w:eastAsia="Encryption" w:hAnsi="Book Antiqua"/>
          <w:shd w:val="clear" w:color="auto" w:fill="FFFFFF"/>
        </w:rPr>
        <w:t xml:space="preserve">EGD: Esophagogastroduodenoscopy; ESD: Endoscopic submucosal dissection; F: Female; M: Male; NA: Not applicable; PF: Plexiform </w:t>
      </w:r>
      <w:proofErr w:type="spellStart"/>
      <w:r w:rsidRPr="008B56E5">
        <w:rPr>
          <w:rFonts w:ascii="Book Antiqua" w:eastAsia="Encryption" w:hAnsi="Book Antiqua"/>
          <w:shd w:val="clear" w:color="auto" w:fill="FFFFFF"/>
        </w:rPr>
        <w:t>fibromyxoma</w:t>
      </w:r>
      <w:proofErr w:type="spellEnd"/>
      <w:r w:rsidRPr="008B56E5">
        <w:rPr>
          <w:rFonts w:ascii="Book Antiqua" w:eastAsia="Encryption" w:hAnsi="Book Antiqua"/>
          <w:shd w:val="clear" w:color="auto" w:fill="FFFFFF"/>
        </w:rPr>
        <w:t>.</w:t>
      </w:r>
    </w:p>
    <w:sectPr w:rsidR="00A77B3E" w:rsidRPr="00D375CC" w:rsidSect="00D375C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0A6D" w14:textId="77777777" w:rsidR="00285FBD" w:rsidRDefault="00285FBD" w:rsidP="004F4226">
      <w:r>
        <w:separator/>
      </w:r>
    </w:p>
  </w:endnote>
  <w:endnote w:type="continuationSeparator" w:id="0">
    <w:p w14:paraId="0134C89A" w14:textId="77777777" w:rsidR="00285FBD" w:rsidRDefault="00285FBD" w:rsidP="004F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inionPro-Regular2">
    <w:altName w:val="Cambria"/>
    <w:charset w:val="00"/>
    <w:family w:val="auto"/>
    <w:pitch w:val="default"/>
  </w:font>
  <w:font w:name="Encryption">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4989" w14:textId="77777777" w:rsidR="004F4226" w:rsidRPr="004F4226" w:rsidRDefault="004F4226" w:rsidP="004F4226">
    <w:pPr>
      <w:pStyle w:val="a5"/>
      <w:jc w:val="right"/>
      <w:rPr>
        <w:rFonts w:ascii="Book Antiqua" w:hAnsi="Book Antiqua"/>
        <w:color w:val="000000" w:themeColor="text1"/>
        <w:sz w:val="24"/>
        <w:szCs w:val="24"/>
      </w:rPr>
    </w:pPr>
    <w:r w:rsidRPr="004F4226">
      <w:rPr>
        <w:rFonts w:ascii="Book Antiqua" w:hAnsi="Book Antiqua"/>
        <w:color w:val="000000" w:themeColor="text1"/>
        <w:sz w:val="24"/>
        <w:szCs w:val="24"/>
        <w:lang w:val="zh-CN" w:eastAsia="zh-CN"/>
      </w:rPr>
      <w:t xml:space="preserve"> </w:t>
    </w:r>
    <w:r w:rsidRPr="004F4226">
      <w:rPr>
        <w:rFonts w:ascii="Book Antiqua" w:hAnsi="Book Antiqua"/>
        <w:color w:val="000000" w:themeColor="text1"/>
        <w:sz w:val="24"/>
        <w:szCs w:val="24"/>
      </w:rPr>
      <w:fldChar w:fldCharType="begin"/>
    </w:r>
    <w:r w:rsidRPr="004F4226">
      <w:rPr>
        <w:rFonts w:ascii="Book Antiqua" w:hAnsi="Book Antiqua"/>
        <w:color w:val="000000" w:themeColor="text1"/>
        <w:sz w:val="24"/>
        <w:szCs w:val="24"/>
      </w:rPr>
      <w:instrText>PAGE  \* Arabic  \* MERGEFORMAT</w:instrText>
    </w:r>
    <w:r w:rsidRPr="004F4226">
      <w:rPr>
        <w:rFonts w:ascii="Book Antiqua" w:hAnsi="Book Antiqua"/>
        <w:color w:val="000000" w:themeColor="text1"/>
        <w:sz w:val="24"/>
        <w:szCs w:val="24"/>
      </w:rPr>
      <w:fldChar w:fldCharType="separate"/>
    </w:r>
    <w:r w:rsidRPr="004F4226">
      <w:rPr>
        <w:rFonts w:ascii="Book Antiqua" w:hAnsi="Book Antiqua"/>
        <w:color w:val="000000" w:themeColor="text1"/>
        <w:sz w:val="24"/>
        <w:szCs w:val="24"/>
        <w:lang w:val="zh-CN" w:eastAsia="zh-CN"/>
      </w:rPr>
      <w:t>2</w:t>
    </w:r>
    <w:r w:rsidRPr="004F4226">
      <w:rPr>
        <w:rFonts w:ascii="Book Antiqua" w:hAnsi="Book Antiqua"/>
        <w:color w:val="000000" w:themeColor="text1"/>
        <w:sz w:val="24"/>
        <w:szCs w:val="24"/>
      </w:rPr>
      <w:fldChar w:fldCharType="end"/>
    </w:r>
    <w:r w:rsidRPr="004F4226">
      <w:rPr>
        <w:rFonts w:ascii="Book Antiqua" w:hAnsi="Book Antiqua"/>
        <w:color w:val="000000" w:themeColor="text1"/>
        <w:sz w:val="24"/>
        <w:szCs w:val="24"/>
        <w:lang w:val="zh-CN" w:eastAsia="zh-CN"/>
      </w:rPr>
      <w:t xml:space="preserve"> / </w:t>
    </w:r>
    <w:r w:rsidRPr="004F4226">
      <w:rPr>
        <w:rFonts w:ascii="Book Antiqua" w:hAnsi="Book Antiqua"/>
        <w:color w:val="000000" w:themeColor="text1"/>
        <w:sz w:val="24"/>
        <w:szCs w:val="24"/>
      </w:rPr>
      <w:fldChar w:fldCharType="begin"/>
    </w:r>
    <w:r w:rsidRPr="004F4226">
      <w:rPr>
        <w:rFonts w:ascii="Book Antiqua" w:hAnsi="Book Antiqua"/>
        <w:color w:val="000000" w:themeColor="text1"/>
        <w:sz w:val="24"/>
        <w:szCs w:val="24"/>
      </w:rPr>
      <w:instrText>NUMPAGES  \* Arabic  \* MERGEFORMAT</w:instrText>
    </w:r>
    <w:r w:rsidRPr="004F4226">
      <w:rPr>
        <w:rFonts w:ascii="Book Antiqua" w:hAnsi="Book Antiqua"/>
        <w:color w:val="000000" w:themeColor="text1"/>
        <w:sz w:val="24"/>
        <w:szCs w:val="24"/>
      </w:rPr>
      <w:fldChar w:fldCharType="separate"/>
    </w:r>
    <w:r w:rsidRPr="004F4226">
      <w:rPr>
        <w:rFonts w:ascii="Book Antiqua" w:hAnsi="Book Antiqua"/>
        <w:color w:val="000000" w:themeColor="text1"/>
        <w:sz w:val="24"/>
        <w:szCs w:val="24"/>
        <w:lang w:val="zh-CN" w:eastAsia="zh-CN"/>
      </w:rPr>
      <w:t>2</w:t>
    </w:r>
    <w:r w:rsidRPr="004F4226">
      <w:rPr>
        <w:rFonts w:ascii="Book Antiqua" w:hAnsi="Book Antiqua"/>
        <w:color w:val="000000" w:themeColor="text1"/>
        <w:sz w:val="24"/>
        <w:szCs w:val="24"/>
      </w:rPr>
      <w:fldChar w:fldCharType="end"/>
    </w:r>
  </w:p>
  <w:p w14:paraId="64ED3861" w14:textId="77777777" w:rsidR="004F4226" w:rsidRDefault="004F42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304D" w14:textId="77777777" w:rsidR="00285FBD" w:rsidRDefault="00285FBD" w:rsidP="004F4226">
      <w:r>
        <w:separator/>
      </w:r>
    </w:p>
  </w:footnote>
  <w:footnote w:type="continuationSeparator" w:id="0">
    <w:p w14:paraId="6F060599" w14:textId="77777777" w:rsidR="00285FBD" w:rsidRDefault="00285FBD" w:rsidP="004F422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6888"/>
    <w:rsid w:val="000C7842"/>
    <w:rsid w:val="001D65A5"/>
    <w:rsid w:val="00253346"/>
    <w:rsid w:val="00285FBD"/>
    <w:rsid w:val="002F1256"/>
    <w:rsid w:val="00347893"/>
    <w:rsid w:val="003A1AE4"/>
    <w:rsid w:val="003A728D"/>
    <w:rsid w:val="00400F99"/>
    <w:rsid w:val="004332B9"/>
    <w:rsid w:val="004B570F"/>
    <w:rsid w:val="004F4226"/>
    <w:rsid w:val="005234D0"/>
    <w:rsid w:val="00555E78"/>
    <w:rsid w:val="00645032"/>
    <w:rsid w:val="00785768"/>
    <w:rsid w:val="007A2FDE"/>
    <w:rsid w:val="00892490"/>
    <w:rsid w:val="008B20D2"/>
    <w:rsid w:val="008E3956"/>
    <w:rsid w:val="00A77B3E"/>
    <w:rsid w:val="00AA7AF1"/>
    <w:rsid w:val="00B86E7D"/>
    <w:rsid w:val="00BA7495"/>
    <w:rsid w:val="00C21B19"/>
    <w:rsid w:val="00CA2A55"/>
    <w:rsid w:val="00D375CC"/>
    <w:rsid w:val="00DE6277"/>
    <w:rsid w:val="00E15A02"/>
    <w:rsid w:val="00FB1460"/>
    <w:rsid w:val="00FE2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41EC4"/>
  <w15:docId w15:val="{E05AD1D4-C7C9-4F34-985B-BC47D098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42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4226"/>
    <w:rPr>
      <w:sz w:val="18"/>
      <w:szCs w:val="18"/>
    </w:rPr>
  </w:style>
  <w:style w:type="paragraph" w:styleId="a5">
    <w:name w:val="footer"/>
    <w:basedOn w:val="a"/>
    <w:link w:val="a6"/>
    <w:uiPriority w:val="99"/>
    <w:unhideWhenUsed/>
    <w:rsid w:val="004F4226"/>
    <w:pPr>
      <w:tabs>
        <w:tab w:val="center" w:pos="4153"/>
        <w:tab w:val="right" w:pos="8306"/>
      </w:tabs>
      <w:snapToGrid w:val="0"/>
    </w:pPr>
    <w:rPr>
      <w:sz w:val="18"/>
      <w:szCs w:val="18"/>
    </w:rPr>
  </w:style>
  <w:style w:type="character" w:customStyle="1" w:styleId="a6">
    <w:name w:val="页脚 字符"/>
    <w:basedOn w:val="a0"/>
    <w:link w:val="a5"/>
    <w:uiPriority w:val="99"/>
    <w:rsid w:val="004F4226"/>
    <w:rPr>
      <w:sz w:val="18"/>
      <w:szCs w:val="18"/>
    </w:rPr>
  </w:style>
  <w:style w:type="table" w:styleId="a7">
    <w:name w:val="Table Grid"/>
    <w:basedOn w:val="a1"/>
    <w:qFormat/>
    <w:rsid w:val="004F4226"/>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3478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Liansheng Ma</cp:lastModifiedBy>
  <cp:revision>2</cp:revision>
  <cp:lastPrinted>2022-01-19T05:08:00Z</cp:lastPrinted>
  <dcterms:created xsi:type="dcterms:W3CDTF">2022-01-22T04:34:00Z</dcterms:created>
  <dcterms:modified xsi:type="dcterms:W3CDTF">2022-01-22T04:34:00Z</dcterms:modified>
</cp:coreProperties>
</file>