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427FC5" w14:textId="77777777" w:rsidR="00A77B3E" w:rsidRDefault="00391392" w:rsidP="00031909">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402C5586" w14:textId="77777777" w:rsidR="00A77B3E" w:rsidRDefault="00391392" w:rsidP="00031909">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69811</w:t>
      </w:r>
    </w:p>
    <w:p w14:paraId="7FD9CEEA" w14:textId="77777777" w:rsidR="00A77B3E" w:rsidRDefault="00391392" w:rsidP="00031909">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61E3F405" w14:textId="77777777" w:rsidR="00A77B3E" w:rsidRDefault="00A77B3E" w:rsidP="00031909">
      <w:pPr>
        <w:spacing w:line="360" w:lineRule="auto"/>
        <w:jc w:val="both"/>
      </w:pPr>
    </w:p>
    <w:p w14:paraId="01155E54" w14:textId="6E1C9F98" w:rsidR="00A77B3E" w:rsidRDefault="00391392" w:rsidP="00031909">
      <w:pPr>
        <w:spacing w:line="360" w:lineRule="auto"/>
        <w:jc w:val="both"/>
      </w:pPr>
      <w:r>
        <w:rPr>
          <w:rFonts w:ascii="Book Antiqua" w:eastAsia="Book Antiqua" w:hAnsi="Book Antiqua" w:cs="Book Antiqua"/>
          <w:b/>
          <w:color w:val="000000"/>
        </w:rPr>
        <w:t xml:space="preserve">Clinical manifestations and prenatal diagnosis of Ullrich congenital muscular dystrophy: A </w:t>
      </w:r>
      <w:r w:rsidR="00B52507">
        <w:rPr>
          <w:rFonts w:ascii="Book Antiqua" w:eastAsia="Book Antiqua" w:hAnsi="Book Antiqua" w:cs="Book Antiqua"/>
          <w:b/>
          <w:color w:val="000000"/>
        </w:rPr>
        <w:t>case</w:t>
      </w:r>
      <w:r>
        <w:rPr>
          <w:rFonts w:ascii="Book Antiqua" w:eastAsia="Book Antiqua" w:hAnsi="Book Antiqua" w:cs="Book Antiqua"/>
          <w:b/>
          <w:color w:val="000000"/>
        </w:rPr>
        <w:t xml:space="preserve"> report</w:t>
      </w:r>
    </w:p>
    <w:p w14:paraId="2BD06F52" w14:textId="77777777" w:rsidR="00A77B3E" w:rsidRDefault="00A77B3E" w:rsidP="00031909">
      <w:pPr>
        <w:spacing w:line="360" w:lineRule="auto"/>
        <w:jc w:val="both"/>
      </w:pPr>
    </w:p>
    <w:p w14:paraId="764B561B" w14:textId="1E6C4D2A" w:rsidR="00A77B3E" w:rsidRDefault="00FF0965" w:rsidP="00031909">
      <w:pPr>
        <w:spacing w:line="360" w:lineRule="auto"/>
        <w:jc w:val="both"/>
      </w:pPr>
      <w:r w:rsidRPr="009840DC">
        <w:rPr>
          <w:rFonts w:ascii="Book Antiqua" w:eastAsia="Book Antiqua" w:hAnsi="Book Antiqua" w:cs="Book Antiqua"/>
          <w:b/>
          <w:color w:val="000000"/>
        </w:rPr>
        <w:t>H</w:t>
      </w:r>
      <w:r w:rsidRPr="009840DC">
        <w:rPr>
          <w:rFonts w:ascii="Book Antiqua" w:hAnsi="Book Antiqua" w:cs="Book Antiqua"/>
          <w:b/>
          <w:color w:val="000000"/>
          <w:lang w:eastAsia="zh-CN"/>
        </w:rPr>
        <w:t xml:space="preserve">u J </w:t>
      </w:r>
      <w:r w:rsidRPr="00B52507">
        <w:rPr>
          <w:rFonts w:ascii="Book Antiqua" w:hAnsi="Book Antiqua" w:cs="Book Antiqua"/>
          <w:bCs/>
          <w:i/>
          <w:color w:val="000000"/>
          <w:lang w:eastAsia="zh-CN"/>
        </w:rPr>
        <w:t>et al</w:t>
      </w:r>
      <w:r w:rsidRPr="009840DC">
        <w:rPr>
          <w:rFonts w:ascii="Book Antiqua" w:hAnsi="Book Antiqua" w:cs="Book Antiqua"/>
          <w:i/>
          <w:color w:val="000000"/>
          <w:lang w:eastAsia="zh-CN"/>
        </w:rPr>
        <w:t>.</w:t>
      </w:r>
      <w:r>
        <w:rPr>
          <w:rFonts w:ascii="Book Antiqua" w:hAnsi="Book Antiqua" w:cs="Book Antiqua" w:hint="eastAsia"/>
          <w:color w:val="000000"/>
          <w:lang w:eastAsia="zh-CN"/>
        </w:rPr>
        <w:t xml:space="preserve"> </w:t>
      </w:r>
      <w:r w:rsidR="00031909">
        <w:rPr>
          <w:rFonts w:ascii="Book Antiqua" w:eastAsia="Book Antiqua" w:hAnsi="Book Antiqua" w:cs="Book Antiqua"/>
          <w:color w:val="000000"/>
        </w:rPr>
        <w:t xml:space="preserve">Characteristics </w:t>
      </w:r>
      <w:r w:rsidR="00391392">
        <w:rPr>
          <w:rFonts w:ascii="Book Antiqua" w:eastAsia="Book Antiqua" w:hAnsi="Book Antiqua" w:cs="Book Antiqua"/>
          <w:color w:val="000000"/>
        </w:rPr>
        <w:t>and prenatal diagnosis of UCMD</w:t>
      </w:r>
    </w:p>
    <w:p w14:paraId="433353CA" w14:textId="77777777" w:rsidR="00A77B3E" w:rsidRDefault="00A77B3E" w:rsidP="00031909">
      <w:pPr>
        <w:spacing w:line="360" w:lineRule="auto"/>
        <w:jc w:val="both"/>
      </w:pPr>
    </w:p>
    <w:p w14:paraId="232245ED" w14:textId="11C42B2C" w:rsidR="00A77B3E" w:rsidRDefault="00391392" w:rsidP="00031909">
      <w:pPr>
        <w:spacing w:line="360" w:lineRule="auto"/>
        <w:jc w:val="both"/>
      </w:pPr>
      <w:r>
        <w:rPr>
          <w:rFonts w:ascii="Book Antiqua" w:eastAsia="Book Antiqua" w:hAnsi="Book Antiqua" w:cs="Book Antiqua"/>
          <w:color w:val="000000"/>
        </w:rPr>
        <w:t>Jun Hu, Yan</w:t>
      </w:r>
      <w:r w:rsidR="00B52507">
        <w:rPr>
          <w:rFonts w:ascii="Book Antiqua" w:hAnsi="Book Antiqua" w:cs="Book Antiqua"/>
          <w:color w:val="000000"/>
          <w:lang w:eastAsia="zh-CN"/>
        </w:rPr>
        <w:t>-</w:t>
      </w:r>
      <w:r w:rsidR="00FF0965">
        <w:rPr>
          <w:rFonts w:ascii="Book Antiqua" w:hAnsi="Book Antiqua" w:cs="Book Antiqua" w:hint="eastAsia"/>
          <w:color w:val="000000"/>
          <w:lang w:eastAsia="zh-CN"/>
        </w:rPr>
        <w:t>H</w:t>
      </w:r>
      <w:r w:rsidR="00FF0965">
        <w:rPr>
          <w:rFonts w:ascii="Book Antiqua" w:eastAsia="Book Antiqua" w:hAnsi="Book Antiqua" w:cs="Book Antiqua"/>
          <w:color w:val="000000"/>
        </w:rPr>
        <w:t xml:space="preserve">ui </w:t>
      </w:r>
      <w:r>
        <w:rPr>
          <w:rFonts w:ascii="Book Antiqua" w:eastAsia="Book Antiqua" w:hAnsi="Book Antiqua" w:cs="Book Antiqua"/>
          <w:color w:val="000000"/>
        </w:rPr>
        <w:t>Chen, Xin Fang, Yu Zhou, Feng Chen</w:t>
      </w:r>
    </w:p>
    <w:p w14:paraId="74E14AE5" w14:textId="77777777" w:rsidR="00A77B3E" w:rsidRDefault="00A77B3E" w:rsidP="00031909">
      <w:pPr>
        <w:spacing w:line="360" w:lineRule="auto"/>
        <w:jc w:val="both"/>
      </w:pPr>
    </w:p>
    <w:p w14:paraId="02031D12" w14:textId="0B743CC1" w:rsidR="00A77B3E" w:rsidRDefault="00391392" w:rsidP="00031909">
      <w:pPr>
        <w:spacing w:line="360" w:lineRule="auto"/>
        <w:jc w:val="both"/>
      </w:pPr>
      <w:r>
        <w:rPr>
          <w:rFonts w:ascii="Book Antiqua" w:eastAsia="Book Antiqua" w:hAnsi="Book Antiqua" w:cs="Book Antiqua"/>
          <w:b/>
          <w:bCs/>
          <w:color w:val="000000"/>
        </w:rPr>
        <w:t>Jun Hu, Yan</w:t>
      </w:r>
      <w:r w:rsidR="00FF0965">
        <w:rPr>
          <w:rFonts w:ascii="Book Antiqua" w:hAnsi="Book Antiqua" w:cs="Book Antiqua" w:hint="eastAsia"/>
          <w:b/>
          <w:bCs/>
          <w:color w:val="000000"/>
          <w:lang w:eastAsia="zh-CN"/>
        </w:rPr>
        <w:t>-H</w:t>
      </w:r>
      <w:r w:rsidR="00FF0965">
        <w:rPr>
          <w:rFonts w:ascii="Book Antiqua" w:eastAsia="Book Antiqua" w:hAnsi="Book Antiqua" w:cs="Book Antiqua"/>
          <w:b/>
          <w:bCs/>
          <w:color w:val="000000"/>
        </w:rPr>
        <w:t xml:space="preserve">ui </w:t>
      </w:r>
      <w:r>
        <w:rPr>
          <w:rFonts w:ascii="Book Antiqua" w:eastAsia="Book Antiqua" w:hAnsi="Book Antiqua" w:cs="Book Antiqua"/>
          <w:b/>
          <w:bCs/>
          <w:color w:val="000000"/>
        </w:rPr>
        <w:t xml:space="preserve">Chen, Xin Fang, </w:t>
      </w:r>
      <w:r w:rsidR="000361F3" w:rsidRPr="00C73E52">
        <w:rPr>
          <w:rFonts w:ascii="Book Antiqua" w:eastAsia="Book Antiqua" w:hAnsi="Book Antiqua" w:cs="Book Antiqua"/>
          <w:bCs/>
          <w:color w:val="000000"/>
        </w:rPr>
        <w:t>Department of</w:t>
      </w:r>
      <w:r w:rsidR="000361F3">
        <w:rPr>
          <w:rFonts w:ascii="Book Antiqua" w:eastAsia="Book Antiqua" w:hAnsi="Book Antiqua" w:cs="Book Antiqua"/>
          <w:color w:val="000000"/>
        </w:rPr>
        <w:t xml:space="preserve"> </w:t>
      </w:r>
      <w:r>
        <w:rPr>
          <w:rFonts w:ascii="Book Antiqua" w:eastAsia="Book Antiqua" w:hAnsi="Book Antiqua" w:cs="Book Antiqua"/>
          <w:color w:val="000000"/>
        </w:rPr>
        <w:t>Pediatrics, Fujian Medical University Union Hospital, Fuzhou 350001, Fujian</w:t>
      </w:r>
      <w:r w:rsidR="00FF0965">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w:t>
      </w:r>
    </w:p>
    <w:p w14:paraId="4C7EE1FA" w14:textId="77777777" w:rsidR="00A77B3E" w:rsidRDefault="00A77B3E" w:rsidP="00031909">
      <w:pPr>
        <w:spacing w:line="360" w:lineRule="auto"/>
        <w:jc w:val="both"/>
      </w:pPr>
    </w:p>
    <w:p w14:paraId="3AB014A1" w14:textId="543213DC" w:rsidR="00A77B3E" w:rsidRDefault="00391392" w:rsidP="00031909">
      <w:pPr>
        <w:spacing w:line="360" w:lineRule="auto"/>
        <w:jc w:val="both"/>
      </w:pPr>
      <w:r>
        <w:rPr>
          <w:rFonts w:ascii="Book Antiqua" w:eastAsia="Book Antiqua" w:hAnsi="Book Antiqua" w:cs="Book Antiqua"/>
          <w:b/>
          <w:bCs/>
          <w:color w:val="000000"/>
        </w:rPr>
        <w:t xml:space="preserve">Yu Zhou, </w:t>
      </w:r>
      <w:r w:rsidR="000361F3" w:rsidRPr="00C73E52">
        <w:rPr>
          <w:rFonts w:ascii="Book Antiqua" w:eastAsia="Book Antiqua" w:hAnsi="Book Antiqua" w:cs="Book Antiqua"/>
          <w:bCs/>
          <w:color w:val="000000"/>
        </w:rPr>
        <w:t>Department of</w:t>
      </w:r>
      <w:r w:rsidR="000361F3">
        <w:rPr>
          <w:rFonts w:ascii="Book Antiqua" w:eastAsia="Book Antiqua" w:hAnsi="Book Antiqua" w:cs="Book Antiqua"/>
          <w:color w:val="000000"/>
        </w:rPr>
        <w:t xml:space="preserve"> </w:t>
      </w:r>
      <w:r>
        <w:rPr>
          <w:rFonts w:ascii="Book Antiqua" w:eastAsia="Book Antiqua" w:hAnsi="Book Antiqua" w:cs="Book Antiqua"/>
          <w:color w:val="000000"/>
        </w:rPr>
        <w:t>Obstetrics and Gynecology, Fujian Medical University Union Hospital, Fuzhou 350001, Fujian</w:t>
      </w:r>
      <w:r w:rsidR="00FF0965">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w:t>
      </w:r>
    </w:p>
    <w:p w14:paraId="1014490C" w14:textId="77777777" w:rsidR="00A77B3E" w:rsidRDefault="00A77B3E" w:rsidP="00031909">
      <w:pPr>
        <w:spacing w:line="360" w:lineRule="auto"/>
        <w:jc w:val="both"/>
      </w:pPr>
    </w:p>
    <w:p w14:paraId="7542FBB1" w14:textId="22111E90" w:rsidR="00A77B3E" w:rsidRDefault="00391392" w:rsidP="00031909">
      <w:pPr>
        <w:spacing w:line="360" w:lineRule="auto"/>
        <w:jc w:val="both"/>
      </w:pPr>
      <w:r>
        <w:rPr>
          <w:rFonts w:ascii="Book Antiqua" w:eastAsia="Book Antiqua" w:hAnsi="Book Antiqua" w:cs="Book Antiqua"/>
          <w:b/>
          <w:bCs/>
          <w:color w:val="000000"/>
        </w:rPr>
        <w:t xml:space="preserve">Feng Chen, </w:t>
      </w:r>
      <w:r w:rsidR="000361F3" w:rsidRPr="00C73E52">
        <w:rPr>
          <w:rFonts w:ascii="Book Antiqua" w:eastAsia="Book Antiqua" w:hAnsi="Book Antiqua" w:cs="Book Antiqua"/>
          <w:bCs/>
          <w:color w:val="000000"/>
        </w:rPr>
        <w:t>Department of</w:t>
      </w:r>
      <w:r w:rsidR="000361F3">
        <w:rPr>
          <w:rFonts w:ascii="Book Antiqua" w:eastAsia="Book Antiqua" w:hAnsi="Book Antiqua" w:cs="Book Antiqua"/>
          <w:color w:val="000000"/>
        </w:rPr>
        <w:t xml:space="preserve"> </w:t>
      </w:r>
      <w:r>
        <w:rPr>
          <w:rFonts w:ascii="Book Antiqua" w:eastAsia="Book Antiqua" w:hAnsi="Book Antiqua" w:cs="Book Antiqua"/>
          <w:color w:val="000000"/>
        </w:rPr>
        <w:t xml:space="preserve">Pediatric Surgery, Fujian Medical University Union Hospital, Fuzhou 350001, </w:t>
      </w:r>
      <w:r w:rsidR="00FF0965">
        <w:rPr>
          <w:rFonts w:ascii="Book Antiqua" w:eastAsia="Book Antiqua" w:hAnsi="Book Antiqua" w:cs="Book Antiqua"/>
          <w:color w:val="000000"/>
        </w:rPr>
        <w:t>Fujian</w:t>
      </w:r>
      <w:r w:rsidR="00FF0965">
        <w:rPr>
          <w:rFonts w:ascii="Book Antiqua" w:hAnsi="Book Antiqua" w:cs="Book Antiqua" w:hint="eastAsia"/>
          <w:color w:val="000000"/>
          <w:lang w:eastAsia="zh-CN"/>
        </w:rPr>
        <w:t xml:space="preserve"> Province</w:t>
      </w:r>
      <w:r w:rsidR="00FF0965">
        <w:rPr>
          <w:rFonts w:ascii="Book Antiqua" w:eastAsia="Book Antiqua" w:hAnsi="Book Antiqua" w:cs="Book Antiqua"/>
          <w:color w:val="000000"/>
        </w:rPr>
        <w:t>,</w:t>
      </w:r>
      <w:r w:rsidR="00FF0965">
        <w:rPr>
          <w:rFonts w:ascii="Book Antiqua" w:hAnsi="Book Antiqua" w:cs="Book Antiqua" w:hint="eastAsia"/>
          <w:color w:val="000000"/>
          <w:lang w:eastAsia="zh-CN"/>
        </w:rPr>
        <w:t xml:space="preserve"> </w:t>
      </w:r>
      <w:r>
        <w:rPr>
          <w:rFonts w:ascii="Book Antiqua" w:eastAsia="Book Antiqua" w:hAnsi="Book Antiqua" w:cs="Book Antiqua"/>
          <w:color w:val="000000"/>
        </w:rPr>
        <w:t>China</w:t>
      </w:r>
    </w:p>
    <w:p w14:paraId="25BEA732" w14:textId="77777777" w:rsidR="00A77B3E" w:rsidRDefault="00A77B3E" w:rsidP="00031909">
      <w:pPr>
        <w:spacing w:line="360" w:lineRule="auto"/>
        <w:jc w:val="both"/>
      </w:pPr>
    </w:p>
    <w:p w14:paraId="1E20E03D" w14:textId="29C7113B" w:rsidR="00A77B3E" w:rsidRDefault="00391392" w:rsidP="00031909">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H</w:t>
      </w:r>
      <w:r w:rsidR="00B52507">
        <w:rPr>
          <w:rFonts w:ascii="Book Antiqua" w:eastAsia="Book Antiqua" w:hAnsi="Book Antiqua" w:cs="Book Antiqua"/>
          <w:color w:val="000000"/>
        </w:rPr>
        <w:t>u J</w:t>
      </w:r>
      <w:r>
        <w:rPr>
          <w:rFonts w:ascii="Book Antiqua" w:eastAsia="Book Antiqua" w:hAnsi="Book Antiqua" w:cs="Book Antiqua"/>
          <w:color w:val="000000"/>
        </w:rPr>
        <w:t>, C</w:t>
      </w:r>
      <w:r w:rsidR="00B52507">
        <w:rPr>
          <w:rFonts w:ascii="Book Antiqua" w:eastAsia="Book Antiqua" w:hAnsi="Book Antiqua" w:cs="Book Antiqua"/>
          <w:color w:val="000000"/>
        </w:rPr>
        <w:t>hen YH</w:t>
      </w:r>
      <w:r>
        <w:rPr>
          <w:rFonts w:ascii="Book Antiqua" w:eastAsia="Book Antiqua" w:hAnsi="Book Antiqua" w:cs="Book Antiqua"/>
          <w:color w:val="000000"/>
        </w:rPr>
        <w:t>, F</w:t>
      </w:r>
      <w:r w:rsidR="00B52507">
        <w:rPr>
          <w:rFonts w:ascii="Book Antiqua" w:eastAsia="Book Antiqua" w:hAnsi="Book Antiqua" w:cs="Book Antiqua"/>
          <w:color w:val="000000"/>
        </w:rPr>
        <w:t>ang X</w:t>
      </w:r>
      <w:r>
        <w:rPr>
          <w:rFonts w:ascii="Book Antiqua" w:eastAsia="Book Antiqua" w:hAnsi="Book Antiqua" w:cs="Book Antiqua"/>
          <w:color w:val="000000"/>
        </w:rPr>
        <w:t>, Z</w:t>
      </w:r>
      <w:r w:rsidR="00B52507">
        <w:rPr>
          <w:rFonts w:ascii="Book Antiqua" w:eastAsia="Book Antiqua" w:hAnsi="Book Antiqua" w:cs="Book Antiqua"/>
          <w:color w:val="000000"/>
        </w:rPr>
        <w:t>hou Y</w:t>
      </w:r>
      <w:r>
        <w:rPr>
          <w:rFonts w:ascii="Book Antiqua" w:eastAsia="Book Antiqua" w:hAnsi="Book Antiqua" w:cs="Book Antiqua"/>
          <w:color w:val="000000"/>
        </w:rPr>
        <w:t>, and C</w:t>
      </w:r>
      <w:r w:rsidR="00B52507">
        <w:rPr>
          <w:rFonts w:ascii="Book Antiqua" w:eastAsia="Book Antiqua" w:hAnsi="Book Antiqua" w:cs="Book Antiqua"/>
          <w:color w:val="000000"/>
        </w:rPr>
        <w:t>hen F</w:t>
      </w:r>
      <w:r>
        <w:rPr>
          <w:rFonts w:ascii="Book Antiqua" w:eastAsia="Book Antiqua" w:hAnsi="Book Antiqua" w:cs="Book Antiqua"/>
          <w:color w:val="000000"/>
        </w:rPr>
        <w:t xml:space="preserve"> treated the patients</w:t>
      </w:r>
      <w:r w:rsidR="00B52507">
        <w:rPr>
          <w:rFonts w:ascii="Book Antiqua" w:eastAsia="Book Antiqua" w:hAnsi="Book Antiqua" w:cs="Book Antiqua"/>
          <w:color w:val="000000"/>
        </w:rPr>
        <w:t>;</w:t>
      </w:r>
      <w:r>
        <w:rPr>
          <w:rFonts w:ascii="Book Antiqua" w:eastAsia="Book Antiqua" w:hAnsi="Book Antiqua" w:cs="Book Antiqua"/>
          <w:color w:val="000000"/>
        </w:rPr>
        <w:t xml:space="preserve"> H</w:t>
      </w:r>
      <w:r w:rsidR="00B52507">
        <w:rPr>
          <w:rFonts w:ascii="Book Antiqua" w:eastAsia="Book Antiqua" w:hAnsi="Book Antiqua" w:cs="Book Antiqua"/>
          <w:color w:val="000000"/>
        </w:rPr>
        <w:t>u J</w:t>
      </w:r>
      <w:r>
        <w:rPr>
          <w:rFonts w:ascii="Book Antiqua" w:eastAsia="Book Antiqua" w:hAnsi="Book Antiqua" w:cs="Book Antiqua"/>
          <w:color w:val="000000"/>
        </w:rPr>
        <w:t xml:space="preserve"> designed the study, interpreted the data, and wrote the manuscript</w:t>
      </w:r>
      <w:r w:rsidR="00B52507">
        <w:rPr>
          <w:rFonts w:ascii="Book Antiqua" w:eastAsia="Book Antiqua" w:hAnsi="Book Antiqua" w:cs="Book Antiqua"/>
          <w:color w:val="000000"/>
        </w:rPr>
        <w:t>;</w:t>
      </w:r>
      <w:r>
        <w:rPr>
          <w:rFonts w:ascii="Book Antiqua" w:eastAsia="Book Antiqua" w:hAnsi="Book Antiqua" w:cs="Book Antiqua"/>
          <w:color w:val="000000"/>
        </w:rPr>
        <w:t xml:space="preserve"> C</w:t>
      </w:r>
      <w:r w:rsidR="00B52507">
        <w:rPr>
          <w:rFonts w:ascii="Book Antiqua" w:eastAsia="Book Antiqua" w:hAnsi="Book Antiqua" w:cs="Book Antiqua"/>
          <w:color w:val="000000"/>
        </w:rPr>
        <w:t>hen YH</w:t>
      </w:r>
      <w:r>
        <w:rPr>
          <w:rFonts w:ascii="Book Antiqua" w:eastAsia="Book Antiqua" w:hAnsi="Book Antiqua" w:cs="Book Antiqua"/>
          <w:color w:val="000000"/>
        </w:rPr>
        <w:t xml:space="preserve"> revised the manuscript for intellectual content</w:t>
      </w:r>
      <w:r w:rsidR="00B52507">
        <w:rPr>
          <w:rFonts w:ascii="Book Antiqua" w:eastAsia="Book Antiqua" w:hAnsi="Book Antiqua" w:cs="Book Antiqua"/>
          <w:color w:val="000000"/>
        </w:rPr>
        <w:t>; and</w:t>
      </w:r>
      <w:r>
        <w:rPr>
          <w:rFonts w:ascii="Book Antiqua" w:eastAsia="Book Antiqua" w:hAnsi="Book Antiqua" w:cs="Book Antiqua"/>
          <w:color w:val="000000"/>
        </w:rPr>
        <w:t xml:space="preserve"> </w:t>
      </w:r>
      <w:r w:rsidR="00B52507">
        <w:rPr>
          <w:rFonts w:ascii="Book Antiqua" w:eastAsia="Book Antiqua" w:hAnsi="Book Antiqua" w:cs="Book Antiqua"/>
          <w:color w:val="000000"/>
        </w:rPr>
        <w:t>a</w:t>
      </w:r>
      <w:r>
        <w:rPr>
          <w:rFonts w:ascii="Book Antiqua" w:eastAsia="Book Antiqua" w:hAnsi="Book Antiqua" w:cs="Book Antiqua"/>
          <w:color w:val="000000"/>
        </w:rPr>
        <w:t xml:space="preserve">ll authors were involved in the analysis and interpretation of </w:t>
      </w:r>
      <w:r w:rsidR="00031909">
        <w:rPr>
          <w:rFonts w:ascii="Book Antiqua" w:eastAsia="Book Antiqua" w:hAnsi="Book Antiqua" w:cs="Book Antiqua"/>
          <w:color w:val="000000"/>
        </w:rPr>
        <w:t xml:space="preserve">the </w:t>
      </w:r>
      <w:r>
        <w:rPr>
          <w:rFonts w:ascii="Book Antiqua" w:eastAsia="Book Antiqua" w:hAnsi="Book Antiqua" w:cs="Book Antiqua"/>
          <w:color w:val="000000"/>
        </w:rPr>
        <w:t xml:space="preserve">findings, </w:t>
      </w:r>
      <w:r w:rsidR="00031909">
        <w:rPr>
          <w:rFonts w:ascii="Book Antiqua" w:eastAsia="Book Antiqua" w:hAnsi="Book Antiqua" w:cs="Book Antiqua"/>
          <w:color w:val="000000"/>
        </w:rPr>
        <w:t>im</w:t>
      </w:r>
      <w:r>
        <w:rPr>
          <w:rFonts w:ascii="Book Antiqua" w:eastAsia="Book Antiqua" w:hAnsi="Book Antiqua" w:cs="Book Antiqua"/>
          <w:color w:val="000000"/>
        </w:rPr>
        <w:t>proved the manuscript, contributed for important intellectual content, and approved the final manuscript.</w:t>
      </w:r>
    </w:p>
    <w:p w14:paraId="6E474B0A" w14:textId="7789707B" w:rsidR="00A77B3E" w:rsidRDefault="00A77B3E" w:rsidP="00031909">
      <w:pPr>
        <w:spacing w:line="360" w:lineRule="auto"/>
        <w:jc w:val="both"/>
      </w:pPr>
    </w:p>
    <w:p w14:paraId="48ED05D5" w14:textId="45C16ACC" w:rsidR="0077788A" w:rsidRDefault="0077788A" w:rsidP="0077788A">
      <w:pPr>
        <w:spacing w:line="360" w:lineRule="auto"/>
        <w:jc w:val="both"/>
      </w:pPr>
      <w:r w:rsidRPr="0077788A">
        <w:rPr>
          <w:rFonts w:ascii="Book Antiqua" w:eastAsia="Book Antiqua" w:hAnsi="Book Antiqua" w:cs="Book Antiqua"/>
          <w:b/>
          <w:bCs/>
          <w:color w:val="000000"/>
        </w:rPr>
        <w:t>Supported by</w:t>
      </w:r>
      <w:r>
        <w:rPr>
          <w:rFonts w:ascii="Book Antiqua" w:eastAsia="Book Antiqua" w:hAnsi="Book Antiqua" w:cs="Book Antiqua"/>
          <w:color w:val="000000"/>
        </w:rPr>
        <w:t xml:space="preserve"> the Research Project of Joint Funds for the Innovation of Science and Technology, Fujian Province</w:t>
      </w:r>
      <w:r w:rsidR="000361F3">
        <w:rPr>
          <w:rFonts w:ascii="Book Antiqua" w:eastAsia="Book Antiqua" w:hAnsi="Book Antiqua" w:cs="Book Antiqua"/>
          <w:color w:val="000000"/>
        </w:rPr>
        <w:t xml:space="preserve">, </w:t>
      </w:r>
      <w:r>
        <w:rPr>
          <w:rFonts w:ascii="Book Antiqua" w:eastAsia="Book Antiqua" w:hAnsi="Book Antiqua" w:cs="Book Antiqua"/>
          <w:color w:val="000000"/>
        </w:rPr>
        <w:t>No. 2018Y9029.</w:t>
      </w:r>
    </w:p>
    <w:p w14:paraId="6EAD1B49" w14:textId="480592D9" w:rsidR="0077788A" w:rsidRPr="0077788A" w:rsidRDefault="0077788A" w:rsidP="00031909">
      <w:pPr>
        <w:spacing w:line="360" w:lineRule="auto"/>
        <w:jc w:val="both"/>
        <w:rPr>
          <w:lang w:eastAsia="zh-CN"/>
        </w:rPr>
      </w:pPr>
    </w:p>
    <w:p w14:paraId="4016B864" w14:textId="2CC88184" w:rsidR="00A77B3E" w:rsidRDefault="00391392" w:rsidP="00031909">
      <w:pPr>
        <w:spacing w:line="360" w:lineRule="auto"/>
        <w:jc w:val="both"/>
      </w:pPr>
      <w:r>
        <w:rPr>
          <w:rFonts w:ascii="Book Antiqua" w:eastAsia="Book Antiqua" w:hAnsi="Book Antiqua" w:cs="Book Antiqua"/>
          <w:b/>
          <w:bCs/>
          <w:color w:val="000000"/>
        </w:rPr>
        <w:lastRenderedPageBreak/>
        <w:t xml:space="preserve">Corresponding author: Jun Hu, Doctor, PhD, Assistant Professor, Chief Physician, </w:t>
      </w:r>
      <w:r w:rsidR="000361F3" w:rsidRPr="00F43E68">
        <w:rPr>
          <w:rFonts w:ascii="Book Antiqua" w:eastAsia="Book Antiqua" w:hAnsi="Book Antiqua" w:cs="Book Antiqua"/>
          <w:bCs/>
          <w:color w:val="000000"/>
        </w:rPr>
        <w:t xml:space="preserve">Department of </w:t>
      </w:r>
      <w:r>
        <w:rPr>
          <w:rFonts w:ascii="Book Antiqua" w:eastAsia="Book Antiqua" w:hAnsi="Book Antiqua" w:cs="Book Antiqua"/>
          <w:color w:val="000000"/>
        </w:rPr>
        <w:t>Pediatrics, Fujian Medical University Union Hospital, No.</w:t>
      </w:r>
      <w:r w:rsidR="00FF0965">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29 </w:t>
      </w:r>
      <w:proofErr w:type="spellStart"/>
      <w:r>
        <w:rPr>
          <w:rFonts w:ascii="Book Antiqua" w:eastAsia="Book Antiqua" w:hAnsi="Book Antiqua" w:cs="Book Antiqua"/>
          <w:color w:val="000000"/>
        </w:rPr>
        <w:t>Xinquan</w:t>
      </w:r>
      <w:proofErr w:type="spellEnd"/>
      <w:r>
        <w:rPr>
          <w:rFonts w:ascii="Book Antiqua" w:eastAsia="Book Antiqua" w:hAnsi="Book Antiqua" w:cs="Book Antiqua"/>
          <w:color w:val="000000"/>
        </w:rPr>
        <w:t xml:space="preserve"> Road, Fuzhou 350001, Fujian</w:t>
      </w:r>
      <w:r w:rsidR="00FF0965">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 hujun2252@hotmail.com</w:t>
      </w:r>
    </w:p>
    <w:p w14:paraId="42ACB49C" w14:textId="77777777" w:rsidR="00A77B3E" w:rsidRDefault="00A77B3E" w:rsidP="00031909">
      <w:pPr>
        <w:spacing w:line="360" w:lineRule="auto"/>
        <w:jc w:val="both"/>
      </w:pPr>
    </w:p>
    <w:p w14:paraId="7699AE2B" w14:textId="77777777" w:rsidR="00A77B3E" w:rsidRDefault="00391392" w:rsidP="00031909">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12, 2021</w:t>
      </w:r>
    </w:p>
    <w:p w14:paraId="00BB9E3D" w14:textId="330BE871" w:rsidR="00A77B3E" w:rsidRPr="00B52507" w:rsidRDefault="00391392" w:rsidP="00031909">
      <w:pPr>
        <w:spacing w:line="360" w:lineRule="auto"/>
        <w:jc w:val="both"/>
      </w:pPr>
      <w:r>
        <w:rPr>
          <w:rFonts w:ascii="Book Antiqua" w:eastAsia="Book Antiqua" w:hAnsi="Book Antiqua" w:cs="Book Antiqua"/>
          <w:b/>
          <w:bCs/>
          <w:color w:val="000000"/>
        </w:rPr>
        <w:t xml:space="preserve">Revised: </w:t>
      </w:r>
      <w:r w:rsidR="00B52507">
        <w:rPr>
          <w:rFonts w:ascii="Book Antiqua" w:eastAsia="Book Antiqua" w:hAnsi="Book Antiqua" w:cs="Book Antiqua"/>
          <w:color w:val="000000"/>
        </w:rPr>
        <w:t>July 28, 2021</w:t>
      </w:r>
    </w:p>
    <w:p w14:paraId="38B22BF4" w14:textId="050ECE36" w:rsidR="00A77B3E" w:rsidRPr="00AA1B2A" w:rsidRDefault="00391392" w:rsidP="00031909">
      <w:pPr>
        <w:spacing w:line="360" w:lineRule="auto"/>
        <w:jc w:val="both"/>
      </w:pPr>
      <w:r>
        <w:rPr>
          <w:rFonts w:ascii="Book Antiqua" w:eastAsia="Book Antiqua" w:hAnsi="Book Antiqua" w:cs="Book Antiqua"/>
          <w:b/>
          <w:bCs/>
          <w:color w:val="000000"/>
        </w:rPr>
        <w:t xml:space="preserve">Accepted: </w:t>
      </w:r>
      <w:ins w:id="0" w:author="Liansheng Ma" w:date="2021-11-26T15:35:00Z">
        <w:r w:rsidR="007404A2" w:rsidRPr="007404A2">
          <w:rPr>
            <w:rFonts w:ascii="Book Antiqua" w:eastAsia="Book Antiqua" w:hAnsi="Book Antiqua" w:cs="Book Antiqua"/>
            <w:b/>
            <w:bCs/>
            <w:color w:val="000000"/>
          </w:rPr>
          <w:t>November 26, 2021</w:t>
        </w:r>
      </w:ins>
    </w:p>
    <w:p w14:paraId="6D5DC6CF" w14:textId="6A573683" w:rsidR="00B52507" w:rsidRDefault="00391392" w:rsidP="00031909">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Published online:</w:t>
      </w:r>
    </w:p>
    <w:p w14:paraId="2B156A2A" w14:textId="77777777" w:rsidR="00B52507" w:rsidRDefault="00B52507" w:rsidP="00031909">
      <w:pPr>
        <w:spacing w:line="360" w:lineRule="auto"/>
        <w:jc w:val="both"/>
        <w:rPr>
          <w:rFonts w:ascii="Book Antiqua" w:eastAsia="Book Antiqua" w:hAnsi="Book Antiqua" w:cs="Book Antiqua"/>
          <w:b/>
          <w:bCs/>
          <w:color w:val="000000"/>
        </w:rPr>
      </w:pPr>
    </w:p>
    <w:p w14:paraId="7D708B79" w14:textId="77777777" w:rsidR="00B52507" w:rsidRDefault="00B52507" w:rsidP="00031909">
      <w:pPr>
        <w:spacing w:line="360" w:lineRule="auto"/>
        <w:jc w:val="both"/>
        <w:rPr>
          <w:rFonts w:ascii="Book Antiqua" w:eastAsia="Book Antiqua" w:hAnsi="Book Antiqua" w:cs="Book Antiqua"/>
          <w:b/>
          <w:bCs/>
          <w:color w:val="000000"/>
        </w:rPr>
      </w:pPr>
    </w:p>
    <w:p w14:paraId="1A86A426" w14:textId="6F968B72" w:rsidR="00A77B3E" w:rsidRDefault="00391392" w:rsidP="00031909">
      <w:pPr>
        <w:spacing w:line="360" w:lineRule="auto"/>
        <w:jc w:val="both"/>
      </w:pPr>
      <w:r>
        <w:rPr>
          <w:rFonts w:ascii="Book Antiqua" w:eastAsia="Book Antiqua" w:hAnsi="Book Antiqua" w:cs="Book Antiqua"/>
          <w:b/>
          <w:color w:val="000000"/>
        </w:rPr>
        <w:t>Abstract</w:t>
      </w:r>
    </w:p>
    <w:p w14:paraId="3A53F409" w14:textId="77777777" w:rsidR="00A77B3E" w:rsidRPr="00C076B8" w:rsidRDefault="00391392" w:rsidP="00031909">
      <w:pPr>
        <w:spacing w:line="360" w:lineRule="auto"/>
        <w:jc w:val="both"/>
      </w:pPr>
      <w:r w:rsidRPr="00C076B8">
        <w:rPr>
          <w:rFonts w:ascii="Book Antiqua" w:eastAsia="Book Antiqua" w:hAnsi="Book Antiqua" w:cs="Book Antiqua"/>
          <w:color w:val="000000"/>
        </w:rPr>
        <w:t>BACKGROUND</w:t>
      </w:r>
    </w:p>
    <w:p w14:paraId="41C5D9E2" w14:textId="14A935EA" w:rsidR="00A77B3E" w:rsidRDefault="00391392" w:rsidP="00031909">
      <w:pPr>
        <w:spacing w:line="360" w:lineRule="auto"/>
        <w:jc w:val="both"/>
      </w:pPr>
      <w:r>
        <w:rPr>
          <w:rFonts w:ascii="Book Antiqua" w:eastAsia="Book Antiqua" w:hAnsi="Book Antiqua" w:cs="Book Antiqua"/>
          <w:color w:val="000000"/>
        </w:rPr>
        <w:t>Ullrich congenital muscular dystrophy (UCMD) is one of the collagen</w:t>
      </w:r>
      <w:r w:rsidR="00B52507">
        <w:rPr>
          <w:rFonts w:ascii="Book Antiqua" w:eastAsia="Book Antiqua" w:hAnsi="Book Antiqua" w:cs="Book Antiqua"/>
          <w:color w:val="000000"/>
        </w:rPr>
        <w:t>-</w:t>
      </w:r>
      <w:r>
        <w:rPr>
          <w:rFonts w:ascii="Book Antiqua" w:eastAsia="Book Antiqua" w:hAnsi="Book Antiqua" w:cs="Book Antiqua"/>
          <w:color w:val="000000"/>
        </w:rPr>
        <w:t>VI</w:t>
      </w:r>
      <w:r w:rsidR="00B52507">
        <w:rPr>
          <w:rFonts w:ascii="Book Antiqua" w:eastAsia="Book Antiqua" w:hAnsi="Book Antiqua" w:cs="Book Antiqua"/>
          <w:color w:val="000000"/>
        </w:rPr>
        <w:t>-</w:t>
      </w:r>
      <w:r>
        <w:rPr>
          <w:rFonts w:ascii="Book Antiqua" w:eastAsia="Book Antiqua" w:hAnsi="Book Antiqua" w:cs="Book Antiqua"/>
          <w:color w:val="000000"/>
        </w:rPr>
        <w:t xml:space="preserve">related myopathies caused by mutations of </w:t>
      </w:r>
      <w:r w:rsidRPr="009840DC">
        <w:rPr>
          <w:rFonts w:ascii="Book Antiqua" w:eastAsia="Book Antiqua" w:hAnsi="Book Antiqua" w:cs="Book Antiqua"/>
          <w:i/>
          <w:iCs/>
          <w:color w:val="000000"/>
        </w:rPr>
        <w:t>COL6A1</w:t>
      </w:r>
      <w:r>
        <w:rPr>
          <w:rFonts w:ascii="Book Antiqua" w:eastAsia="Book Antiqua" w:hAnsi="Book Antiqua" w:cs="Book Antiqua"/>
          <w:color w:val="000000"/>
        </w:rPr>
        <w:t xml:space="preserve">, </w:t>
      </w:r>
      <w:r w:rsidR="000361F3" w:rsidRPr="009840DC">
        <w:rPr>
          <w:rFonts w:ascii="Book Antiqua" w:eastAsia="Book Antiqua" w:hAnsi="Book Antiqua" w:cs="Book Antiqua"/>
          <w:i/>
          <w:iCs/>
          <w:color w:val="000000"/>
        </w:rPr>
        <w:t>COL6A2</w:t>
      </w:r>
      <w:r w:rsidR="000361F3">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r w:rsidRPr="009840DC">
        <w:rPr>
          <w:rFonts w:ascii="Book Antiqua" w:eastAsia="Book Antiqua" w:hAnsi="Book Antiqua" w:cs="Book Antiqua"/>
          <w:i/>
          <w:iCs/>
          <w:color w:val="000000"/>
        </w:rPr>
        <w:t>COL6A3</w:t>
      </w:r>
      <w:r>
        <w:rPr>
          <w:rFonts w:ascii="Book Antiqua" w:eastAsia="Book Antiqua" w:hAnsi="Book Antiqua" w:cs="Book Antiqua"/>
          <w:color w:val="000000"/>
        </w:rPr>
        <w:t xml:space="preserve"> genes. Affected individuals are characterized by muscle weakness, proximal joint contracture, distal joint hyperlaxity, and progressive respiratory failure. There is currently no cure for UCMD. Here, we report the clinical manifestations and prenatal diagnosis of compound heterozygous mutations of the </w:t>
      </w:r>
      <w:r w:rsidRPr="009840DC">
        <w:rPr>
          <w:rFonts w:ascii="Book Antiqua" w:eastAsia="Book Antiqua" w:hAnsi="Book Antiqua" w:cs="Book Antiqua"/>
          <w:i/>
          <w:iCs/>
          <w:color w:val="000000"/>
        </w:rPr>
        <w:t>COL6A2</w:t>
      </w:r>
      <w:r>
        <w:rPr>
          <w:rFonts w:ascii="Book Antiqua" w:eastAsia="Book Antiqua" w:hAnsi="Book Antiqua" w:cs="Book Antiqua"/>
          <w:color w:val="000000"/>
        </w:rPr>
        <w:t xml:space="preserve"> gene in a Chinese family with UCMD.</w:t>
      </w:r>
    </w:p>
    <w:p w14:paraId="5E447A0F" w14:textId="77777777" w:rsidR="00A77B3E" w:rsidRDefault="00A77B3E" w:rsidP="00031909">
      <w:pPr>
        <w:spacing w:line="360" w:lineRule="auto"/>
        <w:jc w:val="both"/>
      </w:pPr>
    </w:p>
    <w:p w14:paraId="040B6BD1" w14:textId="77777777" w:rsidR="00A77B3E" w:rsidRPr="00C076B8" w:rsidRDefault="00391392" w:rsidP="00031909">
      <w:pPr>
        <w:spacing w:line="360" w:lineRule="auto"/>
        <w:jc w:val="both"/>
      </w:pPr>
      <w:r w:rsidRPr="00C076B8">
        <w:rPr>
          <w:rFonts w:ascii="Book Antiqua" w:eastAsia="Book Antiqua" w:hAnsi="Book Antiqua" w:cs="Book Antiqua"/>
          <w:color w:val="000000"/>
        </w:rPr>
        <w:t>CASE SUMMARY</w:t>
      </w:r>
    </w:p>
    <w:p w14:paraId="4533E6A6" w14:textId="67C73FA4" w:rsidR="00A77B3E" w:rsidRDefault="00391392" w:rsidP="00031909">
      <w:pPr>
        <w:spacing w:line="360" w:lineRule="auto"/>
        <w:jc w:val="both"/>
      </w:pPr>
      <w:r>
        <w:rPr>
          <w:rFonts w:ascii="Book Antiqua" w:eastAsia="Book Antiqua" w:hAnsi="Book Antiqua" w:cs="Book Antiqua"/>
          <w:color w:val="000000"/>
        </w:rPr>
        <w:t>A 3</w:t>
      </w:r>
      <w:r w:rsidR="00C076B8">
        <w:rPr>
          <w:rFonts w:ascii="Book Antiqua" w:eastAsia="Book Antiqua" w:hAnsi="Book Antiqua" w:cs="Book Antiqua"/>
          <w:color w:val="000000"/>
        </w:rPr>
        <w:t>-</w:t>
      </w:r>
      <w:r>
        <w:rPr>
          <w:rFonts w:ascii="Book Antiqua" w:eastAsia="Book Antiqua" w:hAnsi="Book Antiqua" w:cs="Book Antiqua"/>
          <w:color w:val="000000"/>
        </w:rPr>
        <w:t>year</w:t>
      </w:r>
      <w:r w:rsidR="00C076B8">
        <w:rPr>
          <w:rFonts w:ascii="Book Antiqua" w:eastAsia="Book Antiqua" w:hAnsi="Book Antiqua" w:cs="Book Antiqua"/>
          <w:color w:val="000000"/>
        </w:rPr>
        <w:t>-</w:t>
      </w:r>
      <w:r>
        <w:rPr>
          <w:rFonts w:ascii="Book Antiqua" w:eastAsia="Book Antiqua" w:hAnsi="Book Antiqua" w:cs="Book Antiqua"/>
          <w:color w:val="000000"/>
        </w:rPr>
        <w:t>old boy, his 4</w:t>
      </w:r>
      <w:r w:rsidR="00C076B8">
        <w:rPr>
          <w:rFonts w:ascii="Book Antiqua" w:eastAsia="Book Antiqua" w:hAnsi="Book Antiqua" w:cs="Book Antiqua"/>
          <w:color w:val="000000"/>
        </w:rPr>
        <w:t>-</w:t>
      </w:r>
      <w:r>
        <w:rPr>
          <w:rFonts w:ascii="Book Antiqua" w:eastAsia="Book Antiqua" w:hAnsi="Book Antiqua" w:cs="Book Antiqua"/>
          <w:color w:val="000000"/>
        </w:rPr>
        <w:t>year</w:t>
      </w:r>
      <w:r w:rsidR="00C076B8">
        <w:rPr>
          <w:rFonts w:ascii="Book Antiqua" w:eastAsia="Book Antiqua" w:hAnsi="Book Antiqua" w:cs="Book Antiqua"/>
          <w:color w:val="000000"/>
        </w:rPr>
        <w:t>-</w:t>
      </w:r>
      <w:r>
        <w:rPr>
          <w:rFonts w:ascii="Book Antiqua" w:eastAsia="Book Antiqua" w:hAnsi="Book Antiqua" w:cs="Book Antiqua"/>
          <w:color w:val="000000"/>
        </w:rPr>
        <w:t>old brother, their parents, and a 20</w:t>
      </w:r>
      <w:r w:rsidR="00C076B8">
        <w:rPr>
          <w:rFonts w:ascii="Book Antiqua" w:eastAsia="Book Antiqua" w:hAnsi="Book Antiqua" w:cs="Book Antiqua"/>
          <w:color w:val="000000"/>
        </w:rPr>
        <w:t>-</w:t>
      </w:r>
      <w:r>
        <w:rPr>
          <w:rFonts w:ascii="Book Antiqua" w:eastAsia="Book Antiqua" w:hAnsi="Book Antiqua" w:cs="Book Antiqua"/>
          <w:color w:val="000000"/>
        </w:rPr>
        <w:t>wk</w:t>
      </w:r>
      <w:r w:rsidR="00C076B8">
        <w:rPr>
          <w:rFonts w:ascii="Book Antiqua" w:eastAsia="Book Antiqua" w:hAnsi="Book Antiqua" w:cs="Book Antiqua"/>
          <w:color w:val="000000"/>
        </w:rPr>
        <w:t>-</w:t>
      </w:r>
      <w:r>
        <w:rPr>
          <w:rFonts w:ascii="Book Antiqua" w:eastAsia="Book Antiqua" w:hAnsi="Book Antiqua" w:cs="Book Antiqua"/>
          <w:color w:val="000000"/>
        </w:rPr>
        <w:t>old fetus in the mother’s womb were included in the study. The brothers had the typical manifestations of the early</w:t>
      </w:r>
      <w:r w:rsidR="00C076B8">
        <w:rPr>
          <w:rFonts w:ascii="Book Antiqua" w:eastAsia="Book Antiqua" w:hAnsi="Book Antiqua" w:cs="Book Antiqua"/>
          <w:color w:val="000000"/>
        </w:rPr>
        <w:t>-</w:t>
      </w:r>
      <w:r>
        <w:rPr>
          <w:rFonts w:ascii="Book Antiqua" w:eastAsia="Book Antiqua" w:hAnsi="Book Antiqua" w:cs="Book Antiqua"/>
          <w:color w:val="000000"/>
        </w:rPr>
        <w:t xml:space="preserve">severe subtype: </w:t>
      </w:r>
      <w:r w:rsidR="00C076B8">
        <w:rPr>
          <w:rFonts w:ascii="Book Antiqua" w:eastAsia="Book Antiqua" w:hAnsi="Book Antiqua" w:cs="Book Antiqua"/>
          <w:color w:val="000000"/>
        </w:rPr>
        <w:t>A</w:t>
      </w:r>
      <w:r>
        <w:rPr>
          <w:rFonts w:ascii="Book Antiqua" w:eastAsia="Book Antiqua" w:hAnsi="Book Antiqua" w:cs="Book Antiqua"/>
          <w:color w:val="000000"/>
        </w:rPr>
        <w:t xml:space="preserve"> delayed motor milestone (never walking independently), torticollis, scoliosis, proximal joint contracture, distal joint hyperextension, right hip joint dislocation, and calcaneal protuberance. Both brothers were found </w:t>
      </w:r>
      <w:r w:rsidR="00031909">
        <w:rPr>
          <w:rFonts w:ascii="Book Antiqua" w:eastAsia="Book Antiqua" w:hAnsi="Book Antiqua" w:cs="Book Antiqua"/>
          <w:color w:val="000000"/>
        </w:rPr>
        <w:t>by whole</w:t>
      </w:r>
      <w:r w:rsidR="00C076B8">
        <w:rPr>
          <w:rFonts w:ascii="Book Antiqua" w:eastAsia="Book Antiqua" w:hAnsi="Book Antiqua" w:cs="Book Antiqua"/>
          <w:color w:val="000000"/>
        </w:rPr>
        <w:t>-</w:t>
      </w:r>
      <w:r w:rsidR="00031909">
        <w:rPr>
          <w:rFonts w:ascii="Book Antiqua" w:eastAsia="Book Antiqua" w:hAnsi="Book Antiqua" w:cs="Book Antiqua"/>
          <w:color w:val="000000"/>
        </w:rPr>
        <w:t xml:space="preserve">exome sequencing and Sanger sequencing </w:t>
      </w:r>
      <w:r>
        <w:rPr>
          <w:rFonts w:ascii="Book Antiqua" w:eastAsia="Book Antiqua" w:hAnsi="Book Antiqua" w:cs="Book Antiqua"/>
          <w:color w:val="000000"/>
        </w:rPr>
        <w:t xml:space="preserve">to carry two mutations of the </w:t>
      </w:r>
      <w:r w:rsidRPr="009840DC">
        <w:rPr>
          <w:rFonts w:ascii="Book Antiqua" w:eastAsia="Book Antiqua" w:hAnsi="Book Antiqua" w:cs="Book Antiqua"/>
          <w:i/>
          <w:iCs/>
          <w:color w:val="000000"/>
        </w:rPr>
        <w:t>COL6A2</w:t>
      </w:r>
      <w:r>
        <w:rPr>
          <w:rFonts w:ascii="Book Antiqua" w:eastAsia="Book Antiqua" w:hAnsi="Book Antiqua" w:cs="Book Antiqua"/>
          <w:color w:val="000000"/>
        </w:rPr>
        <w:t xml:space="preserve"> gene (c.1353</w:t>
      </w:r>
      <w:r w:rsidR="00C076B8">
        <w:rPr>
          <w:rFonts w:ascii="Book Antiqua" w:eastAsia="Book Antiqua" w:hAnsi="Book Antiqua" w:cs="Book Antiqua"/>
          <w:color w:val="000000"/>
        </w:rPr>
        <w:t>_</w:t>
      </w:r>
      <w:r>
        <w:rPr>
          <w:rFonts w:ascii="Book Antiqua" w:eastAsia="Book Antiqua" w:hAnsi="Book Antiqua" w:cs="Book Antiqua"/>
          <w:color w:val="000000"/>
        </w:rPr>
        <w:t xml:space="preserve">c.1354insC, </w:t>
      </w:r>
      <w:proofErr w:type="gramStart"/>
      <w:r>
        <w:rPr>
          <w:rFonts w:ascii="Book Antiqua" w:eastAsia="Book Antiqua" w:hAnsi="Book Antiqua" w:cs="Book Antiqua"/>
          <w:color w:val="000000"/>
        </w:rPr>
        <w:t>p.Arg</w:t>
      </w:r>
      <w:proofErr w:type="gramEnd"/>
      <w:r>
        <w:rPr>
          <w:rFonts w:ascii="Book Antiqua" w:eastAsia="Book Antiqua" w:hAnsi="Book Antiqua" w:cs="Book Antiqua"/>
          <w:color w:val="000000"/>
        </w:rPr>
        <w:t>453ProfsTer42/c.2105G&gt;A, p.Trp702Ter). The absence of collagen VI staining in the younger brother’s muscle was identified accura</w:t>
      </w:r>
      <w:r w:rsidR="000361F3">
        <w:rPr>
          <w:rFonts w:ascii="Book Antiqua" w:eastAsia="Book Antiqua" w:hAnsi="Book Antiqua" w:cs="Book Antiqua"/>
          <w:color w:val="000000"/>
        </w:rPr>
        <w:t>tely</w:t>
      </w:r>
      <w:r>
        <w:rPr>
          <w:rFonts w:ascii="Book Antiqua" w:eastAsia="Book Antiqua" w:hAnsi="Book Antiqua" w:cs="Book Antiqua"/>
          <w:color w:val="000000"/>
        </w:rPr>
        <w:t xml:space="preserve">. Genetic counseling and prenatal diagnosis were crucial for the family, as the autosomal recessive </w:t>
      </w:r>
      <w:r>
        <w:rPr>
          <w:rFonts w:ascii="Book Antiqua" w:eastAsia="Book Antiqua" w:hAnsi="Book Antiqua" w:cs="Book Antiqua"/>
          <w:color w:val="000000"/>
        </w:rPr>
        <w:lastRenderedPageBreak/>
        <w:t xml:space="preserve">genetic disease affected </w:t>
      </w:r>
      <w:r w:rsidR="00031909">
        <w:rPr>
          <w:rFonts w:ascii="Book Antiqua" w:eastAsia="Book Antiqua" w:hAnsi="Book Antiqua" w:cs="Book Antiqua"/>
          <w:color w:val="000000"/>
        </w:rPr>
        <w:t>a quarter</w:t>
      </w:r>
      <w:r>
        <w:rPr>
          <w:rFonts w:ascii="Book Antiqua" w:eastAsia="Book Antiqua" w:hAnsi="Book Antiqua" w:cs="Book Antiqua"/>
          <w:color w:val="000000"/>
        </w:rPr>
        <w:t xml:space="preserve"> of the patient’s siblings. The fetus of the mother’s third child </w:t>
      </w:r>
      <w:r w:rsidR="00031909">
        <w:rPr>
          <w:rFonts w:ascii="Book Antiqua" w:eastAsia="Book Antiqua" w:hAnsi="Book Antiqua" w:cs="Book Antiqua"/>
          <w:color w:val="000000"/>
        </w:rPr>
        <w:t>underwent</w:t>
      </w:r>
      <w:r>
        <w:rPr>
          <w:rFonts w:ascii="Book Antiqua" w:eastAsia="Book Antiqua" w:hAnsi="Book Antiqua" w:cs="Book Antiqua"/>
          <w:color w:val="000000"/>
        </w:rPr>
        <w:t xml:space="preserve"> prenatal diagnosis and carried the same two mutations of </w:t>
      </w:r>
      <w:r w:rsidRPr="009840DC">
        <w:rPr>
          <w:rFonts w:ascii="Book Antiqua" w:eastAsia="Book Antiqua" w:hAnsi="Book Antiqua" w:cs="Book Antiqua"/>
          <w:i/>
          <w:iCs/>
          <w:color w:val="000000"/>
        </w:rPr>
        <w:t>COL6A2</w:t>
      </w:r>
      <w:r w:rsidR="00031909" w:rsidRPr="00C076B8">
        <w:rPr>
          <w:rFonts w:ascii="Book Antiqua" w:eastAsia="Book Antiqua" w:hAnsi="Book Antiqua" w:cs="Book Antiqua"/>
          <w:color w:val="000000"/>
        </w:rPr>
        <w:t>,</w:t>
      </w:r>
      <w:r>
        <w:rPr>
          <w:rFonts w:ascii="Book Antiqua" w:eastAsia="Book Antiqua" w:hAnsi="Book Antiqua" w:cs="Book Antiqua"/>
          <w:color w:val="000000"/>
        </w:rPr>
        <w:t xml:space="preserve"> confirm</w:t>
      </w:r>
      <w:r w:rsidR="00031909">
        <w:rPr>
          <w:rFonts w:ascii="Book Antiqua" w:eastAsia="Book Antiqua" w:hAnsi="Book Antiqua" w:cs="Book Antiqua"/>
          <w:color w:val="000000"/>
        </w:rPr>
        <w:t>ed</w:t>
      </w:r>
      <w:r>
        <w:rPr>
          <w:rFonts w:ascii="Book Antiqua" w:eastAsia="Book Antiqua" w:hAnsi="Book Antiqua" w:cs="Book Antiqua"/>
          <w:color w:val="000000"/>
        </w:rPr>
        <w:t xml:space="preserve"> in the amniotic fluid by multiplex ligation</w:t>
      </w:r>
      <w:r w:rsidR="00C076B8">
        <w:rPr>
          <w:rFonts w:ascii="Book Antiqua" w:eastAsia="Book Antiqua" w:hAnsi="Book Antiqua" w:cs="Book Antiqua"/>
          <w:color w:val="000000"/>
        </w:rPr>
        <w:t>-</w:t>
      </w:r>
      <w:r>
        <w:rPr>
          <w:rFonts w:ascii="Book Antiqua" w:eastAsia="Book Antiqua" w:hAnsi="Book Antiqua" w:cs="Book Antiqua"/>
          <w:color w:val="000000"/>
        </w:rPr>
        <w:t>dependent probe amplification and short tandem repeats. After a painful psychological struggle, the parents finally decided to terminate the pregnancy.</w:t>
      </w:r>
    </w:p>
    <w:p w14:paraId="73245135" w14:textId="77777777" w:rsidR="00A77B3E" w:rsidRDefault="00A77B3E" w:rsidP="00031909">
      <w:pPr>
        <w:spacing w:line="360" w:lineRule="auto"/>
        <w:jc w:val="both"/>
      </w:pPr>
    </w:p>
    <w:p w14:paraId="534C5577" w14:textId="77777777" w:rsidR="00A77B3E" w:rsidRPr="00C076B8" w:rsidRDefault="00391392" w:rsidP="00031909">
      <w:pPr>
        <w:spacing w:line="360" w:lineRule="auto"/>
        <w:jc w:val="both"/>
      </w:pPr>
      <w:r w:rsidRPr="00C076B8">
        <w:rPr>
          <w:rFonts w:ascii="Book Antiqua" w:eastAsia="Book Antiqua" w:hAnsi="Book Antiqua" w:cs="Book Antiqua"/>
          <w:color w:val="000000"/>
        </w:rPr>
        <w:t>CONCLUSION</w:t>
      </w:r>
    </w:p>
    <w:p w14:paraId="32778FC5" w14:textId="2261EEF7" w:rsidR="00A77B3E" w:rsidRDefault="00391392" w:rsidP="00031909">
      <w:pPr>
        <w:spacing w:line="360" w:lineRule="auto"/>
        <w:jc w:val="both"/>
      </w:pPr>
      <w:r>
        <w:rPr>
          <w:rFonts w:ascii="Book Antiqua" w:eastAsia="Book Antiqua" w:hAnsi="Book Antiqua" w:cs="Book Antiqua"/>
          <w:color w:val="000000"/>
        </w:rPr>
        <w:t xml:space="preserve">We report a Chinese family suffering from UCMD. By clarifying the </w:t>
      </w:r>
      <w:r w:rsidR="00A103A6" w:rsidRPr="009840DC">
        <w:rPr>
          <w:rFonts w:ascii="Book Antiqua" w:eastAsia="Book Antiqua" w:hAnsi="Book Antiqua" w:cs="Book Antiqua"/>
          <w:i/>
          <w:iCs/>
          <w:color w:val="000000"/>
        </w:rPr>
        <w:t>COL6A2</w:t>
      </w:r>
      <w:r>
        <w:rPr>
          <w:rFonts w:ascii="Book Antiqua" w:eastAsia="Book Antiqua" w:hAnsi="Book Antiqua" w:cs="Book Antiqua"/>
          <w:color w:val="000000"/>
        </w:rPr>
        <w:t xml:space="preserve"> mutations in the probands, the parents had the opportunity to opt for voluntary interruption of the third UCMD pregnancy.</w:t>
      </w:r>
    </w:p>
    <w:p w14:paraId="2FD354BB" w14:textId="77777777" w:rsidR="00A77B3E" w:rsidRDefault="00A77B3E" w:rsidP="00031909">
      <w:pPr>
        <w:spacing w:line="360" w:lineRule="auto"/>
        <w:jc w:val="both"/>
      </w:pPr>
    </w:p>
    <w:p w14:paraId="59664D71" w14:textId="2DE17E30" w:rsidR="00A77B3E" w:rsidRDefault="00391392" w:rsidP="00031909">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Ullrich congenital muscular dystrophy; COL6A2; Mutation; Prenatal diagnosis; Case report</w:t>
      </w:r>
    </w:p>
    <w:p w14:paraId="44B5DB24" w14:textId="77777777" w:rsidR="00A77B3E" w:rsidRDefault="00A77B3E" w:rsidP="00031909">
      <w:pPr>
        <w:spacing w:line="360" w:lineRule="auto"/>
        <w:jc w:val="both"/>
      </w:pPr>
    </w:p>
    <w:p w14:paraId="0FA4CDEC" w14:textId="5B23713E" w:rsidR="00A77B3E" w:rsidRDefault="00391392" w:rsidP="00031909">
      <w:pPr>
        <w:spacing w:line="360" w:lineRule="auto"/>
        <w:jc w:val="both"/>
      </w:pPr>
      <w:r>
        <w:rPr>
          <w:rFonts w:ascii="Book Antiqua" w:eastAsia="Book Antiqua" w:hAnsi="Book Antiqua" w:cs="Book Antiqua"/>
          <w:color w:val="000000"/>
        </w:rPr>
        <w:t>Hu J, Chen Y</w:t>
      </w:r>
      <w:r w:rsidR="00C076B8">
        <w:rPr>
          <w:rFonts w:ascii="Book Antiqua" w:eastAsia="Book Antiqua" w:hAnsi="Book Antiqua" w:cs="Book Antiqua"/>
          <w:color w:val="000000"/>
        </w:rPr>
        <w:t>H</w:t>
      </w:r>
      <w:r>
        <w:rPr>
          <w:rFonts w:ascii="Book Antiqua" w:eastAsia="Book Antiqua" w:hAnsi="Book Antiqua" w:cs="Book Antiqua"/>
          <w:color w:val="000000"/>
        </w:rPr>
        <w:t xml:space="preserve">, Fang X, Zhou Y, Chen F. Clinical manifestations and prenatal diagnosis of Ullrich congenital muscular dystrophy: A </w:t>
      </w:r>
      <w:r w:rsidR="00C076B8">
        <w:rPr>
          <w:rFonts w:ascii="Book Antiqua" w:eastAsia="Book Antiqua" w:hAnsi="Book Antiqua" w:cs="Book Antiqua"/>
          <w:color w:val="000000"/>
        </w:rPr>
        <w:t>case</w:t>
      </w:r>
      <w:r>
        <w:rPr>
          <w:rFonts w:ascii="Book Antiqua" w:eastAsia="Book Antiqua" w:hAnsi="Book Antiqua" w:cs="Book Antiqua"/>
          <w:color w:val="000000"/>
        </w:rPr>
        <w:t xml:space="preserv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407C820B" w14:textId="77777777" w:rsidR="00A77B3E" w:rsidRDefault="00A77B3E" w:rsidP="00031909">
      <w:pPr>
        <w:spacing w:line="360" w:lineRule="auto"/>
        <w:jc w:val="both"/>
      </w:pPr>
    </w:p>
    <w:p w14:paraId="0395B964" w14:textId="5387FDFA" w:rsidR="00C076B8" w:rsidRDefault="00391392" w:rsidP="0003190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Core </w:t>
      </w:r>
      <w:r w:rsidR="00031909">
        <w:rPr>
          <w:rFonts w:ascii="Book Antiqua" w:eastAsia="Book Antiqua" w:hAnsi="Book Antiqua" w:cs="Book Antiqua"/>
          <w:b/>
          <w:bCs/>
          <w:color w:val="000000"/>
        </w:rPr>
        <w:t>tip</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We report the clinical manifestations and prenatal diagnosis of compound heterozygous mutations of the </w:t>
      </w:r>
      <w:r w:rsidRPr="009840DC">
        <w:rPr>
          <w:rFonts w:ascii="Book Antiqua" w:eastAsia="Book Antiqua" w:hAnsi="Book Antiqua" w:cs="Book Antiqua"/>
          <w:i/>
          <w:iCs/>
          <w:color w:val="000000"/>
        </w:rPr>
        <w:t>COL6A2</w:t>
      </w:r>
      <w:r>
        <w:rPr>
          <w:rFonts w:ascii="Book Antiqua" w:eastAsia="Book Antiqua" w:hAnsi="Book Antiqua" w:cs="Book Antiqua"/>
          <w:color w:val="000000"/>
        </w:rPr>
        <w:t xml:space="preserve"> gene in a Chinese family with Ullrich congenital muscular dystrophy (UCMD). A 3</w:t>
      </w:r>
      <w:r w:rsidR="00C076B8">
        <w:rPr>
          <w:rFonts w:ascii="Book Antiqua" w:eastAsia="Book Antiqua" w:hAnsi="Book Antiqua" w:cs="Book Antiqua"/>
          <w:color w:val="000000"/>
        </w:rPr>
        <w:t>-</w:t>
      </w:r>
      <w:r>
        <w:rPr>
          <w:rFonts w:ascii="Book Antiqua" w:eastAsia="Book Antiqua" w:hAnsi="Book Antiqua" w:cs="Book Antiqua"/>
          <w:color w:val="000000"/>
        </w:rPr>
        <w:t>year</w:t>
      </w:r>
      <w:r w:rsidR="00C076B8">
        <w:rPr>
          <w:rFonts w:ascii="Book Antiqua" w:eastAsia="Book Antiqua" w:hAnsi="Book Antiqua" w:cs="Book Antiqua"/>
          <w:color w:val="000000"/>
        </w:rPr>
        <w:t>-</w:t>
      </w:r>
      <w:r>
        <w:rPr>
          <w:rFonts w:ascii="Book Antiqua" w:eastAsia="Book Antiqua" w:hAnsi="Book Antiqua" w:cs="Book Antiqua"/>
          <w:color w:val="000000"/>
        </w:rPr>
        <w:t>old boy and his 4</w:t>
      </w:r>
      <w:r w:rsidR="00C076B8">
        <w:rPr>
          <w:rFonts w:ascii="Book Antiqua" w:eastAsia="Book Antiqua" w:hAnsi="Book Antiqua" w:cs="Book Antiqua"/>
          <w:color w:val="000000"/>
        </w:rPr>
        <w:t>-</w:t>
      </w:r>
      <w:r>
        <w:rPr>
          <w:rFonts w:ascii="Book Antiqua" w:eastAsia="Book Antiqua" w:hAnsi="Book Antiqua" w:cs="Book Antiqua"/>
          <w:color w:val="000000"/>
        </w:rPr>
        <w:t>year</w:t>
      </w:r>
      <w:r w:rsidR="00C076B8">
        <w:rPr>
          <w:rFonts w:ascii="Book Antiqua" w:eastAsia="Book Antiqua" w:hAnsi="Book Antiqua" w:cs="Book Antiqua"/>
          <w:color w:val="000000"/>
        </w:rPr>
        <w:t>-</w:t>
      </w:r>
      <w:r>
        <w:rPr>
          <w:rFonts w:ascii="Book Antiqua" w:eastAsia="Book Antiqua" w:hAnsi="Book Antiqua" w:cs="Book Antiqua"/>
          <w:color w:val="000000"/>
        </w:rPr>
        <w:t>old brother had typical UCMD manifestations of the early</w:t>
      </w:r>
      <w:r w:rsidR="00C076B8">
        <w:rPr>
          <w:rFonts w:ascii="Book Antiqua" w:eastAsia="Book Antiqua" w:hAnsi="Book Antiqua" w:cs="Book Antiqua"/>
          <w:color w:val="000000"/>
        </w:rPr>
        <w:t>-</w:t>
      </w:r>
      <w:r>
        <w:rPr>
          <w:rFonts w:ascii="Book Antiqua" w:eastAsia="Book Antiqua" w:hAnsi="Book Antiqua" w:cs="Book Antiqua"/>
          <w:color w:val="000000"/>
        </w:rPr>
        <w:t xml:space="preserve">severe subtype. They carried two mutations of the </w:t>
      </w:r>
      <w:r w:rsidRPr="009840DC">
        <w:rPr>
          <w:rFonts w:ascii="Book Antiqua" w:eastAsia="Book Antiqua" w:hAnsi="Book Antiqua" w:cs="Book Antiqua"/>
          <w:i/>
          <w:iCs/>
          <w:color w:val="000000"/>
        </w:rPr>
        <w:t>COL6A2</w:t>
      </w:r>
      <w:r>
        <w:rPr>
          <w:rFonts w:ascii="Book Antiqua" w:eastAsia="Book Antiqua" w:hAnsi="Book Antiqua" w:cs="Book Antiqua"/>
          <w:color w:val="000000"/>
        </w:rPr>
        <w:t xml:space="preserve"> gene (c.1353_c.1354</w:t>
      </w:r>
      <w:r w:rsidR="0045637C">
        <w:rPr>
          <w:rFonts w:ascii="Book Antiqua" w:eastAsia="Book Antiqua" w:hAnsi="Book Antiqua" w:cs="Book Antiqua"/>
          <w:color w:val="000000"/>
        </w:rPr>
        <w:t xml:space="preserve"> </w:t>
      </w:r>
      <w:r>
        <w:rPr>
          <w:rFonts w:ascii="Book Antiqua" w:eastAsia="Book Antiqua" w:hAnsi="Book Antiqua" w:cs="Book Antiqua"/>
          <w:color w:val="000000"/>
        </w:rPr>
        <w:t>ins</w:t>
      </w:r>
      <w:r w:rsidR="0045637C">
        <w:rPr>
          <w:rFonts w:ascii="Book Antiqua" w:eastAsia="Book Antiqua" w:hAnsi="Book Antiqua" w:cs="Book Antiqua"/>
          <w:color w:val="000000"/>
        </w:rPr>
        <w:t xml:space="preserve"> </w:t>
      </w:r>
      <w:r>
        <w:rPr>
          <w:rFonts w:ascii="Book Antiqua" w:eastAsia="Book Antiqua" w:hAnsi="Book Antiqua" w:cs="Book Antiqua"/>
          <w:color w:val="000000"/>
        </w:rPr>
        <w:t xml:space="preserve">C, </w:t>
      </w:r>
      <w:proofErr w:type="gramStart"/>
      <w:r>
        <w:rPr>
          <w:rFonts w:ascii="Book Antiqua" w:eastAsia="Book Antiqua" w:hAnsi="Book Antiqua" w:cs="Book Antiqua"/>
          <w:color w:val="000000"/>
        </w:rPr>
        <w:t>p.Arg</w:t>
      </w:r>
      <w:proofErr w:type="gramEnd"/>
      <w:r>
        <w:rPr>
          <w:rFonts w:ascii="Book Antiqua" w:eastAsia="Book Antiqua" w:hAnsi="Book Antiqua" w:cs="Book Antiqua"/>
          <w:color w:val="000000"/>
        </w:rPr>
        <w:t>453ProfsTer42/c.2105</w:t>
      </w:r>
      <w:r w:rsidR="0045637C">
        <w:rPr>
          <w:rFonts w:ascii="Book Antiqua" w:eastAsia="Book Antiqua" w:hAnsi="Book Antiqua" w:cs="Book Antiqua"/>
          <w:color w:val="000000"/>
        </w:rPr>
        <w:t xml:space="preserve"> </w:t>
      </w:r>
      <w:r>
        <w:rPr>
          <w:rFonts w:ascii="Book Antiqua" w:eastAsia="Book Antiqua" w:hAnsi="Book Antiqua" w:cs="Book Antiqua"/>
          <w:color w:val="000000"/>
        </w:rPr>
        <w:t>G&gt;A, p.Trp702Ter). The absence of collagen VI staining in the younger brother’s muscle was identified accura</w:t>
      </w:r>
      <w:r w:rsidR="000361F3">
        <w:rPr>
          <w:rFonts w:ascii="Book Antiqua" w:eastAsia="Book Antiqua" w:hAnsi="Book Antiqua" w:cs="Book Antiqua"/>
          <w:color w:val="000000"/>
        </w:rPr>
        <w:t>tely</w:t>
      </w:r>
      <w:r>
        <w:rPr>
          <w:rFonts w:ascii="Book Antiqua" w:eastAsia="Book Antiqua" w:hAnsi="Book Antiqua" w:cs="Book Antiqua"/>
          <w:color w:val="000000"/>
        </w:rPr>
        <w:t>. A 20</w:t>
      </w:r>
      <w:r w:rsidR="006867D7">
        <w:rPr>
          <w:rFonts w:ascii="Book Antiqua" w:eastAsia="Book Antiqua" w:hAnsi="Book Antiqua" w:cs="Book Antiqua"/>
          <w:color w:val="000000"/>
        </w:rPr>
        <w:t>-</w:t>
      </w:r>
      <w:r>
        <w:rPr>
          <w:rFonts w:ascii="Book Antiqua" w:eastAsia="Book Antiqua" w:hAnsi="Book Antiqua" w:cs="Book Antiqua"/>
          <w:color w:val="000000"/>
        </w:rPr>
        <w:t>wk</w:t>
      </w:r>
      <w:r w:rsidR="006867D7">
        <w:rPr>
          <w:rFonts w:ascii="Book Antiqua" w:eastAsia="Book Antiqua" w:hAnsi="Book Antiqua" w:cs="Book Antiqua"/>
          <w:color w:val="000000"/>
        </w:rPr>
        <w:t>-</w:t>
      </w:r>
      <w:r>
        <w:rPr>
          <w:rFonts w:ascii="Book Antiqua" w:eastAsia="Book Antiqua" w:hAnsi="Book Antiqua" w:cs="Book Antiqua"/>
          <w:color w:val="000000"/>
        </w:rPr>
        <w:t xml:space="preserve">old fetus in their mother’s womb </w:t>
      </w:r>
      <w:r w:rsidR="00031909">
        <w:rPr>
          <w:rFonts w:ascii="Book Antiqua" w:eastAsia="Book Antiqua" w:hAnsi="Book Antiqua" w:cs="Book Antiqua"/>
          <w:color w:val="000000"/>
        </w:rPr>
        <w:t>underwent</w:t>
      </w:r>
      <w:r>
        <w:rPr>
          <w:rFonts w:ascii="Book Antiqua" w:eastAsia="Book Antiqua" w:hAnsi="Book Antiqua" w:cs="Book Antiqua"/>
          <w:color w:val="000000"/>
        </w:rPr>
        <w:t xml:space="preserve"> prenatal diagnosis and carried the same two mutations. After a painful psychological struggle, their parents decided to terminate the pregnancy.</w:t>
      </w:r>
    </w:p>
    <w:p w14:paraId="46429EEE" w14:textId="77777777" w:rsidR="00C076B8" w:rsidRDefault="00C076B8">
      <w:pPr>
        <w:rPr>
          <w:rFonts w:ascii="Book Antiqua" w:eastAsia="Book Antiqua" w:hAnsi="Book Antiqua" w:cs="Book Antiqua"/>
          <w:color w:val="000000"/>
        </w:rPr>
      </w:pPr>
      <w:r>
        <w:rPr>
          <w:rFonts w:ascii="Book Antiqua" w:eastAsia="Book Antiqua" w:hAnsi="Book Antiqua" w:cs="Book Antiqua"/>
          <w:color w:val="000000"/>
        </w:rPr>
        <w:br w:type="page"/>
      </w:r>
    </w:p>
    <w:p w14:paraId="6F99F88D" w14:textId="77777777" w:rsidR="00A77B3E" w:rsidRPr="006867D7" w:rsidRDefault="00391392" w:rsidP="00031909">
      <w:pPr>
        <w:spacing w:line="360" w:lineRule="auto"/>
        <w:jc w:val="both"/>
        <w:rPr>
          <w:u w:val="single"/>
        </w:rPr>
      </w:pPr>
      <w:r w:rsidRPr="006867D7">
        <w:rPr>
          <w:rFonts w:ascii="Book Antiqua" w:eastAsia="Book Antiqua" w:hAnsi="Book Antiqua" w:cs="Book Antiqua"/>
          <w:b/>
          <w:caps/>
          <w:color w:val="000000"/>
          <w:u w:val="single"/>
        </w:rPr>
        <w:lastRenderedPageBreak/>
        <w:t>INTRODUCTION</w:t>
      </w:r>
    </w:p>
    <w:p w14:paraId="00E12B91" w14:textId="35B31959" w:rsidR="00A77B3E" w:rsidRDefault="00391392" w:rsidP="00031909">
      <w:pPr>
        <w:spacing w:line="360" w:lineRule="auto"/>
        <w:jc w:val="both"/>
      </w:pPr>
      <w:r>
        <w:rPr>
          <w:rFonts w:ascii="Book Antiqua" w:eastAsia="Book Antiqua" w:hAnsi="Book Antiqua" w:cs="Book Antiqua"/>
          <w:color w:val="000000"/>
        </w:rPr>
        <w:t>Ullrich congenital muscular dystrophy (UCMD, OMIM: 254090) is one of the collagen</w:t>
      </w:r>
      <w:r w:rsidR="006867D7">
        <w:rPr>
          <w:rFonts w:ascii="Book Antiqua" w:eastAsia="Book Antiqua" w:hAnsi="Book Antiqua" w:cs="Book Antiqua"/>
          <w:color w:val="000000"/>
        </w:rPr>
        <w:t>-</w:t>
      </w:r>
      <w:r>
        <w:rPr>
          <w:rFonts w:ascii="Book Antiqua" w:eastAsia="Book Antiqua" w:hAnsi="Book Antiqua" w:cs="Book Antiqua"/>
          <w:color w:val="000000"/>
        </w:rPr>
        <w:t>VI</w:t>
      </w:r>
      <w:r w:rsidR="006867D7">
        <w:rPr>
          <w:rFonts w:ascii="Book Antiqua" w:eastAsia="Book Antiqua" w:hAnsi="Book Antiqua" w:cs="Book Antiqua"/>
          <w:color w:val="000000"/>
        </w:rPr>
        <w:t>-</w:t>
      </w:r>
      <w:r>
        <w:rPr>
          <w:rFonts w:ascii="Book Antiqua" w:eastAsia="Book Antiqua" w:hAnsi="Book Antiqua" w:cs="Book Antiqua"/>
          <w:color w:val="000000"/>
        </w:rPr>
        <w:t xml:space="preserve">related myopathies caused by mutations of the </w:t>
      </w:r>
      <w:r>
        <w:rPr>
          <w:rFonts w:ascii="Book Antiqua" w:eastAsia="Book Antiqua" w:hAnsi="Book Antiqua" w:cs="Book Antiqua"/>
          <w:i/>
          <w:iCs/>
          <w:color w:val="000000"/>
        </w:rPr>
        <w:t>COL6A1</w:t>
      </w:r>
      <w:r>
        <w:rPr>
          <w:rFonts w:ascii="Book Antiqua" w:eastAsia="Book Antiqua" w:hAnsi="Book Antiqua" w:cs="Book Antiqua"/>
          <w:color w:val="000000"/>
        </w:rPr>
        <w:t xml:space="preserve">, </w:t>
      </w:r>
      <w:r w:rsidR="000361F3">
        <w:rPr>
          <w:rFonts w:ascii="Book Antiqua" w:eastAsia="Book Antiqua" w:hAnsi="Book Antiqua" w:cs="Book Antiqua"/>
          <w:i/>
          <w:iCs/>
          <w:color w:val="000000"/>
        </w:rPr>
        <w:t>COL6A2</w:t>
      </w:r>
      <w:r w:rsidR="000361F3">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r>
        <w:rPr>
          <w:rFonts w:ascii="Book Antiqua" w:eastAsia="Book Antiqua" w:hAnsi="Book Antiqua" w:cs="Book Antiqua"/>
          <w:i/>
          <w:iCs/>
          <w:color w:val="000000"/>
        </w:rPr>
        <w:t>COL6A3</w:t>
      </w:r>
      <w:r>
        <w:rPr>
          <w:rFonts w:ascii="Book Antiqua" w:eastAsia="Book Antiqua" w:hAnsi="Book Antiqua" w:cs="Book Antiqua"/>
          <w:color w:val="000000"/>
        </w:rPr>
        <w:t xml:space="preserve"> genes. The prevalence of UCMD is not sufficiently known, with an estimated 0.13 per 100000 in Northern </w:t>
      </w:r>
      <w:proofErr w:type="gramStart"/>
      <w:r>
        <w:rPr>
          <w:rFonts w:ascii="Book Antiqua" w:eastAsia="Book Antiqua" w:hAnsi="Book Antiqua" w:cs="Book Antiqua"/>
          <w:color w:val="000000"/>
        </w:rPr>
        <w:t>England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which is higher than </w:t>
      </w:r>
      <w:r w:rsidR="00031909">
        <w:rPr>
          <w:rFonts w:ascii="Book Antiqua" w:eastAsia="Book Antiqua" w:hAnsi="Book Antiqua" w:cs="Book Antiqua"/>
          <w:color w:val="000000"/>
        </w:rPr>
        <w:t xml:space="preserve">that </w:t>
      </w:r>
      <w:r>
        <w:rPr>
          <w:rFonts w:ascii="Book Antiqua" w:eastAsia="Book Antiqua" w:hAnsi="Book Antiqua" w:cs="Book Antiqua"/>
          <w:color w:val="000000"/>
        </w:rPr>
        <w:t>reported in China</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Affected individuals are characterized by muscle weakness, proximal joint contracture, distal joint hyperlaxity, and progressive respiratory </w:t>
      </w:r>
      <w:proofErr w:type="gramStart"/>
      <w:r>
        <w:rPr>
          <w:rFonts w:ascii="Book Antiqua" w:eastAsia="Book Antiqua" w:hAnsi="Book Antiqua" w:cs="Book Antiqua"/>
          <w:color w:val="000000"/>
        </w:rPr>
        <w:t>failure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Given that the disease may severely affect quality of life and lifespan and that no curative care is available to date, genetic counseling and prenatal diagnosis are crucial for the families at risk. </w:t>
      </w:r>
    </w:p>
    <w:p w14:paraId="59511458" w14:textId="55E09822" w:rsidR="00A77B3E" w:rsidRDefault="00391392" w:rsidP="006867D7">
      <w:pPr>
        <w:spacing w:line="360" w:lineRule="auto"/>
        <w:ind w:firstLineChars="100" w:firstLine="240"/>
        <w:jc w:val="both"/>
      </w:pPr>
      <w:r>
        <w:rPr>
          <w:rFonts w:ascii="Book Antiqua" w:eastAsia="Book Antiqua" w:hAnsi="Book Antiqua" w:cs="Book Antiqua"/>
          <w:color w:val="000000"/>
        </w:rPr>
        <w:t xml:space="preserve">Here, we report the clinical manifestations and prenatal diagnosis of compound heterozygous mutations of the </w:t>
      </w:r>
      <w:r>
        <w:rPr>
          <w:rFonts w:ascii="Book Antiqua" w:eastAsia="Book Antiqua" w:hAnsi="Book Antiqua" w:cs="Book Antiqua"/>
          <w:i/>
          <w:iCs/>
          <w:color w:val="000000"/>
        </w:rPr>
        <w:t>COL6A2</w:t>
      </w:r>
      <w:r>
        <w:rPr>
          <w:rFonts w:ascii="Book Antiqua" w:eastAsia="Book Antiqua" w:hAnsi="Book Antiqua" w:cs="Book Antiqua"/>
          <w:color w:val="000000"/>
        </w:rPr>
        <w:t xml:space="preserve"> gene in a Chinese family with UCMD. A third UCMD child of the family </w:t>
      </w:r>
      <w:r w:rsidR="00031909">
        <w:rPr>
          <w:rFonts w:ascii="Book Antiqua" w:eastAsia="Book Antiqua" w:hAnsi="Book Antiqua" w:cs="Book Antiqua"/>
          <w:color w:val="000000"/>
        </w:rPr>
        <w:t xml:space="preserve">was </w:t>
      </w:r>
      <w:r>
        <w:rPr>
          <w:rFonts w:ascii="Book Antiqua" w:eastAsia="Book Antiqua" w:hAnsi="Book Antiqua" w:cs="Book Antiqua"/>
          <w:color w:val="000000"/>
        </w:rPr>
        <w:t>prevent</w:t>
      </w:r>
      <w:r w:rsidR="00031909">
        <w:rPr>
          <w:rFonts w:ascii="Book Antiqua" w:eastAsia="Book Antiqua" w:hAnsi="Book Antiqua" w:cs="Book Antiqua"/>
          <w:color w:val="000000"/>
        </w:rPr>
        <w:t>ed</w:t>
      </w:r>
      <w:r>
        <w:rPr>
          <w:rFonts w:ascii="Book Antiqua" w:eastAsia="Book Antiqua" w:hAnsi="Book Antiqua" w:cs="Book Antiqua"/>
          <w:color w:val="000000"/>
        </w:rPr>
        <w:t xml:space="preserve"> from birth through prenatal diagnosis. The study protocol was carried out in compliance with the Declaration of Helsinki and approved by the Ethics Committee of Fujian Medical University (No. 2020KY023). Written informed consent was obtained from the parents.</w:t>
      </w:r>
    </w:p>
    <w:p w14:paraId="1686566E" w14:textId="77777777" w:rsidR="00A77B3E" w:rsidRDefault="00A77B3E" w:rsidP="00031909">
      <w:pPr>
        <w:spacing w:line="360" w:lineRule="auto"/>
        <w:ind w:firstLine="240"/>
        <w:jc w:val="both"/>
      </w:pPr>
    </w:p>
    <w:p w14:paraId="3AAE6C77" w14:textId="77777777" w:rsidR="00A77B3E" w:rsidRPr="006867D7" w:rsidRDefault="00391392" w:rsidP="00031909">
      <w:pPr>
        <w:spacing w:line="360" w:lineRule="auto"/>
        <w:jc w:val="both"/>
        <w:rPr>
          <w:u w:val="single"/>
        </w:rPr>
      </w:pPr>
      <w:r w:rsidRPr="006867D7">
        <w:rPr>
          <w:rFonts w:ascii="Book Antiqua" w:eastAsia="Book Antiqua" w:hAnsi="Book Antiqua" w:cs="Book Antiqua"/>
          <w:b/>
          <w:caps/>
          <w:color w:val="000000"/>
          <w:u w:val="single"/>
        </w:rPr>
        <w:t>CASE PRESENTATION</w:t>
      </w:r>
    </w:p>
    <w:p w14:paraId="5083D50A" w14:textId="77777777" w:rsidR="00A77B3E" w:rsidRDefault="00391392" w:rsidP="00031909">
      <w:pPr>
        <w:spacing w:line="360" w:lineRule="auto"/>
        <w:jc w:val="both"/>
      </w:pPr>
      <w:r>
        <w:rPr>
          <w:rFonts w:ascii="Book Antiqua" w:eastAsia="Book Antiqua" w:hAnsi="Book Antiqua" w:cs="Book Antiqua"/>
          <w:b/>
          <w:i/>
          <w:color w:val="000000"/>
        </w:rPr>
        <w:t>Chief complaints</w:t>
      </w:r>
    </w:p>
    <w:p w14:paraId="6C90C93B" w14:textId="74A3ADB2" w:rsidR="00A77B3E" w:rsidRDefault="00391392" w:rsidP="00031909">
      <w:pPr>
        <w:spacing w:line="360" w:lineRule="auto"/>
        <w:jc w:val="both"/>
      </w:pPr>
      <w:r>
        <w:rPr>
          <w:rFonts w:ascii="Book Antiqua" w:eastAsia="Book Antiqua" w:hAnsi="Book Antiqua" w:cs="Book Antiqua"/>
          <w:color w:val="000000"/>
        </w:rPr>
        <w:t>A 3</w:t>
      </w:r>
      <w:r w:rsidR="006867D7">
        <w:rPr>
          <w:rFonts w:ascii="Book Antiqua" w:eastAsia="Book Antiqua" w:hAnsi="Book Antiqua" w:cs="Book Antiqua"/>
          <w:color w:val="000000"/>
        </w:rPr>
        <w:t>-</w:t>
      </w:r>
      <w:r>
        <w:rPr>
          <w:rFonts w:ascii="Book Antiqua" w:eastAsia="Book Antiqua" w:hAnsi="Book Antiqua" w:cs="Book Antiqua"/>
          <w:color w:val="000000"/>
        </w:rPr>
        <w:t>year</w:t>
      </w:r>
      <w:r w:rsidR="006867D7">
        <w:rPr>
          <w:rFonts w:ascii="Book Antiqua" w:eastAsia="Book Antiqua" w:hAnsi="Book Antiqua" w:cs="Book Antiqua"/>
          <w:color w:val="000000"/>
        </w:rPr>
        <w:t>-</w:t>
      </w:r>
      <w:r>
        <w:rPr>
          <w:rFonts w:ascii="Book Antiqua" w:eastAsia="Book Antiqua" w:hAnsi="Book Antiqua" w:cs="Book Antiqua"/>
          <w:color w:val="000000"/>
        </w:rPr>
        <w:t>old boy and his 4</w:t>
      </w:r>
      <w:r w:rsidR="006867D7">
        <w:rPr>
          <w:rFonts w:ascii="Book Antiqua" w:eastAsia="Book Antiqua" w:hAnsi="Book Antiqua" w:cs="Book Antiqua"/>
          <w:color w:val="000000"/>
        </w:rPr>
        <w:t>-</w:t>
      </w:r>
      <w:r>
        <w:rPr>
          <w:rFonts w:ascii="Book Antiqua" w:eastAsia="Book Antiqua" w:hAnsi="Book Antiqua" w:cs="Book Antiqua"/>
          <w:color w:val="000000"/>
        </w:rPr>
        <w:t>year</w:t>
      </w:r>
      <w:r w:rsidR="006867D7">
        <w:rPr>
          <w:rFonts w:ascii="Book Antiqua" w:eastAsia="Book Antiqua" w:hAnsi="Book Antiqua" w:cs="Book Antiqua"/>
          <w:color w:val="000000"/>
        </w:rPr>
        <w:t>-</w:t>
      </w:r>
      <w:r>
        <w:rPr>
          <w:rFonts w:ascii="Book Antiqua" w:eastAsia="Book Antiqua" w:hAnsi="Book Antiqua" w:cs="Book Antiqua"/>
          <w:color w:val="000000"/>
        </w:rPr>
        <w:t>old brother presented with their disabilities in walking independently after birth.</w:t>
      </w:r>
    </w:p>
    <w:p w14:paraId="0984CC28" w14:textId="77777777" w:rsidR="00A77B3E" w:rsidRDefault="00A77B3E" w:rsidP="00031909">
      <w:pPr>
        <w:spacing w:line="360" w:lineRule="auto"/>
        <w:jc w:val="both"/>
      </w:pPr>
    </w:p>
    <w:p w14:paraId="4698C76A" w14:textId="77777777" w:rsidR="00A77B3E" w:rsidRDefault="00391392" w:rsidP="00031909">
      <w:pPr>
        <w:spacing w:line="360" w:lineRule="auto"/>
        <w:jc w:val="both"/>
      </w:pPr>
      <w:r>
        <w:rPr>
          <w:rFonts w:ascii="Book Antiqua" w:eastAsia="Book Antiqua" w:hAnsi="Book Antiqua" w:cs="Book Antiqua"/>
          <w:b/>
          <w:i/>
          <w:color w:val="000000"/>
        </w:rPr>
        <w:t>History of present illness</w:t>
      </w:r>
    </w:p>
    <w:p w14:paraId="6E26FFC7" w14:textId="5F613203" w:rsidR="00A77B3E" w:rsidRDefault="00391392" w:rsidP="00031909">
      <w:pPr>
        <w:spacing w:line="360" w:lineRule="auto"/>
        <w:jc w:val="both"/>
      </w:pPr>
      <w:r>
        <w:rPr>
          <w:rFonts w:ascii="Book Antiqua" w:eastAsia="Book Antiqua" w:hAnsi="Book Antiqua" w:cs="Book Antiqua"/>
          <w:color w:val="000000"/>
        </w:rPr>
        <w:t xml:space="preserve">The younger brother stood and walked with assistance at </w:t>
      </w:r>
      <w:r w:rsidR="000361F3">
        <w:rPr>
          <w:rFonts w:ascii="Book Antiqua" w:eastAsia="Book Antiqua" w:hAnsi="Book Antiqua" w:cs="Book Antiqua"/>
          <w:color w:val="000000"/>
        </w:rPr>
        <w:t xml:space="preserve">the </w:t>
      </w:r>
      <w:r w:rsidR="00031909">
        <w:rPr>
          <w:rFonts w:ascii="Book Antiqua" w:eastAsia="Book Antiqua" w:hAnsi="Book Antiqua" w:cs="Book Antiqua"/>
          <w:color w:val="000000"/>
        </w:rPr>
        <w:t xml:space="preserve">age </w:t>
      </w:r>
      <w:r w:rsidR="000361F3">
        <w:rPr>
          <w:rFonts w:ascii="Book Antiqua" w:eastAsia="Book Antiqua" w:hAnsi="Book Antiqua" w:cs="Book Antiqua"/>
          <w:color w:val="000000"/>
        </w:rPr>
        <w:t xml:space="preserve">of </w:t>
      </w:r>
      <w:r>
        <w:rPr>
          <w:rFonts w:ascii="Book Antiqua" w:eastAsia="Book Antiqua" w:hAnsi="Book Antiqua" w:cs="Book Antiqua"/>
          <w:color w:val="000000"/>
        </w:rPr>
        <w:t xml:space="preserve">15 mo. He has achieved no further motor milestones since that time. The elder brother could hardly stand, even with help, and could never walk independently. </w:t>
      </w:r>
    </w:p>
    <w:p w14:paraId="692F6010" w14:textId="77777777" w:rsidR="00A77B3E" w:rsidRDefault="00A77B3E" w:rsidP="00031909">
      <w:pPr>
        <w:spacing w:line="360" w:lineRule="auto"/>
        <w:jc w:val="both"/>
      </w:pPr>
    </w:p>
    <w:p w14:paraId="59853FDF" w14:textId="77777777" w:rsidR="00A77B3E" w:rsidRDefault="00391392" w:rsidP="00031909">
      <w:pPr>
        <w:spacing w:line="360" w:lineRule="auto"/>
        <w:jc w:val="both"/>
      </w:pPr>
      <w:r>
        <w:rPr>
          <w:rFonts w:ascii="Book Antiqua" w:eastAsia="Book Antiqua" w:hAnsi="Book Antiqua" w:cs="Book Antiqua"/>
          <w:b/>
          <w:i/>
          <w:color w:val="000000"/>
        </w:rPr>
        <w:t>History of past illness</w:t>
      </w:r>
    </w:p>
    <w:p w14:paraId="67F023BA" w14:textId="5B95B97C" w:rsidR="00A77B3E" w:rsidRDefault="00391392" w:rsidP="00031909">
      <w:pPr>
        <w:spacing w:line="360" w:lineRule="auto"/>
        <w:jc w:val="both"/>
      </w:pPr>
      <w:r>
        <w:rPr>
          <w:rFonts w:ascii="Book Antiqua" w:eastAsia="Book Antiqua" w:hAnsi="Book Antiqua" w:cs="Book Antiqua"/>
          <w:color w:val="000000"/>
        </w:rPr>
        <w:lastRenderedPageBreak/>
        <w:t xml:space="preserve">The brothers were delivered by cesarean section at term after a simple pregnancy. They began to hold up their heads at </w:t>
      </w:r>
      <w:r w:rsidR="000361F3">
        <w:rPr>
          <w:rFonts w:ascii="Book Antiqua" w:eastAsia="Book Antiqua" w:hAnsi="Book Antiqua" w:cs="Book Antiqua"/>
          <w:color w:val="000000"/>
        </w:rPr>
        <w:t xml:space="preserve">the </w:t>
      </w:r>
      <w:r w:rsidR="00031909">
        <w:rPr>
          <w:rFonts w:ascii="Book Antiqua" w:eastAsia="Book Antiqua" w:hAnsi="Book Antiqua" w:cs="Book Antiqua"/>
          <w:color w:val="000000"/>
        </w:rPr>
        <w:t xml:space="preserve">age </w:t>
      </w:r>
      <w:r w:rsidR="000361F3">
        <w:rPr>
          <w:rFonts w:ascii="Book Antiqua" w:eastAsia="Book Antiqua" w:hAnsi="Book Antiqua" w:cs="Book Antiqua"/>
          <w:color w:val="000000"/>
        </w:rPr>
        <w:t xml:space="preserve">of </w:t>
      </w:r>
      <w:r>
        <w:rPr>
          <w:rFonts w:ascii="Book Antiqua" w:eastAsia="Book Antiqua" w:hAnsi="Book Antiqua" w:cs="Book Antiqua"/>
          <w:color w:val="000000"/>
        </w:rPr>
        <w:t xml:space="preserve">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could sit by themselves at 8 mo. Their language and social communication abilities were normal.</w:t>
      </w:r>
    </w:p>
    <w:p w14:paraId="02978EFC" w14:textId="77777777" w:rsidR="00A77B3E" w:rsidRDefault="00A77B3E" w:rsidP="00031909">
      <w:pPr>
        <w:spacing w:line="360" w:lineRule="auto"/>
        <w:jc w:val="both"/>
      </w:pPr>
    </w:p>
    <w:p w14:paraId="0B55090E" w14:textId="77777777" w:rsidR="00A77B3E" w:rsidRDefault="00391392" w:rsidP="00031909">
      <w:pPr>
        <w:spacing w:line="360" w:lineRule="auto"/>
        <w:jc w:val="both"/>
      </w:pPr>
      <w:r>
        <w:rPr>
          <w:rFonts w:ascii="Book Antiqua" w:eastAsia="Book Antiqua" w:hAnsi="Book Antiqua" w:cs="Book Antiqua"/>
          <w:b/>
          <w:i/>
          <w:color w:val="000000"/>
        </w:rPr>
        <w:t>Personal and family history</w:t>
      </w:r>
    </w:p>
    <w:p w14:paraId="584917B5" w14:textId="3DCFE0D4" w:rsidR="00A77B3E" w:rsidRDefault="00A536E2" w:rsidP="00031909">
      <w:pPr>
        <w:spacing w:line="360" w:lineRule="auto"/>
        <w:jc w:val="both"/>
      </w:pPr>
      <w:r>
        <w:rPr>
          <w:rFonts w:ascii="Book Antiqua" w:eastAsia="Book Antiqua" w:hAnsi="Book Antiqua" w:cs="Book Antiqua"/>
          <w:color w:val="000000"/>
        </w:rPr>
        <w:t xml:space="preserve">The patients’ </w:t>
      </w:r>
      <w:r w:rsidR="00391392">
        <w:rPr>
          <w:rFonts w:ascii="Book Antiqua" w:eastAsia="Book Antiqua" w:hAnsi="Book Antiqua" w:cs="Book Antiqua"/>
          <w:color w:val="000000"/>
        </w:rPr>
        <w:t>parents, a 35</w:t>
      </w:r>
      <w:r w:rsidR="006867D7">
        <w:rPr>
          <w:rFonts w:ascii="Book Antiqua" w:eastAsia="Book Antiqua" w:hAnsi="Book Antiqua" w:cs="Book Antiqua"/>
          <w:color w:val="000000"/>
        </w:rPr>
        <w:t>-</w:t>
      </w:r>
      <w:r w:rsidR="00391392">
        <w:rPr>
          <w:rFonts w:ascii="Book Antiqua" w:eastAsia="Book Antiqua" w:hAnsi="Book Antiqua" w:cs="Book Antiqua"/>
          <w:color w:val="000000"/>
        </w:rPr>
        <w:t>year</w:t>
      </w:r>
      <w:r w:rsidR="006867D7">
        <w:rPr>
          <w:rFonts w:ascii="Book Antiqua" w:eastAsia="Book Antiqua" w:hAnsi="Book Antiqua" w:cs="Book Antiqua"/>
          <w:color w:val="000000"/>
        </w:rPr>
        <w:t>-</w:t>
      </w:r>
      <w:r w:rsidR="00391392">
        <w:rPr>
          <w:rFonts w:ascii="Book Antiqua" w:eastAsia="Book Antiqua" w:hAnsi="Book Antiqua" w:cs="Book Antiqua"/>
          <w:color w:val="000000"/>
        </w:rPr>
        <w:t>old Chinese father and a 32</w:t>
      </w:r>
      <w:r w:rsidR="006867D7">
        <w:rPr>
          <w:rFonts w:ascii="Book Antiqua" w:eastAsia="Book Antiqua" w:hAnsi="Book Antiqua" w:cs="Book Antiqua"/>
          <w:color w:val="000000"/>
        </w:rPr>
        <w:t>-</w:t>
      </w:r>
      <w:r w:rsidR="00391392">
        <w:rPr>
          <w:rFonts w:ascii="Book Antiqua" w:eastAsia="Book Antiqua" w:hAnsi="Book Antiqua" w:cs="Book Antiqua"/>
          <w:color w:val="000000"/>
        </w:rPr>
        <w:t>year</w:t>
      </w:r>
      <w:r w:rsidR="006867D7">
        <w:rPr>
          <w:rFonts w:ascii="Book Antiqua" w:eastAsia="Book Antiqua" w:hAnsi="Book Antiqua" w:cs="Book Antiqua"/>
          <w:color w:val="000000"/>
        </w:rPr>
        <w:t>-</w:t>
      </w:r>
      <w:r w:rsidR="00391392">
        <w:rPr>
          <w:rFonts w:ascii="Book Antiqua" w:eastAsia="Book Antiqua" w:hAnsi="Book Antiqua" w:cs="Book Antiqua"/>
          <w:color w:val="000000"/>
        </w:rPr>
        <w:t>old Vietnamese mother</w:t>
      </w:r>
      <w:r w:rsidR="000361F3">
        <w:rPr>
          <w:rFonts w:ascii="Book Antiqua" w:eastAsia="Book Antiqua" w:hAnsi="Book Antiqua" w:cs="Book Antiqua"/>
          <w:color w:val="000000"/>
        </w:rPr>
        <w:t xml:space="preserve">, were unrelated, </w:t>
      </w:r>
      <w:r w:rsidR="00391392">
        <w:rPr>
          <w:rFonts w:ascii="Book Antiqua" w:eastAsia="Book Antiqua" w:hAnsi="Book Antiqua" w:cs="Book Antiqua"/>
          <w:color w:val="000000"/>
        </w:rPr>
        <w:t>neither of whom reported a family history of neuromuscular diseases.</w:t>
      </w:r>
    </w:p>
    <w:p w14:paraId="071F5F61" w14:textId="77777777" w:rsidR="00A77B3E" w:rsidRDefault="00A77B3E" w:rsidP="00031909">
      <w:pPr>
        <w:spacing w:line="360" w:lineRule="auto"/>
        <w:jc w:val="both"/>
      </w:pPr>
    </w:p>
    <w:p w14:paraId="599AAE41" w14:textId="77777777" w:rsidR="00A77B3E" w:rsidRDefault="00391392" w:rsidP="00031909">
      <w:pPr>
        <w:spacing w:line="360" w:lineRule="auto"/>
        <w:jc w:val="both"/>
      </w:pPr>
      <w:r>
        <w:rPr>
          <w:rFonts w:ascii="Book Antiqua" w:eastAsia="Book Antiqua" w:hAnsi="Book Antiqua" w:cs="Book Antiqua"/>
          <w:b/>
          <w:i/>
          <w:color w:val="000000"/>
        </w:rPr>
        <w:t>Physical examination</w:t>
      </w:r>
    </w:p>
    <w:p w14:paraId="1E1BDF4A" w14:textId="38ECBA90" w:rsidR="00A77B3E" w:rsidRDefault="00391392" w:rsidP="00031909">
      <w:pPr>
        <w:spacing w:line="360" w:lineRule="auto"/>
        <w:jc w:val="both"/>
      </w:pPr>
      <w:r>
        <w:rPr>
          <w:rFonts w:ascii="Book Antiqua" w:eastAsia="Book Antiqua" w:hAnsi="Book Antiqua" w:cs="Book Antiqua"/>
          <w:color w:val="000000"/>
        </w:rPr>
        <w:t xml:space="preserve">The younger brother had torticollis and scoliosis, could sit by himself, stand and walk with help, but could never walk independently. His muscle tone was generally decreased, and muscle power was graded as 3 or 4 in the extremities. Proximal joint contractures, such as at the shoulders, hips, and knees, were </w:t>
      </w:r>
      <w:r w:rsidRPr="009840DC">
        <w:rPr>
          <w:rFonts w:ascii="Book Antiqua" w:eastAsia="Book Antiqua" w:hAnsi="Book Antiqua" w:cs="Book Antiqua"/>
          <w:color w:val="000000"/>
          <w:u w:color="0000EE"/>
        </w:rPr>
        <w:t>prominent</w:t>
      </w:r>
      <w:r>
        <w:rPr>
          <w:rFonts w:ascii="Book Antiqua" w:eastAsia="Book Antiqua" w:hAnsi="Book Antiqua" w:cs="Book Antiqua"/>
          <w:color w:val="000000"/>
        </w:rPr>
        <w:t xml:space="preserve"> bilaterally. Distal joints, including wrists, fingers, and toes, were markedly hyperextensible. Calcaneal protuberance was remarkable. Muscular </w:t>
      </w:r>
      <w:r w:rsidR="00031909">
        <w:rPr>
          <w:rFonts w:ascii="Book Antiqua" w:eastAsia="Book Antiqua" w:hAnsi="Book Antiqua" w:cs="Book Antiqua"/>
          <w:color w:val="000000"/>
        </w:rPr>
        <w:t xml:space="preserve">atrophy was </w:t>
      </w:r>
      <w:r>
        <w:rPr>
          <w:rFonts w:ascii="Book Antiqua" w:eastAsia="Book Antiqua" w:hAnsi="Book Antiqua" w:cs="Book Antiqua"/>
          <w:color w:val="000000"/>
        </w:rPr>
        <w:t>visible in the whole body. Knee reflexes were present. Pathological signs in the central nervous system were negative (</w:t>
      </w:r>
      <w:r w:rsidRPr="009840DC">
        <w:rPr>
          <w:rFonts w:ascii="Book Antiqua" w:eastAsia="Book Antiqua" w:hAnsi="Book Antiqua" w:cs="Book Antiqua"/>
          <w:color w:val="000000"/>
        </w:rPr>
        <w:t>Figure</w:t>
      </w:r>
      <w:r w:rsidR="006867D7">
        <w:rPr>
          <w:rFonts w:ascii="Book Antiqua" w:eastAsia="Book Antiqua" w:hAnsi="Book Antiqua" w:cs="Book Antiqua"/>
          <w:color w:val="000000"/>
        </w:rPr>
        <w:t>s</w:t>
      </w:r>
      <w:r w:rsidRPr="009840DC">
        <w:rPr>
          <w:rFonts w:ascii="Book Antiqua" w:eastAsia="Book Antiqua" w:hAnsi="Book Antiqua" w:cs="Book Antiqua"/>
          <w:color w:val="000000"/>
        </w:rPr>
        <w:t xml:space="preserve"> 1A</w:t>
      </w:r>
      <w:r w:rsidR="006867D7">
        <w:rPr>
          <w:rFonts w:ascii="Book Antiqua" w:eastAsia="Book Antiqua" w:hAnsi="Book Antiqua" w:cs="Book Antiqua"/>
          <w:color w:val="000000"/>
        </w:rPr>
        <w:t>-</w:t>
      </w:r>
      <w:r w:rsidRPr="009840DC">
        <w:rPr>
          <w:rFonts w:ascii="Book Antiqua" w:eastAsia="Book Antiqua" w:hAnsi="Book Antiqua" w:cs="Book Antiqua"/>
          <w:color w:val="000000"/>
        </w:rPr>
        <w:t>C</w:t>
      </w:r>
      <w:r w:rsidRPr="00031909">
        <w:rPr>
          <w:rFonts w:ascii="Book Antiqua" w:eastAsia="Book Antiqua" w:hAnsi="Book Antiqua" w:cs="Book Antiqua"/>
          <w:color w:val="000000"/>
        </w:rPr>
        <w:t xml:space="preserve">). The elder brother had similar clinical manifestations, with the degree more serious than </w:t>
      </w:r>
      <w:r w:rsidR="000361F3" w:rsidRPr="00031909">
        <w:rPr>
          <w:rFonts w:ascii="Book Antiqua" w:eastAsia="Book Antiqua" w:hAnsi="Book Antiqua" w:cs="Book Antiqua"/>
          <w:color w:val="000000"/>
        </w:rPr>
        <w:t>th</w:t>
      </w:r>
      <w:r w:rsidR="000361F3">
        <w:rPr>
          <w:rFonts w:ascii="Book Antiqua" w:eastAsia="Book Antiqua" w:hAnsi="Book Antiqua" w:cs="Book Antiqua"/>
          <w:color w:val="000000"/>
        </w:rPr>
        <w:t>at</w:t>
      </w:r>
      <w:r w:rsidR="000361F3" w:rsidRPr="00031909">
        <w:rPr>
          <w:rFonts w:ascii="Book Antiqua" w:eastAsia="Book Antiqua" w:hAnsi="Book Antiqua" w:cs="Book Antiqua"/>
          <w:color w:val="000000"/>
        </w:rPr>
        <w:t xml:space="preserve"> </w:t>
      </w:r>
      <w:r w:rsidRPr="00031909">
        <w:rPr>
          <w:rFonts w:ascii="Book Antiqua" w:eastAsia="Book Antiqua" w:hAnsi="Book Antiqua" w:cs="Book Antiqua"/>
          <w:color w:val="000000"/>
        </w:rPr>
        <w:t>of the younger brother</w:t>
      </w:r>
      <w:r w:rsidR="000361F3">
        <w:rPr>
          <w:rFonts w:ascii="Book Antiqua" w:eastAsia="Book Antiqua" w:hAnsi="Book Antiqua" w:cs="Book Antiqua"/>
          <w:color w:val="000000"/>
        </w:rPr>
        <w:t xml:space="preserve"> </w:t>
      </w:r>
      <w:r w:rsidRPr="00031909">
        <w:rPr>
          <w:rFonts w:ascii="Book Antiqua" w:eastAsia="Book Antiqua" w:hAnsi="Book Antiqua" w:cs="Book Antiqua"/>
          <w:color w:val="000000"/>
        </w:rPr>
        <w:t>(</w:t>
      </w:r>
      <w:r w:rsidRPr="009840DC">
        <w:rPr>
          <w:rFonts w:ascii="Book Antiqua" w:eastAsia="Book Antiqua" w:hAnsi="Book Antiqua" w:cs="Book Antiqua"/>
          <w:color w:val="000000"/>
        </w:rPr>
        <w:t>Figure</w:t>
      </w:r>
      <w:r w:rsidR="006867D7">
        <w:rPr>
          <w:rFonts w:ascii="Book Antiqua" w:eastAsia="Book Antiqua" w:hAnsi="Book Antiqua" w:cs="Book Antiqua"/>
          <w:color w:val="000000"/>
        </w:rPr>
        <w:t>s</w:t>
      </w:r>
      <w:r w:rsidRPr="009840DC">
        <w:rPr>
          <w:rFonts w:ascii="Book Antiqua" w:eastAsia="Book Antiqua" w:hAnsi="Book Antiqua" w:cs="Book Antiqua"/>
          <w:color w:val="000000"/>
        </w:rPr>
        <w:t xml:space="preserve"> 1D</w:t>
      </w:r>
      <w:r w:rsidR="006867D7">
        <w:rPr>
          <w:rFonts w:ascii="Book Antiqua" w:eastAsia="Book Antiqua" w:hAnsi="Book Antiqua" w:cs="Book Antiqua"/>
          <w:color w:val="000000"/>
        </w:rPr>
        <w:t>-</w:t>
      </w:r>
      <w:r w:rsidRPr="009840DC">
        <w:rPr>
          <w:rFonts w:ascii="Book Antiqua" w:eastAsia="Book Antiqua" w:hAnsi="Book Antiqua" w:cs="Book Antiqua"/>
          <w:color w:val="000000"/>
        </w:rPr>
        <w:t>F</w:t>
      </w:r>
      <w:r w:rsidRPr="00031909">
        <w:rPr>
          <w:rFonts w:ascii="Book Antiqua" w:eastAsia="Book Antiqua" w:hAnsi="Book Antiqua" w:cs="Book Antiqua"/>
          <w:color w:val="000000"/>
        </w:rPr>
        <w:t>).</w:t>
      </w:r>
    </w:p>
    <w:p w14:paraId="2E51CE09" w14:textId="77777777" w:rsidR="00A77B3E" w:rsidRDefault="00A77B3E" w:rsidP="00031909">
      <w:pPr>
        <w:spacing w:line="360" w:lineRule="auto"/>
        <w:jc w:val="both"/>
      </w:pPr>
    </w:p>
    <w:p w14:paraId="1359F2EF" w14:textId="77777777" w:rsidR="00A77B3E" w:rsidRDefault="00391392" w:rsidP="00031909">
      <w:pPr>
        <w:spacing w:line="360" w:lineRule="auto"/>
        <w:jc w:val="both"/>
      </w:pPr>
      <w:r>
        <w:rPr>
          <w:rFonts w:ascii="Book Antiqua" w:eastAsia="Book Antiqua" w:hAnsi="Book Antiqua" w:cs="Book Antiqua"/>
          <w:b/>
          <w:i/>
          <w:color w:val="000000"/>
        </w:rPr>
        <w:t>Laboratory examinations</w:t>
      </w:r>
    </w:p>
    <w:p w14:paraId="7CC96F1F" w14:textId="6CBDE879" w:rsidR="00A77B3E" w:rsidRDefault="00391392" w:rsidP="00031909">
      <w:pPr>
        <w:spacing w:line="360" w:lineRule="auto"/>
        <w:jc w:val="both"/>
      </w:pPr>
      <w:r>
        <w:rPr>
          <w:rFonts w:ascii="Book Antiqua" w:eastAsia="Book Antiqua" w:hAnsi="Book Antiqua" w:cs="Book Antiqua"/>
          <w:color w:val="000000"/>
        </w:rPr>
        <w:t xml:space="preserve">Creatine kinase levels of the brothers were normal. Basic lung tests were normal too. The IQ on the Gesell developmental diagnostic scale </w:t>
      </w:r>
      <w:r w:rsidR="00A536E2">
        <w:rPr>
          <w:rFonts w:ascii="Book Antiqua" w:eastAsia="Book Antiqua" w:hAnsi="Book Antiqua" w:cs="Book Antiqua"/>
          <w:color w:val="000000"/>
        </w:rPr>
        <w:t xml:space="preserve">was </w:t>
      </w:r>
      <w:r>
        <w:rPr>
          <w:rFonts w:ascii="Book Antiqua" w:eastAsia="Book Antiqua" w:hAnsi="Book Antiqua" w:cs="Book Antiqua"/>
          <w:color w:val="000000"/>
        </w:rPr>
        <w:t>89.0 and 81.0</w:t>
      </w:r>
      <w:r w:rsidR="00A536E2">
        <w:rPr>
          <w:rFonts w:ascii="Book Antiqua" w:eastAsia="Book Antiqua" w:hAnsi="Book Antiqua" w:cs="Book Antiqua"/>
          <w:color w:val="000000"/>
        </w:rPr>
        <w:t>, respectively</w:t>
      </w:r>
      <w:r>
        <w:rPr>
          <w:rFonts w:ascii="Book Antiqua" w:eastAsia="Book Antiqua" w:hAnsi="Book Antiqua" w:cs="Book Antiqua"/>
          <w:color w:val="000000"/>
        </w:rPr>
        <w:t xml:space="preserve">. </w:t>
      </w:r>
    </w:p>
    <w:p w14:paraId="56B8F039" w14:textId="4C8C52B5" w:rsidR="00A77B3E" w:rsidRDefault="00391392" w:rsidP="006867D7">
      <w:pPr>
        <w:spacing w:line="360" w:lineRule="auto"/>
        <w:ind w:firstLineChars="100" w:firstLine="240"/>
        <w:jc w:val="both"/>
      </w:pPr>
      <w:r>
        <w:rPr>
          <w:rFonts w:ascii="Book Antiqua" w:eastAsia="Book Antiqua" w:hAnsi="Book Antiqua" w:cs="Book Antiqua"/>
          <w:color w:val="000000"/>
        </w:rPr>
        <w:t>Genomic DNA extracted from the peripheral blood of both the patients and their parents was analyzed by whole</w:t>
      </w:r>
      <w:r w:rsidR="006867D7">
        <w:rPr>
          <w:rFonts w:ascii="Book Antiqua" w:eastAsia="Book Antiqua" w:hAnsi="Book Antiqua" w:cs="Book Antiqua"/>
          <w:color w:val="000000"/>
        </w:rPr>
        <w:t>-</w:t>
      </w:r>
      <w:r>
        <w:rPr>
          <w:rFonts w:ascii="Book Antiqua" w:eastAsia="Book Antiqua" w:hAnsi="Book Antiqua" w:cs="Book Antiqua"/>
          <w:color w:val="000000"/>
        </w:rPr>
        <w:t xml:space="preserve">exome </w:t>
      </w:r>
      <w:proofErr w:type="gramStart"/>
      <w:r>
        <w:rPr>
          <w:rFonts w:ascii="Book Antiqua" w:eastAsia="Book Antiqua" w:hAnsi="Book Antiqua" w:cs="Book Antiqua"/>
          <w:color w:val="000000"/>
        </w:rPr>
        <w:t>sequencing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High</w:t>
      </w:r>
      <w:r w:rsidR="006867D7">
        <w:rPr>
          <w:rFonts w:ascii="Book Antiqua" w:eastAsia="Book Antiqua" w:hAnsi="Book Antiqua" w:cs="Book Antiqua"/>
          <w:color w:val="000000"/>
        </w:rPr>
        <w:t>-</w:t>
      </w:r>
      <w:r>
        <w:rPr>
          <w:rFonts w:ascii="Book Antiqua" w:eastAsia="Book Antiqua" w:hAnsi="Book Antiqua" w:cs="Book Antiqua"/>
          <w:color w:val="000000"/>
        </w:rPr>
        <w:t xml:space="preserve">throughput sequencing was performed </w:t>
      </w:r>
      <w:r w:rsidR="00A536E2">
        <w:rPr>
          <w:rFonts w:ascii="Book Antiqua" w:eastAsia="Book Antiqua" w:hAnsi="Book Antiqua" w:cs="Book Antiqua"/>
          <w:color w:val="000000"/>
        </w:rPr>
        <w:t xml:space="preserve">on </w:t>
      </w:r>
      <w:r>
        <w:rPr>
          <w:rFonts w:ascii="Book Antiqua" w:eastAsia="Book Antiqua" w:hAnsi="Book Antiqua" w:cs="Book Antiqua"/>
          <w:color w:val="000000"/>
        </w:rPr>
        <w:t xml:space="preserve">an Illumina </w:t>
      </w:r>
      <w:proofErr w:type="spellStart"/>
      <w:r>
        <w:rPr>
          <w:rFonts w:ascii="Book Antiqua" w:eastAsia="Book Antiqua" w:hAnsi="Book Antiqua" w:cs="Book Antiqua"/>
          <w:color w:val="000000"/>
        </w:rPr>
        <w:t>NovaSeq</w:t>
      </w:r>
      <w:proofErr w:type="spellEnd"/>
      <w:r>
        <w:rPr>
          <w:rFonts w:ascii="Book Antiqua" w:eastAsia="Book Antiqua" w:hAnsi="Book Antiqua" w:cs="Book Antiqua"/>
          <w:color w:val="000000"/>
        </w:rPr>
        <w:t xml:space="preserve"> 6000 Series Sequencer (PE150). Sanger sequencing was used to confirm the mutations. Both brothers were found to carry a heterozygous frameshift mutation c.1353_c.1354insC (</w:t>
      </w:r>
      <w:proofErr w:type="gramStart"/>
      <w:r>
        <w:rPr>
          <w:rFonts w:ascii="Book Antiqua" w:eastAsia="Book Antiqua" w:hAnsi="Book Antiqua" w:cs="Book Antiqua"/>
          <w:color w:val="000000"/>
        </w:rPr>
        <w:t>p.Arg</w:t>
      </w:r>
      <w:proofErr w:type="gramEnd"/>
      <w:r>
        <w:rPr>
          <w:rFonts w:ascii="Book Antiqua" w:eastAsia="Book Antiqua" w:hAnsi="Book Antiqua" w:cs="Book Antiqua"/>
          <w:color w:val="000000"/>
        </w:rPr>
        <w:t xml:space="preserve">453ProfsTer42) in exon 16 of the </w:t>
      </w:r>
      <w:r>
        <w:rPr>
          <w:rFonts w:ascii="Book Antiqua" w:eastAsia="Book Antiqua" w:hAnsi="Book Antiqua" w:cs="Book Antiqua"/>
          <w:i/>
          <w:iCs/>
          <w:color w:val="000000"/>
        </w:rPr>
        <w:t xml:space="preserve">COL6A2 </w:t>
      </w:r>
      <w:r>
        <w:rPr>
          <w:rFonts w:ascii="Book Antiqua" w:eastAsia="Book Antiqua" w:hAnsi="Book Antiqua" w:cs="Book Antiqua"/>
          <w:color w:val="000000"/>
        </w:rPr>
        <w:t xml:space="preserve">gene inherited from their mother and a heterozygous nonsense mutation c.2105G&gt;A (p.Trp702Ter) in exon 26 inherited from their father. </w:t>
      </w:r>
    </w:p>
    <w:p w14:paraId="0FE48D35" w14:textId="5A015824" w:rsidR="00A77B3E" w:rsidRPr="00E8470B" w:rsidRDefault="00391392" w:rsidP="006867D7">
      <w:pPr>
        <w:spacing w:line="360" w:lineRule="auto"/>
        <w:ind w:firstLineChars="100" w:firstLine="240"/>
        <w:jc w:val="both"/>
      </w:pPr>
      <w:r>
        <w:rPr>
          <w:rFonts w:ascii="Book Antiqua" w:eastAsia="Book Antiqua" w:hAnsi="Book Antiqua" w:cs="Book Antiqua"/>
          <w:color w:val="000000"/>
        </w:rPr>
        <w:lastRenderedPageBreak/>
        <w:t>Tissue sections obtained by muscle biopsy of the quadriceps femoris in the younger brother were examined after hematoxylin and eosin staining and immunostaining with anti</w:t>
      </w:r>
      <w:r w:rsidR="006867D7">
        <w:rPr>
          <w:rFonts w:ascii="Book Antiqua" w:eastAsia="Book Antiqua" w:hAnsi="Book Antiqua" w:cs="Book Antiqua"/>
          <w:color w:val="000000"/>
        </w:rPr>
        <w:t>-</w:t>
      </w:r>
      <w:r>
        <w:rPr>
          <w:rFonts w:ascii="Book Antiqua" w:eastAsia="Book Antiqua" w:hAnsi="Book Antiqua" w:cs="Book Antiqua"/>
          <w:color w:val="000000"/>
        </w:rPr>
        <w:t>collagen VI antibodies. Muscle pathology showed the myofibers were of different sizes. They were atrophied, non</w:t>
      </w:r>
      <w:r w:rsidR="00CF71BE">
        <w:rPr>
          <w:rFonts w:ascii="Book Antiqua" w:eastAsia="Book Antiqua" w:hAnsi="Book Antiqua" w:cs="Book Antiqua"/>
          <w:color w:val="000000"/>
        </w:rPr>
        <w:t>-</w:t>
      </w:r>
      <w:r>
        <w:rPr>
          <w:rFonts w:ascii="Book Antiqua" w:eastAsia="Book Antiqua" w:hAnsi="Book Antiqua" w:cs="Book Antiqua"/>
          <w:color w:val="000000"/>
        </w:rPr>
        <w:t xml:space="preserve">necrotic, or broken. There were no intracellular lipid droplets, glycogen vacuoles, bordered vacuoles, or rods in the myofibers. The </w:t>
      </w:r>
      <w:proofErr w:type="spellStart"/>
      <w:r>
        <w:rPr>
          <w:rFonts w:ascii="Book Antiqua" w:eastAsia="Book Antiqua" w:hAnsi="Book Antiqua" w:cs="Book Antiqua"/>
          <w:color w:val="000000"/>
        </w:rPr>
        <w:t>endomysial</w:t>
      </w:r>
      <w:proofErr w:type="spellEnd"/>
      <w:r>
        <w:rPr>
          <w:rFonts w:ascii="Book Antiqua" w:eastAsia="Book Antiqua" w:hAnsi="Book Antiqua" w:cs="Book Antiqua"/>
          <w:color w:val="000000"/>
        </w:rPr>
        <w:t xml:space="preserve"> connective tissue demonstrated slight hyperplasia. Histochemical examination showed that collagen VI stained positive at the sarcolemma but negative at the endomysium and perimysium of the myofibers (</w:t>
      </w:r>
      <w:r w:rsidRPr="009840DC">
        <w:rPr>
          <w:rFonts w:ascii="Book Antiqua" w:eastAsia="Book Antiqua" w:hAnsi="Book Antiqua" w:cs="Book Antiqua"/>
          <w:color w:val="000000"/>
        </w:rPr>
        <w:t>Figure</w:t>
      </w:r>
      <w:r w:rsidR="00CF71BE">
        <w:rPr>
          <w:rFonts w:ascii="Book Antiqua" w:eastAsia="Book Antiqua" w:hAnsi="Book Antiqua" w:cs="Book Antiqua"/>
          <w:color w:val="000000"/>
        </w:rPr>
        <w:t>s</w:t>
      </w:r>
      <w:r w:rsidRPr="009840DC">
        <w:rPr>
          <w:rFonts w:ascii="Book Antiqua" w:eastAsia="Book Antiqua" w:hAnsi="Book Antiqua" w:cs="Book Antiqua"/>
          <w:color w:val="000000"/>
        </w:rPr>
        <w:t xml:space="preserve"> 2A</w:t>
      </w:r>
      <w:r w:rsidR="00CF71BE">
        <w:rPr>
          <w:rFonts w:ascii="Book Antiqua" w:eastAsia="Book Antiqua" w:hAnsi="Book Antiqua" w:cs="Book Antiqua"/>
          <w:color w:val="000000"/>
        </w:rPr>
        <w:t xml:space="preserve"> and</w:t>
      </w:r>
      <w:r w:rsidR="00E8470B">
        <w:rPr>
          <w:rFonts w:ascii="Book Antiqua" w:eastAsia="Book Antiqua" w:hAnsi="Book Antiqua" w:cs="Book Antiqua"/>
          <w:color w:val="000000"/>
        </w:rPr>
        <w:t xml:space="preserve"> </w:t>
      </w:r>
      <w:r w:rsidR="00CF71BE">
        <w:rPr>
          <w:rFonts w:ascii="Book Antiqua" w:eastAsia="Book Antiqua" w:hAnsi="Book Antiqua" w:cs="Book Antiqua"/>
          <w:color w:val="000000"/>
        </w:rPr>
        <w:t>2</w:t>
      </w:r>
      <w:r w:rsidRPr="009840DC">
        <w:rPr>
          <w:rFonts w:ascii="Book Antiqua" w:eastAsia="Book Antiqua" w:hAnsi="Book Antiqua" w:cs="Book Antiqua"/>
          <w:color w:val="000000"/>
        </w:rPr>
        <w:t>B</w:t>
      </w:r>
      <w:r w:rsidRPr="00E8470B">
        <w:rPr>
          <w:rFonts w:ascii="Book Antiqua" w:eastAsia="Book Antiqua" w:hAnsi="Book Antiqua" w:cs="Book Antiqua"/>
          <w:color w:val="000000"/>
        </w:rPr>
        <w:t>).</w:t>
      </w:r>
    </w:p>
    <w:p w14:paraId="4E09DD34" w14:textId="77777777" w:rsidR="00A77B3E" w:rsidRDefault="00A77B3E" w:rsidP="00031909">
      <w:pPr>
        <w:spacing w:line="360" w:lineRule="auto"/>
        <w:ind w:firstLine="240"/>
        <w:jc w:val="both"/>
      </w:pPr>
    </w:p>
    <w:p w14:paraId="6B780182" w14:textId="77777777" w:rsidR="00A77B3E" w:rsidRDefault="00391392" w:rsidP="00031909">
      <w:pPr>
        <w:spacing w:line="360" w:lineRule="auto"/>
        <w:jc w:val="both"/>
      </w:pPr>
      <w:r>
        <w:rPr>
          <w:rFonts w:ascii="Book Antiqua" w:eastAsia="Book Antiqua" w:hAnsi="Book Antiqua" w:cs="Book Antiqua"/>
          <w:b/>
          <w:i/>
          <w:color w:val="000000"/>
        </w:rPr>
        <w:t>Imaging examinations</w:t>
      </w:r>
    </w:p>
    <w:p w14:paraId="75DECE76" w14:textId="3E4DC132" w:rsidR="00A77B3E" w:rsidRDefault="00391392" w:rsidP="00031909">
      <w:pPr>
        <w:spacing w:line="360" w:lineRule="auto"/>
        <w:jc w:val="both"/>
      </w:pPr>
      <w:r>
        <w:rPr>
          <w:rFonts w:ascii="Book Antiqua" w:eastAsia="Book Antiqua" w:hAnsi="Book Antiqua" w:cs="Book Antiqua"/>
          <w:color w:val="000000"/>
        </w:rPr>
        <w:t xml:space="preserve">Radiography showed cervical thoracolumbar scoliosis and right hip dislocation. Brain magnetic resonance imaging </w:t>
      </w:r>
      <w:r w:rsidR="00A536E2">
        <w:rPr>
          <w:rFonts w:ascii="Book Antiqua" w:eastAsia="Book Antiqua" w:hAnsi="Book Antiqua" w:cs="Book Antiqua"/>
          <w:color w:val="000000"/>
        </w:rPr>
        <w:t xml:space="preserve">was </w:t>
      </w:r>
      <w:r>
        <w:rPr>
          <w:rFonts w:ascii="Book Antiqua" w:eastAsia="Book Antiqua" w:hAnsi="Book Antiqua" w:cs="Book Antiqua"/>
          <w:color w:val="000000"/>
        </w:rPr>
        <w:t>normal.</w:t>
      </w:r>
    </w:p>
    <w:p w14:paraId="7FA376FB" w14:textId="77777777" w:rsidR="00A77B3E" w:rsidRDefault="00A77B3E" w:rsidP="00031909">
      <w:pPr>
        <w:spacing w:line="360" w:lineRule="auto"/>
        <w:jc w:val="both"/>
      </w:pPr>
    </w:p>
    <w:p w14:paraId="3D186D99" w14:textId="77777777" w:rsidR="00A77B3E" w:rsidRPr="00CF71BE" w:rsidRDefault="00391392" w:rsidP="00031909">
      <w:pPr>
        <w:spacing w:line="360" w:lineRule="auto"/>
        <w:jc w:val="both"/>
        <w:rPr>
          <w:u w:val="single"/>
        </w:rPr>
      </w:pPr>
      <w:r w:rsidRPr="00CF71BE">
        <w:rPr>
          <w:rFonts w:ascii="Book Antiqua" w:eastAsia="Book Antiqua" w:hAnsi="Book Antiqua" w:cs="Book Antiqua"/>
          <w:b/>
          <w:caps/>
          <w:color w:val="000000"/>
          <w:u w:val="single"/>
        </w:rPr>
        <w:t>FINAL DIAGNOSIS</w:t>
      </w:r>
    </w:p>
    <w:p w14:paraId="6D316E81" w14:textId="7B043942" w:rsidR="00A77B3E" w:rsidRPr="00E8470B" w:rsidRDefault="00E8470B" w:rsidP="00031909">
      <w:pPr>
        <w:spacing w:line="360" w:lineRule="auto"/>
        <w:jc w:val="both"/>
      </w:pPr>
      <w:r>
        <w:rPr>
          <w:rFonts w:ascii="Book Antiqua" w:eastAsia="Book Antiqua" w:hAnsi="Book Antiqua" w:cs="Book Antiqua"/>
          <w:color w:val="000000"/>
        </w:rPr>
        <w:t>E</w:t>
      </w:r>
      <w:r w:rsidR="00391392" w:rsidRPr="00E8470B">
        <w:rPr>
          <w:rFonts w:ascii="Book Antiqua" w:eastAsia="Book Antiqua" w:hAnsi="Book Antiqua" w:cs="Book Antiqua"/>
          <w:color w:val="000000"/>
        </w:rPr>
        <w:t>arly</w:t>
      </w:r>
      <w:r w:rsidR="00CF71BE">
        <w:rPr>
          <w:rFonts w:ascii="Book Antiqua" w:eastAsia="Book Antiqua" w:hAnsi="Book Antiqua" w:cs="Book Antiqua"/>
          <w:color w:val="000000"/>
        </w:rPr>
        <w:t>-</w:t>
      </w:r>
      <w:r w:rsidR="00391392" w:rsidRPr="00E8470B">
        <w:rPr>
          <w:rFonts w:ascii="Book Antiqua" w:eastAsia="Book Antiqua" w:hAnsi="Book Antiqua" w:cs="Book Antiqua"/>
          <w:color w:val="000000"/>
        </w:rPr>
        <w:t>severe subtype</w:t>
      </w:r>
      <w:r>
        <w:rPr>
          <w:rFonts w:ascii="Book Antiqua" w:eastAsia="Book Antiqua" w:hAnsi="Book Antiqua" w:cs="Book Antiqua"/>
          <w:color w:val="000000"/>
        </w:rPr>
        <w:t xml:space="preserve"> of UCMD</w:t>
      </w:r>
      <w:r w:rsidR="00391392" w:rsidRPr="00E8470B">
        <w:rPr>
          <w:rFonts w:ascii="Book Antiqua" w:eastAsia="Book Antiqua" w:hAnsi="Book Antiqua" w:cs="Book Antiqua"/>
          <w:color w:val="000000"/>
        </w:rPr>
        <w:t>.</w:t>
      </w:r>
    </w:p>
    <w:p w14:paraId="1C694898" w14:textId="77777777" w:rsidR="00A77B3E" w:rsidRPr="00E8470B" w:rsidRDefault="00A77B3E" w:rsidP="00031909">
      <w:pPr>
        <w:spacing w:line="360" w:lineRule="auto"/>
        <w:jc w:val="both"/>
      </w:pPr>
    </w:p>
    <w:p w14:paraId="0E12C145" w14:textId="77777777" w:rsidR="00A77B3E" w:rsidRPr="00CF71BE" w:rsidRDefault="00391392" w:rsidP="00031909">
      <w:pPr>
        <w:spacing w:line="360" w:lineRule="auto"/>
        <w:jc w:val="both"/>
        <w:rPr>
          <w:u w:val="single"/>
        </w:rPr>
      </w:pPr>
      <w:r w:rsidRPr="00CF71BE">
        <w:rPr>
          <w:rFonts w:ascii="Book Antiqua" w:eastAsia="Book Antiqua" w:hAnsi="Book Antiqua" w:cs="Book Antiqua"/>
          <w:b/>
          <w:caps/>
          <w:color w:val="000000"/>
          <w:u w:val="single"/>
        </w:rPr>
        <w:t>TREATMENT</w:t>
      </w:r>
    </w:p>
    <w:p w14:paraId="419A7806" w14:textId="47E51AB7" w:rsidR="00A77B3E" w:rsidRPr="00E8470B" w:rsidRDefault="00391392" w:rsidP="009840DC">
      <w:pPr>
        <w:spacing w:line="360" w:lineRule="auto"/>
        <w:jc w:val="both"/>
      </w:pPr>
      <w:r>
        <w:rPr>
          <w:rFonts w:ascii="Book Antiqua" w:eastAsia="Book Antiqua" w:hAnsi="Book Antiqua" w:cs="Book Antiqua"/>
          <w:color w:val="000000"/>
        </w:rPr>
        <w:t xml:space="preserve">There is currently no cure for UCMD. Treatment is mainly supportive </w:t>
      </w:r>
      <w:r w:rsidR="00A536E2">
        <w:rPr>
          <w:rFonts w:ascii="Book Antiqua" w:eastAsia="Book Antiqua" w:hAnsi="Book Antiqua" w:cs="Book Antiqua"/>
          <w:color w:val="000000"/>
        </w:rPr>
        <w:t xml:space="preserve">against </w:t>
      </w:r>
      <w:r>
        <w:rPr>
          <w:rFonts w:ascii="Book Antiqua" w:eastAsia="Book Antiqua" w:hAnsi="Book Antiqua" w:cs="Book Antiqua"/>
          <w:color w:val="000000"/>
        </w:rPr>
        <w:t xml:space="preserve">symptoms. The brothers </w:t>
      </w:r>
      <w:r w:rsidR="00E8470B">
        <w:rPr>
          <w:rFonts w:ascii="Book Antiqua" w:eastAsia="Book Antiqua" w:hAnsi="Book Antiqua" w:cs="Book Antiqua"/>
          <w:color w:val="000000"/>
        </w:rPr>
        <w:t xml:space="preserve">underwent </w:t>
      </w:r>
      <w:r>
        <w:rPr>
          <w:rFonts w:ascii="Book Antiqua" w:eastAsia="Book Antiqua" w:hAnsi="Book Antiqua" w:cs="Book Antiqua"/>
          <w:color w:val="000000"/>
        </w:rPr>
        <w:t>rehabilitation therapy regularly, including muscle massage</w:t>
      </w:r>
      <w:r w:rsidR="00E8470B">
        <w:rPr>
          <w:rFonts w:ascii="Book Antiqua" w:eastAsia="Book Antiqua" w:hAnsi="Book Antiqua" w:cs="Book Antiqua"/>
          <w:color w:val="000000"/>
        </w:rPr>
        <w:t xml:space="preserve"> and </w:t>
      </w:r>
      <w:r>
        <w:rPr>
          <w:rFonts w:ascii="Book Antiqua" w:eastAsia="Book Antiqua" w:hAnsi="Book Antiqua" w:cs="Book Antiqua"/>
          <w:color w:val="000000"/>
        </w:rPr>
        <w:t>passive exercise</w:t>
      </w:r>
      <w:r w:rsidR="00E8470B">
        <w:rPr>
          <w:rFonts w:ascii="Book Antiqua" w:eastAsia="Book Antiqua" w:hAnsi="Book Antiqua" w:cs="Book Antiqua"/>
          <w:color w:val="000000"/>
        </w:rPr>
        <w:t xml:space="preserve">. </w:t>
      </w:r>
      <w:r>
        <w:rPr>
          <w:rFonts w:ascii="Book Antiqua" w:eastAsia="Book Antiqua" w:hAnsi="Book Antiqua" w:cs="Book Antiqua"/>
          <w:color w:val="000000"/>
        </w:rPr>
        <w:t xml:space="preserve">Six months later, their mother was pregnant with a third child. Prenatal diagnosis was performed using DNA samples extracted from the fetal amniotic fluid at 20 </w:t>
      </w:r>
      <w:proofErr w:type="spellStart"/>
      <w:r w:rsidR="00A536E2">
        <w:rPr>
          <w:rFonts w:ascii="Book Antiqua" w:eastAsia="Book Antiqua" w:hAnsi="Book Antiqua" w:cs="Book Antiqua"/>
          <w:color w:val="000000"/>
        </w:rPr>
        <w:t>wk</w:t>
      </w:r>
      <w:proofErr w:type="spellEnd"/>
      <w:r w:rsidR="00A536E2">
        <w:rPr>
          <w:rFonts w:ascii="Book Antiqua" w:eastAsia="Book Antiqua" w:hAnsi="Book Antiqua" w:cs="Book Antiqua"/>
          <w:color w:val="000000"/>
        </w:rPr>
        <w:t xml:space="preserve"> of </w:t>
      </w:r>
      <w:r>
        <w:rPr>
          <w:rFonts w:ascii="Book Antiqua" w:eastAsia="Book Antiqua" w:hAnsi="Book Antiqua" w:cs="Book Antiqua"/>
          <w:color w:val="000000"/>
        </w:rPr>
        <w:t>gestation. Multiplex ligation</w:t>
      </w:r>
      <w:r w:rsidR="00CF71BE">
        <w:rPr>
          <w:rFonts w:ascii="Book Antiqua" w:eastAsia="Book Antiqua" w:hAnsi="Book Antiqua" w:cs="Book Antiqua"/>
          <w:color w:val="000000"/>
        </w:rPr>
        <w:t>-</w:t>
      </w:r>
      <w:r>
        <w:rPr>
          <w:rFonts w:ascii="Book Antiqua" w:eastAsia="Book Antiqua" w:hAnsi="Book Antiqua" w:cs="Book Antiqua"/>
          <w:color w:val="000000"/>
        </w:rPr>
        <w:t>dependent probe amplification (MLPA) was used to detect UCMD</w:t>
      </w:r>
      <w:r w:rsidR="00CF71BE">
        <w:rPr>
          <w:rFonts w:ascii="Book Antiqua" w:eastAsia="Book Antiqua" w:hAnsi="Book Antiqua" w:cs="Book Antiqua"/>
          <w:color w:val="000000"/>
        </w:rPr>
        <w:t>-</w:t>
      </w:r>
      <w:r>
        <w:rPr>
          <w:rFonts w:ascii="Book Antiqua" w:eastAsia="Book Antiqua" w:hAnsi="Book Antiqua" w:cs="Book Antiqua"/>
          <w:color w:val="000000"/>
        </w:rPr>
        <w:t xml:space="preserve">related gene </w:t>
      </w:r>
      <w:proofErr w:type="gramStart"/>
      <w:r>
        <w:rPr>
          <w:rFonts w:ascii="Book Antiqua" w:eastAsia="Book Antiqua" w:hAnsi="Book Antiqua" w:cs="Book Antiqua"/>
          <w:color w:val="000000"/>
        </w:rPr>
        <w:t>mutations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Linkage analysis of short tandem repeats (STRs) was used to identify maternal blood contamination and the biological </w:t>
      </w:r>
      <w:proofErr w:type="gramStart"/>
      <w:r>
        <w:rPr>
          <w:rFonts w:ascii="Book Antiqua" w:eastAsia="Book Antiqua" w:hAnsi="Book Antiqua" w:cs="Book Antiqua"/>
          <w:color w:val="000000"/>
        </w:rPr>
        <w:t>parents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Prenatal diagnosis revealed that the fetus was positive for the same mutations </w:t>
      </w:r>
      <w:r w:rsidRPr="00E8470B">
        <w:rPr>
          <w:rFonts w:ascii="Book Antiqua" w:eastAsia="Book Antiqua" w:hAnsi="Book Antiqua" w:cs="Book Antiqua"/>
          <w:color w:val="000000"/>
        </w:rPr>
        <w:t>(</w:t>
      </w:r>
      <w:r w:rsidRPr="009840DC">
        <w:rPr>
          <w:rFonts w:ascii="Book Antiqua" w:eastAsia="Book Antiqua" w:hAnsi="Book Antiqua" w:cs="Book Antiqua"/>
          <w:color w:val="000000"/>
        </w:rPr>
        <w:t>Figure</w:t>
      </w:r>
      <w:r w:rsidR="00CF71BE">
        <w:rPr>
          <w:rFonts w:ascii="Book Antiqua" w:eastAsia="Book Antiqua" w:hAnsi="Book Antiqua" w:cs="Book Antiqua"/>
          <w:color w:val="000000"/>
        </w:rPr>
        <w:t>s</w:t>
      </w:r>
      <w:r w:rsidRPr="009840DC">
        <w:rPr>
          <w:rFonts w:ascii="Book Antiqua" w:eastAsia="Book Antiqua" w:hAnsi="Book Antiqua" w:cs="Book Antiqua"/>
          <w:color w:val="000000"/>
        </w:rPr>
        <w:t xml:space="preserve"> 2C</w:t>
      </w:r>
      <w:r w:rsidR="00CF71BE">
        <w:rPr>
          <w:rFonts w:ascii="Book Antiqua" w:eastAsia="Book Antiqua" w:hAnsi="Book Antiqua" w:cs="Book Antiqua"/>
          <w:color w:val="000000"/>
        </w:rPr>
        <w:t xml:space="preserve"> and 2</w:t>
      </w:r>
      <w:r w:rsidRPr="009840DC">
        <w:rPr>
          <w:rFonts w:ascii="Book Antiqua" w:eastAsia="Book Antiqua" w:hAnsi="Book Antiqua" w:cs="Book Antiqua"/>
          <w:color w:val="000000"/>
        </w:rPr>
        <w:t>D</w:t>
      </w:r>
      <w:r w:rsidRPr="00E8470B">
        <w:rPr>
          <w:rFonts w:ascii="Book Antiqua" w:eastAsia="Book Antiqua" w:hAnsi="Book Antiqua" w:cs="Book Antiqua"/>
          <w:color w:val="000000"/>
        </w:rPr>
        <w:t xml:space="preserve">). After a detailed consent process, the pregnancy was terminated. </w:t>
      </w:r>
    </w:p>
    <w:p w14:paraId="5DFB4BCE" w14:textId="77777777" w:rsidR="00A77B3E" w:rsidRDefault="00A77B3E" w:rsidP="00031909">
      <w:pPr>
        <w:spacing w:line="360" w:lineRule="auto"/>
        <w:ind w:firstLine="240"/>
        <w:jc w:val="both"/>
      </w:pPr>
    </w:p>
    <w:p w14:paraId="0C980A09" w14:textId="77777777" w:rsidR="00A77B3E" w:rsidRPr="00CF71BE" w:rsidRDefault="00391392" w:rsidP="00031909">
      <w:pPr>
        <w:spacing w:line="360" w:lineRule="auto"/>
        <w:jc w:val="both"/>
        <w:rPr>
          <w:u w:val="single"/>
        </w:rPr>
      </w:pPr>
      <w:r w:rsidRPr="00CF71BE">
        <w:rPr>
          <w:rFonts w:ascii="Book Antiqua" w:eastAsia="Book Antiqua" w:hAnsi="Book Antiqua" w:cs="Book Antiqua"/>
          <w:b/>
          <w:caps/>
          <w:color w:val="000000"/>
          <w:u w:val="single"/>
        </w:rPr>
        <w:t>OUTCOME AND FOLLOW-UP</w:t>
      </w:r>
    </w:p>
    <w:p w14:paraId="3FC5B9D6" w14:textId="3B3EC715" w:rsidR="00A77B3E" w:rsidRPr="00E8470B" w:rsidRDefault="00391392" w:rsidP="00031909">
      <w:pPr>
        <w:spacing w:line="360" w:lineRule="auto"/>
        <w:jc w:val="both"/>
      </w:pPr>
      <w:r w:rsidRPr="00E8470B">
        <w:rPr>
          <w:rFonts w:ascii="Book Antiqua" w:eastAsia="Book Antiqua" w:hAnsi="Book Antiqua" w:cs="Book Antiqua"/>
          <w:color w:val="000000"/>
        </w:rPr>
        <w:lastRenderedPageBreak/>
        <w:t>The brothers’ conditions gradually deteriorated. The elder brother died of respiratory failure in October 2020. The younger brother is unable to stand now. His joint contractures and scoliosis</w:t>
      </w:r>
      <w:r w:rsidR="00A536E2">
        <w:rPr>
          <w:rFonts w:ascii="Book Antiqua" w:eastAsia="Book Antiqua" w:hAnsi="Book Antiqua" w:cs="Book Antiqua"/>
          <w:color w:val="000000"/>
        </w:rPr>
        <w:t xml:space="preserve"> </w:t>
      </w:r>
      <w:r w:rsidRPr="00E8470B">
        <w:rPr>
          <w:rFonts w:ascii="Book Antiqua" w:eastAsia="Book Antiqua" w:hAnsi="Book Antiqua" w:cs="Book Antiqua"/>
          <w:color w:val="000000"/>
        </w:rPr>
        <w:t xml:space="preserve">worsen than before. The parents opted </w:t>
      </w:r>
      <w:r w:rsidR="00E8470B">
        <w:rPr>
          <w:rFonts w:ascii="Book Antiqua" w:eastAsia="Book Antiqua" w:hAnsi="Book Antiqua" w:cs="Book Antiqua"/>
          <w:color w:val="000000"/>
        </w:rPr>
        <w:t>after</w:t>
      </w:r>
      <w:r w:rsidR="00E8470B" w:rsidRPr="006B1D4A">
        <w:rPr>
          <w:rFonts w:ascii="Book Antiqua" w:eastAsia="Book Antiqua" w:hAnsi="Book Antiqua" w:cs="Book Antiqua"/>
          <w:color w:val="000000"/>
        </w:rPr>
        <w:t xml:space="preserve"> prenatal diagnosis</w:t>
      </w:r>
      <w:r w:rsidR="00E8470B" w:rsidRPr="00E8470B">
        <w:rPr>
          <w:rFonts w:ascii="Book Antiqua" w:eastAsia="Book Antiqua" w:hAnsi="Book Antiqua" w:cs="Book Antiqua"/>
          <w:color w:val="000000"/>
        </w:rPr>
        <w:t xml:space="preserve"> </w:t>
      </w:r>
      <w:r w:rsidRPr="00E8470B">
        <w:rPr>
          <w:rFonts w:ascii="Book Antiqua" w:eastAsia="Book Antiqua" w:hAnsi="Book Antiqua" w:cs="Book Antiqua"/>
          <w:color w:val="000000"/>
        </w:rPr>
        <w:t>for voluntary interruption of the third UCMD pregnancy.</w:t>
      </w:r>
    </w:p>
    <w:p w14:paraId="1F7713EC" w14:textId="77777777" w:rsidR="00A77B3E" w:rsidRPr="00E8470B" w:rsidRDefault="00A77B3E" w:rsidP="00031909">
      <w:pPr>
        <w:spacing w:line="360" w:lineRule="auto"/>
        <w:jc w:val="both"/>
      </w:pPr>
    </w:p>
    <w:p w14:paraId="3643FBA8" w14:textId="77777777" w:rsidR="00A77B3E" w:rsidRPr="00CF71BE" w:rsidRDefault="00391392" w:rsidP="00031909">
      <w:pPr>
        <w:spacing w:line="360" w:lineRule="auto"/>
        <w:jc w:val="both"/>
        <w:rPr>
          <w:u w:val="single"/>
        </w:rPr>
      </w:pPr>
      <w:r w:rsidRPr="00CF71BE">
        <w:rPr>
          <w:rFonts w:ascii="Book Antiqua" w:eastAsia="Book Antiqua" w:hAnsi="Book Antiqua" w:cs="Book Antiqua"/>
          <w:b/>
          <w:caps/>
          <w:color w:val="000000"/>
          <w:u w:val="single"/>
        </w:rPr>
        <w:t>DISCUSSION</w:t>
      </w:r>
    </w:p>
    <w:p w14:paraId="691A3B56" w14:textId="726839FB" w:rsidR="00A77B3E" w:rsidRDefault="00391392" w:rsidP="00031909">
      <w:pPr>
        <w:spacing w:line="360" w:lineRule="auto"/>
        <w:jc w:val="both"/>
      </w:pPr>
      <w:r>
        <w:rPr>
          <w:rFonts w:ascii="Book Antiqua" w:eastAsia="Book Antiqua" w:hAnsi="Book Antiqua" w:cs="Book Antiqua"/>
          <w:color w:val="000000"/>
        </w:rPr>
        <w:t xml:space="preserve">In this study, we report a family suffering from UCMD living in China. In the clinic, patients with UCMD exhibit a wide spectrum of clinical severity with variable motor and respiratory weakness. Three subtypes of UCMD are defined according to walking status: </w:t>
      </w:r>
      <w:r w:rsidR="00A536E2">
        <w:rPr>
          <w:rFonts w:ascii="Book Antiqua" w:eastAsia="Book Antiqua" w:hAnsi="Book Antiqua" w:cs="Book Antiqua"/>
          <w:color w:val="000000"/>
        </w:rPr>
        <w:t xml:space="preserve">Patients </w:t>
      </w:r>
      <w:r>
        <w:rPr>
          <w:rFonts w:ascii="Book Antiqua" w:eastAsia="Book Antiqua" w:hAnsi="Book Antiqua" w:cs="Book Antiqua"/>
          <w:color w:val="000000"/>
        </w:rPr>
        <w:t>who never achieve ambulation are categorized as early</w:t>
      </w:r>
      <w:r w:rsidR="00CF71BE">
        <w:rPr>
          <w:rFonts w:ascii="Book Antiqua" w:eastAsia="Book Antiqua" w:hAnsi="Book Antiqua" w:cs="Book Antiqua"/>
          <w:color w:val="000000"/>
        </w:rPr>
        <w:t>-</w:t>
      </w:r>
      <w:r>
        <w:rPr>
          <w:rFonts w:ascii="Book Antiqua" w:eastAsia="Book Antiqua" w:hAnsi="Book Antiqua" w:cs="Book Antiqua"/>
          <w:color w:val="000000"/>
        </w:rPr>
        <w:t>severe subtype; those who walk but lose this ability (or are about to lose it) are categorized as moderate</w:t>
      </w:r>
      <w:r w:rsidR="00CF71BE">
        <w:rPr>
          <w:rFonts w:ascii="Book Antiqua" w:eastAsia="Book Antiqua" w:hAnsi="Book Antiqua" w:cs="Book Antiqua"/>
          <w:color w:val="000000"/>
        </w:rPr>
        <w:t>-</w:t>
      </w:r>
      <w:r>
        <w:rPr>
          <w:rFonts w:ascii="Book Antiqua" w:eastAsia="Book Antiqua" w:hAnsi="Book Antiqua" w:cs="Book Antiqua"/>
          <w:color w:val="000000"/>
        </w:rPr>
        <w:t xml:space="preserve">progressive subtype; and patients who are still fully ambulatory are categorized as mild </w:t>
      </w:r>
      <w:proofErr w:type="gramStart"/>
      <w:r>
        <w:rPr>
          <w:rFonts w:ascii="Book Antiqua" w:eastAsia="Book Antiqua" w:hAnsi="Book Antiqua" w:cs="Book Antiqua"/>
          <w:color w:val="000000"/>
        </w:rPr>
        <w:t>subtype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3,4,8</w:t>
      </w:r>
      <w:r w:rsidR="00CF71BE">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10]</w:t>
      </w:r>
      <w:r>
        <w:rPr>
          <w:rFonts w:ascii="Book Antiqua" w:eastAsia="Book Antiqua" w:hAnsi="Book Antiqua" w:cs="Book Antiqua"/>
          <w:color w:val="000000"/>
        </w:rPr>
        <w:t>. The brothers had the typical manifestations of the early</w:t>
      </w:r>
      <w:r w:rsidR="00CF71BE">
        <w:rPr>
          <w:rFonts w:ascii="Book Antiqua" w:eastAsia="Book Antiqua" w:hAnsi="Book Antiqua" w:cs="Book Antiqua"/>
          <w:color w:val="000000"/>
        </w:rPr>
        <w:t>-</w:t>
      </w:r>
      <w:r>
        <w:rPr>
          <w:rFonts w:ascii="Book Antiqua" w:eastAsia="Book Antiqua" w:hAnsi="Book Antiqua" w:cs="Book Antiqua"/>
          <w:color w:val="000000"/>
        </w:rPr>
        <w:t xml:space="preserve">severe subtype: </w:t>
      </w:r>
      <w:r w:rsidR="00CF71BE">
        <w:rPr>
          <w:rFonts w:ascii="Book Antiqua" w:eastAsia="Book Antiqua" w:hAnsi="Book Antiqua" w:cs="Book Antiqua"/>
          <w:color w:val="000000"/>
        </w:rPr>
        <w:t>A</w:t>
      </w:r>
      <w:r>
        <w:rPr>
          <w:rFonts w:ascii="Book Antiqua" w:eastAsia="Book Antiqua" w:hAnsi="Book Antiqua" w:cs="Book Antiqua"/>
          <w:color w:val="000000"/>
        </w:rPr>
        <w:t xml:space="preserve"> delayed motor milestone (never walking independently), torticollis, scoliosis, proximal joint contracture, distal joint hyperextension, right hip joint dislocation, and calcaneal protuberance. Basic lung testing of the brothers was normal, which is consistent with the other reports that describe patients with the early</w:t>
      </w:r>
      <w:r w:rsidR="00CF71BE">
        <w:rPr>
          <w:rFonts w:ascii="Book Antiqua" w:eastAsia="Book Antiqua" w:hAnsi="Book Antiqua" w:cs="Book Antiqua"/>
          <w:color w:val="000000"/>
        </w:rPr>
        <w:t>-</w:t>
      </w:r>
      <w:r>
        <w:rPr>
          <w:rFonts w:ascii="Book Antiqua" w:eastAsia="Book Antiqua" w:hAnsi="Book Antiqua" w:cs="Book Antiqua"/>
          <w:color w:val="000000"/>
        </w:rPr>
        <w:t xml:space="preserve">severe subtype of UCMD as experiencing early respiratory failure at around 10 years </w:t>
      </w:r>
      <w:proofErr w:type="gramStart"/>
      <w:r>
        <w:rPr>
          <w:rFonts w:ascii="Book Antiqua" w:eastAsia="Book Antiqua" w:hAnsi="Book Antiqua" w:cs="Book Antiqua"/>
          <w:color w:val="000000"/>
        </w:rPr>
        <w:t>old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w:t>
      </w:r>
    </w:p>
    <w:p w14:paraId="2E63543F" w14:textId="1640B0A8" w:rsidR="00A77B3E" w:rsidRDefault="00391392" w:rsidP="00CF71BE">
      <w:pPr>
        <w:spacing w:line="360" w:lineRule="auto"/>
        <w:ind w:firstLineChars="100" w:firstLine="240"/>
        <w:jc w:val="both"/>
      </w:pPr>
      <w:r>
        <w:rPr>
          <w:rFonts w:ascii="Book Antiqua" w:eastAsia="Book Antiqua" w:hAnsi="Book Antiqua" w:cs="Book Antiqua"/>
          <w:color w:val="000000"/>
        </w:rPr>
        <w:t xml:space="preserve">Based on the clinical features, we initially focused on the collagen VI genes, and finally identified two mutations of the </w:t>
      </w:r>
      <w:r>
        <w:rPr>
          <w:rFonts w:ascii="Book Antiqua" w:eastAsia="Book Antiqua" w:hAnsi="Book Antiqua" w:cs="Book Antiqua"/>
          <w:i/>
          <w:iCs/>
          <w:color w:val="000000"/>
        </w:rPr>
        <w:t>COL6A2</w:t>
      </w:r>
      <w:r>
        <w:rPr>
          <w:rFonts w:ascii="Book Antiqua" w:eastAsia="Book Antiqua" w:hAnsi="Book Antiqua" w:cs="Book Antiqua"/>
          <w:color w:val="000000"/>
        </w:rPr>
        <w:t xml:space="preserve"> gene (c.1353_c.1354insC, </w:t>
      </w:r>
      <w:proofErr w:type="gramStart"/>
      <w:r>
        <w:rPr>
          <w:rFonts w:ascii="Book Antiqua" w:eastAsia="Book Antiqua" w:hAnsi="Book Antiqua" w:cs="Book Antiqua"/>
          <w:color w:val="000000"/>
        </w:rPr>
        <w:t>p.Arg</w:t>
      </w:r>
      <w:proofErr w:type="gramEnd"/>
      <w:r>
        <w:rPr>
          <w:rFonts w:ascii="Book Antiqua" w:eastAsia="Book Antiqua" w:hAnsi="Book Antiqua" w:cs="Book Antiqua"/>
          <w:color w:val="000000"/>
        </w:rPr>
        <w:t>453ProfsTer42/c.2105G&gt;A, p.Trp702Ter) in both brothers. The heterozygous variation (c.1353_c.1354insC) is a frameshift mutation, which changes amino acid synthesis starting from amino acid 453 (arginine) and ending with the 42</w:t>
      </w:r>
      <w:r w:rsidRPr="00B364FE">
        <w:rPr>
          <w:rFonts w:ascii="Book Antiqua" w:eastAsia="Book Antiqua" w:hAnsi="Book Antiqua" w:cs="Book Antiqua"/>
          <w:color w:val="000000"/>
          <w:szCs w:val="30"/>
          <w:vertAlign w:val="superscript"/>
        </w:rPr>
        <w:t>nd</w:t>
      </w:r>
      <w:r>
        <w:rPr>
          <w:rFonts w:ascii="Book Antiqua" w:eastAsia="Book Antiqua" w:hAnsi="Book Antiqua" w:cs="Book Antiqua"/>
          <w:color w:val="000000"/>
        </w:rPr>
        <w:t xml:space="preserve"> amino acid (</w:t>
      </w:r>
      <w:proofErr w:type="gramStart"/>
      <w:r>
        <w:rPr>
          <w:rFonts w:ascii="Book Antiqua" w:eastAsia="Book Antiqua" w:hAnsi="Book Antiqua" w:cs="Book Antiqua"/>
          <w:color w:val="000000"/>
        </w:rPr>
        <w:t>p.Arg</w:t>
      </w:r>
      <w:proofErr w:type="gramEnd"/>
      <w:r>
        <w:rPr>
          <w:rFonts w:ascii="Book Antiqua" w:eastAsia="Book Antiqua" w:hAnsi="Book Antiqua" w:cs="Book Antiqua"/>
          <w:color w:val="000000"/>
        </w:rPr>
        <w:t>453ProfsTer42). Another heterozygous variation (c.2105G&gt;A) is a nonsense mutation, which prematurely terminates peptide synthesis by changing the codon of amino acid 702 (tryptophan) to a stop codon (</w:t>
      </w:r>
      <w:proofErr w:type="gramStart"/>
      <w:r>
        <w:rPr>
          <w:rFonts w:ascii="Book Antiqua" w:eastAsia="Book Antiqua" w:hAnsi="Book Antiqua" w:cs="Book Antiqua"/>
          <w:color w:val="000000"/>
        </w:rPr>
        <w:t>p.Trp</w:t>
      </w:r>
      <w:proofErr w:type="gramEnd"/>
      <w:r>
        <w:rPr>
          <w:rFonts w:ascii="Book Antiqua" w:eastAsia="Book Antiqua" w:hAnsi="Book Antiqua" w:cs="Book Antiqua"/>
          <w:color w:val="000000"/>
        </w:rPr>
        <w:t>702Ter). The heterozygous mutations affected collagen</w:t>
      </w:r>
      <w:r w:rsidR="00E8470B">
        <w:rPr>
          <w:rFonts w:ascii="Book Antiqua" w:eastAsia="Book Antiqua" w:hAnsi="Book Antiqua" w:cs="Book Antiqua"/>
          <w:color w:val="000000"/>
        </w:rPr>
        <w:t xml:space="preserve"> </w:t>
      </w:r>
      <w:r>
        <w:rPr>
          <w:rFonts w:ascii="Book Antiqua" w:eastAsia="Book Antiqua" w:hAnsi="Book Antiqua" w:cs="Book Antiqua"/>
          <w:color w:val="000000"/>
        </w:rPr>
        <w:t>VI function, which was classified as pathogenic according to the American College of Medical Genetics and Genomics guideline</w:t>
      </w:r>
      <w:r w:rsidR="00A536E2">
        <w:rPr>
          <w:rFonts w:ascii="Book Antiqua" w:eastAsia="Book Antiqua" w:hAnsi="Book Antiqua" w:cs="Book Antiqua"/>
          <w:color w:val="000000"/>
        </w:rPr>
        <w:t>s</w:t>
      </w:r>
      <w:r>
        <w:rPr>
          <w:rFonts w:ascii="Book Antiqua" w:eastAsia="Book Antiqua" w:hAnsi="Book Antiqua" w:cs="Book Antiqua"/>
          <w:color w:val="000000"/>
        </w:rPr>
        <w:t>: PVS1</w:t>
      </w:r>
      <w:r w:rsidR="0077788A">
        <w:rPr>
          <w:rFonts w:ascii="Book Antiqua" w:eastAsia="Book Antiqua" w:hAnsi="Book Antiqua" w:cs="Book Antiqua"/>
          <w:color w:val="000000"/>
        </w:rPr>
        <w:t xml:space="preserve"> </w:t>
      </w:r>
      <w:r>
        <w:rPr>
          <w:rFonts w:ascii="Book Antiqua" w:eastAsia="Book Antiqua" w:hAnsi="Book Antiqua" w:cs="Book Antiqua"/>
          <w:color w:val="000000"/>
        </w:rPr>
        <w:t>+</w:t>
      </w:r>
      <w:r w:rsidR="0077788A">
        <w:rPr>
          <w:rFonts w:ascii="Book Antiqua" w:eastAsia="Book Antiqua" w:hAnsi="Book Antiqua" w:cs="Book Antiqua"/>
          <w:color w:val="000000"/>
        </w:rPr>
        <w:t xml:space="preserve"> </w:t>
      </w:r>
      <w:r>
        <w:rPr>
          <w:rFonts w:ascii="Book Antiqua" w:eastAsia="Book Antiqua" w:hAnsi="Book Antiqua" w:cs="Book Antiqua"/>
          <w:color w:val="000000"/>
        </w:rPr>
        <w:t>PM2</w:t>
      </w:r>
      <w:r w:rsidR="0077788A">
        <w:rPr>
          <w:rFonts w:ascii="Book Antiqua" w:eastAsia="Book Antiqua" w:hAnsi="Book Antiqua" w:cs="Book Antiqua"/>
          <w:color w:val="000000"/>
        </w:rPr>
        <w:t xml:space="preserve"> </w:t>
      </w:r>
      <w:r>
        <w:rPr>
          <w:rFonts w:ascii="Book Antiqua" w:eastAsia="Book Antiqua" w:hAnsi="Book Antiqua" w:cs="Book Antiqua"/>
          <w:color w:val="000000"/>
        </w:rPr>
        <w:t>+</w:t>
      </w:r>
      <w:r w:rsidR="0077788A">
        <w:rPr>
          <w:rFonts w:ascii="Book Antiqua" w:eastAsia="Book Antiqua" w:hAnsi="Book Antiqua" w:cs="Book Antiqua"/>
          <w:color w:val="000000"/>
        </w:rPr>
        <w:t xml:space="preserve"> </w:t>
      </w:r>
      <w:r>
        <w:rPr>
          <w:rFonts w:ascii="Book Antiqua" w:eastAsia="Book Antiqua" w:hAnsi="Book Antiqua" w:cs="Book Antiqua"/>
          <w:color w:val="000000"/>
        </w:rPr>
        <w:t>PP1</w:t>
      </w:r>
      <w:r w:rsidR="0077788A">
        <w:rPr>
          <w:rFonts w:ascii="Book Antiqua" w:eastAsia="Book Antiqua" w:hAnsi="Book Antiqua" w:cs="Book Antiqua"/>
          <w:color w:val="000000"/>
        </w:rPr>
        <w:t xml:space="preserve"> </w:t>
      </w:r>
      <w:r>
        <w:rPr>
          <w:rFonts w:ascii="Book Antiqua" w:eastAsia="Book Antiqua" w:hAnsi="Book Antiqua" w:cs="Book Antiqua"/>
          <w:color w:val="000000"/>
        </w:rPr>
        <w:t>+</w:t>
      </w:r>
      <w:r w:rsidR="0077788A">
        <w:rPr>
          <w:rFonts w:ascii="Book Antiqua" w:eastAsia="Book Antiqua" w:hAnsi="Book Antiqua" w:cs="Book Antiqua"/>
          <w:color w:val="000000"/>
        </w:rPr>
        <w:t xml:space="preserve"> </w:t>
      </w:r>
      <w:r>
        <w:rPr>
          <w:rFonts w:ascii="Book Antiqua" w:eastAsia="Book Antiqua" w:hAnsi="Book Antiqua" w:cs="Book Antiqua"/>
          <w:color w:val="000000"/>
        </w:rPr>
        <w:lastRenderedPageBreak/>
        <w:t>PM3 and PVS1</w:t>
      </w:r>
      <w:r w:rsidR="0077788A">
        <w:rPr>
          <w:rFonts w:ascii="Book Antiqua" w:eastAsia="Book Antiqua" w:hAnsi="Book Antiqua" w:cs="Book Antiqua"/>
          <w:color w:val="000000"/>
        </w:rPr>
        <w:t xml:space="preserve"> </w:t>
      </w:r>
      <w:r>
        <w:rPr>
          <w:rFonts w:ascii="Book Antiqua" w:eastAsia="Book Antiqua" w:hAnsi="Book Antiqua" w:cs="Book Antiqua"/>
          <w:color w:val="000000"/>
        </w:rPr>
        <w:t>+</w:t>
      </w:r>
      <w:r w:rsidR="0077788A">
        <w:rPr>
          <w:rFonts w:ascii="Book Antiqua" w:eastAsia="Book Antiqua" w:hAnsi="Book Antiqua" w:cs="Book Antiqua"/>
          <w:color w:val="000000"/>
        </w:rPr>
        <w:t xml:space="preserve"> </w:t>
      </w:r>
      <w:r>
        <w:rPr>
          <w:rFonts w:ascii="Book Antiqua" w:eastAsia="Book Antiqua" w:hAnsi="Book Antiqua" w:cs="Book Antiqua"/>
          <w:color w:val="000000"/>
        </w:rPr>
        <w:t>PM2</w:t>
      </w:r>
      <w:r w:rsidR="0077788A">
        <w:rPr>
          <w:rFonts w:ascii="Book Antiqua" w:eastAsia="Book Antiqua" w:hAnsi="Book Antiqua" w:cs="Book Antiqua"/>
          <w:color w:val="000000"/>
        </w:rPr>
        <w:t xml:space="preserve"> </w:t>
      </w:r>
      <w:r>
        <w:rPr>
          <w:rFonts w:ascii="Book Antiqua" w:eastAsia="Book Antiqua" w:hAnsi="Book Antiqua" w:cs="Book Antiqua"/>
          <w:color w:val="000000"/>
        </w:rPr>
        <w:t>+</w:t>
      </w:r>
      <w:r w:rsidR="0077788A">
        <w:rPr>
          <w:rFonts w:ascii="Book Antiqua" w:eastAsia="Book Antiqua" w:hAnsi="Book Antiqua" w:cs="Book Antiqua"/>
          <w:color w:val="000000"/>
        </w:rPr>
        <w:t xml:space="preserve"> </w:t>
      </w:r>
      <w:r>
        <w:rPr>
          <w:rFonts w:ascii="Book Antiqua" w:eastAsia="Book Antiqua" w:hAnsi="Book Antiqua" w:cs="Book Antiqua"/>
          <w:color w:val="000000"/>
        </w:rPr>
        <w:t>PP1</w:t>
      </w:r>
      <w:r w:rsidR="0077788A">
        <w:rPr>
          <w:rFonts w:ascii="Book Antiqua" w:eastAsia="Book Antiqua" w:hAnsi="Book Antiqua" w:cs="Book Antiqua"/>
          <w:color w:val="000000"/>
        </w:rPr>
        <w:t xml:space="preserve"> </w:t>
      </w:r>
      <w:r>
        <w:rPr>
          <w:rFonts w:ascii="Book Antiqua" w:eastAsia="Book Antiqua" w:hAnsi="Book Antiqua" w:cs="Book Antiqua"/>
          <w:color w:val="000000"/>
        </w:rPr>
        <w:t>+</w:t>
      </w:r>
      <w:r w:rsidR="0077788A">
        <w:rPr>
          <w:rFonts w:ascii="Book Antiqua" w:eastAsia="Book Antiqua" w:hAnsi="Book Antiqua" w:cs="Book Antiqua"/>
          <w:color w:val="000000"/>
        </w:rPr>
        <w:t xml:space="preserve"> </w:t>
      </w:r>
      <w:r>
        <w:rPr>
          <w:rFonts w:ascii="Book Antiqua" w:eastAsia="Book Antiqua" w:hAnsi="Book Antiqua" w:cs="Book Antiqua"/>
          <w:color w:val="000000"/>
        </w:rPr>
        <w:t>PP3</w:t>
      </w:r>
      <w:r w:rsidR="0077788A">
        <w:rPr>
          <w:rFonts w:ascii="Book Antiqua" w:eastAsia="Book Antiqua" w:hAnsi="Book Antiqua" w:cs="Book Antiqua"/>
          <w:color w:val="000000"/>
        </w:rPr>
        <w:t xml:space="preserve"> </w:t>
      </w:r>
      <w:r>
        <w:rPr>
          <w:rFonts w:ascii="Book Antiqua" w:eastAsia="Book Antiqua" w:hAnsi="Book Antiqua" w:cs="Book Antiqua"/>
          <w:color w:val="000000"/>
        </w:rPr>
        <w:t>+</w:t>
      </w:r>
      <w:r w:rsidR="0077788A">
        <w:rPr>
          <w:rFonts w:ascii="Book Antiqua" w:eastAsia="Book Antiqua" w:hAnsi="Book Antiqua" w:cs="Book Antiqua"/>
          <w:color w:val="000000"/>
        </w:rPr>
        <w:t xml:space="preserve"> </w:t>
      </w:r>
      <w:r>
        <w:rPr>
          <w:rFonts w:ascii="Book Antiqua" w:eastAsia="Book Antiqua" w:hAnsi="Book Antiqua" w:cs="Book Antiqua"/>
          <w:color w:val="000000"/>
        </w:rPr>
        <w:t>PM3</w:t>
      </w:r>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The brothers had compound heterozygous mutations inherited by autosomal recessive </w:t>
      </w:r>
      <w:proofErr w:type="gramStart"/>
      <w:r>
        <w:rPr>
          <w:rFonts w:ascii="Book Antiqua" w:eastAsia="Book Antiqua" w:hAnsi="Book Antiqua" w:cs="Book Antiqua"/>
          <w:color w:val="000000"/>
        </w:rPr>
        <w:t>patterns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p>
    <w:p w14:paraId="33A3ADFC" w14:textId="4AC5E7F6" w:rsidR="00A77B3E" w:rsidRDefault="00391392" w:rsidP="0077788A">
      <w:pPr>
        <w:spacing w:line="360" w:lineRule="auto"/>
        <w:ind w:firstLineChars="100" w:firstLine="240"/>
        <w:jc w:val="both"/>
      </w:pPr>
      <w:r>
        <w:rPr>
          <w:rFonts w:ascii="Book Antiqua" w:eastAsia="Book Antiqua" w:hAnsi="Book Antiqua" w:cs="Book Antiqua"/>
          <w:color w:val="000000"/>
        </w:rPr>
        <w:t xml:space="preserve">Variable degrees of histological changes can be observed in muscle biopsies of patients with UCMD. The spectrum includes fiber size variation, increased </w:t>
      </w:r>
      <w:proofErr w:type="spellStart"/>
      <w:r>
        <w:rPr>
          <w:rFonts w:ascii="Book Antiqua" w:eastAsia="Book Antiqua" w:hAnsi="Book Antiqua" w:cs="Book Antiqua"/>
          <w:color w:val="000000"/>
        </w:rPr>
        <w:t>endomysial</w:t>
      </w:r>
      <w:proofErr w:type="spellEnd"/>
      <w:r>
        <w:rPr>
          <w:rFonts w:ascii="Book Antiqua" w:eastAsia="Book Antiqua" w:hAnsi="Book Antiqua" w:cs="Book Antiqua"/>
          <w:color w:val="000000"/>
        </w:rPr>
        <w:t xml:space="preserve"> connective tissue or adipose tissue, and mild necrotic and regenerating process. Collagen VI staining in muscle biopsies of patients with UCMD is variably less or full absent in the extracellular matrix. It is present in the </w:t>
      </w:r>
      <w:proofErr w:type="spellStart"/>
      <w:r>
        <w:rPr>
          <w:rFonts w:ascii="Book Antiqua" w:eastAsia="Book Antiqua" w:hAnsi="Book Antiqua" w:cs="Book Antiqua"/>
          <w:color w:val="000000"/>
        </w:rPr>
        <w:t>interstitium</w:t>
      </w:r>
      <w:proofErr w:type="spellEnd"/>
      <w:r>
        <w:rPr>
          <w:rFonts w:ascii="Book Antiqua" w:eastAsia="Book Antiqua" w:hAnsi="Book Antiqua" w:cs="Book Antiqua"/>
          <w:color w:val="000000"/>
        </w:rPr>
        <w:t xml:space="preserve"> but is absent or reduced in the </w:t>
      </w:r>
      <w:proofErr w:type="gramStart"/>
      <w:r>
        <w:rPr>
          <w:rFonts w:ascii="Book Antiqua" w:eastAsia="Book Antiqua" w:hAnsi="Book Antiqua" w:cs="Book Antiqua"/>
          <w:color w:val="000000"/>
        </w:rPr>
        <w:t>sarcolemma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The muscle pathology of the younger brother was consistent with myogenic damage and regarded as collagenopathy. It was in line with the pathological changes of UCMD. Therefore, we considered the brothers as </w:t>
      </w:r>
      <w:r w:rsidR="00A536E2">
        <w:rPr>
          <w:rFonts w:ascii="Book Antiqua" w:eastAsia="Book Antiqua" w:hAnsi="Book Antiqua" w:cs="Book Antiqua"/>
          <w:color w:val="000000"/>
        </w:rPr>
        <w:t xml:space="preserve">having </w:t>
      </w:r>
      <w:r>
        <w:rPr>
          <w:rFonts w:ascii="Book Antiqua" w:eastAsia="Book Antiqua" w:hAnsi="Book Antiqua" w:cs="Book Antiqua"/>
          <w:color w:val="000000"/>
        </w:rPr>
        <w:t>early</w:t>
      </w:r>
      <w:r w:rsidR="0077788A">
        <w:rPr>
          <w:rFonts w:ascii="Book Antiqua" w:eastAsia="Book Antiqua" w:hAnsi="Book Antiqua" w:cs="Book Antiqua"/>
          <w:color w:val="000000"/>
        </w:rPr>
        <w:t>-</w:t>
      </w:r>
      <w:r>
        <w:rPr>
          <w:rFonts w:ascii="Book Antiqua" w:eastAsia="Book Antiqua" w:hAnsi="Book Antiqua" w:cs="Book Antiqua"/>
          <w:color w:val="000000"/>
        </w:rPr>
        <w:t>severe subtypes of UCMD.</w:t>
      </w:r>
    </w:p>
    <w:p w14:paraId="29565FC2" w14:textId="305FA6DC" w:rsidR="00A77B3E" w:rsidRDefault="00391392" w:rsidP="0077788A">
      <w:pPr>
        <w:spacing w:line="360" w:lineRule="auto"/>
        <w:ind w:firstLineChars="100" w:firstLine="240"/>
        <w:jc w:val="both"/>
      </w:pPr>
      <w:r>
        <w:rPr>
          <w:rFonts w:ascii="Book Antiqua" w:eastAsia="Book Antiqua" w:hAnsi="Book Antiqua" w:cs="Book Antiqua"/>
          <w:color w:val="000000"/>
        </w:rPr>
        <w:t xml:space="preserve">UCMD seriously affects quality of life and lifespan and no curative care is available to date, which brings a heavy burden to the family and society. Genetic counseling and prenatal diagnosis are crucial for the families at risk, as the autosomal recessive genetic disease affects </w:t>
      </w:r>
      <w:r w:rsidR="00E8470B">
        <w:rPr>
          <w:rFonts w:ascii="Book Antiqua" w:eastAsia="Book Antiqua" w:hAnsi="Book Antiqua" w:cs="Book Antiqua"/>
          <w:color w:val="000000"/>
        </w:rPr>
        <w:t>a quarter</w:t>
      </w:r>
      <w:r>
        <w:rPr>
          <w:rFonts w:ascii="Book Antiqua" w:eastAsia="Book Antiqua" w:hAnsi="Book Antiqua" w:cs="Book Antiqua"/>
          <w:color w:val="000000"/>
        </w:rPr>
        <w:t xml:space="preserve"> of the patient’s siblings. UCMD demonstrates genetic and phenotypic variability. In familial cases, the genetic background must be identified accurately for reliable counseling and prenatal </w:t>
      </w:r>
      <w:proofErr w:type="gramStart"/>
      <w:r>
        <w:rPr>
          <w:rFonts w:ascii="Book Antiqua" w:eastAsia="Book Antiqua" w:hAnsi="Book Antiqua" w:cs="Book Antiqua"/>
          <w:color w:val="000000"/>
        </w:rPr>
        <w:t>diagnosis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14,15]</w:t>
      </w:r>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The brothers had the typical manifestations of early</w:t>
      </w:r>
      <w:r w:rsidR="0077788A">
        <w:rPr>
          <w:rFonts w:ascii="Book Antiqua" w:eastAsia="Book Antiqua" w:hAnsi="Book Antiqua" w:cs="Book Antiqua"/>
          <w:color w:val="000000"/>
        </w:rPr>
        <w:t>-</w:t>
      </w:r>
      <w:r>
        <w:rPr>
          <w:rFonts w:ascii="Book Antiqua" w:eastAsia="Book Antiqua" w:hAnsi="Book Antiqua" w:cs="Book Antiqua"/>
          <w:color w:val="000000"/>
        </w:rPr>
        <w:t xml:space="preserve">severe subtype UCMD and carried compound heterozygous mutations of the </w:t>
      </w:r>
      <w:r>
        <w:rPr>
          <w:rFonts w:ascii="Book Antiqua" w:eastAsia="Book Antiqua" w:hAnsi="Book Antiqua" w:cs="Book Antiqua"/>
          <w:i/>
          <w:iCs/>
          <w:color w:val="000000"/>
        </w:rPr>
        <w:t>COL6A2</w:t>
      </w:r>
      <w:r>
        <w:rPr>
          <w:rFonts w:ascii="Book Antiqua" w:eastAsia="Book Antiqua" w:hAnsi="Book Antiqua" w:cs="Book Antiqua"/>
          <w:color w:val="000000"/>
        </w:rPr>
        <w:t xml:space="preserve"> gene. The absence of collagen VI staining in the younger brother’s muscle was identified accurately.</w:t>
      </w:r>
      <w:r>
        <w:rPr>
          <w:rFonts w:ascii="Book Antiqua" w:eastAsia="Book Antiqua" w:hAnsi="Book Antiqua" w:cs="Book Antiqua"/>
          <w:color w:val="000000"/>
          <w:szCs w:val="21"/>
        </w:rPr>
        <w:t xml:space="preserve"> </w:t>
      </w:r>
      <w:r>
        <w:rPr>
          <w:rFonts w:ascii="Book Antiqua" w:eastAsia="Book Antiqua" w:hAnsi="Book Antiqua" w:cs="Book Antiqua"/>
          <w:color w:val="000000"/>
        </w:rPr>
        <w:t>It was appropriate to offer genetic counseling (including discussion of the potential risks to offspring and reproductive options) to the parents, who were carriers. Prenatal testing for a pregnancy at increased risk and preimplantation genetic testing were feasible. Differences in perspectives may exist among medical professionals, and within families, regarding the use of prenatal testing. While most centers would consider use of prenatal testing to be a personal decision, discussion of these issues can be helpful.</w:t>
      </w:r>
    </w:p>
    <w:p w14:paraId="71A46CB1" w14:textId="4BB69D4C" w:rsidR="00A77B3E" w:rsidRDefault="00391392" w:rsidP="0077788A">
      <w:pPr>
        <w:spacing w:line="360" w:lineRule="auto"/>
        <w:ind w:firstLineChars="100" w:firstLine="240"/>
        <w:jc w:val="both"/>
      </w:pPr>
      <w:r>
        <w:rPr>
          <w:rFonts w:ascii="Book Antiqua" w:eastAsia="Book Antiqua" w:hAnsi="Book Antiqua" w:cs="Book Antiqua"/>
          <w:color w:val="000000"/>
        </w:rPr>
        <w:t>After their mother was pregnant with a third child, the parents requested prenatal diagnosis for the pregnancy. As the brothers had the typical manifestations of the early</w:t>
      </w:r>
      <w:r w:rsidR="0077788A">
        <w:rPr>
          <w:rFonts w:ascii="Book Antiqua" w:eastAsia="Book Antiqua" w:hAnsi="Book Antiqua" w:cs="Book Antiqua"/>
          <w:color w:val="000000"/>
        </w:rPr>
        <w:t>-</w:t>
      </w:r>
      <w:r>
        <w:rPr>
          <w:rFonts w:ascii="Book Antiqua" w:eastAsia="Book Antiqua" w:hAnsi="Book Antiqua" w:cs="Book Antiqua"/>
          <w:color w:val="000000"/>
        </w:rPr>
        <w:t xml:space="preserve">severe subtype UCMD and carried compound heterozygous mutations of the </w:t>
      </w:r>
      <w:r>
        <w:rPr>
          <w:rFonts w:ascii="Book Antiqua" w:eastAsia="Book Antiqua" w:hAnsi="Book Antiqua" w:cs="Book Antiqua"/>
          <w:i/>
          <w:iCs/>
          <w:color w:val="000000"/>
        </w:rPr>
        <w:t>COL6A2</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gene by whole</w:t>
      </w:r>
      <w:r w:rsidR="0077788A">
        <w:rPr>
          <w:rFonts w:ascii="Book Antiqua" w:eastAsia="Book Antiqua" w:hAnsi="Book Antiqua" w:cs="Book Antiqua"/>
          <w:color w:val="000000"/>
        </w:rPr>
        <w:t>-</w:t>
      </w:r>
      <w:r>
        <w:rPr>
          <w:rFonts w:ascii="Book Antiqua" w:eastAsia="Book Antiqua" w:hAnsi="Book Antiqua" w:cs="Book Antiqua"/>
          <w:color w:val="000000"/>
        </w:rPr>
        <w:t xml:space="preserve">exome sequencing, and the absence of collagen VI staining in the younger brother’s muscle was identified </w:t>
      </w:r>
      <w:r w:rsidR="00A536E2">
        <w:rPr>
          <w:rFonts w:ascii="Book Antiqua" w:eastAsia="Book Antiqua" w:hAnsi="Book Antiqua" w:cs="Book Antiqua"/>
          <w:color w:val="000000"/>
        </w:rPr>
        <w:t>accurately</w:t>
      </w:r>
      <w:r>
        <w:rPr>
          <w:rFonts w:ascii="Book Antiqua" w:eastAsia="Book Antiqua" w:hAnsi="Book Antiqua" w:cs="Book Antiqua"/>
          <w:color w:val="000000"/>
        </w:rPr>
        <w:t>, this allowed us to offer MLPA + STRs as a prenatal diagnostic test for this subsequent pregnancy. However, the detection of gene mutations by this approach may not be reliable due to high genetic heterogeneity and detection errors. All the risks, benefits</w:t>
      </w:r>
      <w:r w:rsidR="00A536E2">
        <w:rPr>
          <w:rFonts w:ascii="Book Antiqua" w:eastAsia="Book Antiqua" w:hAnsi="Book Antiqua" w:cs="Book Antiqua"/>
          <w:color w:val="000000"/>
        </w:rPr>
        <w:t>,</w:t>
      </w:r>
      <w:r>
        <w:rPr>
          <w:rFonts w:ascii="Book Antiqua" w:eastAsia="Book Antiqua" w:hAnsi="Book Antiqua" w:cs="Book Antiqua"/>
          <w:color w:val="000000"/>
        </w:rPr>
        <w:t xml:space="preserve"> and limitations of the chosen testing plan were explained to the parents. We proceeded with the fully informed consent from the parents, particularly with respect to the research nature of these tests, and with ethics committee approval. MLPA + STRs confirmed that the fetus carried the same two mutations of the </w:t>
      </w:r>
      <w:r>
        <w:rPr>
          <w:rFonts w:ascii="Book Antiqua" w:eastAsia="Book Antiqua" w:hAnsi="Book Antiqua" w:cs="Book Antiqua"/>
          <w:i/>
          <w:iCs/>
          <w:color w:val="000000"/>
        </w:rPr>
        <w:t xml:space="preserve">COL6A2 </w:t>
      </w:r>
      <w:r>
        <w:rPr>
          <w:rFonts w:ascii="Book Antiqua" w:eastAsia="Book Antiqua" w:hAnsi="Book Antiqua" w:cs="Book Antiqua"/>
          <w:color w:val="000000"/>
        </w:rPr>
        <w:t>gene in the amniotic fluid. The parents were told that the fetus would likely suffer from UCMD after birth. They needed to decide whether to continue with the pregnancy. After a painful psychological struggle, the parents finally decided to terminate the pregnancy</w:t>
      </w:r>
      <w:r>
        <w:rPr>
          <w:rFonts w:ascii="Book Antiqua" w:eastAsia="Book Antiqua" w:hAnsi="Book Antiqua" w:cs="Book Antiqua"/>
          <w:color w:val="000000"/>
          <w:szCs w:val="21"/>
        </w:rPr>
        <w:t>.</w:t>
      </w:r>
    </w:p>
    <w:p w14:paraId="4BEAACA0" w14:textId="77777777" w:rsidR="00A77B3E" w:rsidRDefault="00A77B3E" w:rsidP="00031909">
      <w:pPr>
        <w:spacing w:line="360" w:lineRule="auto"/>
        <w:jc w:val="both"/>
      </w:pPr>
    </w:p>
    <w:p w14:paraId="04ED4661" w14:textId="77777777" w:rsidR="00A77B3E" w:rsidRPr="0077788A" w:rsidRDefault="00391392" w:rsidP="00031909">
      <w:pPr>
        <w:spacing w:line="360" w:lineRule="auto"/>
        <w:jc w:val="both"/>
        <w:rPr>
          <w:u w:val="single"/>
        </w:rPr>
      </w:pPr>
      <w:r w:rsidRPr="0077788A">
        <w:rPr>
          <w:rFonts w:ascii="Book Antiqua" w:eastAsia="Book Antiqua" w:hAnsi="Book Antiqua" w:cs="Book Antiqua"/>
          <w:b/>
          <w:caps/>
          <w:color w:val="000000"/>
          <w:u w:val="single"/>
        </w:rPr>
        <w:t>CONCLUSION</w:t>
      </w:r>
    </w:p>
    <w:p w14:paraId="1DB198F5" w14:textId="7232F6F9" w:rsidR="00A77B3E" w:rsidRDefault="00F2760A" w:rsidP="00031909">
      <w:pPr>
        <w:spacing w:line="360" w:lineRule="auto"/>
        <w:jc w:val="both"/>
      </w:pPr>
      <w:r>
        <w:rPr>
          <w:rFonts w:ascii="Book Antiqua" w:eastAsia="Book Antiqua" w:hAnsi="Book Antiqua" w:cs="Book Antiqua"/>
          <w:color w:val="000000"/>
        </w:rPr>
        <w:t xml:space="preserve">We </w:t>
      </w:r>
      <w:r w:rsidR="00391392">
        <w:rPr>
          <w:rFonts w:ascii="Book Antiqua" w:eastAsia="Book Antiqua" w:hAnsi="Book Antiqua" w:cs="Book Antiqua"/>
          <w:color w:val="000000"/>
        </w:rPr>
        <w:t xml:space="preserve">report a Chinese family suffering from UCMD caused by compound heterozygous mutations of the </w:t>
      </w:r>
      <w:r w:rsidR="00391392">
        <w:rPr>
          <w:rFonts w:ascii="Book Antiqua" w:eastAsia="Book Antiqua" w:hAnsi="Book Antiqua" w:cs="Book Antiqua"/>
          <w:i/>
          <w:iCs/>
          <w:color w:val="000000"/>
        </w:rPr>
        <w:t>COL6A2</w:t>
      </w:r>
      <w:r w:rsidR="00391392">
        <w:rPr>
          <w:rFonts w:ascii="Book Antiqua" w:eastAsia="Book Antiqua" w:hAnsi="Book Antiqua" w:cs="Book Antiqua"/>
          <w:color w:val="000000"/>
        </w:rPr>
        <w:t xml:space="preserve"> gene (c.1353_c.1354insC/c.2105G&gt;A). By clarifying the type and source of the disease</w:t>
      </w:r>
      <w:r w:rsidR="0077788A">
        <w:rPr>
          <w:rFonts w:ascii="Book Antiqua" w:eastAsia="Book Antiqua" w:hAnsi="Book Antiqua" w:cs="Book Antiqua"/>
          <w:color w:val="000000"/>
        </w:rPr>
        <w:t>-</w:t>
      </w:r>
      <w:r w:rsidR="00391392">
        <w:rPr>
          <w:rFonts w:ascii="Book Antiqua" w:eastAsia="Book Antiqua" w:hAnsi="Book Antiqua" w:cs="Book Antiqua"/>
          <w:color w:val="000000"/>
        </w:rPr>
        <w:t>causing mutations in the probands, the parents had the opportunity to opt for voluntary interruption of the third UCMD pregnancy through prenatal diagnosis.</w:t>
      </w:r>
    </w:p>
    <w:p w14:paraId="4145BECE" w14:textId="77777777" w:rsidR="00A77B3E" w:rsidRDefault="00A77B3E" w:rsidP="00031909">
      <w:pPr>
        <w:spacing w:line="360" w:lineRule="auto"/>
        <w:jc w:val="both"/>
      </w:pPr>
    </w:p>
    <w:p w14:paraId="2BB5A979" w14:textId="18483408" w:rsidR="00A77B3E" w:rsidRPr="0077788A" w:rsidRDefault="00391392" w:rsidP="00031909">
      <w:pPr>
        <w:spacing w:line="360" w:lineRule="auto"/>
        <w:jc w:val="both"/>
        <w:rPr>
          <w:u w:val="single"/>
        </w:rPr>
      </w:pPr>
      <w:r w:rsidRPr="0077788A">
        <w:rPr>
          <w:rFonts w:ascii="Book Antiqua" w:eastAsia="Book Antiqua" w:hAnsi="Book Antiqua" w:cs="Book Antiqua"/>
          <w:b/>
          <w:caps/>
          <w:color w:val="000000"/>
          <w:u w:val="single"/>
        </w:rPr>
        <w:t>ACKNOWLEDGMENTS</w:t>
      </w:r>
    </w:p>
    <w:p w14:paraId="7333491E" w14:textId="584C05DA" w:rsidR="00A77B3E" w:rsidRDefault="00391392" w:rsidP="00031909">
      <w:pPr>
        <w:spacing w:line="360" w:lineRule="auto"/>
        <w:jc w:val="both"/>
      </w:pPr>
      <w:r>
        <w:rPr>
          <w:rFonts w:ascii="Book Antiqua" w:eastAsia="Book Antiqua" w:hAnsi="Book Antiqua" w:cs="Book Antiqua"/>
          <w:color w:val="000000"/>
        </w:rPr>
        <w:t xml:space="preserve">We thank the boys and their parents who took part in this study. We are also grateful to all the experts involved in the study and support from Fujian Medical University Union Hospital. </w:t>
      </w:r>
    </w:p>
    <w:p w14:paraId="1188ECA7" w14:textId="77777777" w:rsidR="00A77B3E" w:rsidRDefault="00A77B3E" w:rsidP="00031909">
      <w:pPr>
        <w:spacing w:line="360" w:lineRule="auto"/>
        <w:jc w:val="both"/>
      </w:pPr>
    </w:p>
    <w:p w14:paraId="4CEB73BF" w14:textId="77777777" w:rsidR="00A77B3E" w:rsidRDefault="00391392" w:rsidP="00031909">
      <w:pPr>
        <w:spacing w:line="360" w:lineRule="auto"/>
        <w:jc w:val="both"/>
      </w:pPr>
      <w:r>
        <w:rPr>
          <w:rFonts w:ascii="Book Antiqua" w:eastAsia="Book Antiqua" w:hAnsi="Book Antiqua" w:cs="Book Antiqua"/>
          <w:b/>
          <w:color w:val="000000"/>
        </w:rPr>
        <w:t>REFERENCES</w:t>
      </w:r>
    </w:p>
    <w:p w14:paraId="1610E36B" w14:textId="77777777" w:rsidR="00B6765A" w:rsidRPr="00021E36" w:rsidRDefault="00B6765A" w:rsidP="00B6765A">
      <w:pPr>
        <w:spacing w:line="360" w:lineRule="auto"/>
        <w:jc w:val="both"/>
        <w:rPr>
          <w:rFonts w:ascii="Book Antiqua" w:hAnsi="Book Antiqua"/>
        </w:rPr>
      </w:pPr>
      <w:r w:rsidRPr="00021E36">
        <w:rPr>
          <w:rFonts w:ascii="Book Antiqua" w:hAnsi="Book Antiqua"/>
        </w:rPr>
        <w:t xml:space="preserve">1 </w:t>
      </w:r>
      <w:r w:rsidRPr="00021E36">
        <w:rPr>
          <w:rFonts w:ascii="Book Antiqua" w:hAnsi="Book Antiqua"/>
          <w:b/>
          <w:bCs/>
        </w:rPr>
        <w:t>Norwood FL</w:t>
      </w:r>
      <w:r w:rsidRPr="00021E36">
        <w:rPr>
          <w:rFonts w:ascii="Book Antiqua" w:hAnsi="Book Antiqua"/>
        </w:rPr>
        <w:t xml:space="preserve">, Harling C, Chinnery PF, Eagle M, Bushby K, Straub V. Prevalence of genetic muscle disease in Northern England: in-depth analysis of a muscle clinic population. </w:t>
      </w:r>
      <w:r w:rsidRPr="00021E36">
        <w:rPr>
          <w:rFonts w:ascii="Book Antiqua" w:hAnsi="Book Antiqua"/>
          <w:i/>
          <w:iCs/>
        </w:rPr>
        <w:t>Brain</w:t>
      </w:r>
      <w:r w:rsidRPr="00021E36">
        <w:rPr>
          <w:rFonts w:ascii="Book Antiqua" w:hAnsi="Book Antiqua"/>
        </w:rPr>
        <w:t xml:space="preserve"> 2009; </w:t>
      </w:r>
      <w:r w:rsidRPr="00021E36">
        <w:rPr>
          <w:rFonts w:ascii="Book Antiqua" w:hAnsi="Book Antiqua"/>
          <w:b/>
          <w:bCs/>
        </w:rPr>
        <w:t>132</w:t>
      </w:r>
      <w:r w:rsidRPr="00021E36">
        <w:rPr>
          <w:rFonts w:ascii="Book Antiqua" w:hAnsi="Book Antiqua"/>
        </w:rPr>
        <w:t>: 3175-3186 [PMID: 19767415 DOI: 10.1093/brain/awp236]</w:t>
      </w:r>
    </w:p>
    <w:p w14:paraId="20F12F74" w14:textId="77777777" w:rsidR="00B6765A" w:rsidRPr="00021E36" w:rsidRDefault="00B6765A" w:rsidP="00B6765A">
      <w:pPr>
        <w:spacing w:line="360" w:lineRule="auto"/>
        <w:jc w:val="both"/>
        <w:rPr>
          <w:rFonts w:ascii="Book Antiqua" w:hAnsi="Book Antiqua"/>
        </w:rPr>
      </w:pPr>
      <w:r w:rsidRPr="00021E36">
        <w:rPr>
          <w:rFonts w:ascii="Book Antiqua" w:hAnsi="Book Antiqua"/>
        </w:rPr>
        <w:lastRenderedPageBreak/>
        <w:t xml:space="preserve">2 </w:t>
      </w:r>
      <w:r w:rsidRPr="00021E36">
        <w:rPr>
          <w:rFonts w:ascii="Book Antiqua" w:hAnsi="Book Antiqua"/>
          <w:b/>
          <w:bCs/>
        </w:rPr>
        <w:t>Ge L</w:t>
      </w:r>
      <w:r w:rsidRPr="00021E36">
        <w:rPr>
          <w:rFonts w:ascii="Book Antiqua" w:hAnsi="Book Antiqua"/>
        </w:rPr>
        <w:t xml:space="preserve">, Zhang C, Wang Z, Chan SHS, Zhu W, Han C, Zhang X, Zheng H, Wu L, </w:t>
      </w:r>
      <w:proofErr w:type="spellStart"/>
      <w:r w:rsidRPr="00021E36">
        <w:rPr>
          <w:rFonts w:ascii="Book Antiqua" w:hAnsi="Book Antiqua"/>
        </w:rPr>
        <w:t>Jin</w:t>
      </w:r>
      <w:proofErr w:type="spellEnd"/>
      <w:r w:rsidRPr="00021E36">
        <w:rPr>
          <w:rFonts w:ascii="Book Antiqua" w:hAnsi="Book Antiqua"/>
        </w:rPr>
        <w:t xml:space="preserve"> B, Shan J, Mao B, Zhong J, Peng X, Cheng Y, Hu J, Sun Y, Lu J, Hua Y, Zhu S, Wei C, Wang S, Jiao H, Yang H, Fu X, Fan Y, Chang X, Wang S, Bao X, Zhang Y, Wang J, Wu Y, Jiang Y, Yuan Y, Rutkowski A, </w:t>
      </w:r>
      <w:proofErr w:type="spellStart"/>
      <w:r w:rsidRPr="00021E36">
        <w:rPr>
          <w:rFonts w:ascii="Book Antiqua" w:hAnsi="Book Antiqua"/>
        </w:rPr>
        <w:t>Bönnemann</w:t>
      </w:r>
      <w:proofErr w:type="spellEnd"/>
      <w:r w:rsidRPr="00021E36">
        <w:rPr>
          <w:rFonts w:ascii="Book Antiqua" w:hAnsi="Book Antiqua"/>
        </w:rPr>
        <w:t xml:space="preserve"> CG, Wei W, Wu X, </w:t>
      </w:r>
      <w:proofErr w:type="spellStart"/>
      <w:r w:rsidRPr="00021E36">
        <w:rPr>
          <w:rFonts w:ascii="Book Antiqua" w:hAnsi="Book Antiqua"/>
        </w:rPr>
        <w:t>Xiong</w:t>
      </w:r>
      <w:proofErr w:type="spellEnd"/>
      <w:r w:rsidRPr="00021E36">
        <w:rPr>
          <w:rFonts w:ascii="Book Antiqua" w:hAnsi="Book Antiqua"/>
        </w:rPr>
        <w:t xml:space="preserve"> H. Congenital muscular dystrophies in China. </w:t>
      </w:r>
      <w:r w:rsidRPr="00021E36">
        <w:rPr>
          <w:rFonts w:ascii="Book Antiqua" w:hAnsi="Book Antiqua"/>
          <w:i/>
          <w:iCs/>
        </w:rPr>
        <w:t>Clin Genet</w:t>
      </w:r>
      <w:r w:rsidRPr="00021E36">
        <w:rPr>
          <w:rFonts w:ascii="Book Antiqua" w:hAnsi="Book Antiqua"/>
        </w:rPr>
        <w:t xml:space="preserve"> 2019; </w:t>
      </w:r>
      <w:r w:rsidRPr="00021E36">
        <w:rPr>
          <w:rFonts w:ascii="Book Antiqua" w:hAnsi="Book Antiqua"/>
          <w:b/>
          <w:bCs/>
        </w:rPr>
        <w:t>96</w:t>
      </w:r>
      <w:r w:rsidRPr="00021E36">
        <w:rPr>
          <w:rFonts w:ascii="Book Antiqua" w:hAnsi="Book Antiqua"/>
        </w:rPr>
        <w:t>: 207-215 [PMID: 31066047 DOI: 10.1111/cge.13560]</w:t>
      </w:r>
    </w:p>
    <w:p w14:paraId="5FB635BA" w14:textId="77777777" w:rsidR="00B6765A" w:rsidRPr="00021E36" w:rsidRDefault="00B6765A" w:rsidP="00B6765A">
      <w:pPr>
        <w:spacing w:line="360" w:lineRule="auto"/>
        <w:jc w:val="both"/>
        <w:rPr>
          <w:rFonts w:ascii="Book Antiqua" w:hAnsi="Book Antiqua"/>
        </w:rPr>
      </w:pPr>
      <w:r w:rsidRPr="00021E36">
        <w:rPr>
          <w:rFonts w:ascii="Book Antiqua" w:hAnsi="Book Antiqua"/>
        </w:rPr>
        <w:t xml:space="preserve">3 </w:t>
      </w:r>
      <w:proofErr w:type="spellStart"/>
      <w:r w:rsidRPr="00021E36">
        <w:rPr>
          <w:rFonts w:ascii="Book Antiqua" w:hAnsi="Book Antiqua"/>
          <w:b/>
          <w:bCs/>
        </w:rPr>
        <w:t>Mercuri</w:t>
      </w:r>
      <w:proofErr w:type="spellEnd"/>
      <w:r w:rsidRPr="00021E36">
        <w:rPr>
          <w:rFonts w:ascii="Book Antiqua" w:hAnsi="Book Antiqua"/>
          <w:b/>
          <w:bCs/>
        </w:rPr>
        <w:t xml:space="preserve"> E</w:t>
      </w:r>
      <w:r w:rsidRPr="00021E36">
        <w:rPr>
          <w:rFonts w:ascii="Book Antiqua" w:hAnsi="Book Antiqua"/>
        </w:rPr>
        <w:t xml:space="preserve">, </w:t>
      </w:r>
      <w:proofErr w:type="spellStart"/>
      <w:r w:rsidRPr="00021E36">
        <w:rPr>
          <w:rFonts w:ascii="Book Antiqua" w:hAnsi="Book Antiqua"/>
        </w:rPr>
        <w:t>Yuva</w:t>
      </w:r>
      <w:proofErr w:type="spellEnd"/>
      <w:r w:rsidRPr="00021E36">
        <w:rPr>
          <w:rFonts w:ascii="Book Antiqua" w:hAnsi="Book Antiqua"/>
        </w:rPr>
        <w:t xml:space="preserve"> Y, Brown SC, Brockington M, </w:t>
      </w:r>
      <w:proofErr w:type="spellStart"/>
      <w:r w:rsidRPr="00021E36">
        <w:rPr>
          <w:rFonts w:ascii="Book Antiqua" w:hAnsi="Book Antiqua"/>
        </w:rPr>
        <w:t>Kinali</w:t>
      </w:r>
      <w:proofErr w:type="spellEnd"/>
      <w:r w:rsidRPr="00021E36">
        <w:rPr>
          <w:rFonts w:ascii="Book Antiqua" w:hAnsi="Book Antiqua"/>
        </w:rPr>
        <w:t xml:space="preserve"> M, </w:t>
      </w:r>
      <w:proofErr w:type="spellStart"/>
      <w:r w:rsidRPr="00021E36">
        <w:rPr>
          <w:rFonts w:ascii="Book Antiqua" w:hAnsi="Book Antiqua"/>
        </w:rPr>
        <w:t>Jungbluth</w:t>
      </w:r>
      <w:proofErr w:type="spellEnd"/>
      <w:r w:rsidRPr="00021E36">
        <w:rPr>
          <w:rFonts w:ascii="Book Antiqua" w:hAnsi="Book Antiqua"/>
        </w:rPr>
        <w:t xml:space="preserve"> H, Feng L, </w:t>
      </w:r>
      <w:proofErr w:type="spellStart"/>
      <w:r w:rsidRPr="00021E36">
        <w:rPr>
          <w:rFonts w:ascii="Book Antiqua" w:hAnsi="Book Antiqua"/>
        </w:rPr>
        <w:t>Sewry</w:t>
      </w:r>
      <w:proofErr w:type="spellEnd"/>
      <w:r w:rsidRPr="00021E36">
        <w:rPr>
          <w:rFonts w:ascii="Book Antiqua" w:hAnsi="Book Antiqua"/>
        </w:rPr>
        <w:t xml:space="preserve"> CA, </w:t>
      </w:r>
      <w:proofErr w:type="spellStart"/>
      <w:r w:rsidRPr="00021E36">
        <w:rPr>
          <w:rFonts w:ascii="Book Antiqua" w:hAnsi="Book Antiqua"/>
        </w:rPr>
        <w:t>Muntoni</w:t>
      </w:r>
      <w:proofErr w:type="spellEnd"/>
      <w:r w:rsidRPr="00021E36">
        <w:rPr>
          <w:rFonts w:ascii="Book Antiqua" w:hAnsi="Book Antiqua"/>
        </w:rPr>
        <w:t xml:space="preserve"> F. Collagen VI involvement in Ullrich syndrome: a clinical, genetic, and immunohistochemical study. </w:t>
      </w:r>
      <w:r w:rsidRPr="00021E36">
        <w:rPr>
          <w:rFonts w:ascii="Book Antiqua" w:hAnsi="Book Antiqua"/>
          <w:i/>
          <w:iCs/>
        </w:rPr>
        <w:t>Neurology</w:t>
      </w:r>
      <w:r w:rsidRPr="00021E36">
        <w:rPr>
          <w:rFonts w:ascii="Book Antiqua" w:hAnsi="Book Antiqua"/>
        </w:rPr>
        <w:t xml:space="preserve"> 2002; </w:t>
      </w:r>
      <w:r w:rsidRPr="00021E36">
        <w:rPr>
          <w:rFonts w:ascii="Book Antiqua" w:hAnsi="Book Antiqua"/>
          <w:b/>
          <w:bCs/>
        </w:rPr>
        <w:t>58</w:t>
      </w:r>
      <w:r w:rsidRPr="00021E36">
        <w:rPr>
          <w:rFonts w:ascii="Book Antiqua" w:hAnsi="Book Antiqua"/>
        </w:rPr>
        <w:t>: 1354-1359 [PMID: 12011280 DOI: 10.1212/wnl.58.9.1354]</w:t>
      </w:r>
    </w:p>
    <w:p w14:paraId="6C381070" w14:textId="77777777" w:rsidR="00B6765A" w:rsidRPr="00021E36" w:rsidRDefault="00B6765A" w:rsidP="00B6765A">
      <w:pPr>
        <w:spacing w:line="360" w:lineRule="auto"/>
        <w:jc w:val="both"/>
        <w:rPr>
          <w:rFonts w:ascii="Book Antiqua" w:hAnsi="Book Antiqua"/>
        </w:rPr>
      </w:pPr>
      <w:r w:rsidRPr="00021E36">
        <w:rPr>
          <w:rFonts w:ascii="Book Antiqua" w:hAnsi="Book Antiqua"/>
        </w:rPr>
        <w:t xml:space="preserve">4 </w:t>
      </w:r>
      <w:r w:rsidRPr="00021E36">
        <w:rPr>
          <w:rFonts w:ascii="Book Antiqua" w:hAnsi="Book Antiqua"/>
          <w:b/>
          <w:bCs/>
        </w:rPr>
        <w:t>Foley AR</w:t>
      </w:r>
      <w:r w:rsidRPr="00021E36">
        <w:rPr>
          <w:rFonts w:ascii="Book Antiqua" w:hAnsi="Book Antiqua"/>
        </w:rPr>
        <w:t xml:space="preserve">, Quijano-Roy S, Collins J, Straub V, McCallum M, </w:t>
      </w:r>
      <w:proofErr w:type="spellStart"/>
      <w:r w:rsidRPr="00021E36">
        <w:rPr>
          <w:rFonts w:ascii="Book Antiqua" w:hAnsi="Book Antiqua"/>
        </w:rPr>
        <w:t>Deconinck</w:t>
      </w:r>
      <w:proofErr w:type="spellEnd"/>
      <w:r w:rsidRPr="00021E36">
        <w:rPr>
          <w:rFonts w:ascii="Book Antiqua" w:hAnsi="Book Antiqua"/>
        </w:rPr>
        <w:t xml:space="preserve"> N, </w:t>
      </w:r>
      <w:proofErr w:type="spellStart"/>
      <w:r w:rsidRPr="00021E36">
        <w:rPr>
          <w:rFonts w:ascii="Book Antiqua" w:hAnsi="Book Antiqua"/>
        </w:rPr>
        <w:t>Mercuri</w:t>
      </w:r>
      <w:proofErr w:type="spellEnd"/>
      <w:r w:rsidRPr="00021E36">
        <w:rPr>
          <w:rFonts w:ascii="Book Antiqua" w:hAnsi="Book Antiqua"/>
        </w:rPr>
        <w:t xml:space="preserve"> E, Pane M, D'Amico A, </w:t>
      </w:r>
      <w:proofErr w:type="spellStart"/>
      <w:r w:rsidRPr="00021E36">
        <w:rPr>
          <w:rFonts w:ascii="Book Antiqua" w:hAnsi="Book Antiqua"/>
        </w:rPr>
        <w:t>Bertini</w:t>
      </w:r>
      <w:proofErr w:type="spellEnd"/>
      <w:r w:rsidRPr="00021E36">
        <w:rPr>
          <w:rFonts w:ascii="Book Antiqua" w:hAnsi="Book Antiqua"/>
        </w:rPr>
        <w:t xml:space="preserve"> E, North K, Ryan MM, Richard P, </w:t>
      </w:r>
      <w:proofErr w:type="spellStart"/>
      <w:r w:rsidRPr="00021E36">
        <w:rPr>
          <w:rFonts w:ascii="Book Antiqua" w:hAnsi="Book Antiqua"/>
        </w:rPr>
        <w:t>Allamand</w:t>
      </w:r>
      <w:proofErr w:type="spellEnd"/>
      <w:r w:rsidRPr="00021E36">
        <w:rPr>
          <w:rFonts w:ascii="Book Antiqua" w:hAnsi="Book Antiqua"/>
        </w:rPr>
        <w:t xml:space="preserve"> V, Hicks D, </w:t>
      </w:r>
      <w:proofErr w:type="spellStart"/>
      <w:r w:rsidRPr="00021E36">
        <w:rPr>
          <w:rFonts w:ascii="Book Antiqua" w:hAnsi="Book Antiqua"/>
        </w:rPr>
        <w:t>Lamandé</w:t>
      </w:r>
      <w:proofErr w:type="spellEnd"/>
      <w:r w:rsidRPr="00021E36">
        <w:rPr>
          <w:rFonts w:ascii="Book Antiqua" w:hAnsi="Book Antiqua"/>
        </w:rPr>
        <w:t xml:space="preserve"> S, Hu Y, </w:t>
      </w:r>
      <w:proofErr w:type="spellStart"/>
      <w:r w:rsidRPr="00021E36">
        <w:rPr>
          <w:rFonts w:ascii="Book Antiqua" w:hAnsi="Book Antiqua"/>
        </w:rPr>
        <w:t>Gualandi</w:t>
      </w:r>
      <w:proofErr w:type="spellEnd"/>
      <w:r w:rsidRPr="00021E36">
        <w:rPr>
          <w:rFonts w:ascii="Book Antiqua" w:hAnsi="Book Antiqua"/>
        </w:rPr>
        <w:t xml:space="preserve"> F, </w:t>
      </w:r>
      <w:proofErr w:type="spellStart"/>
      <w:r w:rsidRPr="00021E36">
        <w:rPr>
          <w:rFonts w:ascii="Book Antiqua" w:hAnsi="Book Antiqua"/>
        </w:rPr>
        <w:t>Auh</w:t>
      </w:r>
      <w:proofErr w:type="spellEnd"/>
      <w:r w:rsidRPr="00021E36">
        <w:rPr>
          <w:rFonts w:ascii="Book Antiqua" w:hAnsi="Book Antiqua"/>
        </w:rPr>
        <w:t xml:space="preserve"> S, </w:t>
      </w:r>
      <w:proofErr w:type="spellStart"/>
      <w:r w:rsidRPr="00021E36">
        <w:rPr>
          <w:rFonts w:ascii="Book Antiqua" w:hAnsi="Book Antiqua"/>
        </w:rPr>
        <w:t>Muntoni</w:t>
      </w:r>
      <w:proofErr w:type="spellEnd"/>
      <w:r w:rsidRPr="00021E36">
        <w:rPr>
          <w:rFonts w:ascii="Book Antiqua" w:hAnsi="Book Antiqua"/>
        </w:rPr>
        <w:t xml:space="preserve"> F, </w:t>
      </w:r>
      <w:proofErr w:type="spellStart"/>
      <w:r w:rsidRPr="00021E36">
        <w:rPr>
          <w:rFonts w:ascii="Book Antiqua" w:hAnsi="Book Antiqua"/>
        </w:rPr>
        <w:t>Bönnemann</w:t>
      </w:r>
      <w:proofErr w:type="spellEnd"/>
      <w:r w:rsidRPr="00021E36">
        <w:rPr>
          <w:rFonts w:ascii="Book Antiqua" w:hAnsi="Book Antiqua"/>
        </w:rPr>
        <w:t xml:space="preserve"> CG. Natural history of pulmonary function in collagen VI-related myopathies. </w:t>
      </w:r>
      <w:r w:rsidRPr="00021E36">
        <w:rPr>
          <w:rFonts w:ascii="Book Antiqua" w:hAnsi="Book Antiqua"/>
          <w:i/>
          <w:iCs/>
        </w:rPr>
        <w:t>Brain</w:t>
      </w:r>
      <w:r w:rsidRPr="00021E36">
        <w:rPr>
          <w:rFonts w:ascii="Book Antiqua" w:hAnsi="Book Antiqua"/>
        </w:rPr>
        <w:t xml:space="preserve"> 2013; </w:t>
      </w:r>
      <w:r w:rsidRPr="00021E36">
        <w:rPr>
          <w:rFonts w:ascii="Book Antiqua" w:hAnsi="Book Antiqua"/>
          <w:b/>
          <w:bCs/>
        </w:rPr>
        <w:t>136</w:t>
      </w:r>
      <w:r w:rsidRPr="00021E36">
        <w:rPr>
          <w:rFonts w:ascii="Book Antiqua" w:hAnsi="Book Antiqua"/>
        </w:rPr>
        <w:t>: 3625-3633 [PMID: 24271325 DOI: 10.1093/brain/awt284]</w:t>
      </w:r>
    </w:p>
    <w:p w14:paraId="3DDB79CC" w14:textId="77777777" w:rsidR="00B6765A" w:rsidRPr="00021E36" w:rsidRDefault="00B6765A" w:rsidP="00B6765A">
      <w:pPr>
        <w:spacing w:line="360" w:lineRule="auto"/>
        <w:jc w:val="both"/>
        <w:rPr>
          <w:rFonts w:ascii="Book Antiqua" w:hAnsi="Book Antiqua"/>
        </w:rPr>
      </w:pPr>
      <w:r w:rsidRPr="00021E36">
        <w:rPr>
          <w:rFonts w:ascii="Book Antiqua" w:hAnsi="Book Antiqua"/>
        </w:rPr>
        <w:t xml:space="preserve">5 </w:t>
      </w:r>
      <w:proofErr w:type="spellStart"/>
      <w:r w:rsidRPr="00021E36">
        <w:rPr>
          <w:rFonts w:ascii="Book Antiqua" w:hAnsi="Book Antiqua"/>
          <w:b/>
          <w:bCs/>
        </w:rPr>
        <w:t>Marakhonov</w:t>
      </w:r>
      <w:proofErr w:type="spellEnd"/>
      <w:r w:rsidRPr="00021E36">
        <w:rPr>
          <w:rFonts w:ascii="Book Antiqua" w:hAnsi="Book Antiqua"/>
          <w:b/>
          <w:bCs/>
        </w:rPr>
        <w:t xml:space="preserve"> AV</w:t>
      </w:r>
      <w:r w:rsidRPr="00021E36">
        <w:rPr>
          <w:rFonts w:ascii="Book Antiqua" w:hAnsi="Book Antiqua"/>
        </w:rPr>
        <w:t xml:space="preserve">, </w:t>
      </w:r>
      <w:proofErr w:type="spellStart"/>
      <w:r w:rsidRPr="00021E36">
        <w:rPr>
          <w:rFonts w:ascii="Book Antiqua" w:hAnsi="Book Antiqua"/>
        </w:rPr>
        <w:t>Tabakov</w:t>
      </w:r>
      <w:proofErr w:type="spellEnd"/>
      <w:r w:rsidRPr="00021E36">
        <w:rPr>
          <w:rFonts w:ascii="Book Antiqua" w:hAnsi="Book Antiqua"/>
        </w:rPr>
        <w:t xml:space="preserve"> VY, Zernov NV, </w:t>
      </w:r>
      <w:proofErr w:type="spellStart"/>
      <w:r w:rsidRPr="00021E36">
        <w:rPr>
          <w:rFonts w:ascii="Book Antiqua" w:hAnsi="Book Antiqua"/>
        </w:rPr>
        <w:t>Dadali</w:t>
      </w:r>
      <w:proofErr w:type="spellEnd"/>
      <w:r w:rsidRPr="00021E36">
        <w:rPr>
          <w:rFonts w:ascii="Book Antiqua" w:hAnsi="Book Antiqua"/>
        </w:rPr>
        <w:t xml:space="preserve"> EL, </w:t>
      </w:r>
      <w:proofErr w:type="spellStart"/>
      <w:r w:rsidRPr="00021E36">
        <w:rPr>
          <w:rFonts w:ascii="Book Antiqua" w:hAnsi="Book Antiqua"/>
        </w:rPr>
        <w:t>Sharkova</w:t>
      </w:r>
      <w:proofErr w:type="spellEnd"/>
      <w:r w:rsidRPr="00021E36">
        <w:rPr>
          <w:rFonts w:ascii="Book Antiqua" w:hAnsi="Book Antiqua"/>
        </w:rPr>
        <w:t xml:space="preserve"> IV, </w:t>
      </w:r>
      <w:proofErr w:type="spellStart"/>
      <w:r w:rsidRPr="00021E36">
        <w:rPr>
          <w:rFonts w:ascii="Book Antiqua" w:hAnsi="Book Antiqua"/>
        </w:rPr>
        <w:t>Skoblov</w:t>
      </w:r>
      <w:proofErr w:type="spellEnd"/>
      <w:r w:rsidRPr="00021E36">
        <w:rPr>
          <w:rFonts w:ascii="Book Antiqua" w:hAnsi="Book Antiqua"/>
        </w:rPr>
        <w:t xml:space="preserve"> MY. Two novel COL6A3 mutations disrupt extracellular matrix formation and lead to myopathy from Ullrich congenital muscular dystrophy and </w:t>
      </w:r>
      <w:proofErr w:type="spellStart"/>
      <w:r w:rsidRPr="00021E36">
        <w:rPr>
          <w:rFonts w:ascii="Book Antiqua" w:hAnsi="Book Antiqua"/>
        </w:rPr>
        <w:t>Bethlem</w:t>
      </w:r>
      <w:proofErr w:type="spellEnd"/>
      <w:r w:rsidRPr="00021E36">
        <w:rPr>
          <w:rFonts w:ascii="Book Antiqua" w:hAnsi="Book Antiqua"/>
        </w:rPr>
        <w:t xml:space="preserve"> myopathy spectrum. </w:t>
      </w:r>
      <w:r w:rsidRPr="00021E36">
        <w:rPr>
          <w:rFonts w:ascii="Book Antiqua" w:hAnsi="Book Antiqua"/>
          <w:i/>
          <w:iCs/>
        </w:rPr>
        <w:t>Gene</w:t>
      </w:r>
      <w:r w:rsidRPr="00021E36">
        <w:rPr>
          <w:rFonts w:ascii="Book Antiqua" w:hAnsi="Book Antiqua"/>
        </w:rPr>
        <w:t xml:space="preserve"> 2018; </w:t>
      </w:r>
      <w:r w:rsidRPr="00021E36">
        <w:rPr>
          <w:rFonts w:ascii="Book Antiqua" w:hAnsi="Book Antiqua"/>
          <w:b/>
          <w:bCs/>
        </w:rPr>
        <w:t>672</w:t>
      </w:r>
      <w:r w:rsidRPr="00021E36">
        <w:rPr>
          <w:rFonts w:ascii="Book Antiqua" w:hAnsi="Book Antiqua"/>
        </w:rPr>
        <w:t>: 165-171 [PMID: 29894794 DOI: 10.1016/j.gene.2018.06.026]</w:t>
      </w:r>
    </w:p>
    <w:p w14:paraId="27DC4A2C" w14:textId="77777777" w:rsidR="00B6765A" w:rsidRPr="00021E36" w:rsidRDefault="00B6765A" w:rsidP="00B6765A">
      <w:pPr>
        <w:spacing w:line="360" w:lineRule="auto"/>
        <w:jc w:val="both"/>
        <w:rPr>
          <w:rFonts w:ascii="Book Antiqua" w:hAnsi="Book Antiqua"/>
        </w:rPr>
      </w:pPr>
      <w:r w:rsidRPr="00021E36">
        <w:rPr>
          <w:rFonts w:ascii="Book Antiqua" w:hAnsi="Book Antiqua"/>
        </w:rPr>
        <w:t xml:space="preserve">6 </w:t>
      </w:r>
      <w:r w:rsidRPr="00021E36">
        <w:rPr>
          <w:rFonts w:ascii="Book Antiqua" w:hAnsi="Book Antiqua"/>
          <w:b/>
          <w:bCs/>
        </w:rPr>
        <w:t>Wang D</w:t>
      </w:r>
      <w:r w:rsidRPr="00021E36">
        <w:rPr>
          <w:rFonts w:ascii="Book Antiqua" w:hAnsi="Book Antiqua"/>
        </w:rPr>
        <w:t xml:space="preserve">, Gao M, Zhang K, </w:t>
      </w:r>
      <w:proofErr w:type="spellStart"/>
      <w:r w:rsidRPr="00021E36">
        <w:rPr>
          <w:rFonts w:ascii="Book Antiqua" w:hAnsi="Book Antiqua"/>
        </w:rPr>
        <w:t>Jin</w:t>
      </w:r>
      <w:proofErr w:type="spellEnd"/>
      <w:r w:rsidRPr="00021E36">
        <w:rPr>
          <w:rFonts w:ascii="Book Antiqua" w:hAnsi="Book Antiqua"/>
        </w:rPr>
        <w:t xml:space="preserve"> R, </w:t>
      </w:r>
      <w:proofErr w:type="spellStart"/>
      <w:r w:rsidRPr="00021E36">
        <w:rPr>
          <w:rFonts w:ascii="Book Antiqua" w:hAnsi="Book Antiqua"/>
        </w:rPr>
        <w:t>Lv</w:t>
      </w:r>
      <w:proofErr w:type="spellEnd"/>
      <w:r w:rsidRPr="00021E36">
        <w:rPr>
          <w:rFonts w:ascii="Book Antiqua" w:hAnsi="Book Antiqua"/>
        </w:rPr>
        <w:t xml:space="preserve"> Y, Liu Y, Ma J, Wan Y, Gai Z, Liu Y. Molecular Genetics Analysis of 70 Chinese Families </w:t>
      </w:r>
      <w:proofErr w:type="gramStart"/>
      <w:r w:rsidRPr="00021E36">
        <w:rPr>
          <w:rFonts w:ascii="Book Antiqua" w:hAnsi="Book Antiqua"/>
        </w:rPr>
        <w:t>With</w:t>
      </w:r>
      <w:proofErr w:type="gramEnd"/>
      <w:r w:rsidRPr="00021E36">
        <w:rPr>
          <w:rFonts w:ascii="Book Antiqua" w:hAnsi="Book Antiqua"/>
        </w:rPr>
        <w:t xml:space="preserve"> Muscular Dystrophy Using Multiplex Ligation-Dependent Probe Amplification and Next-Generation Sequencing. </w:t>
      </w:r>
      <w:r w:rsidRPr="00021E36">
        <w:rPr>
          <w:rFonts w:ascii="Book Antiqua" w:hAnsi="Book Antiqua"/>
          <w:i/>
          <w:iCs/>
        </w:rPr>
        <w:t xml:space="preserve">Front </w:t>
      </w:r>
      <w:proofErr w:type="spellStart"/>
      <w:r w:rsidRPr="00021E36">
        <w:rPr>
          <w:rFonts w:ascii="Book Antiqua" w:hAnsi="Book Antiqua"/>
          <w:i/>
          <w:iCs/>
        </w:rPr>
        <w:t>Pharmacol</w:t>
      </w:r>
      <w:proofErr w:type="spellEnd"/>
      <w:r w:rsidRPr="00021E36">
        <w:rPr>
          <w:rFonts w:ascii="Book Antiqua" w:hAnsi="Book Antiqua"/>
        </w:rPr>
        <w:t xml:space="preserve"> 2019; </w:t>
      </w:r>
      <w:r w:rsidRPr="00021E36">
        <w:rPr>
          <w:rFonts w:ascii="Book Antiqua" w:hAnsi="Book Antiqua"/>
          <w:b/>
          <w:bCs/>
        </w:rPr>
        <w:t>10</w:t>
      </w:r>
      <w:r w:rsidRPr="00021E36">
        <w:rPr>
          <w:rFonts w:ascii="Book Antiqua" w:hAnsi="Book Antiqua"/>
        </w:rPr>
        <w:t>: 814 [PMID: 31404137 DOI: 10.3389/fphar.2019.00814]</w:t>
      </w:r>
    </w:p>
    <w:p w14:paraId="49164344" w14:textId="77777777" w:rsidR="00B6765A" w:rsidRPr="00021E36" w:rsidRDefault="00B6765A" w:rsidP="00B6765A">
      <w:pPr>
        <w:spacing w:line="360" w:lineRule="auto"/>
        <w:jc w:val="both"/>
        <w:rPr>
          <w:rFonts w:ascii="Book Antiqua" w:hAnsi="Book Antiqua"/>
        </w:rPr>
      </w:pPr>
      <w:r w:rsidRPr="00021E36">
        <w:rPr>
          <w:rFonts w:ascii="Book Antiqua" w:hAnsi="Book Antiqua"/>
        </w:rPr>
        <w:t xml:space="preserve">7 </w:t>
      </w:r>
      <w:r w:rsidRPr="00021E36">
        <w:rPr>
          <w:rFonts w:ascii="Book Antiqua" w:hAnsi="Book Antiqua"/>
          <w:b/>
          <w:bCs/>
        </w:rPr>
        <w:t>Wu Y</w:t>
      </w:r>
      <w:r w:rsidRPr="00021E36">
        <w:rPr>
          <w:rFonts w:ascii="Book Antiqua" w:hAnsi="Book Antiqua"/>
        </w:rPr>
        <w:t xml:space="preserve">, Yin G, Fu K, Wu D, </w:t>
      </w:r>
      <w:proofErr w:type="spellStart"/>
      <w:r w:rsidRPr="00021E36">
        <w:rPr>
          <w:rFonts w:ascii="Book Antiqua" w:hAnsi="Book Antiqua"/>
        </w:rPr>
        <w:t>Zhai</w:t>
      </w:r>
      <w:proofErr w:type="spellEnd"/>
      <w:r w:rsidRPr="00021E36">
        <w:rPr>
          <w:rFonts w:ascii="Book Antiqua" w:hAnsi="Book Antiqua"/>
        </w:rPr>
        <w:t xml:space="preserve"> Q, Du H, Huang Z, </w:t>
      </w:r>
      <w:proofErr w:type="spellStart"/>
      <w:r w:rsidRPr="00021E36">
        <w:rPr>
          <w:rFonts w:ascii="Book Antiqua" w:hAnsi="Book Antiqua"/>
        </w:rPr>
        <w:t>Niu</w:t>
      </w:r>
      <w:proofErr w:type="spellEnd"/>
      <w:r w:rsidRPr="00021E36">
        <w:rPr>
          <w:rFonts w:ascii="Book Antiqua" w:hAnsi="Book Antiqua"/>
        </w:rPr>
        <w:t xml:space="preserve"> Y. Gene diagnosis for nine Chinese patients with DMD/BMD by multiplex ligation-dependent probe amplification and prenatal diagnosis for one of them. </w:t>
      </w:r>
      <w:r w:rsidRPr="00021E36">
        <w:rPr>
          <w:rFonts w:ascii="Book Antiqua" w:hAnsi="Book Antiqua"/>
          <w:i/>
          <w:iCs/>
        </w:rPr>
        <w:t>J Clin Lab Anal</w:t>
      </w:r>
      <w:r w:rsidRPr="00021E36">
        <w:rPr>
          <w:rFonts w:ascii="Book Antiqua" w:hAnsi="Book Antiqua"/>
        </w:rPr>
        <w:t xml:space="preserve"> 2009; </w:t>
      </w:r>
      <w:r w:rsidRPr="00021E36">
        <w:rPr>
          <w:rFonts w:ascii="Book Antiqua" w:hAnsi="Book Antiqua"/>
          <w:b/>
          <w:bCs/>
        </w:rPr>
        <w:t>23</w:t>
      </w:r>
      <w:r w:rsidRPr="00021E36">
        <w:rPr>
          <w:rFonts w:ascii="Book Antiqua" w:hAnsi="Book Antiqua"/>
        </w:rPr>
        <w:t>: 380-386 [PMID: 19927354 DOI: 10.1002/jcla.20349]</w:t>
      </w:r>
    </w:p>
    <w:p w14:paraId="761F53E7" w14:textId="77777777" w:rsidR="00B6765A" w:rsidRPr="00021E36" w:rsidRDefault="00B6765A" w:rsidP="00B6765A">
      <w:pPr>
        <w:spacing w:line="360" w:lineRule="auto"/>
        <w:jc w:val="both"/>
        <w:rPr>
          <w:rFonts w:ascii="Book Antiqua" w:hAnsi="Book Antiqua"/>
        </w:rPr>
      </w:pPr>
      <w:r w:rsidRPr="00021E36">
        <w:rPr>
          <w:rFonts w:ascii="Book Antiqua" w:hAnsi="Book Antiqua"/>
        </w:rPr>
        <w:lastRenderedPageBreak/>
        <w:t xml:space="preserve">8 </w:t>
      </w:r>
      <w:proofErr w:type="spellStart"/>
      <w:r w:rsidRPr="00021E36">
        <w:rPr>
          <w:rFonts w:ascii="Book Antiqua" w:hAnsi="Book Antiqua"/>
          <w:b/>
          <w:bCs/>
        </w:rPr>
        <w:t>Yonekawa</w:t>
      </w:r>
      <w:proofErr w:type="spellEnd"/>
      <w:r w:rsidRPr="00021E36">
        <w:rPr>
          <w:rFonts w:ascii="Book Antiqua" w:hAnsi="Book Antiqua"/>
          <w:b/>
          <w:bCs/>
        </w:rPr>
        <w:t xml:space="preserve"> T</w:t>
      </w:r>
      <w:r w:rsidRPr="00021E36">
        <w:rPr>
          <w:rFonts w:ascii="Book Antiqua" w:hAnsi="Book Antiqua"/>
        </w:rPr>
        <w:t xml:space="preserve">, Nishino I. Ullrich congenital muscular dystrophy: clinicopathological features, natural history and </w:t>
      </w:r>
      <w:proofErr w:type="spellStart"/>
      <w:r w:rsidRPr="00021E36">
        <w:rPr>
          <w:rFonts w:ascii="Book Antiqua" w:hAnsi="Book Antiqua"/>
        </w:rPr>
        <w:t>pathomechanism</w:t>
      </w:r>
      <w:proofErr w:type="spellEnd"/>
      <w:r w:rsidRPr="00021E36">
        <w:rPr>
          <w:rFonts w:ascii="Book Antiqua" w:hAnsi="Book Antiqua"/>
        </w:rPr>
        <w:t xml:space="preserve">(s). </w:t>
      </w:r>
      <w:r w:rsidRPr="00021E36">
        <w:rPr>
          <w:rFonts w:ascii="Book Antiqua" w:hAnsi="Book Antiqua"/>
          <w:i/>
          <w:iCs/>
        </w:rPr>
        <w:t xml:space="preserve">J Neurol </w:t>
      </w:r>
      <w:proofErr w:type="spellStart"/>
      <w:r w:rsidRPr="00021E36">
        <w:rPr>
          <w:rFonts w:ascii="Book Antiqua" w:hAnsi="Book Antiqua"/>
          <w:i/>
          <w:iCs/>
        </w:rPr>
        <w:t>Neurosurg</w:t>
      </w:r>
      <w:proofErr w:type="spellEnd"/>
      <w:r w:rsidRPr="00021E36">
        <w:rPr>
          <w:rFonts w:ascii="Book Antiqua" w:hAnsi="Book Antiqua"/>
          <w:i/>
          <w:iCs/>
        </w:rPr>
        <w:t xml:space="preserve"> Psychiatry</w:t>
      </w:r>
      <w:r w:rsidRPr="00021E36">
        <w:rPr>
          <w:rFonts w:ascii="Book Antiqua" w:hAnsi="Book Antiqua"/>
        </w:rPr>
        <w:t xml:space="preserve"> 2015; </w:t>
      </w:r>
      <w:r w:rsidRPr="00021E36">
        <w:rPr>
          <w:rFonts w:ascii="Book Antiqua" w:hAnsi="Book Antiqua"/>
          <w:b/>
          <w:bCs/>
        </w:rPr>
        <w:t>86</w:t>
      </w:r>
      <w:r w:rsidRPr="00021E36">
        <w:rPr>
          <w:rFonts w:ascii="Book Antiqua" w:hAnsi="Book Antiqua"/>
        </w:rPr>
        <w:t>: 280-287 [PMID: 24938411 DOI: 10.1136/jnnp-2013-307052]</w:t>
      </w:r>
    </w:p>
    <w:p w14:paraId="2AE2BAB5" w14:textId="77777777" w:rsidR="00B6765A" w:rsidRPr="00021E36" w:rsidRDefault="00B6765A" w:rsidP="00B6765A">
      <w:pPr>
        <w:spacing w:line="360" w:lineRule="auto"/>
        <w:jc w:val="both"/>
        <w:rPr>
          <w:rFonts w:ascii="Book Antiqua" w:hAnsi="Book Antiqua"/>
        </w:rPr>
      </w:pPr>
      <w:r w:rsidRPr="00021E36">
        <w:rPr>
          <w:rFonts w:ascii="Book Antiqua" w:hAnsi="Book Antiqua"/>
        </w:rPr>
        <w:t xml:space="preserve">9 </w:t>
      </w:r>
      <w:proofErr w:type="spellStart"/>
      <w:r w:rsidRPr="00021E36">
        <w:rPr>
          <w:rFonts w:ascii="Book Antiqua" w:hAnsi="Book Antiqua"/>
          <w:b/>
          <w:bCs/>
        </w:rPr>
        <w:t>Briñas</w:t>
      </w:r>
      <w:proofErr w:type="spellEnd"/>
      <w:r w:rsidRPr="00021E36">
        <w:rPr>
          <w:rFonts w:ascii="Book Antiqua" w:hAnsi="Book Antiqua"/>
          <w:b/>
          <w:bCs/>
        </w:rPr>
        <w:t xml:space="preserve"> L</w:t>
      </w:r>
      <w:r w:rsidRPr="00021E36">
        <w:rPr>
          <w:rFonts w:ascii="Book Antiqua" w:hAnsi="Book Antiqua"/>
        </w:rPr>
        <w:t xml:space="preserve">, Richard P, Quijano-Roy S, </w:t>
      </w:r>
      <w:proofErr w:type="spellStart"/>
      <w:r w:rsidRPr="00021E36">
        <w:rPr>
          <w:rFonts w:ascii="Book Antiqua" w:hAnsi="Book Antiqua"/>
        </w:rPr>
        <w:t>Gartioux</w:t>
      </w:r>
      <w:proofErr w:type="spellEnd"/>
      <w:r w:rsidRPr="00021E36">
        <w:rPr>
          <w:rFonts w:ascii="Book Antiqua" w:hAnsi="Book Antiqua"/>
        </w:rPr>
        <w:t xml:space="preserve"> C, </w:t>
      </w:r>
      <w:proofErr w:type="spellStart"/>
      <w:r w:rsidRPr="00021E36">
        <w:rPr>
          <w:rFonts w:ascii="Book Antiqua" w:hAnsi="Book Antiqua"/>
        </w:rPr>
        <w:t>Ledeuil</w:t>
      </w:r>
      <w:proofErr w:type="spellEnd"/>
      <w:r w:rsidRPr="00021E36">
        <w:rPr>
          <w:rFonts w:ascii="Book Antiqua" w:hAnsi="Book Antiqua"/>
        </w:rPr>
        <w:t xml:space="preserve"> C, </w:t>
      </w:r>
      <w:proofErr w:type="spellStart"/>
      <w:r w:rsidRPr="00021E36">
        <w:rPr>
          <w:rFonts w:ascii="Book Antiqua" w:hAnsi="Book Antiqua"/>
        </w:rPr>
        <w:t>Lacène</w:t>
      </w:r>
      <w:proofErr w:type="spellEnd"/>
      <w:r w:rsidRPr="00021E36">
        <w:rPr>
          <w:rFonts w:ascii="Book Antiqua" w:hAnsi="Book Antiqua"/>
        </w:rPr>
        <w:t xml:space="preserve"> E, </w:t>
      </w:r>
      <w:proofErr w:type="spellStart"/>
      <w:r w:rsidRPr="00021E36">
        <w:rPr>
          <w:rFonts w:ascii="Book Antiqua" w:hAnsi="Book Antiqua"/>
        </w:rPr>
        <w:t>Makri</w:t>
      </w:r>
      <w:proofErr w:type="spellEnd"/>
      <w:r w:rsidRPr="00021E36">
        <w:rPr>
          <w:rFonts w:ascii="Book Antiqua" w:hAnsi="Book Antiqua"/>
        </w:rPr>
        <w:t xml:space="preserve"> S, </w:t>
      </w:r>
      <w:proofErr w:type="spellStart"/>
      <w:r w:rsidRPr="00021E36">
        <w:rPr>
          <w:rFonts w:ascii="Book Antiqua" w:hAnsi="Book Antiqua"/>
        </w:rPr>
        <w:t>Ferreiro</w:t>
      </w:r>
      <w:proofErr w:type="spellEnd"/>
      <w:r w:rsidRPr="00021E36">
        <w:rPr>
          <w:rFonts w:ascii="Book Antiqua" w:hAnsi="Book Antiqua"/>
        </w:rPr>
        <w:t xml:space="preserve"> A, </w:t>
      </w:r>
      <w:proofErr w:type="spellStart"/>
      <w:r w:rsidRPr="00021E36">
        <w:rPr>
          <w:rFonts w:ascii="Book Antiqua" w:hAnsi="Book Antiqua"/>
        </w:rPr>
        <w:t>Maugenre</w:t>
      </w:r>
      <w:proofErr w:type="spellEnd"/>
      <w:r w:rsidRPr="00021E36">
        <w:rPr>
          <w:rFonts w:ascii="Book Antiqua" w:hAnsi="Book Antiqua"/>
        </w:rPr>
        <w:t xml:space="preserve"> S, </w:t>
      </w:r>
      <w:proofErr w:type="spellStart"/>
      <w:r w:rsidRPr="00021E36">
        <w:rPr>
          <w:rFonts w:ascii="Book Antiqua" w:hAnsi="Book Antiqua"/>
        </w:rPr>
        <w:t>Topaloglu</w:t>
      </w:r>
      <w:proofErr w:type="spellEnd"/>
      <w:r w:rsidRPr="00021E36">
        <w:rPr>
          <w:rFonts w:ascii="Book Antiqua" w:hAnsi="Book Antiqua"/>
        </w:rPr>
        <w:t xml:space="preserve"> H, </w:t>
      </w:r>
      <w:proofErr w:type="spellStart"/>
      <w:r w:rsidRPr="00021E36">
        <w:rPr>
          <w:rFonts w:ascii="Book Antiqua" w:hAnsi="Book Antiqua"/>
        </w:rPr>
        <w:t>Haliloglu</w:t>
      </w:r>
      <w:proofErr w:type="spellEnd"/>
      <w:r w:rsidRPr="00021E36">
        <w:rPr>
          <w:rFonts w:ascii="Book Antiqua" w:hAnsi="Book Antiqua"/>
        </w:rPr>
        <w:t xml:space="preserve"> G, </w:t>
      </w:r>
      <w:proofErr w:type="spellStart"/>
      <w:r w:rsidRPr="00021E36">
        <w:rPr>
          <w:rFonts w:ascii="Book Antiqua" w:hAnsi="Book Antiqua"/>
        </w:rPr>
        <w:t>Pénisson</w:t>
      </w:r>
      <w:proofErr w:type="spellEnd"/>
      <w:r w:rsidRPr="00021E36">
        <w:rPr>
          <w:rFonts w:ascii="Book Antiqua" w:hAnsi="Book Antiqua"/>
        </w:rPr>
        <w:t xml:space="preserve">-Besnier I, </w:t>
      </w:r>
      <w:proofErr w:type="spellStart"/>
      <w:r w:rsidRPr="00021E36">
        <w:rPr>
          <w:rFonts w:ascii="Book Antiqua" w:hAnsi="Book Antiqua"/>
        </w:rPr>
        <w:t>Jeannet</w:t>
      </w:r>
      <w:proofErr w:type="spellEnd"/>
      <w:r w:rsidRPr="00021E36">
        <w:rPr>
          <w:rFonts w:ascii="Book Antiqua" w:hAnsi="Book Antiqua"/>
        </w:rPr>
        <w:t xml:space="preserve"> PY, </w:t>
      </w:r>
      <w:proofErr w:type="spellStart"/>
      <w:r w:rsidRPr="00021E36">
        <w:rPr>
          <w:rFonts w:ascii="Book Antiqua" w:hAnsi="Book Antiqua"/>
        </w:rPr>
        <w:t>Merlini</w:t>
      </w:r>
      <w:proofErr w:type="spellEnd"/>
      <w:r w:rsidRPr="00021E36">
        <w:rPr>
          <w:rFonts w:ascii="Book Antiqua" w:hAnsi="Book Antiqua"/>
        </w:rPr>
        <w:t xml:space="preserve"> L, Navarro C, Toutain A, </w:t>
      </w:r>
      <w:proofErr w:type="spellStart"/>
      <w:r w:rsidRPr="00021E36">
        <w:rPr>
          <w:rFonts w:ascii="Book Antiqua" w:hAnsi="Book Antiqua"/>
        </w:rPr>
        <w:t>Chaigne</w:t>
      </w:r>
      <w:proofErr w:type="spellEnd"/>
      <w:r w:rsidRPr="00021E36">
        <w:rPr>
          <w:rFonts w:ascii="Book Antiqua" w:hAnsi="Book Antiqua"/>
        </w:rPr>
        <w:t xml:space="preserve"> D, </w:t>
      </w:r>
      <w:proofErr w:type="spellStart"/>
      <w:r w:rsidRPr="00021E36">
        <w:rPr>
          <w:rFonts w:ascii="Book Antiqua" w:hAnsi="Book Antiqua"/>
        </w:rPr>
        <w:t>Desguerre</w:t>
      </w:r>
      <w:proofErr w:type="spellEnd"/>
      <w:r w:rsidRPr="00021E36">
        <w:rPr>
          <w:rFonts w:ascii="Book Antiqua" w:hAnsi="Book Antiqua"/>
        </w:rPr>
        <w:t xml:space="preserve"> I, de Die-Smulders C, </w:t>
      </w:r>
      <w:proofErr w:type="spellStart"/>
      <w:r w:rsidRPr="00021E36">
        <w:rPr>
          <w:rFonts w:ascii="Book Antiqua" w:hAnsi="Book Antiqua"/>
        </w:rPr>
        <w:t>Dunand</w:t>
      </w:r>
      <w:proofErr w:type="spellEnd"/>
      <w:r w:rsidRPr="00021E36">
        <w:rPr>
          <w:rFonts w:ascii="Book Antiqua" w:hAnsi="Book Antiqua"/>
        </w:rPr>
        <w:t xml:space="preserve"> M, </w:t>
      </w:r>
      <w:proofErr w:type="spellStart"/>
      <w:r w:rsidRPr="00021E36">
        <w:rPr>
          <w:rFonts w:ascii="Book Antiqua" w:hAnsi="Book Antiqua"/>
        </w:rPr>
        <w:t>Echenne</w:t>
      </w:r>
      <w:proofErr w:type="spellEnd"/>
      <w:r w:rsidRPr="00021E36">
        <w:rPr>
          <w:rFonts w:ascii="Book Antiqua" w:hAnsi="Book Antiqua"/>
        </w:rPr>
        <w:t xml:space="preserve"> B, </w:t>
      </w:r>
      <w:proofErr w:type="spellStart"/>
      <w:r w:rsidRPr="00021E36">
        <w:rPr>
          <w:rFonts w:ascii="Book Antiqua" w:hAnsi="Book Antiqua"/>
        </w:rPr>
        <w:t>Eymard</w:t>
      </w:r>
      <w:proofErr w:type="spellEnd"/>
      <w:r w:rsidRPr="00021E36">
        <w:rPr>
          <w:rFonts w:ascii="Book Antiqua" w:hAnsi="Book Antiqua"/>
        </w:rPr>
        <w:t xml:space="preserve"> B, </w:t>
      </w:r>
      <w:proofErr w:type="spellStart"/>
      <w:r w:rsidRPr="00021E36">
        <w:rPr>
          <w:rFonts w:ascii="Book Antiqua" w:hAnsi="Book Antiqua"/>
        </w:rPr>
        <w:t>Kuntzer</w:t>
      </w:r>
      <w:proofErr w:type="spellEnd"/>
      <w:r w:rsidRPr="00021E36">
        <w:rPr>
          <w:rFonts w:ascii="Book Antiqua" w:hAnsi="Book Antiqua"/>
        </w:rPr>
        <w:t xml:space="preserve"> T, </w:t>
      </w:r>
      <w:proofErr w:type="spellStart"/>
      <w:r w:rsidRPr="00021E36">
        <w:rPr>
          <w:rFonts w:ascii="Book Antiqua" w:hAnsi="Book Antiqua"/>
        </w:rPr>
        <w:t>Maincent</w:t>
      </w:r>
      <w:proofErr w:type="spellEnd"/>
      <w:r w:rsidRPr="00021E36">
        <w:rPr>
          <w:rFonts w:ascii="Book Antiqua" w:hAnsi="Book Antiqua"/>
        </w:rPr>
        <w:t xml:space="preserve"> K, Mayer M, Plessis G, </w:t>
      </w:r>
      <w:proofErr w:type="spellStart"/>
      <w:r w:rsidRPr="00021E36">
        <w:rPr>
          <w:rFonts w:ascii="Book Antiqua" w:hAnsi="Book Antiqua"/>
        </w:rPr>
        <w:t>Rivier</w:t>
      </w:r>
      <w:proofErr w:type="spellEnd"/>
      <w:r w:rsidRPr="00021E36">
        <w:rPr>
          <w:rFonts w:ascii="Book Antiqua" w:hAnsi="Book Antiqua"/>
        </w:rPr>
        <w:t xml:space="preserve"> F, </w:t>
      </w:r>
      <w:proofErr w:type="spellStart"/>
      <w:r w:rsidRPr="00021E36">
        <w:rPr>
          <w:rFonts w:ascii="Book Antiqua" w:hAnsi="Book Antiqua"/>
        </w:rPr>
        <w:t>Roelens</w:t>
      </w:r>
      <w:proofErr w:type="spellEnd"/>
      <w:r w:rsidRPr="00021E36">
        <w:rPr>
          <w:rFonts w:ascii="Book Antiqua" w:hAnsi="Book Antiqua"/>
        </w:rPr>
        <w:t xml:space="preserve"> F, </w:t>
      </w:r>
      <w:proofErr w:type="spellStart"/>
      <w:r w:rsidRPr="00021E36">
        <w:rPr>
          <w:rFonts w:ascii="Book Antiqua" w:hAnsi="Book Antiqua"/>
        </w:rPr>
        <w:t>Stojkovic</w:t>
      </w:r>
      <w:proofErr w:type="spellEnd"/>
      <w:r w:rsidRPr="00021E36">
        <w:rPr>
          <w:rFonts w:ascii="Book Antiqua" w:hAnsi="Book Antiqua"/>
        </w:rPr>
        <w:t xml:space="preserve"> T, </w:t>
      </w:r>
      <w:proofErr w:type="spellStart"/>
      <w:r w:rsidRPr="00021E36">
        <w:rPr>
          <w:rFonts w:ascii="Book Antiqua" w:hAnsi="Book Antiqua"/>
        </w:rPr>
        <w:t>Taratuto</w:t>
      </w:r>
      <w:proofErr w:type="spellEnd"/>
      <w:r w:rsidRPr="00021E36">
        <w:rPr>
          <w:rFonts w:ascii="Book Antiqua" w:hAnsi="Book Antiqua"/>
        </w:rPr>
        <w:t xml:space="preserve"> AL, </w:t>
      </w:r>
      <w:proofErr w:type="spellStart"/>
      <w:r w:rsidRPr="00021E36">
        <w:rPr>
          <w:rFonts w:ascii="Book Antiqua" w:hAnsi="Book Antiqua"/>
        </w:rPr>
        <w:t>Lubieniecki</w:t>
      </w:r>
      <w:proofErr w:type="spellEnd"/>
      <w:r w:rsidRPr="00021E36">
        <w:rPr>
          <w:rFonts w:ascii="Book Antiqua" w:hAnsi="Book Antiqua"/>
        </w:rPr>
        <w:t xml:space="preserve"> F, </w:t>
      </w:r>
      <w:proofErr w:type="spellStart"/>
      <w:r w:rsidRPr="00021E36">
        <w:rPr>
          <w:rFonts w:ascii="Book Antiqua" w:hAnsi="Book Antiqua"/>
        </w:rPr>
        <w:t>Monges</w:t>
      </w:r>
      <w:proofErr w:type="spellEnd"/>
      <w:r w:rsidRPr="00021E36">
        <w:rPr>
          <w:rFonts w:ascii="Book Antiqua" w:hAnsi="Book Antiqua"/>
        </w:rPr>
        <w:t xml:space="preserve"> S, </w:t>
      </w:r>
      <w:proofErr w:type="spellStart"/>
      <w:r w:rsidRPr="00021E36">
        <w:rPr>
          <w:rFonts w:ascii="Book Antiqua" w:hAnsi="Book Antiqua"/>
        </w:rPr>
        <w:t>Tranchant</w:t>
      </w:r>
      <w:proofErr w:type="spellEnd"/>
      <w:r w:rsidRPr="00021E36">
        <w:rPr>
          <w:rFonts w:ascii="Book Antiqua" w:hAnsi="Book Antiqua"/>
        </w:rPr>
        <w:t xml:space="preserve"> C, </w:t>
      </w:r>
      <w:proofErr w:type="spellStart"/>
      <w:r w:rsidRPr="00021E36">
        <w:rPr>
          <w:rFonts w:ascii="Book Antiqua" w:hAnsi="Book Antiqua"/>
        </w:rPr>
        <w:t>Viollet</w:t>
      </w:r>
      <w:proofErr w:type="spellEnd"/>
      <w:r w:rsidRPr="00021E36">
        <w:rPr>
          <w:rFonts w:ascii="Book Antiqua" w:hAnsi="Book Antiqua"/>
        </w:rPr>
        <w:t xml:space="preserve"> L, Romero NB, </w:t>
      </w:r>
      <w:proofErr w:type="spellStart"/>
      <w:r w:rsidRPr="00021E36">
        <w:rPr>
          <w:rFonts w:ascii="Book Antiqua" w:hAnsi="Book Antiqua"/>
        </w:rPr>
        <w:t>Estournet</w:t>
      </w:r>
      <w:proofErr w:type="spellEnd"/>
      <w:r w:rsidRPr="00021E36">
        <w:rPr>
          <w:rFonts w:ascii="Book Antiqua" w:hAnsi="Book Antiqua"/>
        </w:rPr>
        <w:t xml:space="preserve"> B, </w:t>
      </w:r>
      <w:proofErr w:type="spellStart"/>
      <w:r w:rsidRPr="00021E36">
        <w:rPr>
          <w:rFonts w:ascii="Book Antiqua" w:hAnsi="Book Antiqua"/>
        </w:rPr>
        <w:t>Guicheney</w:t>
      </w:r>
      <w:proofErr w:type="spellEnd"/>
      <w:r w:rsidRPr="00021E36">
        <w:rPr>
          <w:rFonts w:ascii="Book Antiqua" w:hAnsi="Book Antiqua"/>
        </w:rPr>
        <w:t xml:space="preserve"> P, </w:t>
      </w:r>
      <w:proofErr w:type="spellStart"/>
      <w:r w:rsidRPr="00021E36">
        <w:rPr>
          <w:rFonts w:ascii="Book Antiqua" w:hAnsi="Book Antiqua"/>
        </w:rPr>
        <w:t>Allamand</w:t>
      </w:r>
      <w:proofErr w:type="spellEnd"/>
      <w:r w:rsidRPr="00021E36">
        <w:rPr>
          <w:rFonts w:ascii="Book Antiqua" w:hAnsi="Book Antiqua"/>
        </w:rPr>
        <w:t xml:space="preserve"> V. Early onset collagen VI myopathies: Genetic and clinical correlations. </w:t>
      </w:r>
      <w:r w:rsidRPr="00021E36">
        <w:rPr>
          <w:rFonts w:ascii="Book Antiqua" w:hAnsi="Book Antiqua"/>
          <w:i/>
          <w:iCs/>
        </w:rPr>
        <w:t>Ann Neurol</w:t>
      </w:r>
      <w:r w:rsidRPr="00021E36">
        <w:rPr>
          <w:rFonts w:ascii="Book Antiqua" w:hAnsi="Book Antiqua"/>
        </w:rPr>
        <w:t xml:space="preserve"> 2010; </w:t>
      </w:r>
      <w:r w:rsidRPr="00021E36">
        <w:rPr>
          <w:rFonts w:ascii="Book Antiqua" w:hAnsi="Book Antiqua"/>
          <w:b/>
          <w:bCs/>
        </w:rPr>
        <w:t>68</w:t>
      </w:r>
      <w:r w:rsidRPr="00021E36">
        <w:rPr>
          <w:rFonts w:ascii="Book Antiqua" w:hAnsi="Book Antiqua"/>
        </w:rPr>
        <w:t>: 511-520 [PMID: 20976770 DOI: 10.1002/ana.22087]</w:t>
      </w:r>
    </w:p>
    <w:p w14:paraId="572179E9" w14:textId="77777777" w:rsidR="00B6765A" w:rsidRPr="00021E36" w:rsidRDefault="00B6765A" w:rsidP="00B6765A">
      <w:pPr>
        <w:spacing w:line="360" w:lineRule="auto"/>
        <w:jc w:val="both"/>
        <w:rPr>
          <w:rFonts w:ascii="Book Antiqua" w:hAnsi="Book Antiqua"/>
        </w:rPr>
      </w:pPr>
      <w:r w:rsidRPr="00021E36">
        <w:rPr>
          <w:rFonts w:ascii="Book Antiqua" w:hAnsi="Book Antiqua"/>
        </w:rPr>
        <w:t xml:space="preserve">10 </w:t>
      </w:r>
      <w:proofErr w:type="spellStart"/>
      <w:r w:rsidRPr="00021E36">
        <w:rPr>
          <w:rFonts w:ascii="Book Antiqua" w:hAnsi="Book Antiqua"/>
          <w:b/>
          <w:bCs/>
        </w:rPr>
        <w:t>Bönnemann</w:t>
      </w:r>
      <w:proofErr w:type="spellEnd"/>
      <w:r w:rsidRPr="00021E36">
        <w:rPr>
          <w:rFonts w:ascii="Book Antiqua" w:hAnsi="Book Antiqua"/>
          <w:b/>
          <w:bCs/>
        </w:rPr>
        <w:t xml:space="preserve"> CG</w:t>
      </w:r>
      <w:r w:rsidRPr="00021E36">
        <w:rPr>
          <w:rFonts w:ascii="Book Antiqua" w:hAnsi="Book Antiqua"/>
        </w:rPr>
        <w:t xml:space="preserve">. The collagen VI-related myopathies: muscle meets its matrix. </w:t>
      </w:r>
      <w:r w:rsidRPr="00021E36">
        <w:rPr>
          <w:rFonts w:ascii="Book Antiqua" w:hAnsi="Book Antiqua"/>
          <w:i/>
          <w:iCs/>
        </w:rPr>
        <w:t>Nat Rev Neurol</w:t>
      </w:r>
      <w:r w:rsidRPr="00021E36">
        <w:rPr>
          <w:rFonts w:ascii="Book Antiqua" w:hAnsi="Book Antiqua"/>
        </w:rPr>
        <w:t xml:space="preserve"> 2011; </w:t>
      </w:r>
      <w:r w:rsidRPr="00021E36">
        <w:rPr>
          <w:rFonts w:ascii="Book Antiqua" w:hAnsi="Book Antiqua"/>
          <w:b/>
          <w:bCs/>
        </w:rPr>
        <w:t>7</w:t>
      </w:r>
      <w:r w:rsidRPr="00021E36">
        <w:rPr>
          <w:rFonts w:ascii="Book Antiqua" w:hAnsi="Book Antiqua"/>
        </w:rPr>
        <w:t>: 379-390 [PMID: 21691338 DOI: 10.1038/nrneurol.2011.81]</w:t>
      </w:r>
    </w:p>
    <w:p w14:paraId="3A4EB66A" w14:textId="77777777" w:rsidR="00B6765A" w:rsidRPr="00021E36" w:rsidRDefault="00B6765A" w:rsidP="00B6765A">
      <w:pPr>
        <w:spacing w:line="360" w:lineRule="auto"/>
        <w:jc w:val="both"/>
        <w:rPr>
          <w:rFonts w:ascii="Book Antiqua" w:hAnsi="Book Antiqua"/>
        </w:rPr>
      </w:pPr>
      <w:r w:rsidRPr="00021E36">
        <w:rPr>
          <w:rFonts w:ascii="Book Antiqua" w:hAnsi="Book Antiqua"/>
        </w:rPr>
        <w:t xml:space="preserve">11 </w:t>
      </w:r>
      <w:proofErr w:type="spellStart"/>
      <w:r w:rsidRPr="00021E36">
        <w:rPr>
          <w:rFonts w:ascii="Book Antiqua" w:hAnsi="Book Antiqua"/>
          <w:b/>
          <w:bCs/>
        </w:rPr>
        <w:t>Yonekawa</w:t>
      </w:r>
      <w:proofErr w:type="spellEnd"/>
      <w:r w:rsidRPr="00021E36">
        <w:rPr>
          <w:rFonts w:ascii="Book Antiqua" w:hAnsi="Book Antiqua"/>
          <w:b/>
          <w:bCs/>
        </w:rPr>
        <w:t xml:space="preserve"> T</w:t>
      </w:r>
      <w:r w:rsidRPr="00021E36">
        <w:rPr>
          <w:rFonts w:ascii="Book Antiqua" w:hAnsi="Book Antiqua"/>
        </w:rPr>
        <w:t xml:space="preserve">, Komaki H, Okada M, Hayashi YK, Nonaka I, </w:t>
      </w:r>
      <w:proofErr w:type="spellStart"/>
      <w:r w:rsidRPr="00021E36">
        <w:rPr>
          <w:rFonts w:ascii="Book Antiqua" w:hAnsi="Book Antiqua"/>
        </w:rPr>
        <w:t>Sugai</w:t>
      </w:r>
      <w:proofErr w:type="spellEnd"/>
      <w:r w:rsidRPr="00021E36">
        <w:rPr>
          <w:rFonts w:ascii="Book Antiqua" w:hAnsi="Book Antiqua"/>
        </w:rPr>
        <w:t xml:space="preserve"> K, Sasaki M, Nishino I. Rapidly progressive scoliosis and respiratory deterioration in Ullrich congenital muscular dystrophy. </w:t>
      </w:r>
      <w:r w:rsidRPr="00021E36">
        <w:rPr>
          <w:rFonts w:ascii="Book Antiqua" w:hAnsi="Book Antiqua"/>
          <w:i/>
          <w:iCs/>
        </w:rPr>
        <w:t xml:space="preserve">J Neurol </w:t>
      </w:r>
      <w:proofErr w:type="spellStart"/>
      <w:r w:rsidRPr="00021E36">
        <w:rPr>
          <w:rFonts w:ascii="Book Antiqua" w:hAnsi="Book Antiqua"/>
          <w:i/>
          <w:iCs/>
        </w:rPr>
        <w:t>Neurosurg</w:t>
      </w:r>
      <w:proofErr w:type="spellEnd"/>
      <w:r w:rsidRPr="00021E36">
        <w:rPr>
          <w:rFonts w:ascii="Book Antiqua" w:hAnsi="Book Antiqua"/>
          <w:i/>
          <w:iCs/>
        </w:rPr>
        <w:t xml:space="preserve"> Psychiatry</w:t>
      </w:r>
      <w:r w:rsidRPr="00021E36">
        <w:rPr>
          <w:rFonts w:ascii="Book Antiqua" w:hAnsi="Book Antiqua"/>
        </w:rPr>
        <w:t xml:space="preserve"> 2013; </w:t>
      </w:r>
      <w:r w:rsidRPr="00021E36">
        <w:rPr>
          <w:rFonts w:ascii="Book Antiqua" w:hAnsi="Book Antiqua"/>
          <w:b/>
          <w:bCs/>
        </w:rPr>
        <w:t>84</w:t>
      </w:r>
      <w:r w:rsidRPr="00021E36">
        <w:rPr>
          <w:rFonts w:ascii="Book Antiqua" w:hAnsi="Book Antiqua"/>
        </w:rPr>
        <w:t>: 982-988 [PMID: 23572247 DOI: 10.1136/jnnp-2012-304710]</w:t>
      </w:r>
    </w:p>
    <w:p w14:paraId="78B8C105" w14:textId="77777777" w:rsidR="00B6765A" w:rsidRPr="00021E36" w:rsidRDefault="00B6765A" w:rsidP="00B6765A">
      <w:pPr>
        <w:spacing w:line="360" w:lineRule="auto"/>
        <w:jc w:val="both"/>
        <w:rPr>
          <w:rFonts w:ascii="Book Antiqua" w:hAnsi="Book Antiqua"/>
        </w:rPr>
      </w:pPr>
      <w:r w:rsidRPr="00021E36">
        <w:rPr>
          <w:rFonts w:ascii="Book Antiqua" w:hAnsi="Book Antiqua"/>
        </w:rPr>
        <w:t xml:space="preserve">12 </w:t>
      </w:r>
      <w:r w:rsidRPr="00021E36">
        <w:rPr>
          <w:rFonts w:ascii="Book Antiqua" w:hAnsi="Book Antiqua"/>
          <w:b/>
          <w:bCs/>
        </w:rPr>
        <w:t>Richards S</w:t>
      </w:r>
      <w:r w:rsidRPr="00021E36">
        <w:rPr>
          <w:rFonts w:ascii="Book Antiqua" w:hAnsi="Book Antiqua"/>
        </w:rPr>
        <w:t xml:space="preserve">, Aziz N, Bale S, Bick D, Das S, </w:t>
      </w:r>
      <w:proofErr w:type="spellStart"/>
      <w:r w:rsidRPr="00021E36">
        <w:rPr>
          <w:rFonts w:ascii="Book Antiqua" w:hAnsi="Book Antiqua"/>
        </w:rPr>
        <w:t>Gastier</w:t>
      </w:r>
      <w:proofErr w:type="spellEnd"/>
      <w:r w:rsidRPr="00021E36">
        <w:rPr>
          <w:rFonts w:ascii="Book Antiqua" w:hAnsi="Book Antiqua"/>
        </w:rPr>
        <w:t xml:space="preserve">-Foster J, Grody WW, Hegde M, Lyon E, Spector E, </w:t>
      </w:r>
      <w:proofErr w:type="spellStart"/>
      <w:r w:rsidRPr="00021E36">
        <w:rPr>
          <w:rFonts w:ascii="Book Antiqua" w:hAnsi="Book Antiqua"/>
        </w:rPr>
        <w:t>Voelkerding</w:t>
      </w:r>
      <w:proofErr w:type="spellEnd"/>
      <w:r w:rsidRPr="00021E36">
        <w:rPr>
          <w:rFonts w:ascii="Book Antiqua" w:hAnsi="Book Antiqua"/>
        </w:rPr>
        <w:t xml:space="preserve"> K, Rehm HL; ACMG Laboratory Quality Assurance Committee. Standards and guidelines for the interpretation of sequence variants: a joint consensus recommendation of the American College of Medical Genetics and Genomics and the Association for Molecular Pathology. </w:t>
      </w:r>
      <w:r w:rsidRPr="00021E36">
        <w:rPr>
          <w:rFonts w:ascii="Book Antiqua" w:hAnsi="Book Antiqua"/>
          <w:i/>
          <w:iCs/>
        </w:rPr>
        <w:t>Genet Med</w:t>
      </w:r>
      <w:r w:rsidRPr="00021E36">
        <w:rPr>
          <w:rFonts w:ascii="Book Antiqua" w:hAnsi="Book Antiqua"/>
        </w:rPr>
        <w:t xml:space="preserve"> 2015; </w:t>
      </w:r>
      <w:r w:rsidRPr="00021E36">
        <w:rPr>
          <w:rFonts w:ascii="Book Antiqua" w:hAnsi="Book Antiqua"/>
          <w:b/>
          <w:bCs/>
        </w:rPr>
        <w:t>17</w:t>
      </w:r>
      <w:r w:rsidRPr="00021E36">
        <w:rPr>
          <w:rFonts w:ascii="Book Antiqua" w:hAnsi="Book Antiqua"/>
        </w:rPr>
        <w:t>: 405-424 [PMID: 25741868 DOI: 10.1038/gim.2015.30]</w:t>
      </w:r>
    </w:p>
    <w:p w14:paraId="62D1C5B7" w14:textId="77777777" w:rsidR="00B6765A" w:rsidRPr="00021E36" w:rsidRDefault="00B6765A" w:rsidP="00B6765A">
      <w:pPr>
        <w:spacing w:line="360" w:lineRule="auto"/>
        <w:jc w:val="both"/>
        <w:rPr>
          <w:rFonts w:ascii="Book Antiqua" w:hAnsi="Book Antiqua"/>
        </w:rPr>
      </w:pPr>
      <w:r w:rsidRPr="00021E36">
        <w:rPr>
          <w:rFonts w:ascii="Book Antiqua" w:hAnsi="Book Antiqua"/>
        </w:rPr>
        <w:t xml:space="preserve">13 </w:t>
      </w:r>
      <w:r w:rsidRPr="00021E36">
        <w:rPr>
          <w:rFonts w:ascii="Book Antiqua" w:hAnsi="Book Antiqua"/>
          <w:b/>
          <w:bCs/>
        </w:rPr>
        <w:t>Camacho Vanegas O</w:t>
      </w:r>
      <w:r w:rsidRPr="00021E36">
        <w:rPr>
          <w:rFonts w:ascii="Book Antiqua" w:hAnsi="Book Antiqua"/>
        </w:rPr>
        <w:t xml:space="preserve">, </w:t>
      </w:r>
      <w:proofErr w:type="spellStart"/>
      <w:r w:rsidRPr="00021E36">
        <w:rPr>
          <w:rFonts w:ascii="Book Antiqua" w:hAnsi="Book Antiqua"/>
        </w:rPr>
        <w:t>Bertini</w:t>
      </w:r>
      <w:proofErr w:type="spellEnd"/>
      <w:r w:rsidRPr="00021E36">
        <w:rPr>
          <w:rFonts w:ascii="Book Antiqua" w:hAnsi="Book Antiqua"/>
        </w:rPr>
        <w:t xml:space="preserve"> E, Zhang RZ, </w:t>
      </w:r>
      <w:proofErr w:type="spellStart"/>
      <w:r w:rsidRPr="00021E36">
        <w:rPr>
          <w:rFonts w:ascii="Book Antiqua" w:hAnsi="Book Antiqua"/>
        </w:rPr>
        <w:t>Petrini</w:t>
      </w:r>
      <w:proofErr w:type="spellEnd"/>
      <w:r w:rsidRPr="00021E36">
        <w:rPr>
          <w:rFonts w:ascii="Book Antiqua" w:hAnsi="Book Antiqua"/>
        </w:rPr>
        <w:t xml:space="preserve"> S, </w:t>
      </w:r>
      <w:proofErr w:type="spellStart"/>
      <w:r w:rsidRPr="00021E36">
        <w:rPr>
          <w:rFonts w:ascii="Book Antiqua" w:hAnsi="Book Antiqua"/>
        </w:rPr>
        <w:t>Minosse</w:t>
      </w:r>
      <w:proofErr w:type="spellEnd"/>
      <w:r w:rsidRPr="00021E36">
        <w:rPr>
          <w:rFonts w:ascii="Book Antiqua" w:hAnsi="Book Antiqua"/>
        </w:rPr>
        <w:t xml:space="preserve"> C, </w:t>
      </w:r>
      <w:proofErr w:type="spellStart"/>
      <w:r w:rsidRPr="00021E36">
        <w:rPr>
          <w:rFonts w:ascii="Book Antiqua" w:hAnsi="Book Antiqua"/>
        </w:rPr>
        <w:t>Sabatelli</w:t>
      </w:r>
      <w:proofErr w:type="spellEnd"/>
      <w:r w:rsidRPr="00021E36">
        <w:rPr>
          <w:rFonts w:ascii="Book Antiqua" w:hAnsi="Book Antiqua"/>
        </w:rPr>
        <w:t xml:space="preserve"> P, Giusti B, Chu ML, Pepe G. Ullrich </w:t>
      </w:r>
      <w:proofErr w:type="spellStart"/>
      <w:r w:rsidRPr="00021E36">
        <w:rPr>
          <w:rFonts w:ascii="Book Antiqua" w:hAnsi="Book Antiqua"/>
        </w:rPr>
        <w:t>scleroatonic</w:t>
      </w:r>
      <w:proofErr w:type="spellEnd"/>
      <w:r w:rsidRPr="00021E36">
        <w:rPr>
          <w:rFonts w:ascii="Book Antiqua" w:hAnsi="Book Antiqua"/>
        </w:rPr>
        <w:t xml:space="preserve"> muscular dystrophy is caused by recessive mutations in collagen type VI. </w:t>
      </w:r>
      <w:r w:rsidRPr="00021E36">
        <w:rPr>
          <w:rFonts w:ascii="Book Antiqua" w:hAnsi="Book Antiqua"/>
          <w:i/>
          <w:iCs/>
        </w:rPr>
        <w:t xml:space="preserve">Proc Natl </w:t>
      </w:r>
      <w:proofErr w:type="spellStart"/>
      <w:r w:rsidRPr="00021E36">
        <w:rPr>
          <w:rFonts w:ascii="Book Antiqua" w:hAnsi="Book Antiqua"/>
          <w:i/>
          <w:iCs/>
        </w:rPr>
        <w:t>Acad</w:t>
      </w:r>
      <w:proofErr w:type="spellEnd"/>
      <w:r w:rsidRPr="00021E36">
        <w:rPr>
          <w:rFonts w:ascii="Book Antiqua" w:hAnsi="Book Antiqua"/>
          <w:i/>
          <w:iCs/>
        </w:rPr>
        <w:t xml:space="preserve"> Sci U S A</w:t>
      </w:r>
      <w:r w:rsidRPr="00021E36">
        <w:rPr>
          <w:rFonts w:ascii="Book Antiqua" w:hAnsi="Book Antiqua"/>
        </w:rPr>
        <w:t xml:space="preserve"> 2001; </w:t>
      </w:r>
      <w:r w:rsidRPr="00021E36">
        <w:rPr>
          <w:rFonts w:ascii="Book Antiqua" w:hAnsi="Book Antiqua"/>
          <w:b/>
          <w:bCs/>
        </w:rPr>
        <w:t>98</w:t>
      </w:r>
      <w:r w:rsidRPr="00021E36">
        <w:rPr>
          <w:rFonts w:ascii="Book Antiqua" w:hAnsi="Book Antiqua"/>
        </w:rPr>
        <w:t>: 7516-7521 [PMID: 11381124 DOI: 10.1073/pnas.121027598]</w:t>
      </w:r>
    </w:p>
    <w:p w14:paraId="249AE2B6" w14:textId="77777777" w:rsidR="00B6765A" w:rsidRPr="00021E36" w:rsidRDefault="00B6765A" w:rsidP="00B6765A">
      <w:pPr>
        <w:spacing w:line="360" w:lineRule="auto"/>
        <w:jc w:val="both"/>
        <w:rPr>
          <w:rFonts w:ascii="Book Antiqua" w:hAnsi="Book Antiqua"/>
        </w:rPr>
      </w:pPr>
      <w:r w:rsidRPr="00021E36">
        <w:rPr>
          <w:rFonts w:ascii="Book Antiqua" w:hAnsi="Book Antiqua"/>
        </w:rPr>
        <w:t xml:space="preserve">14 </w:t>
      </w:r>
      <w:r w:rsidRPr="00021E36">
        <w:rPr>
          <w:rFonts w:ascii="Book Antiqua" w:hAnsi="Book Antiqua"/>
          <w:b/>
          <w:bCs/>
        </w:rPr>
        <w:t>Brockington M</w:t>
      </w:r>
      <w:r w:rsidRPr="00021E36">
        <w:rPr>
          <w:rFonts w:ascii="Book Antiqua" w:hAnsi="Book Antiqua"/>
        </w:rPr>
        <w:t xml:space="preserve">, Brown SC, Lampe A, </w:t>
      </w:r>
      <w:proofErr w:type="spellStart"/>
      <w:r w:rsidRPr="00021E36">
        <w:rPr>
          <w:rFonts w:ascii="Book Antiqua" w:hAnsi="Book Antiqua"/>
        </w:rPr>
        <w:t>Yuva</w:t>
      </w:r>
      <w:proofErr w:type="spellEnd"/>
      <w:r w:rsidRPr="00021E36">
        <w:rPr>
          <w:rFonts w:ascii="Book Antiqua" w:hAnsi="Book Antiqua"/>
        </w:rPr>
        <w:t xml:space="preserve"> Y, Feng L, Jimenez-</w:t>
      </w:r>
      <w:proofErr w:type="spellStart"/>
      <w:r w:rsidRPr="00021E36">
        <w:rPr>
          <w:rFonts w:ascii="Book Antiqua" w:hAnsi="Book Antiqua"/>
        </w:rPr>
        <w:t>Mallebrera</w:t>
      </w:r>
      <w:proofErr w:type="spellEnd"/>
      <w:r w:rsidRPr="00021E36">
        <w:rPr>
          <w:rFonts w:ascii="Book Antiqua" w:hAnsi="Book Antiqua"/>
        </w:rPr>
        <w:t xml:space="preserve"> C, </w:t>
      </w:r>
      <w:proofErr w:type="spellStart"/>
      <w:r w:rsidRPr="00021E36">
        <w:rPr>
          <w:rFonts w:ascii="Book Antiqua" w:hAnsi="Book Antiqua"/>
        </w:rPr>
        <w:t>Sewry</w:t>
      </w:r>
      <w:proofErr w:type="spellEnd"/>
      <w:r w:rsidRPr="00021E36">
        <w:rPr>
          <w:rFonts w:ascii="Book Antiqua" w:hAnsi="Book Antiqua"/>
        </w:rPr>
        <w:t xml:space="preserve"> CA, Flanigan KM, Bushby K, </w:t>
      </w:r>
      <w:proofErr w:type="spellStart"/>
      <w:r w:rsidRPr="00021E36">
        <w:rPr>
          <w:rFonts w:ascii="Book Antiqua" w:hAnsi="Book Antiqua"/>
        </w:rPr>
        <w:t>Muntoni</w:t>
      </w:r>
      <w:proofErr w:type="spellEnd"/>
      <w:r w:rsidRPr="00021E36">
        <w:rPr>
          <w:rFonts w:ascii="Book Antiqua" w:hAnsi="Book Antiqua"/>
        </w:rPr>
        <w:t xml:space="preserve"> F. Prenatal diagnosis of Ullrich congenital </w:t>
      </w:r>
      <w:r w:rsidRPr="00021E36">
        <w:rPr>
          <w:rFonts w:ascii="Book Antiqua" w:hAnsi="Book Antiqua"/>
        </w:rPr>
        <w:lastRenderedPageBreak/>
        <w:t xml:space="preserve">muscular dystrophy using haplotype analysis and collagen VI immunocytochemistry. </w:t>
      </w:r>
      <w:proofErr w:type="spellStart"/>
      <w:r w:rsidRPr="00021E36">
        <w:rPr>
          <w:rFonts w:ascii="Book Antiqua" w:hAnsi="Book Antiqua"/>
          <w:i/>
          <w:iCs/>
        </w:rPr>
        <w:t>Prenat</w:t>
      </w:r>
      <w:proofErr w:type="spellEnd"/>
      <w:r w:rsidRPr="00021E36">
        <w:rPr>
          <w:rFonts w:ascii="Book Antiqua" w:hAnsi="Book Antiqua"/>
          <w:i/>
          <w:iCs/>
        </w:rPr>
        <w:t xml:space="preserve"> Diagn</w:t>
      </w:r>
      <w:r w:rsidRPr="00021E36">
        <w:rPr>
          <w:rFonts w:ascii="Book Antiqua" w:hAnsi="Book Antiqua"/>
        </w:rPr>
        <w:t xml:space="preserve"> 2004; </w:t>
      </w:r>
      <w:r w:rsidRPr="00021E36">
        <w:rPr>
          <w:rFonts w:ascii="Book Antiqua" w:hAnsi="Book Antiqua"/>
          <w:b/>
          <w:bCs/>
        </w:rPr>
        <w:t>24</w:t>
      </w:r>
      <w:r w:rsidRPr="00021E36">
        <w:rPr>
          <w:rFonts w:ascii="Book Antiqua" w:hAnsi="Book Antiqua"/>
        </w:rPr>
        <w:t>: 440-444 [PMID: 15229843 DOI: 10.1002/pd.902]</w:t>
      </w:r>
    </w:p>
    <w:p w14:paraId="64F822CD" w14:textId="77777777" w:rsidR="00B6765A" w:rsidRPr="00021E36" w:rsidRDefault="00B6765A" w:rsidP="00B6765A">
      <w:pPr>
        <w:spacing w:line="360" w:lineRule="auto"/>
        <w:jc w:val="both"/>
        <w:rPr>
          <w:rFonts w:ascii="Book Antiqua" w:hAnsi="Book Antiqua"/>
        </w:rPr>
      </w:pPr>
      <w:r w:rsidRPr="00021E36">
        <w:rPr>
          <w:rFonts w:ascii="Book Antiqua" w:hAnsi="Book Antiqua"/>
        </w:rPr>
        <w:t xml:space="preserve">15 </w:t>
      </w:r>
      <w:r w:rsidRPr="00021E36">
        <w:rPr>
          <w:rFonts w:ascii="Book Antiqua" w:hAnsi="Book Antiqua"/>
          <w:b/>
          <w:bCs/>
        </w:rPr>
        <w:t>Peat RA</w:t>
      </w:r>
      <w:r w:rsidRPr="00021E36">
        <w:rPr>
          <w:rFonts w:ascii="Book Antiqua" w:hAnsi="Book Antiqua"/>
        </w:rPr>
        <w:t xml:space="preserve">, Baker NL, Jones KJ, North KN, </w:t>
      </w:r>
      <w:proofErr w:type="spellStart"/>
      <w:r w:rsidRPr="00021E36">
        <w:rPr>
          <w:rFonts w:ascii="Book Antiqua" w:hAnsi="Book Antiqua"/>
        </w:rPr>
        <w:t>Lamandé</w:t>
      </w:r>
      <w:proofErr w:type="spellEnd"/>
      <w:r w:rsidRPr="00021E36">
        <w:rPr>
          <w:rFonts w:ascii="Book Antiqua" w:hAnsi="Book Antiqua"/>
        </w:rPr>
        <w:t xml:space="preserve"> SR. Variable penetrance of COL6A1 null mutations: implications for prenatal diagnosis and genetic counselling in Ullrich congenital muscular dystrophy families. </w:t>
      </w:r>
      <w:proofErr w:type="spellStart"/>
      <w:r w:rsidRPr="00021E36">
        <w:rPr>
          <w:rFonts w:ascii="Book Antiqua" w:hAnsi="Book Antiqua"/>
          <w:i/>
          <w:iCs/>
        </w:rPr>
        <w:t>Neuromuscul</w:t>
      </w:r>
      <w:proofErr w:type="spellEnd"/>
      <w:r w:rsidRPr="00021E36">
        <w:rPr>
          <w:rFonts w:ascii="Book Antiqua" w:hAnsi="Book Antiqua"/>
          <w:i/>
          <w:iCs/>
        </w:rPr>
        <w:t xml:space="preserve"> </w:t>
      </w:r>
      <w:proofErr w:type="spellStart"/>
      <w:r w:rsidRPr="00021E36">
        <w:rPr>
          <w:rFonts w:ascii="Book Antiqua" w:hAnsi="Book Antiqua"/>
          <w:i/>
          <w:iCs/>
        </w:rPr>
        <w:t>Disord</w:t>
      </w:r>
      <w:proofErr w:type="spellEnd"/>
      <w:r w:rsidRPr="00021E36">
        <w:rPr>
          <w:rFonts w:ascii="Book Antiqua" w:hAnsi="Book Antiqua"/>
        </w:rPr>
        <w:t xml:space="preserve"> 2007; </w:t>
      </w:r>
      <w:r w:rsidRPr="00021E36">
        <w:rPr>
          <w:rFonts w:ascii="Book Antiqua" w:hAnsi="Book Antiqua"/>
          <w:b/>
          <w:bCs/>
        </w:rPr>
        <w:t>17</w:t>
      </w:r>
      <w:r w:rsidRPr="00021E36">
        <w:rPr>
          <w:rFonts w:ascii="Book Antiqua" w:hAnsi="Book Antiqua"/>
        </w:rPr>
        <w:t>: 547-557 [PMID: 17537636 DOI: 10.1016/j.nmd.2007.03.017]</w:t>
      </w:r>
    </w:p>
    <w:p w14:paraId="7438D9B0" w14:textId="77777777" w:rsidR="00A77B3E" w:rsidRDefault="00A77B3E" w:rsidP="00031909">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44042029" w14:textId="77777777" w:rsidR="00A77B3E" w:rsidRDefault="00391392" w:rsidP="00031909">
      <w:pPr>
        <w:spacing w:line="360" w:lineRule="auto"/>
        <w:jc w:val="both"/>
      </w:pPr>
      <w:r>
        <w:rPr>
          <w:rFonts w:ascii="Book Antiqua" w:eastAsia="Book Antiqua" w:hAnsi="Book Antiqua" w:cs="Book Antiqua"/>
          <w:b/>
          <w:color w:val="000000"/>
        </w:rPr>
        <w:lastRenderedPageBreak/>
        <w:t>Footnotes</w:t>
      </w:r>
    </w:p>
    <w:p w14:paraId="6D529C09" w14:textId="77777777" w:rsidR="00A77B3E" w:rsidRDefault="00391392" w:rsidP="00031909">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All study participants, or their legal guardians, provided informed written consent prior to study enrollment.</w:t>
      </w:r>
    </w:p>
    <w:p w14:paraId="1538E8A1" w14:textId="77777777" w:rsidR="00A77B3E" w:rsidRDefault="00A77B3E" w:rsidP="00031909">
      <w:pPr>
        <w:spacing w:line="360" w:lineRule="auto"/>
        <w:jc w:val="both"/>
      </w:pPr>
    </w:p>
    <w:p w14:paraId="330BADB7" w14:textId="12137F57" w:rsidR="00A77B3E" w:rsidRDefault="00391392" w:rsidP="00031909">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 research was conducted in the absence of any commercial or financial relationships that could be construed as a potential conflict of interest.</w:t>
      </w:r>
    </w:p>
    <w:p w14:paraId="621414AE" w14:textId="77777777" w:rsidR="00A77B3E" w:rsidRDefault="00A77B3E" w:rsidP="00031909">
      <w:pPr>
        <w:spacing w:line="360" w:lineRule="auto"/>
        <w:jc w:val="both"/>
      </w:pPr>
    </w:p>
    <w:p w14:paraId="7FDFF1C7" w14:textId="045CE8F7" w:rsidR="00A77B3E" w:rsidRDefault="00391392" w:rsidP="00031909">
      <w:pPr>
        <w:spacing w:line="360" w:lineRule="auto"/>
        <w:jc w:val="both"/>
        <w:rPr>
          <w:rStyle w:val="fontstyle0"/>
          <w:rFonts w:ascii="Book Antiqua" w:eastAsia="Book Antiqua" w:hAnsi="Book Antiqua" w:cs="Book Antiqua"/>
          <w:color w:val="000000"/>
        </w:rPr>
      </w:pPr>
      <w:r>
        <w:rPr>
          <w:rFonts w:ascii="Book Antiqua" w:eastAsia="Book Antiqua" w:hAnsi="Book Antiqua" w:cs="Book Antiqua"/>
          <w:b/>
          <w:bCs/>
          <w:color w:val="000000"/>
        </w:rPr>
        <w:t xml:space="preserve">CARE Checklist (2016) statement: </w:t>
      </w:r>
      <w:r w:rsidR="00B6765A" w:rsidRPr="00B6765A">
        <w:rPr>
          <w:rStyle w:val="fontstyle0"/>
          <w:rFonts w:ascii="Book Antiqua" w:eastAsia="Book Antiqua" w:hAnsi="Book Antiqua" w:cs="Book Antiqua"/>
          <w:color w:val="000000"/>
        </w:rPr>
        <w:t>The authors have read the CARE Checklist (2016), and the manuscript was prepared and revised according to the CARE Checklist (2016).</w:t>
      </w:r>
    </w:p>
    <w:p w14:paraId="7B61F8D6" w14:textId="77777777" w:rsidR="00B6765A" w:rsidRDefault="00B6765A" w:rsidP="00031909">
      <w:pPr>
        <w:spacing w:line="360" w:lineRule="auto"/>
        <w:jc w:val="both"/>
      </w:pPr>
    </w:p>
    <w:p w14:paraId="4D4B6B69" w14:textId="77777777" w:rsidR="00A77B3E" w:rsidRDefault="00391392" w:rsidP="00031909">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1646865" w14:textId="77777777" w:rsidR="00A77B3E" w:rsidRDefault="00A77B3E" w:rsidP="00031909">
      <w:pPr>
        <w:spacing w:line="360" w:lineRule="auto"/>
        <w:jc w:val="both"/>
      </w:pPr>
    </w:p>
    <w:p w14:paraId="4DE0F51A" w14:textId="6ACF3ED0" w:rsidR="00A77B3E" w:rsidRDefault="00AA1B2A" w:rsidP="00031909">
      <w:pPr>
        <w:spacing w:line="360" w:lineRule="auto"/>
        <w:jc w:val="both"/>
        <w:rPr>
          <w:rFonts w:ascii="Book Antiqua" w:hAnsi="Book Antiqua"/>
        </w:rPr>
      </w:pPr>
      <w:bookmarkStart w:id="1" w:name="_Hlk87983736"/>
      <w:r w:rsidRPr="00AA1B2A">
        <w:rPr>
          <w:rFonts w:ascii="Book Antiqua" w:hAnsi="Book Antiqua" w:hint="eastAsia"/>
          <w:b/>
          <w:bCs/>
        </w:rPr>
        <w:t>Provenance and peer review:</w:t>
      </w:r>
      <w:r w:rsidRPr="00D15D5F">
        <w:rPr>
          <w:rFonts w:ascii="Book Antiqua" w:hAnsi="Book Antiqua" w:hint="eastAsia"/>
        </w:rPr>
        <w:t xml:space="preserve"> Invited article; Externally peer reviewed</w:t>
      </w:r>
      <w:bookmarkEnd w:id="1"/>
    </w:p>
    <w:p w14:paraId="0797C577" w14:textId="77777777" w:rsidR="00BB6247" w:rsidRPr="00752370" w:rsidRDefault="00BB6247" w:rsidP="00BB6247">
      <w:pPr>
        <w:spacing w:line="360" w:lineRule="auto"/>
        <w:rPr>
          <w:rFonts w:ascii="Book Antiqua" w:hAnsi="Book Antiqua"/>
        </w:rPr>
      </w:pPr>
      <w:bookmarkStart w:id="2" w:name="_Hlk88382766"/>
      <w:r w:rsidRPr="00752370">
        <w:rPr>
          <w:rFonts w:ascii="Book Antiqua" w:hAnsi="Book Antiqua"/>
          <w:b/>
          <w:bCs/>
        </w:rPr>
        <w:t>Peer-review model:</w:t>
      </w:r>
      <w:r w:rsidRPr="00752370">
        <w:rPr>
          <w:rFonts w:ascii="Book Antiqua" w:hAnsi="Book Antiqua"/>
        </w:rPr>
        <w:t xml:space="preserve"> Single blind</w:t>
      </w:r>
    </w:p>
    <w:bookmarkEnd w:id="2"/>
    <w:p w14:paraId="2BA99E0F" w14:textId="77777777" w:rsidR="00AA1B2A" w:rsidRDefault="00AA1B2A" w:rsidP="00031909">
      <w:pPr>
        <w:spacing w:line="360" w:lineRule="auto"/>
        <w:jc w:val="both"/>
      </w:pPr>
    </w:p>
    <w:p w14:paraId="4A27C275" w14:textId="77777777" w:rsidR="00A77B3E" w:rsidRDefault="00391392" w:rsidP="00031909">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12, 2021</w:t>
      </w:r>
    </w:p>
    <w:p w14:paraId="725BDE70" w14:textId="77777777" w:rsidR="00A77B3E" w:rsidRDefault="00391392" w:rsidP="00031909">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26, 2021</w:t>
      </w:r>
    </w:p>
    <w:p w14:paraId="49716A05" w14:textId="0DCBC3A4" w:rsidR="00A77B3E" w:rsidRDefault="00391392" w:rsidP="00031909">
      <w:pPr>
        <w:spacing w:line="360" w:lineRule="auto"/>
        <w:jc w:val="both"/>
      </w:pPr>
      <w:r>
        <w:rPr>
          <w:rFonts w:ascii="Book Antiqua" w:eastAsia="Book Antiqua" w:hAnsi="Book Antiqua" w:cs="Book Antiqua"/>
          <w:b/>
          <w:color w:val="000000"/>
        </w:rPr>
        <w:t xml:space="preserve">Article in press: </w:t>
      </w:r>
    </w:p>
    <w:p w14:paraId="1EFD1B0F" w14:textId="77777777" w:rsidR="00A77B3E" w:rsidRDefault="00A77B3E" w:rsidP="00031909">
      <w:pPr>
        <w:spacing w:line="360" w:lineRule="auto"/>
        <w:jc w:val="both"/>
      </w:pPr>
    </w:p>
    <w:p w14:paraId="6F03CEBC" w14:textId="23DF87E2" w:rsidR="00A77B3E" w:rsidRDefault="00391392" w:rsidP="00031909">
      <w:pPr>
        <w:spacing w:line="360" w:lineRule="auto"/>
        <w:jc w:val="both"/>
      </w:pPr>
      <w:r>
        <w:rPr>
          <w:rFonts w:ascii="Book Antiqua" w:eastAsia="Book Antiqua" w:hAnsi="Book Antiqua" w:cs="Book Antiqua"/>
          <w:b/>
          <w:color w:val="000000"/>
        </w:rPr>
        <w:t xml:space="preserve">Specialty type: </w:t>
      </w:r>
      <w:bookmarkStart w:id="3" w:name="OLE_LINK1739"/>
      <w:bookmarkStart w:id="4" w:name="OLE_LINK1740"/>
      <w:bookmarkStart w:id="5" w:name="OLE_LINK1741"/>
      <w:bookmarkStart w:id="6" w:name="OLE_LINK1762"/>
      <w:bookmarkStart w:id="7" w:name="OLE_LINK1890"/>
      <w:bookmarkStart w:id="8" w:name="OLE_LINK2005"/>
      <w:bookmarkStart w:id="9" w:name="OLE_LINK1973"/>
      <w:bookmarkStart w:id="10" w:name="OLE_LINK1988"/>
      <w:bookmarkStart w:id="11" w:name="OLE_LINK293"/>
      <w:r w:rsidR="00B6765A" w:rsidRPr="00E700C2">
        <w:rPr>
          <w:rFonts w:ascii="Book Antiqua" w:eastAsia="微软雅黑" w:hAnsi="Book Antiqua" w:cs="宋体"/>
        </w:rPr>
        <w:t>Medicine, research and experimental</w:t>
      </w:r>
      <w:bookmarkEnd w:id="3"/>
      <w:bookmarkEnd w:id="4"/>
      <w:bookmarkEnd w:id="5"/>
      <w:bookmarkEnd w:id="6"/>
      <w:bookmarkEnd w:id="7"/>
      <w:bookmarkEnd w:id="8"/>
      <w:bookmarkEnd w:id="9"/>
      <w:bookmarkEnd w:id="10"/>
      <w:bookmarkEnd w:id="11"/>
    </w:p>
    <w:p w14:paraId="001EFCA9" w14:textId="77777777" w:rsidR="00A77B3E" w:rsidRDefault="00391392" w:rsidP="00031909">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FCF8456" w14:textId="77777777" w:rsidR="00A77B3E" w:rsidRDefault="00391392" w:rsidP="00031909">
      <w:pPr>
        <w:spacing w:line="360" w:lineRule="auto"/>
        <w:jc w:val="both"/>
      </w:pPr>
      <w:r>
        <w:rPr>
          <w:rFonts w:ascii="Book Antiqua" w:eastAsia="Book Antiqua" w:hAnsi="Book Antiqua" w:cs="Book Antiqua"/>
          <w:b/>
          <w:color w:val="000000"/>
        </w:rPr>
        <w:t>Peer-review report’s scientific quality classification</w:t>
      </w:r>
    </w:p>
    <w:p w14:paraId="17149FC7" w14:textId="77777777" w:rsidR="00A77B3E" w:rsidRDefault="00391392" w:rsidP="00031909">
      <w:pPr>
        <w:spacing w:line="360" w:lineRule="auto"/>
        <w:jc w:val="both"/>
      </w:pPr>
      <w:r>
        <w:rPr>
          <w:rFonts w:ascii="Book Antiqua" w:eastAsia="Book Antiqua" w:hAnsi="Book Antiqua" w:cs="Book Antiqua"/>
          <w:color w:val="000000"/>
        </w:rPr>
        <w:t>Grade A (Excellent): 0</w:t>
      </w:r>
    </w:p>
    <w:p w14:paraId="0D425091" w14:textId="77777777" w:rsidR="00A77B3E" w:rsidRDefault="00391392" w:rsidP="00031909">
      <w:pPr>
        <w:spacing w:line="360" w:lineRule="auto"/>
        <w:jc w:val="both"/>
      </w:pPr>
      <w:r>
        <w:rPr>
          <w:rFonts w:ascii="Book Antiqua" w:eastAsia="Book Antiqua" w:hAnsi="Book Antiqua" w:cs="Book Antiqua"/>
          <w:color w:val="000000"/>
        </w:rPr>
        <w:lastRenderedPageBreak/>
        <w:t>Grade B (Very good): 0</w:t>
      </w:r>
    </w:p>
    <w:p w14:paraId="441971CA" w14:textId="77777777" w:rsidR="00A77B3E" w:rsidRDefault="00391392" w:rsidP="00031909">
      <w:pPr>
        <w:spacing w:line="360" w:lineRule="auto"/>
        <w:jc w:val="both"/>
      </w:pPr>
      <w:r>
        <w:rPr>
          <w:rFonts w:ascii="Book Antiqua" w:eastAsia="Book Antiqua" w:hAnsi="Book Antiqua" w:cs="Book Antiqua"/>
          <w:color w:val="000000"/>
        </w:rPr>
        <w:t>Grade C (Good): C</w:t>
      </w:r>
    </w:p>
    <w:p w14:paraId="1F2F252E" w14:textId="77777777" w:rsidR="00A77B3E" w:rsidRDefault="00391392" w:rsidP="00031909">
      <w:pPr>
        <w:spacing w:line="360" w:lineRule="auto"/>
        <w:jc w:val="both"/>
      </w:pPr>
      <w:r>
        <w:rPr>
          <w:rFonts w:ascii="Book Antiqua" w:eastAsia="Book Antiqua" w:hAnsi="Book Antiqua" w:cs="Book Antiqua"/>
          <w:color w:val="000000"/>
        </w:rPr>
        <w:t>Grade D (Fair): 0</w:t>
      </w:r>
    </w:p>
    <w:p w14:paraId="6EB22488" w14:textId="77777777" w:rsidR="00A77B3E" w:rsidRDefault="00391392" w:rsidP="00031909">
      <w:pPr>
        <w:spacing w:line="360" w:lineRule="auto"/>
        <w:jc w:val="both"/>
      </w:pPr>
      <w:r>
        <w:rPr>
          <w:rFonts w:ascii="Book Antiqua" w:eastAsia="Book Antiqua" w:hAnsi="Book Antiqua" w:cs="Book Antiqua"/>
          <w:color w:val="000000"/>
        </w:rPr>
        <w:t>Grade E (Poor): 0</w:t>
      </w:r>
    </w:p>
    <w:p w14:paraId="433078E8" w14:textId="77777777" w:rsidR="00A77B3E" w:rsidRDefault="00A77B3E" w:rsidP="00031909">
      <w:pPr>
        <w:spacing w:line="360" w:lineRule="auto"/>
        <w:jc w:val="both"/>
      </w:pPr>
    </w:p>
    <w:p w14:paraId="5D69530B" w14:textId="5D1D3548" w:rsidR="00B6765A" w:rsidRPr="00AA1B2A" w:rsidRDefault="00391392" w:rsidP="00031909">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Meglio</w:t>
      </w:r>
      <w:proofErr w:type="spellEnd"/>
      <w:r>
        <w:rPr>
          <w:rFonts w:ascii="Book Antiqua" w:eastAsia="Book Antiqua" w:hAnsi="Book Antiqua" w:cs="Book Antiqua"/>
          <w:color w:val="000000"/>
        </w:rPr>
        <w:t xml:space="preserve"> LD</w:t>
      </w:r>
      <w:r>
        <w:rPr>
          <w:rFonts w:ascii="Book Antiqua" w:eastAsia="Book Antiqua" w:hAnsi="Book Antiqua" w:cs="Book Antiqua"/>
          <w:b/>
          <w:color w:val="000000"/>
        </w:rPr>
        <w:t xml:space="preserve"> S-Editor: </w:t>
      </w:r>
      <w:r w:rsidR="00B6765A">
        <w:rPr>
          <w:rFonts w:ascii="Book Antiqua" w:eastAsia="Book Antiqua" w:hAnsi="Book Antiqua" w:cs="Book Antiqua"/>
          <w:color w:val="000000"/>
        </w:rPr>
        <w:t xml:space="preserve">Wang JJ </w:t>
      </w:r>
      <w:r>
        <w:rPr>
          <w:rFonts w:ascii="Book Antiqua" w:eastAsia="Book Antiqua" w:hAnsi="Book Antiqua" w:cs="Book Antiqua"/>
          <w:b/>
          <w:color w:val="000000"/>
        </w:rPr>
        <w:t xml:space="preserve">L-Editor: </w:t>
      </w:r>
      <w:r w:rsidR="005A7459" w:rsidRPr="00F43E68">
        <w:rPr>
          <w:rFonts w:ascii="Book Antiqua" w:eastAsia="Book Antiqua" w:hAnsi="Book Antiqua" w:cs="Book Antiqua"/>
          <w:color w:val="000000"/>
        </w:rPr>
        <w:t>Wang TQ</w:t>
      </w:r>
      <w:r>
        <w:rPr>
          <w:rFonts w:ascii="Book Antiqua" w:eastAsia="Book Antiqua" w:hAnsi="Book Antiqua" w:cs="Book Antiqua"/>
          <w:b/>
          <w:color w:val="000000"/>
        </w:rPr>
        <w:t xml:space="preserve"> P-Editor:</w:t>
      </w:r>
      <w:r w:rsidR="00AA1B2A">
        <w:rPr>
          <w:rFonts w:ascii="Book Antiqua" w:eastAsia="Book Antiqua" w:hAnsi="Book Antiqua" w:cs="Book Antiqua"/>
          <w:b/>
          <w:color w:val="000000"/>
        </w:rPr>
        <w:t xml:space="preserve"> </w:t>
      </w:r>
    </w:p>
    <w:p w14:paraId="200A3179" w14:textId="77777777" w:rsidR="00B6765A" w:rsidRDefault="00B6765A" w:rsidP="00031909">
      <w:pPr>
        <w:spacing w:line="360" w:lineRule="auto"/>
        <w:jc w:val="both"/>
        <w:rPr>
          <w:rFonts w:ascii="Book Antiqua" w:eastAsia="Book Antiqua" w:hAnsi="Book Antiqua" w:cs="Book Antiqua"/>
          <w:b/>
          <w:color w:val="000000"/>
        </w:rPr>
      </w:pPr>
    </w:p>
    <w:p w14:paraId="48BA0FDD" w14:textId="77777777" w:rsidR="00B6765A" w:rsidRDefault="00B6765A" w:rsidP="00031909">
      <w:pPr>
        <w:spacing w:line="360" w:lineRule="auto"/>
        <w:jc w:val="both"/>
        <w:rPr>
          <w:rFonts w:ascii="Book Antiqua" w:eastAsia="Book Antiqua" w:hAnsi="Book Antiqua" w:cs="Book Antiqua"/>
          <w:b/>
          <w:color w:val="000000"/>
        </w:rPr>
      </w:pPr>
    </w:p>
    <w:p w14:paraId="1D36236C" w14:textId="01C2F927" w:rsidR="00A77B3E" w:rsidRDefault="00391392" w:rsidP="00031909">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2FDD0477" w14:textId="2FF47F4C" w:rsidR="00B6765A" w:rsidRDefault="00F96DB3" w:rsidP="00031909">
      <w:pPr>
        <w:spacing w:line="360" w:lineRule="auto"/>
        <w:jc w:val="both"/>
        <w:rPr>
          <w:noProof/>
        </w:rPr>
      </w:pPr>
      <w:r>
        <w:rPr>
          <w:noProof/>
        </w:rPr>
        <w:drawing>
          <wp:inline distT="0" distB="0" distL="0" distR="0" wp14:anchorId="7CF617E7" wp14:editId="7AE14A83">
            <wp:extent cx="3671570" cy="3432810"/>
            <wp:effectExtent l="0" t="0" r="508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71570" cy="3432810"/>
                    </a:xfrm>
                    <a:prstGeom prst="rect">
                      <a:avLst/>
                    </a:prstGeom>
                    <a:noFill/>
                    <a:ln>
                      <a:noFill/>
                    </a:ln>
                  </pic:spPr>
                </pic:pic>
              </a:graphicData>
            </a:graphic>
          </wp:inline>
        </w:drawing>
      </w:r>
    </w:p>
    <w:p w14:paraId="40F99A76" w14:textId="361B1814" w:rsidR="00036B7D" w:rsidRDefault="00391392" w:rsidP="00031909">
      <w:pPr>
        <w:spacing w:line="360" w:lineRule="auto"/>
        <w:jc w:val="both"/>
        <w:rPr>
          <w:rFonts w:ascii="Book Antiqua" w:eastAsia="Book Antiqua" w:hAnsi="Book Antiqua" w:cs="Book Antiqua"/>
          <w:color w:val="000000"/>
        </w:rPr>
      </w:pPr>
      <w:r w:rsidRPr="00F2760A">
        <w:rPr>
          <w:rFonts w:ascii="Book Antiqua" w:eastAsia="Book Antiqua" w:hAnsi="Book Antiqua" w:cs="Book Antiqua"/>
          <w:b/>
          <w:bCs/>
          <w:color w:val="000000"/>
        </w:rPr>
        <w:t>Figure 1</w:t>
      </w:r>
      <w:r w:rsidRPr="009840DC">
        <w:rPr>
          <w:rFonts w:ascii="Book Antiqua" w:eastAsia="Book Antiqua" w:hAnsi="Book Antiqua" w:cs="Book Antiqua"/>
          <w:b/>
          <w:bCs/>
          <w:color w:val="000000"/>
        </w:rPr>
        <w:t xml:space="preserve"> Photographs of the probands (permission provided by their father).</w:t>
      </w:r>
      <w:r>
        <w:rPr>
          <w:rFonts w:ascii="Book Antiqua" w:eastAsia="Book Antiqua" w:hAnsi="Book Antiqua" w:cs="Book Antiqua"/>
          <w:color w:val="000000"/>
        </w:rPr>
        <w:t xml:space="preserve"> </w:t>
      </w:r>
      <w:r w:rsidRPr="009840DC">
        <w:rPr>
          <w:rFonts w:ascii="Book Antiqua" w:eastAsia="Book Antiqua" w:hAnsi="Book Antiqua" w:cs="Book Antiqua"/>
          <w:color w:val="000000"/>
        </w:rPr>
        <w:t>A</w:t>
      </w:r>
      <w:r w:rsidR="00B6765A">
        <w:rPr>
          <w:rFonts w:ascii="Book Antiqua" w:eastAsia="Book Antiqua" w:hAnsi="Book Antiqua" w:cs="Book Antiqua"/>
          <w:color w:val="000000"/>
        </w:rPr>
        <w:t>-</w:t>
      </w:r>
      <w:r w:rsidRPr="009840DC">
        <w:rPr>
          <w:rFonts w:ascii="Book Antiqua" w:eastAsia="Book Antiqua" w:hAnsi="Book Antiqua" w:cs="Book Antiqua"/>
          <w:color w:val="000000"/>
        </w:rPr>
        <w:t>C</w:t>
      </w:r>
      <w:r w:rsidR="00F2760A" w:rsidRPr="009840DC">
        <w:rPr>
          <w:rFonts w:ascii="Book Antiqua" w:eastAsia="Book Antiqua" w:hAnsi="Book Antiqua" w:cs="Book Antiqua"/>
          <w:color w:val="000000"/>
        </w:rPr>
        <w:t>:</w:t>
      </w:r>
      <w:r w:rsidR="00F2760A" w:rsidRPr="00F2760A">
        <w:rPr>
          <w:rFonts w:ascii="Book Antiqua" w:eastAsia="Book Antiqua" w:hAnsi="Book Antiqua" w:cs="Book Antiqua"/>
          <w:color w:val="000000"/>
        </w:rPr>
        <w:t xml:space="preserve"> </w:t>
      </w:r>
      <w:r w:rsidRPr="00F2760A">
        <w:rPr>
          <w:rFonts w:ascii="Book Antiqua" w:eastAsia="Book Antiqua" w:hAnsi="Book Antiqua" w:cs="Book Antiqua"/>
          <w:color w:val="000000"/>
        </w:rPr>
        <w:t>The younger brother</w:t>
      </w:r>
      <w:r w:rsidR="00F2760A" w:rsidRPr="00F2760A">
        <w:rPr>
          <w:rFonts w:ascii="Book Antiqua" w:eastAsia="Book Antiqua" w:hAnsi="Book Antiqua" w:cs="Book Antiqua"/>
          <w:color w:val="000000"/>
        </w:rPr>
        <w:t xml:space="preserve">; </w:t>
      </w:r>
      <w:r w:rsidRPr="009840DC">
        <w:rPr>
          <w:rFonts w:ascii="Book Antiqua" w:eastAsia="Book Antiqua" w:hAnsi="Book Antiqua" w:cs="Book Antiqua"/>
          <w:color w:val="000000"/>
        </w:rPr>
        <w:t>D</w:t>
      </w:r>
      <w:r w:rsidR="00B6765A">
        <w:rPr>
          <w:rFonts w:ascii="Book Antiqua" w:eastAsia="Book Antiqua" w:hAnsi="Book Antiqua" w:cs="Book Antiqua"/>
          <w:color w:val="000000"/>
        </w:rPr>
        <w:t>-</w:t>
      </w:r>
      <w:r w:rsidRPr="009840DC">
        <w:rPr>
          <w:rFonts w:ascii="Book Antiqua" w:eastAsia="Book Antiqua" w:hAnsi="Book Antiqua" w:cs="Book Antiqua"/>
          <w:color w:val="000000"/>
        </w:rPr>
        <w:t>F</w:t>
      </w:r>
      <w:r w:rsidR="00F2760A" w:rsidRPr="009840DC">
        <w:rPr>
          <w:rFonts w:ascii="Book Antiqua" w:eastAsia="Book Antiqua" w:hAnsi="Book Antiqua" w:cs="Book Antiqua"/>
          <w:color w:val="000000"/>
        </w:rPr>
        <w:t>:</w:t>
      </w:r>
      <w:r w:rsidRPr="00F2760A">
        <w:rPr>
          <w:rFonts w:ascii="Book Antiqua" w:eastAsia="Book Antiqua" w:hAnsi="Book Antiqua" w:cs="Book Antiqua"/>
          <w:color w:val="000000"/>
        </w:rPr>
        <w:t xml:space="preserve"> The elder brother. </w:t>
      </w:r>
    </w:p>
    <w:p w14:paraId="487776F4" w14:textId="77777777" w:rsidR="00036B7D" w:rsidRDefault="00036B7D">
      <w:pPr>
        <w:rPr>
          <w:rFonts w:ascii="Book Antiqua" w:eastAsia="Book Antiqua" w:hAnsi="Book Antiqua" w:cs="Book Antiqua"/>
          <w:color w:val="000000"/>
        </w:rPr>
      </w:pPr>
      <w:r>
        <w:rPr>
          <w:rFonts w:ascii="Book Antiqua" w:eastAsia="Book Antiqua" w:hAnsi="Book Antiqua" w:cs="Book Antiqua"/>
          <w:color w:val="000000"/>
        </w:rPr>
        <w:br w:type="page"/>
      </w:r>
    </w:p>
    <w:p w14:paraId="28EB2EEB" w14:textId="55BE6B33" w:rsidR="00036B7D" w:rsidRPr="00F2760A" w:rsidRDefault="00F96DB3" w:rsidP="00031909">
      <w:pPr>
        <w:spacing w:line="360" w:lineRule="auto"/>
        <w:jc w:val="both"/>
        <w:rPr>
          <w:noProof/>
        </w:rPr>
      </w:pPr>
      <w:r>
        <w:rPr>
          <w:noProof/>
        </w:rPr>
        <w:lastRenderedPageBreak/>
        <w:drawing>
          <wp:inline distT="0" distB="0" distL="0" distR="0" wp14:anchorId="3918DEC6" wp14:editId="36527728">
            <wp:extent cx="5943600" cy="4950460"/>
            <wp:effectExtent l="0" t="0" r="0" b="25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950460"/>
                    </a:xfrm>
                    <a:prstGeom prst="rect">
                      <a:avLst/>
                    </a:prstGeom>
                    <a:noFill/>
                    <a:ln>
                      <a:noFill/>
                    </a:ln>
                  </pic:spPr>
                </pic:pic>
              </a:graphicData>
            </a:graphic>
          </wp:inline>
        </w:drawing>
      </w:r>
    </w:p>
    <w:p w14:paraId="42A76B7F" w14:textId="40F3FBA9" w:rsidR="00A77B3E" w:rsidRPr="00F2760A" w:rsidRDefault="00391392" w:rsidP="00031909">
      <w:pPr>
        <w:spacing w:line="360" w:lineRule="auto"/>
        <w:jc w:val="both"/>
      </w:pPr>
      <w:r w:rsidRPr="00F2760A">
        <w:rPr>
          <w:rFonts w:ascii="Book Antiqua" w:eastAsia="Book Antiqua" w:hAnsi="Book Antiqua" w:cs="Book Antiqua"/>
          <w:b/>
          <w:bCs/>
          <w:color w:val="000000"/>
        </w:rPr>
        <w:t>Figure 2</w:t>
      </w:r>
      <w:r w:rsidRPr="009840DC">
        <w:rPr>
          <w:rFonts w:ascii="Book Antiqua" w:eastAsia="Book Antiqua" w:hAnsi="Book Antiqua" w:cs="Book Antiqua"/>
          <w:b/>
          <w:bCs/>
          <w:color w:val="000000"/>
        </w:rPr>
        <w:t xml:space="preserve"> </w:t>
      </w:r>
      <w:r w:rsidR="00F2760A" w:rsidRPr="009840DC">
        <w:rPr>
          <w:rFonts w:ascii="Book Antiqua" w:eastAsia="Book Antiqua" w:hAnsi="Book Antiqua" w:cs="Book Antiqua"/>
          <w:b/>
          <w:bCs/>
          <w:color w:val="000000"/>
        </w:rPr>
        <w:t>M</w:t>
      </w:r>
      <w:r w:rsidRPr="009840DC">
        <w:rPr>
          <w:rFonts w:ascii="Book Antiqua" w:eastAsia="Book Antiqua" w:hAnsi="Book Antiqua" w:cs="Book Antiqua"/>
          <w:b/>
          <w:bCs/>
          <w:color w:val="000000"/>
        </w:rPr>
        <w:t>uscle pathology of the quadriceps femoris in the younger brother and chromatograms of the identified mutations in the Chinese family.</w:t>
      </w:r>
      <w:r>
        <w:rPr>
          <w:rFonts w:ascii="Book Antiqua" w:eastAsia="Book Antiqua" w:hAnsi="Book Antiqua" w:cs="Book Antiqua"/>
          <w:color w:val="000000"/>
        </w:rPr>
        <w:t xml:space="preserve"> </w:t>
      </w:r>
      <w:r w:rsidRPr="009840DC">
        <w:rPr>
          <w:rFonts w:ascii="Book Antiqua" w:eastAsia="Book Antiqua" w:hAnsi="Book Antiqua" w:cs="Book Antiqua"/>
          <w:color w:val="000000"/>
        </w:rPr>
        <w:t>A</w:t>
      </w:r>
      <w:r w:rsidR="00F2760A">
        <w:rPr>
          <w:rFonts w:ascii="Book Antiqua" w:eastAsia="Book Antiqua" w:hAnsi="Book Antiqua" w:cs="Book Antiqua"/>
          <w:color w:val="000000"/>
        </w:rPr>
        <w:t>:</w:t>
      </w:r>
      <w:r w:rsidR="00F2760A" w:rsidRPr="00F2760A">
        <w:rPr>
          <w:rFonts w:ascii="Book Antiqua" w:eastAsia="Book Antiqua" w:hAnsi="Book Antiqua" w:cs="Book Antiqua"/>
          <w:color w:val="000000"/>
        </w:rPr>
        <w:t xml:space="preserve"> </w:t>
      </w:r>
      <w:r w:rsidRPr="00F2760A">
        <w:rPr>
          <w:rFonts w:ascii="Book Antiqua" w:eastAsia="Book Antiqua" w:hAnsi="Book Antiqua" w:cs="Book Antiqua"/>
          <w:color w:val="000000"/>
        </w:rPr>
        <w:t>Hematoxylin and eosin staining</w:t>
      </w:r>
      <w:r w:rsidR="00F2760A">
        <w:rPr>
          <w:rFonts w:ascii="Book Antiqua" w:eastAsia="Book Antiqua" w:hAnsi="Book Antiqua" w:cs="Book Antiqua"/>
          <w:color w:val="000000"/>
        </w:rPr>
        <w:t xml:space="preserve">; </w:t>
      </w:r>
      <w:r w:rsidRPr="009840DC">
        <w:rPr>
          <w:rFonts w:ascii="Book Antiqua" w:eastAsia="Book Antiqua" w:hAnsi="Book Antiqua" w:cs="Book Antiqua"/>
          <w:color w:val="000000"/>
        </w:rPr>
        <w:t>B</w:t>
      </w:r>
      <w:r w:rsidR="00F2760A">
        <w:rPr>
          <w:rFonts w:ascii="Book Antiqua" w:eastAsia="Book Antiqua" w:hAnsi="Book Antiqua" w:cs="Book Antiqua"/>
          <w:color w:val="000000"/>
        </w:rPr>
        <w:t>:</w:t>
      </w:r>
      <w:r w:rsidR="00F2760A" w:rsidRPr="00F2760A">
        <w:rPr>
          <w:rFonts w:ascii="Book Antiqua" w:eastAsia="Book Antiqua" w:hAnsi="Book Antiqua" w:cs="Book Antiqua"/>
          <w:color w:val="000000"/>
        </w:rPr>
        <w:t xml:space="preserve"> </w:t>
      </w:r>
      <w:r w:rsidRPr="00F2760A">
        <w:rPr>
          <w:rFonts w:ascii="Book Antiqua" w:eastAsia="Book Antiqua" w:hAnsi="Book Antiqua" w:cs="Book Antiqua"/>
          <w:color w:val="000000"/>
        </w:rPr>
        <w:t>Immunohistochemical staining</w:t>
      </w:r>
      <w:r w:rsidR="00F2760A">
        <w:rPr>
          <w:rFonts w:ascii="Book Antiqua" w:eastAsia="Book Antiqua" w:hAnsi="Book Antiqua" w:cs="Book Antiqua"/>
          <w:color w:val="000000"/>
        </w:rPr>
        <w:t xml:space="preserve">; </w:t>
      </w:r>
      <w:r w:rsidRPr="009840DC">
        <w:rPr>
          <w:rFonts w:ascii="Book Antiqua" w:eastAsia="Book Antiqua" w:hAnsi="Book Antiqua" w:cs="Book Antiqua"/>
          <w:color w:val="000000"/>
        </w:rPr>
        <w:t>C</w:t>
      </w:r>
      <w:r w:rsidR="00036B7D">
        <w:rPr>
          <w:rFonts w:ascii="Book Antiqua" w:eastAsia="Book Antiqua" w:hAnsi="Book Antiqua" w:cs="Book Antiqua"/>
          <w:color w:val="000000"/>
        </w:rPr>
        <w:t>: P</w:t>
      </w:r>
      <w:r w:rsidR="00036B7D" w:rsidRPr="00F2760A">
        <w:rPr>
          <w:rFonts w:ascii="Book Antiqua" w:eastAsia="Book Antiqua" w:hAnsi="Book Antiqua" w:cs="Book Antiqua"/>
          <w:color w:val="000000"/>
        </w:rPr>
        <w:t xml:space="preserve">resence of the </w:t>
      </w:r>
      <w:r w:rsidR="00036B7D" w:rsidRPr="00F2760A">
        <w:rPr>
          <w:rFonts w:ascii="Book Antiqua" w:eastAsia="Book Antiqua" w:hAnsi="Book Antiqua" w:cs="Book Antiqua"/>
          <w:i/>
          <w:iCs/>
          <w:color w:val="000000"/>
        </w:rPr>
        <w:t>COL6A2</w:t>
      </w:r>
      <w:r w:rsidR="00036B7D" w:rsidRPr="00F2760A">
        <w:rPr>
          <w:rFonts w:ascii="Book Antiqua" w:eastAsia="Book Antiqua" w:hAnsi="Book Antiqua" w:cs="Book Antiqua"/>
          <w:color w:val="000000"/>
        </w:rPr>
        <w:t xml:space="preserve"> gene</w:t>
      </w:r>
      <w:r w:rsidR="00036B7D">
        <w:rPr>
          <w:rFonts w:ascii="Book Antiqua" w:eastAsia="Book Antiqua" w:hAnsi="Book Antiqua" w:cs="Book Antiqua"/>
          <w:color w:val="000000"/>
        </w:rPr>
        <w:t>;</w:t>
      </w:r>
      <w:r w:rsidRPr="009840DC">
        <w:rPr>
          <w:rFonts w:ascii="Book Antiqua" w:eastAsia="Book Antiqua" w:hAnsi="Book Antiqua" w:cs="Book Antiqua"/>
          <w:color w:val="000000"/>
        </w:rPr>
        <w:t xml:space="preserve"> D</w:t>
      </w:r>
      <w:r w:rsidR="00F2760A">
        <w:rPr>
          <w:rFonts w:ascii="Book Antiqua" w:eastAsia="Book Antiqua" w:hAnsi="Book Antiqua" w:cs="Book Antiqua"/>
          <w:color w:val="000000"/>
        </w:rPr>
        <w:t>: P</w:t>
      </w:r>
      <w:r w:rsidRPr="00F2760A">
        <w:rPr>
          <w:rFonts w:ascii="Book Antiqua" w:eastAsia="Book Antiqua" w:hAnsi="Book Antiqua" w:cs="Book Antiqua"/>
          <w:color w:val="000000"/>
        </w:rPr>
        <w:t xml:space="preserve">resence of the </w:t>
      </w:r>
      <w:r w:rsidRPr="00F2760A">
        <w:rPr>
          <w:rFonts w:ascii="Book Antiqua" w:eastAsia="Book Antiqua" w:hAnsi="Book Antiqua" w:cs="Book Antiqua"/>
          <w:i/>
          <w:iCs/>
          <w:color w:val="000000"/>
        </w:rPr>
        <w:t>COL6A2</w:t>
      </w:r>
      <w:r w:rsidRPr="00F2760A">
        <w:rPr>
          <w:rFonts w:ascii="Book Antiqua" w:eastAsia="Book Antiqua" w:hAnsi="Book Antiqua" w:cs="Book Antiqua"/>
          <w:color w:val="000000"/>
        </w:rPr>
        <w:t xml:space="preserve"> gene</w:t>
      </w:r>
      <w:r w:rsidRPr="009840DC">
        <w:rPr>
          <w:rFonts w:ascii="Book Antiqua" w:eastAsia="Book Antiqua" w:hAnsi="Book Antiqua" w:cs="Book Antiqua"/>
          <w:color w:val="000000"/>
        </w:rPr>
        <w:t xml:space="preserve">. </w:t>
      </w:r>
    </w:p>
    <w:sectPr w:rsidR="00A77B3E" w:rsidRPr="00F2760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835990" w14:textId="77777777" w:rsidR="00D2773F" w:rsidRDefault="00D2773F" w:rsidP="00B52507">
      <w:r>
        <w:separator/>
      </w:r>
    </w:p>
  </w:endnote>
  <w:endnote w:type="continuationSeparator" w:id="0">
    <w:p w14:paraId="3BF4F2E0" w14:textId="77777777" w:rsidR="00D2773F" w:rsidRDefault="00D2773F" w:rsidP="00B525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D20A8" w14:textId="77777777" w:rsidR="00B52507" w:rsidRPr="00B52507" w:rsidRDefault="00B52507" w:rsidP="00B52507">
    <w:pPr>
      <w:pStyle w:val="ac"/>
      <w:jc w:val="right"/>
      <w:rPr>
        <w:rFonts w:ascii="Book Antiqua" w:hAnsi="Book Antiqua"/>
        <w:color w:val="000000" w:themeColor="text1"/>
        <w:sz w:val="24"/>
        <w:szCs w:val="24"/>
      </w:rPr>
    </w:pPr>
    <w:r w:rsidRPr="00B52507">
      <w:rPr>
        <w:rFonts w:ascii="Book Antiqua" w:hAnsi="Book Antiqua"/>
        <w:color w:val="000000" w:themeColor="text1"/>
        <w:sz w:val="24"/>
        <w:szCs w:val="24"/>
        <w:lang w:val="zh-CN" w:eastAsia="zh-CN"/>
      </w:rPr>
      <w:t xml:space="preserve"> </w:t>
    </w:r>
    <w:r w:rsidRPr="00B52507">
      <w:rPr>
        <w:rFonts w:ascii="Book Antiqua" w:hAnsi="Book Antiqua"/>
        <w:color w:val="000000" w:themeColor="text1"/>
        <w:sz w:val="24"/>
        <w:szCs w:val="24"/>
      </w:rPr>
      <w:fldChar w:fldCharType="begin"/>
    </w:r>
    <w:r w:rsidRPr="00B52507">
      <w:rPr>
        <w:rFonts w:ascii="Book Antiqua" w:hAnsi="Book Antiqua"/>
        <w:color w:val="000000" w:themeColor="text1"/>
        <w:sz w:val="24"/>
        <w:szCs w:val="24"/>
      </w:rPr>
      <w:instrText>PAGE  \* Arabic  \* MERGEFORMAT</w:instrText>
    </w:r>
    <w:r w:rsidRPr="00B52507">
      <w:rPr>
        <w:rFonts w:ascii="Book Antiqua" w:hAnsi="Book Antiqua"/>
        <w:color w:val="000000" w:themeColor="text1"/>
        <w:sz w:val="24"/>
        <w:szCs w:val="24"/>
      </w:rPr>
      <w:fldChar w:fldCharType="separate"/>
    </w:r>
    <w:r w:rsidR="00F43E68" w:rsidRPr="00F43E68">
      <w:rPr>
        <w:rFonts w:ascii="Book Antiqua" w:hAnsi="Book Antiqua"/>
        <w:noProof/>
        <w:color w:val="000000" w:themeColor="text1"/>
        <w:sz w:val="24"/>
        <w:szCs w:val="24"/>
        <w:lang w:val="zh-CN" w:eastAsia="zh-CN"/>
      </w:rPr>
      <w:t>15</w:t>
    </w:r>
    <w:r w:rsidRPr="00B52507">
      <w:rPr>
        <w:rFonts w:ascii="Book Antiqua" w:hAnsi="Book Antiqua"/>
        <w:color w:val="000000" w:themeColor="text1"/>
        <w:sz w:val="24"/>
        <w:szCs w:val="24"/>
      </w:rPr>
      <w:fldChar w:fldCharType="end"/>
    </w:r>
    <w:r w:rsidRPr="00B52507">
      <w:rPr>
        <w:rFonts w:ascii="Book Antiqua" w:hAnsi="Book Antiqua"/>
        <w:color w:val="000000" w:themeColor="text1"/>
        <w:sz w:val="24"/>
        <w:szCs w:val="24"/>
        <w:lang w:val="zh-CN" w:eastAsia="zh-CN"/>
      </w:rPr>
      <w:t xml:space="preserve"> / </w:t>
    </w:r>
    <w:r w:rsidRPr="00B52507">
      <w:rPr>
        <w:rFonts w:ascii="Book Antiqua" w:hAnsi="Book Antiqua"/>
        <w:color w:val="000000" w:themeColor="text1"/>
        <w:sz w:val="24"/>
        <w:szCs w:val="24"/>
      </w:rPr>
      <w:fldChar w:fldCharType="begin"/>
    </w:r>
    <w:r w:rsidRPr="00B52507">
      <w:rPr>
        <w:rFonts w:ascii="Book Antiqua" w:hAnsi="Book Antiqua"/>
        <w:color w:val="000000" w:themeColor="text1"/>
        <w:sz w:val="24"/>
        <w:szCs w:val="24"/>
      </w:rPr>
      <w:instrText>NUMPAGES  \* Arabic  \* MERGEFORMAT</w:instrText>
    </w:r>
    <w:r w:rsidRPr="00B52507">
      <w:rPr>
        <w:rFonts w:ascii="Book Antiqua" w:hAnsi="Book Antiqua"/>
        <w:color w:val="000000" w:themeColor="text1"/>
        <w:sz w:val="24"/>
        <w:szCs w:val="24"/>
      </w:rPr>
      <w:fldChar w:fldCharType="separate"/>
    </w:r>
    <w:r w:rsidR="00F43E68" w:rsidRPr="00F43E68">
      <w:rPr>
        <w:rFonts w:ascii="Book Antiqua" w:hAnsi="Book Antiqua"/>
        <w:noProof/>
        <w:color w:val="000000" w:themeColor="text1"/>
        <w:sz w:val="24"/>
        <w:szCs w:val="24"/>
        <w:lang w:val="zh-CN" w:eastAsia="zh-CN"/>
      </w:rPr>
      <w:t>15</w:t>
    </w:r>
    <w:r w:rsidRPr="00B52507">
      <w:rPr>
        <w:rFonts w:ascii="Book Antiqua" w:hAnsi="Book Antiqua"/>
        <w:color w:val="000000" w:themeColor="text1"/>
        <w:sz w:val="24"/>
        <w:szCs w:val="24"/>
      </w:rPr>
      <w:fldChar w:fldCharType="end"/>
    </w:r>
  </w:p>
  <w:p w14:paraId="4956C5BD" w14:textId="77777777" w:rsidR="00B52507" w:rsidRPr="00B52507" w:rsidRDefault="00B52507" w:rsidP="00B52507">
    <w:pPr>
      <w:pStyle w:val="ac"/>
      <w:jc w:val="right"/>
      <w:rPr>
        <w:rFonts w:ascii="Book Antiqua" w:hAnsi="Book Antiqua"/>
        <w:color w:val="000000" w:themeColor="text1"/>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1C59F2" w14:textId="77777777" w:rsidR="00D2773F" w:rsidRDefault="00D2773F" w:rsidP="00B52507">
      <w:r>
        <w:separator/>
      </w:r>
    </w:p>
  </w:footnote>
  <w:footnote w:type="continuationSeparator" w:id="0">
    <w:p w14:paraId="7213C631" w14:textId="77777777" w:rsidR="00D2773F" w:rsidRDefault="00D2773F" w:rsidP="00B5250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31909"/>
    <w:rsid w:val="000361F3"/>
    <w:rsid w:val="00036B7D"/>
    <w:rsid w:val="000635D4"/>
    <w:rsid w:val="000C49A1"/>
    <w:rsid w:val="001959D6"/>
    <w:rsid w:val="001E4438"/>
    <w:rsid w:val="00255D32"/>
    <w:rsid w:val="00315D17"/>
    <w:rsid w:val="003567F8"/>
    <w:rsid w:val="00391392"/>
    <w:rsid w:val="00430DDF"/>
    <w:rsid w:val="0045637C"/>
    <w:rsid w:val="004746A7"/>
    <w:rsid w:val="00494D82"/>
    <w:rsid w:val="004A5031"/>
    <w:rsid w:val="004C3ACA"/>
    <w:rsid w:val="00501C7C"/>
    <w:rsid w:val="00551A30"/>
    <w:rsid w:val="00567FF7"/>
    <w:rsid w:val="00583C1B"/>
    <w:rsid w:val="005A7459"/>
    <w:rsid w:val="005D3229"/>
    <w:rsid w:val="005D6CDA"/>
    <w:rsid w:val="00610C7D"/>
    <w:rsid w:val="006867D7"/>
    <w:rsid w:val="006E0BA3"/>
    <w:rsid w:val="007404A2"/>
    <w:rsid w:val="00770BA4"/>
    <w:rsid w:val="0077788A"/>
    <w:rsid w:val="008C0809"/>
    <w:rsid w:val="008C0960"/>
    <w:rsid w:val="009840DC"/>
    <w:rsid w:val="00A103A6"/>
    <w:rsid w:val="00A536E2"/>
    <w:rsid w:val="00A77B3E"/>
    <w:rsid w:val="00AA1B2A"/>
    <w:rsid w:val="00B07085"/>
    <w:rsid w:val="00B364FE"/>
    <w:rsid w:val="00B52507"/>
    <w:rsid w:val="00B6765A"/>
    <w:rsid w:val="00BB6247"/>
    <w:rsid w:val="00BE37C8"/>
    <w:rsid w:val="00C076B8"/>
    <w:rsid w:val="00C6785B"/>
    <w:rsid w:val="00CA2A55"/>
    <w:rsid w:val="00CF71BE"/>
    <w:rsid w:val="00D2773F"/>
    <w:rsid w:val="00D3096C"/>
    <w:rsid w:val="00D72A9B"/>
    <w:rsid w:val="00E8470B"/>
    <w:rsid w:val="00ED1B45"/>
    <w:rsid w:val="00F2760A"/>
    <w:rsid w:val="00F43E68"/>
    <w:rsid w:val="00F54071"/>
    <w:rsid w:val="00F96DB3"/>
    <w:rsid w:val="00FA365A"/>
    <w:rsid w:val="00FC4E25"/>
    <w:rsid w:val="00FF096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208E2E"/>
  <w15:docId w15:val="{09FE532A-1D46-4120-8310-51438F7D3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
    <w:name w:val="fontstyle0"/>
    <w:basedOn w:val="a0"/>
  </w:style>
  <w:style w:type="character" w:styleId="a3">
    <w:name w:val="annotation reference"/>
    <w:basedOn w:val="a0"/>
    <w:semiHidden/>
    <w:unhideWhenUsed/>
    <w:rsid w:val="00031909"/>
    <w:rPr>
      <w:sz w:val="16"/>
      <w:szCs w:val="16"/>
    </w:rPr>
  </w:style>
  <w:style w:type="paragraph" w:styleId="a4">
    <w:name w:val="annotation text"/>
    <w:basedOn w:val="a"/>
    <w:link w:val="a5"/>
    <w:semiHidden/>
    <w:unhideWhenUsed/>
    <w:rsid w:val="00031909"/>
    <w:rPr>
      <w:sz w:val="20"/>
      <w:szCs w:val="20"/>
    </w:rPr>
  </w:style>
  <w:style w:type="character" w:customStyle="1" w:styleId="a5">
    <w:name w:val="批注文字 字符"/>
    <w:basedOn w:val="a0"/>
    <w:link w:val="a4"/>
    <w:semiHidden/>
    <w:rsid w:val="00031909"/>
  </w:style>
  <w:style w:type="paragraph" w:styleId="a6">
    <w:name w:val="annotation subject"/>
    <w:basedOn w:val="a4"/>
    <w:next w:val="a4"/>
    <w:link w:val="a7"/>
    <w:semiHidden/>
    <w:unhideWhenUsed/>
    <w:rsid w:val="00031909"/>
    <w:rPr>
      <w:b/>
      <w:bCs/>
    </w:rPr>
  </w:style>
  <w:style w:type="character" w:customStyle="1" w:styleId="a7">
    <w:name w:val="批注主题 字符"/>
    <w:basedOn w:val="a5"/>
    <w:link w:val="a6"/>
    <w:semiHidden/>
    <w:rsid w:val="00031909"/>
    <w:rPr>
      <w:b/>
      <w:bCs/>
    </w:rPr>
  </w:style>
  <w:style w:type="paragraph" w:styleId="a8">
    <w:name w:val="Balloon Text"/>
    <w:basedOn w:val="a"/>
    <w:link w:val="a9"/>
    <w:rsid w:val="00FF0965"/>
    <w:rPr>
      <w:sz w:val="18"/>
      <w:szCs w:val="18"/>
    </w:rPr>
  </w:style>
  <w:style w:type="character" w:customStyle="1" w:styleId="a9">
    <w:name w:val="批注框文本 字符"/>
    <w:basedOn w:val="a0"/>
    <w:link w:val="a8"/>
    <w:rsid w:val="00FF0965"/>
    <w:rPr>
      <w:sz w:val="18"/>
      <w:szCs w:val="18"/>
    </w:rPr>
  </w:style>
  <w:style w:type="paragraph" w:styleId="aa">
    <w:name w:val="header"/>
    <w:basedOn w:val="a"/>
    <w:link w:val="ab"/>
    <w:unhideWhenUsed/>
    <w:rsid w:val="00B52507"/>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B52507"/>
    <w:rPr>
      <w:sz w:val="18"/>
      <w:szCs w:val="18"/>
    </w:rPr>
  </w:style>
  <w:style w:type="paragraph" w:styleId="ac">
    <w:name w:val="footer"/>
    <w:basedOn w:val="a"/>
    <w:link w:val="ad"/>
    <w:uiPriority w:val="99"/>
    <w:unhideWhenUsed/>
    <w:rsid w:val="00B52507"/>
    <w:pPr>
      <w:tabs>
        <w:tab w:val="center" w:pos="4153"/>
        <w:tab w:val="right" w:pos="8306"/>
      </w:tabs>
      <w:snapToGrid w:val="0"/>
    </w:pPr>
    <w:rPr>
      <w:sz w:val="18"/>
      <w:szCs w:val="18"/>
    </w:rPr>
  </w:style>
  <w:style w:type="character" w:customStyle="1" w:styleId="ad">
    <w:name w:val="页脚 字符"/>
    <w:basedOn w:val="a0"/>
    <w:link w:val="ac"/>
    <w:uiPriority w:val="99"/>
    <w:rsid w:val="00B5250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3347</Words>
  <Characters>19084</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Liansheng Ma</cp:lastModifiedBy>
  <cp:revision>2</cp:revision>
  <dcterms:created xsi:type="dcterms:W3CDTF">2021-11-26T07:36:00Z</dcterms:created>
  <dcterms:modified xsi:type="dcterms:W3CDTF">2021-11-26T07:36:00Z</dcterms:modified>
</cp:coreProperties>
</file>