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656F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Name of Journal: </w:t>
      </w:r>
      <w:r w:rsidRPr="00D06014">
        <w:rPr>
          <w:rFonts w:ascii="Book Antiqua" w:eastAsia="Book Antiqua" w:hAnsi="Book Antiqua" w:cs="Book Antiqua"/>
          <w:i/>
          <w:color w:val="000000"/>
        </w:rPr>
        <w:t>World Journal of Clinical Cases</w:t>
      </w:r>
    </w:p>
    <w:p w14:paraId="382317E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Manuscript NO: </w:t>
      </w:r>
      <w:r w:rsidRPr="00D06014">
        <w:rPr>
          <w:rFonts w:ascii="Book Antiqua" w:eastAsia="Book Antiqua" w:hAnsi="Book Antiqua" w:cs="Book Antiqua"/>
          <w:color w:val="000000"/>
        </w:rPr>
        <w:t>69905</w:t>
      </w:r>
    </w:p>
    <w:p w14:paraId="3558A83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Manuscript Type: </w:t>
      </w:r>
      <w:r w:rsidRPr="00D06014">
        <w:rPr>
          <w:rFonts w:ascii="Book Antiqua" w:eastAsia="Book Antiqua" w:hAnsi="Book Antiqua" w:cs="Book Antiqua"/>
          <w:color w:val="000000"/>
        </w:rPr>
        <w:t>ORIGINAL ARTICLE</w:t>
      </w:r>
    </w:p>
    <w:p w14:paraId="2539779C" w14:textId="77777777" w:rsidR="00A77B3E" w:rsidRPr="00D06014" w:rsidRDefault="00A77B3E" w:rsidP="00D06014">
      <w:pPr>
        <w:spacing w:line="360" w:lineRule="auto"/>
        <w:jc w:val="both"/>
        <w:rPr>
          <w:rFonts w:ascii="Book Antiqua" w:hAnsi="Book Antiqua"/>
        </w:rPr>
      </w:pPr>
    </w:p>
    <w:p w14:paraId="28AE4F4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Retrospective Study</w:t>
      </w:r>
    </w:p>
    <w:p w14:paraId="4224F638" w14:textId="2934D4A4"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Epidemiological features and dynamic changes in blood biochemical indices for COVID</w:t>
      </w:r>
      <w:r w:rsidR="001E61EC" w:rsidRPr="00D06014">
        <w:rPr>
          <w:rFonts w:ascii="Book Antiqua" w:eastAsia="Book Antiqua" w:hAnsi="Book Antiqua" w:cs="Book Antiqua"/>
          <w:b/>
          <w:bCs/>
          <w:color w:val="000000"/>
        </w:rPr>
        <w:t>-</w:t>
      </w:r>
      <w:r w:rsidRPr="00D06014">
        <w:rPr>
          <w:rFonts w:ascii="Book Antiqua" w:eastAsia="Book Antiqua" w:hAnsi="Book Antiqua" w:cs="Book Antiqua"/>
          <w:b/>
          <w:bCs/>
          <w:color w:val="000000"/>
        </w:rPr>
        <w:t xml:space="preserve">19 patients in </w:t>
      </w:r>
      <w:proofErr w:type="spellStart"/>
      <w:r w:rsidRPr="00D06014">
        <w:rPr>
          <w:rFonts w:ascii="Book Antiqua" w:eastAsia="Book Antiqua" w:hAnsi="Book Antiqua" w:cs="Book Antiqua"/>
          <w:b/>
          <w:bCs/>
          <w:color w:val="000000"/>
        </w:rPr>
        <w:t>Hebi</w:t>
      </w:r>
      <w:proofErr w:type="spellEnd"/>
    </w:p>
    <w:p w14:paraId="1F06937E" w14:textId="77777777" w:rsidR="00A77B3E" w:rsidRPr="00D06014" w:rsidRDefault="00A77B3E" w:rsidP="00D06014">
      <w:pPr>
        <w:spacing w:line="360" w:lineRule="auto"/>
        <w:jc w:val="both"/>
        <w:rPr>
          <w:rFonts w:ascii="Book Antiqua" w:hAnsi="Book Antiqua"/>
        </w:rPr>
      </w:pPr>
    </w:p>
    <w:p w14:paraId="5A5517BF" w14:textId="0187AB96" w:rsidR="00A77B3E" w:rsidRPr="00D06014" w:rsidRDefault="00AE6C46" w:rsidP="00D06014">
      <w:pPr>
        <w:spacing w:line="360" w:lineRule="auto"/>
        <w:jc w:val="both"/>
        <w:rPr>
          <w:rFonts w:ascii="Book Antiqua" w:hAnsi="Book Antiqua"/>
        </w:rPr>
      </w:pPr>
      <w:proofErr w:type="spellStart"/>
      <w:r w:rsidRPr="00D06014">
        <w:rPr>
          <w:rFonts w:ascii="Book Antiqua" w:eastAsia="Book Antiqua" w:hAnsi="Book Antiqua" w:cs="Book Antiqua"/>
          <w:color w:val="000000"/>
        </w:rPr>
        <w:t>Nie</w:t>
      </w:r>
      <w:proofErr w:type="spellEnd"/>
      <w:r w:rsidRPr="00D06014">
        <w:rPr>
          <w:rFonts w:ascii="Book Antiqua" w:eastAsia="Book Antiqua" w:hAnsi="Book Antiqua" w:cs="Book Antiqua"/>
          <w:color w:val="000000"/>
        </w:rPr>
        <w:t xml:space="preserve"> XB </w:t>
      </w:r>
      <w:r w:rsidRPr="00D06014">
        <w:rPr>
          <w:rFonts w:ascii="Book Antiqua" w:eastAsia="Book Antiqua" w:hAnsi="Book Antiqua" w:cs="Book Antiqua"/>
          <w:i/>
          <w:iCs/>
          <w:color w:val="000000"/>
        </w:rPr>
        <w:t>et al</w:t>
      </w:r>
      <w:r w:rsidRPr="00D06014">
        <w:rPr>
          <w:rFonts w:ascii="Book Antiqua" w:eastAsia="Book Antiqua" w:hAnsi="Book Antiqua" w:cs="Book Antiqua"/>
          <w:color w:val="000000"/>
        </w:rPr>
        <w:t xml:space="preserve">. </w:t>
      </w:r>
      <w:r w:rsidR="00C90CA4" w:rsidRPr="00D06014">
        <w:rPr>
          <w:rFonts w:ascii="Book Antiqua" w:eastAsia="Book Antiqua" w:hAnsi="Book Antiqua" w:cs="Book Antiqua"/>
          <w:color w:val="000000"/>
        </w:rPr>
        <w:t>Biochemical indices dynamic changes of COVID-19</w:t>
      </w:r>
    </w:p>
    <w:p w14:paraId="0D7CE576" w14:textId="77777777" w:rsidR="00A77B3E" w:rsidRPr="00D06014" w:rsidRDefault="00A77B3E" w:rsidP="00D06014">
      <w:pPr>
        <w:spacing w:line="360" w:lineRule="auto"/>
        <w:jc w:val="both"/>
        <w:rPr>
          <w:rFonts w:ascii="Book Antiqua" w:hAnsi="Book Antiqua"/>
        </w:rPr>
      </w:pPr>
    </w:p>
    <w:p w14:paraId="0B7BA90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Xiao-Bo </w:t>
      </w:r>
      <w:proofErr w:type="spellStart"/>
      <w:r w:rsidRPr="00D06014">
        <w:rPr>
          <w:rFonts w:ascii="Book Antiqua" w:eastAsia="Book Antiqua" w:hAnsi="Book Antiqua" w:cs="Book Antiqua"/>
          <w:color w:val="000000"/>
        </w:rPr>
        <w:t>Nie</w:t>
      </w:r>
      <w:proofErr w:type="spellEnd"/>
      <w:r w:rsidRPr="00D06014">
        <w:rPr>
          <w:rFonts w:ascii="Book Antiqua" w:eastAsia="Book Antiqua" w:hAnsi="Book Antiqua" w:cs="Book Antiqua"/>
          <w:color w:val="000000"/>
        </w:rPr>
        <w:t xml:space="preserve">, Bao-Sheng Shi, Lin Zhang, Wei-Li </w:t>
      </w:r>
      <w:proofErr w:type="spellStart"/>
      <w:r w:rsidRPr="00D06014">
        <w:rPr>
          <w:rFonts w:ascii="Book Antiqua" w:eastAsia="Book Antiqua" w:hAnsi="Book Antiqua" w:cs="Book Antiqua"/>
          <w:color w:val="000000"/>
        </w:rPr>
        <w:t>Niu</w:t>
      </w:r>
      <w:proofErr w:type="spellEnd"/>
      <w:r w:rsidRPr="00D06014">
        <w:rPr>
          <w:rFonts w:ascii="Book Antiqua" w:eastAsia="Book Antiqua" w:hAnsi="Book Antiqua" w:cs="Book Antiqua"/>
          <w:color w:val="000000"/>
        </w:rPr>
        <w:t xml:space="preserve">, Ting </w:t>
      </w:r>
      <w:proofErr w:type="spellStart"/>
      <w:r w:rsidRPr="00D06014">
        <w:rPr>
          <w:rFonts w:ascii="Book Antiqua" w:eastAsia="Book Antiqua" w:hAnsi="Book Antiqua" w:cs="Book Antiqua"/>
          <w:color w:val="000000"/>
        </w:rPr>
        <w:t>Xue</w:t>
      </w:r>
      <w:proofErr w:type="spellEnd"/>
      <w:r w:rsidRPr="00D06014">
        <w:rPr>
          <w:rFonts w:ascii="Book Antiqua" w:eastAsia="Book Antiqua" w:hAnsi="Book Antiqua" w:cs="Book Antiqua"/>
          <w:color w:val="000000"/>
        </w:rPr>
        <w:t>, Lan-Qing Li, Xiao-Yun Wei, Yan-Dong Wang, Wei-Dong Chen, Rui-Fang Hou</w:t>
      </w:r>
    </w:p>
    <w:p w14:paraId="220F2344" w14:textId="77777777" w:rsidR="00A77B3E" w:rsidRPr="00D06014" w:rsidRDefault="00A77B3E" w:rsidP="00D06014">
      <w:pPr>
        <w:spacing w:line="360" w:lineRule="auto"/>
        <w:jc w:val="both"/>
        <w:rPr>
          <w:rFonts w:ascii="Book Antiqua" w:hAnsi="Book Antiqua"/>
        </w:rPr>
      </w:pPr>
    </w:p>
    <w:p w14:paraId="39C8BF5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Xiao-Bo </w:t>
      </w:r>
      <w:proofErr w:type="spellStart"/>
      <w:r w:rsidRPr="00D06014">
        <w:rPr>
          <w:rFonts w:ascii="Book Antiqua" w:eastAsia="Book Antiqua" w:hAnsi="Book Antiqua" w:cs="Book Antiqua"/>
          <w:b/>
          <w:bCs/>
          <w:color w:val="000000"/>
        </w:rPr>
        <w:t>Nie</w:t>
      </w:r>
      <w:proofErr w:type="spellEnd"/>
      <w:r w:rsidRPr="00D06014">
        <w:rPr>
          <w:rFonts w:ascii="Book Antiqua" w:eastAsia="Book Antiqua" w:hAnsi="Book Antiqua" w:cs="Book Antiqua"/>
          <w:b/>
          <w:bCs/>
          <w:color w:val="000000"/>
        </w:rPr>
        <w:t xml:space="preserve">, Ting </w:t>
      </w:r>
      <w:proofErr w:type="spellStart"/>
      <w:r w:rsidRPr="00D06014">
        <w:rPr>
          <w:rFonts w:ascii="Book Antiqua" w:eastAsia="Book Antiqua" w:hAnsi="Book Antiqua" w:cs="Book Antiqua"/>
          <w:b/>
          <w:bCs/>
          <w:color w:val="000000"/>
        </w:rPr>
        <w:t>Xue</w:t>
      </w:r>
      <w:proofErr w:type="spellEnd"/>
      <w:r w:rsidRPr="00D06014">
        <w:rPr>
          <w:rFonts w:ascii="Book Antiqua" w:eastAsia="Book Antiqua" w:hAnsi="Book Antiqua" w:cs="Book Antiqua"/>
          <w:b/>
          <w:bCs/>
          <w:color w:val="000000"/>
        </w:rPr>
        <w:t xml:space="preserve">, Lan-Qing Li, Xiao-Yun Wei, </w:t>
      </w:r>
      <w:r w:rsidRPr="00D06014">
        <w:rPr>
          <w:rFonts w:ascii="Book Antiqua" w:eastAsia="Book Antiqua" w:hAnsi="Book Antiqua" w:cs="Book Antiqua"/>
          <w:color w:val="000000"/>
        </w:rPr>
        <w:t>Key Laboratory of Receptors-Mediated Gene Regulation, School of Basic Medical Sciences, Henan University, Kaifeng 475004, Henan Province, China</w:t>
      </w:r>
    </w:p>
    <w:p w14:paraId="656266EB" w14:textId="77777777" w:rsidR="00A77B3E" w:rsidRPr="00D06014" w:rsidRDefault="00A77B3E" w:rsidP="00D06014">
      <w:pPr>
        <w:spacing w:line="360" w:lineRule="auto"/>
        <w:jc w:val="both"/>
        <w:rPr>
          <w:rFonts w:ascii="Book Antiqua" w:hAnsi="Book Antiqua"/>
        </w:rPr>
      </w:pPr>
    </w:p>
    <w:p w14:paraId="0B13232F" w14:textId="290C896B"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Xiao-Bo </w:t>
      </w:r>
      <w:proofErr w:type="spellStart"/>
      <w:r w:rsidRPr="00D06014">
        <w:rPr>
          <w:rFonts w:ascii="Book Antiqua" w:eastAsia="Book Antiqua" w:hAnsi="Book Antiqua" w:cs="Book Antiqua"/>
          <w:b/>
          <w:bCs/>
          <w:color w:val="000000"/>
        </w:rPr>
        <w:t>Nie</w:t>
      </w:r>
      <w:proofErr w:type="spellEnd"/>
      <w:r w:rsidRPr="00D06014">
        <w:rPr>
          <w:rFonts w:ascii="Book Antiqua" w:eastAsia="Book Antiqua" w:hAnsi="Book Antiqua" w:cs="Book Antiqua"/>
          <w:b/>
          <w:bCs/>
          <w:color w:val="000000"/>
        </w:rPr>
        <w:t xml:space="preserve">, Wei-Dong Chen, </w:t>
      </w:r>
      <w:r w:rsidR="00C94D0F" w:rsidRPr="00D06014">
        <w:rPr>
          <w:rFonts w:ascii="Book Antiqua" w:eastAsia="Book Antiqua" w:hAnsi="Book Antiqua" w:cs="Book Antiqua"/>
          <w:color w:val="000000"/>
        </w:rPr>
        <w:t>Department of Infectious Diseases</w:t>
      </w:r>
      <w:r w:rsidR="00AE6C46" w:rsidRPr="00D06014">
        <w:rPr>
          <w:rFonts w:ascii="Book Antiqua" w:eastAsia="Book Antiqua" w:hAnsi="Book Antiqua" w:cs="Book Antiqua"/>
          <w:color w:val="000000"/>
        </w:rPr>
        <w:t>,</w:t>
      </w:r>
      <w:r w:rsidR="00AE6C46" w:rsidRPr="00D06014">
        <w:rPr>
          <w:rFonts w:ascii="Book Antiqua" w:eastAsia="Book Antiqua" w:hAnsi="Book Antiqua" w:cs="Book Antiqua"/>
          <w:b/>
          <w:bCs/>
          <w:color w:val="000000"/>
        </w:rPr>
        <w:t xml:space="preserve"> </w:t>
      </w:r>
      <w:r w:rsidRPr="00D06014">
        <w:rPr>
          <w:rFonts w:ascii="Book Antiqua" w:eastAsia="Book Antiqua" w:hAnsi="Book Antiqua" w:cs="Book Antiqua"/>
          <w:color w:val="000000"/>
        </w:rPr>
        <w:t xml:space="preserve">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458031, Henan Province, China</w:t>
      </w:r>
    </w:p>
    <w:p w14:paraId="7839856F" w14:textId="77777777" w:rsidR="00A77B3E" w:rsidRPr="00D06014" w:rsidRDefault="00A77B3E" w:rsidP="00D06014">
      <w:pPr>
        <w:spacing w:line="360" w:lineRule="auto"/>
        <w:jc w:val="both"/>
        <w:rPr>
          <w:rFonts w:ascii="Book Antiqua" w:hAnsi="Book Antiqua"/>
        </w:rPr>
      </w:pPr>
    </w:p>
    <w:p w14:paraId="51C0D87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Bao-Sheng Shi, Lin Zhang, Wei-Li </w:t>
      </w:r>
      <w:proofErr w:type="spellStart"/>
      <w:r w:rsidRPr="00D06014">
        <w:rPr>
          <w:rFonts w:ascii="Book Antiqua" w:eastAsia="Book Antiqua" w:hAnsi="Book Antiqua" w:cs="Book Antiqua"/>
          <w:b/>
          <w:bCs/>
          <w:color w:val="000000"/>
        </w:rPr>
        <w:t>Niu</w:t>
      </w:r>
      <w:proofErr w:type="spellEnd"/>
      <w:r w:rsidRPr="00D06014">
        <w:rPr>
          <w:rFonts w:ascii="Book Antiqua" w:eastAsia="Book Antiqua" w:hAnsi="Book Antiqua" w:cs="Book Antiqua"/>
          <w:b/>
          <w:bCs/>
          <w:color w:val="000000"/>
        </w:rPr>
        <w:t xml:space="preserve">, </w:t>
      </w:r>
      <w:r w:rsidRPr="00D06014">
        <w:rPr>
          <w:rFonts w:ascii="Book Antiqua" w:eastAsia="Book Antiqua" w:hAnsi="Book Antiqua" w:cs="Book Antiqua"/>
          <w:color w:val="000000"/>
        </w:rPr>
        <w:t xml:space="preserve">Department of Infectious Diseases, The Third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458031, Henan Province, China</w:t>
      </w:r>
    </w:p>
    <w:p w14:paraId="6E3DA28C" w14:textId="77777777" w:rsidR="00A77B3E" w:rsidRPr="00D06014" w:rsidRDefault="00A77B3E" w:rsidP="00D06014">
      <w:pPr>
        <w:spacing w:line="360" w:lineRule="auto"/>
        <w:jc w:val="both"/>
        <w:rPr>
          <w:rFonts w:ascii="Book Antiqua" w:hAnsi="Book Antiqua"/>
        </w:rPr>
      </w:pPr>
    </w:p>
    <w:p w14:paraId="4D91DA15"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Yan-Dong Wang, </w:t>
      </w:r>
      <w:r w:rsidRPr="00D06014">
        <w:rPr>
          <w:rFonts w:ascii="Book Antiqua" w:eastAsia="Book Antiqua" w:hAnsi="Book Antiqua" w:cs="Book Antiqua"/>
          <w:color w:val="000000"/>
        </w:rPr>
        <w:t>College of Life Science and Technology, Beijing University of Chemical Technology, Beijing 100029, Beijing Province, China</w:t>
      </w:r>
    </w:p>
    <w:p w14:paraId="6F682FF7" w14:textId="77777777" w:rsidR="00A77B3E" w:rsidRPr="00D06014" w:rsidRDefault="00A77B3E" w:rsidP="00D06014">
      <w:pPr>
        <w:spacing w:line="360" w:lineRule="auto"/>
        <w:jc w:val="both"/>
        <w:rPr>
          <w:rFonts w:ascii="Book Antiqua" w:hAnsi="Book Antiqua"/>
        </w:rPr>
      </w:pPr>
    </w:p>
    <w:p w14:paraId="0B051CDB" w14:textId="339C2C1A"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Wei-Dong Chen, </w:t>
      </w:r>
      <w:r w:rsidRPr="00D06014">
        <w:rPr>
          <w:rFonts w:ascii="Book Antiqua" w:eastAsia="Book Antiqua" w:hAnsi="Book Antiqua" w:cs="Book Antiqua"/>
          <w:color w:val="000000"/>
        </w:rPr>
        <w:t xml:space="preserve">Key Laboratory of Receptors-Mediated Gene Regulation, School of Basic Medical Sciences, Henan University, Kaifeng 475004, Henan </w:t>
      </w:r>
      <w:r w:rsidR="004D3BD3" w:rsidRPr="00D06014">
        <w:rPr>
          <w:rFonts w:ascii="Book Antiqua" w:eastAsia="Book Antiqua" w:hAnsi="Book Antiqua" w:cs="Book Antiqua"/>
          <w:color w:val="000000"/>
        </w:rPr>
        <w:t>Province</w:t>
      </w:r>
      <w:r w:rsidRPr="00D06014">
        <w:rPr>
          <w:rFonts w:ascii="Book Antiqua" w:eastAsia="Book Antiqua" w:hAnsi="Book Antiqua" w:cs="Book Antiqua"/>
          <w:color w:val="000000"/>
        </w:rPr>
        <w:t>, China</w:t>
      </w:r>
    </w:p>
    <w:p w14:paraId="5E30B66D" w14:textId="77777777" w:rsidR="00A77B3E" w:rsidRPr="00D06014" w:rsidRDefault="00A77B3E" w:rsidP="00D06014">
      <w:pPr>
        <w:spacing w:line="360" w:lineRule="auto"/>
        <w:jc w:val="both"/>
        <w:rPr>
          <w:rFonts w:ascii="Book Antiqua" w:hAnsi="Book Antiqua"/>
        </w:rPr>
      </w:pPr>
    </w:p>
    <w:p w14:paraId="0DD36EA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lastRenderedPageBreak/>
        <w:t xml:space="preserve">Rui-Fang Hou, </w:t>
      </w:r>
      <w:r w:rsidRPr="00D06014">
        <w:rPr>
          <w:rFonts w:ascii="Book Antiqua" w:eastAsia="Book Antiqua" w:hAnsi="Book Antiqua" w:cs="Book Antiqua"/>
          <w:color w:val="000000"/>
        </w:rPr>
        <w:t xml:space="preserve">Department of Infectious Diseases, 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Henan University,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Key Laboratory of Liver Disease,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458031, Henan Province, China</w:t>
      </w:r>
    </w:p>
    <w:p w14:paraId="0347FA12" w14:textId="77777777" w:rsidR="00A77B3E" w:rsidRPr="00D06014" w:rsidRDefault="00A77B3E" w:rsidP="00D06014">
      <w:pPr>
        <w:spacing w:line="360" w:lineRule="auto"/>
        <w:jc w:val="both"/>
        <w:rPr>
          <w:rFonts w:ascii="Book Antiqua" w:hAnsi="Book Antiqua"/>
        </w:rPr>
      </w:pPr>
    </w:p>
    <w:p w14:paraId="7B51475F" w14:textId="0FC89355"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Author contributions: </w:t>
      </w:r>
      <w:proofErr w:type="spellStart"/>
      <w:r w:rsidRPr="00D06014">
        <w:rPr>
          <w:rFonts w:ascii="Book Antiqua" w:eastAsia="Book Antiqua" w:hAnsi="Book Antiqua" w:cs="Book Antiqua"/>
          <w:color w:val="000000"/>
          <w:shd w:val="clear" w:color="auto" w:fill="FFFFFF"/>
        </w:rPr>
        <w:t>Nie</w:t>
      </w:r>
      <w:proofErr w:type="spellEnd"/>
      <w:r w:rsidRPr="00D06014">
        <w:rPr>
          <w:rFonts w:ascii="Book Antiqua" w:eastAsia="Book Antiqua" w:hAnsi="Book Antiqua" w:cs="Book Antiqua"/>
          <w:color w:val="000000"/>
          <w:shd w:val="clear" w:color="auto" w:fill="FFFFFF"/>
        </w:rPr>
        <w:t xml:space="preserve"> XB and Hou RF designed the research study; Shi BS, Zhang L, </w:t>
      </w:r>
      <w:proofErr w:type="spellStart"/>
      <w:r w:rsidRPr="00D06014">
        <w:rPr>
          <w:rFonts w:ascii="Book Antiqua" w:eastAsia="Book Antiqua" w:hAnsi="Book Antiqua" w:cs="Book Antiqua"/>
          <w:color w:val="000000"/>
          <w:shd w:val="clear" w:color="auto" w:fill="FFFFFF"/>
        </w:rPr>
        <w:t>Niu</w:t>
      </w:r>
      <w:proofErr w:type="spellEnd"/>
      <w:r w:rsidRPr="00D06014">
        <w:rPr>
          <w:rFonts w:ascii="Book Antiqua" w:eastAsia="Book Antiqua" w:hAnsi="Book Antiqua" w:cs="Book Antiqua"/>
          <w:color w:val="000000"/>
          <w:shd w:val="clear" w:color="auto" w:fill="FFFFFF"/>
        </w:rPr>
        <w:t xml:space="preserve"> WL, </w:t>
      </w:r>
      <w:proofErr w:type="spellStart"/>
      <w:r w:rsidRPr="00D06014">
        <w:rPr>
          <w:rFonts w:ascii="Book Antiqua" w:eastAsia="Book Antiqua" w:hAnsi="Book Antiqua" w:cs="Book Antiqua"/>
          <w:color w:val="000000"/>
          <w:shd w:val="clear" w:color="auto" w:fill="FFFFFF"/>
        </w:rPr>
        <w:t>Xue</w:t>
      </w:r>
      <w:proofErr w:type="spellEnd"/>
      <w:r w:rsidRPr="00D06014">
        <w:rPr>
          <w:rFonts w:ascii="Book Antiqua" w:eastAsia="Book Antiqua" w:hAnsi="Book Antiqua" w:cs="Book Antiqua"/>
          <w:color w:val="000000"/>
          <w:shd w:val="clear" w:color="auto" w:fill="FFFFFF"/>
        </w:rPr>
        <w:t xml:space="preserve"> T, Li LQ and Wei XY performed the research; Wang YD and Chen WD contributed analytic tools; </w:t>
      </w:r>
      <w:proofErr w:type="spellStart"/>
      <w:r w:rsidRPr="00D06014">
        <w:rPr>
          <w:rFonts w:ascii="Book Antiqua" w:eastAsia="Book Antiqua" w:hAnsi="Book Antiqua" w:cs="Book Antiqua"/>
          <w:color w:val="000000"/>
          <w:shd w:val="clear" w:color="auto" w:fill="FFFFFF"/>
        </w:rPr>
        <w:t>Nie</w:t>
      </w:r>
      <w:proofErr w:type="spellEnd"/>
      <w:r w:rsidRPr="00D06014">
        <w:rPr>
          <w:rFonts w:ascii="Book Antiqua" w:eastAsia="Book Antiqua" w:hAnsi="Book Antiqua" w:cs="Book Antiqua"/>
          <w:color w:val="000000"/>
          <w:shd w:val="clear" w:color="auto" w:fill="FFFFFF"/>
        </w:rPr>
        <w:t xml:space="preserve"> XB analyzed the data and wrote the manuscript; Hou RF revised the manuscript; </w:t>
      </w:r>
      <w:r w:rsidR="00AE6C46" w:rsidRPr="00D06014">
        <w:rPr>
          <w:rFonts w:ascii="Book Antiqua" w:eastAsia="Book Antiqua" w:hAnsi="Book Antiqua" w:cs="Book Antiqua"/>
          <w:color w:val="000000"/>
          <w:shd w:val="clear" w:color="auto" w:fill="FFFFFF"/>
        </w:rPr>
        <w:t>and a</w:t>
      </w:r>
      <w:r w:rsidRPr="00D06014">
        <w:rPr>
          <w:rFonts w:ascii="Book Antiqua" w:eastAsia="Book Antiqua" w:hAnsi="Book Antiqua" w:cs="Book Antiqua"/>
          <w:color w:val="000000"/>
          <w:shd w:val="clear" w:color="auto" w:fill="FFFFFF"/>
        </w:rPr>
        <w:t>ll authors have read and approve the final manuscript.</w:t>
      </w:r>
    </w:p>
    <w:p w14:paraId="782C089D" w14:textId="77777777" w:rsidR="00A77B3E" w:rsidRPr="00D06014" w:rsidRDefault="00A77B3E" w:rsidP="00D06014">
      <w:pPr>
        <w:spacing w:line="360" w:lineRule="auto"/>
        <w:jc w:val="both"/>
        <w:rPr>
          <w:rFonts w:ascii="Book Antiqua" w:hAnsi="Book Antiqua"/>
        </w:rPr>
      </w:pPr>
    </w:p>
    <w:p w14:paraId="4C535E9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Corresponding author: Rui-Fang Hou, Doctor, MD, Chairman, Doctor, </w:t>
      </w:r>
      <w:r w:rsidRPr="00D06014">
        <w:rPr>
          <w:rFonts w:ascii="Book Antiqua" w:eastAsia="Book Antiqua" w:hAnsi="Book Antiqua" w:cs="Book Antiqua"/>
          <w:color w:val="000000"/>
        </w:rPr>
        <w:t xml:space="preserve">Department of Infectious Diseases, 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Henan University,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Key Laboratory of Liver Disease, </w:t>
      </w:r>
      <w:proofErr w:type="spellStart"/>
      <w:r w:rsidRPr="00D06014">
        <w:rPr>
          <w:rFonts w:ascii="Book Antiqua" w:eastAsia="Book Antiqua" w:hAnsi="Book Antiqua" w:cs="Book Antiqua"/>
          <w:color w:val="000000"/>
        </w:rPr>
        <w:t>Jiuzhou</w:t>
      </w:r>
      <w:proofErr w:type="spellEnd"/>
      <w:r w:rsidRPr="00D06014">
        <w:rPr>
          <w:rFonts w:ascii="Book Antiqua" w:eastAsia="Book Antiqua" w:hAnsi="Book Antiqua" w:cs="Book Antiqua"/>
          <w:color w:val="000000"/>
        </w:rPr>
        <w:t xml:space="preserve"> Street, </w:t>
      </w:r>
      <w:proofErr w:type="spellStart"/>
      <w:r w:rsidRPr="00D06014">
        <w:rPr>
          <w:rFonts w:ascii="Book Antiqua" w:eastAsia="Book Antiqua" w:hAnsi="Book Antiqua" w:cs="Book Antiqua"/>
          <w:color w:val="000000"/>
        </w:rPr>
        <w:t>Qibin</w:t>
      </w:r>
      <w:proofErr w:type="spellEnd"/>
      <w:r w:rsidRPr="00D06014">
        <w:rPr>
          <w:rFonts w:ascii="Book Antiqua" w:eastAsia="Book Antiqua" w:hAnsi="Book Antiqua" w:cs="Book Antiqua"/>
          <w:color w:val="000000"/>
        </w:rPr>
        <w:t xml:space="preserve"> District,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458031, Henan Province, China. dr_rfhou@126.com</w:t>
      </w:r>
    </w:p>
    <w:p w14:paraId="3561259E" w14:textId="77777777" w:rsidR="00A77B3E" w:rsidRPr="00D06014" w:rsidRDefault="00A77B3E" w:rsidP="00D06014">
      <w:pPr>
        <w:spacing w:line="360" w:lineRule="auto"/>
        <w:jc w:val="both"/>
        <w:rPr>
          <w:rFonts w:ascii="Book Antiqua" w:hAnsi="Book Antiqua"/>
        </w:rPr>
      </w:pPr>
    </w:p>
    <w:p w14:paraId="6AECF8E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Received: </w:t>
      </w:r>
      <w:r w:rsidRPr="00D06014">
        <w:rPr>
          <w:rFonts w:ascii="Book Antiqua" w:eastAsia="Book Antiqua" w:hAnsi="Book Antiqua" w:cs="Book Antiqua"/>
          <w:color w:val="000000"/>
        </w:rPr>
        <w:t>July 16, 2021</w:t>
      </w:r>
    </w:p>
    <w:p w14:paraId="2015ECAC"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Revised: </w:t>
      </w:r>
      <w:r w:rsidRPr="00D06014">
        <w:rPr>
          <w:rFonts w:ascii="Book Antiqua" w:eastAsia="Book Antiqua" w:hAnsi="Book Antiqua" w:cs="Book Antiqua"/>
          <w:color w:val="000000"/>
        </w:rPr>
        <w:t>October 20, 2021</w:t>
      </w:r>
    </w:p>
    <w:p w14:paraId="042536DD" w14:textId="6352F6C4"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Accepted: </w:t>
      </w:r>
      <w:ins w:id="0" w:author="Liansheng Ma" w:date="2022-01-19T13:54:00Z">
        <w:r w:rsidR="00645ABB" w:rsidRPr="00645ABB">
          <w:rPr>
            <w:rFonts w:ascii="Book Antiqua" w:eastAsia="Book Antiqua" w:hAnsi="Book Antiqua" w:cs="Book Antiqua"/>
            <w:b/>
            <w:bCs/>
            <w:color w:val="000000"/>
          </w:rPr>
          <w:t>January 19, 2022</w:t>
        </w:r>
      </w:ins>
    </w:p>
    <w:p w14:paraId="22B66E7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Published online: </w:t>
      </w:r>
    </w:p>
    <w:p w14:paraId="4BB97FB6" w14:textId="77777777" w:rsidR="00A77B3E" w:rsidRPr="00D06014" w:rsidRDefault="00A77B3E" w:rsidP="00D06014">
      <w:pPr>
        <w:spacing w:line="360" w:lineRule="auto"/>
        <w:jc w:val="both"/>
        <w:rPr>
          <w:rFonts w:ascii="Book Antiqua" w:hAnsi="Book Antiqua"/>
        </w:rPr>
        <w:sectPr w:rsidR="00A77B3E" w:rsidRPr="00D06014">
          <w:footerReference w:type="default" r:id="rId6"/>
          <w:pgSz w:w="12240" w:h="15840"/>
          <w:pgMar w:top="1440" w:right="1440" w:bottom="1440" w:left="1440" w:header="720" w:footer="720" w:gutter="0"/>
          <w:cols w:space="720"/>
          <w:docGrid w:linePitch="360"/>
        </w:sectPr>
      </w:pPr>
    </w:p>
    <w:p w14:paraId="26653BD7"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lastRenderedPageBreak/>
        <w:t>Abstract</w:t>
      </w:r>
    </w:p>
    <w:p w14:paraId="14B56EF7"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BACKGROUND</w:t>
      </w:r>
    </w:p>
    <w:p w14:paraId="0F6EB4A1" w14:textId="231C6A29"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Millions of people have died of </w:t>
      </w:r>
      <w:bookmarkStart w:id="1" w:name="_Hlk93091022"/>
      <w:r w:rsidRPr="00D06014">
        <w:rPr>
          <w:rFonts w:ascii="Book Antiqua" w:eastAsia="Book Antiqua" w:hAnsi="Book Antiqua" w:cs="Book Antiqua"/>
          <w:color w:val="000000"/>
        </w:rPr>
        <w:t>coronavirus disease 2019</w:t>
      </w:r>
      <w:bookmarkEnd w:id="1"/>
      <w:r w:rsidRPr="00D06014">
        <w:rPr>
          <w:rFonts w:ascii="Book Antiqua" w:eastAsia="Book Antiqua" w:hAnsi="Book Antiqua" w:cs="Book Antiqua"/>
          <w:color w:val="000000"/>
        </w:rPr>
        <w:t xml:space="preserve"> </w:t>
      </w:r>
      <w:r w:rsidR="00AE6C46" w:rsidRPr="00D06014">
        <w:rPr>
          <w:rFonts w:ascii="Book Antiqua" w:eastAsia="Book Antiqua" w:hAnsi="Book Antiqua" w:cs="Book Antiqua"/>
          <w:color w:val="000000"/>
        </w:rPr>
        <w:t xml:space="preserve">(COVID-19) </w:t>
      </w:r>
      <w:r w:rsidRPr="00D06014">
        <w:rPr>
          <w:rFonts w:ascii="Book Antiqua" w:eastAsia="Book Antiqua" w:hAnsi="Book Antiqua" w:cs="Book Antiqua"/>
          <w:color w:val="000000"/>
        </w:rPr>
        <w:t>due to severe acute respiratory syndrome coronavirus 2 (SARS-CoV-2) infection, and retrospective studies of the disease in local regions are necessary.</w:t>
      </w:r>
    </w:p>
    <w:p w14:paraId="25142F20" w14:textId="77777777" w:rsidR="00A77B3E" w:rsidRPr="00D06014" w:rsidRDefault="00A77B3E" w:rsidP="00D06014">
      <w:pPr>
        <w:spacing w:line="360" w:lineRule="auto"/>
        <w:jc w:val="both"/>
        <w:rPr>
          <w:rFonts w:ascii="Book Antiqua" w:hAnsi="Book Antiqua"/>
        </w:rPr>
      </w:pPr>
    </w:p>
    <w:p w14:paraId="12609FA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AIM</w:t>
      </w:r>
    </w:p>
    <w:p w14:paraId="1FDA09B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To characterize the epidemiological features and dynamic changes in blood biochemical indices for SARS-CoV-2-infected patients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a representative city with a large floating population in North China.</w:t>
      </w:r>
    </w:p>
    <w:p w14:paraId="0AB35380" w14:textId="77777777" w:rsidR="00A77B3E" w:rsidRPr="00D06014" w:rsidRDefault="00A77B3E" w:rsidP="00D06014">
      <w:pPr>
        <w:spacing w:line="360" w:lineRule="auto"/>
        <w:jc w:val="both"/>
        <w:rPr>
          <w:rFonts w:ascii="Book Antiqua" w:hAnsi="Book Antiqua"/>
        </w:rPr>
      </w:pPr>
    </w:p>
    <w:p w14:paraId="1C971AD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METHODS</w:t>
      </w:r>
    </w:p>
    <w:p w14:paraId="6BEC51B6" w14:textId="072668FC"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From January 25 to February 10, 2020, the clinical data of patients who tested positive for SARS-CoV-2 by quantitative real-time polymerase chain reaction</w:t>
      </w:r>
      <w:r w:rsidR="00AE6C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r w:rsidR="00AE6C46" w:rsidRPr="00D06014">
        <w:rPr>
          <w:rFonts w:ascii="Book Antiqua" w:eastAsia="Book Antiqua" w:hAnsi="Book Antiqua" w:cs="Book Antiqua"/>
          <w:color w:val="000000"/>
        </w:rPr>
        <w:t>c</w:t>
      </w:r>
      <w:r w:rsidRPr="00D06014">
        <w:rPr>
          <w:rFonts w:ascii="Book Antiqua" w:eastAsia="Book Antiqua" w:hAnsi="Book Antiqua" w:cs="Book Antiqua"/>
          <w:color w:val="000000"/>
        </w:rPr>
        <w:t>ity (China) were evaluated at admission, and laboratory data for hematologic parameters, inflammatory indices, coagulation function indices, liver function indices, blood lipid indices, renal function indices, myocardial enzyme activities and five blood biochemical markers of immunity were evaluated at admission, upon hospitalization and before discharge.</w:t>
      </w:r>
    </w:p>
    <w:p w14:paraId="64079D24" w14:textId="77777777" w:rsidR="00A77B3E" w:rsidRPr="00D06014" w:rsidRDefault="00A77B3E" w:rsidP="00D06014">
      <w:pPr>
        <w:spacing w:line="360" w:lineRule="auto"/>
        <w:jc w:val="both"/>
        <w:rPr>
          <w:rFonts w:ascii="Book Antiqua" w:hAnsi="Book Antiqua"/>
        </w:rPr>
      </w:pPr>
    </w:p>
    <w:p w14:paraId="132448D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RESULTS</w:t>
      </w:r>
    </w:p>
    <w:p w14:paraId="720A527D" w14:textId="0FFD458E"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Sixteen confirmed COVID-19 patients developed pneumonia but were cured after adequate treatment. Fever and fatigue were the common symptoms. The most common laboratory abnormalities of patients at admission were leukopenia, eosinopenia, decreased percentage of eosinophils, elevated high sensitivity C-reactive protein and fibrinogen levels, hypoalbuminemia, mildly increased aspartate transferase activity and levels of bilirubin, and increased levels of β2-microglobulin. Importantly, aggravated liver dysfunction was detected in most patients, which may be partially attributed to virus infection as well as medicinal treatment.</w:t>
      </w:r>
    </w:p>
    <w:p w14:paraId="110B7A14" w14:textId="77777777" w:rsidR="00A77B3E" w:rsidRPr="00D06014" w:rsidRDefault="00A77B3E" w:rsidP="00D06014">
      <w:pPr>
        <w:spacing w:line="360" w:lineRule="auto"/>
        <w:jc w:val="both"/>
        <w:rPr>
          <w:rFonts w:ascii="Book Antiqua" w:hAnsi="Book Antiqua"/>
        </w:rPr>
      </w:pPr>
    </w:p>
    <w:p w14:paraId="0056FDB4"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CONCLUSION</w:t>
      </w:r>
    </w:p>
    <w:p w14:paraId="244F8AD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This study provides several potential diagnostic markers and dynamic biochemical indices of </w:t>
      </w:r>
      <w:r w:rsidRPr="00D06014">
        <w:rPr>
          <w:rFonts w:ascii="Book Antiqua" w:eastAsia="Book Antiqua" w:hAnsi="Book Antiqua" w:cs="Book Antiqua"/>
          <w:color w:val="000000"/>
          <w:shd w:val="clear" w:color="auto" w:fill="FFFFFF"/>
        </w:rPr>
        <w:t>disease progression</w:t>
      </w:r>
      <w:r w:rsidRPr="00D06014">
        <w:rPr>
          <w:rFonts w:ascii="Book Antiqua" w:eastAsia="Book Antiqua" w:hAnsi="Book Antiqua" w:cs="Book Antiqua"/>
          <w:color w:val="000000"/>
        </w:rPr>
        <w:t xml:space="preserve"> to better prevent, diagnose and treat COVID-19 infection.</w:t>
      </w:r>
    </w:p>
    <w:p w14:paraId="1A8EAA56" w14:textId="77777777" w:rsidR="00A77B3E" w:rsidRPr="00D06014" w:rsidRDefault="00A77B3E" w:rsidP="00D06014">
      <w:pPr>
        <w:spacing w:line="360" w:lineRule="auto"/>
        <w:jc w:val="both"/>
        <w:rPr>
          <w:rFonts w:ascii="Book Antiqua" w:hAnsi="Book Antiqua"/>
        </w:rPr>
      </w:pPr>
    </w:p>
    <w:p w14:paraId="6E295EA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Key Words: </w:t>
      </w:r>
      <w:r w:rsidRPr="00D06014">
        <w:rPr>
          <w:rFonts w:ascii="Book Antiqua" w:eastAsia="Book Antiqua" w:hAnsi="Book Antiqua" w:cs="Book Antiqua"/>
          <w:color w:val="000000"/>
        </w:rPr>
        <w:t>COVID-19; Epidemiology; Blood biochemical indices; Computed tomography imaging; Liver dysfunction</w:t>
      </w:r>
    </w:p>
    <w:p w14:paraId="4420724D" w14:textId="77777777" w:rsidR="00A77B3E" w:rsidRPr="00D06014" w:rsidRDefault="00A77B3E" w:rsidP="00D06014">
      <w:pPr>
        <w:spacing w:line="360" w:lineRule="auto"/>
        <w:jc w:val="both"/>
        <w:rPr>
          <w:rFonts w:ascii="Book Antiqua" w:hAnsi="Book Antiqua"/>
        </w:rPr>
      </w:pPr>
    </w:p>
    <w:p w14:paraId="2BCDBAC8" w14:textId="77777777" w:rsidR="00A77B3E" w:rsidRPr="00D06014" w:rsidRDefault="00C90CA4" w:rsidP="00D06014">
      <w:pPr>
        <w:spacing w:line="360" w:lineRule="auto"/>
        <w:jc w:val="both"/>
        <w:rPr>
          <w:rFonts w:ascii="Book Antiqua" w:hAnsi="Book Antiqua"/>
        </w:rPr>
      </w:pPr>
      <w:proofErr w:type="spellStart"/>
      <w:r w:rsidRPr="00D06014">
        <w:rPr>
          <w:rFonts w:ascii="Book Antiqua" w:eastAsia="Book Antiqua" w:hAnsi="Book Antiqua" w:cs="Book Antiqua"/>
          <w:color w:val="000000"/>
        </w:rPr>
        <w:t>Nie</w:t>
      </w:r>
      <w:proofErr w:type="spellEnd"/>
      <w:r w:rsidRPr="00D06014">
        <w:rPr>
          <w:rFonts w:ascii="Book Antiqua" w:eastAsia="Book Antiqua" w:hAnsi="Book Antiqua" w:cs="Book Antiqua"/>
          <w:color w:val="000000"/>
        </w:rPr>
        <w:t xml:space="preserve"> XB, Shi BS, Zhang L, </w:t>
      </w:r>
      <w:proofErr w:type="spellStart"/>
      <w:r w:rsidRPr="00D06014">
        <w:rPr>
          <w:rFonts w:ascii="Book Antiqua" w:eastAsia="Book Antiqua" w:hAnsi="Book Antiqua" w:cs="Book Antiqua"/>
          <w:color w:val="000000"/>
        </w:rPr>
        <w:t>Niu</w:t>
      </w:r>
      <w:proofErr w:type="spellEnd"/>
      <w:r w:rsidRPr="00D06014">
        <w:rPr>
          <w:rFonts w:ascii="Book Antiqua" w:eastAsia="Book Antiqua" w:hAnsi="Book Antiqua" w:cs="Book Antiqua"/>
          <w:color w:val="000000"/>
        </w:rPr>
        <w:t xml:space="preserve"> WL, </w:t>
      </w:r>
      <w:proofErr w:type="spellStart"/>
      <w:r w:rsidRPr="00D06014">
        <w:rPr>
          <w:rFonts w:ascii="Book Antiqua" w:eastAsia="Book Antiqua" w:hAnsi="Book Antiqua" w:cs="Book Antiqua"/>
          <w:color w:val="000000"/>
        </w:rPr>
        <w:t>Xue</w:t>
      </w:r>
      <w:proofErr w:type="spellEnd"/>
      <w:r w:rsidRPr="00D06014">
        <w:rPr>
          <w:rFonts w:ascii="Book Antiqua" w:eastAsia="Book Antiqua" w:hAnsi="Book Antiqua" w:cs="Book Antiqua"/>
          <w:color w:val="000000"/>
        </w:rPr>
        <w:t xml:space="preserve"> T, Li LQ, Wei XY, Wang YD, Chen WD, Hou RF. Epidemiological </w:t>
      </w:r>
      <w:proofErr w:type="gramStart"/>
      <w:r w:rsidRPr="00D06014">
        <w:rPr>
          <w:rFonts w:ascii="Book Antiqua" w:eastAsia="Book Antiqua" w:hAnsi="Book Antiqua" w:cs="Book Antiqua"/>
          <w:color w:val="000000"/>
        </w:rPr>
        <w:t>features</w:t>
      </w:r>
      <w:proofErr w:type="gramEnd"/>
      <w:r w:rsidRPr="00D06014">
        <w:rPr>
          <w:rFonts w:ascii="Book Antiqua" w:eastAsia="Book Antiqua" w:hAnsi="Book Antiqua" w:cs="Book Antiqua"/>
          <w:color w:val="000000"/>
        </w:rPr>
        <w:t xml:space="preserve"> and dynamic changes in blood biochemical indices for COVID-19 patients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r w:rsidRPr="00D06014">
        <w:rPr>
          <w:rFonts w:ascii="Book Antiqua" w:eastAsia="Book Antiqua" w:hAnsi="Book Antiqua" w:cs="Book Antiqua"/>
          <w:i/>
          <w:iCs/>
          <w:color w:val="000000"/>
        </w:rPr>
        <w:t>World J Clin Cases</w:t>
      </w:r>
      <w:r w:rsidRPr="00D06014">
        <w:rPr>
          <w:rFonts w:ascii="Book Antiqua" w:eastAsia="Book Antiqua" w:hAnsi="Book Antiqua" w:cs="Book Antiqua"/>
          <w:color w:val="000000"/>
        </w:rPr>
        <w:t xml:space="preserve"> 2022; In press</w:t>
      </w:r>
    </w:p>
    <w:p w14:paraId="0E835716" w14:textId="77777777" w:rsidR="00A77B3E" w:rsidRPr="00D06014" w:rsidRDefault="00A77B3E" w:rsidP="00D06014">
      <w:pPr>
        <w:spacing w:line="360" w:lineRule="auto"/>
        <w:jc w:val="both"/>
        <w:rPr>
          <w:rFonts w:ascii="Book Antiqua" w:hAnsi="Book Antiqua"/>
        </w:rPr>
      </w:pPr>
    </w:p>
    <w:p w14:paraId="5FB0A4F5" w14:textId="3231B04E" w:rsidR="00BA583A" w:rsidRPr="00D06014" w:rsidRDefault="00C90CA4" w:rsidP="00D06014">
      <w:pPr>
        <w:spacing w:line="360" w:lineRule="auto"/>
        <w:jc w:val="both"/>
        <w:rPr>
          <w:rFonts w:ascii="Book Antiqua" w:eastAsia="Book Antiqua" w:hAnsi="Book Antiqua" w:cs="Book Antiqua"/>
          <w:color w:val="000000"/>
        </w:rPr>
      </w:pPr>
      <w:r w:rsidRPr="00D06014">
        <w:rPr>
          <w:rFonts w:ascii="Book Antiqua" w:eastAsia="Book Antiqua" w:hAnsi="Book Antiqua" w:cs="Book Antiqua"/>
          <w:b/>
          <w:bCs/>
          <w:color w:val="000000"/>
        </w:rPr>
        <w:t xml:space="preserve">Core Tip: </w:t>
      </w:r>
      <w:r w:rsidRPr="00D06014">
        <w:rPr>
          <w:rFonts w:ascii="Book Antiqua" w:eastAsia="Book Antiqua" w:hAnsi="Book Antiqua" w:cs="Book Antiqua"/>
          <w:color w:val="000000"/>
        </w:rPr>
        <w:t xml:space="preserve">Coronavirus disease 2019 (COVID-19) is still spreading across the world since the outbreak in 2020, and has caused millions of deaths. Although severe acute respiratory syndrome coronavirus 2 (SARS-CoV-2) mass vaccination has effectively inhibited this epidemic, the emergence of new mutant strains of SARS-CoV-2 is still challenging the current prevention and treatment of COVID-19. In this retrospective study, we aimed to characterize the epidemiological features and evaluate the dynamic changes in blood biochemical indices for COVID-19 patients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a representative city with a large floating population in North China.</w:t>
      </w:r>
    </w:p>
    <w:p w14:paraId="3F9255C9" w14:textId="37456964" w:rsidR="00A77B3E" w:rsidRPr="00D06014" w:rsidRDefault="00BA583A" w:rsidP="00D06014">
      <w:pPr>
        <w:spacing w:line="360" w:lineRule="auto"/>
        <w:jc w:val="both"/>
        <w:rPr>
          <w:rFonts w:ascii="Book Antiqua" w:hAnsi="Book Antiqua"/>
        </w:rPr>
      </w:pPr>
      <w:r w:rsidRPr="00D06014">
        <w:rPr>
          <w:rFonts w:ascii="Book Antiqua" w:eastAsia="Book Antiqua" w:hAnsi="Book Antiqua" w:cs="Book Antiqua"/>
          <w:color w:val="000000"/>
        </w:rPr>
        <w:br w:type="page"/>
      </w:r>
      <w:r w:rsidR="00C90CA4" w:rsidRPr="00D06014">
        <w:rPr>
          <w:rFonts w:ascii="Book Antiqua" w:eastAsia="Book Antiqua" w:hAnsi="Book Antiqua" w:cs="Book Antiqua"/>
          <w:b/>
          <w:caps/>
          <w:color w:val="000000"/>
          <w:u w:val="single"/>
        </w:rPr>
        <w:lastRenderedPageBreak/>
        <w:t>INTRODUCTION</w:t>
      </w:r>
    </w:p>
    <w:p w14:paraId="6BF1DC54" w14:textId="7C975B8F"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Currently, coronavirus disease 2019 (COVID</w:t>
      </w:r>
      <w:r w:rsidR="00BA583A" w:rsidRPr="00D06014">
        <w:rPr>
          <w:rFonts w:ascii="Book Antiqua" w:eastAsia="Book Antiqua" w:hAnsi="Book Antiqua" w:cs="Book Antiqua"/>
          <w:color w:val="000000"/>
        </w:rPr>
        <w:t>-</w:t>
      </w:r>
      <w:r w:rsidRPr="00D06014">
        <w:rPr>
          <w:rFonts w:ascii="Book Antiqua" w:eastAsia="Book Antiqua" w:hAnsi="Book Antiqua" w:cs="Book Antiqua"/>
          <w:color w:val="000000"/>
        </w:rPr>
        <w:t>19) with an unknown source of infection has spread rapidly worldwide. According to the latest data from Johns Hopkins University (</w:t>
      </w:r>
      <w:hyperlink r:id="rId7" w:history="1">
        <w:r w:rsidRPr="00D06014">
          <w:rPr>
            <w:rFonts w:ascii="Book Antiqua" w:eastAsia="Book Antiqua" w:hAnsi="Book Antiqua" w:cs="Book Antiqua"/>
            <w:color w:val="000000"/>
            <w:u w:color="0000EE"/>
          </w:rPr>
          <w:t>https://coronavirus.jhu.edu/map.html</w:t>
        </w:r>
      </w:hyperlink>
      <w:r w:rsidRPr="00D06014">
        <w:rPr>
          <w:rFonts w:ascii="Book Antiqua" w:eastAsia="Book Antiqua" w:hAnsi="Book Antiqua" w:cs="Book Antiqua"/>
          <w:color w:val="000000"/>
        </w:rPr>
        <w:t>), as of October 20, 2021, more than 241 million people have tested positive for COVID</w:t>
      </w:r>
      <w:r w:rsidR="00BA583A" w:rsidRPr="00D06014">
        <w:rPr>
          <w:rFonts w:ascii="Book Antiqua" w:eastAsia="Book Antiqua" w:hAnsi="Book Antiqua" w:cs="Book Antiqua"/>
          <w:color w:val="000000"/>
        </w:rPr>
        <w:t>-</w:t>
      </w:r>
      <w:r w:rsidRPr="00D06014">
        <w:rPr>
          <w:rFonts w:ascii="Book Antiqua" w:eastAsia="Book Antiqua" w:hAnsi="Book Antiqua" w:cs="Book Antiqua"/>
          <w:color w:val="000000"/>
        </w:rPr>
        <w:t>19, bringing the total number of deaths involving the coronavirus to more than 4.9 million, and the numbers are still increasing sharply with over two million new cases weekly. Although COVID</w:t>
      </w:r>
      <w:r w:rsidR="00BA583A" w:rsidRPr="00D06014">
        <w:rPr>
          <w:rFonts w:ascii="Book Antiqua" w:eastAsia="Book Antiqua" w:hAnsi="Book Antiqua" w:cs="Book Antiqua"/>
          <w:color w:val="000000"/>
        </w:rPr>
        <w:t>-</w:t>
      </w:r>
      <w:r w:rsidRPr="00D06014">
        <w:rPr>
          <w:rFonts w:ascii="Book Antiqua" w:eastAsia="Book Antiqua" w:hAnsi="Book Antiqua" w:cs="Book Antiqua"/>
          <w:color w:val="000000"/>
        </w:rPr>
        <w:t>19 infection is self</w:t>
      </w:r>
      <w:r w:rsidR="00BA583A"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limiting in approximately 80% of cases, male individuals, elderly individuals and those with comorbidities such as diabetes mellitus, hypertension, or underlying cardiorespiratory illness are at a higher risk of becoming severely </w:t>
      </w:r>
      <w:proofErr w:type="gramStart"/>
      <w:r w:rsidRPr="00D06014">
        <w:rPr>
          <w:rFonts w:ascii="Book Antiqua" w:eastAsia="Book Antiqua" w:hAnsi="Book Antiqua" w:cs="Book Antiqua"/>
          <w:color w:val="000000"/>
        </w:rPr>
        <w:t>ill</w:t>
      </w:r>
      <w:r w:rsidR="00BA583A" w:rsidRPr="00D06014">
        <w:rPr>
          <w:rFonts w:ascii="Book Antiqua" w:eastAsia="Book Antiqua" w:hAnsi="Book Antiqua" w:cs="Book Antiqua"/>
          <w:color w:val="000000"/>
          <w:vertAlign w:val="superscript"/>
        </w:rPr>
        <w:t>[</w:t>
      </w:r>
      <w:proofErr w:type="gramEnd"/>
      <w:r w:rsidR="00BA583A" w:rsidRPr="00D06014">
        <w:rPr>
          <w:rFonts w:ascii="Book Antiqua" w:eastAsia="Book Antiqua" w:hAnsi="Book Antiqua" w:cs="Book Antiqua"/>
          <w:color w:val="000000"/>
          <w:vertAlign w:val="superscript"/>
        </w:rPr>
        <w:t>1-3]</w:t>
      </w:r>
      <w:r w:rsidRPr="00D06014">
        <w:rPr>
          <w:rFonts w:ascii="Book Antiqua" w:eastAsia="Book Antiqua" w:hAnsi="Book Antiqua" w:cs="Book Antiqua"/>
          <w:color w:val="000000"/>
        </w:rPr>
        <w:t xml:space="preserve">. According to previous reports, the genome of </w:t>
      </w:r>
      <w:r w:rsidR="00BA583A" w:rsidRPr="00D06014">
        <w:rPr>
          <w:rFonts w:ascii="Book Antiqua" w:eastAsia="Book Antiqua" w:hAnsi="Book Antiqua" w:cs="Book Antiqua"/>
          <w:color w:val="000000"/>
        </w:rPr>
        <w:t>severe acute respiratory syndrome coronavirus 2 (SARS-CoV-2)</w:t>
      </w:r>
      <w:r w:rsidRPr="00D06014">
        <w:rPr>
          <w:rFonts w:ascii="Book Antiqua" w:eastAsia="Book Antiqua" w:hAnsi="Book Antiqua" w:cs="Book Antiqua"/>
          <w:color w:val="000000"/>
        </w:rPr>
        <w:t xml:space="preserve"> has 89% nucleotide identity with human SARS-CoV-2 and 50% identity with that of human Middle East respiratory syndrome coronavirus, and all three coronaviruses can cause severe respiratory </w:t>
      </w:r>
      <w:proofErr w:type="gramStart"/>
      <w:r w:rsidRPr="00D06014">
        <w:rPr>
          <w:rFonts w:ascii="Book Antiqua" w:eastAsia="Book Antiqua" w:hAnsi="Book Antiqua" w:cs="Book Antiqua"/>
          <w:color w:val="000000"/>
        </w:rPr>
        <w:t>illness</w:t>
      </w:r>
      <w:r w:rsidR="00BA583A" w:rsidRPr="00D06014">
        <w:rPr>
          <w:rFonts w:ascii="Book Antiqua" w:eastAsia="Book Antiqua" w:hAnsi="Book Antiqua" w:cs="Book Antiqua"/>
          <w:color w:val="000000"/>
          <w:vertAlign w:val="superscript"/>
        </w:rPr>
        <w:t>[</w:t>
      </w:r>
      <w:proofErr w:type="gramEnd"/>
      <w:r w:rsidR="00BA583A" w:rsidRPr="00D06014">
        <w:rPr>
          <w:rFonts w:ascii="Book Antiqua" w:eastAsia="Book Antiqua" w:hAnsi="Book Antiqua" w:cs="Book Antiqua"/>
          <w:color w:val="000000"/>
          <w:vertAlign w:val="superscript"/>
        </w:rPr>
        <w:t>4,5]</w:t>
      </w:r>
      <w:r w:rsidRPr="00D06014">
        <w:rPr>
          <w:rFonts w:ascii="Book Antiqua" w:eastAsia="Book Antiqua" w:hAnsi="Book Antiqua" w:cs="Book Antiqua"/>
          <w:color w:val="000000"/>
        </w:rPr>
        <w:t xml:space="preserve">. COVID-19 infection is mainly characterized by respiratory illness with flu-like symptoms such as fever, cough and shortness of breath, whereas severe infection can cause death due to diffuse alveolar damage and progressive respiratory </w:t>
      </w:r>
      <w:proofErr w:type="gramStart"/>
      <w:r w:rsidRPr="00D06014">
        <w:rPr>
          <w:rFonts w:ascii="Book Antiqua" w:eastAsia="Book Antiqua" w:hAnsi="Book Antiqua" w:cs="Book Antiqua"/>
          <w:color w:val="000000"/>
        </w:rPr>
        <w:t>failure</w:t>
      </w:r>
      <w:r w:rsidR="00BA583A" w:rsidRPr="00D06014">
        <w:rPr>
          <w:rFonts w:ascii="Book Antiqua" w:eastAsia="Book Antiqua" w:hAnsi="Book Antiqua" w:cs="Book Antiqua"/>
          <w:color w:val="000000"/>
          <w:vertAlign w:val="superscript"/>
        </w:rPr>
        <w:t>[</w:t>
      </w:r>
      <w:proofErr w:type="gramEnd"/>
      <w:r w:rsidR="00BA583A" w:rsidRPr="00D06014">
        <w:rPr>
          <w:rFonts w:ascii="Book Antiqua" w:eastAsia="Book Antiqua" w:hAnsi="Book Antiqua" w:cs="Book Antiqua"/>
          <w:color w:val="000000"/>
          <w:vertAlign w:val="superscript"/>
        </w:rPr>
        <w:t>6]</w:t>
      </w:r>
      <w:r w:rsidRPr="00D06014">
        <w:rPr>
          <w:rFonts w:ascii="Book Antiqua" w:eastAsia="Book Antiqua" w:hAnsi="Book Antiqua" w:cs="Book Antiqua"/>
          <w:color w:val="000000"/>
        </w:rPr>
        <w:t xml:space="preserve">. Angiotensin-converting enzyme 2 (ACE2), the human cell receptor of SARS-CoV-2, whose expression is dominant in alveolar type 2 cells, is also expressed in organs such as the liver, kidney, heart and brain; thus, SARS-CoV-2-infected patients are often observed to have systemic damage with widespread </w:t>
      </w:r>
      <w:proofErr w:type="gramStart"/>
      <w:r w:rsidRPr="00D06014">
        <w:rPr>
          <w:rFonts w:ascii="Book Antiqua" w:eastAsia="Book Antiqua" w:hAnsi="Book Antiqua" w:cs="Book Antiqua"/>
          <w:color w:val="000000"/>
        </w:rPr>
        <w:t>inflammation</w:t>
      </w:r>
      <w:r w:rsidR="007C43F5" w:rsidRPr="00D06014">
        <w:rPr>
          <w:rFonts w:ascii="Book Antiqua" w:eastAsia="Book Antiqua" w:hAnsi="Book Antiqua" w:cs="Book Antiqua"/>
          <w:color w:val="000000"/>
          <w:vertAlign w:val="superscript"/>
        </w:rPr>
        <w:t>[</w:t>
      </w:r>
      <w:proofErr w:type="gramEnd"/>
      <w:r w:rsidR="007C43F5" w:rsidRPr="00D06014">
        <w:rPr>
          <w:rFonts w:ascii="Book Antiqua" w:eastAsia="Book Antiqua" w:hAnsi="Book Antiqua" w:cs="Book Antiqua"/>
          <w:color w:val="000000"/>
          <w:vertAlign w:val="superscript"/>
        </w:rPr>
        <w:t>7-10]</w:t>
      </w:r>
      <w:r w:rsidRPr="00D06014">
        <w:rPr>
          <w:rFonts w:ascii="Book Antiqua" w:eastAsia="Book Antiqua" w:hAnsi="Book Antiqua" w:cs="Book Antiqua"/>
          <w:color w:val="000000"/>
        </w:rPr>
        <w:t>. Preventive measures and vaccination are the best ways to protect people from this infectious disease until effective medicines are developed.</w:t>
      </w:r>
    </w:p>
    <w:p w14:paraId="389E7A54" w14:textId="5F054979" w:rsidR="00A77B3E" w:rsidRPr="00D06014" w:rsidRDefault="00C90CA4" w:rsidP="00D06014">
      <w:pPr>
        <w:spacing w:line="360" w:lineRule="auto"/>
        <w:ind w:firstLineChars="100" w:firstLine="240"/>
        <w:jc w:val="both"/>
        <w:rPr>
          <w:rFonts w:ascii="Book Antiqua" w:hAnsi="Book Antiqua"/>
        </w:rPr>
      </w:pP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is one of the agricultural and developing cities in North China, with more than 20% of its population (1.63 million) working outside </w:t>
      </w:r>
      <w:proofErr w:type="gramStart"/>
      <w:r w:rsidRPr="00D06014">
        <w:rPr>
          <w:rFonts w:ascii="Book Antiqua" w:eastAsia="Book Antiqua" w:hAnsi="Book Antiqua" w:cs="Book Antiqua"/>
          <w:color w:val="000000"/>
        </w:rPr>
        <w:t>year round</w:t>
      </w:r>
      <w:proofErr w:type="gramEnd"/>
      <w:r w:rsidRPr="00D06014">
        <w:rPr>
          <w:rFonts w:ascii="Book Antiqua" w:eastAsia="Book Antiqua" w:hAnsi="Book Antiqua" w:cs="Book Antiqua"/>
          <w:color w:val="000000"/>
        </w:rPr>
        <w:t xml:space="preserve"> and returning to their home villages on holidays. Therefore, the imported case of COVID-19 infection quickly emerged the day after the Chinese Lunar New Year holiday started on January 24. Next, the number of newly confirmed cases had undergone two rapid growth periods and soon disappeared after mandatory social isolation had been issued by the local </w:t>
      </w:r>
      <w:r w:rsidRPr="00D06014">
        <w:rPr>
          <w:rFonts w:ascii="Book Antiqua" w:eastAsia="Book Antiqua" w:hAnsi="Book Antiqua" w:cs="Book Antiqua"/>
          <w:color w:val="000000"/>
        </w:rPr>
        <w:lastRenderedPageBreak/>
        <w:t xml:space="preserve">government. Although several studies have demonstrated the epidemic, clinical, pathological features and prognosis of COVID-19 </w:t>
      </w:r>
      <w:proofErr w:type="gramStart"/>
      <w:r w:rsidRPr="00D06014">
        <w:rPr>
          <w:rFonts w:ascii="Book Antiqua" w:eastAsia="Book Antiqua" w:hAnsi="Book Antiqua" w:cs="Book Antiqua"/>
          <w:color w:val="000000"/>
        </w:rPr>
        <w:t>infection</w:t>
      </w:r>
      <w:r w:rsidR="007C43F5" w:rsidRPr="00D06014">
        <w:rPr>
          <w:rFonts w:ascii="Book Antiqua" w:eastAsia="Book Antiqua" w:hAnsi="Book Antiqua" w:cs="Book Antiqua"/>
          <w:color w:val="000000"/>
          <w:vertAlign w:val="superscript"/>
        </w:rPr>
        <w:t>[</w:t>
      </w:r>
      <w:proofErr w:type="gramEnd"/>
      <w:r w:rsidR="007C43F5" w:rsidRPr="00D06014">
        <w:rPr>
          <w:rFonts w:ascii="Book Antiqua" w:eastAsia="Book Antiqua" w:hAnsi="Book Antiqua" w:cs="Book Antiqua"/>
          <w:color w:val="000000"/>
          <w:vertAlign w:val="superscript"/>
        </w:rPr>
        <w:t>6,11-13]</w:t>
      </w:r>
      <w:r w:rsidRPr="00D06014">
        <w:rPr>
          <w:rFonts w:ascii="Book Antiqua" w:eastAsia="Book Antiqua" w:hAnsi="Book Antiqua" w:cs="Book Antiqua"/>
          <w:color w:val="000000"/>
        </w:rPr>
        <w:t xml:space="preserve">, data on epidemic areas such as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are still lacking. Notably, we identified several valuable diagnostic markers and obtained dynamic indicators of disease progression by comparing the data on blood biochemical indices and </w:t>
      </w:r>
      <w:bookmarkStart w:id="2" w:name="_Hlk93091166"/>
      <w:r w:rsidRPr="00D06014">
        <w:rPr>
          <w:rFonts w:ascii="Book Antiqua" w:eastAsia="Book Antiqua" w:hAnsi="Book Antiqua" w:cs="Book Antiqua"/>
          <w:color w:val="000000"/>
        </w:rPr>
        <w:t>computed tomography</w:t>
      </w:r>
      <w:bookmarkEnd w:id="2"/>
      <w:r w:rsidRPr="00D06014">
        <w:rPr>
          <w:rFonts w:ascii="Book Antiqua" w:eastAsia="Book Antiqua" w:hAnsi="Book Antiqua" w:cs="Book Antiqua"/>
          <w:color w:val="000000"/>
        </w:rPr>
        <w:t xml:space="preserve"> (CT) imaging of SARS-CoV-2-infected patients at admission, upon hospitalization and before discharge. We hope our study will still guide the subsequent prevention, </w:t>
      </w:r>
      <w:proofErr w:type="gramStart"/>
      <w:r w:rsidRPr="00D06014">
        <w:rPr>
          <w:rFonts w:ascii="Book Antiqua" w:eastAsia="Book Antiqua" w:hAnsi="Book Antiqua" w:cs="Book Antiqua"/>
          <w:color w:val="000000"/>
        </w:rPr>
        <w:t>diagnosis</w:t>
      </w:r>
      <w:proofErr w:type="gramEnd"/>
      <w:r w:rsidRPr="00D06014">
        <w:rPr>
          <w:rFonts w:ascii="Book Antiqua" w:eastAsia="Book Antiqua" w:hAnsi="Book Antiqua" w:cs="Book Antiqua"/>
          <w:color w:val="000000"/>
        </w:rPr>
        <w:t xml:space="preserve"> and personalized treatment of this disease. </w:t>
      </w:r>
    </w:p>
    <w:p w14:paraId="32C7AD13" w14:textId="77777777" w:rsidR="00A77B3E" w:rsidRPr="00D06014" w:rsidRDefault="00A77B3E" w:rsidP="00D06014">
      <w:pPr>
        <w:spacing w:line="360" w:lineRule="auto"/>
        <w:jc w:val="both"/>
        <w:rPr>
          <w:rFonts w:ascii="Book Antiqua" w:hAnsi="Book Antiqua"/>
        </w:rPr>
      </w:pPr>
    </w:p>
    <w:p w14:paraId="3147937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MATERIALS AND METHODS</w:t>
      </w:r>
    </w:p>
    <w:p w14:paraId="21F0DC6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Patients</w:t>
      </w:r>
    </w:p>
    <w:p w14:paraId="304325CB" w14:textId="4E0C6FBB"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We conducted a retrospective study of the clinical characteristics of 16 patients who were enrolled in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China between January 25 and February 10, 2020. All patients were diagnosed with viral pneumonia and were confirmed to be infected with SARS-CoV-2 according to the guidelines from the </w:t>
      </w:r>
      <w:r w:rsidR="007C43F5" w:rsidRPr="00D06014">
        <w:rPr>
          <w:rFonts w:ascii="Book Antiqua" w:eastAsia="Book Antiqua" w:hAnsi="Book Antiqua" w:cs="Book Antiqua"/>
          <w:color w:val="000000"/>
        </w:rPr>
        <w:t>World Health Organization</w:t>
      </w:r>
      <w:r w:rsidRPr="00D06014">
        <w:rPr>
          <w:rFonts w:ascii="Book Antiqua" w:eastAsia="Book Antiqua" w:hAnsi="Book Antiqua" w:cs="Book Antiqua"/>
          <w:color w:val="000000"/>
        </w:rPr>
        <w:t xml:space="preserve"> (interim) and National Health Commission of the People’s Republic of China (Trial Version </w:t>
      </w:r>
      <w:proofErr w:type="gramStart"/>
      <w:r w:rsidRPr="00D06014">
        <w:rPr>
          <w:rFonts w:ascii="Book Antiqua" w:eastAsia="Book Antiqua" w:hAnsi="Book Antiqua" w:cs="Book Antiqua"/>
          <w:color w:val="000000"/>
        </w:rPr>
        <w:t>5)</w:t>
      </w:r>
      <w:r w:rsidR="007C43F5" w:rsidRPr="00D06014">
        <w:rPr>
          <w:rFonts w:ascii="Book Antiqua" w:eastAsia="Book Antiqua" w:hAnsi="Book Antiqua" w:cs="Book Antiqua"/>
          <w:color w:val="000000"/>
          <w:vertAlign w:val="superscript"/>
        </w:rPr>
        <w:t>[</w:t>
      </w:r>
      <w:proofErr w:type="gramEnd"/>
      <w:r w:rsidR="007C43F5" w:rsidRPr="00D06014">
        <w:rPr>
          <w:rFonts w:ascii="Book Antiqua" w:eastAsia="Book Antiqua" w:hAnsi="Book Antiqua" w:cs="Book Antiqua"/>
          <w:color w:val="000000"/>
          <w:vertAlign w:val="superscript"/>
        </w:rPr>
        <w:t>14]</w:t>
      </w:r>
      <w:r w:rsidRPr="00D06014">
        <w:rPr>
          <w:rFonts w:ascii="Book Antiqua" w:eastAsia="Book Antiqua" w:hAnsi="Book Antiqua" w:cs="Book Antiqua"/>
          <w:color w:val="000000"/>
        </w:rPr>
        <w:t>. To confirm COVID-19 infection, nasopharyngeal swab and oropharyngeal swab samples were collected from each patient and tested to detect virus titers using quantitative real-time polymerase chain reaction (RT</w:t>
      </w:r>
      <w:r w:rsidR="007C43F5"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PCR) to identify the ORF1ab and N genes of SARS-CoV-2. A positive PCR test was defined if the cycle threshold (Ct) value was less than 37. Virus detection was first performed by a local infectious hospital and further confirmed by </w:t>
      </w:r>
      <w:proofErr w:type="spellStart"/>
      <w:r w:rsidRPr="00D06014">
        <w:rPr>
          <w:rFonts w:ascii="Book Antiqua" w:eastAsia="Book Antiqua" w:hAnsi="Book Antiqua" w:cs="Book Antiqua"/>
          <w:color w:val="000000"/>
        </w:rPr>
        <w:t>Hebi’s</w:t>
      </w:r>
      <w:proofErr w:type="spellEnd"/>
      <w:r w:rsidRPr="00D06014">
        <w:rPr>
          <w:rFonts w:ascii="Book Antiqua" w:eastAsia="Book Antiqua" w:hAnsi="Book Antiqua" w:cs="Book Antiqua"/>
          <w:color w:val="000000"/>
        </w:rPr>
        <w:t xml:space="preserve"> Centers for Disease Control and Prevention (CDC). Specimens were considered negative if the Ct value from repeated tests was undetectable.</w:t>
      </w:r>
    </w:p>
    <w:p w14:paraId="1B0DAB33" w14:textId="77777777"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The study was approved by the Ethics Committee of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at Henan University, written informed consent was obtained from all patients, and their private information was strictly confidential.</w:t>
      </w:r>
    </w:p>
    <w:p w14:paraId="3D8D0426" w14:textId="77777777" w:rsidR="007C43F5" w:rsidRPr="00D06014" w:rsidRDefault="007C43F5" w:rsidP="00D06014">
      <w:pPr>
        <w:spacing w:line="360" w:lineRule="auto"/>
        <w:jc w:val="both"/>
        <w:rPr>
          <w:rFonts w:ascii="Book Antiqua" w:eastAsia="Book Antiqua" w:hAnsi="Book Antiqua" w:cs="Book Antiqua"/>
          <w:b/>
          <w:bCs/>
          <w:i/>
          <w:iCs/>
          <w:color w:val="000000"/>
        </w:rPr>
      </w:pPr>
    </w:p>
    <w:p w14:paraId="766D7DD2" w14:textId="215E6673"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Data collection</w:t>
      </w:r>
    </w:p>
    <w:p w14:paraId="6180C744"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 xml:space="preserve">All available medical information, including epidemic characteristics, exposure history, time of onset, medical visit, symptoms and signs, treatment strategies and clinical outcomes, was collected from the 16 confirmed patients infected with SARS-CoV-2 at admission, upon hospitalization and before discharge. Data on CT imaging and laboratory tests at three time periods were also collected, including routine blood examination, blood lipid levels, erythrocyte sedimentation rate (ESR), C-reactive protein (CRP) levels, coagulation function, myocardial enzymes, liver function, renal </w:t>
      </w:r>
      <w:proofErr w:type="gramStart"/>
      <w:r w:rsidRPr="00D06014">
        <w:rPr>
          <w:rFonts w:ascii="Book Antiqua" w:eastAsia="Book Antiqua" w:hAnsi="Book Antiqua" w:cs="Book Antiqua"/>
          <w:color w:val="000000"/>
        </w:rPr>
        <w:t>function</w:t>
      </w:r>
      <w:proofErr w:type="gramEnd"/>
      <w:r w:rsidRPr="00D06014">
        <w:rPr>
          <w:rFonts w:ascii="Book Antiqua" w:eastAsia="Book Antiqua" w:hAnsi="Book Antiqua" w:cs="Book Antiqua"/>
          <w:color w:val="000000"/>
        </w:rPr>
        <w:t xml:space="preserve"> and immune function. However, not all patients had complete data for the three time periods, and the number of cases in some figures was less than 16.</w:t>
      </w:r>
    </w:p>
    <w:p w14:paraId="403D5E91" w14:textId="77777777" w:rsidR="007C43F5" w:rsidRPr="00D06014" w:rsidRDefault="007C43F5" w:rsidP="00D06014">
      <w:pPr>
        <w:spacing w:line="360" w:lineRule="auto"/>
        <w:jc w:val="both"/>
        <w:rPr>
          <w:rFonts w:ascii="Book Antiqua" w:eastAsia="Book Antiqua" w:hAnsi="Book Antiqua" w:cs="Book Antiqua"/>
          <w:b/>
          <w:bCs/>
          <w:i/>
          <w:iCs/>
          <w:color w:val="000000"/>
        </w:rPr>
      </w:pPr>
    </w:p>
    <w:p w14:paraId="24695DC9" w14:textId="6BDE0A48"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Patient and public involvement</w:t>
      </w:r>
    </w:p>
    <w:p w14:paraId="793FB8F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No patient or public involvement occurred in the development of the research design or in conducting the study.</w:t>
      </w:r>
    </w:p>
    <w:p w14:paraId="7A44F9B6" w14:textId="77777777" w:rsidR="00082707" w:rsidRPr="00D06014" w:rsidRDefault="00082707" w:rsidP="00D06014">
      <w:pPr>
        <w:spacing w:line="360" w:lineRule="auto"/>
        <w:jc w:val="both"/>
        <w:rPr>
          <w:rFonts w:ascii="Book Antiqua" w:eastAsia="Book Antiqua" w:hAnsi="Book Antiqua" w:cs="Book Antiqua"/>
          <w:b/>
          <w:bCs/>
          <w:i/>
          <w:iCs/>
          <w:color w:val="000000"/>
        </w:rPr>
      </w:pPr>
    </w:p>
    <w:p w14:paraId="1CA6D5FC" w14:textId="6BE639D1"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Statistical analysis</w:t>
      </w:r>
    </w:p>
    <w:p w14:paraId="476BF5B2" w14:textId="27AD786F"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Unpaired two-sided Student’s </w:t>
      </w:r>
      <w:r w:rsidRPr="00D06014">
        <w:rPr>
          <w:rFonts w:ascii="Book Antiqua" w:eastAsia="Book Antiqua" w:hAnsi="Book Antiqua" w:cs="Book Antiqua"/>
          <w:i/>
          <w:iCs/>
          <w:color w:val="000000"/>
        </w:rPr>
        <w:t>t</w:t>
      </w:r>
      <w:r w:rsidRPr="00D06014">
        <w:rPr>
          <w:rFonts w:ascii="Book Antiqua" w:eastAsia="Book Antiqua" w:hAnsi="Book Antiqua" w:cs="Book Antiqua"/>
          <w:color w:val="000000"/>
        </w:rPr>
        <w:t xml:space="preserve">-test was conducted to evaluate the statistical significance of the difference between groups of data on patients at admission and before discharge (normal distribution), and unpaired two-sided Student’s </w:t>
      </w:r>
      <w:r w:rsidRPr="00D06014">
        <w:rPr>
          <w:rFonts w:ascii="Book Antiqua" w:eastAsia="Book Antiqua" w:hAnsi="Book Antiqua" w:cs="Book Antiqua"/>
          <w:i/>
          <w:iCs/>
          <w:color w:val="000000"/>
        </w:rPr>
        <w:t>t</w:t>
      </w:r>
      <w:r w:rsidRPr="00D06014">
        <w:rPr>
          <w:rFonts w:ascii="Book Antiqua" w:eastAsia="Book Antiqua" w:hAnsi="Book Antiqua" w:cs="Book Antiqua"/>
          <w:color w:val="000000"/>
        </w:rPr>
        <w:t xml:space="preserve">-test with Welch’s correction was used for data with abnormal distribution. The error bar for the experiments represents the standard deviation of the mean value (mean ± SD). The data on age and time are presented as medians and interquartile ranges (IQRs). </w:t>
      </w:r>
      <w:r w:rsidRPr="00D06014">
        <w:rPr>
          <w:rFonts w:ascii="Book Antiqua" w:eastAsia="Book Antiqua" w:hAnsi="Book Antiqua" w:cs="Book Antiqua"/>
          <w:i/>
          <w:iCs/>
          <w:color w:val="000000"/>
        </w:rPr>
        <w:t>P</w:t>
      </w:r>
      <w:r w:rsidRPr="00D06014">
        <w:rPr>
          <w:rFonts w:ascii="Book Antiqua" w:eastAsia="Book Antiqua" w:hAnsi="Book Antiqua" w:cs="Book Antiqua"/>
          <w:color w:val="000000"/>
        </w:rPr>
        <w:t>-values less than 0.1 were all presented, and those less than 0.05 were considered statistically significant. All statistical analyses and figures were assessed using SPSS 25.0 and GraphPad Prism 8.0.</w:t>
      </w:r>
    </w:p>
    <w:p w14:paraId="13BD7CA4" w14:textId="77777777" w:rsidR="00A77B3E" w:rsidRPr="00D06014" w:rsidRDefault="00A77B3E" w:rsidP="00D06014">
      <w:pPr>
        <w:spacing w:line="360" w:lineRule="auto"/>
        <w:jc w:val="both"/>
        <w:rPr>
          <w:rFonts w:ascii="Book Antiqua" w:hAnsi="Book Antiqua"/>
        </w:rPr>
      </w:pPr>
    </w:p>
    <w:p w14:paraId="6763644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RESULTS</w:t>
      </w:r>
    </w:p>
    <w:p w14:paraId="6B0B340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Clinical characteristics of patients at admission</w:t>
      </w:r>
    </w:p>
    <w:p w14:paraId="27D73BB8" w14:textId="10FD3A7C"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Sixteen patients with COVID-19 infection who were discharged from our hospital were enrolled. The basic clinical records are shown in Table 1. The median age was 34 (IQR: </w:t>
      </w:r>
      <w:r w:rsidRPr="00D06014">
        <w:rPr>
          <w:rFonts w:ascii="Book Antiqua" w:eastAsia="Book Antiqua" w:hAnsi="Book Antiqua" w:cs="Book Antiqua"/>
          <w:color w:val="000000"/>
        </w:rPr>
        <w:lastRenderedPageBreak/>
        <w:t>25</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53) years, 3 patients (18.7%) were aged older than 60 years, 9 patients (56.2%) were aged younger than 40 years, and 9 patients (56.3%) were female. Regarding potential exposure history, 7 patients (43.8%) were living outside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and returned to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after the Chinese Lunar New Year holiday started on January 24. Next, the confirmed cases (</w:t>
      </w:r>
      <w:r w:rsidRPr="00D06014">
        <w:rPr>
          <w:rFonts w:ascii="Book Antiqua" w:eastAsia="Book Antiqua" w:hAnsi="Book Antiqua" w:cs="Book Antiqua"/>
          <w:i/>
          <w:iCs/>
          <w:color w:val="000000"/>
        </w:rPr>
        <w:t>n</w:t>
      </w:r>
      <w:r w:rsidRPr="00D06014">
        <w:rPr>
          <w:rFonts w:ascii="Book Antiqua" w:eastAsia="Book Antiqua" w:hAnsi="Book Antiqua" w:cs="Book Antiqua"/>
          <w:color w:val="000000"/>
        </w:rPr>
        <w:t xml:space="preserve"> = 6, 37.5%) with COVID-19 infection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had undergone a rapid growth period from January 25 to January 31, 2020, and these cases had exposure in Hubei. The number of newly confirmed cases (</w:t>
      </w:r>
      <w:r w:rsidRPr="00D06014">
        <w:rPr>
          <w:rFonts w:ascii="Book Antiqua" w:eastAsia="Book Antiqua" w:hAnsi="Book Antiqua" w:cs="Book Antiqua"/>
          <w:i/>
          <w:iCs/>
          <w:color w:val="000000"/>
        </w:rPr>
        <w:t>n</w:t>
      </w:r>
      <w:r w:rsidRPr="00D06014">
        <w:rPr>
          <w:rFonts w:ascii="Book Antiqua" w:eastAsia="Book Antiqua" w:hAnsi="Book Antiqua" w:cs="Book Antiqua"/>
          <w:color w:val="000000"/>
        </w:rPr>
        <w:t xml:space="preserve"> = 10; 62.5%) reached another rapid growth period (February 5 to February 10, 2020).</w:t>
      </w:r>
    </w:p>
    <w:p w14:paraId="071AD997" w14:textId="4B20B1A6"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The median time interval from illness onset to admission was 4 (IQR: 2</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6) d. Fever (81.3%), fatigue (62.5%), dry cough (37.5%), cough and expectoration (37.5%), and anorexia (25%) were the most common symptoms of COVID-19 infection. Additionally, headache (18.7%), chills (12.5%), </w:t>
      </w:r>
      <w:proofErr w:type="spellStart"/>
      <w:r w:rsidRPr="00D06014">
        <w:rPr>
          <w:rFonts w:ascii="Book Antiqua" w:eastAsia="Book Antiqua" w:hAnsi="Book Antiqua" w:cs="Book Antiqua"/>
          <w:color w:val="000000"/>
        </w:rPr>
        <w:t>pharyngalgia</w:t>
      </w:r>
      <w:proofErr w:type="spellEnd"/>
      <w:r w:rsidRPr="00D06014">
        <w:rPr>
          <w:rFonts w:ascii="Book Antiqua" w:eastAsia="Book Antiqua" w:hAnsi="Book Antiqua" w:cs="Book Antiqua"/>
          <w:color w:val="000000"/>
        </w:rPr>
        <w:t xml:space="preserve"> (12.5%), runny nose (12.5%), muscle soreness (12.5%), chest distress (6.3%), and diarrhea (6.3%) were found in some patients. A few patients had comorbidities such as hypertension (12.5%), diabetes mellitus (12.5%), cardiovascular disease (6.3%), cerebrovascular disease (6.3%) or bronchitis (6.3%) at admission. All patients received antiviral (lopinavir and ritonavir), traditional Chinese medicine (oral administration) and recombinant human interferon (aerosol inhalation) treatments; more than half of the patients (56.3%) required high-flow oxygen therapy; a few patients received anticoagulant (heparin sodium, 37.5%), digestant (31.3%), antibiotic (25%), glucocorticoid (18.7%) and immunoglobulin (6.3%) treatments if necessary; and two (12.5%) patients needed intensive unit care. All patients were cured to discharge after adequate treatment, including one severe case aged 89 years. The median length of hospital stay of all patients was 17 (IQR: 14</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20) d.</w:t>
      </w:r>
    </w:p>
    <w:p w14:paraId="401CA3B7" w14:textId="77777777" w:rsidR="00082707" w:rsidRPr="00D06014" w:rsidRDefault="00082707" w:rsidP="00D06014">
      <w:pPr>
        <w:spacing w:line="360" w:lineRule="auto"/>
        <w:jc w:val="both"/>
        <w:rPr>
          <w:rFonts w:ascii="Book Antiqua" w:eastAsia="Book Antiqua" w:hAnsi="Book Antiqua" w:cs="Book Antiqua"/>
          <w:b/>
          <w:bCs/>
          <w:i/>
          <w:iCs/>
          <w:color w:val="000000"/>
        </w:rPr>
      </w:pPr>
    </w:p>
    <w:p w14:paraId="2C1A1DDE" w14:textId="404C09B1"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t>Laboratory tests of patients at admission, upon hospitalization and before discharge</w:t>
      </w:r>
    </w:p>
    <w:p w14:paraId="00F8A757" w14:textId="2614AFB0"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By comparing the results of routine blood examination at different times (Figure 1), we found that the red blood cell (RBC) count </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(4.66</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0.51</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RBC distribution </w:t>
      </w:r>
      <w:proofErr w:type="spellStart"/>
      <w:r w:rsidRPr="00D06014">
        <w:rPr>
          <w:rFonts w:ascii="Book Antiqua" w:eastAsia="Book Antiqua" w:hAnsi="Book Antiqua" w:cs="Book Antiqua"/>
          <w:color w:val="000000"/>
        </w:rPr>
        <w:t>width_CV</w:t>
      </w:r>
      <w:proofErr w:type="spellEnd"/>
      <w:r w:rsidRPr="00D06014">
        <w:rPr>
          <w:rFonts w:ascii="Book Antiqua" w:eastAsia="Book Antiqua" w:hAnsi="Book Antiqua" w:cs="Book Antiqua"/>
          <w:color w:val="000000"/>
        </w:rPr>
        <w:t xml:space="preserve"> (RDW_CV) (10.7%</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0.8%), hemoglobin content (127</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34 g/L), white blood cell (WBC) count </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(4.75</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1.77</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neutrophil count </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(3.3</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2.1</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and </w:t>
      </w:r>
      <w:r w:rsidRPr="00D06014">
        <w:rPr>
          <w:rFonts w:ascii="Book Antiqua" w:eastAsia="Book Antiqua" w:hAnsi="Book Antiqua" w:cs="Book Antiqua"/>
          <w:color w:val="000000"/>
        </w:rPr>
        <w:lastRenderedPageBreak/>
        <w:t>percent of neutrophils (55.28%</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14.65%) were close to the lower end of the normal range (NR) or below at admission and did not change significantly during the three time periods. The platelet count was normal at admission but increased </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(241</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68</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 xml:space="preserve">/L; </w:t>
      </w:r>
      <w:r w:rsidRPr="00D06014">
        <w:rPr>
          <w:rFonts w:ascii="Book Antiqua" w:eastAsia="Book Antiqua" w:hAnsi="Book Antiqua" w:cs="Book Antiqua"/>
          <w:i/>
          <w:iCs/>
          <w:color w:val="000000"/>
        </w:rPr>
        <w:t>P</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08270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0.026</w:t>
      </w:r>
      <w:r w:rsidR="00082707"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significantly after treatment. The lymphocyte count </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(1.39</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0.37</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was lower at admission but increased </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(1.93</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0.60</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 xml:space="preserve">/L, </w:t>
      </w:r>
      <w:r w:rsidRPr="00D06014">
        <w:rPr>
          <w:rFonts w:ascii="Book Antiqua" w:eastAsia="Book Antiqua" w:hAnsi="Book Antiqua" w:cs="Book Antiqua"/>
          <w:i/>
          <w:iCs/>
          <w:color w:val="000000"/>
        </w:rPr>
        <w:t>P</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0.024</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significantly after treatment. The eosinophil </w:t>
      </w:r>
      <w:r w:rsidR="00686487" w:rsidRPr="00D06014">
        <w:rPr>
          <w:rFonts w:ascii="Book Antiqua" w:eastAsia="Book Antiqua" w:hAnsi="Book Antiqua" w:cs="Book Antiqua"/>
          <w:color w:val="000000"/>
        </w:rPr>
        <w:t xml:space="preserve">(EO) </w:t>
      </w:r>
      <w:r w:rsidRPr="00D06014">
        <w:rPr>
          <w:rFonts w:ascii="Book Antiqua" w:eastAsia="Book Antiqua" w:hAnsi="Book Antiqua" w:cs="Book Antiqua"/>
          <w:color w:val="000000"/>
        </w:rPr>
        <w:t xml:space="preserve">count </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(0.0145</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0.009</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10</w:t>
      </w:r>
      <w:r w:rsidRPr="00D06014">
        <w:rPr>
          <w:rFonts w:ascii="Book Antiqua" w:eastAsia="Book Antiqua" w:hAnsi="Book Antiqua" w:cs="Book Antiqua"/>
          <w:color w:val="000000"/>
          <w:vertAlign w:val="superscript"/>
        </w:rPr>
        <w:t>9</w:t>
      </w:r>
      <w:r w:rsidRPr="00D06014">
        <w:rPr>
          <w:rFonts w:ascii="Book Antiqua" w:eastAsia="Book Antiqua" w:hAnsi="Book Antiqua" w:cs="Book Antiqua"/>
          <w:color w:val="000000"/>
        </w:rPr>
        <w:t>/L</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and percent of </w:t>
      </w:r>
      <w:r w:rsidR="00C1010C" w:rsidRPr="00D06014">
        <w:rPr>
          <w:rFonts w:ascii="Book Antiqua" w:eastAsia="Book Antiqua" w:hAnsi="Book Antiqua" w:cs="Book Antiqua"/>
          <w:color w:val="000000"/>
        </w:rPr>
        <w:t>EO%</w:t>
      </w:r>
      <w:r w:rsidRPr="00D06014">
        <w:rPr>
          <w:rFonts w:ascii="Book Antiqua" w:eastAsia="Book Antiqua" w:hAnsi="Book Antiqua" w:cs="Book Antiqua"/>
          <w:color w:val="000000"/>
        </w:rPr>
        <w:t xml:space="preserve"> (0.36%</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0.29%) were below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but increased significantly after treatment, although they were still at the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Additionally, the percentage of lymphocytes, monocyte count, percentage of monocytes, basophil count and percentage of basophils were nearly in the </w:t>
      </w:r>
      <w:r w:rsidR="00082707" w:rsidRPr="00D06014">
        <w:rPr>
          <w:rFonts w:ascii="Book Antiqua" w:eastAsia="Book Antiqua" w:hAnsi="Book Antiqua" w:cs="Book Antiqua"/>
          <w:color w:val="000000"/>
        </w:rPr>
        <w:t>MR</w:t>
      </w:r>
      <w:r w:rsidRPr="00D06014">
        <w:rPr>
          <w:rFonts w:ascii="Book Antiqua" w:eastAsia="Book Antiqua" w:hAnsi="Book Antiqua" w:cs="Book Antiqua"/>
          <w:color w:val="000000"/>
        </w:rPr>
        <w:t xml:space="preserve"> and did not change at different times.</w:t>
      </w:r>
    </w:p>
    <w:p w14:paraId="5E387857" w14:textId="01F78820"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The ESR was always close to the middle upper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above at different times (Figure 2). However, most patients who had undergone examination of the </w:t>
      </w:r>
      <w:r w:rsidR="00701F83" w:rsidRPr="00D06014">
        <w:rPr>
          <w:rFonts w:ascii="Book Antiqua" w:eastAsia="Book Antiqua" w:hAnsi="Book Antiqua" w:cs="Book Antiqua"/>
          <w:color w:val="000000"/>
        </w:rPr>
        <w:t>high sensitivity CRP (</w:t>
      </w:r>
      <w:proofErr w:type="spellStart"/>
      <w:r w:rsidRPr="00D06014">
        <w:rPr>
          <w:rFonts w:ascii="Book Antiqua" w:eastAsia="Book Antiqua" w:hAnsi="Book Antiqua" w:cs="Book Antiqua"/>
          <w:color w:val="000000"/>
        </w:rPr>
        <w:t>hs</w:t>
      </w:r>
      <w:proofErr w:type="spellEnd"/>
      <w:r w:rsidRPr="00D06014">
        <w:rPr>
          <w:rFonts w:ascii="Book Antiqua" w:eastAsia="Book Antiqua" w:hAnsi="Book Antiqua" w:cs="Book Antiqua"/>
          <w:color w:val="000000"/>
        </w:rPr>
        <w:t>-CRP</w:t>
      </w:r>
      <w:r w:rsidR="00701F83"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test at admission had obviously increased levels (4.0</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2.7 mg/L), and all patients returned to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before discharge (1.2</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0.8 mg/L; </w:t>
      </w:r>
      <w:r w:rsidRPr="00D06014">
        <w:rPr>
          <w:rFonts w:ascii="Book Antiqua" w:eastAsia="Book Antiqua" w:hAnsi="Book Antiqua" w:cs="Book Antiqua"/>
          <w:i/>
          <w:iCs/>
          <w:color w:val="000000"/>
        </w:rPr>
        <w:t>P</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0.005). A similar change trend was found for the CRP levels (</w:t>
      </w:r>
      <w:r w:rsidRPr="00D06014">
        <w:rPr>
          <w:rFonts w:ascii="Book Antiqua" w:eastAsia="Book Antiqua" w:hAnsi="Book Antiqua" w:cs="Book Antiqua"/>
          <w:i/>
          <w:iCs/>
          <w:color w:val="000000"/>
        </w:rPr>
        <w:t>P</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1E58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0.035). The indices associated with the function of coagulation (Figure 3)</w:t>
      </w:r>
      <w:r w:rsidR="001E5846" w:rsidRPr="00D06014">
        <w:rPr>
          <w:rFonts w:ascii="Book Antiqua" w:eastAsia="Book Antiqua" w:hAnsi="Book Antiqua" w:cs="Book Antiqua"/>
          <w:color w:val="000000"/>
        </w:rPr>
        <w:t>-</w:t>
      </w:r>
      <w:r w:rsidRPr="00D06014">
        <w:rPr>
          <w:rFonts w:ascii="Book Antiqua" w:eastAsia="Book Antiqua" w:hAnsi="Book Antiqua" w:cs="Book Antiqua"/>
          <w:i/>
          <w:iCs/>
          <w:color w:val="000000"/>
        </w:rPr>
        <w:t>i.e.,</w:t>
      </w:r>
      <w:r w:rsidRPr="00D06014">
        <w:rPr>
          <w:rFonts w:ascii="Book Antiqua" w:eastAsia="Book Antiqua" w:hAnsi="Book Antiqua" w:cs="Book Antiqua"/>
          <w:color w:val="000000"/>
        </w:rPr>
        <w:t xml:space="preserve"> the prothrombin time, prothrombin activity, international normalized ratio, prothrombin ratio, activated partial thromboplastin time, thrombin time and D</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dimer level</w:t>
      </w:r>
      <w:r w:rsidR="001E5846"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were always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for all patients, except for the fibrinogen (FIB) level, which was above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(4.3</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1.4 g/L) and returned to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w:t>
      </w:r>
      <w:r w:rsidRPr="00D06014">
        <w:rPr>
          <w:rFonts w:ascii="Book Antiqua" w:eastAsia="Book Antiqua" w:hAnsi="Book Antiqua" w:cs="Book Antiqua"/>
          <w:i/>
          <w:iCs/>
          <w:color w:val="000000"/>
        </w:rPr>
        <w:t>P</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0.117) after anticoagulant treatment.</w:t>
      </w:r>
    </w:p>
    <w:p w14:paraId="376D833D" w14:textId="0EF7AE74"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Among the fifteen blood biochemistry indices reflecting the liver function of patients (Figure 4), glutamyl transpeptidase (GGT), alkaline phosphatase, cholinesterase and total bile acid were nearly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different times. The total protein (TP) level (72</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6 g/L), albumin (ALB) level (42</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6 g/L), ratio of ALB and globulin (GLO) (1.5</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0.4), and prealbumin (PA) level (280</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110 mg/L) were close to the middle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below at admission, and the total bilirubin (TBIL) (17</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9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direct bilirubin (DBIL) (4.0</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1.8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and indirect bilirubin (IBIL) (11.7</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BC1C9D"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6.1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levels and aspartate transferase (AST) activity (33</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14 U/L) were close to the middle upper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lastRenderedPageBreak/>
        <w:t>or above at admission; these findings predicted the impaired liver function of patients after developing COVID-19. Even worse, alanine transaminase (ALT) activity (51</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27 U/L;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0.038) and AST activity (44</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11 U/L;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0.083) increased, whereas the GLO level (23.6</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3.8 g/L;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0.014) decreased after hospitalization, observations that predicted aggravated liver dysfunction after treatment. These data are consistent with the obviously increased levels of total cholesterol (TC) (4.9</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1.1 mmol/L; </w:t>
      </w:r>
      <w:r w:rsidRPr="00D06014">
        <w:rPr>
          <w:rFonts w:ascii="Book Antiqua" w:eastAsia="Book Antiqua" w:hAnsi="Book Antiqua" w:cs="Book Antiqua"/>
          <w:i/>
          <w:iCs/>
          <w:color w:val="000000"/>
        </w:rPr>
        <w:t>P</w:t>
      </w:r>
      <w:r w:rsidRPr="00D06014">
        <w:rPr>
          <w:rFonts w:ascii="Book Antiqua" w:eastAsia="Book Antiqua" w:hAnsi="Book Antiqua" w:cs="Book Antiqua"/>
          <w:color w:val="000000"/>
        </w:rPr>
        <w:t xml:space="preserve"> = 0.069), triglyceride (TG) (2.56</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0.93 mmol/L;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0.0003), and apolipoprotein B (APOB) (1.0</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0.1 g/L;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0.040), slightly decreased level of high-density lipoprotein cholesterol (HDL-C)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0.217) and slightly increased level of low-density lipoprotein cholesterol (LDL-C)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0.200) after treatment (Figure 5). We speculated that the most substantial reason was the secondary liver injury likely induced by virus infection as well as overdosed medicines used during the treatment.</w:t>
      </w:r>
    </w:p>
    <w:p w14:paraId="7F509419" w14:textId="6706CBA8"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We next evaluated the renal function of patients at different times (Figure 6). Serum urea, uric acid, total </w:t>
      </w:r>
      <w:proofErr w:type="gramStart"/>
      <w:r w:rsidRPr="00D06014">
        <w:rPr>
          <w:rFonts w:ascii="Book Antiqua" w:eastAsia="Book Antiqua" w:hAnsi="Book Antiqua" w:cs="Book Antiqua"/>
          <w:color w:val="000000"/>
        </w:rPr>
        <w:t>CO</w:t>
      </w:r>
      <w:r w:rsidRPr="00D06014">
        <w:rPr>
          <w:rFonts w:ascii="Book Antiqua" w:eastAsia="Book Antiqua" w:hAnsi="Book Antiqua" w:cs="Book Antiqua"/>
          <w:color w:val="000000"/>
          <w:vertAlign w:val="subscript"/>
        </w:rPr>
        <w:t>2</w:t>
      </w:r>
      <w:proofErr w:type="gramEnd"/>
      <w:r w:rsidRPr="00D06014">
        <w:rPr>
          <w:rFonts w:ascii="Book Antiqua" w:eastAsia="Book Antiqua" w:hAnsi="Book Antiqua" w:cs="Book Antiqua"/>
          <w:color w:val="000000"/>
        </w:rPr>
        <w:t xml:space="preserve"> and cystatin C levels were nearly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different times. The level of serum creatinine (66</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9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xml:space="preserve">) was close to the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and further reduced (56</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13 </w:t>
      </w:r>
      <w:proofErr w:type="spellStart"/>
      <w:r w:rsidRPr="00D06014">
        <w:rPr>
          <w:rFonts w:ascii="Book Antiqua" w:eastAsia="Book Antiqua" w:hAnsi="Book Antiqua" w:cs="Book Antiqua"/>
          <w:color w:val="000000"/>
        </w:rPr>
        <w:t>μM</w:t>
      </w:r>
      <w:proofErr w:type="spellEnd"/>
      <w:r w:rsidRPr="00D06014">
        <w:rPr>
          <w:rFonts w:ascii="Book Antiqua" w:eastAsia="Book Antiqua" w:hAnsi="Book Antiqua" w:cs="Book Antiqua"/>
          <w:color w:val="000000"/>
        </w:rPr>
        <w:t xml:space="preserve">,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0.050) after treatment, which may indirectly reflect liver injury during virus infection. Additionally, the serum β2-MG (3.2</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1.0 mg/L) level in most patients was above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and gradually returned to the normal level after treatment (</w:t>
      </w:r>
      <w:r w:rsidRPr="00D06014">
        <w:rPr>
          <w:rFonts w:ascii="Book Antiqua" w:eastAsia="Book Antiqua" w:hAnsi="Book Antiqua" w:cs="Book Antiqua"/>
          <w:i/>
          <w:iCs/>
          <w:color w:val="000000"/>
        </w:rPr>
        <w:t>P</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FB2646"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0.040), predicting kidney injury in patients after developing COVID-19. The serum biochemical indices associated with cardiac function (Figure 7)</w:t>
      </w:r>
      <w:r w:rsidR="00FB2646" w:rsidRPr="00D06014">
        <w:rPr>
          <w:rFonts w:ascii="Book Antiqua" w:eastAsia="Book Antiqua" w:hAnsi="Book Antiqua" w:cs="Book Antiqua"/>
          <w:color w:val="000000"/>
        </w:rPr>
        <w:t>-</w:t>
      </w:r>
      <w:r w:rsidRPr="00D06014">
        <w:rPr>
          <w:rFonts w:ascii="Book Antiqua" w:eastAsia="Book Antiqua" w:hAnsi="Book Antiqua" w:cs="Book Antiqua"/>
          <w:i/>
          <w:iCs/>
          <w:color w:val="000000"/>
        </w:rPr>
        <w:t>i.e.,</w:t>
      </w:r>
      <w:r w:rsidRPr="00D06014">
        <w:rPr>
          <w:rFonts w:ascii="Book Antiqua" w:eastAsia="Book Antiqua" w:hAnsi="Book Antiqua" w:cs="Book Antiqua"/>
          <w:color w:val="000000"/>
        </w:rPr>
        <w:t xml:space="preserve"> creatine phosphokinase isoenzyme activity</w:t>
      </w:r>
      <w:r w:rsidR="00AE6250" w:rsidRPr="00D06014">
        <w:rPr>
          <w:rFonts w:ascii="Book Antiqua" w:eastAsia="Book Antiqua" w:hAnsi="Book Antiqua" w:cs="Book Antiqua"/>
          <w:color w:val="000000"/>
        </w:rPr>
        <w:t xml:space="preserve"> </w:t>
      </w:r>
      <w:r w:rsidR="00FB2646" w:rsidRPr="00D06014">
        <w:rPr>
          <w:rFonts w:ascii="Book Antiqua" w:eastAsia="Book Antiqua" w:hAnsi="Book Antiqua" w:cs="Book Antiqua"/>
          <w:color w:val="000000"/>
        </w:rPr>
        <w:t>-</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were always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different times. However, the activities of creatine kinase (CK), lactic dehydrogenase (LDH) and α-hydroxybutyric dehydrogenase (α-HBDH) gradually decreased after treatment, indicating potentially slight heart damage in patients after developing COVID-19. Among the five blood biochemical markers associated with immunity (Figure 8), immunoglobulin M (IgM) and complement C4 were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but IgA (181</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60 mg/dL), IgG (845</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193 mg/dL) and complement C3 (93</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w:t>
      </w:r>
      <w:r w:rsidR="00AE6250"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17 mg/dL) were close to the middle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indicating low immunity for most patients after developing COVID</w:t>
      </w:r>
      <w:r w:rsidR="00AE6250" w:rsidRPr="00D06014">
        <w:rPr>
          <w:rFonts w:ascii="Book Antiqua" w:eastAsia="Book Antiqua" w:hAnsi="Book Antiqua" w:cs="Book Antiqua"/>
          <w:color w:val="000000"/>
        </w:rPr>
        <w:t>-</w:t>
      </w:r>
      <w:r w:rsidRPr="00D06014">
        <w:rPr>
          <w:rFonts w:ascii="Book Antiqua" w:eastAsia="Book Antiqua" w:hAnsi="Book Antiqua" w:cs="Book Antiqua"/>
          <w:color w:val="000000"/>
        </w:rPr>
        <w:t>19.</w:t>
      </w:r>
    </w:p>
    <w:p w14:paraId="514E743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i/>
          <w:iCs/>
          <w:color w:val="000000"/>
        </w:rPr>
        <w:lastRenderedPageBreak/>
        <w:t>CT imaging analysis of patients at admission, upon hospitalization and before discharge</w:t>
      </w:r>
    </w:p>
    <w:p w14:paraId="49CD9356" w14:textId="0ABFD862"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According to chest CT image analysis of all patients at the three time periods, we found dynamic changes in CT characteristics for most patients (Figure 9). During the initial stage, ground-glass opacity was observed in the lungs. During the progressive stage, the lesions became larger, more </w:t>
      </w:r>
      <w:proofErr w:type="gramStart"/>
      <w:r w:rsidRPr="00D06014">
        <w:rPr>
          <w:rFonts w:ascii="Book Antiqua" w:eastAsia="Book Antiqua" w:hAnsi="Book Antiqua" w:cs="Book Antiqua"/>
          <w:color w:val="000000"/>
        </w:rPr>
        <w:t>consolidated</w:t>
      </w:r>
      <w:proofErr w:type="gramEnd"/>
      <w:r w:rsidRPr="00D06014">
        <w:rPr>
          <w:rFonts w:ascii="Book Antiqua" w:eastAsia="Book Antiqua" w:hAnsi="Book Antiqua" w:cs="Book Antiqua"/>
          <w:color w:val="000000"/>
        </w:rPr>
        <w:t xml:space="preserve"> or increased in number, more pulmonary lobes were affected, and fibrous stripes and the paving stone sign were observed. During the severe stage, consolidated lesions diffusely distributed in double lungs, enlarged fibrous stripes, signs of white lung and air bronchogram were observed. During the recovery stage, partial absorption of lesions was observed in the pulmonary lobes, and patients were in recovery. Representative CT images (2 cases) with various lesions are shown in Figure 9.</w:t>
      </w:r>
    </w:p>
    <w:p w14:paraId="6E9A21E8" w14:textId="77777777" w:rsidR="00A77B3E" w:rsidRPr="00D06014" w:rsidRDefault="00A77B3E" w:rsidP="00D06014">
      <w:pPr>
        <w:spacing w:line="360" w:lineRule="auto"/>
        <w:jc w:val="both"/>
        <w:rPr>
          <w:rFonts w:ascii="Book Antiqua" w:hAnsi="Book Antiqua"/>
        </w:rPr>
      </w:pPr>
    </w:p>
    <w:p w14:paraId="2A13AF0E"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DISCUSSION</w:t>
      </w:r>
    </w:p>
    <w:p w14:paraId="502F639B" w14:textId="5B5D2E3E"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In the present study, we reported the epidemiological and clinical characteristics of 16 cases of laboratory-confirmed COVID-19 infections admitted to 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China), a representative agricultural city in North China with one-fifth of the population working in other places year around. The first 6 confirmed cases returned from Wuhan after the Chinese Lunar New Year holiday began. Because the latency of COVID-19 has been reported to be as short as 2 </w:t>
      </w:r>
      <w:proofErr w:type="gramStart"/>
      <w:r w:rsidRPr="00D06014">
        <w:rPr>
          <w:rFonts w:ascii="Book Antiqua" w:eastAsia="Book Antiqua" w:hAnsi="Book Antiqua" w:cs="Book Antiqua"/>
          <w:color w:val="000000"/>
        </w:rPr>
        <w:t>d</w:t>
      </w:r>
      <w:r w:rsidR="00AE6250" w:rsidRPr="00D06014">
        <w:rPr>
          <w:rFonts w:ascii="Book Antiqua" w:eastAsia="Book Antiqua" w:hAnsi="Book Antiqua" w:cs="Book Antiqua"/>
          <w:color w:val="000000"/>
          <w:vertAlign w:val="superscript"/>
        </w:rPr>
        <w:t>[</w:t>
      </w:r>
      <w:proofErr w:type="gramEnd"/>
      <w:r w:rsidR="00AE6250" w:rsidRPr="00D06014">
        <w:rPr>
          <w:rFonts w:ascii="Book Antiqua" w:eastAsia="Book Antiqua" w:hAnsi="Book Antiqua" w:cs="Book Antiqua"/>
          <w:color w:val="000000"/>
          <w:vertAlign w:val="superscript"/>
        </w:rPr>
        <w:t>15]</w:t>
      </w:r>
      <w:r w:rsidRPr="00D06014">
        <w:rPr>
          <w:rFonts w:ascii="Book Antiqua" w:eastAsia="Book Antiqua" w:hAnsi="Book Antiqua" w:cs="Book Antiqua"/>
          <w:color w:val="000000"/>
        </w:rPr>
        <w:t xml:space="preserve">, a rapid increase in confirmed cases emerged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in the following week, followed by zero cases in the subsequent four days. These cases were likely imported and linked to the cases that appeared in Wuhan, China. From February 5, another 10 cases were confirmed, and 9 cases were identified in four family clusters; one case was of unknown origin. The latency of patients infected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ranged from 6 to 10 d, which was longer than that of the Wuhan exposure or Shenzhen </w:t>
      </w:r>
      <w:proofErr w:type="gramStart"/>
      <w:r w:rsidRPr="00D06014">
        <w:rPr>
          <w:rFonts w:ascii="Book Antiqua" w:eastAsia="Book Antiqua" w:hAnsi="Book Antiqua" w:cs="Book Antiqua"/>
          <w:color w:val="000000"/>
        </w:rPr>
        <w:t>exposure</w:t>
      </w:r>
      <w:r w:rsidR="00AE6250" w:rsidRPr="00D06014">
        <w:rPr>
          <w:rFonts w:ascii="Book Antiqua" w:eastAsia="Book Antiqua" w:hAnsi="Book Antiqua" w:cs="Book Antiqua"/>
          <w:color w:val="000000"/>
          <w:vertAlign w:val="superscript"/>
        </w:rPr>
        <w:t>[</w:t>
      </w:r>
      <w:proofErr w:type="gramEnd"/>
      <w:r w:rsidR="00AE6250" w:rsidRPr="00D06014">
        <w:rPr>
          <w:rFonts w:ascii="Book Antiqua" w:eastAsia="Book Antiqua" w:hAnsi="Book Antiqua" w:cs="Book Antiqua"/>
          <w:color w:val="000000"/>
          <w:vertAlign w:val="superscript"/>
        </w:rPr>
        <w:t>15,16]</w:t>
      </w:r>
      <w:r w:rsidRPr="00D06014">
        <w:rPr>
          <w:rFonts w:ascii="Book Antiqua" w:eastAsia="Book Antiqua" w:hAnsi="Book Antiqua" w:cs="Book Antiqua"/>
          <w:color w:val="000000"/>
        </w:rPr>
        <w:t xml:space="preserve">. Notably, one patient who had returned from Wuhan had a latency </w:t>
      </w:r>
      <w:proofErr w:type="gramStart"/>
      <w:r w:rsidRPr="00D06014">
        <w:rPr>
          <w:rFonts w:ascii="Book Antiqua" w:eastAsia="Book Antiqua" w:hAnsi="Book Antiqua" w:cs="Book Antiqua"/>
          <w:color w:val="000000"/>
        </w:rPr>
        <w:t>as long as</w:t>
      </w:r>
      <w:proofErr w:type="gramEnd"/>
      <w:r w:rsidRPr="00D06014">
        <w:rPr>
          <w:rFonts w:ascii="Book Antiqua" w:eastAsia="Book Antiqua" w:hAnsi="Book Antiqua" w:cs="Book Antiqua"/>
          <w:color w:val="000000"/>
        </w:rPr>
        <w:t xml:space="preserve"> 22 d, and the onset of this patient was even later than that of his family member. No new cases were identified after February 11, 2020. Overall, COVID-19 is an efficient person-to-person transmission disease with </w:t>
      </w:r>
      <w:r w:rsidRPr="00D06014">
        <w:rPr>
          <w:rFonts w:ascii="Book Antiqua" w:eastAsia="Book Antiqua" w:hAnsi="Book Antiqua" w:cs="Book Antiqua"/>
          <w:color w:val="000000"/>
        </w:rPr>
        <w:lastRenderedPageBreak/>
        <w:t>different latencies and can be spread through asymptomatic patients. Therefore, the most effective precautionary measures for general areas were the lockdown and screening of people from epidemic areas and avoiding crowded areas, and more stringent public health measures should be implemented in epidemic areas before universal vaccination can be reached or effective medicines are developed.</w:t>
      </w:r>
    </w:p>
    <w:p w14:paraId="450D2200" w14:textId="54B6B2A3"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Fever and the resulting fatigue were the typical symptoms for most patients at admission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 finding similar to that reported for patients in </w:t>
      </w:r>
      <w:proofErr w:type="gramStart"/>
      <w:r w:rsidRPr="00D06014">
        <w:rPr>
          <w:rFonts w:ascii="Book Antiqua" w:eastAsia="Book Antiqua" w:hAnsi="Book Antiqua" w:cs="Book Antiqua"/>
          <w:color w:val="000000"/>
        </w:rPr>
        <w:t>Wuhan</w:t>
      </w:r>
      <w:r w:rsidR="00AE6250" w:rsidRPr="00D06014">
        <w:rPr>
          <w:rFonts w:ascii="Book Antiqua" w:eastAsia="Book Antiqua" w:hAnsi="Book Antiqua" w:cs="Book Antiqua"/>
          <w:color w:val="000000"/>
          <w:vertAlign w:val="superscript"/>
        </w:rPr>
        <w:t>[</w:t>
      </w:r>
      <w:proofErr w:type="gramEnd"/>
      <w:r w:rsidR="00AE6250" w:rsidRPr="00D06014">
        <w:rPr>
          <w:rFonts w:ascii="Book Antiqua" w:eastAsia="Book Antiqua" w:hAnsi="Book Antiqua" w:cs="Book Antiqua"/>
          <w:color w:val="000000"/>
          <w:vertAlign w:val="superscript"/>
        </w:rPr>
        <w:t>17]</w:t>
      </w:r>
      <w:r w:rsidRPr="00D06014">
        <w:rPr>
          <w:rFonts w:ascii="Book Antiqua" w:eastAsia="Book Antiqua" w:hAnsi="Book Antiqua" w:cs="Book Antiqua"/>
          <w:color w:val="000000"/>
        </w:rPr>
        <w:t xml:space="preserve">. Therefore, the simplest approach to screen potential infections is the monitoring of body temperature. Additionally, respiratory infection symptoms such as dry cough, cough and expectoration and digestive system symptoms such as anorexia were the common symptoms in our study. The median time of hospital stay was 17 (14, 20) d in this study, and all the patients were cured to discharge. We predicted that the high cure rate might be associated with the relatively young age of the patients. These findings agree with most of the study findings showing that patients aged older than 60 years are more likely to become critical </w:t>
      </w:r>
      <w:proofErr w:type="gramStart"/>
      <w:r w:rsidRPr="00D06014">
        <w:rPr>
          <w:rFonts w:ascii="Book Antiqua" w:eastAsia="Book Antiqua" w:hAnsi="Book Antiqua" w:cs="Book Antiqua"/>
          <w:color w:val="000000"/>
        </w:rPr>
        <w:t>cases</w:t>
      </w:r>
      <w:r w:rsidR="00AE6250" w:rsidRPr="00D06014">
        <w:rPr>
          <w:rFonts w:ascii="Book Antiqua" w:eastAsia="Book Antiqua" w:hAnsi="Book Antiqua" w:cs="Book Antiqua"/>
          <w:color w:val="000000"/>
          <w:vertAlign w:val="superscript"/>
        </w:rPr>
        <w:t>[</w:t>
      </w:r>
      <w:proofErr w:type="gramEnd"/>
      <w:r w:rsidR="00AE6250" w:rsidRPr="00D06014">
        <w:rPr>
          <w:rFonts w:ascii="Book Antiqua" w:eastAsia="Book Antiqua" w:hAnsi="Book Antiqua" w:cs="Book Antiqua"/>
          <w:color w:val="000000"/>
          <w:vertAlign w:val="superscript"/>
        </w:rPr>
        <w:t>18,19]</w:t>
      </w:r>
      <w:r w:rsidRPr="00D06014">
        <w:rPr>
          <w:rFonts w:ascii="Book Antiqua" w:eastAsia="Book Antiqua" w:hAnsi="Book Antiqua" w:cs="Book Antiqua"/>
          <w:color w:val="000000"/>
        </w:rPr>
        <w:t>.</w:t>
      </w:r>
    </w:p>
    <w:p w14:paraId="23DE3B09" w14:textId="6FF4E7CA"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According to the laboratory test results, the WBC count, neutrophil count, percent of neutrophils, and lymphocyte count were close to the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below at admission. Among these, leukopenia is a significant laboratory index for COVID-19 infection and its increase often predicts an improvement of this </w:t>
      </w:r>
      <w:proofErr w:type="gramStart"/>
      <w:r w:rsidRPr="00D06014">
        <w:rPr>
          <w:rFonts w:ascii="Book Antiqua" w:eastAsia="Book Antiqua" w:hAnsi="Book Antiqua" w:cs="Book Antiqua"/>
          <w:color w:val="000000"/>
        </w:rPr>
        <w:t>disease</w:t>
      </w:r>
      <w:r w:rsidR="00AE6250" w:rsidRPr="00D06014">
        <w:rPr>
          <w:rFonts w:ascii="Book Antiqua" w:eastAsia="Book Antiqua" w:hAnsi="Book Antiqua" w:cs="Book Antiqua"/>
          <w:color w:val="000000"/>
          <w:vertAlign w:val="superscript"/>
        </w:rPr>
        <w:t>[</w:t>
      </w:r>
      <w:proofErr w:type="gramEnd"/>
      <w:r w:rsidR="00AE6250" w:rsidRPr="00D06014">
        <w:rPr>
          <w:rFonts w:ascii="Book Antiqua" w:eastAsia="Book Antiqua" w:hAnsi="Book Antiqua" w:cs="Book Antiqua"/>
          <w:color w:val="000000"/>
          <w:vertAlign w:val="superscript"/>
        </w:rPr>
        <w:t>20]</w:t>
      </w:r>
      <w:r w:rsidRPr="00D06014">
        <w:rPr>
          <w:rFonts w:ascii="Book Antiqua" w:eastAsia="Book Antiqua" w:hAnsi="Book Antiqua" w:cs="Book Antiqua"/>
          <w:color w:val="000000"/>
        </w:rPr>
        <w:t xml:space="preserve">. In our study, the lymphocyte count of most patients increased after adequate treatment and nearly recovered to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before discharge. Notably, the </w:t>
      </w:r>
      <w:r w:rsidR="00686487" w:rsidRPr="00D06014">
        <w:rPr>
          <w:rFonts w:ascii="Book Antiqua" w:eastAsia="Book Antiqua" w:hAnsi="Book Antiqua" w:cs="Book Antiqua"/>
          <w:color w:val="000000"/>
        </w:rPr>
        <w:t>EO</w:t>
      </w:r>
      <w:r w:rsidRPr="00D06014">
        <w:rPr>
          <w:rFonts w:ascii="Book Antiqua" w:eastAsia="Book Antiqua" w:hAnsi="Book Antiqua" w:cs="Book Antiqua"/>
          <w:color w:val="000000"/>
        </w:rPr>
        <w:t xml:space="preserve"> count and percent of </w:t>
      </w:r>
      <w:r w:rsidR="00C1010C" w:rsidRPr="00D06014">
        <w:rPr>
          <w:rFonts w:ascii="Book Antiqua" w:eastAsia="Book Antiqua" w:hAnsi="Book Antiqua" w:cs="Book Antiqua"/>
          <w:color w:val="000000"/>
        </w:rPr>
        <w:t>EO%</w:t>
      </w:r>
      <w:r w:rsidRPr="00D06014">
        <w:rPr>
          <w:rFonts w:ascii="Book Antiqua" w:eastAsia="Book Antiqua" w:hAnsi="Book Antiqua" w:cs="Book Antiqua"/>
          <w:color w:val="000000"/>
        </w:rPr>
        <w:t xml:space="preserve"> in most patients were below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and increased to varying degrees after hospitalization. A similar phenomenon is observed in patients with COVID-19 and other severe </w:t>
      </w:r>
      <w:proofErr w:type="gramStart"/>
      <w:r w:rsidRPr="00D06014">
        <w:rPr>
          <w:rFonts w:ascii="Book Antiqua" w:eastAsia="Book Antiqua" w:hAnsi="Book Antiqua" w:cs="Book Antiqua"/>
          <w:color w:val="000000"/>
        </w:rPr>
        <w:t>infections</w:t>
      </w:r>
      <w:r w:rsidR="00701F83" w:rsidRPr="00D06014">
        <w:rPr>
          <w:rFonts w:ascii="Book Antiqua" w:eastAsia="Book Antiqua" w:hAnsi="Book Antiqua" w:cs="Book Antiqua"/>
          <w:color w:val="000000"/>
          <w:vertAlign w:val="superscript"/>
        </w:rPr>
        <w:t>[</w:t>
      </w:r>
      <w:proofErr w:type="gramEnd"/>
      <w:r w:rsidR="00701F83" w:rsidRPr="00D06014">
        <w:rPr>
          <w:rFonts w:ascii="Book Antiqua" w:eastAsia="Book Antiqua" w:hAnsi="Book Antiqua" w:cs="Book Antiqua"/>
          <w:color w:val="000000"/>
          <w:vertAlign w:val="superscript"/>
        </w:rPr>
        <w:t>21]</w:t>
      </w:r>
      <w:r w:rsidRPr="00D06014">
        <w:rPr>
          <w:rFonts w:ascii="Book Antiqua" w:eastAsia="Book Antiqua" w:hAnsi="Book Antiqua" w:cs="Book Antiqua"/>
          <w:color w:val="000000"/>
        </w:rPr>
        <w:t xml:space="preserve">, indicating that eosinopenia is associated with lower immune function and is an independent indicator of COVID-19 infection. Based on the available evidence, anemia is associated with severe infection of COVID-19 due to the interaction of SARS-CoV-2 and hemoglobin and resultant </w:t>
      </w:r>
      <w:proofErr w:type="gramStart"/>
      <w:r w:rsidRPr="00D06014">
        <w:rPr>
          <w:rFonts w:ascii="Book Antiqua" w:eastAsia="Book Antiqua" w:hAnsi="Book Antiqua" w:cs="Book Antiqua"/>
          <w:color w:val="000000"/>
        </w:rPr>
        <w:t>hemolysis</w:t>
      </w:r>
      <w:r w:rsidR="00701F83" w:rsidRPr="00D06014">
        <w:rPr>
          <w:rFonts w:ascii="Book Antiqua" w:eastAsia="Book Antiqua" w:hAnsi="Book Antiqua" w:cs="Book Antiqua"/>
          <w:color w:val="000000"/>
          <w:vertAlign w:val="superscript"/>
        </w:rPr>
        <w:t>[</w:t>
      </w:r>
      <w:proofErr w:type="gramEnd"/>
      <w:r w:rsidR="00701F83" w:rsidRPr="00D06014">
        <w:rPr>
          <w:rFonts w:ascii="Book Antiqua" w:eastAsia="Book Antiqua" w:hAnsi="Book Antiqua" w:cs="Book Antiqua"/>
          <w:color w:val="000000"/>
          <w:vertAlign w:val="superscript"/>
        </w:rPr>
        <w:t>22,23]</w:t>
      </w:r>
      <w:r w:rsidRPr="00D06014">
        <w:rPr>
          <w:rFonts w:ascii="Book Antiqua" w:eastAsia="Book Antiqua" w:hAnsi="Book Antiqua" w:cs="Book Antiqua"/>
          <w:color w:val="000000"/>
        </w:rPr>
        <w:t>. Consistently, we found that the RBC count, RDW</w:t>
      </w:r>
      <w:r w:rsidR="00701F83" w:rsidRPr="00D06014">
        <w:rPr>
          <w:rFonts w:ascii="Book Antiqua" w:eastAsia="Book Antiqua" w:hAnsi="Book Antiqua" w:cs="Book Antiqua"/>
          <w:color w:val="000000"/>
        </w:rPr>
        <w:t>_</w:t>
      </w:r>
      <w:r w:rsidRPr="00D06014">
        <w:rPr>
          <w:rFonts w:ascii="Book Antiqua" w:eastAsia="Book Antiqua" w:hAnsi="Book Antiqua" w:cs="Book Antiqua"/>
          <w:color w:val="000000"/>
        </w:rPr>
        <w:t xml:space="preserve">CV and levels of </w:t>
      </w:r>
      <w:r w:rsidR="00701F83" w:rsidRPr="00D06014">
        <w:rPr>
          <w:rFonts w:ascii="Book Antiqua" w:eastAsia="Book Antiqua" w:hAnsi="Book Antiqua" w:cs="Book Antiqua"/>
          <w:color w:val="000000"/>
        </w:rPr>
        <w:t>hemoglobin</w:t>
      </w:r>
      <w:r w:rsidRPr="00D06014">
        <w:rPr>
          <w:rFonts w:ascii="Book Antiqua" w:eastAsia="Book Antiqua" w:hAnsi="Book Antiqua" w:cs="Book Antiqua"/>
          <w:color w:val="000000"/>
        </w:rPr>
        <w:t xml:space="preserve"> were always close to the lower end of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or below during the entire treatment. Additionally, a previous study </w:t>
      </w:r>
      <w:r w:rsidRPr="00D06014">
        <w:rPr>
          <w:rFonts w:ascii="Book Antiqua" w:eastAsia="Book Antiqua" w:hAnsi="Book Antiqua" w:cs="Book Antiqua"/>
          <w:color w:val="000000"/>
        </w:rPr>
        <w:lastRenderedPageBreak/>
        <w:t>revealed that pro-inflammatory cytokines, including interleukin-2 receptor (IL-2R) and IL-6 in serum, increased significantly in severe patients with COVID-19</w:t>
      </w:r>
      <w:r w:rsidR="00701F83" w:rsidRPr="00D06014">
        <w:rPr>
          <w:rFonts w:ascii="Book Antiqua" w:eastAsia="Book Antiqua" w:hAnsi="Book Antiqua" w:cs="Book Antiqua"/>
          <w:color w:val="000000"/>
          <w:vertAlign w:val="superscript"/>
        </w:rPr>
        <w:t>[24]</w:t>
      </w:r>
      <w:r w:rsidRPr="00D06014">
        <w:rPr>
          <w:rFonts w:ascii="Book Antiqua" w:eastAsia="Book Antiqua" w:hAnsi="Book Antiqua" w:cs="Book Antiqua"/>
          <w:color w:val="000000"/>
        </w:rPr>
        <w:t>, suggesting injury to cytokine storms caused by COVID-19 infection. CRP is a typical inflammatory marker in plasma produced during the</w:t>
      </w:r>
      <w:r w:rsidRPr="00D06014">
        <w:rPr>
          <w:rFonts w:ascii="MS Mincho" w:eastAsia="MS Mincho" w:hAnsi="MS Mincho" w:cs="MS Mincho" w:hint="eastAsia"/>
          <w:color w:val="000000"/>
        </w:rPr>
        <w:t> </w:t>
      </w:r>
      <w:r w:rsidRPr="00D06014">
        <w:rPr>
          <w:rFonts w:ascii="Book Antiqua" w:eastAsia="Book Antiqua" w:hAnsi="Book Antiqua" w:cs="Book Antiqua"/>
          <w:color w:val="000000"/>
        </w:rPr>
        <w:t xml:space="preserve">acute phase of </w:t>
      </w:r>
      <w:proofErr w:type="gramStart"/>
      <w:r w:rsidRPr="00D06014">
        <w:rPr>
          <w:rFonts w:ascii="Book Antiqua" w:eastAsia="Book Antiqua" w:hAnsi="Book Antiqua" w:cs="Book Antiqua"/>
          <w:color w:val="000000"/>
        </w:rPr>
        <w:t>inflammation</w:t>
      </w:r>
      <w:r w:rsidR="00701F83" w:rsidRPr="00D06014">
        <w:rPr>
          <w:rFonts w:ascii="Book Antiqua" w:eastAsia="Book Antiqua" w:hAnsi="Book Antiqua" w:cs="Book Antiqua"/>
          <w:color w:val="000000"/>
          <w:vertAlign w:val="superscript"/>
        </w:rPr>
        <w:t>[</w:t>
      </w:r>
      <w:proofErr w:type="gramEnd"/>
      <w:r w:rsidR="00701F83" w:rsidRPr="00D06014">
        <w:rPr>
          <w:rFonts w:ascii="Book Antiqua" w:eastAsia="Book Antiqua" w:hAnsi="Book Antiqua" w:cs="Book Antiqua"/>
          <w:color w:val="000000"/>
          <w:vertAlign w:val="superscript"/>
        </w:rPr>
        <w:t>25]</w:t>
      </w:r>
      <w:r w:rsidRPr="00D06014">
        <w:rPr>
          <w:rFonts w:ascii="Book Antiqua" w:eastAsia="Book Antiqua" w:hAnsi="Book Antiqua" w:cs="Book Antiqua"/>
          <w:color w:val="000000"/>
        </w:rPr>
        <w:t xml:space="preserve">. Similarly, our study also found that most patients showed increased levels of CRP, particularly </w:t>
      </w:r>
      <w:proofErr w:type="spellStart"/>
      <w:r w:rsidRPr="00D06014">
        <w:rPr>
          <w:rFonts w:ascii="Book Antiqua" w:eastAsia="Book Antiqua" w:hAnsi="Book Antiqua" w:cs="Book Antiqua"/>
          <w:color w:val="000000"/>
        </w:rPr>
        <w:t>hs</w:t>
      </w:r>
      <w:proofErr w:type="spellEnd"/>
      <w:r w:rsidR="00701F83"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CRP, which recovered to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before discharge. ESR, another marker of systemic inflammation and a less expensive alternative to CRP, was also found to be increased in some patients at admission. The hypercoagulable state and secondary hyperfibrinolysis marked by an increased level of D-dimer are important pathological features of severe to critical types of COVID-19 </w:t>
      </w:r>
      <w:proofErr w:type="gramStart"/>
      <w:r w:rsidRPr="00D06014">
        <w:rPr>
          <w:rFonts w:ascii="Book Antiqua" w:eastAsia="Book Antiqua" w:hAnsi="Book Antiqua" w:cs="Book Antiqua"/>
          <w:color w:val="000000"/>
        </w:rPr>
        <w:t>infection</w:t>
      </w:r>
      <w:r w:rsidR="00701F83" w:rsidRPr="00D06014">
        <w:rPr>
          <w:rFonts w:ascii="Book Antiqua" w:eastAsia="Book Antiqua" w:hAnsi="Book Antiqua" w:cs="Book Antiqua"/>
          <w:color w:val="000000"/>
          <w:vertAlign w:val="superscript"/>
        </w:rPr>
        <w:t>[</w:t>
      </w:r>
      <w:proofErr w:type="gramEnd"/>
      <w:r w:rsidR="00701F83" w:rsidRPr="00D06014">
        <w:rPr>
          <w:rFonts w:ascii="Book Antiqua" w:eastAsia="Book Antiqua" w:hAnsi="Book Antiqua" w:cs="Book Antiqua"/>
          <w:color w:val="000000"/>
          <w:vertAlign w:val="superscript"/>
        </w:rPr>
        <w:t>26]</w:t>
      </w:r>
      <w:r w:rsidRPr="00D06014">
        <w:rPr>
          <w:rFonts w:ascii="Book Antiqua" w:eastAsia="Book Antiqua" w:hAnsi="Book Antiqua" w:cs="Book Antiqua"/>
          <w:color w:val="000000"/>
        </w:rPr>
        <w:t xml:space="preserve">. Although increased D-dimer levels were not detected in our study, we still found upregulated plasma </w:t>
      </w:r>
      <w:r w:rsidR="00BC1C9D" w:rsidRPr="00D06014">
        <w:rPr>
          <w:rFonts w:ascii="Book Antiqua" w:eastAsia="Book Antiqua" w:hAnsi="Book Antiqua" w:cs="Book Antiqua"/>
          <w:color w:val="000000"/>
        </w:rPr>
        <w:t>FIB</w:t>
      </w:r>
      <w:r w:rsidRPr="00D06014">
        <w:rPr>
          <w:rFonts w:ascii="Book Antiqua" w:eastAsia="Book Antiqua" w:hAnsi="Book Antiqua" w:cs="Book Antiqua"/>
          <w:color w:val="000000"/>
        </w:rPr>
        <w:t xml:space="preserve"> levels in most patients at admission and recovery after anticoagulant treatment with heparin. Our findings are in accordance with a previous study showing that inflammatory and hematologic markers such as CRP, were elevated in patients with COVID-19 and suggested to be predictors of severe </w:t>
      </w:r>
      <w:proofErr w:type="gramStart"/>
      <w:r w:rsidRPr="00D06014">
        <w:rPr>
          <w:rFonts w:ascii="Book Antiqua" w:eastAsia="Book Antiqua" w:hAnsi="Book Antiqua" w:cs="Book Antiqua"/>
          <w:color w:val="000000"/>
        </w:rPr>
        <w:t>outcomes</w:t>
      </w:r>
      <w:r w:rsidR="00701F83" w:rsidRPr="00D06014">
        <w:rPr>
          <w:rFonts w:ascii="Book Antiqua" w:eastAsia="Book Antiqua" w:hAnsi="Book Antiqua" w:cs="Book Antiqua"/>
          <w:color w:val="000000"/>
          <w:vertAlign w:val="superscript"/>
        </w:rPr>
        <w:t>[</w:t>
      </w:r>
      <w:proofErr w:type="gramEnd"/>
      <w:r w:rsidR="00701F83" w:rsidRPr="00D06014">
        <w:rPr>
          <w:rFonts w:ascii="Book Antiqua" w:eastAsia="Book Antiqua" w:hAnsi="Book Antiqua" w:cs="Book Antiqua"/>
          <w:color w:val="000000"/>
          <w:vertAlign w:val="superscript"/>
        </w:rPr>
        <w:t>27]</w:t>
      </w:r>
      <w:r w:rsidRPr="00D06014">
        <w:rPr>
          <w:rFonts w:ascii="Book Antiqua" w:eastAsia="Book Antiqua" w:hAnsi="Book Antiqua" w:cs="Book Antiqua"/>
          <w:color w:val="000000"/>
        </w:rPr>
        <w:t xml:space="preserve">. </w:t>
      </w:r>
    </w:p>
    <w:p w14:paraId="1F8B845D" w14:textId="00DEE22D"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Liver damage is common in patients with COVID-19, and severe cases have a higher risk of liver </w:t>
      </w:r>
      <w:proofErr w:type="gramStart"/>
      <w:r w:rsidRPr="00D06014">
        <w:rPr>
          <w:rFonts w:ascii="Book Antiqua" w:eastAsia="Book Antiqua" w:hAnsi="Book Antiqua" w:cs="Book Antiqua"/>
          <w:color w:val="000000"/>
        </w:rPr>
        <w:t>dysfunction</w:t>
      </w:r>
      <w:r w:rsidR="00701F83" w:rsidRPr="00D06014">
        <w:rPr>
          <w:rFonts w:ascii="Book Antiqua" w:eastAsia="Book Antiqua" w:hAnsi="Book Antiqua" w:cs="Book Antiqua"/>
          <w:color w:val="000000"/>
          <w:vertAlign w:val="superscript"/>
        </w:rPr>
        <w:t>[</w:t>
      </w:r>
      <w:proofErr w:type="gramEnd"/>
      <w:r w:rsidR="00701F83" w:rsidRPr="00D06014">
        <w:rPr>
          <w:rFonts w:ascii="Book Antiqua" w:eastAsia="Book Antiqua" w:hAnsi="Book Antiqua" w:cs="Book Antiqua"/>
          <w:color w:val="000000"/>
          <w:vertAlign w:val="superscript"/>
        </w:rPr>
        <w:t>28]</w:t>
      </w:r>
      <w:r w:rsidRPr="00D06014">
        <w:rPr>
          <w:rFonts w:ascii="Book Antiqua" w:eastAsia="Book Antiqua" w:hAnsi="Book Antiqua" w:cs="Book Antiqua"/>
          <w:color w:val="000000"/>
        </w:rPr>
        <w:t xml:space="preserve">. A recent study reported that the expression level of the ACE2 receptor in </w:t>
      </w:r>
      <w:proofErr w:type="spellStart"/>
      <w:r w:rsidRPr="00D06014">
        <w:rPr>
          <w:rFonts w:ascii="Book Antiqua" w:eastAsia="Book Antiqua" w:hAnsi="Book Antiqua" w:cs="Book Antiqua"/>
          <w:color w:val="000000"/>
        </w:rPr>
        <w:t>cholangiocytes</w:t>
      </w:r>
      <w:proofErr w:type="spellEnd"/>
      <w:r w:rsidRPr="00D06014">
        <w:rPr>
          <w:rFonts w:ascii="Book Antiqua" w:eastAsia="Book Antiqua" w:hAnsi="Book Antiqua" w:cs="Book Antiqua"/>
          <w:color w:val="000000"/>
        </w:rPr>
        <w:t xml:space="preserve"> is similar to that of alveolar type 2 cells, suggesting that SARS-CoV-2 directly binds to </w:t>
      </w:r>
      <w:proofErr w:type="spellStart"/>
      <w:r w:rsidRPr="00D06014">
        <w:rPr>
          <w:rFonts w:ascii="Book Antiqua" w:eastAsia="Book Antiqua" w:hAnsi="Book Antiqua" w:cs="Book Antiqua"/>
          <w:color w:val="000000"/>
        </w:rPr>
        <w:t>cholangiocytes</w:t>
      </w:r>
      <w:proofErr w:type="spellEnd"/>
      <w:r w:rsidRPr="00D06014">
        <w:rPr>
          <w:rFonts w:ascii="Book Antiqua" w:eastAsia="Book Antiqua" w:hAnsi="Book Antiqua" w:cs="Book Antiqua"/>
          <w:color w:val="000000"/>
        </w:rPr>
        <w:t xml:space="preserve"> and leads to liver </w:t>
      </w:r>
      <w:proofErr w:type="gramStart"/>
      <w:r w:rsidRPr="00D06014">
        <w:rPr>
          <w:rFonts w:ascii="Book Antiqua" w:eastAsia="Book Antiqua" w:hAnsi="Book Antiqua" w:cs="Book Antiqua"/>
          <w:color w:val="000000"/>
        </w:rPr>
        <w:t>damage</w:t>
      </w:r>
      <w:r w:rsidR="00701F83" w:rsidRPr="00D06014">
        <w:rPr>
          <w:rFonts w:ascii="Book Antiqua" w:eastAsia="Book Antiqua" w:hAnsi="Book Antiqua" w:cs="Book Antiqua"/>
          <w:color w:val="000000"/>
          <w:vertAlign w:val="superscript"/>
        </w:rPr>
        <w:t>[</w:t>
      </w:r>
      <w:proofErr w:type="gramEnd"/>
      <w:r w:rsidR="00701F83" w:rsidRPr="00D06014">
        <w:rPr>
          <w:rFonts w:ascii="Book Antiqua" w:eastAsia="Book Antiqua" w:hAnsi="Book Antiqua" w:cs="Book Antiqua"/>
          <w:color w:val="000000"/>
          <w:vertAlign w:val="superscript"/>
        </w:rPr>
        <w:t>29]</w:t>
      </w:r>
      <w:r w:rsidRPr="00D06014">
        <w:rPr>
          <w:rFonts w:ascii="Book Antiqua" w:eastAsia="Book Antiqua" w:hAnsi="Book Antiqua" w:cs="Book Antiqua"/>
          <w:color w:val="000000"/>
        </w:rPr>
        <w:t xml:space="preserve">. However, a pathological study on liver tissue from a deceased COVID-19 patient showed that the viral titer was relatively low because no viral inclusion body was observed in the liver, but moderate microvascular steatosis and mild active inflammation of the hepatic lobular portal area were </w:t>
      </w:r>
      <w:proofErr w:type="gramStart"/>
      <w:r w:rsidRPr="00D06014">
        <w:rPr>
          <w:rFonts w:ascii="Book Antiqua" w:eastAsia="Book Antiqua" w:hAnsi="Book Antiqua" w:cs="Book Antiqua"/>
          <w:color w:val="000000"/>
        </w:rPr>
        <w:t>observed</w:t>
      </w:r>
      <w:r w:rsidR="00701F83" w:rsidRPr="00D06014">
        <w:rPr>
          <w:rFonts w:ascii="Book Antiqua" w:eastAsia="Book Antiqua" w:hAnsi="Book Antiqua" w:cs="Book Antiqua"/>
          <w:color w:val="000000"/>
          <w:vertAlign w:val="superscript"/>
        </w:rPr>
        <w:t>[</w:t>
      </w:r>
      <w:proofErr w:type="gramEnd"/>
      <w:r w:rsidR="00701F83" w:rsidRPr="00D06014">
        <w:rPr>
          <w:rFonts w:ascii="Book Antiqua" w:eastAsia="Book Antiqua" w:hAnsi="Book Antiqua" w:cs="Book Antiqua"/>
          <w:color w:val="000000"/>
          <w:vertAlign w:val="superscript"/>
        </w:rPr>
        <w:t>30]</w:t>
      </w:r>
      <w:r w:rsidRPr="00D06014">
        <w:rPr>
          <w:rFonts w:ascii="Book Antiqua" w:eastAsia="Book Antiqua" w:hAnsi="Book Antiqua" w:cs="Book Antiqua"/>
          <w:color w:val="000000"/>
        </w:rPr>
        <w:t xml:space="preserve">. We found that GGT, an accurate diagnostic biomarker for </w:t>
      </w:r>
      <w:proofErr w:type="spellStart"/>
      <w:r w:rsidRPr="00D06014">
        <w:rPr>
          <w:rFonts w:ascii="Book Antiqua" w:eastAsia="Book Antiqua" w:hAnsi="Book Antiqua" w:cs="Book Antiqua"/>
          <w:color w:val="000000"/>
        </w:rPr>
        <w:t>cholangiocyte</w:t>
      </w:r>
      <w:proofErr w:type="spellEnd"/>
      <w:r w:rsidRPr="00D06014">
        <w:rPr>
          <w:rFonts w:ascii="Book Antiqua" w:eastAsia="Book Antiqua" w:hAnsi="Book Antiqua" w:cs="Book Antiqua"/>
          <w:color w:val="000000"/>
        </w:rPr>
        <w:t xml:space="preserve"> injury, was not elevated in most patients. However, relatively low levels of TP, ALB and PA, a decreased ratio of ALB/GLO, relatively high levels of TBIL, DBIL, and IBIL, and high AST activity were detected in most patients at admission, indicating that SARS-CoV-2 might directly damage liver function. Furthermore, the ALT and AST activities further increased, and the GLO level decreased after hospitalization. Additionally, increased levels of TC, TG, </w:t>
      </w:r>
      <w:r w:rsidRPr="00D06014">
        <w:rPr>
          <w:rFonts w:ascii="Book Antiqua" w:eastAsia="Book Antiqua" w:hAnsi="Book Antiqua" w:cs="Book Antiqua"/>
          <w:color w:val="000000"/>
        </w:rPr>
        <w:lastRenderedPageBreak/>
        <w:t>and APOB, slightly decreased levels of HDL-C and increased levels of LDL-C were detected in most patients after treatment. We predicted that the aggravated liver impairment and elevated blood lipids may be due to hepatotoxicity induced by both viruses and overdosed medicines used during hospitalization. Therefore, patients with severe liver dysfunction at admission may develop liver failure and must be given personalized medication to protect the liver, and patients should undergo regular evaluation of liver function even after discharge.</w:t>
      </w:r>
    </w:p>
    <w:p w14:paraId="4661B130" w14:textId="5CA5781C"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 xml:space="preserve">Renal dysfunction or even acute kidney injury occurs in approximately half of patients with COVID-19, the main features of which are proteinuria, hematuria, increased levels of blood urea nitrogen and serum </w:t>
      </w:r>
      <w:proofErr w:type="gramStart"/>
      <w:r w:rsidRPr="00D06014">
        <w:rPr>
          <w:rFonts w:ascii="Book Antiqua" w:eastAsia="Book Antiqua" w:hAnsi="Book Antiqua" w:cs="Book Antiqua"/>
          <w:color w:val="000000"/>
        </w:rPr>
        <w:t>creatinine</w:t>
      </w:r>
      <w:r w:rsidR="00C1010C" w:rsidRPr="00D06014">
        <w:rPr>
          <w:rFonts w:ascii="Book Antiqua" w:eastAsia="Book Antiqua" w:hAnsi="Book Antiqua" w:cs="Book Antiqua"/>
          <w:color w:val="000000"/>
          <w:vertAlign w:val="superscript"/>
        </w:rPr>
        <w:t>[</w:t>
      </w:r>
      <w:proofErr w:type="gramEnd"/>
      <w:r w:rsidR="00C1010C" w:rsidRPr="00D06014">
        <w:rPr>
          <w:rFonts w:ascii="Book Antiqua" w:eastAsia="Book Antiqua" w:hAnsi="Book Antiqua" w:cs="Book Antiqua"/>
          <w:color w:val="000000"/>
          <w:vertAlign w:val="superscript"/>
        </w:rPr>
        <w:t>31]</w:t>
      </w:r>
      <w:r w:rsidRPr="00D06014">
        <w:rPr>
          <w:rFonts w:ascii="Book Antiqua" w:eastAsia="Book Antiqua" w:hAnsi="Book Antiqua" w:cs="Book Antiqua"/>
          <w:color w:val="000000"/>
        </w:rPr>
        <w:t xml:space="preserve">. This finding implies the possibility that cells in the kidney may be directly infected by SARS-CoV-2. Based on the online analysis of ACE2 expression in different human organs and immunohistochemistry tests, Fan </w:t>
      </w:r>
      <w:r w:rsidR="00C1010C" w:rsidRPr="00D06014">
        <w:rPr>
          <w:rFonts w:ascii="Book Antiqua" w:eastAsia="Book Antiqua" w:hAnsi="Book Antiqua" w:cs="Book Antiqua"/>
          <w:i/>
          <w:iCs/>
          <w:color w:val="000000"/>
        </w:rPr>
        <w:t xml:space="preserve">et </w:t>
      </w:r>
      <w:proofErr w:type="gramStart"/>
      <w:r w:rsidR="00C1010C" w:rsidRPr="00D06014">
        <w:rPr>
          <w:rFonts w:ascii="Book Antiqua" w:eastAsia="Book Antiqua" w:hAnsi="Book Antiqua" w:cs="Book Antiqua"/>
          <w:i/>
          <w:iCs/>
          <w:color w:val="000000"/>
        </w:rPr>
        <w:t>al</w:t>
      </w:r>
      <w:r w:rsidR="00C1010C" w:rsidRPr="00D06014">
        <w:rPr>
          <w:rFonts w:ascii="Book Antiqua" w:eastAsia="Book Antiqua" w:hAnsi="Book Antiqua" w:cs="Book Antiqua"/>
          <w:color w:val="000000"/>
          <w:vertAlign w:val="superscript"/>
        </w:rPr>
        <w:t>[</w:t>
      </w:r>
      <w:proofErr w:type="gramEnd"/>
      <w:r w:rsidR="00C1010C" w:rsidRPr="00D06014">
        <w:rPr>
          <w:rFonts w:ascii="Book Antiqua" w:eastAsia="Book Antiqua" w:hAnsi="Book Antiqua" w:cs="Book Antiqua"/>
          <w:color w:val="000000"/>
          <w:vertAlign w:val="superscript"/>
        </w:rPr>
        <w:t>32]</w:t>
      </w:r>
      <w:r w:rsidRPr="00D06014">
        <w:rPr>
          <w:rFonts w:ascii="Book Antiqua" w:eastAsia="Book Antiqua" w:hAnsi="Book Antiqua" w:cs="Book Antiqua"/>
          <w:color w:val="000000"/>
        </w:rPr>
        <w:t xml:space="preserve"> proved that ACE2 is highly expressed in renal tubular cells. Similarly, our study also demonstrated that more than half of patients showed a sustainable increase in β2-MG levels at admission and a decrease after treatment. Considering this evidence, renal function evaluation of confirmed cases should be performed at admission, and more intensive surveillance and potential interventions should be given for severe patients to prevent fatality. Additionally, SARS-CoV-2 can cause fatal consequences for patients who have underlying cardiovascular diseases or cardiac risk factors and cardiac injury for patients without potential cardiovascular </w:t>
      </w:r>
      <w:proofErr w:type="gramStart"/>
      <w:r w:rsidRPr="00D06014">
        <w:rPr>
          <w:rFonts w:ascii="Book Antiqua" w:eastAsia="Book Antiqua" w:hAnsi="Book Antiqua" w:cs="Book Antiqua"/>
          <w:color w:val="000000"/>
        </w:rPr>
        <w:t>disease</w:t>
      </w:r>
      <w:r w:rsidR="00C1010C" w:rsidRPr="00D06014">
        <w:rPr>
          <w:rFonts w:ascii="Book Antiqua" w:eastAsia="Book Antiqua" w:hAnsi="Book Antiqua" w:cs="Book Antiqua"/>
          <w:color w:val="000000"/>
          <w:vertAlign w:val="superscript"/>
        </w:rPr>
        <w:t>[</w:t>
      </w:r>
      <w:proofErr w:type="gramEnd"/>
      <w:r w:rsidR="00C1010C" w:rsidRPr="00D06014">
        <w:rPr>
          <w:rFonts w:ascii="Book Antiqua" w:eastAsia="Book Antiqua" w:hAnsi="Book Antiqua" w:cs="Book Antiqua"/>
          <w:color w:val="000000"/>
          <w:vertAlign w:val="superscript"/>
        </w:rPr>
        <w:t>33]</w:t>
      </w:r>
      <w:r w:rsidRPr="00D06014">
        <w:rPr>
          <w:rFonts w:ascii="Book Antiqua" w:eastAsia="Book Antiqua" w:hAnsi="Book Antiqua" w:cs="Book Antiqua"/>
          <w:color w:val="000000"/>
        </w:rPr>
        <w:t xml:space="preserve">. For more detailed information on the relationship between COVID-19 and the cardiovascular system, please refer to the review elaborately summarized by </w:t>
      </w:r>
      <w:proofErr w:type="spellStart"/>
      <w:r w:rsidR="00C1010C" w:rsidRPr="00D06014">
        <w:rPr>
          <w:rFonts w:ascii="Book Antiqua" w:eastAsia="Book Antiqua" w:hAnsi="Book Antiqua" w:cs="Book Antiqua"/>
          <w:color w:val="000000"/>
        </w:rPr>
        <w:t>Kwenandar</w:t>
      </w:r>
      <w:proofErr w:type="spellEnd"/>
      <w:r w:rsidRPr="00D06014">
        <w:rPr>
          <w:rFonts w:ascii="Book Antiqua" w:eastAsia="Book Antiqua" w:hAnsi="Book Antiqua" w:cs="Book Antiqua"/>
          <w:color w:val="000000"/>
        </w:rPr>
        <w:t xml:space="preserve"> </w:t>
      </w:r>
      <w:r w:rsidR="00C1010C" w:rsidRPr="00D06014">
        <w:rPr>
          <w:rFonts w:ascii="Book Antiqua" w:eastAsia="Book Antiqua" w:hAnsi="Book Antiqua" w:cs="Book Antiqua"/>
          <w:i/>
          <w:iCs/>
          <w:color w:val="000000"/>
        </w:rPr>
        <w:t xml:space="preserve">et </w:t>
      </w:r>
      <w:proofErr w:type="gramStart"/>
      <w:r w:rsidR="00C1010C" w:rsidRPr="00D06014">
        <w:rPr>
          <w:rFonts w:ascii="Book Antiqua" w:eastAsia="Book Antiqua" w:hAnsi="Book Antiqua" w:cs="Book Antiqua"/>
          <w:i/>
          <w:iCs/>
          <w:color w:val="000000"/>
        </w:rPr>
        <w:t>al</w:t>
      </w:r>
      <w:r w:rsidR="00C1010C" w:rsidRPr="00D06014">
        <w:rPr>
          <w:rFonts w:ascii="Book Antiqua" w:eastAsia="Book Antiqua" w:hAnsi="Book Antiqua" w:cs="Book Antiqua"/>
          <w:color w:val="000000"/>
          <w:vertAlign w:val="superscript"/>
        </w:rPr>
        <w:t>[</w:t>
      </w:r>
      <w:proofErr w:type="gramEnd"/>
      <w:r w:rsidR="00C1010C" w:rsidRPr="00D06014">
        <w:rPr>
          <w:rFonts w:ascii="Book Antiqua" w:eastAsia="Book Antiqua" w:hAnsi="Book Antiqua" w:cs="Book Antiqua"/>
          <w:color w:val="000000"/>
          <w:vertAlign w:val="superscript"/>
        </w:rPr>
        <w:t>34]</w:t>
      </w:r>
      <w:r w:rsidRPr="00D06014">
        <w:rPr>
          <w:rFonts w:ascii="Book Antiqua" w:eastAsia="Book Antiqua" w:hAnsi="Book Antiqua" w:cs="Book Antiqua"/>
          <w:color w:val="000000"/>
        </w:rPr>
        <w:t xml:space="preserve">. In our study, the myocardial enzyme activities associated with cardiac function were nearly in the </w:t>
      </w:r>
      <w:r w:rsidR="00082707" w:rsidRPr="00D06014">
        <w:rPr>
          <w:rFonts w:ascii="Book Antiqua" w:eastAsia="Book Antiqua" w:hAnsi="Book Antiqua" w:cs="Book Antiqua"/>
          <w:color w:val="000000"/>
        </w:rPr>
        <w:t>NR</w:t>
      </w:r>
      <w:r w:rsidRPr="00D06014">
        <w:rPr>
          <w:rFonts w:ascii="Book Antiqua" w:eastAsia="Book Antiqua" w:hAnsi="Book Antiqua" w:cs="Book Antiqua"/>
          <w:color w:val="000000"/>
        </w:rPr>
        <w:t xml:space="preserve"> at admission, but the activities of CK, LDH and α-HBDH were reduced to varying degrees after the treatment. To our knowledge, the human population has no immunity to SARS-CoV-2, and older people are susceptible to COVID-19 and may develop more severe symptoms than younger </w:t>
      </w:r>
      <w:proofErr w:type="gramStart"/>
      <w:r w:rsidRPr="00D06014">
        <w:rPr>
          <w:rFonts w:ascii="Book Antiqua" w:eastAsia="Book Antiqua" w:hAnsi="Book Antiqua" w:cs="Book Antiqua"/>
          <w:color w:val="000000"/>
        </w:rPr>
        <w:t>people</w:t>
      </w:r>
      <w:r w:rsidR="00C1010C" w:rsidRPr="00D06014">
        <w:rPr>
          <w:rFonts w:ascii="Book Antiqua" w:eastAsia="Book Antiqua" w:hAnsi="Book Antiqua" w:cs="Book Antiqua"/>
          <w:color w:val="000000"/>
          <w:vertAlign w:val="superscript"/>
        </w:rPr>
        <w:t>[</w:t>
      </w:r>
      <w:proofErr w:type="gramEnd"/>
      <w:r w:rsidR="00C1010C" w:rsidRPr="00D06014">
        <w:rPr>
          <w:rFonts w:ascii="Book Antiqua" w:eastAsia="Book Antiqua" w:hAnsi="Book Antiqua" w:cs="Book Antiqua"/>
          <w:color w:val="000000"/>
          <w:vertAlign w:val="superscript"/>
        </w:rPr>
        <w:t>19]</w:t>
      </w:r>
      <w:r w:rsidRPr="00D06014">
        <w:rPr>
          <w:rFonts w:ascii="Book Antiqua" w:eastAsia="Book Antiqua" w:hAnsi="Book Antiqua" w:cs="Book Antiqua"/>
          <w:color w:val="000000"/>
        </w:rPr>
        <w:t>, indirectly indicating that immunity is the most effective way to block and fight against COVID-19 infection. According to the results of immunity-</w:t>
      </w:r>
      <w:r w:rsidRPr="00D06014">
        <w:rPr>
          <w:rFonts w:ascii="Book Antiqua" w:eastAsia="Book Antiqua" w:hAnsi="Book Antiqua" w:cs="Book Antiqua"/>
          <w:color w:val="000000"/>
        </w:rPr>
        <w:lastRenderedPageBreak/>
        <w:t>associated tests, the levels of IgA, IgG and complement C3 were relatively low for most patients at admission, demonstrating the low immunity of these cases.</w:t>
      </w:r>
    </w:p>
    <w:p w14:paraId="2CD74A44" w14:textId="222BE51B" w:rsidR="00A77B3E" w:rsidRPr="00D06014" w:rsidRDefault="00C90CA4" w:rsidP="00D06014">
      <w:pPr>
        <w:spacing w:line="360" w:lineRule="auto"/>
        <w:ind w:firstLineChars="100" w:firstLine="240"/>
        <w:jc w:val="both"/>
        <w:rPr>
          <w:rFonts w:ascii="Book Antiqua" w:hAnsi="Book Antiqua"/>
        </w:rPr>
      </w:pPr>
      <w:r w:rsidRPr="00D06014">
        <w:rPr>
          <w:rFonts w:ascii="Book Antiqua" w:eastAsia="Book Antiqua" w:hAnsi="Book Antiqua" w:cs="Book Antiqua"/>
          <w:color w:val="000000"/>
        </w:rPr>
        <w:t>This retrospective study still has significant limitations. First, we had a relatively small number of confirmed cases, and not all patients were examined for the above laboratory tests during the three time periods (at admission, upon hospitalization and before discharge) because of condition limitation; hence, the number of cases in some figures was less than 16. Second, the specific Ct values of RT</w:t>
      </w:r>
      <w:r w:rsidR="00C1010C" w:rsidRPr="00D06014">
        <w:rPr>
          <w:rFonts w:ascii="Book Antiqua" w:eastAsia="Book Antiqua" w:hAnsi="Book Antiqua" w:cs="Book Antiqua"/>
          <w:color w:val="000000"/>
        </w:rPr>
        <w:t>-</w:t>
      </w:r>
      <w:r w:rsidRPr="00D06014">
        <w:rPr>
          <w:rFonts w:ascii="Book Antiqua" w:eastAsia="Book Antiqua" w:hAnsi="Book Antiqua" w:cs="Book Antiqua"/>
          <w:color w:val="000000"/>
        </w:rPr>
        <w:t>PCR to identify the genes of SARS-CoV-2 were largely lacking, and no method exists to analyze the correlation of virus titers with the severity of symptoms and data concerning laboratory tests. Third, follow-up studies on most patients at discharge regarding abnormal phenomena such as eosinopenia and aggravated liver function were also lacking. Thus, a stricter experimental design and complete data collection are required in future studies.</w:t>
      </w:r>
    </w:p>
    <w:p w14:paraId="5A48E5A6" w14:textId="77777777" w:rsidR="00A77B3E" w:rsidRPr="00D06014" w:rsidRDefault="00A77B3E" w:rsidP="00D06014">
      <w:pPr>
        <w:spacing w:line="360" w:lineRule="auto"/>
        <w:jc w:val="both"/>
        <w:rPr>
          <w:rFonts w:ascii="Book Antiqua" w:hAnsi="Book Antiqua"/>
        </w:rPr>
      </w:pPr>
    </w:p>
    <w:p w14:paraId="399EEE11"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CONCLUSION</w:t>
      </w:r>
    </w:p>
    <w:p w14:paraId="211FD712" w14:textId="1BA85FB3"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Collectively, our study indicated that COVID-19 is a highly contagious disease; hence, stringent public health measures are the most effective strategy to cut off its transmission before universal vaccination is reached or effective antivirals are developed. Leukopenia, eosinopenia, decreased EO%, elevated </w:t>
      </w:r>
      <w:proofErr w:type="spellStart"/>
      <w:r w:rsidRPr="00D06014">
        <w:rPr>
          <w:rFonts w:ascii="Book Antiqua" w:eastAsia="Book Antiqua" w:hAnsi="Book Antiqua" w:cs="Book Antiqua"/>
          <w:color w:val="000000"/>
        </w:rPr>
        <w:t>hs</w:t>
      </w:r>
      <w:proofErr w:type="spellEnd"/>
      <w:r w:rsidRPr="00D06014">
        <w:rPr>
          <w:rFonts w:ascii="Book Antiqua" w:eastAsia="Book Antiqua" w:hAnsi="Book Antiqua" w:cs="Book Antiqua"/>
          <w:color w:val="000000"/>
        </w:rPr>
        <w:t xml:space="preserve">-CRP and </w:t>
      </w:r>
      <w:r w:rsidR="00BC1C9D" w:rsidRPr="00D06014">
        <w:rPr>
          <w:rFonts w:ascii="Book Antiqua" w:eastAsia="Book Antiqua" w:hAnsi="Book Antiqua" w:cs="Book Antiqua"/>
          <w:color w:val="000000"/>
        </w:rPr>
        <w:t>FIB</w:t>
      </w:r>
      <w:r w:rsidRPr="00D06014">
        <w:rPr>
          <w:rFonts w:ascii="Book Antiqua" w:eastAsia="Book Antiqua" w:hAnsi="Book Antiqua" w:cs="Book Antiqua"/>
          <w:color w:val="000000"/>
        </w:rPr>
        <w:t xml:space="preserve"> levels, and abnormal liver and renal function are valuable biochemical indices for most patients with COVID-19 infection, and aggravated liver dysfunction will be detected for most patients during treatment. Therefore, adequate laboratory tests, CT scanning at admission and dynamic monitoring of blood biochemical indices will be beneficial to identify and predict the response of patients to various treatment modalities. We hope our study on the 16 cases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will provide useful information to understand the prevention, </w:t>
      </w:r>
      <w:proofErr w:type="gramStart"/>
      <w:r w:rsidRPr="00D06014">
        <w:rPr>
          <w:rFonts w:ascii="Book Antiqua" w:eastAsia="Book Antiqua" w:hAnsi="Book Antiqua" w:cs="Book Antiqua"/>
          <w:color w:val="000000"/>
        </w:rPr>
        <w:t>diagnosis</w:t>
      </w:r>
      <w:proofErr w:type="gramEnd"/>
      <w:r w:rsidRPr="00D06014">
        <w:rPr>
          <w:rFonts w:ascii="Book Antiqua" w:eastAsia="Book Antiqua" w:hAnsi="Book Antiqua" w:cs="Book Antiqua"/>
          <w:color w:val="000000"/>
        </w:rPr>
        <w:t xml:space="preserve"> and treatment of COVID-19.</w:t>
      </w:r>
    </w:p>
    <w:p w14:paraId="5D8A9FA9" w14:textId="77777777" w:rsidR="00A77B3E" w:rsidRPr="00D06014" w:rsidRDefault="00A77B3E" w:rsidP="00D06014">
      <w:pPr>
        <w:spacing w:line="360" w:lineRule="auto"/>
        <w:jc w:val="both"/>
        <w:rPr>
          <w:rFonts w:ascii="Book Antiqua" w:hAnsi="Book Antiqua"/>
        </w:rPr>
      </w:pPr>
    </w:p>
    <w:p w14:paraId="2A1BF33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aps/>
          <w:color w:val="000000"/>
          <w:u w:val="single"/>
        </w:rPr>
        <w:t>ARTICLE HIGHLIGHTS</w:t>
      </w:r>
    </w:p>
    <w:p w14:paraId="0D4EFA4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background</w:t>
      </w:r>
    </w:p>
    <w:p w14:paraId="29E5039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 xml:space="preserve">There are no studies on the dynamic changes of biochemical indices of patients with coronavirus disease 2019 (COVID-19) at admission, upon hospitalization and before discharge. </w:t>
      </w:r>
    </w:p>
    <w:p w14:paraId="51C854E2" w14:textId="77777777" w:rsidR="00A77B3E" w:rsidRPr="00D06014" w:rsidRDefault="00A77B3E" w:rsidP="00D06014">
      <w:pPr>
        <w:spacing w:line="360" w:lineRule="auto"/>
        <w:jc w:val="both"/>
        <w:rPr>
          <w:rFonts w:ascii="Book Antiqua" w:hAnsi="Book Antiqua"/>
        </w:rPr>
      </w:pPr>
    </w:p>
    <w:p w14:paraId="0D6D3A7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motivation</w:t>
      </w:r>
    </w:p>
    <w:p w14:paraId="3267E0C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The epidemiological features and dynamic changes in blood biochemical indices for severe acute respiratory syndrome coronavirus 2 (SARS-CoV-2)-infected patients in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a representative city with a large floating population in North China, have not been well characterized. </w:t>
      </w:r>
    </w:p>
    <w:p w14:paraId="56284448" w14:textId="77777777" w:rsidR="00A77B3E" w:rsidRPr="00D06014" w:rsidRDefault="00A77B3E" w:rsidP="00D06014">
      <w:pPr>
        <w:spacing w:line="360" w:lineRule="auto"/>
        <w:jc w:val="both"/>
        <w:rPr>
          <w:rFonts w:ascii="Book Antiqua" w:hAnsi="Book Antiqua"/>
        </w:rPr>
      </w:pPr>
    </w:p>
    <w:p w14:paraId="61D06B4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objectives</w:t>
      </w:r>
    </w:p>
    <w:p w14:paraId="13AF6213" w14:textId="421F3B3F"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This retrospective study aimed to analyze the data of patients with COVID-19 at admission, upon hospitalization and before discharge in order to clarify the epidemiological features and dynamic changes in blood biochemical indices of this disease.</w:t>
      </w:r>
    </w:p>
    <w:p w14:paraId="4A5234FD" w14:textId="77777777" w:rsidR="00A77B3E" w:rsidRPr="00D06014" w:rsidRDefault="00A77B3E" w:rsidP="00D06014">
      <w:pPr>
        <w:spacing w:line="360" w:lineRule="auto"/>
        <w:jc w:val="both"/>
        <w:rPr>
          <w:rFonts w:ascii="Book Antiqua" w:hAnsi="Book Antiqua"/>
        </w:rPr>
      </w:pPr>
    </w:p>
    <w:p w14:paraId="4EC7AFB1"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methods</w:t>
      </w:r>
    </w:p>
    <w:p w14:paraId="5DABF4B6" w14:textId="4330AB1D"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All available medical information, especially the laboratory data, was collected from 16 cases of laboratory-confirmed COVID-19 infection at admission, upon hospitalization and before discharge.</w:t>
      </w:r>
    </w:p>
    <w:p w14:paraId="28D7DB09" w14:textId="77777777" w:rsidR="00A77B3E" w:rsidRPr="00D06014" w:rsidRDefault="00A77B3E" w:rsidP="00D06014">
      <w:pPr>
        <w:spacing w:line="360" w:lineRule="auto"/>
        <w:jc w:val="both"/>
        <w:rPr>
          <w:rFonts w:ascii="Book Antiqua" w:hAnsi="Book Antiqua"/>
        </w:rPr>
      </w:pPr>
    </w:p>
    <w:p w14:paraId="7BFAB7D7"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results</w:t>
      </w:r>
    </w:p>
    <w:p w14:paraId="5C6BAF8F" w14:textId="6E8A0053"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Fever and fatigue were the common symptoms of COVID-19 infection. Leukopenia, eosinopenia, decreased percentage of eosinophils, elevated high sensitivity C-reactive protein and fibrinogen levels, abnormal liver and renal function were valuable biochemical indices for patients with COVID-19. Aggravated liver dysfunction could be detected in most patients during treatment. </w:t>
      </w:r>
    </w:p>
    <w:p w14:paraId="2A3AF5EA" w14:textId="77777777" w:rsidR="00A77B3E" w:rsidRPr="00D06014" w:rsidRDefault="00A77B3E" w:rsidP="00D06014">
      <w:pPr>
        <w:spacing w:line="360" w:lineRule="auto"/>
        <w:jc w:val="both"/>
        <w:rPr>
          <w:rFonts w:ascii="Book Antiqua" w:hAnsi="Book Antiqua"/>
        </w:rPr>
      </w:pPr>
    </w:p>
    <w:p w14:paraId="32F8DA3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conclusions</w:t>
      </w:r>
    </w:p>
    <w:p w14:paraId="0FD933E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 xml:space="preserve">Patients with COVID-19 have certain common symptoms at admission and dynamic changes in blood biochemical indices at admission, upon hospitalization and before discharge. Dynamic monitoring of blood biochemical indices can be beneficial to identify and predict the response of patients to various treatment modalities. </w:t>
      </w:r>
    </w:p>
    <w:p w14:paraId="1AA8BAF3" w14:textId="77777777" w:rsidR="00A77B3E" w:rsidRPr="00D06014" w:rsidRDefault="00A77B3E" w:rsidP="00D06014">
      <w:pPr>
        <w:spacing w:line="360" w:lineRule="auto"/>
        <w:jc w:val="both"/>
        <w:rPr>
          <w:rFonts w:ascii="Book Antiqua" w:hAnsi="Book Antiqua"/>
        </w:rPr>
      </w:pPr>
    </w:p>
    <w:p w14:paraId="5618BF3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i/>
          <w:color w:val="000000"/>
        </w:rPr>
        <w:t>Research perspectives</w:t>
      </w:r>
    </w:p>
    <w:p w14:paraId="0E6B762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Further investigations on stricter experimental design, larger samples and complete data collection are required to confirm whether the findings of this study could be applied on a broader scale.</w:t>
      </w:r>
    </w:p>
    <w:p w14:paraId="4BA03DE3" w14:textId="77777777" w:rsidR="00A77B3E" w:rsidRPr="00D06014" w:rsidRDefault="00A77B3E" w:rsidP="00D06014">
      <w:pPr>
        <w:spacing w:line="360" w:lineRule="auto"/>
        <w:jc w:val="both"/>
        <w:rPr>
          <w:rFonts w:ascii="Book Antiqua" w:hAnsi="Book Antiqua"/>
        </w:rPr>
      </w:pPr>
    </w:p>
    <w:p w14:paraId="5D72FC2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REFERENCES</w:t>
      </w:r>
    </w:p>
    <w:p w14:paraId="1F3FC04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 </w:t>
      </w:r>
      <w:proofErr w:type="spellStart"/>
      <w:r w:rsidRPr="00D06014">
        <w:rPr>
          <w:rFonts w:ascii="Book Antiqua" w:eastAsia="Book Antiqua" w:hAnsi="Book Antiqua" w:cs="Book Antiqua"/>
          <w:b/>
          <w:bCs/>
          <w:color w:val="000000"/>
        </w:rPr>
        <w:t>Schiffrin</w:t>
      </w:r>
      <w:proofErr w:type="spellEnd"/>
      <w:r w:rsidRPr="00D06014">
        <w:rPr>
          <w:rFonts w:ascii="Book Antiqua" w:eastAsia="Book Antiqua" w:hAnsi="Book Antiqua" w:cs="Book Antiqua"/>
          <w:b/>
          <w:bCs/>
          <w:color w:val="000000"/>
        </w:rPr>
        <w:t xml:space="preserve"> EL</w:t>
      </w:r>
      <w:r w:rsidRPr="00D06014">
        <w:rPr>
          <w:rFonts w:ascii="Book Antiqua" w:eastAsia="Book Antiqua" w:hAnsi="Book Antiqua" w:cs="Book Antiqua"/>
          <w:color w:val="000000"/>
        </w:rPr>
        <w:t xml:space="preserve">, Flack JM, Ito S, </w:t>
      </w:r>
      <w:proofErr w:type="spellStart"/>
      <w:r w:rsidRPr="00D06014">
        <w:rPr>
          <w:rFonts w:ascii="Book Antiqua" w:eastAsia="Book Antiqua" w:hAnsi="Book Antiqua" w:cs="Book Antiqua"/>
          <w:color w:val="000000"/>
        </w:rPr>
        <w:t>Muntner</w:t>
      </w:r>
      <w:proofErr w:type="spellEnd"/>
      <w:r w:rsidRPr="00D06014">
        <w:rPr>
          <w:rFonts w:ascii="Book Antiqua" w:eastAsia="Book Antiqua" w:hAnsi="Book Antiqua" w:cs="Book Antiqua"/>
          <w:color w:val="000000"/>
        </w:rPr>
        <w:t xml:space="preserve"> P, Webb RC. Hypertension and COVID-19. </w:t>
      </w:r>
      <w:r w:rsidRPr="00D06014">
        <w:rPr>
          <w:rFonts w:ascii="Book Antiqua" w:eastAsia="Book Antiqua" w:hAnsi="Book Antiqua" w:cs="Book Antiqua"/>
          <w:i/>
          <w:iCs/>
          <w:color w:val="000000"/>
        </w:rPr>
        <w:t xml:space="preserve">Am J </w:t>
      </w:r>
      <w:proofErr w:type="spellStart"/>
      <w:r w:rsidRPr="00D06014">
        <w:rPr>
          <w:rFonts w:ascii="Book Antiqua" w:eastAsia="Book Antiqua" w:hAnsi="Book Antiqua" w:cs="Book Antiqua"/>
          <w:i/>
          <w:iCs/>
          <w:color w:val="000000"/>
        </w:rPr>
        <w:t>Hypertens</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33</w:t>
      </w:r>
      <w:r w:rsidRPr="00D06014">
        <w:rPr>
          <w:rFonts w:ascii="Book Antiqua" w:eastAsia="Book Antiqua" w:hAnsi="Book Antiqua" w:cs="Book Antiqua"/>
          <w:color w:val="000000"/>
        </w:rPr>
        <w:t>: 373-374 [PMID: 32251498 DOI: 10.1093/</w:t>
      </w:r>
      <w:proofErr w:type="spellStart"/>
      <w:r w:rsidRPr="00D06014">
        <w:rPr>
          <w:rFonts w:ascii="Book Antiqua" w:eastAsia="Book Antiqua" w:hAnsi="Book Antiqua" w:cs="Book Antiqua"/>
          <w:color w:val="000000"/>
        </w:rPr>
        <w:t>ajh</w:t>
      </w:r>
      <w:proofErr w:type="spellEnd"/>
      <w:r w:rsidRPr="00D06014">
        <w:rPr>
          <w:rFonts w:ascii="Book Antiqua" w:eastAsia="Book Antiqua" w:hAnsi="Book Antiqua" w:cs="Book Antiqua"/>
          <w:color w:val="000000"/>
        </w:rPr>
        <w:t>/hpaa057]</w:t>
      </w:r>
    </w:p>
    <w:p w14:paraId="6BC03D6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 </w:t>
      </w:r>
      <w:proofErr w:type="spellStart"/>
      <w:r w:rsidRPr="00D06014">
        <w:rPr>
          <w:rFonts w:ascii="Book Antiqua" w:eastAsia="Book Antiqua" w:hAnsi="Book Antiqua" w:cs="Book Antiqua"/>
          <w:b/>
          <w:bCs/>
          <w:color w:val="000000"/>
        </w:rPr>
        <w:t>Haitao</w:t>
      </w:r>
      <w:proofErr w:type="spellEnd"/>
      <w:r w:rsidRPr="00D06014">
        <w:rPr>
          <w:rFonts w:ascii="Book Antiqua" w:eastAsia="Book Antiqua" w:hAnsi="Book Antiqua" w:cs="Book Antiqua"/>
          <w:b/>
          <w:bCs/>
          <w:color w:val="000000"/>
        </w:rPr>
        <w:t xml:space="preserve"> T</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Vermunt</w:t>
      </w:r>
      <w:proofErr w:type="spellEnd"/>
      <w:r w:rsidRPr="00D06014">
        <w:rPr>
          <w:rFonts w:ascii="Book Antiqua" w:eastAsia="Book Antiqua" w:hAnsi="Book Antiqua" w:cs="Book Antiqua"/>
          <w:color w:val="000000"/>
        </w:rPr>
        <w:t xml:space="preserve"> JV, </w:t>
      </w:r>
      <w:proofErr w:type="spellStart"/>
      <w:r w:rsidRPr="00D06014">
        <w:rPr>
          <w:rFonts w:ascii="Book Antiqua" w:eastAsia="Book Antiqua" w:hAnsi="Book Antiqua" w:cs="Book Antiqua"/>
          <w:color w:val="000000"/>
        </w:rPr>
        <w:t>Abeykoon</w:t>
      </w:r>
      <w:proofErr w:type="spellEnd"/>
      <w:r w:rsidRPr="00D06014">
        <w:rPr>
          <w:rFonts w:ascii="Book Antiqua" w:eastAsia="Book Antiqua" w:hAnsi="Book Antiqua" w:cs="Book Antiqua"/>
          <w:color w:val="000000"/>
        </w:rPr>
        <w:t xml:space="preserve"> J, </w:t>
      </w:r>
      <w:proofErr w:type="spellStart"/>
      <w:r w:rsidRPr="00D06014">
        <w:rPr>
          <w:rFonts w:ascii="Book Antiqua" w:eastAsia="Book Antiqua" w:hAnsi="Book Antiqua" w:cs="Book Antiqua"/>
          <w:color w:val="000000"/>
        </w:rPr>
        <w:t>Ghamrawi</w:t>
      </w:r>
      <w:proofErr w:type="spellEnd"/>
      <w:r w:rsidRPr="00D06014">
        <w:rPr>
          <w:rFonts w:ascii="Book Antiqua" w:eastAsia="Book Antiqua" w:hAnsi="Book Antiqua" w:cs="Book Antiqua"/>
          <w:color w:val="000000"/>
        </w:rPr>
        <w:t xml:space="preserve"> R, </w:t>
      </w:r>
      <w:proofErr w:type="spellStart"/>
      <w:r w:rsidRPr="00D06014">
        <w:rPr>
          <w:rFonts w:ascii="Book Antiqua" w:eastAsia="Book Antiqua" w:hAnsi="Book Antiqua" w:cs="Book Antiqua"/>
          <w:color w:val="000000"/>
        </w:rPr>
        <w:t>Gunaratne</w:t>
      </w:r>
      <w:proofErr w:type="spellEnd"/>
      <w:r w:rsidRPr="00D06014">
        <w:rPr>
          <w:rFonts w:ascii="Book Antiqua" w:eastAsia="Book Antiqua" w:hAnsi="Book Antiqua" w:cs="Book Antiqua"/>
          <w:color w:val="000000"/>
        </w:rPr>
        <w:t xml:space="preserve"> M, Jayachandran M, Narang K, Parashuram S, </w:t>
      </w:r>
      <w:proofErr w:type="spellStart"/>
      <w:r w:rsidRPr="00D06014">
        <w:rPr>
          <w:rFonts w:ascii="Book Antiqua" w:eastAsia="Book Antiqua" w:hAnsi="Book Antiqua" w:cs="Book Antiqua"/>
          <w:color w:val="000000"/>
        </w:rPr>
        <w:t>Suvakov</w:t>
      </w:r>
      <w:proofErr w:type="spellEnd"/>
      <w:r w:rsidRPr="00D06014">
        <w:rPr>
          <w:rFonts w:ascii="Book Antiqua" w:eastAsia="Book Antiqua" w:hAnsi="Book Antiqua" w:cs="Book Antiqua"/>
          <w:color w:val="000000"/>
        </w:rPr>
        <w:t xml:space="preserve"> S, </w:t>
      </w:r>
      <w:proofErr w:type="spellStart"/>
      <w:r w:rsidRPr="00D06014">
        <w:rPr>
          <w:rFonts w:ascii="Book Antiqua" w:eastAsia="Book Antiqua" w:hAnsi="Book Antiqua" w:cs="Book Antiqua"/>
          <w:color w:val="000000"/>
        </w:rPr>
        <w:t>Garovic</w:t>
      </w:r>
      <w:proofErr w:type="spellEnd"/>
      <w:r w:rsidRPr="00D06014">
        <w:rPr>
          <w:rFonts w:ascii="Book Antiqua" w:eastAsia="Book Antiqua" w:hAnsi="Book Antiqua" w:cs="Book Antiqua"/>
          <w:color w:val="000000"/>
        </w:rPr>
        <w:t xml:space="preserve"> VD. COVID-19 and Sex Differences: Mechanisms and Biomarkers. </w:t>
      </w:r>
      <w:r w:rsidRPr="00D06014">
        <w:rPr>
          <w:rFonts w:ascii="Book Antiqua" w:eastAsia="Book Antiqua" w:hAnsi="Book Antiqua" w:cs="Book Antiqua"/>
          <w:i/>
          <w:iCs/>
          <w:color w:val="000000"/>
        </w:rPr>
        <w:t>Mayo Clin Proc</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95</w:t>
      </w:r>
      <w:r w:rsidRPr="00D06014">
        <w:rPr>
          <w:rFonts w:ascii="Book Antiqua" w:eastAsia="Book Antiqua" w:hAnsi="Book Antiqua" w:cs="Book Antiqua"/>
          <w:color w:val="000000"/>
        </w:rPr>
        <w:t>: 2189-2203 [PMID: 33012349 DOI: 10.1016/j.mayocp.2020.07.024]</w:t>
      </w:r>
    </w:p>
    <w:p w14:paraId="3514B07E" w14:textId="77777777" w:rsidR="001E61EC" w:rsidRPr="00D06014" w:rsidRDefault="001E61EC" w:rsidP="00D06014">
      <w:pPr>
        <w:spacing w:line="360" w:lineRule="auto"/>
        <w:jc w:val="both"/>
        <w:rPr>
          <w:rFonts w:ascii="Book Antiqua" w:hAnsi="Book Antiqua" w:cs="Tahoma"/>
        </w:rPr>
      </w:pPr>
      <w:r w:rsidRPr="00D06014">
        <w:rPr>
          <w:rFonts w:ascii="Book Antiqua" w:hAnsi="Book Antiqua" w:cs="Tahoma"/>
        </w:rPr>
        <w:t xml:space="preserve">3 </w:t>
      </w:r>
      <w:proofErr w:type="spellStart"/>
      <w:r w:rsidRPr="00D06014">
        <w:rPr>
          <w:rFonts w:ascii="Book Antiqua" w:hAnsi="Book Antiqua" w:cs="Tahoma"/>
          <w:b/>
          <w:bCs/>
        </w:rPr>
        <w:t>Saha</w:t>
      </w:r>
      <w:proofErr w:type="spellEnd"/>
      <w:r w:rsidRPr="00D06014">
        <w:rPr>
          <w:rFonts w:ascii="Book Antiqua" w:hAnsi="Book Antiqua" w:cs="Tahoma"/>
          <w:b/>
          <w:bCs/>
        </w:rPr>
        <w:t xml:space="preserve"> S</w:t>
      </w:r>
      <w:r w:rsidRPr="00D06014">
        <w:rPr>
          <w:rFonts w:ascii="Book Antiqua" w:hAnsi="Book Antiqua" w:cs="Tahoma"/>
        </w:rPr>
        <w:t xml:space="preserve">, Al-Rifai RH, </w:t>
      </w:r>
      <w:proofErr w:type="spellStart"/>
      <w:r w:rsidRPr="00D06014">
        <w:rPr>
          <w:rFonts w:ascii="Book Antiqua" w:hAnsi="Book Antiqua" w:cs="Tahoma"/>
        </w:rPr>
        <w:t>Saha</w:t>
      </w:r>
      <w:proofErr w:type="spellEnd"/>
      <w:r w:rsidRPr="00D06014">
        <w:rPr>
          <w:rFonts w:ascii="Book Antiqua" w:hAnsi="Book Antiqua" w:cs="Tahoma"/>
        </w:rPr>
        <w:t xml:space="preserve"> S. Diabetes prevalence and mortality in COVID-19 patients: a systematic review, meta-analysis, and meta-regression. </w:t>
      </w:r>
      <w:r w:rsidRPr="00D06014">
        <w:rPr>
          <w:rFonts w:ascii="Book Antiqua" w:hAnsi="Book Antiqua" w:cs="Tahoma"/>
          <w:i/>
          <w:iCs/>
        </w:rPr>
        <w:t xml:space="preserve">J Diabetes </w:t>
      </w:r>
      <w:proofErr w:type="spellStart"/>
      <w:r w:rsidRPr="00D06014">
        <w:rPr>
          <w:rFonts w:ascii="Book Antiqua" w:hAnsi="Book Antiqua" w:cs="Tahoma"/>
          <w:i/>
          <w:iCs/>
        </w:rPr>
        <w:t>Metab</w:t>
      </w:r>
      <w:proofErr w:type="spellEnd"/>
      <w:r w:rsidRPr="00D06014">
        <w:rPr>
          <w:rFonts w:ascii="Book Antiqua" w:hAnsi="Book Antiqua" w:cs="Tahoma"/>
          <w:i/>
          <w:iCs/>
        </w:rPr>
        <w:t xml:space="preserve"> </w:t>
      </w:r>
      <w:proofErr w:type="spellStart"/>
      <w:r w:rsidRPr="00D06014">
        <w:rPr>
          <w:rFonts w:ascii="Book Antiqua" w:hAnsi="Book Antiqua" w:cs="Tahoma"/>
          <w:i/>
          <w:iCs/>
        </w:rPr>
        <w:t>Disord</w:t>
      </w:r>
      <w:proofErr w:type="spellEnd"/>
      <w:r w:rsidRPr="00D06014">
        <w:rPr>
          <w:rFonts w:ascii="Book Antiqua" w:hAnsi="Book Antiqua" w:cs="Tahoma"/>
        </w:rPr>
        <w:t xml:space="preserve"> 2021: 1-12 [PMID: 33821206 DOI: 10.1007/s40200-021-00779-2]</w:t>
      </w:r>
    </w:p>
    <w:p w14:paraId="38504D7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4 </w:t>
      </w:r>
      <w:r w:rsidRPr="00D06014">
        <w:rPr>
          <w:rFonts w:ascii="Book Antiqua" w:eastAsia="Book Antiqua" w:hAnsi="Book Antiqua" w:cs="Book Antiqua"/>
          <w:b/>
          <w:bCs/>
          <w:color w:val="000000"/>
        </w:rPr>
        <w:t>Chan JF</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Kok</w:t>
      </w:r>
      <w:proofErr w:type="spellEnd"/>
      <w:r w:rsidRPr="00D06014">
        <w:rPr>
          <w:rFonts w:ascii="Book Antiqua" w:eastAsia="Book Antiqua" w:hAnsi="Book Antiqua" w:cs="Book Antiqua"/>
          <w:color w:val="000000"/>
        </w:rPr>
        <w:t xml:space="preserve"> KH, Zhu Z, Chu H, To KK, Yuan S, Yuen KY. Genomic characterization of the 2019 novel human-pathogenic coronavirus isolated from a patient with atypical pneumonia after visiting Wuhan. </w:t>
      </w:r>
      <w:proofErr w:type="spellStart"/>
      <w:r w:rsidRPr="00D06014">
        <w:rPr>
          <w:rFonts w:ascii="Book Antiqua" w:eastAsia="Book Antiqua" w:hAnsi="Book Antiqua" w:cs="Book Antiqua"/>
          <w:i/>
          <w:iCs/>
          <w:color w:val="000000"/>
        </w:rPr>
        <w:t>Emerg</w:t>
      </w:r>
      <w:proofErr w:type="spellEnd"/>
      <w:r w:rsidRPr="00D06014">
        <w:rPr>
          <w:rFonts w:ascii="Book Antiqua" w:eastAsia="Book Antiqua" w:hAnsi="Book Antiqua" w:cs="Book Antiqua"/>
          <w:i/>
          <w:iCs/>
          <w:color w:val="000000"/>
        </w:rPr>
        <w:t xml:space="preserve"> Microbes Infect</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9</w:t>
      </w:r>
      <w:r w:rsidRPr="00D06014">
        <w:rPr>
          <w:rFonts w:ascii="Book Antiqua" w:eastAsia="Book Antiqua" w:hAnsi="Book Antiqua" w:cs="Book Antiqua"/>
          <w:color w:val="000000"/>
        </w:rPr>
        <w:t>: 221-236 [PMID: 31987001 DOI: 10.1080/22221751.2020.1719902]</w:t>
      </w:r>
    </w:p>
    <w:p w14:paraId="7BB8EF0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5 </w:t>
      </w:r>
      <w:r w:rsidRPr="00D06014">
        <w:rPr>
          <w:rFonts w:ascii="Book Antiqua" w:eastAsia="Book Antiqua" w:hAnsi="Book Antiqua" w:cs="Book Antiqua"/>
          <w:b/>
          <w:bCs/>
          <w:color w:val="000000"/>
        </w:rPr>
        <w:t>Kaur N</w:t>
      </w:r>
      <w:r w:rsidRPr="00D06014">
        <w:rPr>
          <w:rFonts w:ascii="Book Antiqua" w:eastAsia="Book Antiqua" w:hAnsi="Book Antiqua" w:cs="Book Antiqua"/>
          <w:color w:val="000000"/>
        </w:rPr>
        <w:t xml:space="preserve">, Singh R, Dar Z, </w:t>
      </w:r>
      <w:proofErr w:type="spellStart"/>
      <w:r w:rsidRPr="00D06014">
        <w:rPr>
          <w:rFonts w:ascii="Book Antiqua" w:eastAsia="Book Antiqua" w:hAnsi="Book Antiqua" w:cs="Book Antiqua"/>
          <w:color w:val="000000"/>
        </w:rPr>
        <w:t>Bijarnia</w:t>
      </w:r>
      <w:proofErr w:type="spellEnd"/>
      <w:r w:rsidRPr="00D06014">
        <w:rPr>
          <w:rFonts w:ascii="Book Antiqua" w:eastAsia="Book Antiqua" w:hAnsi="Book Antiqua" w:cs="Book Antiqua"/>
          <w:color w:val="000000"/>
        </w:rPr>
        <w:t xml:space="preserve"> RK, Dhingra N, Kaur T. Genetic comparison among various coronavirus strains for the identification of potential vaccine targets of SARS-CoV2. </w:t>
      </w:r>
      <w:r w:rsidRPr="00D06014">
        <w:rPr>
          <w:rFonts w:ascii="Book Antiqua" w:eastAsia="Book Antiqua" w:hAnsi="Book Antiqua" w:cs="Book Antiqua"/>
          <w:i/>
          <w:iCs/>
          <w:color w:val="000000"/>
        </w:rPr>
        <w:t xml:space="preserve">Infect Genet </w:t>
      </w:r>
      <w:proofErr w:type="spellStart"/>
      <w:r w:rsidRPr="00D06014">
        <w:rPr>
          <w:rFonts w:ascii="Book Antiqua" w:eastAsia="Book Antiqua" w:hAnsi="Book Antiqua" w:cs="Book Antiqua"/>
          <w:i/>
          <w:iCs/>
          <w:color w:val="000000"/>
        </w:rPr>
        <w:t>Evol</w:t>
      </w:r>
      <w:proofErr w:type="spellEnd"/>
      <w:r w:rsidRPr="00D06014">
        <w:rPr>
          <w:rFonts w:ascii="Book Antiqua" w:eastAsia="Book Antiqua" w:hAnsi="Book Antiqua" w:cs="Book Antiqua"/>
          <w:color w:val="000000"/>
        </w:rPr>
        <w:t xml:space="preserve"> 2021; </w:t>
      </w:r>
      <w:r w:rsidRPr="00D06014">
        <w:rPr>
          <w:rFonts w:ascii="Book Antiqua" w:eastAsia="Book Antiqua" w:hAnsi="Book Antiqua" w:cs="Book Antiqua"/>
          <w:b/>
          <w:bCs/>
          <w:color w:val="000000"/>
        </w:rPr>
        <w:t>89</w:t>
      </w:r>
      <w:r w:rsidRPr="00D06014">
        <w:rPr>
          <w:rFonts w:ascii="Book Antiqua" w:eastAsia="Book Antiqua" w:hAnsi="Book Antiqua" w:cs="Book Antiqua"/>
          <w:color w:val="000000"/>
        </w:rPr>
        <w:t>: 104490 [PMID: 32745811 DOI: 10.1016/j.meegid.2020.104490]</w:t>
      </w:r>
    </w:p>
    <w:p w14:paraId="00B6B1BE"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 xml:space="preserve">6 </w:t>
      </w:r>
      <w:r w:rsidRPr="00D06014">
        <w:rPr>
          <w:rFonts w:ascii="Book Antiqua" w:eastAsia="Book Antiqua" w:hAnsi="Book Antiqua" w:cs="Book Antiqua"/>
          <w:b/>
          <w:bCs/>
          <w:color w:val="000000"/>
        </w:rPr>
        <w:t>Huang C</w:t>
      </w:r>
      <w:r w:rsidRPr="00D06014">
        <w:rPr>
          <w:rFonts w:ascii="Book Antiqua" w:eastAsia="Book Antiqua" w:hAnsi="Book Antiqua" w:cs="Book Antiqua"/>
          <w:color w:val="000000"/>
        </w:rPr>
        <w:t xml:space="preserve">, Wang Y, Li X, Ren L, Zhao J, Hu Y, Zhang L, Fan G, Xu J, Gu X, Cheng Z, Yu T, Xia J, Wei Y, Wu W, </w:t>
      </w:r>
      <w:proofErr w:type="spellStart"/>
      <w:r w:rsidRPr="00D06014">
        <w:rPr>
          <w:rFonts w:ascii="Book Antiqua" w:eastAsia="Book Antiqua" w:hAnsi="Book Antiqua" w:cs="Book Antiqua"/>
          <w:color w:val="000000"/>
        </w:rPr>
        <w:t>Xie</w:t>
      </w:r>
      <w:proofErr w:type="spellEnd"/>
      <w:r w:rsidRPr="00D06014">
        <w:rPr>
          <w:rFonts w:ascii="Book Antiqua" w:eastAsia="Book Antiqua" w:hAnsi="Book Antiqua" w:cs="Book Antiqua"/>
          <w:color w:val="000000"/>
        </w:rPr>
        <w:t xml:space="preserve"> X, Yin W, Li H, Liu M, Xiao Y, Gao H, Guo L, </w:t>
      </w:r>
      <w:proofErr w:type="spellStart"/>
      <w:r w:rsidRPr="00D06014">
        <w:rPr>
          <w:rFonts w:ascii="Book Antiqua" w:eastAsia="Book Antiqua" w:hAnsi="Book Antiqua" w:cs="Book Antiqua"/>
          <w:color w:val="000000"/>
        </w:rPr>
        <w:t>Xie</w:t>
      </w:r>
      <w:proofErr w:type="spellEnd"/>
      <w:r w:rsidRPr="00D06014">
        <w:rPr>
          <w:rFonts w:ascii="Book Antiqua" w:eastAsia="Book Antiqua" w:hAnsi="Book Antiqua" w:cs="Book Antiqua"/>
          <w:color w:val="000000"/>
        </w:rPr>
        <w:t xml:space="preserve"> J, Wang G, Jiang R, Gao Z, </w:t>
      </w:r>
      <w:proofErr w:type="spellStart"/>
      <w:r w:rsidRPr="00D06014">
        <w:rPr>
          <w:rFonts w:ascii="Book Antiqua" w:eastAsia="Book Antiqua" w:hAnsi="Book Antiqua" w:cs="Book Antiqua"/>
          <w:color w:val="000000"/>
        </w:rPr>
        <w:t>Jin</w:t>
      </w:r>
      <w:proofErr w:type="spellEnd"/>
      <w:r w:rsidRPr="00D06014">
        <w:rPr>
          <w:rFonts w:ascii="Book Antiqua" w:eastAsia="Book Antiqua" w:hAnsi="Book Antiqua" w:cs="Book Antiqua"/>
          <w:color w:val="000000"/>
        </w:rPr>
        <w:t xml:space="preserve"> Q, Wang J, Cao B. Clinical features of patients infected with 2019 novel coronavirus in Wuhan, China. </w:t>
      </w:r>
      <w:r w:rsidRPr="00D06014">
        <w:rPr>
          <w:rFonts w:ascii="Book Antiqua" w:eastAsia="Book Antiqua" w:hAnsi="Book Antiqua" w:cs="Book Antiqua"/>
          <w:i/>
          <w:iCs/>
          <w:color w:val="000000"/>
        </w:rPr>
        <w:t>Lancet</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395</w:t>
      </w:r>
      <w:r w:rsidRPr="00D06014">
        <w:rPr>
          <w:rFonts w:ascii="Book Antiqua" w:eastAsia="Book Antiqua" w:hAnsi="Book Antiqua" w:cs="Book Antiqua"/>
          <w:color w:val="000000"/>
        </w:rPr>
        <w:t>: 497-506 [PMID: 31986264 DOI: 10.1016/S0140-6736(20)30183-5]</w:t>
      </w:r>
    </w:p>
    <w:p w14:paraId="7BCD838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7 </w:t>
      </w:r>
      <w:r w:rsidRPr="00D06014">
        <w:rPr>
          <w:rFonts w:ascii="Book Antiqua" w:eastAsia="Book Antiqua" w:hAnsi="Book Antiqua" w:cs="Book Antiqua"/>
          <w:b/>
          <w:bCs/>
          <w:color w:val="000000"/>
        </w:rPr>
        <w:t>Das G</w:t>
      </w:r>
      <w:r w:rsidRPr="00D06014">
        <w:rPr>
          <w:rFonts w:ascii="Book Antiqua" w:eastAsia="Book Antiqua" w:hAnsi="Book Antiqua" w:cs="Book Antiqua"/>
          <w:color w:val="000000"/>
        </w:rPr>
        <w:t xml:space="preserve">, Mukherjee N, Ghosh S. Neurological Insights of COVID-19 Pandemic. </w:t>
      </w:r>
      <w:r w:rsidRPr="00D06014">
        <w:rPr>
          <w:rFonts w:ascii="Book Antiqua" w:eastAsia="Book Antiqua" w:hAnsi="Book Antiqua" w:cs="Book Antiqua"/>
          <w:i/>
          <w:iCs/>
          <w:color w:val="000000"/>
        </w:rPr>
        <w:t xml:space="preserve">ACS Chem </w:t>
      </w:r>
      <w:proofErr w:type="spellStart"/>
      <w:r w:rsidRPr="00D06014">
        <w:rPr>
          <w:rFonts w:ascii="Book Antiqua" w:eastAsia="Book Antiqua" w:hAnsi="Book Antiqua" w:cs="Book Antiqua"/>
          <w:i/>
          <w:iCs/>
          <w:color w:val="000000"/>
        </w:rPr>
        <w:t>Neurosci</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11</w:t>
      </w:r>
      <w:r w:rsidRPr="00D06014">
        <w:rPr>
          <w:rFonts w:ascii="Book Antiqua" w:eastAsia="Book Antiqua" w:hAnsi="Book Antiqua" w:cs="Book Antiqua"/>
          <w:color w:val="000000"/>
        </w:rPr>
        <w:t>: 1206-1209 [PMID: 32320211 DOI: 10.1021/acschemneuro.0c00201]</w:t>
      </w:r>
    </w:p>
    <w:p w14:paraId="163C23D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8 </w:t>
      </w:r>
      <w:proofErr w:type="spellStart"/>
      <w:r w:rsidRPr="00D06014">
        <w:rPr>
          <w:rFonts w:ascii="Book Antiqua" w:eastAsia="Book Antiqua" w:hAnsi="Book Antiqua" w:cs="Book Antiqua"/>
          <w:b/>
          <w:bCs/>
          <w:color w:val="000000"/>
        </w:rPr>
        <w:t>Alqahtani</w:t>
      </w:r>
      <w:proofErr w:type="spellEnd"/>
      <w:r w:rsidRPr="00D06014">
        <w:rPr>
          <w:rFonts w:ascii="Book Antiqua" w:eastAsia="Book Antiqua" w:hAnsi="Book Antiqua" w:cs="Book Antiqua"/>
          <w:b/>
          <w:bCs/>
          <w:color w:val="000000"/>
        </w:rPr>
        <w:t xml:space="preserve"> SA</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Schattenberg</w:t>
      </w:r>
      <w:proofErr w:type="spellEnd"/>
      <w:r w:rsidRPr="00D06014">
        <w:rPr>
          <w:rFonts w:ascii="Book Antiqua" w:eastAsia="Book Antiqua" w:hAnsi="Book Antiqua" w:cs="Book Antiqua"/>
          <w:color w:val="000000"/>
        </w:rPr>
        <w:t xml:space="preserve"> JM. Liver injury in COVID-19: The current evidence. </w:t>
      </w:r>
      <w:r w:rsidRPr="00D06014">
        <w:rPr>
          <w:rFonts w:ascii="Book Antiqua" w:eastAsia="Book Antiqua" w:hAnsi="Book Antiqua" w:cs="Book Antiqua"/>
          <w:i/>
          <w:iCs/>
          <w:color w:val="000000"/>
        </w:rPr>
        <w:t>United European Gastroenterol J</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509-519 [PMID: 32450787 DOI: 10.1177/2050640620924157]</w:t>
      </w:r>
    </w:p>
    <w:p w14:paraId="1C37EB44"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9 </w:t>
      </w:r>
      <w:r w:rsidRPr="00D06014">
        <w:rPr>
          <w:rFonts w:ascii="Book Antiqua" w:eastAsia="Book Antiqua" w:hAnsi="Book Antiqua" w:cs="Book Antiqua"/>
          <w:b/>
          <w:bCs/>
          <w:color w:val="000000"/>
        </w:rPr>
        <w:t>Cheng Y</w:t>
      </w:r>
      <w:r w:rsidRPr="00D06014">
        <w:rPr>
          <w:rFonts w:ascii="Book Antiqua" w:eastAsia="Book Antiqua" w:hAnsi="Book Antiqua" w:cs="Book Antiqua"/>
          <w:color w:val="000000"/>
        </w:rPr>
        <w:t xml:space="preserve">, Luo R, Wang K, Zhang M, Wang Z, Dong L, Li J, Yao Y, Ge S, Xu G. Kidney disease is associated with in-hospital death of patients with COVID-19. </w:t>
      </w:r>
      <w:r w:rsidRPr="00D06014">
        <w:rPr>
          <w:rFonts w:ascii="Book Antiqua" w:eastAsia="Book Antiqua" w:hAnsi="Book Antiqua" w:cs="Book Antiqua"/>
          <w:i/>
          <w:iCs/>
          <w:color w:val="000000"/>
        </w:rPr>
        <w:t>Kidney Int</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97</w:t>
      </w:r>
      <w:r w:rsidRPr="00D06014">
        <w:rPr>
          <w:rFonts w:ascii="Book Antiqua" w:eastAsia="Book Antiqua" w:hAnsi="Book Antiqua" w:cs="Book Antiqua"/>
          <w:color w:val="000000"/>
        </w:rPr>
        <w:t>: 829-838 [PMID: 32247631 DOI: 10.1016/j.kint.2020.03.005]</w:t>
      </w:r>
    </w:p>
    <w:p w14:paraId="2849425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10 </w:t>
      </w:r>
      <w:proofErr w:type="spellStart"/>
      <w:r w:rsidRPr="00D06014">
        <w:rPr>
          <w:rFonts w:ascii="Book Antiqua" w:eastAsia="Book Antiqua" w:hAnsi="Book Antiqua" w:cs="Book Antiqua"/>
          <w:b/>
          <w:bCs/>
          <w:color w:val="000000"/>
        </w:rPr>
        <w:t>Akhmerov</w:t>
      </w:r>
      <w:proofErr w:type="spellEnd"/>
      <w:r w:rsidRPr="00D06014">
        <w:rPr>
          <w:rFonts w:ascii="Book Antiqua" w:eastAsia="Book Antiqua" w:hAnsi="Book Antiqua" w:cs="Book Antiqua"/>
          <w:b/>
          <w:bCs/>
          <w:color w:val="000000"/>
        </w:rPr>
        <w:t xml:space="preserve"> A</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Marbán</w:t>
      </w:r>
      <w:proofErr w:type="spellEnd"/>
      <w:r w:rsidRPr="00D06014">
        <w:rPr>
          <w:rFonts w:ascii="Book Antiqua" w:eastAsia="Book Antiqua" w:hAnsi="Book Antiqua" w:cs="Book Antiqua"/>
          <w:color w:val="000000"/>
        </w:rPr>
        <w:t xml:space="preserve"> E. COVID-19 and the Heart. </w:t>
      </w:r>
      <w:r w:rsidRPr="00D06014">
        <w:rPr>
          <w:rFonts w:ascii="Book Antiqua" w:eastAsia="Book Antiqua" w:hAnsi="Book Antiqua" w:cs="Book Antiqua"/>
          <w:i/>
          <w:iCs/>
          <w:color w:val="000000"/>
        </w:rPr>
        <w:t>Circ Res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126</w:t>
      </w:r>
      <w:r w:rsidRPr="00D06014">
        <w:rPr>
          <w:rFonts w:ascii="Book Antiqua" w:eastAsia="Book Antiqua" w:hAnsi="Book Antiqua" w:cs="Book Antiqua"/>
          <w:color w:val="000000"/>
        </w:rPr>
        <w:t>: 1443-1455 [PMID: 32252591 DOI: 10.1161/CIRCRESAHA.120.317055]</w:t>
      </w:r>
    </w:p>
    <w:p w14:paraId="1D836EC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11 </w:t>
      </w:r>
      <w:proofErr w:type="spellStart"/>
      <w:r w:rsidRPr="00D06014">
        <w:rPr>
          <w:rFonts w:ascii="Book Antiqua" w:eastAsia="Book Antiqua" w:hAnsi="Book Antiqua" w:cs="Book Antiqua"/>
          <w:b/>
          <w:bCs/>
          <w:color w:val="000000"/>
        </w:rPr>
        <w:t>Israfil</w:t>
      </w:r>
      <w:proofErr w:type="spellEnd"/>
      <w:r w:rsidRPr="00D06014">
        <w:rPr>
          <w:rFonts w:ascii="Book Antiqua" w:eastAsia="Book Antiqua" w:hAnsi="Book Antiqua" w:cs="Book Antiqua"/>
          <w:b/>
          <w:bCs/>
          <w:color w:val="000000"/>
        </w:rPr>
        <w:t xml:space="preserve"> SMH</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Sarker</w:t>
      </w:r>
      <w:proofErr w:type="spellEnd"/>
      <w:r w:rsidRPr="00D06014">
        <w:rPr>
          <w:rFonts w:ascii="Book Antiqua" w:eastAsia="Book Antiqua" w:hAnsi="Book Antiqua" w:cs="Book Antiqua"/>
          <w:color w:val="000000"/>
        </w:rPr>
        <w:t xml:space="preserve"> MMR, Rashid PT, </w:t>
      </w:r>
      <w:proofErr w:type="spellStart"/>
      <w:r w:rsidRPr="00D06014">
        <w:rPr>
          <w:rFonts w:ascii="Book Antiqua" w:eastAsia="Book Antiqua" w:hAnsi="Book Antiqua" w:cs="Book Antiqua"/>
          <w:color w:val="000000"/>
        </w:rPr>
        <w:t>Talukder</w:t>
      </w:r>
      <w:proofErr w:type="spellEnd"/>
      <w:r w:rsidRPr="00D06014">
        <w:rPr>
          <w:rFonts w:ascii="Book Antiqua" w:eastAsia="Book Antiqua" w:hAnsi="Book Antiqua" w:cs="Book Antiqua"/>
          <w:color w:val="000000"/>
        </w:rPr>
        <w:t xml:space="preserve"> AA, </w:t>
      </w:r>
      <w:proofErr w:type="spellStart"/>
      <w:r w:rsidRPr="00D06014">
        <w:rPr>
          <w:rFonts w:ascii="Book Antiqua" w:eastAsia="Book Antiqua" w:hAnsi="Book Antiqua" w:cs="Book Antiqua"/>
          <w:color w:val="000000"/>
        </w:rPr>
        <w:t>Kawsar</w:t>
      </w:r>
      <w:proofErr w:type="spellEnd"/>
      <w:r w:rsidRPr="00D06014">
        <w:rPr>
          <w:rFonts w:ascii="Book Antiqua" w:eastAsia="Book Antiqua" w:hAnsi="Book Antiqua" w:cs="Book Antiqua"/>
          <w:color w:val="000000"/>
        </w:rPr>
        <w:t xml:space="preserve"> KA, Khan F, Akhter S, </w:t>
      </w:r>
      <w:proofErr w:type="spellStart"/>
      <w:r w:rsidRPr="00D06014">
        <w:rPr>
          <w:rFonts w:ascii="Book Antiqua" w:eastAsia="Book Antiqua" w:hAnsi="Book Antiqua" w:cs="Book Antiqua"/>
          <w:color w:val="000000"/>
        </w:rPr>
        <w:t>Poh</w:t>
      </w:r>
      <w:proofErr w:type="spellEnd"/>
      <w:r w:rsidRPr="00D06014">
        <w:rPr>
          <w:rFonts w:ascii="Book Antiqua" w:eastAsia="Book Antiqua" w:hAnsi="Book Antiqua" w:cs="Book Antiqua"/>
          <w:color w:val="000000"/>
        </w:rPr>
        <w:t xml:space="preserve"> CL, Mohamed IN, Ming LC. Clinical Characteristics and Diagnostic Challenges of COVID-19: An Update </w:t>
      </w:r>
      <w:proofErr w:type="gramStart"/>
      <w:r w:rsidRPr="00D06014">
        <w:rPr>
          <w:rFonts w:ascii="Book Antiqua" w:eastAsia="Book Antiqua" w:hAnsi="Book Antiqua" w:cs="Book Antiqua"/>
          <w:color w:val="000000"/>
        </w:rPr>
        <w:t>From</w:t>
      </w:r>
      <w:proofErr w:type="gramEnd"/>
      <w:r w:rsidRPr="00D06014">
        <w:rPr>
          <w:rFonts w:ascii="Book Antiqua" w:eastAsia="Book Antiqua" w:hAnsi="Book Antiqua" w:cs="Book Antiqua"/>
          <w:color w:val="000000"/>
        </w:rPr>
        <w:t xml:space="preserve"> the Global Perspective. </w:t>
      </w:r>
      <w:r w:rsidRPr="00D06014">
        <w:rPr>
          <w:rFonts w:ascii="Book Antiqua" w:eastAsia="Book Antiqua" w:hAnsi="Book Antiqua" w:cs="Book Antiqua"/>
          <w:i/>
          <w:iCs/>
          <w:color w:val="000000"/>
        </w:rPr>
        <w:t>Front Public Health</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567395 [PMID: 33505949 DOI: 10.3389/fpubh.2020.567395]</w:t>
      </w:r>
    </w:p>
    <w:p w14:paraId="563EB531"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12 </w:t>
      </w:r>
      <w:r w:rsidRPr="00D06014">
        <w:rPr>
          <w:rFonts w:ascii="Book Antiqua" w:eastAsia="Book Antiqua" w:hAnsi="Book Antiqua" w:cs="Book Antiqua"/>
          <w:b/>
          <w:bCs/>
          <w:color w:val="000000"/>
        </w:rPr>
        <w:t>Liu Y</w:t>
      </w:r>
      <w:r w:rsidRPr="00D06014">
        <w:rPr>
          <w:rFonts w:ascii="Book Antiqua" w:eastAsia="Book Antiqua" w:hAnsi="Book Antiqua" w:cs="Book Antiqua"/>
          <w:color w:val="000000"/>
        </w:rPr>
        <w:t xml:space="preserve">, Yang Y, Zhang C, Huang F, Wang F, Yuan J, Wang Z, Li J, Li J, Feng C, Zhang Z, Wang L, Peng L, Chen L, Qin Y, Zhao D, Tan S, Yin L, Xu J, Zhou C, Jiang C, Liu L. Clinical and biochemical indexes from 2019-nCoV infected patients linked to viral loads and lung injury. </w:t>
      </w:r>
      <w:r w:rsidRPr="00D06014">
        <w:rPr>
          <w:rFonts w:ascii="Book Antiqua" w:eastAsia="Book Antiqua" w:hAnsi="Book Antiqua" w:cs="Book Antiqua"/>
          <w:i/>
          <w:iCs/>
          <w:color w:val="000000"/>
        </w:rPr>
        <w:t>Sci China Life Sci</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63</w:t>
      </w:r>
      <w:r w:rsidRPr="00D06014">
        <w:rPr>
          <w:rFonts w:ascii="Book Antiqua" w:eastAsia="Book Antiqua" w:hAnsi="Book Antiqua" w:cs="Book Antiqua"/>
          <w:color w:val="000000"/>
        </w:rPr>
        <w:t>: 364-374 [PMID: 32048163 DOI: 10.1007/s11427-020-1643-8]</w:t>
      </w:r>
    </w:p>
    <w:p w14:paraId="3EBA0945"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13 </w:t>
      </w:r>
      <w:r w:rsidRPr="00D06014">
        <w:rPr>
          <w:rFonts w:ascii="Book Antiqua" w:eastAsia="Book Antiqua" w:hAnsi="Book Antiqua" w:cs="Book Antiqua"/>
          <w:b/>
          <w:bCs/>
          <w:color w:val="000000"/>
        </w:rPr>
        <w:t>Hu B</w:t>
      </w:r>
      <w:r w:rsidRPr="00D06014">
        <w:rPr>
          <w:rFonts w:ascii="Book Antiqua" w:eastAsia="Book Antiqua" w:hAnsi="Book Antiqua" w:cs="Book Antiqua"/>
          <w:color w:val="000000"/>
        </w:rPr>
        <w:t xml:space="preserve">, Guo H, Zhou P, Shi ZL. Characteristics of SARS-CoV-2 and COVID-19. </w:t>
      </w:r>
      <w:r w:rsidRPr="00D06014">
        <w:rPr>
          <w:rFonts w:ascii="Book Antiqua" w:eastAsia="Book Antiqua" w:hAnsi="Book Antiqua" w:cs="Book Antiqua"/>
          <w:i/>
          <w:iCs/>
          <w:color w:val="000000"/>
        </w:rPr>
        <w:t>Nat Rev Microbiol</w:t>
      </w:r>
      <w:r w:rsidRPr="00D06014">
        <w:rPr>
          <w:rFonts w:ascii="Book Antiqua" w:eastAsia="Book Antiqua" w:hAnsi="Book Antiqua" w:cs="Book Antiqua"/>
          <w:color w:val="000000"/>
        </w:rPr>
        <w:t xml:space="preserve"> 2021; </w:t>
      </w:r>
      <w:r w:rsidRPr="00D06014">
        <w:rPr>
          <w:rFonts w:ascii="Book Antiqua" w:eastAsia="Book Antiqua" w:hAnsi="Book Antiqua" w:cs="Book Antiqua"/>
          <w:b/>
          <w:bCs/>
          <w:color w:val="000000"/>
        </w:rPr>
        <w:t>19</w:t>
      </w:r>
      <w:r w:rsidRPr="00D06014">
        <w:rPr>
          <w:rFonts w:ascii="Book Antiqua" w:eastAsia="Book Antiqua" w:hAnsi="Book Antiqua" w:cs="Book Antiqua"/>
          <w:color w:val="000000"/>
        </w:rPr>
        <w:t>: 141-154 [PMID: 33024307 DOI: 10.1038/s41579-020-00459-7]</w:t>
      </w:r>
    </w:p>
    <w:p w14:paraId="0202683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14 </w:t>
      </w:r>
      <w:r w:rsidRPr="00D06014">
        <w:rPr>
          <w:rFonts w:ascii="Book Antiqua" w:eastAsia="Book Antiqua" w:hAnsi="Book Antiqua" w:cs="Book Antiqua"/>
          <w:b/>
          <w:bCs/>
          <w:color w:val="000000"/>
        </w:rPr>
        <w:t>Lin L</w:t>
      </w:r>
      <w:r w:rsidRPr="00D06014">
        <w:rPr>
          <w:rFonts w:ascii="Book Antiqua" w:eastAsia="Book Antiqua" w:hAnsi="Book Antiqua" w:cs="Book Antiqua"/>
          <w:color w:val="000000"/>
        </w:rPr>
        <w:t xml:space="preserve">, Li TS. [Interpretation of "Guidelines for the Diagnosis and Treatment of Novel Coronavirus (2019-nCoV) Infection by the National Health Commission (Trial Version </w:t>
      </w:r>
      <w:r w:rsidRPr="00D06014">
        <w:rPr>
          <w:rFonts w:ascii="Book Antiqua" w:eastAsia="Book Antiqua" w:hAnsi="Book Antiqua" w:cs="Book Antiqua"/>
          <w:color w:val="000000"/>
        </w:rPr>
        <w:lastRenderedPageBreak/>
        <w:t xml:space="preserve">5)"]. </w:t>
      </w:r>
      <w:proofErr w:type="spellStart"/>
      <w:r w:rsidRPr="00D06014">
        <w:rPr>
          <w:rFonts w:ascii="Book Antiqua" w:eastAsia="Book Antiqua" w:hAnsi="Book Antiqua" w:cs="Book Antiqua"/>
          <w:i/>
          <w:iCs/>
          <w:color w:val="000000"/>
        </w:rPr>
        <w:t>Zhonghua</w:t>
      </w:r>
      <w:proofErr w:type="spellEnd"/>
      <w:r w:rsidRPr="00D06014">
        <w:rPr>
          <w:rFonts w:ascii="Book Antiqua" w:eastAsia="Book Antiqua" w:hAnsi="Book Antiqua" w:cs="Book Antiqua"/>
          <w:i/>
          <w:iCs/>
          <w:color w:val="000000"/>
        </w:rPr>
        <w:t xml:space="preserve"> Yi </w:t>
      </w:r>
      <w:proofErr w:type="spellStart"/>
      <w:r w:rsidRPr="00D06014">
        <w:rPr>
          <w:rFonts w:ascii="Book Antiqua" w:eastAsia="Book Antiqua" w:hAnsi="Book Antiqua" w:cs="Book Antiqua"/>
          <w:i/>
          <w:iCs/>
          <w:color w:val="000000"/>
        </w:rPr>
        <w:t>Xue</w:t>
      </w:r>
      <w:proofErr w:type="spellEnd"/>
      <w:r w:rsidRPr="00D06014">
        <w:rPr>
          <w:rFonts w:ascii="Book Antiqua" w:eastAsia="Book Antiqua" w:hAnsi="Book Antiqua" w:cs="Book Antiqua"/>
          <w:i/>
          <w:iCs/>
          <w:color w:val="000000"/>
        </w:rPr>
        <w:t xml:space="preserve"> Za </w:t>
      </w:r>
      <w:proofErr w:type="spellStart"/>
      <w:r w:rsidRPr="00D06014">
        <w:rPr>
          <w:rFonts w:ascii="Book Antiqua" w:eastAsia="Book Antiqua" w:hAnsi="Book Antiqua" w:cs="Book Antiqua"/>
          <w:i/>
          <w:iCs/>
          <w:color w:val="000000"/>
        </w:rPr>
        <w:t>Zhi</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100</w:t>
      </w:r>
      <w:r w:rsidRPr="00D06014">
        <w:rPr>
          <w:rFonts w:ascii="Book Antiqua" w:eastAsia="Book Antiqua" w:hAnsi="Book Antiqua" w:cs="Book Antiqua"/>
          <w:color w:val="000000"/>
        </w:rPr>
        <w:t>: 805-807 [PMID: 32234150 DOI: 10.3760/cma.j.cn112137-20200205-00199]</w:t>
      </w:r>
    </w:p>
    <w:p w14:paraId="31640E9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15 </w:t>
      </w:r>
      <w:r w:rsidRPr="00D06014">
        <w:rPr>
          <w:rFonts w:ascii="Book Antiqua" w:eastAsia="Book Antiqua" w:hAnsi="Book Antiqua" w:cs="Book Antiqua"/>
          <w:b/>
          <w:bCs/>
          <w:color w:val="000000"/>
        </w:rPr>
        <w:t>Backer JA</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Klinkenberg</w:t>
      </w:r>
      <w:proofErr w:type="spellEnd"/>
      <w:r w:rsidRPr="00D06014">
        <w:rPr>
          <w:rFonts w:ascii="Book Antiqua" w:eastAsia="Book Antiqua" w:hAnsi="Book Antiqua" w:cs="Book Antiqua"/>
          <w:color w:val="000000"/>
        </w:rPr>
        <w:t xml:space="preserve"> D, </w:t>
      </w:r>
      <w:proofErr w:type="spellStart"/>
      <w:r w:rsidRPr="00D06014">
        <w:rPr>
          <w:rFonts w:ascii="Book Antiqua" w:eastAsia="Book Antiqua" w:hAnsi="Book Antiqua" w:cs="Book Antiqua"/>
          <w:color w:val="000000"/>
        </w:rPr>
        <w:t>Wallinga</w:t>
      </w:r>
      <w:proofErr w:type="spellEnd"/>
      <w:r w:rsidRPr="00D06014">
        <w:rPr>
          <w:rFonts w:ascii="Book Antiqua" w:eastAsia="Book Antiqua" w:hAnsi="Book Antiqua" w:cs="Book Antiqua"/>
          <w:color w:val="000000"/>
        </w:rPr>
        <w:t xml:space="preserve"> J. Incubation period of 2019 novel coronavirus (2019-nCoV) infections among </w:t>
      </w:r>
      <w:proofErr w:type="spellStart"/>
      <w:r w:rsidRPr="00D06014">
        <w:rPr>
          <w:rFonts w:ascii="Book Antiqua" w:eastAsia="Book Antiqua" w:hAnsi="Book Antiqua" w:cs="Book Antiqua"/>
          <w:color w:val="000000"/>
        </w:rPr>
        <w:t>travellers</w:t>
      </w:r>
      <w:proofErr w:type="spellEnd"/>
      <w:r w:rsidRPr="00D06014">
        <w:rPr>
          <w:rFonts w:ascii="Book Antiqua" w:eastAsia="Book Antiqua" w:hAnsi="Book Antiqua" w:cs="Book Antiqua"/>
          <w:color w:val="000000"/>
        </w:rPr>
        <w:t xml:space="preserve"> from Wuhan, China, 20-28 January 2020. </w:t>
      </w:r>
      <w:r w:rsidRPr="00D06014">
        <w:rPr>
          <w:rFonts w:ascii="Book Antiqua" w:eastAsia="Book Antiqua" w:hAnsi="Book Antiqua" w:cs="Book Antiqua"/>
          <w:i/>
          <w:iCs/>
          <w:color w:val="000000"/>
        </w:rPr>
        <w:t xml:space="preserve">Euro </w:t>
      </w:r>
      <w:proofErr w:type="spellStart"/>
      <w:r w:rsidRPr="00D06014">
        <w:rPr>
          <w:rFonts w:ascii="Book Antiqua" w:eastAsia="Book Antiqua" w:hAnsi="Book Antiqua" w:cs="Book Antiqua"/>
          <w:i/>
          <w:iCs/>
          <w:color w:val="000000"/>
        </w:rPr>
        <w:t>Surveill</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25</w:t>
      </w:r>
      <w:r w:rsidRPr="00D06014">
        <w:rPr>
          <w:rFonts w:ascii="Book Antiqua" w:eastAsia="Book Antiqua" w:hAnsi="Book Antiqua" w:cs="Book Antiqua"/>
          <w:color w:val="000000"/>
        </w:rPr>
        <w:t xml:space="preserve"> [PMID: 32046819 DOI: 10.2807/1560-7917.ES.2020.25.5.2000062]</w:t>
      </w:r>
    </w:p>
    <w:p w14:paraId="6691B60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16 </w:t>
      </w:r>
      <w:r w:rsidRPr="00D06014">
        <w:rPr>
          <w:rFonts w:ascii="Book Antiqua" w:eastAsia="Book Antiqua" w:hAnsi="Book Antiqua" w:cs="Book Antiqua"/>
          <w:b/>
          <w:bCs/>
          <w:color w:val="000000"/>
        </w:rPr>
        <w:t>Bi Q</w:t>
      </w:r>
      <w:r w:rsidRPr="00D06014">
        <w:rPr>
          <w:rFonts w:ascii="Book Antiqua" w:eastAsia="Book Antiqua" w:hAnsi="Book Antiqua" w:cs="Book Antiqua"/>
          <w:color w:val="000000"/>
        </w:rPr>
        <w:t xml:space="preserve">, Wu Y, Mei S, Ye C, Zou X, Zhang Z, Liu X, Wei L, Truelove SA, Zhang T, Gao W, Cheng C, Tang X, Wu X, Wu Y, Sun B, Huang S, Sun Y, Zhang J, Ma T, </w:t>
      </w:r>
      <w:proofErr w:type="spellStart"/>
      <w:r w:rsidRPr="00D06014">
        <w:rPr>
          <w:rFonts w:ascii="Book Antiqua" w:eastAsia="Book Antiqua" w:hAnsi="Book Antiqua" w:cs="Book Antiqua"/>
          <w:color w:val="000000"/>
        </w:rPr>
        <w:t>Lessler</w:t>
      </w:r>
      <w:proofErr w:type="spellEnd"/>
      <w:r w:rsidRPr="00D06014">
        <w:rPr>
          <w:rFonts w:ascii="Book Antiqua" w:eastAsia="Book Antiqua" w:hAnsi="Book Antiqua" w:cs="Book Antiqua"/>
          <w:color w:val="000000"/>
        </w:rPr>
        <w:t xml:space="preserve"> J, Feng T. </w:t>
      </w:r>
      <w:proofErr w:type="gramStart"/>
      <w:r w:rsidRPr="00D06014">
        <w:rPr>
          <w:rFonts w:ascii="Book Antiqua" w:eastAsia="Book Antiqua" w:hAnsi="Book Antiqua" w:cs="Book Antiqua"/>
          <w:color w:val="000000"/>
        </w:rPr>
        <w:t>Epidemiology</w:t>
      </w:r>
      <w:proofErr w:type="gramEnd"/>
      <w:r w:rsidRPr="00D06014">
        <w:rPr>
          <w:rFonts w:ascii="Book Antiqua" w:eastAsia="Book Antiqua" w:hAnsi="Book Antiqua" w:cs="Book Antiqua"/>
          <w:color w:val="000000"/>
        </w:rPr>
        <w:t xml:space="preserve"> and transmission of COVID-19 in 391 cases and 1286 of their close contacts in Shenzhen, China: a retrospective cohort study. </w:t>
      </w:r>
      <w:r w:rsidRPr="00D06014">
        <w:rPr>
          <w:rFonts w:ascii="Book Antiqua" w:eastAsia="Book Antiqua" w:hAnsi="Book Antiqua" w:cs="Book Antiqua"/>
          <w:i/>
          <w:iCs/>
          <w:color w:val="000000"/>
        </w:rPr>
        <w:t>Lancet Infect Dis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20</w:t>
      </w:r>
      <w:r w:rsidRPr="00D06014">
        <w:rPr>
          <w:rFonts w:ascii="Book Antiqua" w:eastAsia="Book Antiqua" w:hAnsi="Book Antiqua" w:cs="Book Antiqua"/>
          <w:color w:val="000000"/>
        </w:rPr>
        <w:t>: 911-919 [PMID: 32353347 DOI: 10.1016/S1473-3099(20)30287-5]</w:t>
      </w:r>
    </w:p>
    <w:p w14:paraId="7F018B0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17 </w:t>
      </w:r>
      <w:r w:rsidRPr="00D06014">
        <w:rPr>
          <w:rFonts w:ascii="Book Antiqua" w:eastAsia="Book Antiqua" w:hAnsi="Book Antiqua" w:cs="Book Antiqua"/>
          <w:b/>
          <w:bCs/>
          <w:color w:val="000000"/>
        </w:rPr>
        <w:t>Guan WJ</w:t>
      </w:r>
      <w:r w:rsidRPr="00D06014">
        <w:rPr>
          <w:rFonts w:ascii="Book Antiqua" w:eastAsia="Book Antiqua" w:hAnsi="Book Antiqua" w:cs="Book Antiqua"/>
          <w:color w:val="000000"/>
        </w:rPr>
        <w:t xml:space="preserve">, Ni ZY, Hu Y, Liang WH, </w:t>
      </w:r>
      <w:proofErr w:type="spellStart"/>
      <w:r w:rsidRPr="00D06014">
        <w:rPr>
          <w:rFonts w:ascii="Book Antiqua" w:eastAsia="Book Antiqua" w:hAnsi="Book Antiqua" w:cs="Book Antiqua"/>
          <w:color w:val="000000"/>
        </w:rPr>
        <w:t>Ou</w:t>
      </w:r>
      <w:proofErr w:type="spellEnd"/>
      <w:r w:rsidRPr="00D06014">
        <w:rPr>
          <w:rFonts w:ascii="Book Antiqua" w:eastAsia="Book Antiqua" w:hAnsi="Book Antiqua" w:cs="Book Antiqua"/>
          <w:color w:val="000000"/>
        </w:rPr>
        <w:t xml:space="preserve"> CQ, He JX, Liu L, Shan H, Lei CL, Hui DSC, Du B, Li LJ, Zeng G, Yuen KY, Chen RC, Tang CL, Wang T, Chen PY, Xiang J, Li SY, Wang JL, Liang ZJ, Peng YX, Wei L, Liu Y, Hu YH, Peng P, Wang JM, Liu JY, Chen Z, Li G, Zheng ZJ, </w:t>
      </w:r>
      <w:proofErr w:type="spellStart"/>
      <w:r w:rsidRPr="00D06014">
        <w:rPr>
          <w:rFonts w:ascii="Book Antiqua" w:eastAsia="Book Antiqua" w:hAnsi="Book Antiqua" w:cs="Book Antiqua"/>
          <w:color w:val="000000"/>
        </w:rPr>
        <w:t>Qiu</w:t>
      </w:r>
      <w:proofErr w:type="spellEnd"/>
      <w:r w:rsidRPr="00D06014">
        <w:rPr>
          <w:rFonts w:ascii="Book Antiqua" w:eastAsia="Book Antiqua" w:hAnsi="Book Antiqua" w:cs="Book Antiqua"/>
          <w:color w:val="000000"/>
        </w:rPr>
        <w:t xml:space="preserve"> SQ, Luo J, Ye CJ, Zhu SY, Zhong NS; China Medical Treatment Expert Group for Covid-19. Clinical Characteristics of Coronavirus Disease 2019 in China. </w:t>
      </w:r>
      <w:r w:rsidRPr="00D06014">
        <w:rPr>
          <w:rFonts w:ascii="Book Antiqua" w:eastAsia="Book Antiqua" w:hAnsi="Book Antiqua" w:cs="Book Antiqua"/>
          <w:i/>
          <w:iCs/>
          <w:color w:val="000000"/>
        </w:rPr>
        <w:t xml:space="preserve">N </w:t>
      </w:r>
      <w:proofErr w:type="spellStart"/>
      <w:r w:rsidRPr="00D06014">
        <w:rPr>
          <w:rFonts w:ascii="Book Antiqua" w:eastAsia="Book Antiqua" w:hAnsi="Book Antiqua" w:cs="Book Antiqua"/>
          <w:i/>
          <w:iCs/>
          <w:color w:val="000000"/>
        </w:rPr>
        <w:t>Engl</w:t>
      </w:r>
      <w:proofErr w:type="spellEnd"/>
      <w:r w:rsidRPr="00D06014">
        <w:rPr>
          <w:rFonts w:ascii="Book Antiqua" w:eastAsia="Book Antiqua" w:hAnsi="Book Antiqua" w:cs="Book Antiqua"/>
          <w:i/>
          <w:iCs/>
          <w:color w:val="000000"/>
        </w:rPr>
        <w:t xml:space="preserve"> J Med</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382</w:t>
      </w:r>
      <w:r w:rsidRPr="00D06014">
        <w:rPr>
          <w:rFonts w:ascii="Book Antiqua" w:eastAsia="Book Antiqua" w:hAnsi="Book Antiqua" w:cs="Book Antiqua"/>
          <w:color w:val="000000"/>
        </w:rPr>
        <w:t>: 1708-1720 [PMID: 32109013 DOI: 10.1056/NEJMoa2002032]</w:t>
      </w:r>
    </w:p>
    <w:p w14:paraId="793F6CD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18 </w:t>
      </w:r>
      <w:r w:rsidRPr="00D06014">
        <w:rPr>
          <w:rFonts w:ascii="Book Antiqua" w:eastAsia="Book Antiqua" w:hAnsi="Book Antiqua" w:cs="Book Antiqua"/>
          <w:b/>
          <w:bCs/>
          <w:color w:val="000000"/>
        </w:rPr>
        <w:t>Zhang G</w:t>
      </w:r>
      <w:r w:rsidRPr="00D06014">
        <w:rPr>
          <w:rFonts w:ascii="Book Antiqua" w:eastAsia="Book Antiqua" w:hAnsi="Book Antiqua" w:cs="Book Antiqua"/>
          <w:color w:val="000000"/>
        </w:rPr>
        <w:t xml:space="preserve">, Zhang J, Wang B, Zhu X, Wang Q, </w:t>
      </w:r>
      <w:proofErr w:type="spellStart"/>
      <w:r w:rsidRPr="00D06014">
        <w:rPr>
          <w:rFonts w:ascii="Book Antiqua" w:eastAsia="Book Antiqua" w:hAnsi="Book Antiqua" w:cs="Book Antiqua"/>
          <w:color w:val="000000"/>
        </w:rPr>
        <w:t>Qiu</w:t>
      </w:r>
      <w:proofErr w:type="spellEnd"/>
      <w:r w:rsidRPr="00D06014">
        <w:rPr>
          <w:rFonts w:ascii="Book Antiqua" w:eastAsia="Book Antiqua" w:hAnsi="Book Antiqua" w:cs="Book Antiqua"/>
          <w:color w:val="000000"/>
        </w:rPr>
        <w:t xml:space="preserve"> S. Analysis of clinical characteristics and laboratory findings of 95 cases of 2019 novel coronavirus pneumonia in Wuhan, China: a retrospective analysis. </w:t>
      </w:r>
      <w:r w:rsidRPr="00D06014">
        <w:rPr>
          <w:rFonts w:ascii="Book Antiqua" w:eastAsia="Book Antiqua" w:hAnsi="Book Antiqua" w:cs="Book Antiqua"/>
          <w:i/>
          <w:iCs/>
          <w:color w:val="000000"/>
        </w:rPr>
        <w:t>Respir Res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21</w:t>
      </w:r>
      <w:r w:rsidRPr="00D06014">
        <w:rPr>
          <w:rFonts w:ascii="Book Antiqua" w:eastAsia="Book Antiqua" w:hAnsi="Book Antiqua" w:cs="Book Antiqua"/>
          <w:color w:val="000000"/>
        </w:rPr>
        <w:t>: 74 [PMID: 32216803 DOI: 10.1186/s12931-020-01338-8]</w:t>
      </w:r>
    </w:p>
    <w:p w14:paraId="1140A56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19 </w:t>
      </w:r>
      <w:r w:rsidRPr="00D06014">
        <w:rPr>
          <w:rFonts w:ascii="Book Antiqua" w:eastAsia="Book Antiqua" w:hAnsi="Book Antiqua" w:cs="Book Antiqua"/>
          <w:b/>
          <w:bCs/>
          <w:color w:val="000000"/>
        </w:rPr>
        <w:t>Applegate WB</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Ouslander</w:t>
      </w:r>
      <w:proofErr w:type="spellEnd"/>
      <w:r w:rsidRPr="00D06014">
        <w:rPr>
          <w:rFonts w:ascii="Book Antiqua" w:eastAsia="Book Antiqua" w:hAnsi="Book Antiqua" w:cs="Book Antiqua"/>
          <w:color w:val="000000"/>
        </w:rPr>
        <w:t xml:space="preserve"> JG. COVID-19 Presents High Risk to Older Persons. </w:t>
      </w:r>
      <w:r w:rsidRPr="00D06014">
        <w:rPr>
          <w:rFonts w:ascii="Book Antiqua" w:eastAsia="Book Antiqua" w:hAnsi="Book Antiqua" w:cs="Book Antiqua"/>
          <w:i/>
          <w:iCs/>
          <w:color w:val="000000"/>
        </w:rPr>
        <w:t xml:space="preserve">J Am </w:t>
      </w:r>
      <w:proofErr w:type="spellStart"/>
      <w:r w:rsidRPr="00D06014">
        <w:rPr>
          <w:rFonts w:ascii="Book Antiqua" w:eastAsia="Book Antiqua" w:hAnsi="Book Antiqua" w:cs="Book Antiqua"/>
          <w:i/>
          <w:iCs/>
          <w:color w:val="000000"/>
        </w:rPr>
        <w:t>Geriatr</w:t>
      </w:r>
      <w:proofErr w:type="spellEnd"/>
      <w:r w:rsidRPr="00D06014">
        <w:rPr>
          <w:rFonts w:ascii="Book Antiqua" w:eastAsia="Book Antiqua" w:hAnsi="Book Antiqua" w:cs="Book Antiqua"/>
          <w:i/>
          <w:iCs/>
          <w:color w:val="000000"/>
        </w:rPr>
        <w:t xml:space="preserve"> Soc</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68</w:t>
      </w:r>
      <w:r w:rsidRPr="00D06014">
        <w:rPr>
          <w:rFonts w:ascii="Book Antiqua" w:eastAsia="Book Antiqua" w:hAnsi="Book Antiqua" w:cs="Book Antiqua"/>
          <w:color w:val="000000"/>
        </w:rPr>
        <w:t>: 681 [PMID: 32154911 DOI: 10.1111/jgs.16426]</w:t>
      </w:r>
    </w:p>
    <w:p w14:paraId="7816BDD4"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20 </w:t>
      </w:r>
      <w:r w:rsidRPr="00D06014">
        <w:rPr>
          <w:rFonts w:ascii="Book Antiqua" w:eastAsia="Book Antiqua" w:hAnsi="Book Antiqua" w:cs="Book Antiqua"/>
          <w:b/>
          <w:bCs/>
          <w:color w:val="000000"/>
        </w:rPr>
        <w:t>Khaled SA</w:t>
      </w:r>
      <w:r w:rsidRPr="00D06014">
        <w:rPr>
          <w:rFonts w:ascii="Book Antiqua" w:eastAsia="Book Antiqua" w:hAnsi="Book Antiqua" w:cs="Book Antiqua"/>
          <w:color w:val="000000"/>
        </w:rPr>
        <w:t xml:space="preserve">, Hafez AA. Aplastic anemia and COVID-19: how to break the vicious circuit? </w:t>
      </w:r>
      <w:r w:rsidRPr="00D06014">
        <w:rPr>
          <w:rFonts w:ascii="Book Antiqua" w:eastAsia="Book Antiqua" w:hAnsi="Book Antiqua" w:cs="Book Antiqua"/>
          <w:i/>
          <w:iCs/>
          <w:color w:val="000000"/>
        </w:rPr>
        <w:t>Am J Blood Res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10</w:t>
      </w:r>
      <w:r w:rsidRPr="00D06014">
        <w:rPr>
          <w:rFonts w:ascii="Book Antiqua" w:eastAsia="Book Antiqua" w:hAnsi="Book Antiqua" w:cs="Book Antiqua"/>
          <w:color w:val="000000"/>
        </w:rPr>
        <w:t>: 60-67 [PMID: 32923084]</w:t>
      </w:r>
    </w:p>
    <w:p w14:paraId="1B7D648E"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21 </w:t>
      </w:r>
      <w:r w:rsidRPr="00D06014">
        <w:rPr>
          <w:rFonts w:ascii="Book Antiqua" w:eastAsia="Book Antiqua" w:hAnsi="Book Antiqua" w:cs="Book Antiqua"/>
          <w:b/>
          <w:bCs/>
          <w:color w:val="000000"/>
        </w:rPr>
        <w:t>Zhang JJ</w:t>
      </w:r>
      <w:r w:rsidRPr="00D06014">
        <w:rPr>
          <w:rFonts w:ascii="Book Antiqua" w:eastAsia="Book Antiqua" w:hAnsi="Book Antiqua" w:cs="Book Antiqua"/>
          <w:color w:val="000000"/>
        </w:rPr>
        <w:t xml:space="preserve">, Dong X, Cao YY, Yuan YD, Yang YB, Yan YQ, </w:t>
      </w:r>
      <w:proofErr w:type="spellStart"/>
      <w:r w:rsidRPr="00D06014">
        <w:rPr>
          <w:rFonts w:ascii="Book Antiqua" w:eastAsia="Book Antiqua" w:hAnsi="Book Antiqua" w:cs="Book Antiqua"/>
          <w:color w:val="000000"/>
        </w:rPr>
        <w:t>Akdis</w:t>
      </w:r>
      <w:proofErr w:type="spellEnd"/>
      <w:r w:rsidRPr="00D06014">
        <w:rPr>
          <w:rFonts w:ascii="Book Antiqua" w:eastAsia="Book Antiqua" w:hAnsi="Book Antiqua" w:cs="Book Antiqua"/>
          <w:color w:val="000000"/>
        </w:rPr>
        <w:t xml:space="preserve"> CA, Gao YD. Clinical characteristics of 140 patients infected with SARS-CoV-2 in Wuhan, China. </w:t>
      </w:r>
      <w:r w:rsidRPr="00D06014">
        <w:rPr>
          <w:rFonts w:ascii="Book Antiqua" w:eastAsia="Book Antiqua" w:hAnsi="Book Antiqua" w:cs="Book Antiqua"/>
          <w:i/>
          <w:iCs/>
          <w:color w:val="000000"/>
        </w:rPr>
        <w:t>Allergy</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75</w:t>
      </w:r>
      <w:r w:rsidRPr="00D06014">
        <w:rPr>
          <w:rFonts w:ascii="Book Antiqua" w:eastAsia="Book Antiqua" w:hAnsi="Book Antiqua" w:cs="Book Antiqua"/>
          <w:color w:val="000000"/>
        </w:rPr>
        <w:t>: 1730-1741 [PMID: 32077115 DOI: 10.1111/all.14238]</w:t>
      </w:r>
    </w:p>
    <w:p w14:paraId="34875CD9"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lastRenderedPageBreak/>
        <w:t xml:space="preserve">22 </w:t>
      </w:r>
      <w:proofErr w:type="spellStart"/>
      <w:r w:rsidRPr="00D06014">
        <w:rPr>
          <w:rFonts w:ascii="Book Antiqua" w:eastAsia="Book Antiqua" w:hAnsi="Book Antiqua" w:cs="Book Antiqua"/>
          <w:b/>
          <w:bCs/>
          <w:color w:val="000000"/>
        </w:rPr>
        <w:t>Cavezzi</w:t>
      </w:r>
      <w:proofErr w:type="spellEnd"/>
      <w:r w:rsidRPr="00D06014">
        <w:rPr>
          <w:rFonts w:ascii="Book Antiqua" w:eastAsia="Book Antiqua" w:hAnsi="Book Antiqua" w:cs="Book Antiqua"/>
          <w:b/>
          <w:bCs/>
          <w:color w:val="000000"/>
        </w:rPr>
        <w:t xml:space="preserve"> A</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Troiani</w:t>
      </w:r>
      <w:proofErr w:type="spellEnd"/>
      <w:r w:rsidRPr="00D06014">
        <w:rPr>
          <w:rFonts w:ascii="Book Antiqua" w:eastAsia="Book Antiqua" w:hAnsi="Book Antiqua" w:cs="Book Antiqua"/>
          <w:color w:val="000000"/>
        </w:rPr>
        <w:t xml:space="preserve"> E, Corrao S. COVID-19: hemoglobin, iron, and hypoxia beyond inflammation. A narrative review. </w:t>
      </w:r>
      <w:r w:rsidRPr="00D06014">
        <w:rPr>
          <w:rFonts w:ascii="Book Antiqua" w:eastAsia="Book Antiqua" w:hAnsi="Book Antiqua" w:cs="Book Antiqua"/>
          <w:i/>
          <w:iCs/>
          <w:color w:val="000000"/>
        </w:rPr>
        <w:t xml:space="preserve">Clin </w:t>
      </w:r>
      <w:proofErr w:type="spellStart"/>
      <w:r w:rsidRPr="00D06014">
        <w:rPr>
          <w:rFonts w:ascii="Book Antiqua" w:eastAsia="Book Antiqua" w:hAnsi="Book Antiqua" w:cs="Book Antiqua"/>
          <w:i/>
          <w:iCs/>
          <w:color w:val="000000"/>
        </w:rPr>
        <w:t>Pract</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10</w:t>
      </w:r>
      <w:r w:rsidRPr="00D06014">
        <w:rPr>
          <w:rFonts w:ascii="Book Antiqua" w:eastAsia="Book Antiqua" w:hAnsi="Book Antiqua" w:cs="Book Antiqua"/>
          <w:color w:val="000000"/>
        </w:rPr>
        <w:t>: 1271 [PMID: 32509258 DOI: 10.4081/cp.2020.1271]</w:t>
      </w:r>
    </w:p>
    <w:p w14:paraId="4801D2B0"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23 </w:t>
      </w:r>
      <w:proofErr w:type="spellStart"/>
      <w:r w:rsidRPr="00D06014">
        <w:rPr>
          <w:rFonts w:ascii="Book Antiqua" w:eastAsia="Book Antiqua" w:hAnsi="Book Antiqua" w:cs="Book Antiqua"/>
          <w:b/>
          <w:bCs/>
          <w:color w:val="000000"/>
        </w:rPr>
        <w:t>Hariyanto</w:t>
      </w:r>
      <w:proofErr w:type="spellEnd"/>
      <w:r w:rsidRPr="00D06014">
        <w:rPr>
          <w:rFonts w:ascii="Book Antiqua" w:eastAsia="Book Antiqua" w:hAnsi="Book Antiqua" w:cs="Book Antiqua"/>
          <w:b/>
          <w:bCs/>
          <w:color w:val="000000"/>
        </w:rPr>
        <w:t xml:space="preserve"> TI</w:t>
      </w:r>
      <w:r w:rsidRPr="00D06014">
        <w:rPr>
          <w:rFonts w:ascii="Book Antiqua" w:eastAsia="Book Antiqua" w:hAnsi="Book Antiqua" w:cs="Book Antiqua"/>
          <w:color w:val="000000"/>
        </w:rPr>
        <w:t xml:space="preserve">, Kurniawan A. Anemia is associated with severe coronavirus disease 2019 (COVID-19) infection. </w:t>
      </w:r>
      <w:proofErr w:type="spellStart"/>
      <w:r w:rsidRPr="00D06014">
        <w:rPr>
          <w:rFonts w:ascii="Book Antiqua" w:eastAsia="Book Antiqua" w:hAnsi="Book Antiqua" w:cs="Book Antiqua"/>
          <w:i/>
          <w:iCs/>
          <w:color w:val="000000"/>
        </w:rPr>
        <w:t>Transfus</w:t>
      </w:r>
      <w:proofErr w:type="spellEnd"/>
      <w:r w:rsidRPr="00D06014">
        <w:rPr>
          <w:rFonts w:ascii="Book Antiqua" w:eastAsia="Book Antiqua" w:hAnsi="Book Antiqua" w:cs="Book Antiqua"/>
          <w:i/>
          <w:iCs/>
          <w:color w:val="000000"/>
        </w:rPr>
        <w:t xml:space="preserve"> </w:t>
      </w:r>
      <w:proofErr w:type="spellStart"/>
      <w:r w:rsidRPr="00D06014">
        <w:rPr>
          <w:rFonts w:ascii="Book Antiqua" w:eastAsia="Book Antiqua" w:hAnsi="Book Antiqua" w:cs="Book Antiqua"/>
          <w:i/>
          <w:iCs/>
          <w:color w:val="000000"/>
        </w:rPr>
        <w:t>Apher</w:t>
      </w:r>
      <w:proofErr w:type="spellEnd"/>
      <w:r w:rsidRPr="00D06014">
        <w:rPr>
          <w:rFonts w:ascii="Book Antiqua" w:eastAsia="Book Antiqua" w:hAnsi="Book Antiqua" w:cs="Book Antiqua"/>
          <w:i/>
          <w:iCs/>
          <w:color w:val="000000"/>
        </w:rPr>
        <w:t xml:space="preserve"> Sci</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59</w:t>
      </w:r>
      <w:r w:rsidRPr="00D06014">
        <w:rPr>
          <w:rFonts w:ascii="Book Antiqua" w:eastAsia="Book Antiqua" w:hAnsi="Book Antiqua" w:cs="Book Antiqua"/>
          <w:color w:val="000000"/>
        </w:rPr>
        <w:t>: 102926 [PMID: 32893135 DOI: 10.1016/j.transci.2020.102926]</w:t>
      </w:r>
    </w:p>
    <w:p w14:paraId="08FC8C5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24 </w:t>
      </w:r>
      <w:r w:rsidRPr="00D06014">
        <w:rPr>
          <w:rFonts w:ascii="Book Antiqua" w:eastAsia="Book Antiqua" w:hAnsi="Book Antiqua" w:cs="Book Antiqua"/>
          <w:b/>
          <w:bCs/>
          <w:color w:val="000000"/>
        </w:rPr>
        <w:t>Chen L</w:t>
      </w:r>
      <w:r w:rsidRPr="00D06014">
        <w:rPr>
          <w:rFonts w:ascii="Book Antiqua" w:eastAsia="Book Antiqua" w:hAnsi="Book Antiqua" w:cs="Book Antiqua"/>
          <w:color w:val="000000"/>
        </w:rPr>
        <w:t xml:space="preserve">, Liu HG, Liu W, Liu J, Liu K, Shang J, Deng Y, Wei S. [Analysis of clinical features of 29 patients with 2019 novel coronavirus pneumonia]. </w:t>
      </w:r>
      <w:proofErr w:type="spellStart"/>
      <w:r w:rsidRPr="00D06014">
        <w:rPr>
          <w:rFonts w:ascii="Book Antiqua" w:eastAsia="Book Antiqua" w:hAnsi="Book Antiqua" w:cs="Book Antiqua"/>
          <w:i/>
          <w:iCs/>
          <w:color w:val="000000"/>
        </w:rPr>
        <w:t>Zhonghua</w:t>
      </w:r>
      <w:proofErr w:type="spellEnd"/>
      <w:r w:rsidRPr="00D06014">
        <w:rPr>
          <w:rFonts w:ascii="Book Antiqua" w:eastAsia="Book Antiqua" w:hAnsi="Book Antiqua" w:cs="Book Antiqua"/>
          <w:i/>
          <w:iCs/>
          <w:color w:val="000000"/>
        </w:rPr>
        <w:t xml:space="preserve"> </w:t>
      </w:r>
      <w:proofErr w:type="spellStart"/>
      <w:r w:rsidRPr="00D06014">
        <w:rPr>
          <w:rFonts w:ascii="Book Antiqua" w:eastAsia="Book Antiqua" w:hAnsi="Book Antiqua" w:cs="Book Antiqua"/>
          <w:i/>
          <w:iCs/>
          <w:color w:val="000000"/>
        </w:rPr>
        <w:t>Jie</w:t>
      </w:r>
      <w:proofErr w:type="spellEnd"/>
      <w:r w:rsidRPr="00D06014">
        <w:rPr>
          <w:rFonts w:ascii="Book Antiqua" w:eastAsia="Book Antiqua" w:hAnsi="Book Antiqua" w:cs="Book Antiqua"/>
          <w:i/>
          <w:iCs/>
          <w:color w:val="000000"/>
        </w:rPr>
        <w:t xml:space="preserve"> He </w:t>
      </w:r>
      <w:proofErr w:type="spellStart"/>
      <w:r w:rsidRPr="00D06014">
        <w:rPr>
          <w:rFonts w:ascii="Book Antiqua" w:eastAsia="Book Antiqua" w:hAnsi="Book Antiqua" w:cs="Book Antiqua"/>
          <w:i/>
          <w:iCs/>
          <w:color w:val="000000"/>
        </w:rPr>
        <w:t>He</w:t>
      </w:r>
      <w:proofErr w:type="spellEnd"/>
      <w:r w:rsidRPr="00D06014">
        <w:rPr>
          <w:rFonts w:ascii="Book Antiqua" w:eastAsia="Book Antiqua" w:hAnsi="Book Antiqua" w:cs="Book Antiqua"/>
          <w:i/>
          <w:iCs/>
          <w:color w:val="000000"/>
        </w:rPr>
        <w:t xml:space="preserve"> Hu Xi Za </w:t>
      </w:r>
      <w:proofErr w:type="spellStart"/>
      <w:r w:rsidRPr="00D06014">
        <w:rPr>
          <w:rFonts w:ascii="Book Antiqua" w:eastAsia="Book Antiqua" w:hAnsi="Book Antiqua" w:cs="Book Antiqua"/>
          <w:i/>
          <w:iCs/>
          <w:color w:val="000000"/>
        </w:rPr>
        <w:t>Zhi</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43</w:t>
      </w:r>
      <w:r w:rsidRPr="00D06014">
        <w:rPr>
          <w:rFonts w:ascii="Book Antiqua" w:eastAsia="Book Antiqua" w:hAnsi="Book Antiqua" w:cs="Book Antiqua"/>
          <w:color w:val="000000"/>
        </w:rPr>
        <w:t>: 203-208 [PMID: 32164089 DOI: 10.3760/cma.j.issn.1001-0939.2020.03.013]</w:t>
      </w:r>
    </w:p>
    <w:p w14:paraId="5B9FEC3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25 </w:t>
      </w:r>
      <w:r w:rsidRPr="00D06014">
        <w:rPr>
          <w:rFonts w:ascii="Book Antiqua" w:eastAsia="Book Antiqua" w:hAnsi="Book Antiqua" w:cs="Book Antiqua"/>
          <w:b/>
          <w:bCs/>
          <w:color w:val="000000"/>
        </w:rPr>
        <w:t>Powell LJ</w:t>
      </w:r>
      <w:r w:rsidRPr="00D06014">
        <w:rPr>
          <w:rFonts w:ascii="Book Antiqua" w:eastAsia="Book Antiqua" w:hAnsi="Book Antiqua" w:cs="Book Antiqua"/>
          <w:color w:val="000000"/>
        </w:rPr>
        <w:t xml:space="preserve">. C-reactive protein--a review. </w:t>
      </w:r>
      <w:r w:rsidRPr="00D06014">
        <w:rPr>
          <w:rFonts w:ascii="Book Antiqua" w:eastAsia="Book Antiqua" w:hAnsi="Book Antiqua" w:cs="Book Antiqua"/>
          <w:i/>
          <w:iCs/>
          <w:color w:val="000000"/>
        </w:rPr>
        <w:t>Am J Med Technol</w:t>
      </w:r>
      <w:r w:rsidRPr="00D06014">
        <w:rPr>
          <w:rFonts w:ascii="Book Antiqua" w:eastAsia="Book Antiqua" w:hAnsi="Book Antiqua" w:cs="Book Antiqua"/>
          <w:color w:val="000000"/>
        </w:rPr>
        <w:t xml:space="preserve"> 1979; </w:t>
      </w:r>
      <w:r w:rsidRPr="00D06014">
        <w:rPr>
          <w:rFonts w:ascii="Book Antiqua" w:eastAsia="Book Antiqua" w:hAnsi="Book Antiqua" w:cs="Book Antiqua"/>
          <w:b/>
          <w:bCs/>
          <w:color w:val="000000"/>
        </w:rPr>
        <w:t>45</w:t>
      </w:r>
      <w:r w:rsidRPr="00D06014">
        <w:rPr>
          <w:rFonts w:ascii="Book Antiqua" w:eastAsia="Book Antiqua" w:hAnsi="Book Antiqua" w:cs="Book Antiqua"/>
          <w:color w:val="000000"/>
        </w:rPr>
        <w:t>: 138-142 [PMID: 106726]</w:t>
      </w:r>
    </w:p>
    <w:p w14:paraId="213616A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26 </w:t>
      </w:r>
      <w:r w:rsidRPr="00D06014">
        <w:rPr>
          <w:rFonts w:ascii="Book Antiqua" w:eastAsia="Book Antiqua" w:hAnsi="Book Antiqua" w:cs="Book Antiqua"/>
          <w:b/>
          <w:bCs/>
          <w:color w:val="000000"/>
        </w:rPr>
        <w:t>Tang N</w:t>
      </w:r>
      <w:r w:rsidRPr="00D06014">
        <w:rPr>
          <w:rFonts w:ascii="Book Antiqua" w:eastAsia="Book Antiqua" w:hAnsi="Book Antiqua" w:cs="Book Antiqua"/>
          <w:color w:val="000000"/>
        </w:rPr>
        <w:t xml:space="preserve">, Li D, Wang X, Sun Z. Abnormal coagulation parameters are associated with poor prognosis in patients with novel coronavirus pneumonia. </w:t>
      </w:r>
      <w:r w:rsidRPr="00D06014">
        <w:rPr>
          <w:rFonts w:ascii="Book Antiqua" w:eastAsia="Book Antiqua" w:hAnsi="Book Antiqua" w:cs="Book Antiqua"/>
          <w:i/>
          <w:iCs/>
          <w:color w:val="000000"/>
        </w:rPr>
        <w:t xml:space="preserve">J </w:t>
      </w:r>
      <w:proofErr w:type="spellStart"/>
      <w:r w:rsidRPr="00D06014">
        <w:rPr>
          <w:rFonts w:ascii="Book Antiqua" w:eastAsia="Book Antiqua" w:hAnsi="Book Antiqua" w:cs="Book Antiqua"/>
          <w:i/>
          <w:iCs/>
          <w:color w:val="000000"/>
        </w:rPr>
        <w:t>Thromb</w:t>
      </w:r>
      <w:proofErr w:type="spellEnd"/>
      <w:r w:rsidRPr="00D06014">
        <w:rPr>
          <w:rFonts w:ascii="Book Antiqua" w:eastAsia="Book Antiqua" w:hAnsi="Book Antiqua" w:cs="Book Antiqua"/>
          <w:i/>
          <w:iCs/>
          <w:color w:val="000000"/>
        </w:rPr>
        <w:t xml:space="preserve"> </w:t>
      </w:r>
      <w:proofErr w:type="spellStart"/>
      <w:r w:rsidRPr="00D06014">
        <w:rPr>
          <w:rFonts w:ascii="Book Antiqua" w:eastAsia="Book Antiqua" w:hAnsi="Book Antiqua" w:cs="Book Antiqua"/>
          <w:i/>
          <w:iCs/>
          <w:color w:val="000000"/>
        </w:rPr>
        <w:t>Haemost</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18</w:t>
      </w:r>
      <w:r w:rsidRPr="00D06014">
        <w:rPr>
          <w:rFonts w:ascii="Book Antiqua" w:eastAsia="Book Antiqua" w:hAnsi="Book Antiqua" w:cs="Book Antiqua"/>
          <w:color w:val="000000"/>
        </w:rPr>
        <w:t>: 844-847 [PMID: 32073213 DOI: 10.1111/jth.14768]</w:t>
      </w:r>
    </w:p>
    <w:p w14:paraId="330FFD9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27 </w:t>
      </w:r>
      <w:proofErr w:type="spellStart"/>
      <w:r w:rsidRPr="00D06014">
        <w:rPr>
          <w:rFonts w:ascii="Book Antiqua" w:eastAsia="Book Antiqua" w:hAnsi="Book Antiqua" w:cs="Book Antiqua"/>
          <w:b/>
          <w:bCs/>
          <w:color w:val="000000"/>
        </w:rPr>
        <w:t>Hariyanto</w:t>
      </w:r>
      <w:proofErr w:type="spellEnd"/>
      <w:r w:rsidRPr="00D06014">
        <w:rPr>
          <w:rFonts w:ascii="Book Antiqua" w:eastAsia="Book Antiqua" w:hAnsi="Book Antiqua" w:cs="Book Antiqua"/>
          <w:b/>
          <w:bCs/>
          <w:color w:val="000000"/>
        </w:rPr>
        <w:t xml:space="preserve"> TI</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Japar</w:t>
      </w:r>
      <w:proofErr w:type="spellEnd"/>
      <w:r w:rsidRPr="00D06014">
        <w:rPr>
          <w:rFonts w:ascii="Book Antiqua" w:eastAsia="Book Antiqua" w:hAnsi="Book Antiqua" w:cs="Book Antiqua"/>
          <w:color w:val="000000"/>
        </w:rPr>
        <w:t xml:space="preserve"> KV, </w:t>
      </w:r>
      <w:proofErr w:type="spellStart"/>
      <w:r w:rsidRPr="00D06014">
        <w:rPr>
          <w:rFonts w:ascii="Book Antiqua" w:eastAsia="Book Antiqua" w:hAnsi="Book Antiqua" w:cs="Book Antiqua"/>
          <w:color w:val="000000"/>
        </w:rPr>
        <w:t>Kwenandar</w:t>
      </w:r>
      <w:proofErr w:type="spellEnd"/>
      <w:r w:rsidRPr="00D06014">
        <w:rPr>
          <w:rFonts w:ascii="Book Antiqua" w:eastAsia="Book Antiqua" w:hAnsi="Book Antiqua" w:cs="Book Antiqua"/>
          <w:color w:val="000000"/>
        </w:rPr>
        <w:t xml:space="preserve"> F, </w:t>
      </w:r>
      <w:proofErr w:type="spellStart"/>
      <w:r w:rsidRPr="00D06014">
        <w:rPr>
          <w:rFonts w:ascii="Book Antiqua" w:eastAsia="Book Antiqua" w:hAnsi="Book Antiqua" w:cs="Book Antiqua"/>
          <w:color w:val="000000"/>
        </w:rPr>
        <w:t>Damay</w:t>
      </w:r>
      <w:proofErr w:type="spellEnd"/>
      <w:r w:rsidRPr="00D06014">
        <w:rPr>
          <w:rFonts w:ascii="Book Antiqua" w:eastAsia="Book Antiqua" w:hAnsi="Book Antiqua" w:cs="Book Antiqua"/>
          <w:color w:val="000000"/>
        </w:rPr>
        <w:t xml:space="preserve"> V, </w:t>
      </w:r>
      <w:proofErr w:type="spellStart"/>
      <w:r w:rsidRPr="00D06014">
        <w:rPr>
          <w:rFonts w:ascii="Book Antiqua" w:eastAsia="Book Antiqua" w:hAnsi="Book Antiqua" w:cs="Book Antiqua"/>
          <w:color w:val="000000"/>
        </w:rPr>
        <w:t>Siregar</w:t>
      </w:r>
      <w:proofErr w:type="spellEnd"/>
      <w:r w:rsidRPr="00D06014">
        <w:rPr>
          <w:rFonts w:ascii="Book Antiqua" w:eastAsia="Book Antiqua" w:hAnsi="Book Antiqua" w:cs="Book Antiqua"/>
          <w:color w:val="000000"/>
        </w:rPr>
        <w:t xml:space="preserve"> JI, </w:t>
      </w:r>
      <w:proofErr w:type="spellStart"/>
      <w:r w:rsidRPr="00D06014">
        <w:rPr>
          <w:rFonts w:ascii="Book Antiqua" w:eastAsia="Book Antiqua" w:hAnsi="Book Antiqua" w:cs="Book Antiqua"/>
          <w:color w:val="000000"/>
        </w:rPr>
        <w:t>Lugito</w:t>
      </w:r>
      <w:proofErr w:type="spellEnd"/>
      <w:r w:rsidRPr="00D06014">
        <w:rPr>
          <w:rFonts w:ascii="Book Antiqua" w:eastAsia="Book Antiqua" w:hAnsi="Book Antiqua" w:cs="Book Antiqua"/>
          <w:color w:val="000000"/>
        </w:rPr>
        <w:t xml:space="preserve"> NPH, </w:t>
      </w:r>
      <w:proofErr w:type="spellStart"/>
      <w:r w:rsidRPr="00D06014">
        <w:rPr>
          <w:rFonts w:ascii="Book Antiqua" w:eastAsia="Book Antiqua" w:hAnsi="Book Antiqua" w:cs="Book Antiqua"/>
          <w:color w:val="000000"/>
        </w:rPr>
        <w:t>Tjiang</w:t>
      </w:r>
      <w:proofErr w:type="spellEnd"/>
      <w:r w:rsidRPr="00D06014">
        <w:rPr>
          <w:rFonts w:ascii="Book Antiqua" w:eastAsia="Book Antiqua" w:hAnsi="Book Antiqua" w:cs="Book Antiqua"/>
          <w:color w:val="000000"/>
        </w:rPr>
        <w:t xml:space="preserve"> MM, Kurniawan A. Inflammatory and hematologic markers as predictors of severe outcomes in COVID-19 infection: A systematic review and meta-analysis. </w:t>
      </w:r>
      <w:r w:rsidRPr="00D06014">
        <w:rPr>
          <w:rFonts w:ascii="Book Antiqua" w:eastAsia="Book Antiqua" w:hAnsi="Book Antiqua" w:cs="Book Antiqua"/>
          <w:i/>
          <w:iCs/>
          <w:color w:val="000000"/>
        </w:rPr>
        <w:t xml:space="preserve">Am J </w:t>
      </w:r>
      <w:proofErr w:type="spellStart"/>
      <w:r w:rsidRPr="00D06014">
        <w:rPr>
          <w:rFonts w:ascii="Book Antiqua" w:eastAsia="Book Antiqua" w:hAnsi="Book Antiqua" w:cs="Book Antiqua"/>
          <w:i/>
          <w:iCs/>
          <w:color w:val="000000"/>
        </w:rPr>
        <w:t>Emerg</w:t>
      </w:r>
      <w:proofErr w:type="spellEnd"/>
      <w:r w:rsidRPr="00D06014">
        <w:rPr>
          <w:rFonts w:ascii="Book Antiqua" w:eastAsia="Book Antiqua" w:hAnsi="Book Antiqua" w:cs="Book Antiqua"/>
          <w:i/>
          <w:iCs/>
          <w:color w:val="000000"/>
        </w:rPr>
        <w:t xml:space="preserve"> Med</w:t>
      </w:r>
      <w:r w:rsidRPr="00D06014">
        <w:rPr>
          <w:rFonts w:ascii="Book Antiqua" w:eastAsia="Book Antiqua" w:hAnsi="Book Antiqua" w:cs="Book Antiqua"/>
          <w:color w:val="000000"/>
        </w:rPr>
        <w:t xml:space="preserve"> 2021; </w:t>
      </w:r>
      <w:r w:rsidRPr="00D06014">
        <w:rPr>
          <w:rFonts w:ascii="Book Antiqua" w:eastAsia="Book Antiqua" w:hAnsi="Book Antiqua" w:cs="Book Antiqua"/>
          <w:b/>
          <w:bCs/>
          <w:color w:val="000000"/>
        </w:rPr>
        <w:t>41</w:t>
      </w:r>
      <w:r w:rsidRPr="00D06014">
        <w:rPr>
          <w:rFonts w:ascii="Book Antiqua" w:eastAsia="Book Antiqua" w:hAnsi="Book Antiqua" w:cs="Book Antiqua"/>
          <w:color w:val="000000"/>
        </w:rPr>
        <w:t>: 110-119 [PMID: 33418211 DOI: 10.1016/j.ajem.2020.12.076]</w:t>
      </w:r>
    </w:p>
    <w:p w14:paraId="0780DD3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28 </w:t>
      </w:r>
      <w:r w:rsidRPr="00D06014">
        <w:rPr>
          <w:rFonts w:ascii="Book Antiqua" w:eastAsia="Book Antiqua" w:hAnsi="Book Antiqua" w:cs="Book Antiqua"/>
          <w:b/>
          <w:bCs/>
          <w:color w:val="000000"/>
        </w:rPr>
        <w:t>Feng G</w:t>
      </w:r>
      <w:r w:rsidRPr="00D06014">
        <w:rPr>
          <w:rFonts w:ascii="Book Antiqua" w:eastAsia="Book Antiqua" w:hAnsi="Book Antiqua" w:cs="Book Antiqua"/>
          <w:color w:val="000000"/>
        </w:rPr>
        <w:t xml:space="preserve">, Zheng KI, Yan QQ, Rios RS, </w:t>
      </w:r>
      <w:proofErr w:type="spellStart"/>
      <w:r w:rsidRPr="00D06014">
        <w:rPr>
          <w:rFonts w:ascii="Book Antiqua" w:eastAsia="Book Antiqua" w:hAnsi="Book Antiqua" w:cs="Book Antiqua"/>
          <w:color w:val="000000"/>
        </w:rPr>
        <w:t>Targher</w:t>
      </w:r>
      <w:proofErr w:type="spellEnd"/>
      <w:r w:rsidRPr="00D06014">
        <w:rPr>
          <w:rFonts w:ascii="Book Antiqua" w:eastAsia="Book Antiqua" w:hAnsi="Book Antiqua" w:cs="Book Antiqua"/>
          <w:color w:val="000000"/>
        </w:rPr>
        <w:t xml:space="preserve"> G, Byrne CD, Poucke SV, Liu WY, Zheng MH. COVID-19 and Liver Dysfunction: Current Insights and Emergent Therapeutic Strategies. </w:t>
      </w:r>
      <w:r w:rsidRPr="00D06014">
        <w:rPr>
          <w:rFonts w:ascii="Book Antiqua" w:eastAsia="Book Antiqua" w:hAnsi="Book Antiqua" w:cs="Book Antiqua"/>
          <w:i/>
          <w:iCs/>
          <w:color w:val="000000"/>
        </w:rPr>
        <w:t xml:space="preserve">J Clin </w:t>
      </w:r>
      <w:proofErr w:type="spellStart"/>
      <w:r w:rsidRPr="00D06014">
        <w:rPr>
          <w:rFonts w:ascii="Book Antiqua" w:eastAsia="Book Antiqua" w:hAnsi="Book Antiqua" w:cs="Book Antiqua"/>
          <w:i/>
          <w:iCs/>
          <w:color w:val="000000"/>
        </w:rPr>
        <w:t>Transl</w:t>
      </w:r>
      <w:proofErr w:type="spellEnd"/>
      <w:r w:rsidRPr="00D06014">
        <w:rPr>
          <w:rFonts w:ascii="Book Antiqua" w:eastAsia="Book Antiqua" w:hAnsi="Book Antiqua" w:cs="Book Antiqua"/>
          <w:i/>
          <w:iCs/>
          <w:color w:val="000000"/>
        </w:rPr>
        <w:t xml:space="preserve"> Hepatol</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18-24 [PMID: 32274342 DOI: 10.14218/JCTH.2020.00018]</w:t>
      </w:r>
    </w:p>
    <w:p w14:paraId="75B3E391"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29 </w:t>
      </w:r>
      <w:proofErr w:type="spellStart"/>
      <w:r w:rsidRPr="00D06014">
        <w:rPr>
          <w:rFonts w:ascii="Book Antiqua" w:eastAsia="Book Antiqua" w:hAnsi="Book Antiqua" w:cs="Book Antiqua"/>
          <w:b/>
          <w:bCs/>
          <w:color w:val="000000"/>
        </w:rPr>
        <w:t>Zippi</w:t>
      </w:r>
      <w:proofErr w:type="spellEnd"/>
      <w:r w:rsidRPr="00D06014">
        <w:rPr>
          <w:rFonts w:ascii="Book Antiqua" w:eastAsia="Book Antiqua" w:hAnsi="Book Antiqua" w:cs="Book Antiqua"/>
          <w:b/>
          <w:bCs/>
          <w:color w:val="000000"/>
        </w:rPr>
        <w:t xml:space="preserve"> M</w:t>
      </w:r>
      <w:r w:rsidRPr="00D06014">
        <w:rPr>
          <w:rFonts w:ascii="Book Antiqua" w:eastAsia="Book Antiqua" w:hAnsi="Book Antiqua" w:cs="Book Antiqua"/>
          <w:color w:val="000000"/>
        </w:rPr>
        <w:t xml:space="preserve">, Fiorino S, </w:t>
      </w:r>
      <w:proofErr w:type="spellStart"/>
      <w:r w:rsidRPr="00D06014">
        <w:rPr>
          <w:rFonts w:ascii="Book Antiqua" w:eastAsia="Book Antiqua" w:hAnsi="Book Antiqua" w:cs="Book Antiqua"/>
          <w:color w:val="000000"/>
        </w:rPr>
        <w:t>Occhigrossi</w:t>
      </w:r>
      <w:proofErr w:type="spellEnd"/>
      <w:r w:rsidRPr="00D06014">
        <w:rPr>
          <w:rFonts w:ascii="Book Antiqua" w:eastAsia="Book Antiqua" w:hAnsi="Book Antiqua" w:cs="Book Antiqua"/>
          <w:color w:val="000000"/>
        </w:rPr>
        <w:t xml:space="preserve"> G, Hong W. </w:t>
      </w:r>
      <w:proofErr w:type="spellStart"/>
      <w:r w:rsidRPr="00D06014">
        <w:rPr>
          <w:rFonts w:ascii="Book Antiqua" w:eastAsia="Book Antiqua" w:hAnsi="Book Antiqua" w:cs="Book Antiqua"/>
          <w:color w:val="000000"/>
        </w:rPr>
        <w:t>Hypertransaminasemia</w:t>
      </w:r>
      <w:proofErr w:type="spellEnd"/>
      <w:r w:rsidRPr="00D06014">
        <w:rPr>
          <w:rFonts w:ascii="Book Antiqua" w:eastAsia="Book Antiqua" w:hAnsi="Book Antiqua" w:cs="Book Antiqua"/>
          <w:color w:val="000000"/>
        </w:rPr>
        <w:t xml:space="preserve"> in the course of infection with SARS-CoV-2: Incidence and pathogenetic hypothesis. </w:t>
      </w:r>
      <w:r w:rsidRPr="00D06014">
        <w:rPr>
          <w:rFonts w:ascii="Book Antiqua" w:eastAsia="Book Antiqua" w:hAnsi="Book Antiqua" w:cs="Book Antiqua"/>
          <w:i/>
          <w:iCs/>
          <w:color w:val="000000"/>
        </w:rPr>
        <w:t>World J Clin Cases</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1385-1390 [PMID: 32368531 DOI: 10.12998/</w:t>
      </w:r>
      <w:proofErr w:type="gramStart"/>
      <w:r w:rsidRPr="00D06014">
        <w:rPr>
          <w:rFonts w:ascii="Book Antiqua" w:eastAsia="Book Antiqua" w:hAnsi="Book Antiqua" w:cs="Book Antiqua"/>
          <w:color w:val="000000"/>
        </w:rPr>
        <w:t>wjcc.v</w:t>
      </w:r>
      <w:proofErr w:type="gramEnd"/>
      <w:r w:rsidRPr="00D06014">
        <w:rPr>
          <w:rFonts w:ascii="Book Antiqua" w:eastAsia="Book Antiqua" w:hAnsi="Book Antiqua" w:cs="Book Antiqua"/>
          <w:color w:val="000000"/>
        </w:rPr>
        <w:t>8.i8.1385]</w:t>
      </w:r>
    </w:p>
    <w:p w14:paraId="112E284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30 </w:t>
      </w:r>
      <w:r w:rsidRPr="00D06014">
        <w:rPr>
          <w:rFonts w:ascii="Book Antiqua" w:eastAsia="Book Antiqua" w:hAnsi="Book Antiqua" w:cs="Book Antiqua"/>
          <w:b/>
          <w:bCs/>
          <w:color w:val="000000"/>
        </w:rPr>
        <w:t>Xu Z</w:t>
      </w:r>
      <w:r w:rsidRPr="00D06014">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w:t>
      </w:r>
      <w:r w:rsidRPr="00D06014">
        <w:rPr>
          <w:rFonts w:ascii="Book Antiqua" w:eastAsia="Book Antiqua" w:hAnsi="Book Antiqua" w:cs="Book Antiqua"/>
          <w:color w:val="000000"/>
        </w:rPr>
        <w:lastRenderedPageBreak/>
        <w:t xml:space="preserve">associated with acute respiratory distress syndrome. </w:t>
      </w:r>
      <w:r w:rsidRPr="00D06014">
        <w:rPr>
          <w:rFonts w:ascii="Book Antiqua" w:eastAsia="Book Antiqua" w:hAnsi="Book Antiqua" w:cs="Book Antiqua"/>
          <w:i/>
          <w:iCs/>
          <w:color w:val="000000"/>
        </w:rPr>
        <w:t>Lancet Respir Med</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w:t>
      </w:r>
      <w:r w:rsidRPr="00D06014">
        <w:rPr>
          <w:rFonts w:ascii="Book Antiqua" w:eastAsia="Book Antiqua" w:hAnsi="Book Antiqua" w:cs="Book Antiqua"/>
          <w:color w:val="000000"/>
        </w:rPr>
        <w:t>: 420-422 [PMID: 32085846 DOI: 10.1016/S2213-2600(20)30076-X]</w:t>
      </w:r>
    </w:p>
    <w:p w14:paraId="32CC670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31 </w:t>
      </w:r>
      <w:proofErr w:type="spellStart"/>
      <w:r w:rsidRPr="00D06014">
        <w:rPr>
          <w:rFonts w:ascii="Book Antiqua" w:eastAsia="Book Antiqua" w:hAnsi="Book Antiqua" w:cs="Book Antiqua"/>
          <w:b/>
          <w:bCs/>
          <w:color w:val="000000"/>
        </w:rPr>
        <w:t>Hassanein</w:t>
      </w:r>
      <w:proofErr w:type="spellEnd"/>
      <w:r w:rsidRPr="00D06014">
        <w:rPr>
          <w:rFonts w:ascii="Book Antiqua" w:eastAsia="Book Antiqua" w:hAnsi="Book Antiqua" w:cs="Book Antiqua"/>
          <w:b/>
          <w:bCs/>
          <w:color w:val="000000"/>
        </w:rPr>
        <w:t xml:space="preserve"> M</w:t>
      </w:r>
      <w:r w:rsidRPr="00D06014">
        <w:rPr>
          <w:rFonts w:ascii="Book Antiqua" w:eastAsia="Book Antiqua" w:hAnsi="Book Antiqua" w:cs="Book Antiqua"/>
          <w:color w:val="000000"/>
        </w:rPr>
        <w:t xml:space="preserve">, Radhakrishnan Y, </w:t>
      </w:r>
      <w:proofErr w:type="spellStart"/>
      <w:r w:rsidRPr="00D06014">
        <w:rPr>
          <w:rFonts w:ascii="Book Antiqua" w:eastAsia="Book Antiqua" w:hAnsi="Book Antiqua" w:cs="Book Antiqua"/>
          <w:color w:val="000000"/>
        </w:rPr>
        <w:t>Sedor</w:t>
      </w:r>
      <w:proofErr w:type="spellEnd"/>
      <w:r w:rsidRPr="00D06014">
        <w:rPr>
          <w:rFonts w:ascii="Book Antiqua" w:eastAsia="Book Antiqua" w:hAnsi="Book Antiqua" w:cs="Book Antiqua"/>
          <w:color w:val="000000"/>
        </w:rPr>
        <w:t xml:space="preserve"> J, </w:t>
      </w:r>
      <w:proofErr w:type="spellStart"/>
      <w:r w:rsidRPr="00D06014">
        <w:rPr>
          <w:rFonts w:ascii="Book Antiqua" w:eastAsia="Book Antiqua" w:hAnsi="Book Antiqua" w:cs="Book Antiqua"/>
          <w:color w:val="000000"/>
        </w:rPr>
        <w:t>Vachharajani</w:t>
      </w:r>
      <w:proofErr w:type="spellEnd"/>
      <w:r w:rsidRPr="00D06014">
        <w:rPr>
          <w:rFonts w:ascii="Book Antiqua" w:eastAsia="Book Antiqua" w:hAnsi="Book Antiqua" w:cs="Book Antiqua"/>
          <w:color w:val="000000"/>
        </w:rPr>
        <w:t xml:space="preserve"> T, </w:t>
      </w:r>
      <w:proofErr w:type="spellStart"/>
      <w:r w:rsidRPr="00D06014">
        <w:rPr>
          <w:rFonts w:ascii="Book Antiqua" w:eastAsia="Book Antiqua" w:hAnsi="Book Antiqua" w:cs="Book Antiqua"/>
          <w:color w:val="000000"/>
        </w:rPr>
        <w:t>Vachharajani</w:t>
      </w:r>
      <w:proofErr w:type="spellEnd"/>
      <w:r w:rsidRPr="00D06014">
        <w:rPr>
          <w:rFonts w:ascii="Book Antiqua" w:eastAsia="Book Antiqua" w:hAnsi="Book Antiqua" w:cs="Book Antiqua"/>
          <w:color w:val="000000"/>
        </w:rPr>
        <w:t xml:space="preserve"> VT, Augustine J, </w:t>
      </w:r>
      <w:proofErr w:type="spellStart"/>
      <w:r w:rsidRPr="00D06014">
        <w:rPr>
          <w:rFonts w:ascii="Book Antiqua" w:eastAsia="Book Antiqua" w:hAnsi="Book Antiqua" w:cs="Book Antiqua"/>
          <w:color w:val="000000"/>
        </w:rPr>
        <w:t>Demirjian</w:t>
      </w:r>
      <w:proofErr w:type="spellEnd"/>
      <w:r w:rsidRPr="00D06014">
        <w:rPr>
          <w:rFonts w:ascii="Book Antiqua" w:eastAsia="Book Antiqua" w:hAnsi="Book Antiqua" w:cs="Book Antiqua"/>
          <w:color w:val="000000"/>
        </w:rPr>
        <w:t xml:space="preserve"> S, Thomas G. COVID-19 and the kidney. </w:t>
      </w:r>
      <w:r w:rsidRPr="00D06014">
        <w:rPr>
          <w:rFonts w:ascii="Book Antiqua" w:eastAsia="Book Antiqua" w:hAnsi="Book Antiqua" w:cs="Book Antiqua"/>
          <w:i/>
          <w:iCs/>
          <w:color w:val="000000"/>
        </w:rPr>
        <w:t>Cleve Clin J Med</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87</w:t>
      </w:r>
      <w:r w:rsidRPr="00D06014">
        <w:rPr>
          <w:rFonts w:ascii="Book Antiqua" w:eastAsia="Book Antiqua" w:hAnsi="Book Antiqua" w:cs="Book Antiqua"/>
          <w:color w:val="000000"/>
        </w:rPr>
        <w:t>: 619-631 [PMID: 33004323 DOI: 10.3949/ccjm.87a.20072]</w:t>
      </w:r>
    </w:p>
    <w:p w14:paraId="6699C16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32 </w:t>
      </w:r>
      <w:r w:rsidRPr="00D06014">
        <w:rPr>
          <w:rFonts w:ascii="Book Antiqua" w:eastAsia="Book Antiqua" w:hAnsi="Book Antiqua" w:cs="Book Antiqua"/>
          <w:b/>
          <w:bCs/>
          <w:color w:val="000000"/>
        </w:rPr>
        <w:t>Fan C</w:t>
      </w:r>
      <w:r w:rsidRPr="00D06014">
        <w:rPr>
          <w:rFonts w:ascii="Book Antiqua" w:eastAsia="Book Antiqua" w:hAnsi="Book Antiqua" w:cs="Book Antiqua"/>
          <w:color w:val="000000"/>
        </w:rPr>
        <w:t xml:space="preserve">, Lu W, Li K, Ding Y, Wang J. ACE2 Expression in Kidney and Testis May Cause Kidney and Testis Infection in COVID-19 Patients. </w:t>
      </w:r>
      <w:r w:rsidRPr="00D06014">
        <w:rPr>
          <w:rFonts w:ascii="Book Antiqua" w:eastAsia="Book Antiqua" w:hAnsi="Book Antiqua" w:cs="Book Antiqua"/>
          <w:i/>
          <w:iCs/>
          <w:color w:val="000000"/>
        </w:rPr>
        <w:t>Front Med (Lausanne)</w:t>
      </w:r>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7</w:t>
      </w:r>
      <w:r w:rsidRPr="00D06014">
        <w:rPr>
          <w:rFonts w:ascii="Book Antiqua" w:eastAsia="Book Antiqua" w:hAnsi="Book Antiqua" w:cs="Book Antiqua"/>
          <w:color w:val="000000"/>
        </w:rPr>
        <w:t>: 563893 [PMID: 33521006 DOI: 10.3389/fmed.2020.563893]</w:t>
      </w:r>
    </w:p>
    <w:p w14:paraId="339D4CE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33 </w:t>
      </w:r>
      <w:proofErr w:type="spellStart"/>
      <w:r w:rsidRPr="00D06014">
        <w:rPr>
          <w:rFonts w:ascii="Book Antiqua" w:eastAsia="Book Antiqua" w:hAnsi="Book Antiqua" w:cs="Book Antiqua"/>
          <w:b/>
          <w:bCs/>
          <w:color w:val="000000"/>
        </w:rPr>
        <w:t>Madjid</w:t>
      </w:r>
      <w:proofErr w:type="spellEnd"/>
      <w:r w:rsidRPr="00D06014">
        <w:rPr>
          <w:rFonts w:ascii="Book Antiqua" w:eastAsia="Book Antiqua" w:hAnsi="Book Antiqua" w:cs="Book Antiqua"/>
          <w:b/>
          <w:bCs/>
          <w:color w:val="000000"/>
        </w:rPr>
        <w:t xml:space="preserve"> M</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Safavi-Naeini</w:t>
      </w:r>
      <w:proofErr w:type="spellEnd"/>
      <w:r w:rsidRPr="00D06014">
        <w:rPr>
          <w:rFonts w:ascii="Book Antiqua" w:eastAsia="Book Antiqua" w:hAnsi="Book Antiqua" w:cs="Book Antiqua"/>
          <w:color w:val="000000"/>
        </w:rPr>
        <w:t xml:space="preserve"> P, Solomon SD, </w:t>
      </w:r>
      <w:proofErr w:type="spellStart"/>
      <w:r w:rsidRPr="00D06014">
        <w:rPr>
          <w:rFonts w:ascii="Book Antiqua" w:eastAsia="Book Antiqua" w:hAnsi="Book Antiqua" w:cs="Book Antiqua"/>
          <w:color w:val="000000"/>
        </w:rPr>
        <w:t>Vardeny</w:t>
      </w:r>
      <w:proofErr w:type="spellEnd"/>
      <w:r w:rsidRPr="00D06014">
        <w:rPr>
          <w:rFonts w:ascii="Book Antiqua" w:eastAsia="Book Antiqua" w:hAnsi="Book Antiqua" w:cs="Book Antiqua"/>
          <w:color w:val="000000"/>
        </w:rPr>
        <w:t xml:space="preserve"> O. Potential Effects of Coronaviruses on the Cardiovascular System: A Review. </w:t>
      </w:r>
      <w:r w:rsidRPr="00D06014">
        <w:rPr>
          <w:rFonts w:ascii="Book Antiqua" w:eastAsia="Book Antiqua" w:hAnsi="Book Antiqua" w:cs="Book Antiqua"/>
          <w:i/>
          <w:iCs/>
          <w:color w:val="000000"/>
        </w:rPr>
        <w:t xml:space="preserve">JAMA </w:t>
      </w:r>
      <w:proofErr w:type="spellStart"/>
      <w:r w:rsidRPr="00D06014">
        <w:rPr>
          <w:rFonts w:ascii="Book Antiqua" w:eastAsia="Book Antiqua" w:hAnsi="Book Antiqua" w:cs="Book Antiqua"/>
          <w:i/>
          <w:iCs/>
          <w:color w:val="000000"/>
        </w:rPr>
        <w:t>Cardiol</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5</w:t>
      </w:r>
      <w:r w:rsidRPr="00D06014">
        <w:rPr>
          <w:rFonts w:ascii="Book Antiqua" w:eastAsia="Book Antiqua" w:hAnsi="Book Antiqua" w:cs="Book Antiqua"/>
          <w:color w:val="000000"/>
        </w:rPr>
        <w:t>: 831-840 [PMID: 32219363 DOI: 10.1001/jamacardio.2020.1286]</w:t>
      </w:r>
    </w:p>
    <w:p w14:paraId="349D2F5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 xml:space="preserve">34 </w:t>
      </w:r>
      <w:bookmarkStart w:id="3" w:name="_Hlk93090467"/>
      <w:proofErr w:type="spellStart"/>
      <w:r w:rsidRPr="00D06014">
        <w:rPr>
          <w:rFonts w:ascii="Book Antiqua" w:eastAsia="Book Antiqua" w:hAnsi="Book Antiqua" w:cs="Book Antiqua"/>
          <w:b/>
          <w:bCs/>
          <w:color w:val="000000"/>
        </w:rPr>
        <w:t>Kwenandar</w:t>
      </w:r>
      <w:bookmarkEnd w:id="3"/>
      <w:proofErr w:type="spellEnd"/>
      <w:r w:rsidRPr="00D06014">
        <w:rPr>
          <w:rFonts w:ascii="Book Antiqua" w:eastAsia="Book Antiqua" w:hAnsi="Book Antiqua" w:cs="Book Antiqua"/>
          <w:b/>
          <w:bCs/>
          <w:color w:val="000000"/>
        </w:rPr>
        <w:t xml:space="preserve"> F</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Japar</w:t>
      </w:r>
      <w:proofErr w:type="spellEnd"/>
      <w:r w:rsidRPr="00D06014">
        <w:rPr>
          <w:rFonts w:ascii="Book Antiqua" w:eastAsia="Book Antiqua" w:hAnsi="Book Antiqua" w:cs="Book Antiqua"/>
          <w:color w:val="000000"/>
        </w:rPr>
        <w:t xml:space="preserve"> KV, </w:t>
      </w:r>
      <w:proofErr w:type="spellStart"/>
      <w:r w:rsidRPr="00D06014">
        <w:rPr>
          <w:rFonts w:ascii="Book Antiqua" w:eastAsia="Book Antiqua" w:hAnsi="Book Antiqua" w:cs="Book Antiqua"/>
          <w:color w:val="000000"/>
        </w:rPr>
        <w:t>Damay</w:t>
      </w:r>
      <w:proofErr w:type="spellEnd"/>
      <w:r w:rsidRPr="00D06014">
        <w:rPr>
          <w:rFonts w:ascii="Book Antiqua" w:eastAsia="Book Antiqua" w:hAnsi="Book Antiqua" w:cs="Book Antiqua"/>
          <w:color w:val="000000"/>
        </w:rPr>
        <w:t xml:space="preserve"> V, </w:t>
      </w:r>
      <w:proofErr w:type="spellStart"/>
      <w:r w:rsidRPr="00D06014">
        <w:rPr>
          <w:rFonts w:ascii="Book Antiqua" w:eastAsia="Book Antiqua" w:hAnsi="Book Antiqua" w:cs="Book Antiqua"/>
          <w:color w:val="000000"/>
        </w:rPr>
        <w:t>Hariyanto</w:t>
      </w:r>
      <w:proofErr w:type="spellEnd"/>
      <w:r w:rsidRPr="00D06014">
        <w:rPr>
          <w:rFonts w:ascii="Book Antiqua" w:eastAsia="Book Antiqua" w:hAnsi="Book Antiqua" w:cs="Book Antiqua"/>
          <w:color w:val="000000"/>
        </w:rPr>
        <w:t xml:space="preserve"> TI, Tanaka M, </w:t>
      </w:r>
      <w:proofErr w:type="spellStart"/>
      <w:r w:rsidRPr="00D06014">
        <w:rPr>
          <w:rFonts w:ascii="Book Antiqua" w:eastAsia="Book Antiqua" w:hAnsi="Book Antiqua" w:cs="Book Antiqua"/>
          <w:color w:val="000000"/>
        </w:rPr>
        <w:t>Lugito</w:t>
      </w:r>
      <w:proofErr w:type="spellEnd"/>
      <w:r w:rsidRPr="00D06014">
        <w:rPr>
          <w:rFonts w:ascii="Book Antiqua" w:eastAsia="Book Antiqua" w:hAnsi="Book Antiqua" w:cs="Book Antiqua"/>
          <w:color w:val="000000"/>
        </w:rPr>
        <w:t xml:space="preserve"> NPH, Kurniawan A. Coronavirus disease 2019 and cardiovascular system: A narrative review. </w:t>
      </w:r>
      <w:r w:rsidRPr="00D06014">
        <w:rPr>
          <w:rFonts w:ascii="Book Antiqua" w:eastAsia="Book Antiqua" w:hAnsi="Book Antiqua" w:cs="Book Antiqua"/>
          <w:i/>
          <w:iCs/>
          <w:color w:val="000000"/>
        </w:rPr>
        <w:t xml:space="preserve">Int J </w:t>
      </w:r>
      <w:proofErr w:type="spellStart"/>
      <w:r w:rsidRPr="00D06014">
        <w:rPr>
          <w:rFonts w:ascii="Book Antiqua" w:eastAsia="Book Antiqua" w:hAnsi="Book Antiqua" w:cs="Book Antiqua"/>
          <w:i/>
          <w:iCs/>
          <w:color w:val="000000"/>
        </w:rPr>
        <w:t>Cardiol</w:t>
      </w:r>
      <w:proofErr w:type="spellEnd"/>
      <w:r w:rsidRPr="00D06014">
        <w:rPr>
          <w:rFonts w:ascii="Book Antiqua" w:eastAsia="Book Antiqua" w:hAnsi="Book Antiqua" w:cs="Book Antiqua"/>
          <w:i/>
          <w:iCs/>
          <w:color w:val="000000"/>
        </w:rPr>
        <w:t xml:space="preserve"> Heart </w:t>
      </w:r>
      <w:proofErr w:type="spellStart"/>
      <w:r w:rsidRPr="00D06014">
        <w:rPr>
          <w:rFonts w:ascii="Book Antiqua" w:eastAsia="Book Antiqua" w:hAnsi="Book Antiqua" w:cs="Book Antiqua"/>
          <w:i/>
          <w:iCs/>
          <w:color w:val="000000"/>
        </w:rPr>
        <w:t>Vasc</w:t>
      </w:r>
      <w:proofErr w:type="spellEnd"/>
      <w:r w:rsidRPr="00D06014">
        <w:rPr>
          <w:rFonts w:ascii="Book Antiqua" w:eastAsia="Book Antiqua" w:hAnsi="Book Antiqua" w:cs="Book Antiqua"/>
          <w:color w:val="000000"/>
        </w:rPr>
        <w:t xml:space="preserve"> 2020; </w:t>
      </w:r>
      <w:r w:rsidRPr="00D06014">
        <w:rPr>
          <w:rFonts w:ascii="Book Antiqua" w:eastAsia="Book Antiqua" w:hAnsi="Book Antiqua" w:cs="Book Antiqua"/>
          <w:b/>
          <w:bCs/>
          <w:color w:val="000000"/>
        </w:rPr>
        <w:t>29</w:t>
      </w:r>
      <w:r w:rsidRPr="00D06014">
        <w:rPr>
          <w:rFonts w:ascii="Book Antiqua" w:eastAsia="Book Antiqua" w:hAnsi="Book Antiqua" w:cs="Book Antiqua"/>
          <w:color w:val="000000"/>
        </w:rPr>
        <w:t>: 100557 [PMID: 32550259 DOI: 10.1016/j.ijcha.2020.100557]</w:t>
      </w:r>
    </w:p>
    <w:p w14:paraId="0D2EC1A7" w14:textId="77777777" w:rsidR="00A77B3E" w:rsidRPr="00D06014" w:rsidRDefault="00A77B3E" w:rsidP="00D06014">
      <w:pPr>
        <w:spacing w:line="360" w:lineRule="auto"/>
        <w:jc w:val="both"/>
        <w:rPr>
          <w:rFonts w:ascii="Book Antiqua" w:hAnsi="Book Antiqua"/>
        </w:rPr>
        <w:sectPr w:rsidR="00A77B3E" w:rsidRPr="00D06014">
          <w:pgSz w:w="12240" w:h="15840"/>
          <w:pgMar w:top="1440" w:right="1440" w:bottom="1440" w:left="1440" w:header="720" w:footer="720" w:gutter="0"/>
          <w:cols w:space="720"/>
          <w:docGrid w:linePitch="360"/>
        </w:sectPr>
      </w:pPr>
    </w:p>
    <w:p w14:paraId="55C7E65A"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lastRenderedPageBreak/>
        <w:t>Footnotes</w:t>
      </w:r>
    </w:p>
    <w:p w14:paraId="70DCFDDC" w14:textId="1DA8BF3F"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Institutional review board statement: </w:t>
      </w:r>
      <w:r w:rsidRPr="00D06014">
        <w:rPr>
          <w:rFonts w:ascii="Book Antiqua" w:eastAsia="Book Antiqua" w:hAnsi="Book Antiqua" w:cs="Book Antiqua"/>
          <w:color w:val="000000"/>
        </w:rPr>
        <w:t xml:space="preserve">The study was reviewed and approved by the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Ethics Committee of People’s Hospital of </w:t>
      </w:r>
      <w:proofErr w:type="spellStart"/>
      <w:r w:rsidRPr="00D06014">
        <w:rPr>
          <w:rFonts w:ascii="Book Antiqua" w:eastAsia="Book Antiqua" w:hAnsi="Book Antiqua" w:cs="Book Antiqua"/>
          <w:color w:val="000000"/>
        </w:rPr>
        <w:t>Hebi</w:t>
      </w:r>
      <w:proofErr w:type="spellEnd"/>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Institutional Review Board (Approval No. 2020004).</w:t>
      </w:r>
    </w:p>
    <w:p w14:paraId="6903C1BA" w14:textId="77777777" w:rsidR="00A77B3E" w:rsidRPr="00D06014" w:rsidRDefault="00A77B3E" w:rsidP="00D06014">
      <w:pPr>
        <w:spacing w:line="360" w:lineRule="auto"/>
        <w:jc w:val="both"/>
        <w:rPr>
          <w:rFonts w:ascii="Book Antiqua" w:hAnsi="Book Antiqua"/>
        </w:rPr>
      </w:pPr>
    </w:p>
    <w:p w14:paraId="502BF07C"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Informed consent statement: </w:t>
      </w:r>
      <w:r w:rsidRPr="00D06014">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40B59ED0" w14:textId="77777777" w:rsidR="00A77B3E" w:rsidRPr="00D06014" w:rsidRDefault="00A77B3E" w:rsidP="00D06014">
      <w:pPr>
        <w:spacing w:line="360" w:lineRule="auto"/>
        <w:jc w:val="both"/>
        <w:rPr>
          <w:rFonts w:ascii="Book Antiqua" w:hAnsi="Book Antiqua"/>
        </w:rPr>
      </w:pPr>
    </w:p>
    <w:p w14:paraId="129A5C45" w14:textId="17D72310" w:rsidR="00A77B3E" w:rsidRPr="00D06014" w:rsidRDefault="00C90CA4" w:rsidP="00D06014">
      <w:pPr>
        <w:spacing w:line="360" w:lineRule="auto"/>
        <w:jc w:val="both"/>
        <w:rPr>
          <w:rFonts w:ascii="Book Antiqua" w:eastAsia="Book Antiqua" w:hAnsi="Book Antiqua" w:cs="Book Antiqua"/>
          <w:color w:val="000000"/>
          <w:shd w:val="clear" w:color="auto" w:fill="FFFFFF"/>
        </w:rPr>
      </w:pPr>
      <w:r w:rsidRPr="00D06014">
        <w:rPr>
          <w:rFonts w:ascii="Book Antiqua" w:eastAsia="Book Antiqua" w:hAnsi="Book Antiqua" w:cs="Book Antiqua"/>
          <w:b/>
          <w:bCs/>
          <w:color w:val="000000"/>
        </w:rPr>
        <w:t xml:space="preserve">Conflict-of-interest statement: </w:t>
      </w:r>
      <w:r w:rsidR="0063474F" w:rsidRPr="00D06014">
        <w:rPr>
          <w:rFonts w:ascii="Book Antiqua" w:eastAsia="Book Antiqua" w:hAnsi="Book Antiqua" w:cs="Book Antiqua"/>
          <w:color w:val="000000"/>
        </w:rPr>
        <w:t>(</w:t>
      </w:r>
      <w:proofErr w:type="spellStart"/>
      <w:r w:rsidRPr="00D06014">
        <w:rPr>
          <w:rFonts w:ascii="Book Antiqua" w:eastAsia="Book Antiqua" w:hAnsi="Book Antiqua" w:cs="Book Antiqua"/>
          <w:color w:val="000000"/>
        </w:rPr>
        <w:t>Nie</w:t>
      </w:r>
      <w:proofErr w:type="spellEnd"/>
      <w:r w:rsidR="0063474F" w:rsidRPr="00D06014">
        <w:rPr>
          <w:rFonts w:ascii="Book Antiqua" w:eastAsia="Book Antiqua" w:hAnsi="Book Antiqua" w:cs="Book Antiqua"/>
          <w:color w:val="000000"/>
        </w:rPr>
        <w:t xml:space="preserve"> XB</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Xue</w:t>
      </w:r>
      <w:proofErr w:type="spellEnd"/>
      <w:r w:rsidR="0063474F" w:rsidRPr="00D06014">
        <w:rPr>
          <w:rFonts w:ascii="Book Antiqua" w:eastAsia="Book Antiqua" w:hAnsi="Book Antiqua" w:cs="Book Antiqua"/>
          <w:color w:val="000000"/>
        </w:rPr>
        <w:t xml:space="preserve"> T</w:t>
      </w:r>
      <w:r w:rsidRPr="00D06014">
        <w:rPr>
          <w:rFonts w:ascii="Book Antiqua" w:eastAsia="Book Antiqua" w:hAnsi="Book Antiqua" w:cs="Book Antiqua"/>
          <w:color w:val="000000"/>
        </w:rPr>
        <w:t>, Li</w:t>
      </w:r>
      <w:r w:rsidR="0063474F" w:rsidRPr="00D06014">
        <w:rPr>
          <w:rFonts w:ascii="Book Antiqua" w:eastAsia="Book Antiqua" w:hAnsi="Book Antiqua" w:cs="Book Antiqua"/>
          <w:color w:val="000000"/>
        </w:rPr>
        <w:t xml:space="preserve"> LQ</w:t>
      </w:r>
      <w:r w:rsidRPr="00D06014">
        <w:rPr>
          <w:rFonts w:ascii="Book Antiqua" w:eastAsia="Book Antiqua" w:hAnsi="Book Antiqua" w:cs="Book Antiqua"/>
          <w:color w:val="000000"/>
        </w:rPr>
        <w:t>, Wei</w:t>
      </w:r>
      <w:r w:rsidR="0063474F" w:rsidRPr="00D06014">
        <w:rPr>
          <w:rFonts w:ascii="Book Antiqua" w:eastAsia="Book Antiqua" w:hAnsi="Book Antiqua" w:cs="Book Antiqua"/>
          <w:color w:val="000000"/>
        </w:rPr>
        <w:t xml:space="preserve"> XY</w:t>
      </w:r>
      <w:r w:rsidRPr="00D06014">
        <w:rPr>
          <w:rFonts w:ascii="Book Antiqua" w:eastAsia="Book Antiqua" w:hAnsi="Book Antiqua" w:cs="Book Antiqua"/>
          <w:color w:val="000000"/>
        </w:rPr>
        <w:t>, Wei-Dong Chen</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are employees of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Key Laboratory of Receptors-Mediated Gene Regulation,</w:t>
      </w:r>
      <w:r w:rsidR="0063474F"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School of Basic Medical Sciences, Henan University</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Hou</w:t>
      </w:r>
      <w:r w:rsidR="0063474F" w:rsidRPr="00D06014">
        <w:rPr>
          <w:rFonts w:ascii="Book Antiqua" w:eastAsia="Book Antiqua" w:hAnsi="Book Antiqua" w:cs="Book Antiqua"/>
          <w:color w:val="000000"/>
        </w:rPr>
        <w:t xml:space="preserve"> RF</w:t>
      </w:r>
      <w:r w:rsidRPr="00D06014">
        <w:rPr>
          <w:rFonts w:ascii="Book Antiqua" w:eastAsia="Book Antiqua" w:hAnsi="Book Antiqua" w:cs="Book Antiqua"/>
          <w:color w:val="000000"/>
        </w:rPr>
        <w:t xml:space="preserve"> is an employee of </w:t>
      </w:r>
      <w:r w:rsidR="0063474F" w:rsidRPr="00D06014">
        <w:rPr>
          <w:rFonts w:ascii="Book Antiqua" w:eastAsia="Book Antiqua" w:hAnsi="Book Antiqua" w:cs="Book Antiqua"/>
          <w:color w:val="000000"/>
        </w:rPr>
        <w:t>(</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xml:space="preserve"> Key Laboratory of Liver Disease, The People’s Hospital of </w:t>
      </w:r>
      <w:proofErr w:type="spellStart"/>
      <w:r w:rsidRPr="00D06014">
        <w:rPr>
          <w:rFonts w:ascii="Book Antiqua" w:eastAsia="Book Antiqua" w:hAnsi="Book Antiqua" w:cs="Book Antiqua"/>
          <w:color w:val="000000"/>
        </w:rPr>
        <w:t>Hebi</w:t>
      </w:r>
      <w:proofErr w:type="spellEnd"/>
      <w:r w:rsidRPr="00D06014">
        <w:rPr>
          <w:rFonts w:ascii="Book Antiqua" w:eastAsia="Book Antiqua" w:hAnsi="Book Antiqua" w:cs="Book Antiqua"/>
          <w:color w:val="000000"/>
        </w:rPr>
        <w:t>, Henan University</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Shi</w:t>
      </w:r>
      <w:r w:rsidR="0063474F" w:rsidRPr="00D06014">
        <w:rPr>
          <w:rFonts w:ascii="Book Antiqua" w:eastAsia="Book Antiqua" w:hAnsi="Book Antiqua" w:cs="Book Antiqua"/>
          <w:color w:val="000000"/>
        </w:rPr>
        <w:t xml:space="preserve"> BS</w:t>
      </w:r>
      <w:r w:rsidRPr="00D06014">
        <w:rPr>
          <w:rFonts w:ascii="Book Antiqua" w:eastAsia="Book Antiqua" w:hAnsi="Book Antiqua" w:cs="Book Antiqua"/>
          <w:color w:val="000000"/>
        </w:rPr>
        <w:t>, Zhang</w:t>
      </w:r>
      <w:r w:rsidR="0063474F" w:rsidRPr="00D06014">
        <w:rPr>
          <w:rFonts w:ascii="Book Antiqua" w:eastAsia="Book Antiqua" w:hAnsi="Book Antiqua" w:cs="Book Antiqua"/>
          <w:color w:val="000000"/>
        </w:rPr>
        <w:t xml:space="preserve"> L</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Niu</w:t>
      </w:r>
      <w:proofErr w:type="spellEnd"/>
      <w:r w:rsidR="0063474F" w:rsidRPr="00D06014">
        <w:rPr>
          <w:rFonts w:ascii="Book Antiqua" w:eastAsia="Book Antiqua" w:hAnsi="Book Antiqua" w:cs="Book Antiqua"/>
          <w:color w:val="000000"/>
        </w:rPr>
        <w:t xml:space="preserve"> WL)</w:t>
      </w:r>
      <w:r w:rsidRPr="00D06014">
        <w:rPr>
          <w:rFonts w:ascii="Book Antiqua" w:eastAsia="Book Antiqua" w:hAnsi="Book Antiqua" w:cs="Book Antiqua"/>
          <w:color w:val="000000"/>
        </w:rPr>
        <w:t xml:space="preserve"> are employees of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The Third People’s Hospital of </w:t>
      </w:r>
      <w:proofErr w:type="spellStart"/>
      <w:r w:rsidRPr="00D06014">
        <w:rPr>
          <w:rFonts w:ascii="Book Antiqua" w:eastAsia="Book Antiqua" w:hAnsi="Book Antiqua" w:cs="Book Antiqua"/>
          <w:color w:val="000000"/>
        </w:rPr>
        <w:t>Hebi</w:t>
      </w:r>
      <w:proofErr w:type="spellEnd"/>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 Wang</w:t>
      </w:r>
      <w:r w:rsidR="0063474F" w:rsidRPr="00D06014">
        <w:rPr>
          <w:rFonts w:ascii="Book Antiqua" w:eastAsia="Book Antiqua" w:hAnsi="Book Antiqua" w:cs="Book Antiqua"/>
          <w:color w:val="000000"/>
        </w:rPr>
        <w:t xml:space="preserve"> YD</w:t>
      </w:r>
      <w:r w:rsidRPr="00D06014">
        <w:rPr>
          <w:rFonts w:ascii="Book Antiqua" w:eastAsia="Book Antiqua" w:hAnsi="Book Antiqua" w:cs="Book Antiqua"/>
          <w:color w:val="000000"/>
        </w:rPr>
        <w:t xml:space="preserve"> is an employee of </w:t>
      </w:r>
      <w:r w:rsidR="0063474F" w:rsidRPr="00D06014">
        <w:rPr>
          <w:rFonts w:ascii="Book Antiqua" w:eastAsia="Book Antiqua" w:hAnsi="Book Antiqua" w:cs="Book Antiqua"/>
          <w:color w:val="000000"/>
        </w:rPr>
        <w:t>(</w:t>
      </w:r>
      <w:r w:rsidRPr="00D06014">
        <w:rPr>
          <w:rFonts w:ascii="Book Antiqua" w:eastAsia="Book Antiqua" w:hAnsi="Book Antiqua" w:cs="Book Antiqua"/>
          <w:color w:val="000000"/>
        </w:rPr>
        <w:t>State Key Laboratory of Chemical Resource Engineering, College of Life Science and Technology, Beijing University of Chemical Technology</w:t>
      </w:r>
      <w:r w:rsidR="0063474F" w:rsidRPr="00D06014">
        <w:rPr>
          <w:rFonts w:ascii="Book Antiqua" w:eastAsia="Book Antiqua" w:hAnsi="Book Antiqua" w:cs="Book Antiqua"/>
          <w:color w:val="000000"/>
          <w:shd w:val="clear" w:color="auto" w:fill="FFFFFF"/>
        </w:rPr>
        <w:t>)</w:t>
      </w:r>
      <w:r w:rsidRPr="00D06014">
        <w:rPr>
          <w:rFonts w:ascii="Book Antiqua" w:eastAsia="Book Antiqua" w:hAnsi="Book Antiqua" w:cs="Book Antiqua"/>
          <w:color w:val="000000"/>
          <w:shd w:val="clear" w:color="auto" w:fill="FFFFFF"/>
        </w:rPr>
        <w:t xml:space="preserve">. </w:t>
      </w:r>
      <w:r w:rsidR="008159CA" w:rsidRPr="00D06014">
        <w:rPr>
          <w:rFonts w:ascii="Book Antiqua" w:eastAsia="Book Antiqua" w:hAnsi="Book Antiqua" w:cs="Book Antiqua"/>
          <w:color w:val="000000"/>
          <w:shd w:val="clear" w:color="auto" w:fill="FFFFFF"/>
        </w:rPr>
        <w:t>The</w:t>
      </w:r>
      <w:r w:rsidR="008159CA" w:rsidRPr="00D06014">
        <w:rPr>
          <w:rFonts w:ascii="Book Antiqua" w:hAnsi="Book Antiqua" w:cs="Book Antiqua"/>
          <w:color w:val="000000"/>
          <w:shd w:val="clear" w:color="auto" w:fill="FFFFFF"/>
          <w:lang w:eastAsia="zh-CN"/>
        </w:rPr>
        <w:t xml:space="preserve"> </w:t>
      </w:r>
      <w:r w:rsidR="008159CA" w:rsidRPr="00D06014">
        <w:rPr>
          <w:rFonts w:ascii="Book Antiqua" w:eastAsia="Book Antiqua" w:hAnsi="Book Antiqua" w:cs="Book Antiqua"/>
          <w:color w:val="000000"/>
          <w:shd w:val="clear" w:color="auto" w:fill="FFFFFF"/>
        </w:rPr>
        <w:t>authors declare that they have no</w:t>
      </w:r>
      <w:r w:rsidR="008159CA" w:rsidRPr="00D06014">
        <w:rPr>
          <w:rFonts w:ascii="Book Antiqua" w:hAnsi="Book Antiqua" w:cs="Book Antiqua"/>
          <w:color w:val="000000"/>
          <w:shd w:val="clear" w:color="auto" w:fill="FFFFFF"/>
          <w:lang w:eastAsia="zh-CN"/>
        </w:rPr>
        <w:t xml:space="preserve"> </w:t>
      </w:r>
      <w:r w:rsidR="008159CA" w:rsidRPr="00D06014">
        <w:rPr>
          <w:rFonts w:ascii="Book Antiqua" w:eastAsia="Book Antiqua" w:hAnsi="Book Antiqua" w:cs="Book Antiqua"/>
          <w:color w:val="000000"/>
          <w:shd w:val="clear" w:color="auto" w:fill="FFFFFF"/>
        </w:rPr>
        <w:t>conflicts of interest to disclose.</w:t>
      </w:r>
      <w:r w:rsidR="008159CA" w:rsidRPr="00D06014">
        <w:rPr>
          <w:rStyle w:val="a7"/>
          <w:rFonts w:ascii="Book Antiqua" w:eastAsia="Book Antiqua" w:hAnsi="Book Antiqua" w:cs="Book Antiqua"/>
          <w:color w:val="000000"/>
          <w:sz w:val="24"/>
          <w:szCs w:val="24"/>
          <w:shd w:val="clear" w:color="auto" w:fill="FFFFFF"/>
        </w:rPr>
        <w:t xml:space="preserve"> </w:t>
      </w:r>
    </w:p>
    <w:p w14:paraId="46D27A37" w14:textId="77777777" w:rsidR="00A77B3E" w:rsidRPr="00D06014" w:rsidRDefault="00A77B3E" w:rsidP="00D06014">
      <w:pPr>
        <w:spacing w:line="360" w:lineRule="auto"/>
        <w:jc w:val="both"/>
        <w:rPr>
          <w:rFonts w:ascii="Book Antiqua" w:hAnsi="Book Antiqua"/>
        </w:rPr>
      </w:pPr>
    </w:p>
    <w:p w14:paraId="13A75DD6"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Data sharing statement: </w:t>
      </w:r>
      <w:r w:rsidRPr="00D06014">
        <w:rPr>
          <w:rFonts w:ascii="Book Antiqua" w:eastAsia="Book Antiqua" w:hAnsi="Book Antiqua" w:cs="Book Antiqua"/>
          <w:color w:val="000000"/>
        </w:rPr>
        <w:t>Technical appendix, statistical code, and dataset available from the corresponding author at [</w:t>
      </w:r>
      <w:hyperlink r:id="rId8" w:history="1">
        <w:r w:rsidRPr="00D06014">
          <w:rPr>
            <w:rFonts w:ascii="Book Antiqua" w:eastAsia="Book Antiqua" w:hAnsi="Book Antiqua" w:cs="Book Antiqua"/>
            <w:color w:val="000000"/>
            <w:u w:color="0000EE"/>
          </w:rPr>
          <w:t>dr_rfhou@126.com</w:t>
        </w:r>
      </w:hyperlink>
      <w:r w:rsidRPr="00D06014">
        <w:rPr>
          <w:rFonts w:ascii="Book Antiqua" w:eastAsia="Book Antiqua" w:hAnsi="Book Antiqua" w:cs="Book Antiqua"/>
          <w:color w:val="000000"/>
        </w:rPr>
        <w:t xml:space="preserve">]. Participants gave informed consent for data sharing. </w:t>
      </w:r>
    </w:p>
    <w:p w14:paraId="16C783A8" w14:textId="77777777" w:rsidR="00A77B3E" w:rsidRPr="00D06014" w:rsidRDefault="00A77B3E" w:rsidP="00D06014">
      <w:pPr>
        <w:spacing w:line="360" w:lineRule="auto"/>
        <w:jc w:val="both"/>
        <w:rPr>
          <w:rFonts w:ascii="Book Antiqua" w:hAnsi="Book Antiqua"/>
        </w:rPr>
      </w:pPr>
    </w:p>
    <w:p w14:paraId="7F127E3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Open-Access: </w:t>
      </w:r>
      <w:r w:rsidRPr="00D0601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06014">
        <w:rPr>
          <w:rFonts w:ascii="Book Antiqua" w:eastAsia="Book Antiqua" w:hAnsi="Book Antiqua" w:cs="Book Antiqua"/>
          <w:color w:val="000000"/>
        </w:rPr>
        <w:t>NonCommercial</w:t>
      </w:r>
      <w:proofErr w:type="spellEnd"/>
      <w:r w:rsidRPr="00D0601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3823C43" w14:textId="77777777" w:rsidR="00A77B3E" w:rsidRPr="00D06014" w:rsidRDefault="00A77B3E" w:rsidP="00D06014">
      <w:pPr>
        <w:spacing w:line="360" w:lineRule="auto"/>
        <w:jc w:val="both"/>
        <w:rPr>
          <w:rFonts w:ascii="Book Antiqua" w:hAnsi="Book Antiqua"/>
        </w:rPr>
      </w:pPr>
    </w:p>
    <w:p w14:paraId="364E961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lastRenderedPageBreak/>
        <w:t xml:space="preserve">Provenance and peer review: </w:t>
      </w:r>
      <w:r w:rsidRPr="00D06014">
        <w:rPr>
          <w:rFonts w:ascii="Book Antiqua" w:eastAsia="Book Antiqua" w:hAnsi="Book Antiqua" w:cs="Book Antiqua"/>
          <w:color w:val="000000"/>
        </w:rPr>
        <w:t>Unsolicited article; Externally peer reviewed.</w:t>
      </w:r>
    </w:p>
    <w:p w14:paraId="7FE1536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Peer-review model: </w:t>
      </w:r>
      <w:r w:rsidRPr="00D06014">
        <w:rPr>
          <w:rFonts w:ascii="Book Antiqua" w:eastAsia="Book Antiqua" w:hAnsi="Book Antiqua" w:cs="Book Antiqua"/>
          <w:color w:val="000000"/>
        </w:rPr>
        <w:t>Single blind</w:t>
      </w:r>
    </w:p>
    <w:p w14:paraId="0248E50B" w14:textId="77777777" w:rsidR="00A77B3E" w:rsidRPr="00D06014" w:rsidRDefault="00A77B3E" w:rsidP="00D06014">
      <w:pPr>
        <w:spacing w:line="360" w:lineRule="auto"/>
        <w:jc w:val="both"/>
        <w:rPr>
          <w:rFonts w:ascii="Book Antiqua" w:hAnsi="Book Antiqua"/>
        </w:rPr>
      </w:pPr>
    </w:p>
    <w:p w14:paraId="41879603"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Peer-review started: </w:t>
      </w:r>
      <w:r w:rsidRPr="00D06014">
        <w:rPr>
          <w:rFonts w:ascii="Book Antiqua" w:eastAsia="Book Antiqua" w:hAnsi="Book Antiqua" w:cs="Book Antiqua"/>
          <w:color w:val="000000"/>
        </w:rPr>
        <w:t>July 16, 2021</w:t>
      </w:r>
    </w:p>
    <w:p w14:paraId="0992C1B8"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First decision: </w:t>
      </w:r>
      <w:r w:rsidRPr="00D06014">
        <w:rPr>
          <w:rFonts w:ascii="Book Antiqua" w:eastAsia="Book Antiqua" w:hAnsi="Book Antiqua" w:cs="Book Antiqua"/>
          <w:color w:val="000000"/>
        </w:rPr>
        <w:t>October 16, 2021</w:t>
      </w:r>
    </w:p>
    <w:p w14:paraId="5E1E650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Article in press: </w:t>
      </w:r>
    </w:p>
    <w:p w14:paraId="4F172F7C" w14:textId="77777777" w:rsidR="00A77B3E" w:rsidRPr="00D06014" w:rsidRDefault="00A77B3E" w:rsidP="00D06014">
      <w:pPr>
        <w:spacing w:line="360" w:lineRule="auto"/>
        <w:jc w:val="both"/>
        <w:rPr>
          <w:rFonts w:ascii="Book Antiqua" w:hAnsi="Book Antiqua"/>
        </w:rPr>
      </w:pPr>
    </w:p>
    <w:p w14:paraId="478595BE" w14:textId="0E2792A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Specialty type: </w:t>
      </w:r>
      <w:bookmarkStart w:id="4" w:name="OLE_LINK1739"/>
      <w:bookmarkStart w:id="5" w:name="OLE_LINK1740"/>
      <w:bookmarkStart w:id="6" w:name="OLE_LINK1741"/>
      <w:bookmarkStart w:id="7" w:name="OLE_LINK1762"/>
      <w:bookmarkStart w:id="8" w:name="OLE_LINK1890"/>
      <w:bookmarkStart w:id="9" w:name="OLE_LINK2005"/>
      <w:bookmarkStart w:id="10" w:name="OLE_LINK1973"/>
      <w:bookmarkStart w:id="11" w:name="OLE_LINK1988"/>
      <w:bookmarkStart w:id="12" w:name="OLE_LINK293"/>
      <w:r w:rsidR="000C09CA" w:rsidRPr="00D06014">
        <w:rPr>
          <w:rFonts w:ascii="Book Antiqua" w:eastAsia="微软雅黑" w:hAnsi="Book Antiqua" w:cs="宋体"/>
        </w:rPr>
        <w:t>Medicine, research and experimental</w:t>
      </w:r>
      <w:bookmarkEnd w:id="4"/>
      <w:bookmarkEnd w:id="5"/>
      <w:bookmarkEnd w:id="6"/>
      <w:bookmarkEnd w:id="7"/>
      <w:bookmarkEnd w:id="8"/>
      <w:bookmarkEnd w:id="9"/>
      <w:bookmarkEnd w:id="10"/>
      <w:bookmarkEnd w:id="11"/>
      <w:bookmarkEnd w:id="12"/>
    </w:p>
    <w:p w14:paraId="6ACE70D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 xml:space="preserve">Country/Territory of origin: </w:t>
      </w:r>
      <w:r w:rsidRPr="00D06014">
        <w:rPr>
          <w:rFonts w:ascii="Book Antiqua" w:eastAsia="Book Antiqua" w:hAnsi="Book Antiqua" w:cs="Book Antiqua"/>
          <w:color w:val="000000"/>
        </w:rPr>
        <w:t>China</w:t>
      </w:r>
    </w:p>
    <w:p w14:paraId="0CCCBC2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color w:val="000000"/>
        </w:rPr>
        <w:t>Peer-review report’s scientific quality classification</w:t>
      </w:r>
    </w:p>
    <w:p w14:paraId="255A22EB"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A (Excellent): 0</w:t>
      </w:r>
    </w:p>
    <w:p w14:paraId="0DFA5E8D"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B (Very good): B</w:t>
      </w:r>
    </w:p>
    <w:p w14:paraId="5909FE25"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C (Good): 0</w:t>
      </w:r>
    </w:p>
    <w:p w14:paraId="6F67B0BF"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D (Fair): 0</w:t>
      </w:r>
    </w:p>
    <w:p w14:paraId="77F49162" w14:textId="7777777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color w:val="000000"/>
        </w:rPr>
        <w:t>Grade E (Poor): 0</w:t>
      </w:r>
    </w:p>
    <w:p w14:paraId="7C7A627F" w14:textId="77777777" w:rsidR="00A77B3E" w:rsidRPr="00D06014" w:rsidRDefault="00A77B3E" w:rsidP="00D06014">
      <w:pPr>
        <w:spacing w:line="360" w:lineRule="auto"/>
        <w:jc w:val="both"/>
        <w:rPr>
          <w:rFonts w:ascii="Book Antiqua" w:hAnsi="Book Antiqua"/>
        </w:rPr>
      </w:pPr>
    </w:p>
    <w:p w14:paraId="7E2192C0" w14:textId="033EFE9C" w:rsidR="00A77B3E" w:rsidRPr="00D06014" w:rsidRDefault="00C90CA4" w:rsidP="00D06014">
      <w:pPr>
        <w:spacing w:line="360" w:lineRule="auto"/>
        <w:jc w:val="both"/>
        <w:rPr>
          <w:rFonts w:ascii="Book Antiqua" w:hAnsi="Book Antiqua"/>
        </w:rPr>
        <w:sectPr w:rsidR="00A77B3E" w:rsidRPr="00D06014">
          <w:pgSz w:w="12240" w:h="15840"/>
          <w:pgMar w:top="1440" w:right="1440" w:bottom="1440" w:left="1440" w:header="720" w:footer="720" w:gutter="0"/>
          <w:cols w:space="720"/>
          <w:docGrid w:linePitch="360"/>
        </w:sectPr>
      </w:pPr>
      <w:r w:rsidRPr="00D06014">
        <w:rPr>
          <w:rFonts w:ascii="Book Antiqua" w:eastAsia="Book Antiqua" w:hAnsi="Book Antiqua" w:cs="Book Antiqua"/>
          <w:b/>
          <w:color w:val="000000"/>
        </w:rPr>
        <w:t xml:space="preserve">P-Reviewer: </w:t>
      </w:r>
      <w:r w:rsidRPr="00D06014">
        <w:rPr>
          <w:rFonts w:ascii="Book Antiqua" w:eastAsia="Book Antiqua" w:hAnsi="Book Antiqua" w:cs="Book Antiqua"/>
          <w:color w:val="000000"/>
        </w:rPr>
        <w:t>Kurniawan A</w:t>
      </w:r>
      <w:r w:rsidRPr="00D06014">
        <w:rPr>
          <w:rFonts w:ascii="Book Antiqua" w:eastAsia="Book Antiqua" w:hAnsi="Book Antiqua" w:cs="Book Antiqua"/>
          <w:b/>
          <w:color w:val="000000"/>
        </w:rPr>
        <w:t xml:space="preserve"> S-Editor: </w:t>
      </w:r>
      <w:r w:rsidRPr="00D06014">
        <w:rPr>
          <w:rFonts w:ascii="Book Antiqua" w:eastAsia="Book Antiqua" w:hAnsi="Book Antiqua" w:cs="Book Antiqua"/>
          <w:color w:val="000000"/>
        </w:rPr>
        <w:t>Wang JJ</w:t>
      </w:r>
      <w:r w:rsidRPr="00D06014">
        <w:rPr>
          <w:rFonts w:ascii="Book Antiqua" w:eastAsia="Book Antiqua" w:hAnsi="Book Antiqua" w:cs="Book Antiqua"/>
          <w:b/>
          <w:color w:val="000000"/>
        </w:rPr>
        <w:t xml:space="preserve"> L-Editor: </w:t>
      </w:r>
      <w:r w:rsidR="00F42035">
        <w:rPr>
          <w:rFonts w:ascii="Book Antiqua" w:eastAsia="Book Antiqua" w:hAnsi="Book Antiqua" w:cs="Book Antiqua"/>
          <w:bCs/>
          <w:color w:val="000000"/>
        </w:rPr>
        <w:t>A</w:t>
      </w:r>
      <w:r w:rsidRPr="00D06014">
        <w:rPr>
          <w:rFonts w:ascii="Book Antiqua" w:eastAsia="Book Antiqua" w:hAnsi="Book Antiqua" w:cs="Book Antiqua"/>
          <w:b/>
          <w:color w:val="000000"/>
        </w:rPr>
        <w:t xml:space="preserve"> P-Editor: </w:t>
      </w:r>
    </w:p>
    <w:p w14:paraId="6907D040" w14:textId="27CF41ED" w:rsidR="00A77B3E" w:rsidRPr="00D06014" w:rsidRDefault="00C90CA4" w:rsidP="00D06014">
      <w:pPr>
        <w:spacing w:line="360" w:lineRule="auto"/>
        <w:jc w:val="both"/>
        <w:rPr>
          <w:rFonts w:ascii="Book Antiqua" w:eastAsia="Book Antiqua" w:hAnsi="Book Antiqua" w:cs="Book Antiqua"/>
          <w:b/>
          <w:color w:val="000000"/>
        </w:rPr>
      </w:pPr>
      <w:r w:rsidRPr="00D06014">
        <w:rPr>
          <w:rFonts w:ascii="Book Antiqua" w:eastAsia="Book Antiqua" w:hAnsi="Book Antiqua" w:cs="Book Antiqua"/>
          <w:b/>
          <w:color w:val="000000"/>
        </w:rPr>
        <w:lastRenderedPageBreak/>
        <w:t>Figure Legends</w:t>
      </w:r>
    </w:p>
    <w:p w14:paraId="5520EA27" w14:textId="7818FD4E" w:rsidR="000C09CA" w:rsidRPr="00D06014" w:rsidRDefault="000C09CA" w:rsidP="00D06014">
      <w:pPr>
        <w:spacing w:line="360" w:lineRule="auto"/>
        <w:jc w:val="both"/>
        <w:rPr>
          <w:rFonts w:ascii="Book Antiqua" w:hAnsi="Book Antiqua"/>
        </w:rPr>
      </w:pPr>
      <w:r w:rsidRPr="00D06014">
        <w:rPr>
          <w:rFonts w:ascii="Book Antiqua" w:hAnsi="Book Antiqua"/>
          <w:noProof/>
        </w:rPr>
        <w:drawing>
          <wp:inline distT="0" distB="0" distL="0" distR="0" wp14:anchorId="71BA8C33" wp14:editId="237B8C5E">
            <wp:extent cx="5943600" cy="33432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6BCD14DE" w14:textId="659A1A51"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1 Dynamic changes in routine blood examination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 xml:space="preserve">RBC: </w:t>
      </w:r>
      <w:r w:rsidR="000C09CA" w:rsidRPr="00D06014">
        <w:rPr>
          <w:rFonts w:ascii="Book Antiqua" w:eastAsia="Book Antiqua" w:hAnsi="Book Antiqua" w:cs="Book Antiqua"/>
          <w:color w:val="000000"/>
        </w:rPr>
        <w:t>R</w:t>
      </w:r>
      <w:r w:rsidRPr="00D06014">
        <w:rPr>
          <w:rFonts w:ascii="Book Antiqua" w:eastAsia="Book Antiqua" w:hAnsi="Book Antiqua" w:cs="Book Antiqua"/>
          <w:color w:val="000000"/>
        </w:rPr>
        <w:t xml:space="preserve">ed blood cell; RDW_CV: RBC distribution </w:t>
      </w:r>
      <w:proofErr w:type="spellStart"/>
      <w:r w:rsidRPr="00D06014">
        <w:rPr>
          <w:rFonts w:ascii="Book Antiqua" w:eastAsia="Book Antiqua" w:hAnsi="Book Antiqua" w:cs="Book Antiqua"/>
          <w:color w:val="000000"/>
        </w:rPr>
        <w:t>width_CV</w:t>
      </w:r>
      <w:proofErr w:type="spellEnd"/>
      <w:r w:rsidRPr="00D06014">
        <w:rPr>
          <w:rFonts w:ascii="Book Antiqua" w:eastAsia="Book Antiqua" w:hAnsi="Book Antiqua" w:cs="Book Antiqua"/>
          <w:color w:val="000000"/>
        </w:rPr>
        <w:t xml:space="preserve">; HGB: </w:t>
      </w:r>
      <w:bookmarkStart w:id="13" w:name="_Hlk93090099"/>
      <w:r w:rsidR="000C09CA" w:rsidRPr="00D06014">
        <w:rPr>
          <w:rFonts w:ascii="Book Antiqua" w:eastAsia="Book Antiqua" w:hAnsi="Book Antiqua" w:cs="Book Antiqua"/>
          <w:color w:val="000000"/>
        </w:rPr>
        <w:t>H</w:t>
      </w:r>
      <w:r w:rsidRPr="00D06014">
        <w:rPr>
          <w:rFonts w:ascii="Book Antiqua" w:eastAsia="Book Antiqua" w:hAnsi="Book Antiqua" w:cs="Book Antiqua"/>
          <w:color w:val="000000"/>
        </w:rPr>
        <w:t>emoglobin</w:t>
      </w:r>
      <w:bookmarkEnd w:id="13"/>
      <w:r w:rsidRPr="00D06014">
        <w:rPr>
          <w:rFonts w:ascii="Book Antiqua" w:eastAsia="Book Antiqua" w:hAnsi="Book Antiqua" w:cs="Book Antiqua"/>
          <w:color w:val="000000"/>
        </w:rPr>
        <w:t xml:space="preserve">; PLT: </w:t>
      </w:r>
      <w:r w:rsidR="000C09CA"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latelet; WBC: </w:t>
      </w:r>
      <w:r w:rsidR="000C09CA" w:rsidRPr="00D06014">
        <w:rPr>
          <w:rFonts w:ascii="Book Antiqua" w:eastAsia="Book Antiqua" w:hAnsi="Book Antiqua" w:cs="Book Antiqua"/>
          <w:color w:val="000000"/>
        </w:rPr>
        <w:t>W</w:t>
      </w:r>
      <w:r w:rsidRPr="00D06014">
        <w:rPr>
          <w:rFonts w:ascii="Book Antiqua" w:eastAsia="Book Antiqua" w:hAnsi="Book Antiqua" w:cs="Book Antiqua"/>
          <w:color w:val="000000"/>
        </w:rPr>
        <w:t xml:space="preserve">hite blood cell; NEUT: </w:t>
      </w:r>
      <w:r w:rsidR="000C09CA" w:rsidRPr="00D06014">
        <w:rPr>
          <w:rFonts w:ascii="Book Antiqua" w:eastAsia="Book Antiqua" w:hAnsi="Book Antiqua" w:cs="Book Antiqua"/>
          <w:color w:val="000000"/>
        </w:rPr>
        <w:t>N</w:t>
      </w:r>
      <w:r w:rsidRPr="00D06014">
        <w:rPr>
          <w:rFonts w:ascii="Book Antiqua" w:eastAsia="Book Antiqua" w:hAnsi="Book Antiqua" w:cs="Book Antiqua"/>
          <w:color w:val="000000"/>
        </w:rPr>
        <w:t>eutrophil;</w:t>
      </w:r>
      <w:r w:rsidR="000C09CA"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LYM: </w:t>
      </w:r>
      <w:r w:rsidR="00686487" w:rsidRPr="00D06014">
        <w:rPr>
          <w:rFonts w:ascii="Book Antiqua" w:eastAsia="Book Antiqua" w:hAnsi="Book Antiqua" w:cs="Book Antiqua"/>
          <w:color w:val="000000"/>
        </w:rPr>
        <w:t>L</w:t>
      </w:r>
      <w:r w:rsidRPr="00D06014">
        <w:rPr>
          <w:rFonts w:ascii="Book Antiqua" w:eastAsia="Book Antiqua" w:hAnsi="Book Antiqua" w:cs="Book Antiqua"/>
          <w:color w:val="000000"/>
        </w:rPr>
        <w:t>ymphocyte;</w:t>
      </w:r>
      <w:r w:rsidR="00686487" w:rsidRPr="00D06014">
        <w:rPr>
          <w:rFonts w:ascii="Book Antiqua" w:eastAsia="Book Antiqua" w:hAnsi="Book Antiqua" w:cs="Book Antiqua"/>
          <w:color w:val="000000"/>
        </w:rPr>
        <w:t xml:space="preserve"> </w:t>
      </w:r>
      <w:r w:rsidRPr="00D06014">
        <w:rPr>
          <w:rFonts w:ascii="Book Antiqua" w:eastAsia="Book Antiqua" w:hAnsi="Book Antiqua" w:cs="Book Antiqua"/>
          <w:color w:val="000000"/>
        </w:rPr>
        <w:t xml:space="preserve">MONO: </w:t>
      </w:r>
      <w:r w:rsidR="00686487" w:rsidRPr="00D06014">
        <w:rPr>
          <w:rFonts w:ascii="Book Antiqua" w:eastAsia="Book Antiqua" w:hAnsi="Book Antiqua" w:cs="Book Antiqua"/>
          <w:color w:val="000000"/>
        </w:rPr>
        <w:t>M</w:t>
      </w:r>
      <w:r w:rsidRPr="00D06014">
        <w:rPr>
          <w:rFonts w:ascii="Book Antiqua" w:eastAsia="Book Antiqua" w:hAnsi="Book Antiqua" w:cs="Book Antiqua"/>
          <w:color w:val="000000"/>
        </w:rPr>
        <w:t xml:space="preserve">onocyte; EO: </w:t>
      </w:r>
      <w:r w:rsidR="00686487" w:rsidRPr="00D06014">
        <w:rPr>
          <w:rFonts w:ascii="Book Antiqua" w:eastAsia="Book Antiqua" w:hAnsi="Book Antiqua" w:cs="Book Antiqua"/>
          <w:color w:val="000000"/>
        </w:rPr>
        <w:t>E</w:t>
      </w:r>
      <w:r w:rsidRPr="00D06014">
        <w:rPr>
          <w:rFonts w:ascii="Book Antiqua" w:eastAsia="Book Antiqua" w:hAnsi="Book Antiqua" w:cs="Book Antiqua"/>
          <w:color w:val="000000"/>
        </w:rPr>
        <w:t xml:space="preserve">osinophil; BASO: </w:t>
      </w:r>
      <w:r w:rsidR="00686487" w:rsidRPr="00D06014">
        <w:rPr>
          <w:rFonts w:ascii="Book Antiqua" w:eastAsia="Book Antiqua" w:hAnsi="Book Antiqua" w:cs="Book Antiqua"/>
          <w:color w:val="000000"/>
        </w:rPr>
        <w:t>B</w:t>
      </w:r>
      <w:r w:rsidRPr="00D06014">
        <w:rPr>
          <w:rFonts w:ascii="Book Antiqua" w:eastAsia="Book Antiqua" w:hAnsi="Book Antiqua" w:cs="Book Antiqua"/>
          <w:color w:val="000000"/>
        </w:rPr>
        <w:t xml:space="preserve">asophil; NR: </w:t>
      </w:r>
      <w:r w:rsidR="00686487" w:rsidRPr="00D06014">
        <w:rPr>
          <w:rFonts w:ascii="Book Antiqua" w:eastAsia="Book Antiqua" w:hAnsi="Book Antiqua" w:cs="Book Antiqua"/>
          <w:color w:val="000000"/>
        </w:rPr>
        <w:t>N</w:t>
      </w:r>
      <w:r w:rsidRPr="00D06014">
        <w:rPr>
          <w:rFonts w:ascii="Book Antiqua" w:eastAsia="Book Antiqua" w:hAnsi="Book Antiqua" w:cs="Book Antiqua"/>
          <w:color w:val="000000"/>
        </w:rPr>
        <w:t>ormal range.</w:t>
      </w:r>
    </w:p>
    <w:p w14:paraId="35A67EE3" w14:textId="63F07CAD" w:rsidR="00A77B3E" w:rsidRPr="00D06014" w:rsidRDefault="00A77B3E" w:rsidP="00D06014">
      <w:pPr>
        <w:spacing w:line="360" w:lineRule="auto"/>
        <w:jc w:val="both"/>
        <w:rPr>
          <w:rFonts w:ascii="Book Antiqua" w:hAnsi="Book Antiqua"/>
        </w:rPr>
      </w:pPr>
    </w:p>
    <w:p w14:paraId="1BEBDE3A" w14:textId="250DF50E" w:rsidR="00686487" w:rsidRPr="00D06014" w:rsidRDefault="00686487" w:rsidP="00D06014">
      <w:pPr>
        <w:spacing w:line="360" w:lineRule="auto"/>
        <w:jc w:val="both"/>
        <w:rPr>
          <w:rFonts w:ascii="Book Antiqua" w:hAnsi="Book Antiqua"/>
        </w:rPr>
      </w:pPr>
      <w:r w:rsidRPr="00D06014">
        <w:rPr>
          <w:rFonts w:ascii="Book Antiqua" w:hAnsi="Book Antiqua"/>
          <w:noProof/>
        </w:rPr>
        <w:drawing>
          <wp:inline distT="0" distB="0" distL="0" distR="0" wp14:anchorId="237EDECC" wp14:editId="2CDBD689">
            <wp:extent cx="5943600" cy="20167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016760"/>
                    </a:xfrm>
                    <a:prstGeom prst="rect">
                      <a:avLst/>
                    </a:prstGeom>
                  </pic:spPr>
                </pic:pic>
              </a:graphicData>
            </a:graphic>
          </wp:inline>
        </w:drawing>
      </w:r>
    </w:p>
    <w:p w14:paraId="4F5E9637" w14:textId="56967D7A"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2 Dynamic changes in the serum </w:t>
      </w:r>
      <w:r w:rsidR="000C09CA" w:rsidRPr="00D06014">
        <w:rPr>
          <w:rFonts w:ascii="Book Antiqua" w:eastAsia="Book Antiqua" w:hAnsi="Book Antiqua" w:cs="Book Antiqua"/>
          <w:b/>
          <w:bCs/>
          <w:color w:val="000000"/>
        </w:rPr>
        <w:t>erythrocyte sedimentation rate</w:t>
      </w:r>
      <w:r w:rsidRPr="00D06014">
        <w:rPr>
          <w:rFonts w:ascii="Book Antiqua" w:eastAsia="Book Antiqua" w:hAnsi="Book Antiqua" w:cs="Book Antiqua"/>
          <w:b/>
          <w:bCs/>
          <w:color w:val="000000"/>
        </w:rPr>
        <w:t xml:space="preserve"> and </w:t>
      </w:r>
      <w:r w:rsidR="000C09CA" w:rsidRPr="00D06014">
        <w:rPr>
          <w:rFonts w:ascii="Book Antiqua" w:eastAsia="Book Antiqua" w:hAnsi="Book Antiqua" w:cs="Book Antiqua"/>
          <w:b/>
          <w:bCs/>
          <w:color w:val="000000"/>
        </w:rPr>
        <w:t>C-reactive protein</w:t>
      </w:r>
      <w:r w:rsidRPr="00D06014">
        <w:rPr>
          <w:rFonts w:ascii="Book Antiqua" w:eastAsia="Book Antiqua" w:hAnsi="Book Antiqua" w:cs="Book Antiqua"/>
          <w:b/>
          <w:bCs/>
          <w:color w:val="000000"/>
        </w:rPr>
        <w:t xml:space="preserve"> levels of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w:t>
      </w:r>
      <w:r w:rsidRPr="00D06014">
        <w:rPr>
          <w:rFonts w:ascii="Book Antiqua" w:eastAsia="Book Antiqua" w:hAnsi="Book Antiqua" w:cs="Book Antiqua"/>
          <w:b/>
          <w:bCs/>
          <w:color w:val="000000"/>
        </w:rPr>
        <w:lastRenderedPageBreak/>
        <w:t>hospitalization and before discharge.</w:t>
      </w:r>
      <w:r w:rsidRPr="00D06014">
        <w:rPr>
          <w:rFonts w:ascii="Book Antiqua" w:eastAsia="Book Antiqua" w:hAnsi="Book Antiqua" w:cs="Book Antiqua"/>
          <w:color w:val="000000"/>
        </w:rPr>
        <w:t xml:space="preserve"> ESR: </w:t>
      </w:r>
      <w:bookmarkStart w:id="14" w:name="_Hlk93091085"/>
      <w:r w:rsidR="00686487" w:rsidRPr="00D06014">
        <w:rPr>
          <w:rFonts w:ascii="Book Antiqua" w:eastAsia="Book Antiqua" w:hAnsi="Book Antiqua" w:cs="Book Antiqua"/>
          <w:color w:val="000000"/>
        </w:rPr>
        <w:t>E</w:t>
      </w:r>
      <w:r w:rsidRPr="00D06014">
        <w:rPr>
          <w:rFonts w:ascii="Book Antiqua" w:eastAsia="Book Antiqua" w:hAnsi="Book Antiqua" w:cs="Book Antiqua"/>
          <w:color w:val="000000"/>
        </w:rPr>
        <w:t>rythrocyte sedimentation rate</w:t>
      </w:r>
      <w:bookmarkEnd w:id="14"/>
      <w:r w:rsidRPr="00D06014">
        <w:rPr>
          <w:rFonts w:ascii="Book Antiqua" w:eastAsia="Book Antiqua" w:hAnsi="Book Antiqua" w:cs="Book Antiqua"/>
          <w:color w:val="000000"/>
        </w:rPr>
        <w:t xml:space="preserve">; CRP: </w:t>
      </w:r>
      <w:bookmarkStart w:id="15" w:name="_Hlk93091093"/>
      <w:r w:rsidRPr="00D06014">
        <w:rPr>
          <w:rFonts w:ascii="Book Antiqua" w:eastAsia="Book Antiqua" w:hAnsi="Book Antiqua" w:cs="Book Antiqua"/>
          <w:color w:val="000000"/>
        </w:rPr>
        <w:t>C-reactive protein</w:t>
      </w:r>
      <w:bookmarkEnd w:id="15"/>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hs</w:t>
      </w:r>
      <w:proofErr w:type="spellEnd"/>
      <w:r w:rsidRPr="00D06014">
        <w:rPr>
          <w:rFonts w:ascii="Book Antiqua" w:eastAsia="Book Antiqua" w:hAnsi="Book Antiqua" w:cs="Book Antiqua"/>
          <w:color w:val="000000"/>
        </w:rPr>
        <w:t xml:space="preserve">-CRP: </w:t>
      </w:r>
      <w:r w:rsidR="00686487" w:rsidRPr="00D06014">
        <w:rPr>
          <w:rFonts w:ascii="Book Antiqua" w:eastAsia="Book Antiqua" w:hAnsi="Book Antiqua" w:cs="Book Antiqua"/>
          <w:color w:val="000000"/>
        </w:rPr>
        <w:t>H</w:t>
      </w:r>
      <w:r w:rsidRPr="00D06014">
        <w:rPr>
          <w:rFonts w:ascii="Book Antiqua" w:eastAsia="Book Antiqua" w:hAnsi="Book Antiqua" w:cs="Book Antiqua"/>
          <w:color w:val="000000"/>
        </w:rPr>
        <w:t>igh-sensitivity C</w:t>
      </w:r>
      <w:r w:rsidR="00686487" w:rsidRPr="00D06014">
        <w:rPr>
          <w:rFonts w:ascii="Book Antiqua" w:eastAsia="Book Antiqua" w:hAnsi="Book Antiqua" w:cs="Book Antiqua"/>
          <w:color w:val="000000"/>
        </w:rPr>
        <w:t>-reactive protein</w:t>
      </w:r>
      <w:r w:rsidR="00A72881" w:rsidRPr="00D06014">
        <w:rPr>
          <w:rFonts w:ascii="Book Antiqua" w:eastAsia="Book Antiqua" w:hAnsi="Book Antiqua" w:cs="Book Antiqua"/>
          <w:color w:val="000000"/>
        </w:rPr>
        <w:t>; NR: Normal range.</w:t>
      </w:r>
    </w:p>
    <w:p w14:paraId="7AB5AE51" w14:textId="22B1186D" w:rsidR="00A77B3E" w:rsidRPr="00D06014" w:rsidRDefault="00A77B3E" w:rsidP="00D06014">
      <w:pPr>
        <w:spacing w:line="360" w:lineRule="auto"/>
        <w:jc w:val="both"/>
        <w:rPr>
          <w:rFonts w:ascii="Book Antiqua" w:hAnsi="Book Antiqua"/>
        </w:rPr>
      </w:pPr>
    </w:p>
    <w:p w14:paraId="7F02C9E9" w14:textId="491B25AB" w:rsidR="00686487" w:rsidRPr="00D06014" w:rsidRDefault="00686487" w:rsidP="00D06014">
      <w:pPr>
        <w:spacing w:line="360" w:lineRule="auto"/>
        <w:jc w:val="both"/>
        <w:rPr>
          <w:rFonts w:ascii="Book Antiqua" w:hAnsi="Book Antiqua"/>
        </w:rPr>
      </w:pPr>
      <w:r w:rsidRPr="00D06014">
        <w:rPr>
          <w:rFonts w:ascii="Book Antiqua" w:hAnsi="Book Antiqua"/>
          <w:noProof/>
        </w:rPr>
        <w:drawing>
          <wp:inline distT="0" distB="0" distL="0" distR="0" wp14:anchorId="3180E2CB" wp14:editId="1D58CB5B">
            <wp:extent cx="5943600" cy="292798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27985"/>
                    </a:xfrm>
                    <a:prstGeom prst="rect">
                      <a:avLst/>
                    </a:prstGeom>
                  </pic:spPr>
                </pic:pic>
              </a:graphicData>
            </a:graphic>
          </wp:inline>
        </w:drawing>
      </w:r>
    </w:p>
    <w:p w14:paraId="26ED60AC" w14:textId="61998927"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3 Dynamic changes in coagulation function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 xml:space="preserve">PT: </w:t>
      </w:r>
      <w:r w:rsidR="00686487"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rothrombin time; PTA: </w:t>
      </w:r>
      <w:r w:rsidR="00686487"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rothrombin activity; INR: </w:t>
      </w:r>
      <w:r w:rsidR="00686487" w:rsidRPr="00D06014">
        <w:rPr>
          <w:rFonts w:ascii="Book Antiqua" w:eastAsia="Book Antiqua" w:hAnsi="Book Antiqua" w:cs="Book Antiqua"/>
          <w:color w:val="000000"/>
        </w:rPr>
        <w:t>I</w:t>
      </w:r>
      <w:r w:rsidRPr="00D06014">
        <w:rPr>
          <w:rFonts w:ascii="Book Antiqua" w:eastAsia="Book Antiqua" w:hAnsi="Book Antiqua" w:cs="Book Antiqua"/>
          <w:color w:val="000000"/>
        </w:rPr>
        <w:t xml:space="preserve">nternational normalized ratio; PTR: </w:t>
      </w:r>
      <w:r w:rsidR="00686487"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rothrombin ratio; APTT: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ctivated partial thromboplastin time; FIB: </w:t>
      </w:r>
      <w:r w:rsidR="00686487" w:rsidRPr="00D06014">
        <w:rPr>
          <w:rFonts w:ascii="Book Antiqua" w:eastAsia="Book Antiqua" w:hAnsi="Book Antiqua" w:cs="Book Antiqua"/>
          <w:color w:val="000000"/>
        </w:rPr>
        <w:t>F</w:t>
      </w:r>
      <w:r w:rsidRPr="00D06014">
        <w:rPr>
          <w:rFonts w:ascii="Book Antiqua" w:eastAsia="Book Antiqua" w:hAnsi="Book Antiqua" w:cs="Book Antiqua"/>
          <w:color w:val="000000"/>
        </w:rPr>
        <w:t xml:space="preserve">ibrinogen; TT: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hrombin time</w:t>
      </w:r>
      <w:r w:rsidR="00A72881" w:rsidRPr="00D06014">
        <w:rPr>
          <w:rFonts w:ascii="Book Antiqua" w:eastAsia="Book Antiqua" w:hAnsi="Book Antiqua" w:cs="Book Antiqua"/>
          <w:color w:val="000000"/>
        </w:rPr>
        <w:t>; NR: Normal range.</w:t>
      </w:r>
    </w:p>
    <w:p w14:paraId="7BA27B13" w14:textId="598ACBC8" w:rsidR="00A77B3E" w:rsidRPr="00D06014" w:rsidRDefault="00A77B3E" w:rsidP="00D06014">
      <w:pPr>
        <w:spacing w:line="360" w:lineRule="auto"/>
        <w:jc w:val="both"/>
        <w:rPr>
          <w:rFonts w:ascii="Book Antiqua" w:hAnsi="Book Antiqua"/>
        </w:rPr>
      </w:pPr>
    </w:p>
    <w:p w14:paraId="3CB8A2A8" w14:textId="6D59F376" w:rsidR="00686487" w:rsidRPr="00D06014" w:rsidRDefault="00686487" w:rsidP="00D06014">
      <w:pPr>
        <w:spacing w:line="360" w:lineRule="auto"/>
        <w:jc w:val="both"/>
        <w:rPr>
          <w:rFonts w:ascii="Book Antiqua" w:hAnsi="Book Antiqua"/>
        </w:rPr>
      </w:pPr>
      <w:r w:rsidRPr="00D06014">
        <w:rPr>
          <w:rFonts w:ascii="Book Antiqua" w:hAnsi="Book Antiqua"/>
          <w:noProof/>
        </w:rPr>
        <w:lastRenderedPageBreak/>
        <w:drawing>
          <wp:inline distT="0" distB="0" distL="0" distR="0" wp14:anchorId="2EDDE37D" wp14:editId="5FFA2641">
            <wp:extent cx="5943600" cy="33439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343910"/>
                    </a:xfrm>
                    <a:prstGeom prst="rect">
                      <a:avLst/>
                    </a:prstGeom>
                  </pic:spPr>
                </pic:pic>
              </a:graphicData>
            </a:graphic>
          </wp:inline>
        </w:drawing>
      </w:r>
    </w:p>
    <w:p w14:paraId="23588AE1" w14:textId="5E115466"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4 Dynamic changes in liver function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 xml:space="preserve">TP: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 xml:space="preserve">otal protein; ALB: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lbumin; GLO: </w:t>
      </w:r>
      <w:r w:rsidR="00686487" w:rsidRPr="00D06014">
        <w:rPr>
          <w:rFonts w:ascii="Book Antiqua" w:eastAsia="Book Antiqua" w:hAnsi="Book Antiqua" w:cs="Book Antiqua"/>
          <w:color w:val="000000"/>
        </w:rPr>
        <w:t>G</w:t>
      </w:r>
      <w:r w:rsidRPr="00D06014">
        <w:rPr>
          <w:rFonts w:ascii="Book Antiqua" w:eastAsia="Book Antiqua" w:hAnsi="Book Antiqua" w:cs="Book Antiqua"/>
          <w:color w:val="000000"/>
        </w:rPr>
        <w:t xml:space="preserve">lobulin; PA: </w:t>
      </w:r>
      <w:r w:rsidR="00686487" w:rsidRPr="00D06014">
        <w:rPr>
          <w:rFonts w:ascii="Book Antiqua" w:eastAsia="Book Antiqua" w:hAnsi="Book Antiqua" w:cs="Book Antiqua"/>
          <w:color w:val="000000"/>
        </w:rPr>
        <w:t>P</w:t>
      </w:r>
      <w:r w:rsidRPr="00D06014">
        <w:rPr>
          <w:rFonts w:ascii="Book Antiqua" w:eastAsia="Book Antiqua" w:hAnsi="Book Antiqua" w:cs="Book Antiqua"/>
          <w:color w:val="000000"/>
        </w:rPr>
        <w:t xml:space="preserve">realbumin; TBIL: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 xml:space="preserve">otal bilirubin; DBIL: </w:t>
      </w:r>
      <w:r w:rsidR="00686487" w:rsidRPr="00D06014">
        <w:rPr>
          <w:rFonts w:ascii="Book Antiqua" w:eastAsia="Book Antiqua" w:hAnsi="Book Antiqua" w:cs="Book Antiqua"/>
          <w:color w:val="000000"/>
        </w:rPr>
        <w:t>D</w:t>
      </w:r>
      <w:r w:rsidRPr="00D06014">
        <w:rPr>
          <w:rFonts w:ascii="Book Antiqua" w:eastAsia="Book Antiqua" w:hAnsi="Book Antiqua" w:cs="Book Antiqua"/>
          <w:color w:val="000000"/>
        </w:rPr>
        <w:t xml:space="preserve">irect bilirubin; IBIL: </w:t>
      </w:r>
      <w:r w:rsidR="00686487" w:rsidRPr="00D06014">
        <w:rPr>
          <w:rFonts w:ascii="Book Antiqua" w:eastAsia="Book Antiqua" w:hAnsi="Book Antiqua" w:cs="Book Antiqua"/>
          <w:color w:val="000000"/>
        </w:rPr>
        <w:t>I</w:t>
      </w:r>
      <w:r w:rsidRPr="00D06014">
        <w:rPr>
          <w:rFonts w:ascii="Book Antiqua" w:eastAsia="Book Antiqua" w:hAnsi="Book Antiqua" w:cs="Book Antiqua"/>
          <w:color w:val="000000"/>
        </w:rPr>
        <w:t xml:space="preserve">ndirect bilirubin; ALT: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lanine transaminase; AST: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spartate transferase; GGT: </w:t>
      </w:r>
      <w:r w:rsidR="00686487" w:rsidRPr="00D06014">
        <w:rPr>
          <w:rFonts w:ascii="Book Antiqua" w:eastAsia="Book Antiqua" w:hAnsi="Book Antiqua" w:cs="Book Antiqua"/>
          <w:color w:val="000000"/>
        </w:rPr>
        <w:t>G</w:t>
      </w:r>
      <w:r w:rsidRPr="00D06014">
        <w:rPr>
          <w:rFonts w:ascii="Book Antiqua" w:eastAsia="Book Antiqua" w:hAnsi="Book Antiqua" w:cs="Book Antiqua"/>
          <w:color w:val="000000"/>
        </w:rPr>
        <w:t xml:space="preserve">lutamyl transpeptidase; ALP: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lkaline phosphatase; CHE: </w:t>
      </w:r>
      <w:r w:rsidR="00686487" w:rsidRPr="00D06014">
        <w:rPr>
          <w:rFonts w:ascii="Book Antiqua" w:eastAsia="Book Antiqua" w:hAnsi="Book Antiqua" w:cs="Book Antiqua"/>
          <w:color w:val="000000"/>
        </w:rPr>
        <w:t>C</w:t>
      </w:r>
      <w:r w:rsidRPr="00D06014">
        <w:rPr>
          <w:rFonts w:ascii="Book Antiqua" w:eastAsia="Book Antiqua" w:hAnsi="Book Antiqua" w:cs="Book Antiqua"/>
          <w:color w:val="000000"/>
        </w:rPr>
        <w:t xml:space="preserve">holinesterase; TBA: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otal bile acid</w:t>
      </w:r>
      <w:r w:rsidR="00A72881" w:rsidRPr="00D06014">
        <w:rPr>
          <w:rFonts w:ascii="Book Antiqua" w:eastAsia="Book Antiqua" w:hAnsi="Book Antiqua" w:cs="Book Antiqua"/>
          <w:color w:val="000000"/>
        </w:rPr>
        <w:t>; NR: Normal range.</w:t>
      </w:r>
    </w:p>
    <w:p w14:paraId="16D4A0B3" w14:textId="4C06A383" w:rsidR="00A77B3E" w:rsidRPr="00D06014" w:rsidRDefault="00A77B3E" w:rsidP="00D06014">
      <w:pPr>
        <w:spacing w:line="360" w:lineRule="auto"/>
        <w:jc w:val="both"/>
        <w:rPr>
          <w:rFonts w:ascii="Book Antiqua" w:hAnsi="Book Antiqua"/>
        </w:rPr>
      </w:pPr>
    </w:p>
    <w:p w14:paraId="35BBC024" w14:textId="7A0EEF62" w:rsidR="00686487" w:rsidRPr="00D06014" w:rsidRDefault="00686487" w:rsidP="00D06014">
      <w:pPr>
        <w:spacing w:line="360" w:lineRule="auto"/>
        <w:jc w:val="both"/>
        <w:rPr>
          <w:rFonts w:ascii="Book Antiqua" w:hAnsi="Book Antiqua"/>
        </w:rPr>
      </w:pPr>
      <w:r w:rsidRPr="00D06014">
        <w:rPr>
          <w:rFonts w:ascii="Book Antiqua" w:hAnsi="Book Antiqua"/>
          <w:noProof/>
        </w:rPr>
        <w:lastRenderedPageBreak/>
        <w:drawing>
          <wp:inline distT="0" distB="0" distL="0" distR="0" wp14:anchorId="2A028414" wp14:editId="738FD5DD">
            <wp:extent cx="5943600" cy="38093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809365"/>
                    </a:xfrm>
                    <a:prstGeom prst="rect">
                      <a:avLst/>
                    </a:prstGeom>
                  </pic:spPr>
                </pic:pic>
              </a:graphicData>
            </a:graphic>
          </wp:inline>
        </w:drawing>
      </w:r>
    </w:p>
    <w:p w14:paraId="7625A706" w14:textId="5EBF9F24"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5 Dynamic changes in blood lipid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w:t>
      </w:r>
      <w:r w:rsidRPr="00D06014">
        <w:rPr>
          <w:rFonts w:ascii="Book Antiqua" w:eastAsia="Book Antiqua" w:hAnsi="Book Antiqua" w:cs="Book Antiqua"/>
          <w:color w:val="000000"/>
        </w:rPr>
        <w:t xml:space="preserve"> TC: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 xml:space="preserve">otal cholesterol; TG: </w:t>
      </w:r>
      <w:r w:rsidR="00686487" w:rsidRPr="00D06014">
        <w:rPr>
          <w:rFonts w:ascii="Book Antiqua" w:eastAsia="Book Antiqua" w:hAnsi="Book Antiqua" w:cs="Book Antiqua"/>
          <w:color w:val="000000"/>
        </w:rPr>
        <w:t>T</w:t>
      </w:r>
      <w:r w:rsidRPr="00D06014">
        <w:rPr>
          <w:rFonts w:ascii="Book Antiqua" w:eastAsia="Book Antiqua" w:hAnsi="Book Antiqua" w:cs="Book Antiqua"/>
          <w:color w:val="000000"/>
        </w:rPr>
        <w:t xml:space="preserve">riglyceride; HDL-C: </w:t>
      </w:r>
      <w:r w:rsidR="00686487" w:rsidRPr="00D06014">
        <w:rPr>
          <w:rFonts w:ascii="Book Antiqua" w:eastAsia="Book Antiqua" w:hAnsi="Book Antiqua" w:cs="Book Antiqua"/>
          <w:color w:val="000000"/>
        </w:rPr>
        <w:t>H</w:t>
      </w:r>
      <w:r w:rsidRPr="00D06014">
        <w:rPr>
          <w:rFonts w:ascii="Book Antiqua" w:eastAsia="Book Antiqua" w:hAnsi="Book Antiqua" w:cs="Book Antiqua"/>
          <w:color w:val="000000"/>
        </w:rPr>
        <w:t xml:space="preserve">igh-density lipoprotein cholesterol; LDL-C: </w:t>
      </w:r>
      <w:r w:rsidR="00686487" w:rsidRPr="00D06014">
        <w:rPr>
          <w:rFonts w:ascii="Book Antiqua" w:eastAsia="Book Antiqua" w:hAnsi="Book Antiqua" w:cs="Book Antiqua"/>
          <w:color w:val="000000"/>
        </w:rPr>
        <w:t>L</w:t>
      </w:r>
      <w:r w:rsidRPr="00D06014">
        <w:rPr>
          <w:rFonts w:ascii="Book Antiqua" w:eastAsia="Book Antiqua" w:hAnsi="Book Antiqua" w:cs="Book Antiqua"/>
          <w:color w:val="000000"/>
        </w:rPr>
        <w:t xml:space="preserve">ow-density lipoprotein cholesterol; APOPA1: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 xml:space="preserve">polipoprotein A1; APOB: </w:t>
      </w:r>
      <w:r w:rsidR="00686487" w:rsidRPr="00D06014">
        <w:rPr>
          <w:rFonts w:ascii="Book Antiqua" w:eastAsia="Book Antiqua" w:hAnsi="Book Antiqua" w:cs="Book Antiqua"/>
          <w:color w:val="000000"/>
        </w:rPr>
        <w:t>A</w:t>
      </w:r>
      <w:r w:rsidRPr="00D06014">
        <w:rPr>
          <w:rFonts w:ascii="Book Antiqua" w:eastAsia="Book Antiqua" w:hAnsi="Book Antiqua" w:cs="Book Antiqua"/>
          <w:color w:val="000000"/>
        </w:rPr>
        <w:t>polipoprotein B</w:t>
      </w:r>
      <w:r w:rsidR="00A72881" w:rsidRPr="00D06014">
        <w:rPr>
          <w:rFonts w:ascii="Book Antiqua" w:eastAsia="Book Antiqua" w:hAnsi="Book Antiqua" w:cs="Book Antiqua"/>
          <w:color w:val="000000"/>
        </w:rPr>
        <w:t>; NR: Normal range.</w:t>
      </w:r>
    </w:p>
    <w:p w14:paraId="1D8593A2" w14:textId="08AA33A9" w:rsidR="00A77B3E" w:rsidRPr="00D06014" w:rsidRDefault="00A77B3E" w:rsidP="00D06014">
      <w:pPr>
        <w:spacing w:line="360" w:lineRule="auto"/>
        <w:jc w:val="both"/>
        <w:rPr>
          <w:rFonts w:ascii="Book Antiqua" w:hAnsi="Book Antiqua"/>
        </w:rPr>
      </w:pPr>
    </w:p>
    <w:p w14:paraId="048C925F" w14:textId="6B71018A" w:rsidR="00A72881" w:rsidRPr="00D06014" w:rsidRDefault="00A72881" w:rsidP="00D06014">
      <w:pPr>
        <w:spacing w:line="360" w:lineRule="auto"/>
        <w:jc w:val="both"/>
        <w:rPr>
          <w:rFonts w:ascii="Book Antiqua" w:hAnsi="Book Antiqua"/>
        </w:rPr>
      </w:pPr>
      <w:r w:rsidRPr="00D06014">
        <w:rPr>
          <w:rFonts w:ascii="Book Antiqua" w:hAnsi="Book Antiqua"/>
          <w:noProof/>
        </w:rPr>
        <w:lastRenderedPageBreak/>
        <w:drawing>
          <wp:inline distT="0" distB="0" distL="0" distR="0" wp14:anchorId="6954EF16" wp14:editId="4FDB2FA2">
            <wp:extent cx="5943600" cy="3892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892550"/>
                    </a:xfrm>
                    <a:prstGeom prst="rect">
                      <a:avLst/>
                    </a:prstGeom>
                  </pic:spPr>
                </pic:pic>
              </a:graphicData>
            </a:graphic>
          </wp:inline>
        </w:drawing>
      </w:r>
    </w:p>
    <w:p w14:paraId="287D6A78" w14:textId="7513EF8D" w:rsidR="00873C6C" w:rsidRPr="00D06014" w:rsidRDefault="00C90CA4" w:rsidP="00D06014">
      <w:pPr>
        <w:spacing w:line="360" w:lineRule="auto"/>
        <w:jc w:val="both"/>
        <w:rPr>
          <w:rFonts w:ascii="Book Antiqua" w:eastAsia="Book Antiqua" w:hAnsi="Book Antiqua" w:cs="Book Antiqua"/>
          <w:color w:val="000000"/>
        </w:rPr>
      </w:pPr>
      <w:r w:rsidRPr="00D06014">
        <w:rPr>
          <w:rFonts w:ascii="Book Antiqua" w:eastAsia="Book Antiqua" w:hAnsi="Book Antiqua" w:cs="Book Antiqua"/>
          <w:b/>
          <w:bCs/>
          <w:color w:val="000000"/>
        </w:rPr>
        <w:t xml:space="preserve">Figure 6 Dynamic changes in renal function indices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w:t>
      </w:r>
      <w:r w:rsidRPr="00D06014">
        <w:rPr>
          <w:rFonts w:ascii="Book Antiqua" w:eastAsia="Book Antiqua" w:hAnsi="Book Antiqua" w:cs="Book Antiqua"/>
          <w:color w:val="000000"/>
        </w:rPr>
        <w:t xml:space="preserve"> UA: </w:t>
      </w:r>
      <w:r w:rsidR="00A72881" w:rsidRPr="00D06014">
        <w:rPr>
          <w:rFonts w:ascii="Book Antiqua" w:eastAsia="Book Antiqua" w:hAnsi="Book Antiqua" w:cs="Book Antiqua"/>
          <w:color w:val="000000"/>
        </w:rPr>
        <w:t>U</w:t>
      </w:r>
      <w:r w:rsidRPr="00D06014">
        <w:rPr>
          <w:rFonts w:ascii="Book Antiqua" w:eastAsia="Book Antiqua" w:hAnsi="Book Antiqua" w:cs="Book Antiqua"/>
          <w:color w:val="000000"/>
        </w:rPr>
        <w:t xml:space="preserve">ric acid; CREA: </w:t>
      </w:r>
      <w:r w:rsidR="00A72881" w:rsidRPr="00D06014">
        <w:rPr>
          <w:rFonts w:ascii="Book Antiqua" w:eastAsia="Book Antiqua" w:hAnsi="Book Antiqua" w:cs="Book Antiqua"/>
          <w:color w:val="000000"/>
        </w:rPr>
        <w:t>C</w:t>
      </w:r>
      <w:r w:rsidRPr="00D06014">
        <w:rPr>
          <w:rFonts w:ascii="Book Antiqua" w:eastAsia="Book Antiqua" w:hAnsi="Book Antiqua" w:cs="Book Antiqua"/>
          <w:color w:val="000000"/>
        </w:rPr>
        <w:t>reatinine; TCO</w:t>
      </w:r>
      <w:r w:rsidRPr="00D06014">
        <w:rPr>
          <w:rFonts w:ascii="Book Antiqua" w:eastAsia="Book Antiqua" w:hAnsi="Book Antiqua" w:cs="Book Antiqua"/>
          <w:color w:val="000000"/>
          <w:vertAlign w:val="subscript"/>
        </w:rPr>
        <w:t>2</w:t>
      </w:r>
      <w:r w:rsidRPr="00D06014">
        <w:rPr>
          <w:rFonts w:ascii="Book Antiqua" w:eastAsia="Book Antiqua" w:hAnsi="Book Antiqua" w:cs="Book Antiqua"/>
          <w:color w:val="000000"/>
        </w:rPr>
        <w:t xml:space="preserve">: </w:t>
      </w:r>
      <w:r w:rsidR="00A72881" w:rsidRPr="00D06014">
        <w:rPr>
          <w:rFonts w:ascii="Book Antiqua" w:eastAsia="Book Antiqua" w:hAnsi="Book Antiqua" w:cs="Book Antiqua"/>
          <w:color w:val="000000"/>
        </w:rPr>
        <w:t>T</w:t>
      </w:r>
      <w:r w:rsidRPr="00D06014">
        <w:rPr>
          <w:rFonts w:ascii="Book Antiqua" w:eastAsia="Book Antiqua" w:hAnsi="Book Antiqua" w:cs="Book Antiqua"/>
          <w:color w:val="000000"/>
        </w:rPr>
        <w:t>otal CO</w:t>
      </w:r>
      <w:r w:rsidRPr="00D06014">
        <w:rPr>
          <w:rFonts w:ascii="Book Antiqua" w:eastAsia="Book Antiqua" w:hAnsi="Book Antiqua" w:cs="Book Antiqua"/>
          <w:color w:val="000000"/>
          <w:vertAlign w:val="subscript"/>
        </w:rPr>
        <w:t>2</w:t>
      </w:r>
      <w:r w:rsidRPr="00D06014">
        <w:rPr>
          <w:rFonts w:ascii="Book Antiqua" w:eastAsia="Book Antiqua" w:hAnsi="Book Antiqua" w:cs="Book Antiqua"/>
          <w:color w:val="000000"/>
        </w:rPr>
        <w:t xml:space="preserve">; </w:t>
      </w:r>
      <w:proofErr w:type="spellStart"/>
      <w:r w:rsidRPr="00D06014">
        <w:rPr>
          <w:rFonts w:ascii="Book Antiqua" w:eastAsia="Book Antiqua" w:hAnsi="Book Antiqua" w:cs="Book Antiqua"/>
          <w:color w:val="000000"/>
        </w:rPr>
        <w:t>Cys</w:t>
      </w:r>
      <w:proofErr w:type="spellEnd"/>
      <w:r w:rsidRPr="00D06014">
        <w:rPr>
          <w:rFonts w:ascii="Book Antiqua" w:eastAsia="Book Antiqua" w:hAnsi="Book Antiqua" w:cs="Book Antiqua"/>
          <w:color w:val="000000"/>
        </w:rPr>
        <w:t xml:space="preserve">-c: </w:t>
      </w:r>
      <w:r w:rsidR="00A72881" w:rsidRPr="00D06014">
        <w:rPr>
          <w:rFonts w:ascii="Book Antiqua" w:eastAsia="Book Antiqua" w:hAnsi="Book Antiqua" w:cs="Book Antiqua"/>
          <w:color w:val="000000"/>
        </w:rPr>
        <w:t>C</w:t>
      </w:r>
      <w:r w:rsidRPr="00D06014">
        <w:rPr>
          <w:rFonts w:ascii="Book Antiqua" w:eastAsia="Book Antiqua" w:hAnsi="Book Antiqua" w:cs="Book Antiqua"/>
          <w:color w:val="000000"/>
        </w:rPr>
        <w:t>ystatin C; β2-MG: β2-microglobulin</w:t>
      </w:r>
      <w:r w:rsidR="00A72881" w:rsidRPr="00D06014">
        <w:rPr>
          <w:rFonts w:ascii="Book Antiqua" w:eastAsia="Book Antiqua" w:hAnsi="Book Antiqua" w:cs="Book Antiqua"/>
          <w:color w:val="000000"/>
        </w:rPr>
        <w:t>; NR: Normal range.</w:t>
      </w:r>
    </w:p>
    <w:p w14:paraId="09585280" w14:textId="660C5C1C" w:rsidR="00A72881" w:rsidRPr="00D06014" w:rsidRDefault="00873C6C" w:rsidP="00D06014">
      <w:pPr>
        <w:spacing w:line="360" w:lineRule="auto"/>
        <w:jc w:val="both"/>
        <w:rPr>
          <w:rFonts w:ascii="Book Antiqua" w:hAnsi="Book Antiqua"/>
        </w:rPr>
      </w:pPr>
      <w:r w:rsidRPr="00D06014">
        <w:rPr>
          <w:rFonts w:ascii="Book Antiqua" w:eastAsia="Book Antiqua" w:hAnsi="Book Antiqua" w:cs="Book Antiqua"/>
          <w:color w:val="000000"/>
        </w:rPr>
        <w:br w:type="page"/>
      </w:r>
      <w:r w:rsidR="00A72881" w:rsidRPr="00D06014">
        <w:rPr>
          <w:rFonts w:ascii="Book Antiqua" w:hAnsi="Book Antiqua"/>
          <w:noProof/>
        </w:rPr>
        <w:lastRenderedPageBreak/>
        <w:drawing>
          <wp:inline distT="0" distB="0" distL="0" distR="0" wp14:anchorId="6E51FADE" wp14:editId="0F55E017">
            <wp:extent cx="5478780" cy="233521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5237" cy="2346495"/>
                    </a:xfrm>
                    <a:prstGeom prst="rect">
                      <a:avLst/>
                    </a:prstGeom>
                  </pic:spPr>
                </pic:pic>
              </a:graphicData>
            </a:graphic>
          </wp:inline>
        </w:drawing>
      </w:r>
    </w:p>
    <w:p w14:paraId="005B727E" w14:textId="6C8299E9" w:rsidR="00A77B3E" w:rsidRPr="00D06014" w:rsidRDefault="00C90CA4" w:rsidP="00D06014">
      <w:pPr>
        <w:spacing w:line="360" w:lineRule="auto"/>
        <w:jc w:val="both"/>
        <w:rPr>
          <w:rFonts w:ascii="Book Antiqua" w:eastAsia="Book Antiqua" w:hAnsi="Book Antiqua" w:cs="Book Antiqua"/>
          <w:color w:val="000000"/>
        </w:rPr>
      </w:pPr>
      <w:r w:rsidRPr="00D06014">
        <w:rPr>
          <w:rFonts w:ascii="Book Antiqua" w:eastAsia="Book Antiqua" w:hAnsi="Book Antiqua" w:cs="Book Antiqua"/>
          <w:b/>
          <w:bCs/>
          <w:color w:val="000000"/>
        </w:rPr>
        <w:t xml:space="preserve">Figure 7 Dynamic changes in myocardial enzyme activities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 xml:space="preserve">CK: </w:t>
      </w:r>
      <w:r w:rsidR="00A72881" w:rsidRPr="00D06014">
        <w:rPr>
          <w:rFonts w:ascii="Book Antiqua" w:eastAsia="Book Antiqua" w:hAnsi="Book Antiqua" w:cs="Book Antiqua"/>
          <w:color w:val="000000"/>
        </w:rPr>
        <w:t>C</w:t>
      </w:r>
      <w:r w:rsidRPr="00D06014">
        <w:rPr>
          <w:rFonts w:ascii="Book Antiqua" w:eastAsia="Book Antiqua" w:hAnsi="Book Antiqua" w:cs="Book Antiqua"/>
          <w:color w:val="000000"/>
        </w:rPr>
        <w:t xml:space="preserve">reatine kinase; CK-MB: </w:t>
      </w:r>
      <w:r w:rsidR="00A72881" w:rsidRPr="00D06014">
        <w:rPr>
          <w:rFonts w:ascii="Book Antiqua" w:eastAsia="Book Antiqua" w:hAnsi="Book Antiqua" w:cs="Book Antiqua"/>
          <w:color w:val="000000"/>
        </w:rPr>
        <w:t>C</w:t>
      </w:r>
      <w:r w:rsidRPr="00D06014">
        <w:rPr>
          <w:rFonts w:ascii="Book Antiqua" w:eastAsia="Book Antiqua" w:hAnsi="Book Antiqua" w:cs="Book Antiqua"/>
          <w:color w:val="000000"/>
        </w:rPr>
        <w:t xml:space="preserve">reatine phosphokinase isoenzyme; LDH: </w:t>
      </w:r>
      <w:r w:rsidR="00A72881" w:rsidRPr="00D06014">
        <w:rPr>
          <w:rFonts w:ascii="Book Antiqua" w:eastAsia="Book Antiqua" w:hAnsi="Book Antiqua" w:cs="Book Antiqua"/>
          <w:color w:val="000000"/>
        </w:rPr>
        <w:t>L</w:t>
      </w:r>
      <w:r w:rsidRPr="00D06014">
        <w:rPr>
          <w:rFonts w:ascii="Book Antiqua" w:eastAsia="Book Antiqua" w:hAnsi="Book Antiqua" w:cs="Book Antiqua"/>
          <w:color w:val="000000"/>
        </w:rPr>
        <w:t>actic dehydrogenase; α-HBDH: α-hydroxybutyric dehydrogenase</w:t>
      </w:r>
      <w:r w:rsidR="00A72881" w:rsidRPr="00D06014">
        <w:rPr>
          <w:rFonts w:ascii="Book Antiqua" w:eastAsia="Book Antiqua" w:hAnsi="Book Antiqua" w:cs="Book Antiqua"/>
          <w:color w:val="000000"/>
        </w:rPr>
        <w:t>; NR: Normal range.</w:t>
      </w:r>
    </w:p>
    <w:p w14:paraId="69576B64" w14:textId="77777777" w:rsidR="00873C6C" w:rsidRPr="00D06014" w:rsidRDefault="00873C6C" w:rsidP="00D06014">
      <w:pPr>
        <w:spacing w:line="360" w:lineRule="auto"/>
        <w:jc w:val="both"/>
        <w:rPr>
          <w:rFonts w:ascii="Book Antiqua" w:hAnsi="Book Antiqua"/>
        </w:rPr>
      </w:pPr>
    </w:p>
    <w:p w14:paraId="4F43FB0D" w14:textId="37771757" w:rsidR="00A77B3E" w:rsidRPr="00D06014" w:rsidRDefault="00A72881" w:rsidP="00D06014">
      <w:pPr>
        <w:spacing w:line="360" w:lineRule="auto"/>
        <w:jc w:val="both"/>
        <w:rPr>
          <w:rFonts w:ascii="Book Antiqua" w:hAnsi="Book Antiqua"/>
        </w:rPr>
      </w:pPr>
      <w:r w:rsidRPr="00D06014">
        <w:rPr>
          <w:rFonts w:ascii="Book Antiqua" w:hAnsi="Book Antiqua"/>
          <w:noProof/>
        </w:rPr>
        <w:drawing>
          <wp:inline distT="0" distB="0" distL="0" distR="0" wp14:anchorId="6EC73A8C" wp14:editId="386D8259">
            <wp:extent cx="5633058" cy="22174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86910" cy="2238618"/>
                    </a:xfrm>
                    <a:prstGeom prst="rect">
                      <a:avLst/>
                    </a:prstGeom>
                  </pic:spPr>
                </pic:pic>
              </a:graphicData>
            </a:graphic>
          </wp:inline>
        </w:drawing>
      </w:r>
    </w:p>
    <w:p w14:paraId="7E031329" w14:textId="2B4B4706" w:rsidR="00A77B3E" w:rsidRPr="00D06014" w:rsidRDefault="00C90CA4" w:rsidP="00D06014">
      <w:pPr>
        <w:spacing w:line="360" w:lineRule="auto"/>
        <w:jc w:val="both"/>
        <w:rPr>
          <w:rFonts w:ascii="Book Antiqua" w:hAnsi="Book Antiqua"/>
        </w:rPr>
      </w:pPr>
      <w:r w:rsidRPr="00D06014">
        <w:rPr>
          <w:rFonts w:ascii="Book Antiqua" w:eastAsia="Book Antiqua" w:hAnsi="Book Antiqua" w:cs="Book Antiqua"/>
          <w:b/>
          <w:bCs/>
          <w:color w:val="000000"/>
        </w:rPr>
        <w:t xml:space="preserve">Figure 8 Levels of five blood biochemical markers of immunity for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w:t>
      </w:r>
      <w:r w:rsidR="00A72881" w:rsidRPr="00D06014">
        <w:rPr>
          <w:rFonts w:ascii="Book Antiqua" w:eastAsia="Book Antiqua" w:hAnsi="Book Antiqua" w:cs="Book Antiqua"/>
          <w:b/>
          <w:bCs/>
          <w:color w:val="000000"/>
        </w:rPr>
        <w:t xml:space="preserve"> </w:t>
      </w:r>
      <w:r w:rsidR="00A72881" w:rsidRPr="00D06014">
        <w:rPr>
          <w:rFonts w:ascii="Book Antiqua" w:eastAsia="Book Antiqua" w:hAnsi="Book Antiqua" w:cs="Book Antiqua"/>
          <w:color w:val="000000"/>
        </w:rPr>
        <w:t>Ig: Immunoglobulin; NR: Normal range.</w:t>
      </w:r>
    </w:p>
    <w:p w14:paraId="57031AA2" w14:textId="77777777" w:rsidR="00A77B3E" w:rsidRPr="00D06014" w:rsidRDefault="00A77B3E" w:rsidP="00D06014">
      <w:pPr>
        <w:spacing w:line="360" w:lineRule="auto"/>
        <w:jc w:val="both"/>
        <w:rPr>
          <w:rFonts w:ascii="Book Antiqua" w:hAnsi="Book Antiqua"/>
        </w:rPr>
      </w:pPr>
    </w:p>
    <w:p w14:paraId="29BE99A2" w14:textId="7A7FE4F7" w:rsidR="00873C6C" w:rsidRPr="00D06014" w:rsidRDefault="00873C6C" w:rsidP="00D06014">
      <w:pPr>
        <w:spacing w:line="360" w:lineRule="auto"/>
        <w:jc w:val="both"/>
        <w:rPr>
          <w:rFonts w:ascii="Book Antiqua" w:eastAsia="Book Antiqua" w:hAnsi="Book Antiqua" w:cs="Book Antiqua"/>
          <w:b/>
          <w:bCs/>
          <w:color w:val="000000"/>
        </w:rPr>
      </w:pPr>
      <w:r w:rsidRPr="00D06014">
        <w:rPr>
          <w:rFonts w:ascii="Book Antiqua" w:hAnsi="Book Antiqua"/>
          <w:noProof/>
        </w:rPr>
        <w:lastRenderedPageBreak/>
        <w:drawing>
          <wp:inline distT="0" distB="0" distL="0" distR="0" wp14:anchorId="177FDB02" wp14:editId="7F1256DB">
            <wp:extent cx="5943600" cy="37318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31895"/>
                    </a:xfrm>
                    <a:prstGeom prst="rect">
                      <a:avLst/>
                    </a:prstGeom>
                  </pic:spPr>
                </pic:pic>
              </a:graphicData>
            </a:graphic>
          </wp:inline>
        </w:drawing>
      </w:r>
    </w:p>
    <w:p w14:paraId="2D2193BE" w14:textId="7D1EC95B" w:rsidR="00AE6C46" w:rsidRPr="00D06014" w:rsidRDefault="00C90CA4" w:rsidP="00D06014">
      <w:pPr>
        <w:spacing w:line="360" w:lineRule="auto"/>
        <w:jc w:val="both"/>
        <w:rPr>
          <w:rFonts w:ascii="Book Antiqua" w:eastAsia="Book Antiqua" w:hAnsi="Book Antiqua" w:cs="Book Antiqua"/>
          <w:color w:val="000000"/>
        </w:rPr>
      </w:pPr>
      <w:r w:rsidRPr="00D06014">
        <w:rPr>
          <w:rFonts w:ascii="Book Antiqua" w:eastAsia="Book Antiqua" w:hAnsi="Book Antiqua" w:cs="Book Antiqua"/>
          <w:b/>
          <w:bCs/>
          <w:color w:val="000000"/>
        </w:rPr>
        <w:t xml:space="preserve">Figure 9 Representative </w:t>
      </w:r>
      <w:r w:rsidR="000C09CA" w:rsidRPr="00D06014">
        <w:rPr>
          <w:rFonts w:ascii="Book Antiqua" w:eastAsia="Book Antiqua" w:hAnsi="Book Antiqua" w:cs="Book Antiqua"/>
          <w:b/>
          <w:bCs/>
          <w:color w:val="000000"/>
        </w:rPr>
        <w:t>computed tomography</w:t>
      </w:r>
      <w:r w:rsidRPr="00D06014">
        <w:rPr>
          <w:rFonts w:ascii="Book Antiqua" w:eastAsia="Book Antiqua" w:hAnsi="Book Antiqua" w:cs="Book Antiqua"/>
          <w:b/>
          <w:bCs/>
          <w:color w:val="000000"/>
        </w:rPr>
        <w:t xml:space="preserve"> images of two patients with </w:t>
      </w:r>
      <w:r w:rsidR="000C09CA" w:rsidRPr="00D06014">
        <w:rPr>
          <w:rFonts w:ascii="Book Antiqua" w:eastAsia="Book Antiqua" w:hAnsi="Book Antiqua" w:cs="Book Antiqua"/>
          <w:b/>
          <w:bCs/>
          <w:color w:val="000000"/>
        </w:rPr>
        <w:t>coronavirus disease 2019</w:t>
      </w:r>
      <w:r w:rsidRPr="00D06014">
        <w:rPr>
          <w:rFonts w:ascii="Book Antiqua" w:eastAsia="Book Antiqua" w:hAnsi="Book Antiqua" w:cs="Book Antiqua"/>
          <w:b/>
          <w:bCs/>
          <w:color w:val="000000"/>
        </w:rPr>
        <w:t xml:space="preserve"> at admission, upon hospitalization and before discharge. </w:t>
      </w:r>
      <w:r w:rsidRPr="00D06014">
        <w:rPr>
          <w:rFonts w:ascii="Book Antiqua" w:eastAsia="Book Antiqua" w:hAnsi="Book Antiqua" w:cs="Book Antiqua"/>
          <w:color w:val="000000"/>
        </w:rPr>
        <w:t>A: Punctate ground-glass opacity (GGO) was observed in the inferior lobe of the right lung; B: Partial absorption was observed for the GGO lesion in the inferior lobe of the right lung; C: A striped high-density shade was only observed in the inferior lobe of the right lung after further absorption; D: Patchy GGO was observed in the inferior lobe of the left lung; E</w:t>
      </w:r>
      <w:r w:rsidR="00873C6C" w:rsidRPr="00D06014">
        <w:rPr>
          <w:rFonts w:ascii="Book Antiqua" w:eastAsia="Book Antiqua" w:hAnsi="Book Antiqua" w:cs="Book Antiqua"/>
          <w:color w:val="000000"/>
        </w:rPr>
        <w:t>:</w:t>
      </w:r>
      <w:r w:rsidRPr="00D06014">
        <w:rPr>
          <w:rFonts w:ascii="Book Antiqua" w:eastAsia="Book Antiqua" w:hAnsi="Book Antiqua" w:cs="Book Antiqua"/>
          <w:color w:val="000000"/>
        </w:rPr>
        <w:t xml:space="preserve"> Multiple patchy GGOs were observed in both lungs, and the number of lesions was increased; F: Remarkable absorption of patchy GGOs was observed in both lungs. The red boxes and arrows indicate abnormalities.</w:t>
      </w:r>
    </w:p>
    <w:p w14:paraId="720BFD73" w14:textId="77777777" w:rsidR="00AE6C46" w:rsidRPr="00D06014" w:rsidRDefault="00AE6C46" w:rsidP="00D06014">
      <w:pPr>
        <w:spacing w:line="360" w:lineRule="auto"/>
        <w:jc w:val="both"/>
        <w:rPr>
          <w:rFonts w:ascii="Book Antiqua" w:hAnsi="Book Antiqua"/>
          <w:b/>
        </w:rPr>
      </w:pPr>
      <w:r w:rsidRPr="00D06014">
        <w:rPr>
          <w:rFonts w:ascii="Book Antiqua" w:eastAsia="Book Antiqua" w:hAnsi="Book Antiqua" w:cs="Book Antiqua"/>
          <w:color w:val="000000"/>
        </w:rPr>
        <w:br w:type="page"/>
      </w:r>
      <w:r w:rsidRPr="00D06014">
        <w:rPr>
          <w:rFonts w:ascii="Book Antiqua" w:hAnsi="Book Antiqua"/>
          <w:b/>
        </w:rPr>
        <w:lastRenderedPageBreak/>
        <w:t>Table 1 Clinical features of patients with coronavirus disease 2019 at admission (</w:t>
      </w:r>
      <w:r w:rsidRPr="00D06014">
        <w:rPr>
          <w:rFonts w:ascii="Book Antiqua" w:hAnsi="Book Antiqua"/>
          <w:b/>
          <w:i/>
          <w:iCs/>
        </w:rPr>
        <w:t>n</w:t>
      </w:r>
      <w:r w:rsidRPr="00D06014">
        <w:rPr>
          <w:rFonts w:ascii="Book Antiqua" w:hAnsi="Book Antiqua"/>
          <w:b/>
        </w:rPr>
        <w:t xml:space="preserve"> = 16)</w:t>
      </w:r>
    </w:p>
    <w:tbl>
      <w:tblPr>
        <w:tblW w:w="8831" w:type="dxa"/>
        <w:jc w:val="center"/>
        <w:tblLook w:val="04A0" w:firstRow="1" w:lastRow="0" w:firstColumn="1" w:lastColumn="0" w:noHBand="0" w:noVBand="1"/>
      </w:tblPr>
      <w:tblGrid>
        <w:gridCol w:w="5460"/>
        <w:gridCol w:w="3371"/>
      </w:tblGrid>
      <w:tr w:rsidR="00AE6C46" w:rsidRPr="00D06014" w14:paraId="4304AD91" w14:textId="77777777" w:rsidTr="00300CE8">
        <w:trPr>
          <w:trHeight w:val="429"/>
          <w:jc w:val="center"/>
        </w:trPr>
        <w:tc>
          <w:tcPr>
            <w:tcW w:w="5460" w:type="dxa"/>
            <w:tcBorders>
              <w:top w:val="single" w:sz="4" w:space="0" w:color="auto"/>
              <w:bottom w:val="single" w:sz="4" w:space="0" w:color="auto"/>
            </w:tcBorders>
          </w:tcPr>
          <w:p w14:paraId="51071EF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b/>
              </w:rPr>
            </w:pPr>
            <w:r w:rsidRPr="00D06014">
              <w:rPr>
                <w:rFonts w:ascii="Book Antiqua" w:hAnsi="Book Antiqua"/>
                <w:b/>
              </w:rPr>
              <w:t>Variable</w:t>
            </w:r>
          </w:p>
        </w:tc>
        <w:tc>
          <w:tcPr>
            <w:tcW w:w="3371" w:type="dxa"/>
            <w:tcBorders>
              <w:top w:val="single" w:sz="4" w:space="0" w:color="auto"/>
              <w:bottom w:val="single" w:sz="4" w:space="0" w:color="auto"/>
            </w:tcBorders>
          </w:tcPr>
          <w:p w14:paraId="193C8D4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b/>
              </w:rPr>
            </w:pPr>
          </w:p>
        </w:tc>
      </w:tr>
      <w:tr w:rsidR="00AE6C46" w:rsidRPr="00D06014" w14:paraId="6467743A" w14:textId="77777777" w:rsidTr="00300CE8">
        <w:trPr>
          <w:trHeight w:val="441"/>
          <w:jc w:val="center"/>
        </w:trPr>
        <w:tc>
          <w:tcPr>
            <w:tcW w:w="5460" w:type="dxa"/>
            <w:tcBorders>
              <w:top w:val="single" w:sz="4" w:space="0" w:color="auto"/>
            </w:tcBorders>
          </w:tcPr>
          <w:p w14:paraId="2583662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Age (</w:t>
            </w:r>
            <w:proofErr w:type="spellStart"/>
            <w:r w:rsidRPr="00D06014">
              <w:rPr>
                <w:rFonts w:ascii="Book Antiqua" w:hAnsi="Book Antiqua"/>
              </w:rPr>
              <w:t>yr</w:t>
            </w:r>
            <w:proofErr w:type="spellEnd"/>
            <w:r w:rsidRPr="00D06014">
              <w:rPr>
                <w:rFonts w:ascii="Book Antiqua" w:hAnsi="Book Antiqua"/>
              </w:rPr>
              <w:t>)</w:t>
            </w:r>
          </w:p>
        </w:tc>
        <w:tc>
          <w:tcPr>
            <w:tcW w:w="3371" w:type="dxa"/>
            <w:tcBorders>
              <w:top w:val="single" w:sz="4" w:space="0" w:color="auto"/>
            </w:tcBorders>
          </w:tcPr>
          <w:p w14:paraId="3CF37F4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34 (25, 53)</w:t>
            </w:r>
          </w:p>
        </w:tc>
      </w:tr>
      <w:tr w:rsidR="00AE6C46" w:rsidRPr="00D06014" w14:paraId="5907AB73" w14:textId="77777777" w:rsidTr="00300CE8">
        <w:trPr>
          <w:trHeight w:val="441"/>
          <w:jc w:val="center"/>
        </w:trPr>
        <w:tc>
          <w:tcPr>
            <w:tcW w:w="5460" w:type="dxa"/>
          </w:tcPr>
          <w:p w14:paraId="6FE2CB4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 60</w:t>
            </w:r>
          </w:p>
        </w:tc>
        <w:tc>
          <w:tcPr>
            <w:tcW w:w="3371" w:type="dxa"/>
          </w:tcPr>
          <w:p w14:paraId="6A9E614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3 (18.7%)</w:t>
            </w:r>
          </w:p>
        </w:tc>
      </w:tr>
      <w:tr w:rsidR="00AE6C46" w:rsidRPr="00D06014" w14:paraId="28BA5C75" w14:textId="77777777" w:rsidTr="00300CE8">
        <w:trPr>
          <w:trHeight w:val="453"/>
          <w:jc w:val="center"/>
        </w:trPr>
        <w:tc>
          <w:tcPr>
            <w:tcW w:w="5460" w:type="dxa"/>
          </w:tcPr>
          <w:p w14:paraId="16494ADF"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50-59</w:t>
            </w:r>
          </w:p>
        </w:tc>
        <w:tc>
          <w:tcPr>
            <w:tcW w:w="3371" w:type="dxa"/>
          </w:tcPr>
          <w:p w14:paraId="14CA1CA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21CD527E" w14:textId="77777777" w:rsidTr="00300CE8">
        <w:trPr>
          <w:trHeight w:val="441"/>
          <w:jc w:val="center"/>
        </w:trPr>
        <w:tc>
          <w:tcPr>
            <w:tcW w:w="5460" w:type="dxa"/>
          </w:tcPr>
          <w:p w14:paraId="1079BEE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40-49</w:t>
            </w:r>
          </w:p>
        </w:tc>
        <w:tc>
          <w:tcPr>
            <w:tcW w:w="3371" w:type="dxa"/>
          </w:tcPr>
          <w:p w14:paraId="299DB24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72EC5BF" w14:textId="77777777" w:rsidTr="00300CE8">
        <w:trPr>
          <w:trHeight w:val="441"/>
          <w:jc w:val="center"/>
        </w:trPr>
        <w:tc>
          <w:tcPr>
            <w:tcW w:w="5460" w:type="dxa"/>
          </w:tcPr>
          <w:p w14:paraId="5CE2798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 39</w:t>
            </w:r>
          </w:p>
        </w:tc>
        <w:tc>
          <w:tcPr>
            <w:tcW w:w="3371" w:type="dxa"/>
          </w:tcPr>
          <w:p w14:paraId="775DDE8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9 (56.3%)</w:t>
            </w:r>
          </w:p>
        </w:tc>
      </w:tr>
      <w:tr w:rsidR="00AE6C46" w:rsidRPr="00D06014" w14:paraId="5A96DF6A" w14:textId="77777777" w:rsidTr="00300CE8">
        <w:trPr>
          <w:trHeight w:val="453"/>
          <w:jc w:val="center"/>
        </w:trPr>
        <w:tc>
          <w:tcPr>
            <w:tcW w:w="5460" w:type="dxa"/>
          </w:tcPr>
          <w:p w14:paraId="08650F0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Gender</w:t>
            </w:r>
          </w:p>
        </w:tc>
        <w:tc>
          <w:tcPr>
            <w:tcW w:w="3371" w:type="dxa"/>
          </w:tcPr>
          <w:p w14:paraId="27FE1C7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D65BEB7" w14:textId="77777777" w:rsidTr="00300CE8">
        <w:trPr>
          <w:trHeight w:val="441"/>
          <w:jc w:val="center"/>
        </w:trPr>
        <w:tc>
          <w:tcPr>
            <w:tcW w:w="5460" w:type="dxa"/>
          </w:tcPr>
          <w:p w14:paraId="6905CBB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Male</w:t>
            </w:r>
          </w:p>
        </w:tc>
        <w:tc>
          <w:tcPr>
            <w:tcW w:w="3371" w:type="dxa"/>
          </w:tcPr>
          <w:p w14:paraId="1E64D5A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7 (43.7%)</w:t>
            </w:r>
          </w:p>
        </w:tc>
      </w:tr>
      <w:tr w:rsidR="00AE6C46" w:rsidRPr="00D06014" w14:paraId="219A95F7" w14:textId="77777777" w:rsidTr="00300CE8">
        <w:trPr>
          <w:trHeight w:val="441"/>
          <w:jc w:val="center"/>
        </w:trPr>
        <w:tc>
          <w:tcPr>
            <w:tcW w:w="5460" w:type="dxa"/>
          </w:tcPr>
          <w:p w14:paraId="635231C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Female</w:t>
            </w:r>
          </w:p>
        </w:tc>
        <w:tc>
          <w:tcPr>
            <w:tcW w:w="3371" w:type="dxa"/>
          </w:tcPr>
          <w:p w14:paraId="634D253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9 (56.3%)</w:t>
            </w:r>
          </w:p>
        </w:tc>
      </w:tr>
      <w:tr w:rsidR="00AE6C46" w:rsidRPr="00D06014" w14:paraId="54EC500A" w14:textId="77777777" w:rsidTr="00300CE8">
        <w:trPr>
          <w:trHeight w:val="441"/>
          <w:jc w:val="center"/>
        </w:trPr>
        <w:tc>
          <w:tcPr>
            <w:tcW w:w="5460" w:type="dxa"/>
          </w:tcPr>
          <w:p w14:paraId="4277E16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Exposure history</w:t>
            </w:r>
          </w:p>
        </w:tc>
        <w:tc>
          <w:tcPr>
            <w:tcW w:w="3371" w:type="dxa"/>
          </w:tcPr>
          <w:p w14:paraId="0C0FCB0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B3E2F91" w14:textId="77777777" w:rsidTr="00300CE8">
        <w:trPr>
          <w:trHeight w:val="453"/>
          <w:jc w:val="center"/>
        </w:trPr>
        <w:tc>
          <w:tcPr>
            <w:tcW w:w="5460" w:type="dxa"/>
          </w:tcPr>
          <w:p w14:paraId="08C76594"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Living in Wuhan</w:t>
            </w:r>
          </w:p>
        </w:tc>
        <w:tc>
          <w:tcPr>
            <w:tcW w:w="3371" w:type="dxa"/>
          </w:tcPr>
          <w:p w14:paraId="64909F5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7 (43.8%)</w:t>
            </w:r>
          </w:p>
        </w:tc>
      </w:tr>
      <w:tr w:rsidR="00AE6C46" w:rsidRPr="00D06014" w14:paraId="23E5DEE4" w14:textId="77777777" w:rsidTr="00300CE8">
        <w:trPr>
          <w:trHeight w:val="441"/>
          <w:jc w:val="center"/>
        </w:trPr>
        <w:tc>
          <w:tcPr>
            <w:tcW w:w="5460" w:type="dxa"/>
          </w:tcPr>
          <w:p w14:paraId="3BB3886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Exposure to infected patients</w:t>
            </w:r>
          </w:p>
        </w:tc>
        <w:tc>
          <w:tcPr>
            <w:tcW w:w="3371" w:type="dxa"/>
          </w:tcPr>
          <w:p w14:paraId="71855A4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8 (50%)</w:t>
            </w:r>
          </w:p>
        </w:tc>
      </w:tr>
      <w:tr w:rsidR="00AE6C46" w:rsidRPr="00D06014" w14:paraId="703157D0" w14:textId="77777777" w:rsidTr="00300CE8">
        <w:trPr>
          <w:trHeight w:val="441"/>
          <w:jc w:val="center"/>
        </w:trPr>
        <w:tc>
          <w:tcPr>
            <w:tcW w:w="5460" w:type="dxa"/>
          </w:tcPr>
          <w:p w14:paraId="44A49D2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Unknown origin</w:t>
            </w:r>
          </w:p>
        </w:tc>
        <w:tc>
          <w:tcPr>
            <w:tcW w:w="3371" w:type="dxa"/>
          </w:tcPr>
          <w:p w14:paraId="7A2ECB1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(6.2%)</w:t>
            </w:r>
          </w:p>
        </w:tc>
      </w:tr>
      <w:tr w:rsidR="00AE6C46" w:rsidRPr="00D06014" w14:paraId="48BFC7EA" w14:textId="77777777" w:rsidTr="00300CE8">
        <w:trPr>
          <w:trHeight w:val="441"/>
          <w:jc w:val="center"/>
        </w:trPr>
        <w:tc>
          <w:tcPr>
            <w:tcW w:w="5460" w:type="dxa"/>
          </w:tcPr>
          <w:p w14:paraId="3002C48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Number of new cases</w:t>
            </w:r>
          </w:p>
        </w:tc>
        <w:tc>
          <w:tcPr>
            <w:tcW w:w="3371" w:type="dxa"/>
          </w:tcPr>
          <w:p w14:paraId="7539E2D4"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41C2E8A3" w14:textId="77777777" w:rsidTr="00300CE8">
        <w:trPr>
          <w:trHeight w:val="453"/>
          <w:jc w:val="center"/>
        </w:trPr>
        <w:tc>
          <w:tcPr>
            <w:tcW w:w="5460" w:type="dxa"/>
          </w:tcPr>
          <w:p w14:paraId="0065413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Jan 25 to Jan 31, 2020</w:t>
            </w:r>
          </w:p>
        </w:tc>
        <w:tc>
          <w:tcPr>
            <w:tcW w:w="3371" w:type="dxa"/>
          </w:tcPr>
          <w:p w14:paraId="478483D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6 (37.5%)</w:t>
            </w:r>
          </w:p>
        </w:tc>
      </w:tr>
      <w:tr w:rsidR="00AE6C46" w:rsidRPr="00D06014" w14:paraId="729F4FC2" w14:textId="77777777" w:rsidTr="00300CE8">
        <w:trPr>
          <w:trHeight w:val="441"/>
          <w:jc w:val="center"/>
        </w:trPr>
        <w:tc>
          <w:tcPr>
            <w:tcW w:w="5460" w:type="dxa"/>
          </w:tcPr>
          <w:p w14:paraId="6D637E0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Feb 5 to Feb 10, 2020</w:t>
            </w:r>
          </w:p>
        </w:tc>
        <w:tc>
          <w:tcPr>
            <w:tcW w:w="3371" w:type="dxa"/>
          </w:tcPr>
          <w:p w14:paraId="1CE75B1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10 (62.5%)</w:t>
            </w:r>
          </w:p>
        </w:tc>
      </w:tr>
      <w:tr w:rsidR="00AE6C46" w:rsidRPr="00D06014" w14:paraId="59BE6925" w14:textId="77777777" w:rsidTr="00300CE8">
        <w:trPr>
          <w:trHeight w:val="441"/>
          <w:jc w:val="center"/>
        </w:trPr>
        <w:tc>
          <w:tcPr>
            <w:tcW w:w="5460" w:type="dxa"/>
          </w:tcPr>
          <w:p w14:paraId="64C3B8B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Time (d)</w:t>
            </w:r>
          </w:p>
        </w:tc>
        <w:tc>
          <w:tcPr>
            <w:tcW w:w="3371" w:type="dxa"/>
          </w:tcPr>
          <w:p w14:paraId="43922C6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6303704" w14:textId="77777777" w:rsidTr="00300CE8">
        <w:trPr>
          <w:trHeight w:val="453"/>
          <w:jc w:val="center"/>
        </w:trPr>
        <w:tc>
          <w:tcPr>
            <w:tcW w:w="5460" w:type="dxa"/>
          </w:tcPr>
          <w:p w14:paraId="78D4A8B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Interval from onset to admission</w:t>
            </w:r>
          </w:p>
        </w:tc>
        <w:tc>
          <w:tcPr>
            <w:tcW w:w="3371" w:type="dxa"/>
          </w:tcPr>
          <w:p w14:paraId="1158C95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4 (2, 6)</w:t>
            </w:r>
          </w:p>
        </w:tc>
      </w:tr>
      <w:tr w:rsidR="00AE6C46" w:rsidRPr="00D06014" w14:paraId="66CAF5AC" w14:textId="77777777" w:rsidTr="00300CE8">
        <w:trPr>
          <w:trHeight w:val="441"/>
          <w:jc w:val="center"/>
        </w:trPr>
        <w:tc>
          <w:tcPr>
            <w:tcW w:w="5460" w:type="dxa"/>
          </w:tcPr>
          <w:p w14:paraId="52BB6154"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 xml:space="preserve">Hospital </w:t>
            </w:r>
            <w:proofErr w:type="gramStart"/>
            <w:r w:rsidRPr="00D06014">
              <w:rPr>
                <w:rFonts w:ascii="Book Antiqua" w:hAnsi="Book Antiqua"/>
              </w:rPr>
              <w:t>stay</w:t>
            </w:r>
            <w:proofErr w:type="gramEnd"/>
          </w:p>
        </w:tc>
        <w:tc>
          <w:tcPr>
            <w:tcW w:w="3371" w:type="dxa"/>
          </w:tcPr>
          <w:p w14:paraId="7991BB4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17 (14, 20)</w:t>
            </w:r>
          </w:p>
        </w:tc>
      </w:tr>
      <w:tr w:rsidR="00AE6C46" w:rsidRPr="00D06014" w14:paraId="2EBEEDA0" w14:textId="77777777" w:rsidTr="00300CE8">
        <w:trPr>
          <w:trHeight w:val="441"/>
          <w:jc w:val="center"/>
        </w:trPr>
        <w:tc>
          <w:tcPr>
            <w:tcW w:w="5460" w:type="dxa"/>
          </w:tcPr>
          <w:p w14:paraId="133FC7F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Symptoms</w:t>
            </w:r>
          </w:p>
        </w:tc>
        <w:tc>
          <w:tcPr>
            <w:tcW w:w="3371" w:type="dxa"/>
          </w:tcPr>
          <w:p w14:paraId="10E7FC1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1461EA5" w14:textId="77777777" w:rsidTr="00300CE8">
        <w:trPr>
          <w:trHeight w:val="441"/>
          <w:jc w:val="center"/>
        </w:trPr>
        <w:tc>
          <w:tcPr>
            <w:tcW w:w="5460" w:type="dxa"/>
          </w:tcPr>
          <w:p w14:paraId="6DAEE2D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Fever</w:t>
            </w:r>
          </w:p>
        </w:tc>
        <w:tc>
          <w:tcPr>
            <w:tcW w:w="3371" w:type="dxa"/>
          </w:tcPr>
          <w:p w14:paraId="694182D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13 (81.3%)</w:t>
            </w:r>
          </w:p>
        </w:tc>
      </w:tr>
      <w:tr w:rsidR="00AE6C46" w:rsidRPr="00D06014" w14:paraId="7A93C181" w14:textId="77777777" w:rsidTr="00300CE8">
        <w:trPr>
          <w:trHeight w:val="453"/>
          <w:jc w:val="center"/>
        </w:trPr>
        <w:tc>
          <w:tcPr>
            <w:tcW w:w="5460" w:type="dxa"/>
          </w:tcPr>
          <w:p w14:paraId="4A1268E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Fatigue</w:t>
            </w:r>
          </w:p>
        </w:tc>
        <w:tc>
          <w:tcPr>
            <w:tcW w:w="3371" w:type="dxa"/>
          </w:tcPr>
          <w:p w14:paraId="3F4FFC6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10 (62.5%)</w:t>
            </w:r>
          </w:p>
        </w:tc>
      </w:tr>
      <w:tr w:rsidR="00AE6C46" w:rsidRPr="00D06014" w14:paraId="6DF7A514" w14:textId="77777777" w:rsidTr="00300CE8">
        <w:trPr>
          <w:trHeight w:val="441"/>
          <w:jc w:val="center"/>
        </w:trPr>
        <w:tc>
          <w:tcPr>
            <w:tcW w:w="5460" w:type="dxa"/>
          </w:tcPr>
          <w:p w14:paraId="11735EE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Dry cough</w:t>
            </w:r>
          </w:p>
        </w:tc>
        <w:tc>
          <w:tcPr>
            <w:tcW w:w="3371" w:type="dxa"/>
          </w:tcPr>
          <w:p w14:paraId="120BE90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13 (37.5%)</w:t>
            </w:r>
          </w:p>
        </w:tc>
      </w:tr>
      <w:tr w:rsidR="00AE6C46" w:rsidRPr="00D06014" w14:paraId="45EFD9EF" w14:textId="77777777" w:rsidTr="00300CE8">
        <w:trPr>
          <w:trHeight w:val="441"/>
          <w:jc w:val="center"/>
        </w:trPr>
        <w:tc>
          <w:tcPr>
            <w:tcW w:w="5460" w:type="dxa"/>
          </w:tcPr>
          <w:p w14:paraId="5084F3E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Cough and expectoration</w:t>
            </w:r>
          </w:p>
        </w:tc>
        <w:tc>
          <w:tcPr>
            <w:tcW w:w="3371" w:type="dxa"/>
          </w:tcPr>
          <w:p w14:paraId="178E376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13 (37.5%)</w:t>
            </w:r>
          </w:p>
        </w:tc>
      </w:tr>
      <w:tr w:rsidR="00AE6C46" w:rsidRPr="00D06014" w14:paraId="7B979129" w14:textId="77777777" w:rsidTr="00300CE8">
        <w:trPr>
          <w:trHeight w:val="453"/>
          <w:jc w:val="center"/>
        </w:trPr>
        <w:tc>
          <w:tcPr>
            <w:tcW w:w="5460" w:type="dxa"/>
          </w:tcPr>
          <w:p w14:paraId="1D88812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Anorexia</w:t>
            </w:r>
          </w:p>
        </w:tc>
        <w:tc>
          <w:tcPr>
            <w:tcW w:w="3371" w:type="dxa"/>
          </w:tcPr>
          <w:p w14:paraId="18CFEBD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4 (25%)</w:t>
            </w:r>
          </w:p>
        </w:tc>
      </w:tr>
      <w:tr w:rsidR="00AE6C46" w:rsidRPr="00D06014" w14:paraId="0A043785" w14:textId="77777777" w:rsidTr="00300CE8">
        <w:trPr>
          <w:trHeight w:val="441"/>
          <w:jc w:val="center"/>
        </w:trPr>
        <w:tc>
          <w:tcPr>
            <w:tcW w:w="5460" w:type="dxa"/>
          </w:tcPr>
          <w:p w14:paraId="00A8CDFB"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Headache</w:t>
            </w:r>
          </w:p>
        </w:tc>
        <w:tc>
          <w:tcPr>
            <w:tcW w:w="3371" w:type="dxa"/>
          </w:tcPr>
          <w:p w14:paraId="66F2C1D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3 (18.7%)</w:t>
            </w:r>
          </w:p>
        </w:tc>
      </w:tr>
      <w:tr w:rsidR="00AE6C46" w:rsidRPr="00D06014" w14:paraId="740BBB90" w14:textId="77777777" w:rsidTr="00300CE8">
        <w:trPr>
          <w:trHeight w:val="441"/>
          <w:jc w:val="center"/>
        </w:trPr>
        <w:tc>
          <w:tcPr>
            <w:tcW w:w="5460" w:type="dxa"/>
          </w:tcPr>
          <w:p w14:paraId="5ED2AE6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roofErr w:type="spellStart"/>
            <w:r w:rsidRPr="00D06014">
              <w:rPr>
                <w:rFonts w:ascii="Book Antiqua" w:hAnsi="Book Antiqua"/>
              </w:rPr>
              <w:lastRenderedPageBreak/>
              <w:t>Pharyngalgia</w:t>
            </w:r>
            <w:proofErr w:type="spellEnd"/>
          </w:p>
        </w:tc>
        <w:tc>
          <w:tcPr>
            <w:tcW w:w="3371" w:type="dxa"/>
          </w:tcPr>
          <w:p w14:paraId="53796B0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4587BD2" w14:textId="77777777" w:rsidTr="00300CE8">
        <w:trPr>
          <w:trHeight w:val="441"/>
          <w:jc w:val="center"/>
        </w:trPr>
        <w:tc>
          <w:tcPr>
            <w:tcW w:w="5460" w:type="dxa"/>
          </w:tcPr>
          <w:p w14:paraId="0127833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Running nose</w:t>
            </w:r>
          </w:p>
        </w:tc>
        <w:tc>
          <w:tcPr>
            <w:tcW w:w="3371" w:type="dxa"/>
          </w:tcPr>
          <w:p w14:paraId="63E1B13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285ABB39" w14:textId="77777777" w:rsidTr="00300CE8">
        <w:trPr>
          <w:trHeight w:val="453"/>
          <w:jc w:val="center"/>
        </w:trPr>
        <w:tc>
          <w:tcPr>
            <w:tcW w:w="5460" w:type="dxa"/>
          </w:tcPr>
          <w:p w14:paraId="319321B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Chill</w:t>
            </w:r>
          </w:p>
        </w:tc>
        <w:tc>
          <w:tcPr>
            <w:tcW w:w="3371" w:type="dxa"/>
          </w:tcPr>
          <w:p w14:paraId="7481886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279ECDB" w14:textId="77777777" w:rsidTr="00300CE8">
        <w:trPr>
          <w:trHeight w:val="441"/>
          <w:jc w:val="center"/>
        </w:trPr>
        <w:tc>
          <w:tcPr>
            <w:tcW w:w="5460" w:type="dxa"/>
          </w:tcPr>
          <w:p w14:paraId="3BCD517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Muscle soreness</w:t>
            </w:r>
          </w:p>
        </w:tc>
        <w:tc>
          <w:tcPr>
            <w:tcW w:w="3371" w:type="dxa"/>
          </w:tcPr>
          <w:p w14:paraId="4EBA772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DC5CC4E" w14:textId="77777777" w:rsidTr="00300CE8">
        <w:trPr>
          <w:trHeight w:val="453"/>
          <w:jc w:val="center"/>
        </w:trPr>
        <w:tc>
          <w:tcPr>
            <w:tcW w:w="5460" w:type="dxa"/>
          </w:tcPr>
          <w:p w14:paraId="7A8077A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Diarrhea</w:t>
            </w:r>
          </w:p>
        </w:tc>
        <w:tc>
          <w:tcPr>
            <w:tcW w:w="3371" w:type="dxa"/>
          </w:tcPr>
          <w:p w14:paraId="2D7B49A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217F5D14" w14:textId="77777777" w:rsidTr="00300CE8">
        <w:trPr>
          <w:trHeight w:val="441"/>
          <w:jc w:val="center"/>
        </w:trPr>
        <w:tc>
          <w:tcPr>
            <w:tcW w:w="5460" w:type="dxa"/>
          </w:tcPr>
          <w:p w14:paraId="583BCC7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Chest distress</w:t>
            </w:r>
          </w:p>
        </w:tc>
        <w:tc>
          <w:tcPr>
            <w:tcW w:w="3371" w:type="dxa"/>
          </w:tcPr>
          <w:p w14:paraId="091FBC1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4B951498" w14:textId="77777777" w:rsidTr="00300CE8">
        <w:trPr>
          <w:trHeight w:val="441"/>
          <w:jc w:val="center"/>
        </w:trPr>
        <w:tc>
          <w:tcPr>
            <w:tcW w:w="5460" w:type="dxa"/>
          </w:tcPr>
          <w:p w14:paraId="2E228DE0"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Underlying disease</w:t>
            </w:r>
          </w:p>
        </w:tc>
        <w:tc>
          <w:tcPr>
            <w:tcW w:w="3371" w:type="dxa"/>
          </w:tcPr>
          <w:p w14:paraId="7EA99A6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1E3DB528" w14:textId="77777777" w:rsidTr="00300CE8">
        <w:trPr>
          <w:trHeight w:val="441"/>
          <w:jc w:val="center"/>
        </w:trPr>
        <w:tc>
          <w:tcPr>
            <w:tcW w:w="5460" w:type="dxa"/>
          </w:tcPr>
          <w:p w14:paraId="3143E77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Hypertension</w:t>
            </w:r>
          </w:p>
        </w:tc>
        <w:tc>
          <w:tcPr>
            <w:tcW w:w="3371" w:type="dxa"/>
          </w:tcPr>
          <w:p w14:paraId="15133DF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616864E5" w14:textId="77777777" w:rsidTr="00300CE8">
        <w:trPr>
          <w:trHeight w:val="453"/>
          <w:jc w:val="center"/>
        </w:trPr>
        <w:tc>
          <w:tcPr>
            <w:tcW w:w="5460" w:type="dxa"/>
          </w:tcPr>
          <w:p w14:paraId="405B736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Diabetes</w:t>
            </w:r>
          </w:p>
        </w:tc>
        <w:tc>
          <w:tcPr>
            <w:tcW w:w="3371" w:type="dxa"/>
          </w:tcPr>
          <w:p w14:paraId="0F6644C1"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31D63464" w14:textId="77777777" w:rsidTr="00300CE8">
        <w:trPr>
          <w:trHeight w:val="441"/>
          <w:jc w:val="center"/>
        </w:trPr>
        <w:tc>
          <w:tcPr>
            <w:tcW w:w="5460" w:type="dxa"/>
          </w:tcPr>
          <w:p w14:paraId="7CF39BA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Cardiovascular disease</w:t>
            </w:r>
          </w:p>
        </w:tc>
        <w:tc>
          <w:tcPr>
            <w:tcW w:w="3371" w:type="dxa"/>
          </w:tcPr>
          <w:p w14:paraId="28A7362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441A45AC" w14:textId="77777777" w:rsidTr="00300CE8">
        <w:trPr>
          <w:trHeight w:val="441"/>
          <w:jc w:val="center"/>
        </w:trPr>
        <w:tc>
          <w:tcPr>
            <w:tcW w:w="5460" w:type="dxa"/>
          </w:tcPr>
          <w:p w14:paraId="01A4A43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Cerebrovascular disease</w:t>
            </w:r>
          </w:p>
        </w:tc>
        <w:tc>
          <w:tcPr>
            <w:tcW w:w="3371" w:type="dxa"/>
          </w:tcPr>
          <w:p w14:paraId="243C9B30"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11FD3D62" w14:textId="77777777" w:rsidTr="00300CE8">
        <w:trPr>
          <w:trHeight w:val="453"/>
          <w:jc w:val="center"/>
        </w:trPr>
        <w:tc>
          <w:tcPr>
            <w:tcW w:w="5460" w:type="dxa"/>
          </w:tcPr>
          <w:p w14:paraId="3EEFB68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Bronchitis</w:t>
            </w:r>
          </w:p>
        </w:tc>
        <w:tc>
          <w:tcPr>
            <w:tcW w:w="3371" w:type="dxa"/>
          </w:tcPr>
          <w:p w14:paraId="0D3A55E0"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r w:rsidR="00AE6C46" w:rsidRPr="00D06014" w14:paraId="6BF9A886" w14:textId="77777777" w:rsidTr="00300CE8">
        <w:trPr>
          <w:trHeight w:val="441"/>
          <w:jc w:val="center"/>
        </w:trPr>
        <w:tc>
          <w:tcPr>
            <w:tcW w:w="5460" w:type="dxa"/>
          </w:tcPr>
          <w:p w14:paraId="3B28854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Treatments</w:t>
            </w:r>
          </w:p>
        </w:tc>
        <w:tc>
          <w:tcPr>
            <w:tcW w:w="3371" w:type="dxa"/>
          </w:tcPr>
          <w:p w14:paraId="1C8D18B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p>
        </w:tc>
      </w:tr>
      <w:tr w:rsidR="00AE6C46" w:rsidRPr="00D06014" w14:paraId="76056AE7" w14:textId="77777777" w:rsidTr="00300CE8">
        <w:trPr>
          <w:trHeight w:val="441"/>
          <w:jc w:val="center"/>
        </w:trPr>
        <w:tc>
          <w:tcPr>
            <w:tcW w:w="5460" w:type="dxa"/>
          </w:tcPr>
          <w:p w14:paraId="63C3158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Antiviral treatment</w:t>
            </w:r>
          </w:p>
        </w:tc>
        <w:tc>
          <w:tcPr>
            <w:tcW w:w="3371" w:type="dxa"/>
          </w:tcPr>
          <w:p w14:paraId="4E1E288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16 (100%)</w:t>
            </w:r>
          </w:p>
        </w:tc>
      </w:tr>
      <w:tr w:rsidR="00AE6C46" w:rsidRPr="00D06014" w14:paraId="554DC4A4" w14:textId="77777777" w:rsidTr="00300CE8">
        <w:trPr>
          <w:trHeight w:val="441"/>
          <w:jc w:val="center"/>
        </w:trPr>
        <w:tc>
          <w:tcPr>
            <w:tcW w:w="5460" w:type="dxa"/>
          </w:tcPr>
          <w:p w14:paraId="48E3120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Traditional Chinese Medicine</w:t>
            </w:r>
          </w:p>
        </w:tc>
        <w:tc>
          <w:tcPr>
            <w:tcW w:w="3371" w:type="dxa"/>
          </w:tcPr>
          <w:p w14:paraId="4A37AF5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16 (100%)</w:t>
            </w:r>
          </w:p>
        </w:tc>
      </w:tr>
      <w:tr w:rsidR="00AE6C46" w:rsidRPr="00D06014" w14:paraId="32D12AAA" w14:textId="77777777" w:rsidTr="00300CE8">
        <w:trPr>
          <w:trHeight w:val="453"/>
          <w:jc w:val="center"/>
        </w:trPr>
        <w:tc>
          <w:tcPr>
            <w:tcW w:w="5460" w:type="dxa"/>
          </w:tcPr>
          <w:p w14:paraId="237D97FA"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Recombinant human interferon</w:t>
            </w:r>
          </w:p>
        </w:tc>
        <w:tc>
          <w:tcPr>
            <w:tcW w:w="3371" w:type="dxa"/>
          </w:tcPr>
          <w:p w14:paraId="243C27D7"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16 (100%)</w:t>
            </w:r>
          </w:p>
        </w:tc>
      </w:tr>
      <w:tr w:rsidR="00AE6C46" w:rsidRPr="00D06014" w14:paraId="3A9A0ADA" w14:textId="77777777" w:rsidTr="00300CE8">
        <w:trPr>
          <w:trHeight w:val="441"/>
          <w:jc w:val="center"/>
        </w:trPr>
        <w:tc>
          <w:tcPr>
            <w:tcW w:w="5460" w:type="dxa"/>
          </w:tcPr>
          <w:p w14:paraId="1D5E8125"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High-flow oxygen therapy</w:t>
            </w:r>
          </w:p>
        </w:tc>
        <w:tc>
          <w:tcPr>
            <w:tcW w:w="3371" w:type="dxa"/>
          </w:tcPr>
          <w:p w14:paraId="4D8D238F"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9 (56.3%)</w:t>
            </w:r>
          </w:p>
        </w:tc>
      </w:tr>
      <w:tr w:rsidR="00AE6C46" w:rsidRPr="00D06014" w14:paraId="55B97631" w14:textId="77777777" w:rsidTr="00300CE8">
        <w:trPr>
          <w:trHeight w:val="441"/>
          <w:jc w:val="center"/>
        </w:trPr>
        <w:tc>
          <w:tcPr>
            <w:tcW w:w="5460" w:type="dxa"/>
          </w:tcPr>
          <w:p w14:paraId="429F283C"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Anticoagulant treatment</w:t>
            </w:r>
          </w:p>
        </w:tc>
        <w:tc>
          <w:tcPr>
            <w:tcW w:w="3371" w:type="dxa"/>
          </w:tcPr>
          <w:p w14:paraId="6ED753DF"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6 (37.5%)</w:t>
            </w:r>
          </w:p>
        </w:tc>
      </w:tr>
      <w:tr w:rsidR="00AE6C46" w:rsidRPr="00D06014" w14:paraId="31264CBB" w14:textId="77777777" w:rsidTr="00300CE8">
        <w:trPr>
          <w:trHeight w:val="441"/>
          <w:jc w:val="center"/>
        </w:trPr>
        <w:tc>
          <w:tcPr>
            <w:tcW w:w="5460" w:type="dxa"/>
          </w:tcPr>
          <w:p w14:paraId="46F80A1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Digestant</w:t>
            </w:r>
          </w:p>
        </w:tc>
        <w:tc>
          <w:tcPr>
            <w:tcW w:w="3371" w:type="dxa"/>
          </w:tcPr>
          <w:p w14:paraId="34A821D2"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5 (31.3%)</w:t>
            </w:r>
          </w:p>
        </w:tc>
      </w:tr>
      <w:tr w:rsidR="00AE6C46" w:rsidRPr="00D06014" w14:paraId="146788C2" w14:textId="77777777" w:rsidTr="00300CE8">
        <w:trPr>
          <w:trHeight w:val="453"/>
          <w:jc w:val="center"/>
        </w:trPr>
        <w:tc>
          <w:tcPr>
            <w:tcW w:w="5460" w:type="dxa"/>
          </w:tcPr>
          <w:p w14:paraId="255A7AC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Antibiotic treatment</w:t>
            </w:r>
          </w:p>
        </w:tc>
        <w:tc>
          <w:tcPr>
            <w:tcW w:w="3371" w:type="dxa"/>
          </w:tcPr>
          <w:p w14:paraId="1B25CE49"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4 (25%)</w:t>
            </w:r>
          </w:p>
        </w:tc>
      </w:tr>
      <w:tr w:rsidR="00AE6C46" w:rsidRPr="00D06014" w14:paraId="1E688D87" w14:textId="77777777" w:rsidTr="00300CE8">
        <w:trPr>
          <w:trHeight w:val="441"/>
          <w:jc w:val="center"/>
        </w:trPr>
        <w:tc>
          <w:tcPr>
            <w:tcW w:w="5460" w:type="dxa"/>
          </w:tcPr>
          <w:p w14:paraId="62F643D4"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Glucocorticoids</w:t>
            </w:r>
          </w:p>
        </w:tc>
        <w:tc>
          <w:tcPr>
            <w:tcW w:w="3371" w:type="dxa"/>
          </w:tcPr>
          <w:p w14:paraId="1C95158D"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3 (18.7%)</w:t>
            </w:r>
          </w:p>
        </w:tc>
      </w:tr>
      <w:tr w:rsidR="00AE6C46" w:rsidRPr="00D06014" w14:paraId="09800094" w14:textId="77777777" w:rsidTr="00300CE8">
        <w:trPr>
          <w:trHeight w:val="441"/>
          <w:jc w:val="center"/>
        </w:trPr>
        <w:tc>
          <w:tcPr>
            <w:tcW w:w="5460" w:type="dxa"/>
          </w:tcPr>
          <w:p w14:paraId="2C0A3C93"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Intensive care unit</w:t>
            </w:r>
          </w:p>
        </w:tc>
        <w:tc>
          <w:tcPr>
            <w:tcW w:w="3371" w:type="dxa"/>
          </w:tcPr>
          <w:p w14:paraId="1FC2A6A6"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2 (12.5%)</w:t>
            </w:r>
          </w:p>
        </w:tc>
      </w:tr>
      <w:tr w:rsidR="00AE6C46" w:rsidRPr="00D06014" w14:paraId="316DA7D8" w14:textId="77777777" w:rsidTr="00300CE8">
        <w:trPr>
          <w:trHeight w:val="441"/>
          <w:jc w:val="center"/>
        </w:trPr>
        <w:tc>
          <w:tcPr>
            <w:tcW w:w="5460" w:type="dxa"/>
            <w:tcBorders>
              <w:bottom w:val="single" w:sz="4" w:space="0" w:color="auto"/>
            </w:tcBorders>
          </w:tcPr>
          <w:p w14:paraId="0EA2F22E"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Immunoglobulin</w:t>
            </w:r>
          </w:p>
        </w:tc>
        <w:tc>
          <w:tcPr>
            <w:tcW w:w="3371" w:type="dxa"/>
            <w:tcBorders>
              <w:bottom w:val="single" w:sz="4" w:space="0" w:color="auto"/>
            </w:tcBorders>
          </w:tcPr>
          <w:p w14:paraId="1C317BF8" w14:textId="77777777" w:rsidR="00AE6C46" w:rsidRPr="00D06014" w:rsidRDefault="00AE6C46" w:rsidP="00D06014">
            <w:pPr>
              <w:kinsoku w:val="0"/>
              <w:topLinePunct/>
              <w:autoSpaceDE w:val="0"/>
              <w:autoSpaceDN w:val="0"/>
              <w:adjustRightInd w:val="0"/>
              <w:snapToGrid w:val="0"/>
              <w:spacing w:line="360" w:lineRule="auto"/>
              <w:jc w:val="both"/>
              <w:rPr>
                <w:rFonts w:ascii="Book Antiqua" w:hAnsi="Book Antiqua"/>
              </w:rPr>
            </w:pPr>
            <w:r w:rsidRPr="00D06014">
              <w:rPr>
                <w:rFonts w:ascii="Book Antiqua" w:hAnsi="Book Antiqua"/>
              </w:rPr>
              <w:t>1 (6.3%)</w:t>
            </w:r>
          </w:p>
        </w:tc>
      </w:tr>
    </w:tbl>
    <w:p w14:paraId="122F1798" w14:textId="56CCDFA3" w:rsidR="00A77B3E" w:rsidRPr="00D06014" w:rsidRDefault="00A77B3E" w:rsidP="00D06014">
      <w:pPr>
        <w:spacing w:line="360" w:lineRule="auto"/>
        <w:jc w:val="both"/>
        <w:rPr>
          <w:rFonts w:ascii="Book Antiqua" w:hAnsi="Book Antiqua"/>
        </w:rPr>
      </w:pPr>
    </w:p>
    <w:sectPr w:rsidR="00A77B3E" w:rsidRPr="00D060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1AFE47" w14:textId="77777777" w:rsidR="00E5175C" w:rsidRDefault="00E5175C" w:rsidP="001E61EC">
      <w:r>
        <w:separator/>
      </w:r>
    </w:p>
  </w:endnote>
  <w:endnote w:type="continuationSeparator" w:id="0">
    <w:p w14:paraId="572B9363" w14:textId="77777777" w:rsidR="00E5175C" w:rsidRDefault="00E5175C" w:rsidP="001E6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8BDCC" w14:textId="77777777" w:rsidR="001E61EC" w:rsidRPr="001E61EC" w:rsidRDefault="001E61EC" w:rsidP="001E61EC">
    <w:pPr>
      <w:pStyle w:val="a5"/>
      <w:jc w:val="right"/>
      <w:rPr>
        <w:rFonts w:ascii="Book Antiqua" w:hAnsi="Book Antiqua"/>
        <w:color w:val="000000" w:themeColor="text1"/>
        <w:sz w:val="24"/>
        <w:szCs w:val="24"/>
      </w:rPr>
    </w:pPr>
    <w:r w:rsidRPr="001E61EC">
      <w:rPr>
        <w:rFonts w:ascii="Book Antiqua" w:hAnsi="Book Antiqua"/>
        <w:color w:val="000000" w:themeColor="text1"/>
        <w:sz w:val="24"/>
        <w:szCs w:val="24"/>
        <w:lang w:val="zh-CN" w:eastAsia="zh-CN"/>
      </w:rPr>
      <w:t xml:space="preserve"> </w:t>
    </w:r>
    <w:r w:rsidRPr="001E61EC">
      <w:rPr>
        <w:rFonts w:ascii="Book Antiqua" w:hAnsi="Book Antiqua"/>
        <w:color w:val="000000" w:themeColor="text1"/>
        <w:sz w:val="24"/>
        <w:szCs w:val="24"/>
      </w:rPr>
      <w:fldChar w:fldCharType="begin"/>
    </w:r>
    <w:r w:rsidRPr="001E61EC">
      <w:rPr>
        <w:rFonts w:ascii="Book Antiqua" w:hAnsi="Book Antiqua"/>
        <w:color w:val="000000" w:themeColor="text1"/>
        <w:sz w:val="24"/>
        <w:szCs w:val="24"/>
      </w:rPr>
      <w:instrText>PAGE  \* Arabic  \* MERGEFORMAT</w:instrText>
    </w:r>
    <w:r w:rsidRPr="001E61EC">
      <w:rPr>
        <w:rFonts w:ascii="Book Antiqua" w:hAnsi="Book Antiqua"/>
        <w:color w:val="000000" w:themeColor="text1"/>
        <w:sz w:val="24"/>
        <w:szCs w:val="24"/>
      </w:rPr>
      <w:fldChar w:fldCharType="separate"/>
    </w:r>
    <w:r w:rsidRPr="001E61EC">
      <w:rPr>
        <w:rFonts w:ascii="Book Antiqua" w:hAnsi="Book Antiqua"/>
        <w:color w:val="000000" w:themeColor="text1"/>
        <w:sz w:val="24"/>
        <w:szCs w:val="24"/>
        <w:lang w:val="zh-CN" w:eastAsia="zh-CN"/>
      </w:rPr>
      <w:t>2</w:t>
    </w:r>
    <w:r w:rsidRPr="001E61EC">
      <w:rPr>
        <w:rFonts w:ascii="Book Antiqua" w:hAnsi="Book Antiqua"/>
        <w:color w:val="000000" w:themeColor="text1"/>
        <w:sz w:val="24"/>
        <w:szCs w:val="24"/>
      </w:rPr>
      <w:fldChar w:fldCharType="end"/>
    </w:r>
    <w:r w:rsidRPr="001E61EC">
      <w:rPr>
        <w:rFonts w:ascii="Book Antiqua" w:hAnsi="Book Antiqua"/>
        <w:color w:val="000000" w:themeColor="text1"/>
        <w:sz w:val="24"/>
        <w:szCs w:val="24"/>
        <w:lang w:val="zh-CN" w:eastAsia="zh-CN"/>
      </w:rPr>
      <w:t xml:space="preserve"> / </w:t>
    </w:r>
    <w:r w:rsidRPr="001E61EC">
      <w:rPr>
        <w:rFonts w:ascii="Book Antiqua" w:hAnsi="Book Antiqua"/>
        <w:color w:val="000000" w:themeColor="text1"/>
        <w:sz w:val="24"/>
        <w:szCs w:val="24"/>
      </w:rPr>
      <w:fldChar w:fldCharType="begin"/>
    </w:r>
    <w:r w:rsidRPr="001E61EC">
      <w:rPr>
        <w:rFonts w:ascii="Book Antiqua" w:hAnsi="Book Antiqua"/>
        <w:color w:val="000000" w:themeColor="text1"/>
        <w:sz w:val="24"/>
        <w:szCs w:val="24"/>
      </w:rPr>
      <w:instrText>NUMPAGES  \* Arabic  \* MERGEFORMAT</w:instrText>
    </w:r>
    <w:r w:rsidRPr="001E61EC">
      <w:rPr>
        <w:rFonts w:ascii="Book Antiqua" w:hAnsi="Book Antiqua"/>
        <w:color w:val="000000" w:themeColor="text1"/>
        <w:sz w:val="24"/>
        <w:szCs w:val="24"/>
      </w:rPr>
      <w:fldChar w:fldCharType="separate"/>
    </w:r>
    <w:r w:rsidRPr="001E61EC">
      <w:rPr>
        <w:rFonts w:ascii="Book Antiqua" w:hAnsi="Book Antiqua"/>
        <w:color w:val="000000" w:themeColor="text1"/>
        <w:sz w:val="24"/>
        <w:szCs w:val="24"/>
        <w:lang w:val="zh-CN" w:eastAsia="zh-CN"/>
      </w:rPr>
      <w:t>2</w:t>
    </w:r>
    <w:r w:rsidRPr="001E61EC">
      <w:rPr>
        <w:rFonts w:ascii="Book Antiqua" w:hAnsi="Book Antiqua"/>
        <w:color w:val="000000" w:themeColor="text1"/>
        <w:sz w:val="24"/>
        <w:szCs w:val="24"/>
      </w:rPr>
      <w:fldChar w:fldCharType="end"/>
    </w:r>
  </w:p>
  <w:p w14:paraId="201FB388" w14:textId="77777777" w:rsidR="001E61EC" w:rsidRDefault="001E61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AA567" w14:textId="77777777" w:rsidR="00E5175C" w:rsidRDefault="00E5175C" w:rsidP="001E61EC">
      <w:r>
        <w:separator/>
      </w:r>
    </w:p>
  </w:footnote>
  <w:footnote w:type="continuationSeparator" w:id="0">
    <w:p w14:paraId="1067280A" w14:textId="77777777" w:rsidR="00E5175C" w:rsidRDefault="00E5175C" w:rsidP="001E61E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82707"/>
    <w:rsid w:val="000C09CA"/>
    <w:rsid w:val="001E5846"/>
    <w:rsid w:val="001E61EC"/>
    <w:rsid w:val="0026240F"/>
    <w:rsid w:val="003D4E8A"/>
    <w:rsid w:val="004D3BD3"/>
    <w:rsid w:val="004E1532"/>
    <w:rsid w:val="00562860"/>
    <w:rsid w:val="0063474F"/>
    <w:rsid w:val="00645ABB"/>
    <w:rsid w:val="00680298"/>
    <w:rsid w:val="00686487"/>
    <w:rsid w:val="00701F83"/>
    <w:rsid w:val="0078368B"/>
    <w:rsid w:val="007C43F5"/>
    <w:rsid w:val="008159CA"/>
    <w:rsid w:val="008236D1"/>
    <w:rsid w:val="008437C7"/>
    <w:rsid w:val="00873C6C"/>
    <w:rsid w:val="0093732E"/>
    <w:rsid w:val="009E5203"/>
    <w:rsid w:val="00A72881"/>
    <w:rsid w:val="00A77B3E"/>
    <w:rsid w:val="00AB3A79"/>
    <w:rsid w:val="00AD58BB"/>
    <w:rsid w:val="00AE6250"/>
    <w:rsid w:val="00AE6C46"/>
    <w:rsid w:val="00B5311F"/>
    <w:rsid w:val="00BA583A"/>
    <w:rsid w:val="00BB708E"/>
    <w:rsid w:val="00BC1C9D"/>
    <w:rsid w:val="00C1010C"/>
    <w:rsid w:val="00C90CA4"/>
    <w:rsid w:val="00C94D0F"/>
    <w:rsid w:val="00CA2A55"/>
    <w:rsid w:val="00D06014"/>
    <w:rsid w:val="00D6214E"/>
    <w:rsid w:val="00DA478C"/>
    <w:rsid w:val="00E5175C"/>
    <w:rsid w:val="00EB0A18"/>
    <w:rsid w:val="00F42035"/>
    <w:rsid w:val="00FB26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663150"/>
  <w15:docId w15:val="{D6CFF2BC-66F6-40EE-ACF4-F63D43063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E61E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E61EC"/>
    <w:rPr>
      <w:sz w:val="18"/>
      <w:szCs w:val="18"/>
    </w:rPr>
  </w:style>
  <w:style w:type="paragraph" w:styleId="a5">
    <w:name w:val="footer"/>
    <w:basedOn w:val="a"/>
    <w:link w:val="a6"/>
    <w:uiPriority w:val="99"/>
    <w:unhideWhenUsed/>
    <w:rsid w:val="001E61EC"/>
    <w:pPr>
      <w:tabs>
        <w:tab w:val="center" w:pos="4153"/>
        <w:tab w:val="right" w:pos="8306"/>
      </w:tabs>
      <w:snapToGrid w:val="0"/>
    </w:pPr>
    <w:rPr>
      <w:sz w:val="18"/>
      <w:szCs w:val="18"/>
    </w:rPr>
  </w:style>
  <w:style w:type="character" w:customStyle="1" w:styleId="a6">
    <w:name w:val="页脚 字符"/>
    <w:basedOn w:val="a0"/>
    <w:link w:val="a5"/>
    <w:uiPriority w:val="99"/>
    <w:rsid w:val="001E61EC"/>
    <w:rPr>
      <w:sz w:val="18"/>
      <w:szCs w:val="18"/>
    </w:rPr>
  </w:style>
  <w:style w:type="character" w:styleId="a7">
    <w:name w:val="annotation reference"/>
    <w:basedOn w:val="a0"/>
    <w:semiHidden/>
    <w:unhideWhenUsed/>
    <w:rsid w:val="00AE6C46"/>
    <w:rPr>
      <w:sz w:val="21"/>
      <w:szCs w:val="21"/>
    </w:rPr>
  </w:style>
  <w:style w:type="paragraph" w:styleId="a8">
    <w:name w:val="annotation text"/>
    <w:basedOn w:val="a"/>
    <w:link w:val="a9"/>
    <w:semiHidden/>
    <w:unhideWhenUsed/>
    <w:rsid w:val="00AE6C46"/>
  </w:style>
  <w:style w:type="character" w:customStyle="1" w:styleId="a9">
    <w:name w:val="批注文字 字符"/>
    <w:basedOn w:val="a0"/>
    <w:link w:val="a8"/>
    <w:semiHidden/>
    <w:rsid w:val="00AE6C46"/>
    <w:rPr>
      <w:sz w:val="24"/>
      <w:szCs w:val="24"/>
    </w:rPr>
  </w:style>
  <w:style w:type="paragraph" w:styleId="aa">
    <w:name w:val="annotation subject"/>
    <w:basedOn w:val="a8"/>
    <w:next w:val="a8"/>
    <w:link w:val="ab"/>
    <w:semiHidden/>
    <w:unhideWhenUsed/>
    <w:rsid w:val="00AE6C46"/>
    <w:rPr>
      <w:b/>
      <w:bCs/>
    </w:rPr>
  </w:style>
  <w:style w:type="character" w:customStyle="1" w:styleId="ab">
    <w:name w:val="批注主题 字符"/>
    <w:basedOn w:val="a9"/>
    <w:link w:val="aa"/>
    <w:semiHidden/>
    <w:rsid w:val="00AE6C46"/>
    <w:rPr>
      <w:b/>
      <w:bCs/>
      <w:sz w:val="24"/>
      <w:szCs w:val="24"/>
    </w:rPr>
  </w:style>
  <w:style w:type="paragraph" w:styleId="ac">
    <w:name w:val="Revision"/>
    <w:hidden/>
    <w:uiPriority w:val="99"/>
    <w:semiHidden/>
    <w:rsid w:val="00873C6C"/>
    <w:rPr>
      <w:sz w:val="24"/>
      <w:szCs w:val="24"/>
    </w:rPr>
  </w:style>
  <w:style w:type="paragraph" w:styleId="ad">
    <w:name w:val="Balloon Text"/>
    <w:basedOn w:val="a"/>
    <w:link w:val="ae"/>
    <w:rsid w:val="00B5311F"/>
    <w:rPr>
      <w:sz w:val="18"/>
      <w:szCs w:val="18"/>
    </w:rPr>
  </w:style>
  <w:style w:type="character" w:customStyle="1" w:styleId="ae">
    <w:name w:val="批注框文本 字符"/>
    <w:basedOn w:val="a0"/>
    <w:link w:val="ad"/>
    <w:rsid w:val="00B5311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dr_rfhou@126.com" TargetMode="Externa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coronavirus.jhu.edu/map.html"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6913</Words>
  <Characters>39406</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2022-01-19T05:56:00Z</dcterms:created>
  <dcterms:modified xsi:type="dcterms:W3CDTF">2022-01-19T05:56:00Z</dcterms:modified>
</cp:coreProperties>
</file>